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65BAF" w14:textId="77777777" w:rsidR="009C097F" w:rsidRPr="009C097F" w:rsidRDefault="009C097F" w:rsidP="005E45F5">
      <w:pPr>
        <w:widowControl w:val="0"/>
        <w:spacing w:line="240" w:lineRule="auto"/>
        <w:ind w:firstLine="0"/>
        <w:jc w:val="right"/>
        <w:rPr>
          <w:i/>
          <w:iCs/>
          <w:szCs w:val="24"/>
        </w:rPr>
      </w:pPr>
      <w:r w:rsidRPr="009C097F">
        <w:rPr>
          <w:i/>
          <w:iCs/>
          <w:szCs w:val="24"/>
        </w:rPr>
        <w:t>Projekts</w:t>
      </w:r>
    </w:p>
    <w:p w14:paraId="3CE806FD" w14:textId="77777777" w:rsidR="009C097F" w:rsidRPr="009C097F" w:rsidRDefault="009C097F" w:rsidP="005E45F5">
      <w:pPr>
        <w:widowControl w:val="0"/>
        <w:spacing w:line="240" w:lineRule="auto"/>
        <w:ind w:firstLine="0"/>
        <w:jc w:val="right"/>
        <w:rPr>
          <w:szCs w:val="24"/>
        </w:rPr>
      </w:pPr>
      <w:r w:rsidRPr="009C097F">
        <w:rPr>
          <w:szCs w:val="24"/>
        </w:rPr>
        <w:t xml:space="preserve">(Ministru kabineta </w:t>
      </w:r>
    </w:p>
    <w:p w14:paraId="2C60FD84" w14:textId="7D872BEB" w:rsidR="009C097F" w:rsidRPr="009C097F" w:rsidRDefault="009C097F" w:rsidP="005E45F5">
      <w:pPr>
        <w:widowControl w:val="0"/>
        <w:spacing w:line="240" w:lineRule="auto"/>
        <w:ind w:firstLine="0"/>
        <w:jc w:val="right"/>
        <w:rPr>
          <w:szCs w:val="24"/>
        </w:rPr>
      </w:pPr>
      <w:proofErr w:type="gramStart"/>
      <w:r w:rsidRPr="009C097F">
        <w:rPr>
          <w:szCs w:val="24"/>
        </w:rPr>
        <w:t>202</w:t>
      </w:r>
      <w:r w:rsidR="007D4D33">
        <w:rPr>
          <w:szCs w:val="24"/>
        </w:rPr>
        <w:t>2</w:t>
      </w:r>
      <w:r w:rsidRPr="009C097F">
        <w:rPr>
          <w:szCs w:val="24"/>
        </w:rPr>
        <w:t>.gada</w:t>
      </w:r>
      <w:proofErr w:type="gramEnd"/>
      <w:r w:rsidRPr="009C097F">
        <w:rPr>
          <w:szCs w:val="24"/>
        </w:rPr>
        <w:t xml:space="preserve"> ___.__________</w:t>
      </w:r>
    </w:p>
    <w:p w14:paraId="054C8B50" w14:textId="1FEA701F" w:rsidR="002E24FD" w:rsidRPr="00203B64" w:rsidRDefault="009C097F" w:rsidP="005E45F5">
      <w:pPr>
        <w:widowControl w:val="0"/>
        <w:spacing w:line="240" w:lineRule="auto"/>
        <w:ind w:firstLine="0"/>
        <w:jc w:val="right"/>
        <w:rPr>
          <w:b/>
          <w:bCs/>
          <w:sz w:val="28"/>
          <w:szCs w:val="28"/>
        </w:rPr>
      </w:pPr>
      <w:r w:rsidRPr="009C097F">
        <w:rPr>
          <w:szCs w:val="24"/>
        </w:rPr>
        <w:t>rīkojums Nr. ________)</w:t>
      </w:r>
    </w:p>
    <w:p w14:paraId="6489208D" w14:textId="77777777" w:rsidR="002E24FD" w:rsidRPr="00203B64" w:rsidRDefault="002E24FD" w:rsidP="005E45F5">
      <w:pPr>
        <w:widowControl w:val="0"/>
        <w:spacing w:line="240" w:lineRule="auto"/>
        <w:ind w:firstLine="0"/>
        <w:jc w:val="left"/>
        <w:rPr>
          <w:b/>
          <w:bCs/>
          <w:sz w:val="28"/>
          <w:szCs w:val="28"/>
        </w:rPr>
      </w:pPr>
    </w:p>
    <w:p w14:paraId="7BB2ACAB" w14:textId="77777777" w:rsidR="002E24FD" w:rsidRPr="00203B64" w:rsidRDefault="002E24FD" w:rsidP="005E45F5">
      <w:pPr>
        <w:widowControl w:val="0"/>
        <w:spacing w:line="240" w:lineRule="auto"/>
        <w:ind w:firstLine="0"/>
        <w:jc w:val="left"/>
        <w:rPr>
          <w:b/>
          <w:bCs/>
          <w:sz w:val="28"/>
          <w:szCs w:val="28"/>
        </w:rPr>
      </w:pPr>
    </w:p>
    <w:p w14:paraId="10970819" w14:textId="77777777" w:rsidR="002E24FD" w:rsidRPr="00203B64" w:rsidRDefault="002E24FD" w:rsidP="005E45F5">
      <w:pPr>
        <w:widowControl w:val="0"/>
        <w:spacing w:line="240" w:lineRule="auto"/>
        <w:ind w:firstLine="0"/>
        <w:jc w:val="left"/>
        <w:rPr>
          <w:b/>
          <w:bCs/>
          <w:sz w:val="28"/>
          <w:szCs w:val="28"/>
        </w:rPr>
      </w:pPr>
    </w:p>
    <w:p w14:paraId="0D1E50D2" w14:textId="77777777" w:rsidR="002E24FD" w:rsidRPr="00203B64" w:rsidRDefault="002E24FD" w:rsidP="005E45F5">
      <w:pPr>
        <w:widowControl w:val="0"/>
        <w:spacing w:line="240" w:lineRule="auto"/>
        <w:ind w:firstLine="0"/>
        <w:jc w:val="left"/>
        <w:rPr>
          <w:b/>
          <w:bCs/>
          <w:sz w:val="28"/>
          <w:szCs w:val="28"/>
        </w:rPr>
      </w:pPr>
    </w:p>
    <w:p w14:paraId="5F0F426F" w14:textId="77777777" w:rsidR="002E24FD" w:rsidRPr="00203B64" w:rsidRDefault="002E24FD" w:rsidP="005E45F5">
      <w:pPr>
        <w:widowControl w:val="0"/>
        <w:spacing w:line="240" w:lineRule="auto"/>
        <w:ind w:firstLine="0"/>
        <w:jc w:val="left"/>
        <w:rPr>
          <w:b/>
          <w:bCs/>
          <w:sz w:val="28"/>
          <w:szCs w:val="28"/>
        </w:rPr>
      </w:pPr>
    </w:p>
    <w:p w14:paraId="6774745D" w14:textId="77777777" w:rsidR="002E24FD" w:rsidRPr="00203B64" w:rsidRDefault="002E24FD" w:rsidP="005E45F5">
      <w:pPr>
        <w:widowControl w:val="0"/>
        <w:spacing w:line="240" w:lineRule="auto"/>
        <w:ind w:firstLine="0"/>
        <w:jc w:val="left"/>
        <w:rPr>
          <w:b/>
          <w:bCs/>
          <w:sz w:val="28"/>
          <w:szCs w:val="28"/>
        </w:rPr>
      </w:pPr>
    </w:p>
    <w:p w14:paraId="79A0FE08" w14:textId="77777777" w:rsidR="002E24FD" w:rsidRPr="00203B64" w:rsidRDefault="002E24FD" w:rsidP="005E45F5">
      <w:pPr>
        <w:widowControl w:val="0"/>
        <w:spacing w:line="240" w:lineRule="auto"/>
        <w:ind w:firstLine="0"/>
        <w:jc w:val="left"/>
        <w:rPr>
          <w:b/>
          <w:bCs/>
          <w:sz w:val="28"/>
          <w:szCs w:val="28"/>
        </w:rPr>
      </w:pPr>
    </w:p>
    <w:p w14:paraId="303E687A" w14:textId="77777777" w:rsidR="002E24FD" w:rsidRPr="00203B64" w:rsidRDefault="002E24FD" w:rsidP="005E45F5">
      <w:pPr>
        <w:widowControl w:val="0"/>
        <w:spacing w:line="240" w:lineRule="auto"/>
        <w:ind w:firstLine="0"/>
        <w:rPr>
          <w:b/>
          <w:bCs/>
          <w:sz w:val="28"/>
          <w:szCs w:val="28"/>
        </w:rPr>
      </w:pPr>
    </w:p>
    <w:p w14:paraId="23980DB8" w14:textId="6C4C8800" w:rsidR="009C097F"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 xml:space="preserve">Plāns </w:t>
      </w:r>
      <w:r w:rsidR="001B7EC5">
        <w:rPr>
          <w:b/>
          <w:bCs/>
          <w:sz w:val="28"/>
          <w:szCs w:val="28"/>
        </w:rPr>
        <w:t>rasisma un antisemītisma mazināšanai</w:t>
      </w:r>
    </w:p>
    <w:p w14:paraId="1D225C01" w14:textId="75A7AE82" w:rsidR="002E24FD" w:rsidRPr="009C097F" w:rsidRDefault="009C097F" w:rsidP="005E45F5">
      <w:pPr>
        <w:widowControl w:val="0"/>
        <w:tabs>
          <w:tab w:val="left" w:pos="9020"/>
        </w:tabs>
        <w:spacing w:line="240" w:lineRule="auto"/>
        <w:ind w:firstLine="0"/>
        <w:jc w:val="center"/>
        <w:rPr>
          <w:b/>
          <w:bCs/>
          <w:sz w:val="28"/>
          <w:szCs w:val="28"/>
        </w:rPr>
      </w:pPr>
      <w:r w:rsidRPr="009C097F">
        <w:rPr>
          <w:b/>
          <w:bCs/>
          <w:sz w:val="28"/>
          <w:szCs w:val="28"/>
        </w:rPr>
        <w:t>202</w:t>
      </w:r>
      <w:r w:rsidR="00D404B2">
        <w:rPr>
          <w:b/>
          <w:bCs/>
          <w:sz w:val="28"/>
          <w:szCs w:val="28"/>
        </w:rPr>
        <w:t>2</w:t>
      </w:r>
      <w:r w:rsidRPr="009C097F">
        <w:rPr>
          <w:b/>
          <w:bCs/>
          <w:sz w:val="28"/>
          <w:szCs w:val="28"/>
        </w:rPr>
        <w:t>.-</w:t>
      </w:r>
      <w:proofErr w:type="gramStart"/>
      <w:r w:rsidRPr="009C097F">
        <w:rPr>
          <w:b/>
          <w:bCs/>
          <w:sz w:val="28"/>
          <w:szCs w:val="28"/>
        </w:rPr>
        <w:t>2023</w:t>
      </w:r>
      <w:r w:rsidR="00EF7938">
        <w:rPr>
          <w:b/>
          <w:bCs/>
          <w:sz w:val="28"/>
          <w:szCs w:val="28"/>
        </w:rPr>
        <w:t>.</w:t>
      </w:r>
      <w:r w:rsidRPr="009C097F">
        <w:rPr>
          <w:b/>
          <w:bCs/>
          <w:sz w:val="28"/>
          <w:szCs w:val="28"/>
        </w:rPr>
        <w:t>gadam</w:t>
      </w:r>
      <w:proofErr w:type="gramEnd"/>
    </w:p>
    <w:p w14:paraId="4A305606" w14:textId="77777777" w:rsidR="002E24FD" w:rsidRPr="00203B64" w:rsidRDefault="002E24FD" w:rsidP="005E45F5">
      <w:pPr>
        <w:widowControl w:val="0"/>
        <w:spacing w:line="240" w:lineRule="auto"/>
        <w:ind w:firstLine="0"/>
        <w:rPr>
          <w:b/>
          <w:bCs/>
          <w:sz w:val="26"/>
          <w:szCs w:val="26"/>
        </w:rPr>
      </w:pPr>
    </w:p>
    <w:p w14:paraId="3B60FED8" w14:textId="77777777" w:rsidR="002E24FD" w:rsidRPr="00203B64" w:rsidRDefault="002E24FD" w:rsidP="005E45F5">
      <w:pPr>
        <w:widowControl w:val="0"/>
        <w:spacing w:line="240" w:lineRule="auto"/>
        <w:ind w:firstLine="0"/>
        <w:outlineLvl w:val="0"/>
        <w:rPr>
          <w:sz w:val="26"/>
          <w:szCs w:val="26"/>
          <w:u w:val="single"/>
        </w:rPr>
      </w:pPr>
    </w:p>
    <w:p w14:paraId="131D7612" w14:textId="77777777" w:rsidR="002E24FD" w:rsidRPr="00203B64" w:rsidRDefault="002E24FD" w:rsidP="005E45F5">
      <w:pPr>
        <w:widowControl w:val="0"/>
        <w:spacing w:line="240" w:lineRule="auto"/>
        <w:ind w:firstLine="0"/>
        <w:outlineLvl w:val="0"/>
        <w:rPr>
          <w:sz w:val="26"/>
          <w:szCs w:val="26"/>
          <w:u w:val="single"/>
        </w:rPr>
      </w:pPr>
    </w:p>
    <w:p w14:paraId="6C473C98" w14:textId="77777777" w:rsidR="002E24FD" w:rsidRPr="00203B64" w:rsidRDefault="002E24FD" w:rsidP="005E45F5">
      <w:pPr>
        <w:widowControl w:val="0"/>
        <w:spacing w:line="240" w:lineRule="auto"/>
        <w:ind w:firstLine="0"/>
        <w:outlineLvl w:val="0"/>
        <w:rPr>
          <w:sz w:val="26"/>
          <w:szCs w:val="26"/>
          <w:u w:val="single"/>
        </w:rPr>
      </w:pPr>
    </w:p>
    <w:p w14:paraId="03EC8BEF" w14:textId="77777777" w:rsidR="002E24FD" w:rsidRPr="00203B64" w:rsidRDefault="002E24FD" w:rsidP="005E45F5">
      <w:pPr>
        <w:widowControl w:val="0"/>
        <w:spacing w:line="240" w:lineRule="auto"/>
        <w:ind w:firstLine="0"/>
        <w:outlineLvl w:val="0"/>
        <w:rPr>
          <w:sz w:val="26"/>
          <w:szCs w:val="26"/>
          <w:u w:val="single"/>
        </w:rPr>
      </w:pPr>
    </w:p>
    <w:p w14:paraId="24C0F4EA" w14:textId="77777777" w:rsidR="002E24FD" w:rsidRPr="00203B64" w:rsidRDefault="002E24FD" w:rsidP="005E45F5">
      <w:pPr>
        <w:widowControl w:val="0"/>
        <w:spacing w:line="240" w:lineRule="auto"/>
        <w:ind w:firstLine="0"/>
        <w:outlineLvl w:val="0"/>
        <w:rPr>
          <w:sz w:val="26"/>
          <w:szCs w:val="26"/>
          <w:u w:val="single"/>
        </w:rPr>
      </w:pPr>
    </w:p>
    <w:p w14:paraId="19808B7A" w14:textId="77777777" w:rsidR="002E24FD" w:rsidRPr="00203B64" w:rsidRDefault="002E24FD" w:rsidP="005E45F5">
      <w:pPr>
        <w:widowControl w:val="0"/>
        <w:spacing w:line="240" w:lineRule="auto"/>
        <w:ind w:firstLine="0"/>
        <w:outlineLvl w:val="0"/>
        <w:rPr>
          <w:sz w:val="26"/>
          <w:szCs w:val="26"/>
          <w:u w:val="single"/>
        </w:rPr>
      </w:pPr>
    </w:p>
    <w:p w14:paraId="73739252" w14:textId="77777777" w:rsidR="002E24FD" w:rsidRPr="00203B64" w:rsidRDefault="002E24FD" w:rsidP="005E45F5">
      <w:pPr>
        <w:widowControl w:val="0"/>
        <w:spacing w:line="240" w:lineRule="auto"/>
        <w:ind w:firstLine="0"/>
        <w:outlineLvl w:val="0"/>
        <w:rPr>
          <w:sz w:val="26"/>
          <w:szCs w:val="26"/>
          <w:u w:val="single"/>
        </w:rPr>
      </w:pPr>
    </w:p>
    <w:p w14:paraId="33C14D2D" w14:textId="77777777" w:rsidR="002E24FD" w:rsidRPr="00203B64" w:rsidRDefault="002E24FD" w:rsidP="005E45F5">
      <w:pPr>
        <w:widowControl w:val="0"/>
        <w:spacing w:line="240" w:lineRule="auto"/>
        <w:ind w:firstLine="0"/>
        <w:outlineLvl w:val="0"/>
        <w:rPr>
          <w:sz w:val="26"/>
          <w:szCs w:val="26"/>
          <w:u w:val="single"/>
        </w:rPr>
      </w:pPr>
    </w:p>
    <w:p w14:paraId="19BA74B7" w14:textId="77777777" w:rsidR="002E24FD" w:rsidRPr="00203B64" w:rsidRDefault="002E24FD" w:rsidP="005E45F5">
      <w:pPr>
        <w:widowControl w:val="0"/>
        <w:spacing w:line="240" w:lineRule="auto"/>
        <w:ind w:firstLine="0"/>
        <w:outlineLvl w:val="0"/>
        <w:rPr>
          <w:sz w:val="26"/>
          <w:szCs w:val="26"/>
          <w:u w:val="single"/>
        </w:rPr>
      </w:pPr>
    </w:p>
    <w:p w14:paraId="211C6141" w14:textId="77777777" w:rsidR="002E24FD" w:rsidRPr="00203B64" w:rsidRDefault="002E24FD" w:rsidP="005E45F5">
      <w:pPr>
        <w:widowControl w:val="0"/>
        <w:spacing w:line="240" w:lineRule="auto"/>
        <w:ind w:firstLine="0"/>
        <w:outlineLvl w:val="0"/>
        <w:rPr>
          <w:sz w:val="26"/>
          <w:szCs w:val="26"/>
          <w:u w:val="single"/>
        </w:rPr>
      </w:pPr>
    </w:p>
    <w:p w14:paraId="58CBCD1C" w14:textId="77777777" w:rsidR="002E24FD" w:rsidRPr="00203B64" w:rsidRDefault="002E24FD" w:rsidP="005E45F5">
      <w:pPr>
        <w:widowControl w:val="0"/>
        <w:spacing w:line="240" w:lineRule="auto"/>
        <w:ind w:firstLine="0"/>
        <w:outlineLvl w:val="0"/>
        <w:rPr>
          <w:sz w:val="26"/>
          <w:szCs w:val="26"/>
          <w:u w:val="single"/>
        </w:rPr>
      </w:pPr>
    </w:p>
    <w:p w14:paraId="1D88847D" w14:textId="77777777" w:rsidR="002E24FD" w:rsidRPr="00203B64" w:rsidRDefault="002E24FD" w:rsidP="005E45F5">
      <w:pPr>
        <w:widowControl w:val="0"/>
        <w:spacing w:line="240" w:lineRule="auto"/>
        <w:ind w:firstLine="0"/>
        <w:outlineLvl w:val="0"/>
        <w:rPr>
          <w:sz w:val="26"/>
          <w:szCs w:val="26"/>
          <w:u w:val="single"/>
        </w:rPr>
      </w:pPr>
    </w:p>
    <w:p w14:paraId="194F76AB" w14:textId="77777777" w:rsidR="002E24FD" w:rsidRPr="00203B64" w:rsidRDefault="002E24FD" w:rsidP="005E45F5">
      <w:pPr>
        <w:widowControl w:val="0"/>
        <w:spacing w:line="240" w:lineRule="auto"/>
        <w:ind w:firstLine="0"/>
        <w:outlineLvl w:val="0"/>
        <w:rPr>
          <w:sz w:val="26"/>
          <w:szCs w:val="26"/>
          <w:u w:val="single"/>
        </w:rPr>
      </w:pPr>
    </w:p>
    <w:p w14:paraId="18884DFF" w14:textId="77777777" w:rsidR="002E24FD" w:rsidRPr="00203B64" w:rsidRDefault="002E24FD" w:rsidP="005E45F5">
      <w:pPr>
        <w:widowControl w:val="0"/>
        <w:spacing w:line="240" w:lineRule="auto"/>
        <w:ind w:firstLine="0"/>
        <w:outlineLvl w:val="0"/>
        <w:rPr>
          <w:sz w:val="26"/>
          <w:szCs w:val="26"/>
        </w:rPr>
      </w:pPr>
      <w:bookmarkStart w:id="0" w:name="_Toc507070773"/>
      <w:bookmarkStart w:id="1" w:name="_Toc507072416"/>
      <w:bookmarkStart w:id="2" w:name="_Toc507073486"/>
      <w:bookmarkStart w:id="3" w:name="_Toc507073987"/>
      <w:bookmarkStart w:id="4" w:name="_Toc507074423"/>
    </w:p>
    <w:p w14:paraId="4024FB3D" w14:textId="77777777" w:rsidR="002E24FD" w:rsidRPr="00203B64" w:rsidRDefault="002E24FD" w:rsidP="005E45F5">
      <w:pPr>
        <w:widowControl w:val="0"/>
        <w:spacing w:line="240" w:lineRule="auto"/>
        <w:ind w:firstLine="0"/>
        <w:outlineLvl w:val="0"/>
        <w:rPr>
          <w:sz w:val="26"/>
          <w:szCs w:val="26"/>
        </w:rPr>
      </w:pPr>
    </w:p>
    <w:p w14:paraId="65C73790" w14:textId="77777777" w:rsidR="002E24FD" w:rsidRPr="00203B64" w:rsidRDefault="002E24FD" w:rsidP="005E45F5">
      <w:pPr>
        <w:widowControl w:val="0"/>
        <w:spacing w:line="240" w:lineRule="auto"/>
        <w:ind w:firstLine="0"/>
        <w:outlineLvl w:val="0"/>
        <w:rPr>
          <w:sz w:val="26"/>
          <w:szCs w:val="26"/>
        </w:rPr>
      </w:pPr>
    </w:p>
    <w:p w14:paraId="26AB7870" w14:textId="77777777" w:rsidR="002E24FD" w:rsidRPr="00203B64" w:rsidRDefault="002E24FD" w:rsidP="005E45F5">
      <w:pPr>
        <w:widowControl w:val="0"/>
        <w:spacing w:line="240" w:lineRule="auto"/>
        <w:ind w:firstLine="0"/>
        <w:outlineLvl w:val="0"/>
        <w:rPr>
          <w:sz w:val="26"/>
          <w:szCs w:val="26"/>
        </w:rPr>
      </w:pPr>
    </w:p>
    <w:p w14:paraId="1B383476" w14:textId="77777777" w:rsidR="002E24FD" w:rsidRPr="00203B64" w:rsidRDefault="002E24FD" w:rsidP="005E45F5">
      <w:pPr>
        <w:widowControl w:val="0"/>
        <w:spacing w:line="240" w:lineRule="auto"/>
        <w:ind w:firstLine="0"/>
        <w:jc w:val="left"/>
        <w:rPr>
          <w:sz w:val="26"/>
          <w:szCs w:val="26"/>
        </w:rPr>
      </w:pPr>
      <w:bookmarkStart w:id="5" w:name="_Toc512431603"/>
    </w:p>
    <w:p w14:paraId="56414930" w14:textId="77777777" w:rsidR="002E24FD" w:rsidRPr="00203B64" w:rsidRDefault="002E24FD" w:rsidP="005E45F5">
      <w:pPr>
        <w:widowControl w:val="0"/>
        <w:spacing w:line="240" w:lineRule="auto"/>
        <w:ind w:firstLine="0"/>
        <w:jc w:val="left"/>
        <w:rPr>
          <w:sz w:val="26"/>
          <w:szCs w:val="26"/>
        </w:rPr>
      </w:pPr>
    </w:p>
    <w:p w14:paraId="21A1AABA" w14:textId="77777777" w:rsidR="002E24FD" w:rsidRPr="00203B64" w:rsidRDefault="002E24FD" w:rsidP="005E45F5">
      <w:pPr>
        <w:widowControl w:val="0"/>
        <w:spacing w:line="240" w:lineRule="auto"/>
        <w:ind w:firstLine="0"/>
        <w:jc w:val="left"/>
        <w:rPr>
          <w:sz w:val="26"/>
          <w:szCs w:val="26"/>
        </w:rPr>
      </w:pPr>
    </w:p>
    <w:p w14:paraId="521F77D0" w14:textId="77777777" w:rsidR="002E24FD" w:rsidRPr="00203B64" w:rsidRDefault="002E24FD" w:rsidP="005E45F5">
      <w:pPr>
        <w:widowControl w:val="0"/>
        <w:spacing w:line="240" w:lineRule="auto"/>
        <w:ind w:firstLine="0"/>
        <w:jc w:val="left"/>
        <w:rPr>
          <w:sz w:val="26"/>
          <w:szCs w:val="26"/>
        </w:rPr>
      </w:pPr>
    </w:p>
    <w:p w14:paraId="1C444307" w14:textId="77777777" w:rsidR="002E24FD" w:rsidRPr="00203B64" w:rsidRDefault="002E24FD" w:rsidP="005E45F5">
      <w:pPr>
        <w:widowControl w:val="0"/>
        <w:spacing w:line="240" w:lineRule="auto"/>
        <w:ind w:firstLine="0"/>
        <w:jc w:val="left"/>
        <w:rPr>
          <w:sz w:val="26"/>
          <w:szCs w:val="26"/>
        </w:rPr>
      </w:pPr>
    </w:p>
    <w:p w14:paraId="01CC1C91" w14:textId="77777777" w:rsidR="002E24FD" w:rsidRPr="00203B64" w:rsidRDefault="002E24FD" w:rsidP="005E45F5">
      <w:pPr>
        <w:widowControl w:val="0"/>
        <w:spacing w:line="240" w:lineRule="auto"/>
        <w:ind w:firstLine="0"/>
        <w:jc w:val="left"/>
        <w:rPr>
          <w:sz w:val="26"/>
          <w:szCs w:val="26"/>
        </w:rPr>
      </w:pPr>
    </w:p>
    <w:p w14:paraId="0E70A2EC" w14:textId="77777777" w:rsidR="002E24FD" w:rsidRPr="00203B64" w:rsidRDefault="002E24FD" w:rsidP="005E45F5">
      <w:pPr>
        <w:widowControl w:val="0"/>
        <w:spacing w:line="240" w:lineRule="auto"/>
        <w:ind w:firstLine="0"/>
        <w:jc w:val="left"/>
        <w:rPr>
          <w:sz w:val="26"/>
          <w:szCs w:val="26"/>
        </w:rPr>
      </w:pPr>
    </w:p>
    <w:p w14:paraId="1226ECB7" w14:textId="77777777" w:rsidR="002E24FD" w:rsidRPr="00203B64" w:rsidRDefault="002E24FD" w:rsidP="005E45F5">
      <w:pPr>
        <w:widowControl w:val="0"/>
        <w:spacing w:line="240" w:lineRule="auto"/>
        <w:ind w:firstLine="0"/>
        <w:jc w:val="left"/>
        <w:rPr>
          <w:sz w:val="26"/>
          <w:szCs w:val="26"/>
        </w:rPr>
      </w:pPr>
    </w:p>
    <w:p w14:paraId="7A53DCB4" w14:textId="77777777" w:rsidR="002E24FD" w:rsidRPr="00203B64" w:rsidRDefault="002E24FD" w:rsidP="005E45F5">
      <w:pPr>
        <w:widowControl w:val="0"/>
        <w:spacing w:line="240" w:lineRule="auto"/>
        <w:ind w:firstLine="0"/>
        <w:jc w:val="left"/>
        <w:rPr>
          <w:sz w:val="26"/>
          <w:szCs w:val="26"/>
        </w:rPr>
      </w:pPr>
    </w:p>
    <w:p w14:paraId="2AE65737" w14:textId="77777777" w:rsidR="005E45F5" w:rsidRDefault="005E45F5" w:rsidP="005E45F5">
      <w:pPr>
        <w:widowControl w:val="0"/>
        <w:spacing w:line="240" w:lineRule="auto"/>
        <w:ind w:firstLine="0"/>
        <w:jc w:val="center"/>
        <w:rPr>
          <w:sz w:val="28"/>
          <w:szCs w:val="28"/>
        </w:rPr>
      </w:pPr>
    </w:p>
    <w:p w14:paraId="36723533" w14:textId="77777777" w:rsidR="005E45F5" w:rsidRDefault="005E45F5" w:rsidP="005E45F5">
      <w:pPr>
        <w:widowControl w:val="0"/>
        <w:spacing w:line="240" w:lineRule="auto"/>
        <w:ind w:firstLine="0"/>
        <w:jc w:val="center"/>
        <w:rPr>
          <w:sz w:val="28"/>
          <w:szCs w:val="28"/>
        </w:rPr>
      </w:pPr>
    </w:p>
    <w:p w14:paraId="15BA4598" w14:textId="77777777" w:rsidR="005E45F5" w:rsidRDefault="005E45F5" w:rsidP="005E45F5">
      <w:pPr>
        <w:widowControl w:val="0"/>
        <w:spacing w:line="240" w:lineRule="auto"/>
        <w:ind w:firstLine="0"/>
        <w:jc w:val="center"/>
        <w:rPr>
          <w:sz w:val="28"/>
          <w:szCs w:val="28"/>
        </w:rPr>
      </w:pPr>
    </w:p>
    <w:p w14:paraId="4BA28E77" w14:textId="77777777" w:rsidR="005E45F5" w:rsidRDefault="005E45F5" w:rsidP="005E45F5">
      <w:pPr>
        <w:widowControl w:val="0"/>
        <w:spacing w:line="240" w:lineRule="auto"/>
        <w:ind w:firstLine="0"/>
        <w:jc w:val="center"/>
        <w:rPr>
          <w:sz w:val="28"/>
          <w:szCs w:val="28"/>
        </w:rPr>
      </w:pPr>
    </w:p>
    <w:p w14:paraId="588D0D65" w14:textId="77777777" w:rsidR="005E45F5" w:rsidRDefault="005E45F5" w:rsidP="005E45F5">
      <w:pPr>
        <w:widowControl w:val="0"/>
        <w:spacing w:line="240" w:lineRule="auto"/>
        <w:ind w:firstLine="0"/>
        <w:jc w:val="center"/>
        <w:rPr>
          <w:sz w:val="28"/>
          <w:szCs w:val="28"/>
        </w:rPr>
      </w:pPr>
    </w:p>
    <w:p w14:paraId="7E46D661" w14:textId="3640370F" w:rsidR="002E24FD" w:rsidRPr="009C097F" w:rsidRDefault="002E24FD" w:rsidP="005E45F5">
      <w:pPr>
        <w:widowControl w:val="0"/>
        <w:spacing w:line="240" w:lineRule="auto"/>
        <w:ind w:firstLine="0"/>
        <w:jc w:val="center"/>
        <w:rPr>
          <w:sz w:val="28"/>
          <w:szCs w:val="28"/>
        </w:rPr>
      </w:pPr>
      <w:r w:rsidRPr="009C097F">
        <w:rPr>
          <w:sz w:val="28"/>
          <w:szCs w:val="28"/>
        </w:rPr>
        <w:t>Rīgā, 20</w:t>
      </w:r>
      <w:bookmarkEnd w:id="0"/>
      <w:bookmarkEnd w:id="1"/>
      <w:bookmarkEnd w:id="2"/>
      <w:bookmarkEnd w:id="3"/>
      <w:bookmarkEnd w:id="4"/>
      <w:bookmarkEnd w:id="5"/>
      <w:r w:rsidRPr="009C097F">
        <w:rPr>
          <w:sz w:val="28"/>
          <w:szCs w:val="28"/>
        </w:rPr>
        <w:t>2</w:t>
      </w:r>
      <w:r w:rsidR="007D4D33">
        <w:rPr>
          <w:sz w:val="28"/>
          <w:szCs w:val="28"/>
        </w:rPr>
        <w:t>2</w:t>
      </w:r>
    </w:p>
    <w:p w14:paraId="24A6A6C9" w14:textId="77777777" w:rsidR="00773D32" w:rsidRPr="004E36FD" w:rsidRDefault="00773D32" w:rsidP="005E45F5">
      <w:pPr>
        <w:widowControl w:val="0"/>
        <w:spacing w:line="240" w:lineRule="auto"/>
        <w:ind w:firstLine="0"/>
        <w:jc w:val="center"/>
        <w:rPr>
          <w:b/>
          <w:sz w:val="28"/>
          <w:szCs w:val="28"/>
        </w:rPr>
      </w:pPr>
      <w:r w:rsidRPr="00743FD6">
        <w:rPr>
          <w:b/>
          <w:sz w:val="28"/>
          <w:szCs w:val="28"/>
        </w:rPr>
        <w:lastRenderedPageBreak/>
        <w:t>Satura rādītājs</w:t>
      </w:r>
    </w:p>
    <w:p w14:paraId="285934BA" w14:textId="77777777" w:rsidR="00773D32" w:rsidRPr="00A00DD3" w:rsidRDefault="00773D32" w:rsidP="005E45F5">
      <w:pPr>
        <w:widowControl w:val="0"/>
        <w:spacing w:line="240" w:lineRule="auto"/>
        <w:ind w:firstLine="0"/>
        <w:jc w:val="left"/>
        <w:rPr>
          <w:bCs/>
          <w:sz w:val="28"/>
          <w:szCs w:val="28"/>
        </w:rPr>
      </w:pPr>
    </w:p>
    <w:p w14:paraId="1C54CB22" w14:textId="0EE9EAD4" w:rsidR="004B6A0B" w:rsidRPr="004B6A0B" w:rsidRDefault="00773D32" w:rsidP="004B6A0B">
      <w:pPr>
        <w:pStyle w:val="Saturs1"/>
        <w:ind w:left="0" w:firstLine="0"/>
        <w:rPr>
          <w:rFonts w:asciiTheme="minorHAnsi" w:eastAsiaTheme="minorEastAsia" w:hAnsiTheme="minorHAnsi" w:cstheme="minorBidi"/>
          <w:bCs w:val="0"/>
          <w:noProof/>
          <w:sz w:val="28"/>
          <w:szCs w:val="28"/>
        </w:rPr>
      </w:pPr>
      <w:r w:rsidRPr="004B6A0B">
        <w:rPr>
          <w:rFonts w:cs="Times New Roman"/>
          <w:b/>
          <w:color w:val="2B579A"/>
          <w:sz w:val="28"/>
          <w:szCs w:val="28"/>
          <w:shd w:val="clear" w:color="auto" w:fill="E6E6E6"/>
        </w:rPr>
        <w:fldChar w:fldCharType="begin"/>
      </w:r>
      <w:r w:rsidRPr="004B6A0B">
        <w:rPr>
          <w:rFonts w:cs="Times New Roman"/>
          <w:b/>
          <w:sz w:val="28"/>
          <w:szCs w:val="28"/>
        </w:rPr>
        <w:instrText xml:space="preserve"> TOC \o "1-3" \h \z \u </w:instrText>
      </w:r>
      <w:r w:rsidRPr="004B6A0B">
        <w:rPr>
          <w:rFonts w:cs="Times New Roman"/>
          <w:b/>
          <w:color w:val="2B579A"/>
          <w:sz w:val="28"/>
          <w:szCs w:val="28"/>
          <w:shd w:val="clear" w:color="auto" w:fill="E6E6E6"/>
        </w:rPr>
        <w:fldChar w:fldCharType="separate"/>
      </w:r>
      <w:hyperlink w:anchor="_Toc117247688" w:history="1">
        <w:r w:rsidR="004B6A0B" w:rsidRPr="004B6A0B">
          <w:rPr>
            <w:rStyle w:val="Hipersaite"/>
            <w:rFonts w:cs="Times New Roman"/>
            <w:noProof/>
            <w:sz w:val="28"/>
            <w:szCs w:val="28"/>
          </w:rPr>
          <w:t>Izmantoto saīsinājumu saraksts</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_Toc117247688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3</w:t>
        </w:r>
        <w:r w:rsidR="004B6A0B" w:rsidRPr="004B6A0B">
          <w:rPr>
            <w:noProof/>
            <w:webHidden/>
            <w:sz w:val="28"/>
            <w:szCs w:val="28"/>
          </w:rPr>
          <w:fldChar w:fldCharType="end"/>
        </w:r>
      </w:hyperlink>
    </w:p>
    <w:p w14:paraId="7C019B9C" w14:textId="6B3FC400" w:rsidR="004B6A0B" w:rsidRPr="004B6A0B" w:rsidRDefault="00C902B5" w:rsidP="004B6A0B">
      <w:pPr>
        <w:pStyle w:val="Saturs1"/>
        <w:ind w:left="0" w:firstLine="0"/>
        <w:rPr>
          <w:rFonts w:asciiTheme="minorHAnsi" w:eastAsiaTheme="minorEastAsia" w:hAnsiTheme="minorHAnsi" w:cstheme="minorBidi"/>
          <w:bCs w:val="0"/>
          <w:noProof/>
          <w:sz w:val="28"/>
          <w:szCs w:val="28"/>
        </w:rPr>
      </w:pPr>
      <w:hyperlink w:anchor="_Toc117247689" w:history="1">
        <w:r w:rsidR="004B6A0B" w:rsidRPr="004B6A0B">
          <w:rPr>
            <w:rStyle w:val="Hipersaite"/>
            <w:noProof/>
            <w:sz w:val="28"/>
            <w:szCs w:val="28"/>
          </w:rPr>
          <w:t>I.</w:t>
        </w:r>
        <w:r w:rsidR="004B6A0B" w:rsidRPr="004B6A0B">
          <w:rPr>
            <w:rFonts w:asciiTheme="minorHAnsi" w:eastAsiaTheme="minorEastAsia" w:hAnsiTheme="minorHAnsi" w:cstheme="minorBidi"/>
            <w:bCs w:val="0"/>
            <w:noProof/>
            <w:sz w:val="28"/>
            <w:szCs w:val="28"/>
          </w:rPr>
          <w:tab/>
        </w:r>
        <w:r w:rsidR="004B6A0B" w:rsidRPr="004B6A0B">
          <w:rPr>
            <w:rStyle w:val="Hipersaite"/>
            <w:noProof/>
            <w:sz w:val="28"/>
            <w:szCs w:val="28"/>
          </w:rPr>
          <w:t>Plāna rasisma un antisemītisma mazināšanai 2022. – 2023.gadam kopsavilkums</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_Toc117247689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4</w:t>
        </w:r>
        <w:r w:rsidR="004B6A0B" w:rsidRPr="004B6A0B">
          <w:rPr>
            <w:noProof/>
            <w:webHidden/>
            <w:sz w:val="28"/>
            <w:szCs w:val="28"/>
          </w:rPr>
          <w:fldChar w:fldCharType="end"/>
        </w:r>
      </w:hyperlink>
    </w:p>
    <w:p w14:paraId="64BB9BB7" w14:textId="3800FA71" w:rsidR="004B6A0B" w:rsidRPr="004B6A0B" w:rsidRDefault="00C902B5" w:rsidP="004B6A0B">
      <w:pPr>
        <w:pStyle w:val="Saturs1"/>
        <w:ind w:left="0" w:firstLine="0"/>
        <w:rPr>
          <w:rFonts w:asciiTheme="minorHAnsi" w:eastAsiaTheme="minorEastAsia" w:hAnsiTheme="minorHAnsi" w:cstheme="minorBidi"/>
          <w:bCs w:val="0"/>
          <w:noProof/>
          <w:sz w:val="28"/>
          <w:szCs w:val="28"/>
        </w:rPr>
      </w:pPr>
      <w:hyperlink w:anchor="_Toc117247690" w:history="1">
        <w:r w:rsidR="004B6A0B" w:rsidRPr="004B6A0B">
          <w:rPr>
            <w:rStyle w:val="Hipersaite"/>
            <w:noProof/>
            <w:sz w:val="28"/>
            <w:szCs w:val="28"/>
          </w:rPr>
          <w:t>II.</w:t>
        </w:r>
        <w:r w:rsidR="004B6A0B" w:rsidRPr="004B6A0B">
          <w:rPr>
            <w:rFonts w:asciiTheme="minorHAnsi" w:eastAsiaTheme="minorEastAsia" w:hAnsiTheme="minorHAnsi" w:cstheme="minorBidi"/>
            <w:bCs w:val="0"/>
            <w:noProof/>
            <w:sz w:val="28"/>
            <w:szCs w:val="28"/>
          </w:rPr>
          <w:tab/>
        </w:r>
        <w:r w:rsidR="004B6A0B" w:rsidRPr="004B6A0B">
          <w:rPr>
            <w:rStyle w:val="Hipersaite"/>
            <w:noProof/>
            <w:sz w:val="28"/>
            <w:szCs w:val="28"/>
          </w:rPr>
          <w:t>Plāna mērķis</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_Toc117247690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7</w:t>
        </w:r>
        <w:r w:rsidR="004B6A0B" w:rsidRPr="004B6A0B">
          <w:rPr>
            <w:noProof/>
            <w:webHidden/>
            <w:sz w:val="28"/>
            <w:szCs w:val="28"/>
          </w:rPr>
          <w:fldChar w:fldCharType="end"/>
        </w:r>
      </w:hyperlink>
    </w:p>
    <w:p w14:paraId="0C51B8FD" w14:textId="632E765D" w:rsidR="004B6A0B" w:rsidRPr="004B6A0B" w:rsidRDefault="00C902B5" w:rsidP="004B6A0B">
      <w:pPr>
        <w:pStyle w:val="Saturs1"/>
        <w:ind w:left="0" w:firstLine="0"/>
        <w:rPr>
          <w:rFonts w:asciiTheme="minorHAnsi" w:eastAsiaTheme="minorEastAsia" w:hAnsiTheme="minorHAnsi" w:cstheme="minorBidi"/>
          <w:bCs w:val="0"/>
          <w:noProof/>
          <w:sz w:val="28"/>
          <w:szCs w:val="28"/>
        </w:rPr>
      </w:pPr>
      <w:hyperlink w:anchor="_Toc117247691" w:history="1">
        <w:r w:rsidR="004B6A0B" w:rsidRPr="004B6A0B">
          <w:rPr>
            <w:rStyle w:val="Hipersaite"/>
            <w:noProof/>
            <w:sz w:val="28"/>
            <w:szCs w:val="28"/>
          </w:rPr>
          <w:t>III.</w:t>
        </w:r>
        <w:r w:rsidR="004B6A0B" w:rsidRPr="004B6A0B">
          <w:rPr>
            <w:rFonts w:asciiTheme="minorHAnsi" w:eastAsiaTheme="minorEastAsia" w:hAnsiTheme="minorHAnsi" w:cstheme="minorBidi"/>
            <w:bCs w:val="0"/>
            <w:noProof/>
            <w:sz w:val="28"/>
            <w:szCs w:val="28"/>
          </w:rPr>
          <w:tab/>
        </w:r>
        <w:r w:rsidR="004B6A0B" w:rsidRPr="004B6A0B">
          <w:rPr>
            <w:rStyle w:val="Hipersaite"/>
            <w:noProof/>
            <w:sz w:val="28"/>
            <w:szCs w:val="28"/>
          </w:rPr>
          <w:t>Situācijas raksturojums</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_Toc117247691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8</w:t>
        </w:r>
        <w:r w:rsidR="004B6A0B" w:rsidRPr="004B6A0B">
          <w:rPr>
            <w:noProof/>
            <w:webHidden/>
            <w:sz w:val="28"/>
            <w:szCs w:val="28"/>
          </w:rPr>
          <w:fldChar w:fldCharType="end"/>
        </w:r>
      </w:hyperlink>
    </w:p>
    <w:p w14:paraId="36327EE7" w14:textId="2DE30C2B" w:rsidR="004B6A0B" w:rsidRPr="004B6A0B" w:rsidRDefault="00C902B5" w:rsidP="004B6A0B">
      <w:pPr>
        <w:pStyle w:val="Saturs2"/>
        <w:tabs>
          <w:tab w:val="right" w:leader="dot" w:pos="9344"/>
        </w:tabs>
        <w:spacing w:line="240" w:lineRule="auto"/>
        <w:rPr>
          <w:rFonts w:asciiTheme="minorHAnsi" w:eastAsiaTheme="minorEastAsia" w:hAnsiTheme="minorHAnsi" w:cstheme="minorBidi"/>
          <w:bCs w:val="0"/>
          <w:noProof/>
          <w:sz w:val="28"/>
          <w:szCs w:val="28"/>
        </w:rPr>
      </w:pPr>
      <w:hyperlink w:anchor="_Toc117247692" w:history="1">
        <w:r w:rsidR="004B6A0B" w:rsidRPr="004B6A0B">
          <w:rPr>
            <w:rStyle w:val="Hipersaite"/>
            <w:noProof/>
            <w:sz w:val="28"/>
            <w:szCs w:val="28"/>
          </w:rPr>
          <w:t>1.Situācija rasisma mazināšanas jomā</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_Toc117247692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12</w:t>
        </w:r>
        <w:r w:rsidR="004B6A0B" w:rsidRPr="004B6A0B">
          <w:rPr>
            <w:noProof/>
            <w:webHidden/>
            <w:sz w:val="28"/>
            <w:szCs w:val="28"/>
          </w:rPr>
          <w:fldChar w:fldCharType="end"/>
        </w:r>
      </w:hyperlink>
    </w:p>
    <w:p w14:paraId="4A3B3836" w14:textId="0660FDEB" w:rsidR="004B6A0B" w:rsidRPr="004B6A0B" w:rsidRDefault="00C902B5" w:rsidP="004B6A0B">
      <w:pPr>
        <w:pStyle w:val="Saturs2"/>
        <w:tabs>
          <w:tab w:val="right" w:leader="dot" w:pos="9344"/>
        </w:tabs>
        <w:spacing w:line="240" w:lineRule="auto"/>
        <w:rPr>
          <w:rFonts w:asciiTheme="minorHAnsi" w:eastAsiaTheme="minorEastAsia" w:hAnsiTheme="minorHAnsi" w:cstheme="minorBidi"/>
          <w:bCs w:val="0"/>
          <w:noProof/>
          <w:sz w:val="28"/>
          <w:szCs w:val="28"/>
        </w:rPr>
      </w:pPr>
      <w:hyperlink w:anchor="_Toc117247693" w:history="1">
        <w:r w:rsidR="004B6A0B" w:rsidRPr="004B6A0B">
          <w:rPr>
            <w:rStyle w:val="Hipersaite"/>
            <w:noProof/>
            <w:sz w:val="28"/>
            <w:szCs w:val="28"/>
          </w:rPr>
          <w:t>2. Situācija antisemītisma mazināšanas un ebreju dzīvesvides saglabāšanas jomā</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_Toc117247693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16</w:t>
        </w:r>
        <w:r w:rsidR="004B6A0B" w:rsidRPr="004B6A0B">
          <w:rPr>
            <w:noProof/>
            <w:webHidden/>
            <w:sz w:val="28"/>
            <w:szCs w:val="28"/>
          </w:rPr>
          <w:fldChar w:fldCharType="end"/>
        </w:r>
      </w:hyperlink>
    </w:p>
    <w:p w14:paraId="5CE856B8" w14:textId="59905693" w:rsidR="004B6A0B" w:rsidRPr="004B6A0B" w:rsidRDefault="00C902B5" w:rsidP="004B6A0B">
      <w:pPr>
        <w:pStyle w:val="Saturs1"/>
        <w:ind w:left="0" w:firstLine="0"/>
        <w:rPr>
          <w:rFonts w:asciiTheme="minorHAnsi" w:eastAsiaTheme="minorEastAsia" w:hAnsiTheme="minorHAnsi" w:cstheme="minorBidi"/>
          <w:bCs w:val="0"/>
          <w:noProof/>
          <w:sz w:val="28"/>
          <w:szCs w:val="28"/>
        </w:rPr>
      </w:pPr>
      <w:hyperlink w:anchor="_Toc117247694" w:history="1">
        <w:r w:rsidR="004B6A0B" w:rsidRPr="004B6A0B">
          <w:rPr>
            <w:rStyle w:val="Hipersaite"/>
            <w:noProof/>
            <w:sz w:val="28"/>
            <w:szCs w:val="28"/>
          </w:rPr>
          <w:t>IV.</w:t>
        </w:r>
        <w:r w:rsidR="004B6A0B" w:rsidRPr="004B6A0B">
          <w:rPr>
            <w:rFonts w:asciiTheme="minorHAnsi" w:eastAsiaTheme="minorEastAsia" w:hAnsiTheme="minorHAnsi" w:cstheme="minorBidi"/>
            <w:bCs w:val="0"/>
            <w:noProof/>
            <w:sz w:val="28"/>
            <w:szCs w:val="28"/>
          </w:rPr>
          <w:tab/>
        </w:r>
        <w:r w:rsidR="004B6A0B" w:rsidRPr="004B6A0B">
          <w:rPr>
            <w:rStyle w:val="Hipersaite"/>
            <w:noProof/>
            <w:sz w:val="28"/>
            <w:szCs w:val="28"/>
          </w:rPr>
          <w:t>Pasākumi plāna mērķa sasniegšanai</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_Toc117247694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22</w:t>
        </w:r>
        <w:r w:rsidR="004B6A0B" w:rsidRPr="004B6A0B">
          <w:rPr>
            <w:noProof/>
            <w:webHidden/>
            <w:sz w:val="28"/>
            <w:szCs w:val="28"/>
          </w:rPr>
          <w:fldChar w:fldCharType="end"/>
        </w:r>
      </w:hyperlink>
    </w:p>
    <w:p w14:paraId="5853A849" w14:textId="722D38B6" w:rsidR="004B6A0B" w:rsidRPr="004B6A0B" w:rsidRDefault="00C902B5" w:rsidP="004B6A0B">
      <w:pPr>
        <w:pStyle w:val="Saturs1"/>
        <w:ind w:left="0" w:firstLine="0"/>
        <w:rPr>
          <w:rFonts w:asciiTheme="minorHAnsi" w:eastAsiaTheme="minorEastAsia" w:hAnsiTheme="minorHAnsi" w:cstheme="minorBidi"/>
          <w:bCs w:val="0"/>
          <w:noProof/>
          <w:sz w:val="28"/>
          <w:szCs w:val="28"/>
        </w:rPr>
      </w:pPr>
      <w:hyperlink w:anchor="_Toc117247695" w:history="1">
        <w:r w:rsidR="004B6A0B" w:rsidRPr="004B6A0B">
          <w:rPr>
            <w:rStyle w:val="Hipersaite"/>
            <w:noProof/>
            <w:sz w:val="28"/>
            <w:szCs w:val="28"/>
          </w:rPr>
          <w:t>V.</w:t>
        </w:r>
        <w:r w:rsidR="004B6A0B" w:rsidRPr="004B6A0B">
          <w:rPr>
            <w:rFonts w:asciiTheme="minorHAnsi" w:eastAsiaTheme="minorEastAsia" w:hAnsiTheme="minorHAnsi" w:cstheme="minorBidi"/>
            <w:bCs w:val="0"/>
            <w:noProof/>
            <w:sz w:val="28"/>
            <w:szCs w:val="28"/>
          </w:rPr>
          <w:tab/>
        </w:r>
        <w:r w:rsidR="004B6A0B" w:rsidRPr="004B6A0B">
          <w:rPr>
            <w:rStyle w:val="Hipersaite"/>
            <w:noProof/>
            <w:sz w:val="28"/>
            <w:szCs w:val="28"/>
          </w:rPr>
          <w:t>Ietekmes novērtējums uz valsts un pašvaldību budžetu</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_Toc117247695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27</w:t>
        </w:r>
        <w:r w:rsidR="004B6A0B" w:rsidRPr="004B6A0B">
          <w:rPr>
            <w:noProof/>
            <w:webHidden/>
            <w:sz w:val="28"/>
            <w:szCs w:val="28"/>
          </w:rPr>
          <w:fldChar w:fldCharType="end"/>
        </w:r>
      </w:hyperlink>
    </w:p>
    <w:p w14:paraId="1C6BD163" w14:textId="49BAF91B" w:rsidR="004B6A0B" w:rsidRPr="004B6A0B" w:rsidRDefault="00C902B5" w:rsidP="004B6A0B">
      <w:pPr>
        <w:pStyle w:val="Saturs2"/>
        <w:tabs>
          <w:tab w:val="right" w:leader="dot" w:pos="9344"/>
        </w:tabs>
        <w:spacing w:line="240" w:lineRule="auto"/>
        <w:rPr>
          <w:rFonts w:asciiTheme="minorHAnsi" w:eastAsiaTheme="minorEastAsia" w:hAnsiTheme="minorHAnsi" w:cstheme="minorBidi"/>
          <w:bCs w:val="0"/>
          <w:noProof/>
          <w:sz w:val="28"/>
          <w:szCs w:val="28"/>
        </w:rPr>
      </w:pPr>
      <w:hyperlink w:anchor="_Toc117247696" w:history="1">
        <w:r w:rsidR="004B6A0B" w:rsidRPr="004B6A0B">
          <w:rPr>
            <w:rStyle w:val="Hipersaite"/>
            <w:noProof/>
            <w:sz w:val="28"/>
            <w:szCs w:val="28"/>
          </w:rPr>
          <w:t>1.Kopsavilkums par plānā iekļauto uzdevumu īstenošanai nepieciešamo valsts un pašvaldību budžeta finansējumu</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_Toc117247696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27</w:t>
        </w:r>
        <w:r w:rsidR="004B6A0B" w:rsidRPr="004B6A0B">
          <w:rPr>
            <w:noProof/>
            <w:webHidden/>
            <w:sz w:val="28"/>
            <w:szCs w:val="28"/>
          </w:rPr>
          <w:fldChar w:fldCharType="end"/>
        </w:r>
      </w:hyperlink>
    </w:p>
    <w:p w14:paraId="6F4C86C6" w14:textId="268F4A57" w:rsidR="004B6A0B" w:rsidRPr="004B6A0B" w:rsidRDefault="00C902B5" w:rsidP="004B6A0B">
      <w:pPr>
        <w:pStyle w:val="Saturs2"/>
        <w:tabs>
          <w:tab w:val="right" w:leader="dot" w:pos="9344"/>
        </w:tabs>
        <w:spacing w:line="240" w:lineRule="auto"/>
        <w:rPr>
          <w:rFonts w:asciiTheme="minorHAnsi" w:eastAsiaTheme="minorEastAsia" w:hAnsiTheme="minorHAnsi" w:cstheme="minorBidi"/>
          <w:bCs w:val="0"/>
          <w:noProof/>
          <w:sz w:val="28"/>
          <w:szCs w:val="28"/>
        </w:rPr>
      </w:pPr>
      <w:hyperlink w:anchor="_Toc117247697" w:history="1">
        <w:r w:rsidR="004B6A0B" w:rsidRPr="004B6A0B">
          <w:rPr>
            <w:rStyle w:val="Hipersaite"/>
            <w:noProof/>
            <w:sz w:val="28"/>
            <w:szCs w:val="28"/>
          </w:rPr>
          <w:t>2.Detalizēts aprēķins Plānā iekļauto uzdevumu īstenošanai nepieciešamajam papildu finansējumam</w:t>
        </w:r>
        <w:r w:rsidR="004B6A0B" w:rsidRPr="004B6A0B">
          <w:rPr>
            <w:noProof/>
            <w:webHidden/>
            <w:sz w:val="28"/>
            <w:szCs w:val="28"/>
          </w:rPr>
          <w:tab/>
        </w:r>
        <w:r w:rsidR="004B6A0B" w:rsidRPr="004B6A0B">
          <w:rPr>
            <w:noProof/>
            <w:webHidden/>
            <w:sz w:val="28"/>
            <w:szCs w:val="28"/>
          </w:rPr>
          <w:fldChar w:fldCharType="begin"/>
        </w:r>
        <w:r w:rsidR="004B6A0B" w:rsidRPr="004B6A0B">
          <w:rPr>
            <w:noProof/>
            <w:webHidden/>
            <w:sz w:val="28"/>
            <w:szCs w:val="28"/>
          </w:rPr>
          <w:instrText xml:space="preserve"> PAGEREF _Toc117247697 \h </w:instrText>
        </w:r>
        <w:r w:rsidR="004B6A0B" w:rsidRPr="004B6A0B">
          <w:rPr>
            <w:noProof/>
            <w:webHidden/>
            <w:sz w:val="28"/>
            <w:szCs w:val="28"/>
          </w:rPr>
        </w:r>
        <w:r w:rsidR="004B6A0B" w:rsidRPr="004B6A0B">
          <w:rPr>
            <w:noProof/>
            <w:webHidden/>
            <w:sz w:val="28"/>
            <w:szCs w:val="28"/>
          </w:rPr>
          <w:fldChar w:fldCharType="separate"/>
        </w:r>
        <w:r w:rsidR="004B6A0B" w:rsidRPr="004B6A0B">
          <w:rPr>
            <w:noProof/>
            <w:webHidden/>
            <w:sz w:val="28"/>
            <w:szCs w:val="28"/>
          </w:rPr>
          <w:t>32</w:t>
        </w:r>
        <w:r w:rsidR="004B6A0B" w:rsidRPr="004B6A0B">
          <w:rPr>
            <w:noProof/>
            <w:webHidden/>
            <w:sz w:val="28"/>
            <w:szCs w:val="28"/>
          </w:rPr>
          <w:fldChar w:fldCharType="end"/>
        </w:r>
      </w:hyperlink>
    </w:p>
    <w:p w14:paraId="4E44B145" w14:textId="65DB4287" w:rsidR="002E24FD" w:rsidRPr="005023B3" w:rsidRDefault="00773D32" w:rsidP="004B6A0B">
      <w:pPr>
        <w:widowControl w:val="0"/>
        <w:tabs>
          <w:tab w:val="left" w:pos="6749"/>
        </w:tabs>
        <w:spacing w:line="240" w:lineRule="auto"/>
        <w:ind w:firstLine="0"/>
        <w:jc w:val="left"/>
        <w:rPr>
          <w:b/>
          <w:sz w:val="28"/>
          <w:szCs w:val="28"/>
        </w:rPr>
      </w:pPr>
      <w:r w:rsidRPr="004B6A0B">
        <w:rPr>
          <w:b/>
          <w:bCs/>
          <w:color w:val="2B579A"/>
          <w:sz w:val="28"/>
          <w:szCs w:val="28"/>
          <w:shd w:val="clear" w:color="auto" w:fill="E6E6E6"/>
        </w:rPr>
        <w:fldChar w:fldCharType="end"/>
      </w:r>
      <w:r w:rsidR="002E24FD" w:rsidRPr="005023B3">
        <w:rPr>
          <w:sz w:val="28"/>
          <w:szCs w:val="28"/>
        </w:rPr>
        <w:br w:type="page"/>
      </w:r>
    </w:p>
    <w:p w14:paraId="3C517B35" w14:textId="77777777" w:rsidR="002E24FD" w:rsidRPr="00AF4457" w:rsidRDefault="002E24FD" w:rsidP="005E45F5">
      <w:pPr>
        <w:pStyle w:val="Virsraksts1"/>
        <w:keepNext w:val="0"/>
        <w:keepLines w:val="0"/>
        <w:widowControl w:val="0"/>
        <w:spacing w:line="240" w:lineRule="auto"/>
        <w:rPr>
          <w:rFonts w:cs="Times New Roman"/>
          <w:szCs w:val="28"/>
        </w:rPr>
      </w:pPr>
      <w:bookmarkStart w:id="6" w:name="_Toc51242406"/>
      <w:bookmarkStart w:id="7" w:name="_Toc53647296"/>
      <w:bookmarkStart w:id="8" w:name="_Toc117247688"/>
      <w:r w:rsidRPr="00AF4457">
        <w:rPr>
          <w:rFonts w:cs="Times New Roman"/>
          <w:szCs w:val="28"/>
        </w:rPr>
        <w:lastRenderedPageBreak/>
        <w:t>Izmantoto saīsinājumu saraksts</w:t>
      </w:r>
      <w:bookmarkEnd w:id="6"/>
      <w:bookmarkEnd w:id="7"/>
      <w:bookmarkEnd w:id="8"/>
    </w:p>
    <w:p w14:paraId="1CF0839C" w14:textId="77777777" w:rsidR="002E24FD" w:rsidRPr="00AF4457" w:rsidRDefault="002E24FD" w:rsidP="005E45F5">
      <w:pPr>
        <w:widowControl w:val="0"/>
        <w:spacing w:line="240" w:lineRule="auto"/>
        <w:ind w:firstLine="0"/>
        <w:rPr>
          <w:sz w:val="26"/>
          <w:szCs w:val="26"/>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6"/>
        <w:gridCol w:w="6901"/>
      </w:tblGrid>
      <w:tr w:rsidR="0023625F" w:rsidRPr="00AF4457" w14:paraId="52E0CB07" w14:textId="77777777" w:rsidTr="009B67F4">
        <w:tc>
          <w:tcPr>
            <w:tcW w:w="2116" w:type="dxa"/>
          </w:tcPr>
          <w:p w14:paraId="26FBCF45" w14:textId="7E72D9C7" w:rsidR="0023625F" w:rsidRPr="00AF4457" w:rsidRDefault="0023625F" w:rsidP="005E45F5">
            <w:pPr>
              <w:widowControl w:val="0"/>
              <w:spacing w:line="240" w:lineRule="auto"/>
              <w:ind w:firstLine="0"/>
              <w:rPr>
                <w:sz w:val="28"/>
                <w:szCs w:val="28"/>
              </w:rPr>
            </w:pPr>
            <w:r w:rsidRPr="00AF4457">
              <w:rPr>
                <w:sz w:val="28"/>
                <w:szCs w:val="28"/>
              </w:rPr>
              <w:t>EM</w:t>
            </w:r>
          </w:p>
        </w:tc>
        <w:tc>
          <w:tcPr>
            <w:tcW w:w="6901" w:type="dxa"/>
          </w:tcPr>
          <w:p w14:paraId="254B3FF1" w14:textId="073C9449" w:rsidR="0023625F" w:rsidRPr="00AF4457" w:rsidRDefault="0023625F" w:rsidP="005E45F5">
            <w:pPr>
              <w:widowControl w:val="0"/>
              <w:spacing w:line="240" w:lineRule="auto"/>
              <w:ind w:firstLine="0"/>
              <w:rPr>
                <w:sz w:val="28"/>
                <w:szCs w:val="28"/>
              </w:rPr>
            </w:pPr>
            <w:r w:rsidRPr="00AF4457">
              <w:rPr>
                <w:sz w:val="28"/>
                <w:szCs w:val="28"/>
              </w:rPr>
              <w:t>Ekonomikas ministrija</w:t>
            </w:r>
          </w:p>
        </w:tc>
      </w:tr>
      <w:tr w:rsidR="00AF7CE3" w:rsidRPr="00AF4457" w14:paraId="773B7B51" w14:textId="77777777" w:rsidTr="009B67F4">
        <w:tc>
          <w:tcPr>
            <w:tcW w:w="2116" w:type="dxa"/>
          </w:tcPr>
          <w:p w14:paraId="600B3554" w14:textId="5BA08D32" w:rsidR="00AF7CE3" w:rsidRPr="00AF4457" w:rsidRDefault="00AF7CE3" w:rsidP="005E45F5">
            <w:pPr>
              <w:widowControl w:val="0"/>
              <w:spacing w:line="240" w:lineRule="auto"/>
              <w:ind w:firstLine="0"/>
              <w:rPr>
                <w:sz w:val="28"/>
                <w:szCs w:val="28"/>
              </w:rPr>
            </w:pPr>
            <w:r w:rsidRPr="00AF4457">
              <w:rPr>
                <w:sz w:val="28"/>
                <w:szCs w:val="28"/>
              </w:rPr>
              <w:t>FM</w:t>
            </w:r>
          </w:p>
        </w:tc>
        <w:tc>
          <w:tcPr>
            <w:tcW w:w="6901" w:type="dxa"/>
          </w:tcPr>
          <w:p w14:paraId="2909C79C" w14:textId="7F055A3E" w:rsidR="00AF7CE3" w:rsidRPr="00AF4457" w:rsidRDefault="00AF7CE3" w:rsidP="005E45F5">
            <w:pPr>
              <w:widowControl w:val="0"/>
              <w:spacing w:line="240" w:lineRule="auto"/>
              <w:ind w:firstLine="0"/>
              <w:rPr>
                <w:sz w:val="28"/>
                <w:szCs w:val="28"/>
              </w:rPr>
            </w:pPr>
            <w:r w:rsidRPr="00AF4457">
              <w:rPr>
                <w:sz w:val="28"/>
                <w:szCs w:val="28"/>
              </w:rPr>
              <w:t>Finanšu ministrija</w:t>
            </w:r>
          </w:p>
        </w:tc>
      </w:tr>
      <w:tr w:rsidR="00AF7CE3" w:rsidRPr="00AF4457" w14:paraId="2ED07344" w14:textId="77777777" w:rsidTr="009B67F4">
        <w:tc>
          <w:tcPr>
            <w:tcW w:w="2116" w:type="dxa"/>
          </w:tcPr>
          <w:p w14:paraId="4372036E" w14:textId="5EDDC4A6" w:rsidR="00AF7CE3" w:rsidRPr="00AF4457" w:rsidRDefault="00AF7CE3" w:rsidP="005E45F5">
            <w:pPr>
              <w:widowControl w:val="0"/>
              <w:spacing w:line="240" w:lineRule="auto"/>
              <w:ind w:firstLine="0"/>
              <w:rPr>
                <w:sz w:val="28"/>
                <w:szCs w:val="28"/>
              </w:rPr>
            </w:pPr>
            <w:r w:rsidRPr="00AF4457">
              <w:rPr>
                <w:sz w:val="28"/>
                <w:szCs w:val="28"/>
              </w:rPr>
              <w:t>IZM</w:t>
            </w:r>
          </w:p>
        </w:tc>
        <w:tc>
          <w:tcPr>
            <w:tcW w:w="6901" w:type="dxa"/>
          </w:tcPr>
          <w:p w14:paraId="07FA77BE" w14:textId="106D815D" w:rsidR="00AF7CE3" w:rsidRPr="00AF4457" w:rsidRDefault="00AF7CE3" w:rsidP="005E45F5">
            <w:pPr>
              <w:widowControl w:val="0"/>
              <w:spacing w:line="240" w:lineRule="auto"/>
              <w:ind w:firstLine="0"/>
              <w:rPr>
                <w:sz w:val="28"/>
                <w:szCs w:val="28"/>
              </w:rPr>
            </w:pPr>
            <w:r w:rsidRPr="00AF4457">
              <w:rPr>
                <w:sz w:val="28"/>
                <w:szCs w:val="28"/>
              </w:rPr>
              <w:t>Izglītības un zinātnes ministrija</w:t>
            </w:r>
          </w:p>
        </w:tc>
      </w:tr>
      <w:tr w:rsidR="00AF4457" w:rsidRPr="00AF4457" w14:paraId="46B435BA" w14:textId="77777777" w:rsidTr="009B67F4">
        <w:tc>
          <w:tcPr>
            <w:tcW w:w="2116" w:type="dxa"/>
          </w:tcPr>
          <w:p w14:paraId="7F1FDF4B" w14:textId="1640DA73" w:rsidR="00773D32" w:rsidRPr="00AF4457" w:rsidRDefault="00773D32" w:rsidP="005E45F5">
            <w:pPr>
              <w:widowControl w:val="0"/>
              <w:spacing w:line="240" w:lineRule="auto"/>
              <w:ind w:firstLine="0"/>
              <w:rPr>
                <w:sz w:val="26"/>
                <w:szCs w:val="26"/>
              </w:rPr>
            </w:pPr>
            <w:r w:rsidRPr="00AF4457">
              <w:rPr>
                <w:sz w:val="28"/>
                <w:szCs w:val="28"/>
              </w:rPr>
              <w:t>KM</w:t>
            </w:r>
          </w:p>
        </w:tc>
        <w:tc>
          <w:tcPr>
            <w:tcW w:w="6901" w:type="dxa"/>
          </w:tcPr>
          <w:p w14:paraId="04C64E3D" w14:textId="68A37162" w:rsidR="00773D32" w:rsidRPr="00AF4457" w:rsidRDefault="00773D32" w:rsidP="005E45F5">
            <w:pPr>
              <w:widowControl w:val="0"/>
              <w:spacing w:line="240" w:lineRule="auto"/>
              <w:ind w:firstLine="0"/>
              <w:rPr>
                <w:sz w:val="26"/>
                <w:szCs w:val="26"/>
              </w:rPr>
            </w:pPr>
            <w:r w:rsidRPr="00AF4457">
              <w:rPr>
                <w:sz w:val="28"/>
                <w:szCs w:val="28"/>
              </w:rPr>
              <w:t>Kultūras ministrija</w:t>
            </w:r>
          </w:p>
        </w:tc>
      </w:tr>
      <w:tr w:rsidR="009804C7" w:rsidRPr="00AF4457" w14:paraId="6FEE0806" w14:textId="77777777" w:rsidTr="009B67F4">
        <w:tc>
          <w:tcPr>
            <w:tcW w:w="2116" w:type="dxa"/>
          </w:tcPr>
          <w:p w14:paraId="1917DA76" w14:textId="0DC739C9" w:rsidR="009804C7" w:rsidRPr="00AF4457" w:rsidRDefault="009804C7" w:rsidP="005E45F5">
            <w:pPr>
              <w:widowControl w:val="0"/>
              <w:spacing w:line="240" w:lineRule="auto"/>
              <w:ind w:firstLine="0"/>
              <w:rPr>
                <w:sz w:val="28"/>
                <w:szCs w:val="28"/>
              </w:rPr>
            </w:pPr>
            <w:r>
              <w:rPr>
                <w:sz w:val="28"/>
                <w:szCs w:val="28"/>
              </w:rPr>
              <w:t>LCC</w:t>
            </w:r>
          </w:p>
        </w:tc>
        <w:tc>
          <w:tcPr>
            <w:tcW w:w="6901" w:type="dxa"/>
          </w:tcPr>
          <w:p w14:paraId="4324A580" w14:textId="3D300A23" w:rsidR="009804C7" w:rsidRPr="00AF4457" w:rsidRDefault="009804C7" w:rsidP="005E45F5">
            <w:pPr>
              <w:widowControl w:val="0"/>
              <w:spacing w:line="240" w:lineRule="auto"/>
              <w:ind w:firstLine="0"/>
              <w:rPr>
                <w:sz w:val="28"/>
                <w:szCs w:val="28"/>
              </w:rPr>
            </w:pPr>
            <w:r>
              <w:rPr>
                <w:sz w:val="28"/>
                <w:szCs w:val="28"/>
              </w:rPr>
              <w:t>Biedrība „Latvijas Cilvēktiesību centrs”</w:t>
            </w:r>
          </w:p>
        </w:tc>
      </w:tr>
      <w:tr w:rsidR="00AF7CE3" w:rsidRPr="00AF4457" w14:paraId="2D3E3FDF" w14:textId="77777777" w:rsidTr="009B67F4">
        <w:tc>
          <w:tcPr>
            <w:tcW w:w="2116" w:type="dxa"/>
          </w:tcPr>
          <w:p w14:paraId="4725DDFB" w14:textId="28BBCE1F" w:rsidR="00AF7CE3" w:rsidRPr="00AF4457" w:rsidRDefault="00AF7CE3" w:rsidP="005E45F5">
            <w:pPr>
              <w:widowControl w:val="0"/>
              <w:spacing w:line="240" w:lineRule="auto"/>
              <w:ind w:firstLine="0"/>
              <w:rPr>
                <w:sz w:val="28"/>
                <w:szCs w:val="28"/>
              </w:rPr>
            </w:pPr>
            <w:r w:rsidRPr="00AF4457">
              <w:rPr>
                <w:sz w:val="28"/>
                <w:szCs w:val="28"/>
              </w:rPr>
              <w:t>LM</w:t>
            </w:r>
          </w:p>
        </w:tc>
        <w:tc>
          <w:tcPr>
            <w:tcW w:w="6901" w:type="dxa"/>
          </w:tcPr>
          <w:p w14:paraId="12C1BB61" w14:textId="7B97F39F" w:rsidR="00AF7CE3" w:rsidRPr="00AF4457" w:rsidRDefault="00AF7CE3" w:rsidP="005E45F5">
            <w:pPr>
              <w:widowControl w:val="0"/>
              <w:spacing w:line="240" w:lineRule="auto"/>
              <w:ind w:firstLine="0"/>
              <w:rPr>
                <w:sz w:val="28"/>
                <w:szCs w:val="28"/>
              </w:rPr>
            </w:pPr>
            <w:r w:rsidRPr="00AF4457">
              <w:rPr>
                <w:sz w:val="28"/>
                <w:szCs w:val="28"/>
              </w:rPr>
              <w:t>Labklājības ministrija</w:t>
            </w:r>
          </w:p>
        </w:tc>
      </w:tr>
      <w:tr w:rsidR="00670017" w:rsidRPr="00AF4457" w14:paraId="1FF271E3" w14:textId="77777777" w:rsidTr="009B67F4">
        <w:tc>
          <w:tcPr>
            <w:tcW w:w="2116" w:type="dxa"/>
          </w:tcPr>
          <w:p w14:paraId="70817388" w14:textId="471D9FE9" w:rsidR="00670017" w:rsidRPr="00AF4457" w:rsidRDefault="00670017" w:rsidP="005E45F5">
            <w:pPr>
              <w:widowControl w:val="0"/>
              <w:spacing w:line="240" w:lineRule="auto"/>
              <w:ind w:firstLine="0"/>
              <w:rPr>
                <w:sz w:val="28"/>
                <w:szCs w:val="28"/>
              </w:rPr>
            </w:pPr>
            <w:r>
              <w:rPr>
                <w:sz w:val="28"/>
                <w:szCs w:val="28"/>
              </w:rPr>
              <w:t>LU</w:t>
            </w:r>
          </w:p>
        </w:tc>
        <w:tc>
          <w:tcPr>
            <w:tcW w:w="6901" w:type="dxa"/>
          </w:tcPr>
          <w:p w14:paraId="313A2D8E" w14:textId="0FBFC603" w:rsidR="00670017" w:rsidRPr="00AF4457" w:rsidRDefault="00670017" w:rsidP="005E45F5">
            <w:pPr>
              <w:widowControl w:val="0"/>
              <w:spacing w:line="240" w:lineRule="auto"/>
              <w:ind w:firstLine="0"/>
              <w:rPr>
                <w:sz w:val="28"/>
                <w:szCs w:val="28"/>
              </w:rPr>
            </w:pPr>
            <w:r>
              <w:rPr>
                <w:sz w:val="28"/>
                <w:szCs w:val="28"/>
              </w:rPr>
              <w:t>Latvijas Universitāte</w:t>
            </w:r>
          </w:p>
        </w:tc>
      </w:tr>
      <w:tr w:rsidR="00C0194A" w:rsidRPr="00AF4457" w14:paraId="2A290E6E" w14:textId="77777777" w:rsidTr="009B67F4">
        <w:tc>
          <w:tcPr>
            <w:tcW w:w="2116" w:type="dxa"/>
          </w:tcPr>
          <w:p w14:paraId="7C0633A9" w14:textId="780EEB17" w:rsidR="00C0194A" w:rsidRPr="00AF4457" w:rsidRDefault="00C0194A" w:rsidP="005E45F5">
            <w:pPr>
              <w:widowControl w:val="0"/>
              <w:spacing w:line="240" w:lineRule="auto"/>
              <w:ind w:firstLine="0"/>
              <w:rPr>
                <w:sz w:val="28"/>
                <w:szCs w:val="28"/>
              </w:rPr>
            </w:pPr>
            <w:r>
              <w:rPr>
                <w:sz w:val="28"/>
                <w:szCs w:val="28"/>
              </w:rPr>
              <w:t>NVA</w:t>
            </w:r>
          </w:p>
        </w:tc>
        <w:tc>
          <w:tcPr>
            <w:tcW w:w="6901" w:type="dxa"/>
          </w:tcPr>
          <w:p w14:paraId="14F8DC53" w14:textId="7216E893" w:rsidR="00C0194A" w:rsidRPr="00AF4457" w:rsidRDefault="00C0194A" w:rsidP="005E45F5">
            <w:pPr>
              <w:widowControl w:val="0"/>
              <w:spacing w:line="240" w:lineRule="auto"/>
              <w:ind w:firstLine="0"/>
              <w:rPr>
                <w:sz w:val="28"/>
                <w:szCs w:val="28"/>
              </w:rPr>
            </w:pPr>
            <w:r>
              <w:rPr>
                <w:sz w:val="28"/>
                <w:szCs w:val="28"/>
              </w:rPr>
              <w:t>Nodarbinātības valsts aģentūra</w:t>
            </w:r>
          </w:p>
        </w:tc>
      </w:tr>
      <w:tr w:rsidR="00AF4457" w:rsidRPr="00AF4457" w14:paraId="4642C965" w14:textId="77777777" w:rsidTr="009B67F4">
        <w:tc>
          <w:tcPr>
            <w:tcW w:w="2116" w:type="dxa"/>
          </w:tcPr>
          <w:p w14:paraId="51CB08C2" w14:textId="28E83762" w:rsidR="00773D32" w:rsidRPr="00AF4457" w:rsidRDefault="00773D32" w:rsidP="005E45F5">
            <w:pPr>
              <w:widowControl w:val="0"/>
              <w:spacing w:line="240" w:lineRule="auto"/>
              <w:ind w:firstLine="0"/>
              <w:rPr>
                <w:sz w:val="26"/>
                <w:szCs w:val="26"/>
              </w:rPr>
            </w:pPr>
            <w:r w:rsidRPr="00AF4457">
              <w:rPr>
                <w:sz w:val="28"/>
                <w:szCs w:val="28"/>
              </w:rPr>
              <w:t>NVO</w:t>
            </w:r>
          </w:p>
        </w:tc>
        <w:tc>
          <w:tcPr>
            <w:tcW w:w="6901" w:type="dxa"/>
          </w:tcPr>
          <w:p w14:paraId="751BCADF" w14:textId="201E0ED9" w:rsidR="00773D32" w:rsidRPr="00AF4457" w:rsidRDefault="00773D32" w:rsidP="005E45F5">
            <w:pPr>
              <w:widowControl w:val="0"/>
              <w:spacing w:line="240" w:lineRule="auto"/>
              <w:ind w:firstLine="0"/>
              <w:rPr>
                <w:sz w:val="26"/>
                <w:szCs w:val="26"/>
              </w:rPr>
            </w:pPr>
            <w:r w:rsidRPr="00AF4457">
              <w:rPr>
                <w:sz w:val="28"/>
                <w:szCs w:val="28"/>
              </w:rPr>
              <w:t>Nevalstiskās organizācijas</w:t>
            </w:r>
          </w:p>
        </w:tc>
      </w:tr>
      <w:tr w:rsidR="00AF7CE3" w:rsidRPr="00AF4457" w14:paraId="3EE7FA55" w14:textId="77777777" w:rsidTr="009B67F4">
        <w:tc>
          <w:tcPr>
            <w:tcW w:w="2116" w:type="dxa"/>
          </w:tcPr>
          <w:p w14:paraId="2BB0DFFC" w14:textId="5321457A" w:rsidR="00AF7CE3" w:rsidRPr="00AF4457" w:rsidRDefault="00AF7CE3" w:rsidP="005E45F5">
            <w:pPr>
              <w:widowControl w:val="0"/>
              <w:spacing w:line="240" w:lineRule="auto"/>
              <w:ind w:firstLine="0"/>
              <w:rPr>
                <w:sz w:val="28"/>
                <w:szCs w:val="28"/>
              </w:rPr>
            </w:pPr>
            <w:r w:rsidRPr="00AF4457">
              <w:rPr>
                <w:sz w:val="28"/>
                <w:szCs w:val="28"/>
              </w:rPr>
              <w:t>SIF</w:t>
            </w:r>
          </w:p>
        </w:tc>
        <w:tc>
          <w:tcPr>
            <w:tcW w:w="6901" w:type="dxa"/>
          </w:tcPr>
          <w:p w14:paraId="3B8D8304" w14:textId="621D3424" w:rsidR="00AF7CE3" w:rsidRPr="00AF4457" w:rsidRDefault="00AF7CE3" w:rsidP="005E45F5">
            <w:pPr>
              <w:widowControl w:val="0"/>
              <w:spacing w:line="240" w:lineRule="auto"/>
              <w:ind w:firstLine="0"/>
              <w:rPr>
                <w:sz w:val="28"/>
                <w:szCs w:val="28"/>
              </w:rPr>
            </w:pPr>
            <w:r w:rsidRPr="00AF4457">
              <w:rPr>
                <w:sz w:val="28"/>
                <w:szCs w:val="28"/>
              </w:rPr>
              <w:t>Sabiedrības integrācijas fonds</w:t>
            </w:r>
          </w:p>
        </w:tc>
      </w:tr>
      <w:tr w:rsidR="00AF4457" w:rsidRPr="00AF4457" w14:paraId="21B541E8" w14:textId="77777777" w:rsidTr="009B67F4">
        <w:tc>
          <w:tcPr>
            <w:tcW w:w="2116" w:type="dxa"/>
          </w:tcPr>
          <w:p w14:paraId="6CFB2E60" w14:textId="478C7EDF" w:rsidR="00773D32" w:rsidRPr="00AF7CE3" w:rsidRDefault="005E50A3" w:rsidP="005E45F5">
            <w:pPr>
              <w:widowControl w:val="0"/>
              <w:spacing w:line="240" w:lineRule="auto"/>
              <w:ind w:firstLine="0"/>
              <w:rPr>
                <w:sz w:val="28"/>
                <w:szCs w:val="28"/>
              </w:rPr>
            </w:pPr>
            <w:r>
              <w:rPr>
                <w:sz w:val="28"/>
                <w:szCs w:val="28"/>
              </w:rPr>
              <w:t>t</w:t>
            </w:r>
            <w:r w:rsidR="00271613">
              <w:rPr>
                <w:sz w:val="28"/>
                <w:szCs w:val="28"/>
              </w:rPr>
              <w:t>iesībsargs</w:t>
            </w:r>
          </w:p>
        </w:tc>
        <w:tc>
          <w:tcPr>
            <w:tcW w:w="6901" w:type="dxa"/>
          </w:tcPr>
          <w:p w14:paraId="66854502" w14:textId="16ED6172" w:rsidR="00773D32" w:rsidRPr="00AF7CE3" w:rsidRDefault="00773D32" w:rsidP="005E45F5">
            <w:pPr>
              <w:widowControl w:val="0"/>
              <w:spacing w:line="240" w:lineRule="auto"/>
              <w:ind w:firstLine="0"/>
              <w:rPr>
                <w:sz w:val="28"/>
                <w:szCs w:val="28"/>
              </w:rPr>
            </w:pPr>
            <w:r w:rsidRPr="00AF4457">
              <w:rPr>
                <w:sz w:val="28"/>
                <w:szCs w:val="28"/>
              </w:rPr>
              <w:t>Tiesībsarga birojs</w:t>
            </w:r>
          </w:p>
        </w:tc>
      </w:tr>
      <w:tr w:rsidR="00AF4457" w:rsidRPr="00AF4457" w14:paraId="439CF368" w14:textId="77777777" w:rsidTr="009B67F4">
        <w:tc>
          <w:tcPr>
            <w:tcW w:w="2116" w:type="dxa"/>
          </w:tcPr>
          <w:p w14:paraId="53474FA2" w14:textId="7B77C152" w:rsidR="00773D32" w:rsidRPr="00AF4457" w:rsidRDefault="00773D32" w:rsidP="005E45F5">
            <w:pPr>
              <w:widowControl w:val="0"/>
              <w:spacing w:line="240" w:lineRule="auto"/>
              <w:ind w:firstLine="0"/>
              <w:rPr>
                <w:sz w:val="26"/>
                <w:szCs w:val="26"/>
              </w:rPr>
            </w:pPr>
            <w:r w:rsidRPr="00AF4457">
              <w:rPr>
                <w:sz w:val="28"/>
                <w:szCs w:val="28"/>
              </w:rPr>
              <w:t>VM</w:t>
            </w:r>
          </w:p>
        </w:tc>
        <w:tc>
          <w:tcPr>
            <w:tcW w:w="6901" w:type="dxa"/>
          </w:tcPr>
          <w:p w14:paraId="73F61BFF" w14:textId="0AD93156" w:rsidR="00773D32" w:rsidRPr="00AF4457" w:rsidRDefault="00773D32" w:rsidP="005E45F5">
            <w:pPr>
              <w:widowControl w:val="0"/>
              <w:spacing w:line="240" w:lineRule="auto"/>
              <w:ind w:firstLine="0"/>
              <w:rPr>
                <w:sz w:val="26"/>
                <w:szCs w:val="26"/>
              </w:rPr>
            </w:pPr>
            <w:r w:rsidRPr="00AF4457">
              <w:rPr>
                <w:sz w:val="28"/>
                <w:szCs w:val="28"/>
              </w:rPr>
              <w:t>Veselības ministrija</w:t>
            </w:r>
          </w:p>
        </w:tc>
      </w:tr>
    </w:tbl>
    <w:p w14:paraId="73FCEFBA" w14:textId="77777777" w:rsidR="002E24FD" w:rsidRPr="00203B64" w:rsidRDefault="002E24FD" w:rsidP="005E45F5">
      <w:pPr>
        <w:widowControl w:val="0"/>
        <w:spacing w:line="240" w:lineRule="auto"/>
        <w:ind w:firstLine="0"/>
        <w:rPr>
          <w:sz w:val="26"/>
          <w:szCs w:val="26"/>
        </w:rPr>
      </w:pPr>
    </w:p>
    <w:p w14:paraId="4985AD61" w14:textId="6589F1B5" w:rsidR="002E24FD" w:rsidRPr="00101491" w:rsidRDefault="002E24FD" w:rsidP="00101491">
      <w:pPr>
        <w:widowControl w:val="0"/>
        <w:spacing w:line="240" w:lineRule="auto"/>
        <w:ind w:firstLine="0"/>
        <w:jc w:val="left"/>
        <w:rPr>
          <w:i/>
          <w:iCs/>
          <w:sz w:val="26"/>
          <w:szCs w:val="26"/>
        </w:rPr>
      </w:pPr>
      <w:r w:rsidRPr="00101491">
        <w:rPr>
          <w:i/>
          <w:iCs/>
          <w:color w:val="FF0000"/>
          <w:sz w:val="26"/>
          <w:szCs w:val="26"/>
          <w:shd w:val="clear" w:color="auto" w:fill="E6E6E6"/>
        </w:rPr>
        <w:br w:type="page"/>
      </w:r>
    </w:p>
    <w:p w14:paraId="6FD58C71" w14:textId="3CDEB7E0" w:rsidR="00C73A88" w:rsidRDefault="00C73A88" w:rsidP="005E45F5">
      <w:pPr>
        <w:pStyle w:val="Virsraksts1"/>
        <w:keepNext w:val="0"/>
        <w:keepLines w:val="0"/>
        <w:widowControl w:val="0"/>
        <w:numPr>
          <w:ilvl w:val="0"/>
          <w:numId w:val="17"/>
        </w:numPr>
        <w:spacing w:line="240" w:lineRule="auto"/>
        <w:ind w:left="142" w:hanging="142"/>
        <w:rPr>
          <w:szCs w:val="28"/>
        </w:rPr>
      </w:pPr>
      <w:bookmarkStart w:id="9" w:name="_Toc51242407"/>
      <w:bookmarkStart w:id="10" w:name="_Toc53647297"/>
      <w:bookmarkStart w:id="11" w:name="_Toc117247689"/>
      <w:r w:rsidRPr="00C73A88">
        <w:rPr>
          <w:szCs w:val="28"/>
        </w:rPr>
        <w:lastRenderedPageBreak/>
        <w:t xml:space="preserve">Plāna </w:t>
      </w:r>
      <w:r w:rsidR="001B7EC5">
        <w:rPr>
          <w:szCs w:val="28"/>
        </w:rPr>
        <w:t>rasisma un antisemītisma mazināšanai</w:t>
      </w:r>
      <w:r w:rsidRPr="00C73A88">
        <w:rPr>
          <w:szCs w:val="28"/>
        </w:rPr>
        <w:t xml:space="preserve"> </w:t>
      </w:r>
      <w:proofErr w:type="gramStart"/>
      <w:r w:rsidRPr="00C73A88">
        <w:rPr>
          <w:szCs w:val="28"/>
        </w:rPr>
        <w:t>202</w:t>
      </w:r>
      <w:r w:rsidR="00D404B2">
        <w:rPr>
          <w:szCs w:val="28"/>
        </w:rPr>
        <w:t>2</w:t>
      </w:r>
      <w:r w:rsidRPr="00C73A88">
        <w:rPr>
          <w:szCs w:val="28"/>
        </w:rPr>
        <w:t>. – 2023.</w:t>
      </w:r>
      <w:proofErr w:type="gramEnd"/>
      <w:r w:rsidRPr="00C73A88">
        <w:rPr>
          <w:szCs w:val="28"/>
        </w:rPr>
        <w:t>gadam kopsavilkums</w:t>
      </w:r>
      <w:bookmarkStart w:id="12" w:name="_Toc79483495"/>
      <w:bookmarkEnd w:id="9"/>
      <w:bookmarkEnd w:id="10"/>
      <w:bookmarkEnd w:id="12"/>
      <w:bookmarkEnd w:id="11"/>
    </w:p>
    <w:p w14:paraId="00B93015" w14:textId="77777777" w:rsidR="002E24FD" w:rsidRPr="00510F21" w:rsidRDefault="002E24FD" w:rsidP="005E45F5">
      <w:pPr>
        <w:widowControl w:val="0"/>
        <w:spacing w:line="240" w:lineRule="auto"/>
        <w:ind w:firstLine="0"/>
        <w:outlineLvl w:val="0"/>
        <w:rPr>
          <w:sz w:val="28"/>
          <w:szCs w:val="28"/>
        </w:rPr>
      </w:pPr>
    </w:p>
    <w:p w14:paraId="3470A184" w14:textId="08435AD4" w:rsidR="003E4A3A" w:rsidRDefault="009B4132" w:rsidP="003E4A3A">
      <w:pPr>
        <w:widowControl w:val="0"/>
        <w:spacing w:line="240" w:lineRule="auto"/>
        <w:rPr>
          <w:color w:val="000000"/>
          <w:sz w:val="28"/>
          <w:szCs w:val="28"/>
        </w:rPr>
      </w:pPr>
      <w:r w:rsidRPr="003E4A3A">
        <w:rPr>
          <w:sz w:val="28"/>
          <w:szCs w:val="28"/>
        </w:rPr>
        <w:t xml:space="preserve">Plāns </w:t>
      </w:r>
      <w:r w:rsidR="003E4A3A" w:rsidRPr="003E4A3A">
        <w:rPr>
          <w:sz w:val="28"/>
          <w:szCs w:val="28"/>
        </w:rPr>
        <w:t>rasisma un antisemītisma mazināšanai</w:t>
      </w:r>
      <w:r w:rsidRPr="003E4A3A">
        <w:rPr>
          <w:sz w:val="28"/>
          <w:szCs w:val="28"/>
        </w:rPr>
        <w:t xml:space="preserve"> </w:t>
      </w:r>
      <w:proofErr w:type="gramStart"/>
      <w:r w:rsidRPr="003E4A3A">
        <w:rPr>
          <w:sz w:val="28"/>
          <w:szCs w:val="28"/>
        </w:rPr>
        <w:t>202</w:t>
      </w:r>
      <w:r w:rsidR="00D404B2" w:rsidRPr="003E4A3A">
        <w:rPr>
          <w:sz w:val="28"/>
          <w:szCs w:val="28"/>
        </w:rPr>
        <w:t>2</w:t>
      </w:r>
      <w:r w:rsidRPr="003E4A3A">
        <w:rPr>
          <w:sz w:val="28"/>
          <w:szCs w:val="28"/>
        </w:rPr>
        <w:t>.</w:t>
      </w:r>
      <w:r w:rsidR="002B6D1C" w:rsidRPr="003E4A3A">
        <w:rPr>
          <w:sz w:val="28"/>
          <w:szCs w:val="28"/>
        </w:rPr>
        <w:t xml:space="preserve"> – </w:t>
      </w:r>
      <w:r w:rsidRPr="003E4A3A">
        <w:rPr>
          <w:sz w:val="28"/>
          <w:szCs w:val="28"/>
        </w:rPr>
        <w:t>2023.</w:t>
      </w:r>
      <w:proofErr w:type="gramEnd"/>
      <w:r w:rsidRPr="003E4A3A">
        <w:rPr>
          <w:sz w:val="28"/>
          <w:szCs w:val="28"/>
        </w:rPr>
        <w:t>gadam (turpmāk – Plāns) ir sagatavots</w:t>
      </w:r>
      <w:r w:rsidR="003E4A3A" w:rsidRPr="003E4A3A">
        <w:rPr>
          <w:sz w:val="28"/>
          <w:szCs w:val="28"/>
        </w:rPr>
        <w:t xml:space="preserve"> saskaņā ar </w:t>
      </w:r>
      <w:r w:rsidR="003E4A3A" w:rsidRPr="003E4A3A">
        <w:rPr>
          <w:color w:val="000000"/>
          <w:sz w:val="28"/>
          <w:szCs w:val="28"/>
        </w:rPr>
        <w:t>Eiropas Komisijas 2020.gada 18.septembra paziņojumu Eiropas Parlamentam, Padomei, Eiropas ekonomikas un sociālo lietu komitejai un reģionu komitejai „Savienība, kurā valda līdztiesība: ES rasisma apkarošanas rīcības plāns 2020. – 2025.gadam” (COM (2020) 565 </w:t>
      </w:r>
      <w:proofErr w:type="spellStart"/>
      <w:r w:rsidR="003E4A3A" w:rsidRPr="003E4A3A">
        <w:rPr>
          <w:color w:val="000000"/>
          <w:sz w:val="28"/>
          <w:szCs w:val="28"/>
        </w:rPr>
        <w:t>final</w:t>
      </w:r>
      <w:proofErr w:type="spellEnd"/>
      <w:r w:rsidR="003E4A3A" w:rsidRPr="003E4A3A">
        <w:rPr>
          <w:color w:val="000000"/>
          <w:sz w:val="28"/>
          <w:szCs w:val="28"/>
        </w:rPr>
        <w:t>)</w:t>
      </w:r>
      <w:r w:rsidR="003E4A3A">
        <w:rPr>
          <w:rStyle w:val="Vresatsauce"/>
          <w:color w:val="000000"/>
          <w:sz w:val="28"/>
          <w:szCs w:val="28"/>
        </w:rPr>
        <w:footnoteReference w:id="1"/>
      </w:r>
      <w:r w:rsidR="0015084A">
        <w:rPr>
          <w:color w:val="000000"/>
          <w:sz w:val="28"/>
          <w:szCs w:val="28"/>
        </w:rPr>
        <w:t xml:space="preserve"> (turpmāk – Paziņojums Nr.</w:t>
      </w:r>
      <w:r w:rsidR="00AE4143">
        <w:rPr>
          <w:color w:val="000000"/>
          <w:sz w:val="28"/>
          <w:szCs w:val="28"/>
        </w:rPr>
        <w:t>565)</w:t>
      </w:r>
      <w:r w:rsidR="003E4A3A" w:rsidRPr="003E4A3A">
        <w:rPr>
          <w:color w:val="000000"/>
          <w:sz w:val="28"/>
          <w:szCs w:val="28"/>
        </w:rPr>
        <w:t xml:space="preserve"> un Eiropas </w:t>
      </w:r>
      <w:r w:rsidR="003E4A3A" w:rsidRPr="003E4A3A">
        <w:rPr>
          <w:sz w:val="28"/>
          <w:szCs w:val="28"/>
        </w:rPr>
        <w:t>Komisijas 2021.gada 5.oktobra paziņojumu Eiropas parlamentam, Padomei, Eiropas ekonomikas un sociālo lietu komitejai un reģionu komitejai „ES stratēģija antisemītisma apkarošanai un ebreju dzīvesvides atbalstam (2021. – 20</w:t>
      </w:r>
      <w:r w:rsidR="009C7586">
        <w:rPr>
          <w:sz w:val="28"/>
          <w:szCs w:val="28"/>
        </w:rPr>
        <w:t>30</w:t>
      </w:r>
      <w:r w:rsidR="003E4A3A" w:rsidRPr="003E4A3A">
        <w:rPr>
          <w:sz w:val="28"/>
          <w:szCs w:val="28"/>
        </w:rPr>
        <w:t>.gads)” (COM (2021) 615 </w:t>
      </w:r>
      <w:proofErr w:type="spellStart"/>
      <w:r w:rsidR="003E4A3A" w:rsidRPr="003E4A3A">
        <w:rPr>
          <w:sz w:val="28"/>
          <w:szCs w:val="28"/>
        </w:rPr>
        <w:t>final</w:t>
      </w:r>
      <w:proofErr w:type="spellEnd"/>
      <w:r w:rsidR="003E4A3A" w:rsidRPr="003E4A3A">
        <w:rPr>
          <w:sz w:val="28"/>
          <w:szCs w:val="28"/>
        </w:rPr>
        <w:t>)</w:t>
      </w:r>
      <w:r w:rsidR="003E4A3A">
        <w:rPr>
          <w:rStyle w:val="Vresatsauce"/>
          <w:sz w:val="28"/>
          <w:szCs w:val="28"/>
        </w:rPr>
        <w:footnoteReference w:id="2"/>
      </w:r>
      <w:r w:rsidR="00AE4143">
        <w:rPr>
          <w:sz w:val="28"/>
          <w:szCs w:val="28"/>
        </w:rPr>
        <w:t xml:space="preserve"> (turpmāk – Paziņojums Nr.615)</w:t>
      </w:r>
      <w:r w:rsidR="005C70E5">
        <w:rPr>
          <w:sz w:val="28"/>
          <w:szCs w:val="28"/>
        </w:rPr>
        <w:t xml:space="preserve"> (turpmāk abi kopā – Eiropas Komisijas paziņojumi)</w:t>
      </w:r>
      <w:r w:rsidR="003E4A3A">
        <w:rPr>
          <w:color w:val="000000"/>
          <w:sz w:val="28"/>
          <w:szCs w:val="28"/>
        </w:rPr>
        <w:t>.</w:t>
      </w:r>
    </w:p>
    <w:p w14:paraId="68970540" w14:textId="7AB30784" w:rsidR="00CE024C" w:rsidRDefault="00AE4143" w:rsidP="003E0730">
      <w:pPr>
        <w:widowControl w:val="0"/>
        <w:spacing w:line="240" w:lineRule="auto"/>
        <w:rPr>
          <w:sz w:val="28"/>
          <w:szCs w:val="28"/>
        </w:rPr>
      </w:pPr>
      <w:r w:rsidRPr="00AE4143">
        <w:rPr>
          <w:sz w:val="28"/>
          <w:szCs w:val="28"/>
        </w:rPr>
        <w:t xml:space="preserve">Paziņojumā Nr.565 dalībvalstis ir aicinātas līdz </w:t>
      </w:r>
      <w:proofErr w:type="gramStart"/>
      <w:r w:rsidRPr="00AE4143">
        <w:rPr>
          <w:sz w:val="28"/>
          <w:szCs w:val="28"/>
        </w:rPr>
        <w:t>2022.gada</w:t>
      </w:r>
      <w:proofErr w:type="gramEnd"/>
      <w:r w:rsidRPr="00AE4143">
        <w:rPr>
          <w:sz w:val="28"/>
          <w:szCs w:val="28"/>
        </w:rPr>
        <w:t xml:space="preserve"> beigām pieņemt nacionālos rīcības plānus cīņai pret rasismu. Nacionālajos rīcības plānos būtu iekļaujami pasākumi, lai pastiprinātu rīcību rasisma novēršanas jomā, palīdzētu sadzirdēt cilvēkus</w:t>
      </w:r>
      <w:r w:rsidR="00CE024C">
        <w:rPr>
          <w:sz w:val="28"/>
          <w:szCs w:val="28"/>
        </w:rPr>
        <w:t>, kas pārstāv minoritātes rases vai etniskās piederības kontekstā,</w:t>
      </w:r>
      <w:r w:rsidRPr="00AE4143">
        <w:rPr>
          <w:sz w:val="28"/>
          <w:szCs w:val="28"/>
        </w:rPr>
        <w:t xml:space="preserve"> un apvienotu </w:t>
      </w:r>
      <w:r w:rsidR="00CE024C">
        <w:rPr>
          <w:sz w:val="28"/>
          <w:szCs w:val="28"/>
        </w:rPr>
        <w:t>dažādu</w:t>
      </w:r>
      <w:r w:rsidR="00CE024C" w:rsidRPr="00AE4143">
        <w:rPr>
          <w:sz w:val="28"/>
          <w:szCs w:val="28"/>
        </w:rPr>
        <w:t xml:space="preserve"> </w:t>
      </w:r>
      <w:r w:rsidRPr="00AE4143">
        <w:rPr>
          <w:sz w:val="28"/>
          <w:szCs w:val="28"/>
        </w:rPr>
        <w:t>līmeņu dalībniekus kopīgos centienos efektīvāk risināt rasisma problēmu un veidot dzīvi bez rasisma un diskriminācijas.</w:t>
      </w:r>
      <w:r>
        <w:rPr>
          <w:sz w:val="28"/>
          <w:szCs w:val="28"/>
        </w:rPr>
        <w:t xml:space="preserve"> </w:t>
      </w:r>
    </w:p>
    <w:p w14:paraId="1CBBD05E" w14:textId="28A57432" w:rsidR="003E0730" w:rsidRDefault="00AE4143" w:rsidP="003E0730">
      <w:pPr>
        <w:widowControl w:val="0"/>
        <w:spacing w:line="240" w:lineRule="auto"/>
        <w:rPr>
          <w:sz w:val="28"/>
          <w:szCs w:val="28"/>
        </w:rPr>
      </w:pPr>
      <w:r>
        <w:rPr>
          <w:sz w:val="28"/>
          <w:szCs w:val="28"/>
        </w:rPr>
        <w:t>Savukārt Paziņojumā Nr.615</w:t>
      </w:r>
      <w:r w:rsidR="003E0730">
        <w:rPr>
          <w:sz w:val="28"/>
          <w:szCs w:val="28"/>
        </w:rPr>
        <w:t xml:space="preserve"> dalībvalstis ir aicinātas </w:t>
      </w:r>
      <w:r w:rsidR="003E0730" w:rsidRPr="003E0730">
        <w:rPr>
          <w:sz w:val="28"/>
          <w:szCs w:val="28"/>
        </w:rPr>
        <w:t xml:space="preserve">līdz </w:t>
      </w:r>
      <w:proofErr w:type="gramStart"/>
      <w:r w:rsidR="003E0730" w:rsidRPr="003E0730">
        <w:rPr>
          <w:sz w:val="28"/>
          <w:szCs w:val="28"/>
        </w:rPr>
        <w:t>2022.gada</w:t>
      </w:r>
      <w:proofErr w:type="gramEnd"/>
      <w:r w:rsidR="003E0730" w:rsidRPr="003E0730">
        <w:rPr>
          <w:sz w:val="28"/>
          <w:szCs w:val="28"/>
        </w:rPr>
        <w:t xml:space="preserve"> beigām izstrādāt valstu stratēģijas antisemītisma apkarošanas jomā vai ietvert attiecīgus pasākumus savos rasisma novēršanas nacionālajos rīcības plānos un nodrošināt pietiekamu finansējumu to īstenošanai</w:t>
      </w:r>
      <w:r w:rsidR="003E0730">
        <w:rPr>
          <w:sz w:val="28"/>
          <w:szCs w:val="28"/>
        </w:rPr>
        <w:t xml:space="preserve">. Paziņojuma Nr.615 mērķis </w:t>
      </w:r>
      <w:r w:rsidR="003E0730" w:rsidRPr="003E0730">
        <w:rPr>
          <w:sz w:val="28"/>
          <w:szCs w:val="28"/>
        </w:rPr>
        <w:t>ir veidot Eiropas Savienībā un citviet tādu nākotni, kas ir brīva no antisemītisma, kā arī pastiprināt pasākumus nolūkā aktīvi novērst un apkarot visas tā izpausmes, kā arī nodrošināt, ka ebreji var turpināt baudīt savu dzīvesvidi iekļaujošā un daudzveidīgā E</w:t>
      </w:r>
      <w:r w:rsidR="003E0730">
        <w:rPr>
          <w:sz w:val="28"/>
          <w:szCs w:val="28"/>
        </w:rPr>
        <w:t>iropas Savienībā</w:t>
      </w:r>
      <w:r w:rsidR="003E0730" w:rsidRPr="003E0730">
        <w:rPr>
          <w:sz w:val="28"/>
          <w:szCs w:val="28"/>
        </w:rPr>
        <w:t>.</w:t>
      </w:r>
    </w:p>
    <w:p w14:paraId="4A51648D" w14:textId="77777777" w:rsidR="000D0941" w:rsidRDefault="003E0730" w:rsidP="003E0730">
      <w:pPr>
        <w:widowControl w:val="0"/>
        <w:spacing w:line="240" w:lineRule="auto"/>
        <w:rPr>
          <w:sz w:val="28"/>
          <w:szCs w:val="28"/>
        </w:rPr>
      </w:pPr>
      <w:r>
        <w:rPr>
          <w:sz w:val="28"/>
          <w:szCs w:val="28"/>
        </w:rPr>
        <w:t>Plānā ietvertie pasākumi ir strukturēti</w:t>
      </w:r>
      <w:r w:rsidR="00CE024C">
        <w:rPr>
          <w:sz w:val="28"/>
          <w:szCs w:val="28"/>
        </w:rPr>
        <w:t>,</w:t>
      </w:r>
      <w:r>
        <w:rPr>
          <w:sz w:val="28"/>
          <w:szCs w:val="28"/>
        </w:rPr>
        <w:t xml:space="preserve"> ņemot vērā</w:t>
      </w:r>
      <w:r w:rsidR="000D0941">
        <w:rPr>
          <w:sz w:val="28"/>
          <w:szCs w:val="28"/>
        </w:rPr>
        <w:t xml:space="preserve"> šādas rekomendācijas:</w:t>
      </w:r>
    </w:p>
    <w:p w14:paraId="2F33DDB2" w14:textId="77777777" w:rsidR="000D0941" w:rsidRPr="00B6674B" w:rsidRDefault="000D0941" w:rsidP="000D0941">
      <w:pPr>
        <w:pStyle w:val="Sarakstarindkopa"/>
        <w:widowControl w:val="0"/>
        <w:numPr>
          <w:ilvl w:val="0"/>
          <w:numId w:val="25"/>
        </w:numPr>
        <w:spacing w:line="240" w:lineRule="auto"/>
        <w:rPr>
          <w:sz w:val="28"/>
          <w:szCs w:val="28"/>
        </w:rPr>
      </w:pPr>
      <w:r w:rsidRPr="00B6674B">
        <w:rPr>
          <w:sz w:val="28"/>
          <w:szCs w:val="28"/>
        </w:rPr>
        <w:t>Paziņojumā Nr.565 ir ietverti šādi rīcības virzieni:</w:t>
      </w:r>
    </w:p>
    <w:p w14:paraId="36EC70F6" w14:textId="28399E77" w:rsidR="000D0941" w:rsidRPr="00B6674B" w:rsidRDefault="000D0941" w:rsidP="000D0941">
      <w:pPr>
        <w:pStyle w:val="Sarakstarindkopa"/>
        <w:widowControl w:val="0"/>
        <w:numPr>
          <w:ilvl w:val="0"/>
          <w:numId w:val="23"/>
        </w:numPr>
        <w:spacing w:line="240" w:lineRule="auto"/>
        <w:rPr>
          <w:sz w:val="28"/>
          <w:szCs w:val="28"/>
        </w:rPr>
      </w:pPr>
      <w:r w:rsidRPr="00B6674B">
        <w:rPr>
          <w:sz w:val="28"/>
          <w:szCs w:val="28"/>
        </w:rPr>
        <w:t>Rasisms individuālā līmenī – cilvēkiem un sabiedrībai nodarītā kaitējuma novēršana:</w:t>
      </w:r>
    </w:p>
    <w:p w14:paraId="4580F5AD" w14:textId="5C46F676" w:rsidR="000D0941" w:rsidRPr="00B6674B" w:rsidRDefault="001553C1" w:rsidP="000D0941">
      <w:pPr>
        <w:pStyle w:val="Sarakstarindkopa"/>
        <w:widowControl w:val="0"/>
        <w:numPr>
          <w:ilvl w:val="0"/>
          <w:numId w:val="26"/>
        </w:numPr>
        <w:spacing w:line="240" w:lineRule="auto"/>
        <w:rPr>
          <w:sz w:val="28"/>
          <w:szCs w:val="28"/>
        </w:rPr>
      </w:pPr>
      <w:r>
        <w:rPr>
          <w:sz w:val="28"/>
          <w:szCs w:val="28"/>
        </w:rPr>
        <w:t>r</w:t>
      </w:r>
      <w:r w:rsidR="000D0941" w:rsidRPr="00B6674B">
        <w:rPr>
          <w:sz w:val="28"/>
          <w:szCs w:val="28"/>
        </w:rPr>
        <w:t>asisma un rasu diskriminācijas apkarošana, izmantojot tiesību aktus: pārskatīšana un rīcība (</w:t>
      </w:r>
      <w:r w:rsidR="00D33B70">
        <w:rPr>
          <w:sz w:val="28"/>
          <w:szCs w:val="28"/>
        </w:rPr>
        <w:t xml:space="preserve">Eiropas Padomes </w:t>
      </w:r>
      <w:proofErr w:type="gramStart"/>
      <w:r w:rsidR="00D33B70">
        <w:rPr>
          <w:sz w:val="28"/>
          <w:szCs w:val="28"/>
        </w:rPr>
        <w:t>2000.gada</w:t>
      </w:r>
      <w:proofErr w:type="gramEnd"/>
      <w:r w:rsidR="00D33B70">
        <w:rPr>
          <w:sz w:val="28"/>
          <w:szCs w:val="28"/>
        </w:rPr>
        <w:t xml:space="preserve"> 29.jūnija direktīva Nr.2000/43/EK ar ko ievieš vienādas attieksmes principu pret personām neatkarīgi no rasu vai etniskās piederības</w:t>
      </w:r>
      <w:r w:rsidR="003C057C">
        <w:rPr>
          <w:rStyle w:val="Vresatsauce"/>
          <w:sz w:val="28"/>
          <w:szCs w:val="28"/>
        </w:rPr>
        <w:footnoteReference w:id="3"/>
      </w:r>
      <w:r w:rsidR="000D0941" w:rsidRPr="00B6674B">
        <w:rPr>
          <w:sz w:val="28"/>
          <w:szCs w:val="28"/>
        </w:rPr>
        <w:t xml:space="preserve"> un līdztiesības </w:t>
      </w:r>
      <w:r w:rsidR="000D0941" w:rsidRPr="00B6674B">
        <w:rPr>
          <w:sz w:val="28"/>
          <w:szCs w:val="28"/>
        </w:rPr>
        <w:lastRenderedPageBreak/>
        <w:t>iestādes;</w:t>
      </w:r>
      <w:r w:rsidR="003C057C">
        <w:rPr>
          <w:sz w:val="28"/>
          <w:szCs w:val="28"/>
        </w:rPr>
        <w:t xml:space="preserve"> Eiropas Padomes 2008.gada 28.novembra Pamatlēmum</w:t>
      </w:r>
      <w:r w:rsidR="00701050">
        <w:rPr>
          <w:sz w:val="28"/>
          <w:szCs w:val="28"/>
        </w:rPr>
        <w:t>u</w:t>
      </w:r>
      <w:r w:rsidR="003C057C">
        <w:rPr>
          <w:sz w:val="28"/>
          <w:szCs w:val="28"/>
        </w:rPr>
        <w:t xml:space="preserve"> Nr.2008/913/TI par krimināltiesību izmantošanu cīņā pret noteiktiem rasisma un ksenofobijas veidiem un izpausmēm</w:t>
      </w:r>
      <w:r w:rsidR="003C057C">
        <w:rPr>
          <w:rStyle w:val="Vresatsauce"/>
          <w:sz w:val="28"/>
          <w:szCs w:val="28"/>
        </w:rPr>
        <w:footnoteReference w:id="4"/>
      </w:r>
      <w:r w:rsidR="00B6674B" w:rsidRPr="00B6674B">
        <w:rPr>
          <w:sz w:val="28"/>
          <w:szCs w:val="28"/>
        </w:rPr>
        <w:t xml:space="preserve"> un citi juridiski līdzekļi cīņā pret rasismu); </w:t>
      </w:r>
    </w:p>
    <w:p w14:paraId="62400EBB" w14:textId="50E3630F" w:rsidR="000D0941" w:rsidRPr="00B6674B" w:rsidRDefault="001553C1" w:rsidP="000D0941">
      <w:pPr>
        <w:pStyle w:val="Sarakstarindkopa"/>
        <w:widowControl w:val="0"/>
        <w:numPr>
          <w:ilvl w:val="0"/>
          <w:numId w:val="26"/>
        </w:numPr>
        <w:spacing w:line="240" w:lineRule="auto"/>
        <w:rPr>
          <w:sz w:val="28"/>
          <w:szCs w:val="28"/>
        </w:rPr>
      </w:pPr>
      <w:r>
        <w:rPr>
          <w:sz w:val="28"/>
          <w:szCs w:val="28"/>
        </w:rPr>
        <w:t>p</w:t>
      </w:r>
      <w:r w:rsidR="000D0941" w:rsidRPr="00B6674B">
        <w:rPr>
          <w:sz w:val="28"/>
          <w:szCs w:val="28"/>
        </w:rPr>
        <w:t>asākumi ārpus E</w:t>
      </w:r>
      <w:r>
        <w:rPr>
          <w:sz w:val="28"/>
          <w:szCs w:val="28"/>
        </w:rPr>
        <w:t xml:space="preserve">iropas </w:t>
      </w:r>
      <w:r w:rsidR="000D0941" w:rsidRPr="00B6674B">
        <w:rPr>
          <w:sz w:val="28"/>
          <w:szCs w:val="28"/>
        </w:rPr>
        <w:t>S</w:t>
      </w:r>
      <w:r>
        <w:rPr>
          <w:sz w:val="28"/>
          <w:szCs w:val="28"/>
        </w:rPr>
        <w:t>avienības</w:t>
      </w:r>
      <w:r w:rsidR="000D0941" w:rsidRPr="00B6674B">
        <w:rPr>
          <w:sz w:val="28"/>
          <w:szCs w:val="28"/>
        </w:rPr>
        <w:t xml:space="preserve"> tiesību aktiem – darīt vairāk, lai risinātu rasisma problēmu ikdienas dzīvē</w:t>
      </w:r>
      <w:r w:rsidR="00B6674B" w:rsidRPr="00B6674B">
        <w:rPr>
          <w:sz w:val="28"/>
          <w:szCs w:val="28"/>
        </w:rPr>
        <w:t xml:space="preserve"> (</w:t>
      </w:r>
      <w:r>
        <w:rPr>
          <w:sz w:val="28"/>
          <w:szCs w:val="28"/>
        </w:rPr>
        <w:t>t</w:t>
      </w:r>
      <w:r w:rsidR="00B6674B" w:rsidRPr="00B6674B">
        <w:rPr>
          <w:sz w:val="28"/>
          <w:szCs w:val="28"/>
        </w:rPr>
        <w:t>iesībaizsardzības iestāžu veiktā diskriminācijas apkarošana</w:t>
      </w:r>
      <w:r w:rsidR="000D0941" w:rsidRPr="00B6674B">
        <w:rPr>
          <w:sz w:val="28"/>
          <w:szCs w:val="28"/>
        </w:rPr>
        <w:t>;</w:t>
      </w:r>
      <w:r w:rsidR="00B6674B" w:rsidRPr="00B6674B">
        <w:rPr>
          <w:sz w:val="28"/>
          <w:szCs w:val="28"/>
        </w:rPr>
        <w:t xml:space="preserve"> </w:t>
      </w:r>
      <w:r>
        <w:rPr>
          <w:sz w:val="28"/>
          <w:szCs w:val="28"/>
        </w:rPr>
        <w:t>d</w:t>
      </w:r>
      <w:r w:rsidR="00B6674B" w:rsidRPr="00B6674B">
        <w:rPr>
          <w:sz w:val="28"/>
          <w:szCs w:val="28"/>
        </w:rPr>
        <w:t xml:space="preserve">rošība un drošums; </w:t>
      </w:r>
      <w:r>
        <w:rPr>
          <w:sz w:val="28"/>
          <w:szCs w:val="28"/>
        </w:rPr>
        <w:t>r</w:t>
      </w:r>
      <w:r w:rsidR="00B6674B" w:rsidRPr="00B6674B">
        <w:rPr>
          <w:sz w:val="28"/>
          <w:szCs w:val="28"/>
        </w:rPr>
        <w:t xml:space="preserve">iski saistībā ar jaunajām tehnoloģijām; </w:t>
      </w:r>
      <w:r>
        <w:rPr>
          <w:sz w:val="28"/>
          <w:szCs w:val="28"/>
        </w:rPr>
        <w:t>n</w:t>
      </w:r>
      <w:r w:rsidR="00B6674B" w:rsidRPr="00B6674B">
        <w:rPr>
          <w:sz w:val="28"/>
          <w:szCs w:val="28"/>
        </w:rPr>
        <w:t>odarbinātība, izglītība, veselība un mājokļi);</w:t>
      </w:r>
    </w:p>
    <w:p w14:paraId="1235F84B" w14:textId="72BEDC9B" w:rsidR="000D0941" w:rsidRPr="00B6674B" w:rsidRDefault="000D0941" w:rsidP="000D0941">
      <w:pPr>
        <w:pStyle w:val="Sarakstarindkopa"/>
        <w:widowControl w:val="0"/>
        <w:numPr>
          <w:ilvl w:val="0"/>
          <w:numId w:val="23"/>
        </w:numPr>
        <w:spacing w:line="240" w:lineRule="auto"/>
        <w:rPr>
          <w:sz w:val="28"/>
          <w:szCs w:val="28"/>
        </w:rPr>
      </w:pPr>
      <w:r w:rsidRPr="00B6674B">
        <w:rPr>
          <w:sz w:val="28"/>
          <w:szCs w:val="28"/>
        </w:rPr>
        <w:t>Strukturālais rasisms – pamatproblēmas risināšana:</w:t>
      </w:r>
    </w:p>
    <w:p w14:paraId="0C90CF40" w14:textId="1E8BA539" w:rsidR="000D0941" w:rsidRPr="00B6674B" w:rsidRDefault="00DE2878" w:rsidP="00B6674B">
      <w:pPr>
        <w:pStyle w:val="Sarakstarindkopa"/>
        <w:widowControl w:val="0"/>
        <w:numPr>
          <w:ilvl w:val="0"/>
          <w:numId w:val="27"/>
        </w:numPr>
        <w:spacing w:line="240" w:lineRule="auto"/>
        <w:rPr>
          <w:sz w:val="28"/>
          <w:szCs w:val="28"/>
        </w:rPr>
      </w:pPr>
      <w:r>
        <w:rPr>
          <w:sz w:val="28"/>
          <w:szCs w:val="28"/>
        </w:rPr>
        <w:t>p</w:t>
      </w:r>
      <w:r w:rsidR="000D0941" w:rsidRPr="00B6674B">
        <w:rPr>
          <w:sz w:val="28"/>
          <w:szCs w:val="28"/>
        </w:rPr>
        <w:t>ārmaiņu rīcībpolitikas</w:t>
      </w:r>
      <w:r w:rsidR="00B6674B" w:rsidRPr="00B6674B">
        <w:rPr>
          <w:sz w:val="28"/>
          <w:szCs w:val="28"/>
        </w:rPr>
        <w:t xml:space="preserve"> (</w:t>
      </w:r>
      <w:r>
        <w:rPr>
          <w:sz w:val="28"/>
          <w:szCs w:val="28"/>
        </w:rPr>
        <w:t>s</w:t>
      </w:r>
      <w:r w:rsidR="00B6674B" w:rsidRPr="00B6674B">
        <w:rPr>
          <w:sz w:val="28"/>
          <w:szCs w:val="28"/>
        </w:rPr>
        <w:t>tereotipu apkarošana un vēstures izpratnes veidošana</w:t>
      </w:r>
      <w:r w:rsidR="000D0941" w:rsidRPr="00B6674B">
        <w:rPr>
          <w:sz w:val="28"/>
          <w:szCs w:val="28"/>
        </w:rPr>
        <w:t>;</w:t>
      </w:r>
      <w:r w:rsidR="00B6674B" w:rsidRPr="00B6674B">
        <w:rPr>
          <w:sz w:val="28"/>
          <w:szCs w:val="28"/>
        </w:rPr>
        <w:t xml:space="preserve"> </w:t>
      </w:r>
      <w:r>
        <w:rPr>
          <w:sz w:val="28"/>
          <w:szCs w:val="28"/>
        </w:rPr>
        <w:t>p</w:t>
      </w:r>
      <w:r w:rsidR="00B6674B" w:rsidRPr="00B6674B">
        <w:rPr>
          <w:sz w:val="28"/>
          <w:szCs w:val="28"/>
        </w:rPr>
        <w:t xml:space="preserve">areizie dati apzinātai rīcībpolitikas izvēlei); </w:t>
      </w:r>
    </w:p>
    <w:p w14:paraId="68BEDCBD" w14:textId="63C3A657" w:rsidR="00B6674B" w:rsidRPr="00B6674B" w:rsidRDefault="00DE2878" w:rsidP="00B6674B">
      <w:pPr>
        <w:pStyle w:val="Sarakstarindkopa"/>
        <w:widowControl w:val="0"/>
        <w:numPr>
          <w:ilvl w:val="0"/>
          <w:numId w:val="27"/>
        </w:numPr>
        <w:spacing w:line="240" w:lineRule="auto"/>
        <w:rPr>
          <w:sz w:val="28"/>
          <w:szCs w:val="28"/>
        </w:rPr>
      </w:pPr>
      <w:r>
        <w:rPr>
          <w:sz w:val="28"/>
          <w:szCs w:val="28"/>
        </w:rPr>
        <w:t>ī</w:t>
      </w:r>
      <w:r w:rsidR="00B6674B" w:rsidRPr="00B6674B">
        <w:rPr>
          <w:sz w:val="28"/>
          <w:szCs w:val="28"/>
        </w:rPr>
        <w:t>stenošanas sistēma: E</w:t>
      </w:r>
      <w:r>
        <w:rPr>
          <w:sz w:val="28"/>
          <w:szCs w:val="28"/>
        </w:rPr>
        <w:t>iropas Savienības</w:t>
      </w:r>
      <w:r w:rsidR="00B6674B" w:rsidRPr="00B6674B">
        <w:rPr>
          <w:sz w:val="28"/>
          <w:szCs w:val="28"/>
        </w:rPr>
        <w:t xml:space="preserve"> rīku pilnīga izmantošana (</w:t>
      </w:r>
      <w:r>
        <w:rPr>
          <w:sz w:val="28"/>
          <w:szCs w:val="28"/>
        </w:rPr>
        <w:t>r</w:t>
      </w:r>
      <w:r w:rsidR="00B6674B" w:rsidRPr="00B6674B">
        <w:rPr>
          <w:sz w:val="28"/>
          <w:szCs w:val="28"/>
        </w:rPr>
        <w:t xml:space="preserve">īcība vietējā, reģionālā, valsts un starptautiskā līmenī; </w:t>
      </w:r>
      <w:r>
        <w:rPr>
          <w:sz w:val="28"/>
          <w:szCs w:val="28"/>
        </w:rPr>
        <w:t>i</w:t>
      </w:r>
      <w:r w:rsidR="00B6674B" w:rsidRPr="00B6674B">
        <w:rPr>
          <w:sz w:val="28"/>
          <w:szCs w:val="28"/>
        </w:rPr>
        <w:t>ntegrēta pieeja; E</w:t>
      </w:r>
      <w:r>
        <w:rPr>
          <w:sz w:val="28"/>
          <w:szCs w:val="28"/>
        </w:rPr>
        <w:t>iropas Savienības</w:t>
      </w:r>
      <w:r w:rsidR="00B6674B" w:rsidRPr="00B6674B">
        <w:rPr>
          <w:sz w:val="28"/>
          <w:szCs w:val="28"/>
        </w:rPr>
        <w:t xml:space="preserve"> līdzekļu izmantošana; </w:t>
      </w:r>
      <w:r>
        <w:rPr>
          <w:sz w:val="28"/>
          <w:szCs w:val="28"/>
        </w:rPr>
        <w:t>r</w:t>
      </w:r>
      <w:r w:rsidR="00B6674B" w:rsidRPr="00B6674B">
        <w:rPr>
          <w:sz w:val="28"/>
          <w:szCs w:val="28"/>
        </w:rPr>
        <w:t>asisma un diskriminācijas apkarošana ārpolitikā);</w:t>
      </w:r>
    </w:p>
    <w:p w14:paraId="7BF1D04A" w14:textId="63D154CF" w:rsidR="00B6674B" w:rsidRDefault="00DE2878" w:rsidP="00B6674B">
      <w:pPr>
        <w:pStyle w:val="Sarakstarindkopa"/>
        <w:widowControl w:val="0"/>
        <w:numPr>
          <w:ilvl w:val="0"/>
          <w:numId w:val="27"/>
        </w:numPr>
        <w:spacing w:line="240" w:lineRule="auto"/>
        <w:rPr>
          <w:sz w:val="28"/>
          <w:szCs w:val="28"/>
        </w:rPr>
      </w:pPr>
      <w:r>
        <w:rPr>
          <w:sz w:val="28"/>
          <w:szCs w:val="28"/>
        </w:rPr>
        <w:t>p</w:t>
      </w:r>
      <w:r w:rsidR="00B6674B" w:rsidRPr="00B6674B">
        <w:rPr>
          <w:sz w:val="28"/>
          <w:szCs w:val="28"/>
        </w:rPr>
        <w:t>ozitīva E</w:t>
      </w:r>
      <w:r>
        <w:rPr>
          <w:sz w:val="28"/>
          <w:szCs w:val="28"/>
        </w:rPr>
        <w:t>iropas Savienības</w:t>
      </w:r>
      <w:r w:rsidR="00B6674B" w:rsidRPr="00B6674B">
        <w:rPr>
          <w:sz w:val="28"/>
          <w:szCs w:val="28"/>
        </w:rPr>
        <w:t xml:space="preserve"> rīcība: ieklausīšanās un rīcība (</w:t>
      </w:r>
      <w:r>
        <w:rPr>
          <w:sz w:val="28"/>
          <w:szCs w:val="28"/>
        </w:rPr>
        <w:t>i</w:t>
      </w:r>
      <w:r w:rsidR="00B6674B" w:rsidRPr="00B6674B">
        <w:rPr>
          <w:sz w:val="28"/>
          <w:szCs w:val="28"/>
        </w:rPr>
        <w:t xml:space="preserve">ekļaujoša demokrātija; </w:t>
      </w:r>
      <w:r>
        <w:rPr>
          <w:sz w:val="28"/>
          <w:szCs w:val="28"/>
        </w:rPr>
        <w:t>j</w:t>
      </w:r>
      <w:r w:rsidR="00B6674B" w:rsidRPr="00B6674B">
        <w:rPr>
          <w:sz w:val="28"/>
          <w:szCs w:val="28"/>
        </w:rPr>
        <w:t>aunas struktūras, lai uzklausītu un mācītos: pastāvīga viedokļu apmaiņas sistēma).</w:t>
      </w:r>
    </w:p>
    <w:p w14:paraId="32A92E0E" w14:textId="77777777" w:rsidR="00B6674B" w:rsidRPr="00255CE9" w:rsidRDefault="00B6674B" w:rsidP="00172DD5">
      <w:pPr>
        <w:widowControl w:val="0"/>
        <w:spacing w:line="240" w:lineRule="auto"/>
        <w:ind w:firstLine="0"/>
        <w:rPr>
          <w:sz w:val="28"/>
          <w:szCs w:val="28"/>
        </w:rPr>
      </w:pPr>
    </w:p>
    <w:p w14:paraId="20A59B21" w14:textId="0A5F9786" w:rsidR="003E0730" w:rsidRDefault="000D0941" w:rsidP="00B6674B">
      <w:pPr>
        <w:pStyle w:val="Sarakstarindkopa"/>
        <w:widowControl w:val="0"/>
        <w:numPr>
          <w:ilvl w:val="0"/>
          <w:numId w:val="25"/>
        </w:numPr>
        <w:spacing w:line="240" w:lineRule="auto"/>
        <w:rPr>
          <w:sz w:val="28"/>
          <w:szCs w:val="28"/>
        </w:rPr>
      </w:pPr>
      <w:r w:rsidRPr="007A27EA">
        <w:rPr>
          <w:sz w:val="28"/>
          <w:szCs w:val="28"/>
        </w:rPr>
        <w:t xml:space="preserve">Eiropas </w:t>
      </w:r>
      <w:r w:rsidR="00DE2878" w:rsidRPr="007A27EA">
        <w:rPr>
          <w:sz w:val="28"/>
          <w:szCs w:val="28"/>
        </w:rPr>
        <w:t>k</w:t>
      </w:r>
      <w:r w:rsidRPr="007A27EA">
        <w:rPr>
          <w:sz w:val="28"/>
          <w:szCs w:val="28"/>
        </w:rPr>
        <w:t>omisijas</w:t>
      </w:r>
      <w:r w:rsidR="0096411A">
        <w:rPr>
          <w:sz w:val="28"/>
          <w:szCs w:val="28"/>
        </w:rPr>
        <w:t xml:space="preserve"> apakšgrupas E</w:t>
      </w:r>
      <w:r w:rsidR="00701050">
        <w:rPr>
          <w:sz w:val="28"/>
          <w:szCs w:val="28"/>
        </w:rPr>
        <w:t>iropas Savienības</w:t>
      </w:r>
      <w:r w:rsidR="0096411A" w:rsidRPr="003E4A3A">
        <w:rPr>
          <w:color w:val="000000"/>
          <w:sz w:val="28"/>
          <w:szCs w:val="28"/>
        </w:rPr>
        <w:t xml:space="preserve"> rasisma apkarošanas rīcības plān</w:t>
      </w:r>
      <w:r w:rsidR="0096411A">
        <w:rPr>
          <w:color w:val="000000"/>
          <w:sz w:val="28"/>
          <w:szCs w:val="28"/>
        </w:rPr>
        <w:t>a</w:t>
      </w:r>
      <w:r w:rsidR="0096411A" w:rsidRPr="003E4A3A">
        <w:rPr>
          <w:color w:val="000000"/>
          <w:sz w:val="28"/>
          <w:szCs w:val="28"/>
        </w:rPr>
        <w:t xml:space="preserve"> 2020. – </w:t>
      </w:r>
      <w:proofErr w:type="gramStart"/>
      <w:r w:rsidR="0096411A" w:rsidRPr="003E4A3A">
        <w:rPr>
          <w:color w:val="000000"/>
          <w:sz w:val="28"/>
          <w:szCs w:val="28"/>
        </w:rPr>
        <w:t>2025.gadam</w:t>
      </w:r>
      <w:proofErr w:type="gramEnd"/>
      <w:r w:rsidR="0096411A">
        <w:rPr>
          <w:color w:val="000000"/>
          <w:sz w:val="28"/>
          <w:szCs w:val="28"/>
        </w:rPr>
        <w:t xml:space="preserve"> ieviešanai nacionālā līmenī sagatavotajos</w:t>
      </w:r>
      <w:r w:rsidR="00DE2878" w:rsidRPr="007A27EA">
        <w:rPr>
          <w:sz w:val="28"/>
          <w:szCs w:val="28"/>
        </w:rPr>
        <w:t xml:space="preserve"> k</w:t>
      </w:r>
      <w:r w:rsidRPr="007A27EA">
        <w:rPr>
          <w:sz w:val="28"/>
          <w:szCs w:val="28"/>
        </w:rPr>
        <w:t>opīgajos pamatprincipos nacionālajiem rīcības plāniem pret rasismu un rasu diskrimināciju</w:t>
      </w:r>
      <w:r w:rsidR="00B6674B">
        <w:rPr>
          <w:sz w:val="28"/>
          <w:szCs w:val="28"/>
        </w:rPr>
        <w:t xml:space="preserve"> (turpmāk – </w:t>
      </w:r>
      <w:r w:rsidR="00B6674B" w:rsidRPr="007A27EA">
        <w:rPr>
          <w:sz w:val="28"/>
          <w:szCs w:val="28"/>
        </w:rPr>
        <w:t>Kopīgie pamatprincipi</w:t>
      </w:r>
      <w:r w:rsidR="00B6674B">
        <w:rPr>
          <w:sz w:val="28"/>
          <w:szCs w:val="28"/>
        </w:rPr>
        <w:t>) ir noteikti šādi pamatprincipi:</w:t>
      </w:r>
    </w:p>
    <w:p w14:paraId="70286F0B" w14:textId="1AE54D34" w:rsidR="007B57D7" w:rsidRDefault="00DE2878" w:rsidP="007B57D7">
      <w:pPr>
        <w:pStyle w:val="Sarakstarindkopa"/>
        <w:widowControl w:val="0"/>
        <w:numPr>
          <w:ilvl w:val="1"/>
          <w:numId w:val="25"/>
        </w:numPr>
        <w:spacing w:line="240" w:lineRule="auto"/>
        <w:rPr>
          <w:sz w:val="28"/>
          <w:szCs w:val="28"/>
        </w:rPr>
      </w:pPr>
      <w:r>
        <w:rPr>
          <w:sz w:val="28"/>
          <w:szCs w:val="28"/>
        </w:rPr>
        <w:t>a</w:t>
      </w:r>
      <w:r w:rsidR="00B6674B">
        <w:rPr>
          <w:sz w:val="28"/>
          <w:szCs w:val="28"/>
        </w:rPr>
        <w:t>tzīt un veicināt dažādību</w:t>
      </w:r>
      <w:r w:rsidR="001237CF">
        <w:rPr>
          <w:sz w:val="28"/>
          <w:szCs w:val="28"/>
        </w:rPr>
        <w:t>, taisnīgumu</w:t>
      </w:r>
      <w:r w:rsidR="00B6674B">
        <w:rPr>
          <w:sz w:val="28"/>
          <w:szCs w:val="28"/>
        </w:rPr>
        <w:t xml:space="preserve"> un vienlīdzību</w:t>
      </w:r>
      <w:r w:rsidR="001237CF">
        <w:rPr>
          <w:sz w:val="28"/>
          <w:szCs w:val="28"/>
        </w:rPr>
        <w:t>;</w:t>
      </w:r>
    </w:p>
    <w:p w14:paraId="7ECAF015" w14:textId="70AF770B" w:rsidR="001237CF" w:rsidRDefault="00DE2878" w:rsidP="007B57D7">
      <w:pPr>
        <w:pStyle w:val="Sarakstarindkopa"/>
        <w:widowControl w:val="0"/>
        <w:numPr>
          <w:ilvl w:val="1"/>
          <w:numId w:val="25"/>
        </w:numPr>
        <w:spacing w:line="240" w:lineRule="auto"/>
        <w:rPr>
          <w:sz w:val="28"/>
          <w:szCs w:val="28"/>
        </w:rPr>
      </w:pPr>
      <w:r>
        <w:rPr>
          <w:sz w:val="28"/>
          <w:szCs w:val="28"/>
        </w:rPr>
        <w:t>n</w:t>
      </w:r>
      <w:r w:rsidR="001237CF">
        <w:rPr>
          <w:sz w:val="28"/>
          <w:szCs w:val="28"/>
        </w:rPr>
        <w:t>odrošināt, ka E</w:t>
      </w:r>
      <w:r>
        <w:rPr>
          <w:sz w:val="28"/>
          <w:szCs w:val="28"/>
        </w:rPr>
        <w:t>iropas Savienības</w:t>
      </w:r>
      <w:r w:rsidR="001237CF">
        <w:rPr>
          <w:sz w:val="28"/>
          <w:szCs w:val="28"/>
        </w:rPr>
        <w:t xml:space="preserve"> tiesiskais un politiskais regulējums un citas saistības, kas izriet no starptautiskajām saistībām ir pilnībā pārņemtas un tiek īstenotas valsts līmenī;</w:t>
      </w:r>
    </w:p>
    <w:p w14:paraId="72EDB6D8" w14:textId="58AA113B" w:rsidR="00B6674B" w:rsidRDefault="00DE2878" w:rsidP="007B57D7">
      <w:pPr>
        <w:pStyle w:val="Sarakstarindkopa"/>
        <w:widowControl w:val="0"/>
        <w:numPr>
          <w:ilvl w:val="1"/>
          <w:numId w:val="25"/>
        </w:numPr>
        <w:spacing w:line="240" w:lineRule="auto"/>
        <w:rPr>
          <w:color w:val="000000"/>
          <w:sz w:val="28"/>
          <w:szCs w:val="28"/>
        </w:rPr>
      </w:pPr>
      <w:r>
        <w:rPr>
          <w:color w:val="000000"/>
          <w:sz w:val="28"/>
          <w:szCs w:val="28"/>
        </w:rPr>
        <w:t>i</w:t>
      </w:r>
      <w:r w:rsidR="00B6674B" w:rsidRPr="00B6674B">
        <w:rPr>
          <w:color w:val="000000"/>
          <w:sz w:val="28"/>
          <w:szCs w:val="28"/>
        </w:rPr>
        <w:t>dentificēt un risināt iespējamās strukturālā rasisma izpausmes un to ietekmi</w:t>
      </w:r>
      <w:r w:rsidR="001237CF">
        <w:rPr>
          <w:color w:val="000000"/>
          <w:sz w:val="28"/>
          <w:szCs w:val="28"/>
        </w:rPr>
        <w:t>;</w:t>
      </w:r>
    </w:p>
    <w:p w14:paraId="248C77CD" w14:textId="0F63ECD0" w:rsidR="00B6674B" w:rsidRDefault="00DE2878" w:rsidP="007B57D7">
      <w:pPr>
        <w:pStyle w:val="Sarakstarindkopa"/>
        <w:widowControl w:val="0"/>
        <w:numPr>
          <w:ilvl w:val="1"/>
          <w:numId w:val="25"/>
        </w:numPr>
        <w:spacing w:line="240" w:lineRule="auto"/>
        <w:rPr>
          <w:color w:val="000000"/>
          <w:sz w:val="28"/>
          <w:szCs w:val="28"/>
        </w:rPr>
      </w:pPr>
      <w:r>
        <w:rPr>
          <w:color w:val="000000"/>
          <w:sz w:val="28"/>
          <w:szCs w:val="28"/>
        </w:rPr>
        <w:t>v</w:t>
      </w:r>
      <w:r w:rsidR="00B6674B" w:rsidRPr="00B6674B">
        <w:rPr>
          <w:color w:val="000000"/>
          <w:sz w:val="28"/>
          <w:szCs w:val="28"/>
        </w:rPr>
        <w:t>alsts rīcības plānos noteikt konkrētus un sasniedzamus mērķus</w:t>
      </w:r>
      <w:r w:rsidR="001237CF">
        <w:rPr>
          <w:color w:val="000000"/>
          <w:sz w:val="28"/>
          <w:szCs w:val="28"/>
        </w:rPr>
        <w:t>;</w:t>
      </w:r>
    </w:p>
    <w:p w14:paraId="5615CEE5" w14:textId="07809C04" w:rsidR="001237CF" w:rsidRDefault="00DE2878" w:rsidP="007B57D7">
      <w:pPr>
        <w:pStyle w:val="Sarakstarindkopa"/>
        <w:widowControl w:val="0"/>
        <w:numPr>
          <w:ilvl w:val="1"/>
          <w:numId w:val="25"/>
        </w:numPr>
        <w:spacing w:line="240" w:lineRule="auto"/>
        <w:rPr>
          <w:color w:val="000000"/>
          <w:sz w:val="28"/>
          <w:szCs w:val="28"/>
        </w:rPr>
      </w:pPr>
      <w:r>
        <w:rPr>
          <w:color w:val="000000"/>
          <w:sz w:val="28"/>
          <w:szCs w:val="28"/>
        </w:rPr>
        <w:t>n</w:t>
      </w:r>
      <w:r w:rsidR="001237CF">
        <w:rPr>
          <w:color w:val="000000"/>
          <w:sz w:val="28"/>
          <w:szCs w:val="28"/>
        </w:rPr>
        <w:t>oteikt pasākumus rasisma apkarošanai, izmantojot holistisku pieeju un nodrošinot to koordināciju un iekļaušanu nacionāla, reģionāla un vietēja līmeņa politikās;</w:t>
      </w:r>
    </w:p>
    <w:p w14:paraId="60713C8A" w14:textId="6BEDFE9F" w:rsidR="00B6674B" w:rsidRDefault="00DE2878" w:rsidP="007B57D7">
      <w:pPr>
        <w:pStyle w:val="Sarakstarindkopa"/>
        <w:widowControl w:val="0"/>
        <w:numPr>
          <w:ilvl w:val="1"/>
          <w:numId w:val="25"/>
        </w:numPr>
        <w:spacing w:line="240" w:lineRule="auto"/>
        <w:rPr>
          <w:color w:val="000000"/>
          <w:sz w:val="28"/>
          <w:szCs w:val="28"/>
        </w:rPr>
      </w:pPr>
      <w:r>
        <w:rPr>
          <w:color w:val="000000"/>
          <w:sz w:val="28"/>
          <w:szCs w:val="28"/>
        </w:rPr>
        <w:t>n</w:t>
      </w:r>
      <w:r w:rsidR="00B6674B" w:rsidRPr="00B6674B">
        <w:rPr>
          <w:color w:val="000000"/>
          <w:sz w:val="28"/>
          <w:szCs w:val="28"/>
        </w:rPr>
        <w:t xml:space="preserve">odrošināt, ka iesaistīšanās, aktīva līdzdalība un </w:t>
      </w:r>
      <w:r w:rsidR="001237CF">
        <w:rPr>
          <w:color w:val="000000"/>
          <w:sz w:val="28"/>
          <w:szCs w:val="28"/>
        </w:rPr>
        <w:t>caurspīdīgums</w:t>
      </w:r>
      <w:r w:rsidR="00B6674B" w:rsidRPr="00B6674B">
        <w:rPr>
          <w:color w:val="000000"/>
          <w:sz w:val="28"/>
          <w:szCs w:val="28"/>
        </w:rPr>
        <w:t xml:space="preserve"> ir </w:t>
      </w:r>
      <w:r w:rsidR="001237CF">
        <w:rPr>
          <w:color w:val="000000"/>
          <w:sz w:val="28"/>
          <w:szCs w:val="28"/>
        </w:rPr>
        <w:t xml:space="preserve">valsts rīcības plāna </w:t>
      </w:r>
      <w:r w:rsidR="00B6674B" w:rsidRPr="00B6674B">
        <w:rPr>
          <w:color w:val="000000"/>
          <w:sz w:val="28"/>
          <w:szCs w:val="28"/>
        </w:rPr>
        <w:t xml:space="preserve">pamatprincipi, </w:t>
      </w:r>
      <w:r w:rsidR="001237CF">
        <w:rPr>
          <w:color w:val="000000"/>
          <w:sz w:val="28"/>
          <w:szCs w:val="28"/>
        </w:rPr>
        <w:t>kā arī nodrošināt sabiedrības</w:t>
      </w:r>
      <w:r w:rsidR="00B6674B" w:rsidRPr="00B6674B">
        <w:rPr>
          <w:color w:val="000000"/>
          <w:sz w:val="28"/>
          <w:szCs w:val="28"/>
        </w:rPr>
        <w:t xml:space="preserve"> informē</w:t>
      </w:r>
      <w:r w:rsidR="001237CF">
        <w:rPr>
          <w:color w:val="000000"/>
          <w:sz w:val="28"/>
          <w:szCs w:val="28"/>
        </w:rPr>
        <w:t>šanu</w:t>
      </w:r>
      <w:r w:rsidR="00B6674B" w:rsidRPr="00B6674B">
        <w:rPr>
          <w:color w:val="000000"/>
          <w:sz w:val="28"/>
          <w:szCs w:val="28"/>
        </w:rPr>
        <w:t xml:space="preserve"> par valsts rīcības plān</w:t>
      </w:r>
      <w:r w:rsidR="001237CF">
        <w:rPr>
          <w:color w:val="000000"/>
          <w:sz w:val="28"/>
          <w:szCs w:val="28"/>
        </w:rPr>
        <w:t>a sagatavošanu un</w:t>
      </w:r>
      <w:r w:rsidR="00B6674B" w:rsidRPr="00B6674B">
        <w:rPr>
          <w:color w:val="000000"/>
          <w:sz w:val="28"/>
          <w:szCs w:val="28"/>
        </w:rPr>
        <w:t xml:space="preserve"> </w:t>
      </w:r>
      <w:r w:rsidR="001237CF">
        <w:rPr>
          <w:color w:val="000000"/>
          <w:sz w:val="28"/>
          <w:szCs w:val="28"/>
        </w:rPr>
        <w:t>ieviešanu;</w:t>
      </w:r>
    </w:p>
    <w:p w14:paraId="732C620E" w14:textId="244E0A4E" w:rsidR="00B6674B" w:rsidRDefault="00DE2878" w:rsidP="007B57D7">
      <w:pPr>
        <w:pStyle w:val="Sarakstarindkopa"/>
        <w:widowControl w:val="0"/>
        <w:numPr>
          <w:ilvl w:val="1"/>
          <w:numId w:val="25"/>
        </w:numPr>
        <w:spacing w:line="240" w:lineRule="auto"/>
        <w:rPr>
          <w:color w:val="000000"/>
          <w:sz w:val="28"/>
          <w:szCs w:val="28"/>
        </w:rPr>
      </w:pPr>
      <w:r>
        <w:rPr>
          <w:color w:val="000000"/>
          <w:sz w:val="28"/>
          <w:szCs w:val="28"/>
        </w:rPr>
        <w:t>i</w:t>
      </w:r>
      <w:r w:rsidR="001237CF">
        <w:rPr>
          <w:color w:val="000000"/>
          <w:sz w:val="28"/>
          <w:szCs w:val="28"/>
        </w:rPr>
        <w:t xml:space="preserve">zmantot datus par </w:t>
      </w:r>
      <w:r w:rsidR="008965AE">
        <w:rPr>
          <w:color w:val="000000"/>
          <w:sz w:val="28"/>
          <w:szCs w:val="28"/>
        </w:rPr>
        <w:t xml:space="preserve">vienlīdzību un naida noziegumiem, </w:t>
      </w:r>
      <w:r w:rsidR="00B6674B" w:rsidRPr="00B6674B">
        <w:rPr>
          <w:color w:val="000000"/>
          <w:sz w:val="28"/>
          <w:szCs w:val="28"/>
        </w:rPr>
        <w:t>lai nodrošinātu pierādījum</w:t>
      </w:r>
      <w:r w:rsidR="008965AE">
        <w:rPr>
          <w:color w:val="000000"/>
          <w:sz w:val="28"/>
          <w:szCs w:val="28"/>
        </w:rPr>
        <w:t>os</w:t>
      </w:r>
      <w:r w:rsidR="00B6674B" w:rsidRPr="00B6674B">
        <w:rPr>
          <w:color w:val="000000"/>
          <w:sz w:val="28"/>
          <w:szCs w:val="28"/>
        </w:rPr>
        <w:t xml:space="preserve"> balstīt</w:t>
      </w:r>
      <w:r w:rsidR="008965AE">
        <w:rPr>
          <w:color w:val="000000"/>
          <w:sz w:val="28"/>
          <w:szCs w:val="28"/>
        </w:rPr>
        <w:t>as</w:t>
      </w:r>
      <w:r w:rsidR="00B6674B" w:rsidRPr="00B6674B">
        <w:rPr>
          <w:color w:val="000000"/>
          <w:sz w:val="28"/>
          <w:szCs w:val="28"/>
        </w:rPr>
        <w:t xml:space="preserve"> politikas veidošanu</w:t>
      </w:r>
      <w:r w:rsidR="008965AE">
        <w:rPr>
          <w:color w:val="000000"/>
          <w:sz w:val="28"/>
          <w:szCs w:val="28"/>
        </w:rPr>
        <w:t>;</w:t>
      </w:r>
    </w:p>
    <w:p w14:paraId="2CD595FF" w14:textId="60EE2594" w:rsidR="00B6674B" w:rsidRDefault="00DE2878" w:rsidP="007B57D7">
      <w:pPr>
        <w:pStyle w:val="Sarakstarindkopa"/>
        <w:widowControl w:val="0"/>
        <w:numPr>
          <w:ilvl w:val="1"/>
          <w:numId w:val="25"/>
        </w:numPr>
        <w:spacing w:line="240" w:lineRule="auto"/>
        <w:rPr>
          <w:color w:val="000000"/>
          <w:sz w:val="28"/>
          <w:szCs w:val="28"/>
        </w:rPr>
      </w:pPr>
      <w:r>
        <w:rPr>
          <w:color w:val="000000"/>
          <w:sz w:val="28"/>
          <w:szCs w:val="28"/>
        </w:rPr>
        <w:t>n</w:t>
      </w:r>
      <w:r w:rsidR="008965AE">
        <w:rPr>
          <w:color w:val="000000"/>
          <w:sz w:val="28"/>
          <w:szCs w:val="28"/>
        </w:rPr>
        <w:t xml:space="preserve">odrošināt pienācīgu </w:t>
      </w:r>
      <w:r w:rsidR="00B6674B" w:rsidRPr="00B6674B">
        <w:rPr>
          <w:color w:val="000000"/>
          <w:sz w:val="28"/>
          <w:szCs w:val="28"/>
        </w:rPr>
        <w:t>valsts rīcības plān</w:t>
      </w:r>
      <w:r w:rsidR="008965AE">
        <w:rPr>
          <w:color w:val="000000"/>
          <w:sz w:val="28"/>
          <w:szCs w:val="28"/>
        </w:rPr>
        <w:t>a</w:t>
      </w:r>
      <w:r w:rsidR="00B6674B" w:rsidRPr="00B6674B">
        <w:rPr>
          <w:color w:val="000000"/>
          <w:sz w:val="28"/>
          <w:szCs w:val="28"/>
        </w:rPr>
        <w:t xml:space="preserve"> </w:t>
      </w:r>
      <w:r w:rsidR="008965AE">
        <w:rPr>
          <w:color w:val="000000"/>
          <w:sz w:val="28"/>
          <w:szCs w:val="28"/>
        </w:rPr>
        <w:t>īstenošanas</w:t>
      </w:r>
      <w:r w:rsidR="00B6674B" w:rsidRPr="00B6674B">
        <w:rPr>
          <w:color w:val="000000"/>
          <w:sz w:val="28"/>
          <w:szCs w:val="28"/>
        </w:rPr>
        <w:t xml:space="preserve"> uzraudzību un</w:t>
      </w:r>
      <w:r w:rsidR="008965AE">
        <w:rPr>
          <w:color w:val="000000"/>
          <w:sz w:val="28"/>
          <w:szCs w:val="28"/>
        </w:rPr>
        <w:t>/ vai</w:t>
      </w:r>
      <w:r w:rsidR="00B6674B" w:rsidRPr="00B6674B">
        <w:rPr>
          <w:color w:val="000000"/>
          <w:sz w:val="28"/>
          <w:szCs w:val="28"/>
        </w:rPr>
        <w:t xml:space="preserve"> </w:t>
      </w:r>
      <w:r w:rsidR="00B6674B" w:rsidRPr="00B6674B">
        <w:rPr>
          <w:color w:val="000000"/>
          <w:sz w:val="28"/>
          <w:szCs w:val="28"/>
        </w:rPr>
        <w:lastRenderedPageBreak/>
        <w:t>novērtēšanu.</w:t>
      </w:r>
      <w:r w:rsidR="00A32E96">
        <w:rPr>
          <w:rStyle w:val="Vresatsauce"/>
          <w:color w:val="000000"/>
          <w:sz w:val="28"/>
          <w:szCs w:val="28"/>
        </w:rPr>
        <w:footnoteReference w:id="5"/>
      </w:r>
    </w:p>
    <w:p w14:paraId="7520CAC3" w14:textId="060F8983" w:rsidR="008965AE" w:rsidRDefault="008965AE" w:rsidP="008965AE">
      <w:pPr>
        <w:pStyle w:val="Sarakstarindkopa"/>
        <w:widowControl w:val="0"/>
        <w:spacing w:line="240" w:lineRule="auto"/>
        <w:ind w:firstLine="0"/>
        <w:rPr>
          <w:color w:val="000000"/>
          <w:sz w:val="28"/>
          <w:szCs w:val="28"/>
        </w:rPr>
      </w:pPr>
    </w:p>
    <w:p w14:paraId="1D1B2502" w14:textId="4746884C" w:rsidR="008965AE" w:rsidRPr="008965AE" w:rsidRDefault="008965AE" w:rsidP="008965AE">
      <w:pPr>
        <w:pStyle w:val="Sarakstarindkopa"/>
        <w:widowControl w:val="0"/>
        <w:numPr>
          <w:ilvl w:val="0"/>
          <w:numId w:val="25"/>
        </w:numPr>
        <w:spacing w:line="240" w:lineRule="auto"/>
        <w:rPr>
          <w:color w:val="000000"/>
          <w:sz w:val="28"/>
          <w:szCs w:val="28"/>
        </w:rPr>
      </w:pPr>
      <w:r w:rsidRPr="008965AE">
        <w:rPr>
          <w:color w:val="000000"/>
          <w:sz w:val="28"/>
          <w:szCs w:val="28"/>
        </w:rPr>
        <w:t>Paziņojumā Nr.615 ir ietverti šādi rīcības virzieni:</w:t>
      </w:r>
    </w:p>
    <w:p w14:paraId="77E7AC57" w14:textId="2B249767" w:rsidR="008965AE" w:rsidRPr="008965AE" w:rsidRDefault="00355C68" w:rsidP="008965AE">
      <w:pPr>
        <w:pStyle w:val="Sarakstarindkopa"/>
        <w:widowControl w:val="0"/>
        <w:numPr>
          <w:ilvl w:val="0"/>
          <w:numId w:val="28"/>
        </w:numPr>
        <w:spacing w:line="240" w:lineRule="auto"/>
        <w:rPr>
          <w:color w:val="000000"/>
          <w:sz w:val="28"/>
          <w:szCs w:val="28"/>
        </w:rPr>
      </w:pPr>
      <w:r>
        <w:rPr>
          <w:sz w:val="28"/>
          <w:szCs w:val="28"/>
        </w:rPr>
        <w:t>v</w:t>
      </w:r>
      <w:r w:rsidR="008965AE" w:rsidRPr="008965AE">
        <w:rPr>
          <w:sz w:val="28"/>
          <w:szCs w:val="28"/>
        </w:rPr>
        <w:t>isu antisemītisma izpausmju novēršana un apkarošana:</w:t>
      </w:r>
    </w:p>
    <w:p w14:paraId="4E8BF231" w14:textId="1676C5C7" w:rsidR="008965AE" w:rsidRPr="008965AE" w:rsidRDefault="00355C68" w:rsidP="008965AE">
      <w:pPr>
        <w:pStyle w:val="Sarakstarindkopa"/>
        <w:widowControl w:val="0"/>
        <w:numPr>
          <w:ilvl w:val="0"/>
          <w:numId w:val="29"/>
        </w:numPr>
        <w:spacing w:line="240" w:lineRule="auto"/>
        <w:rPr>
          <w:color w:val="000000"/>
          <w:sz w:val="28"/>
          <w:szCs w:val="28"/>
        </w:rPr>
      </w:pPr>
      <w:r>
        <w:rPr>
          <w:sz w:val="28"/>
          <w:szCs w:val="28"/>
        </w:rPr>
        <w:t>c</w:t>
      </w:r>
      <w:r w:rsidR="008965AE" w:rsidRPr="008965AE">
        <w:rPr>
          <w:sz w:val="28"/>
          <w:szCs w:val="28"/>
        </w:rPr>
        <w:t>īņa pret antisemītismu visās politikas jomās un E</w:t>
      </w:r>
      <w:r>
        <w:rPr>
          <w:sz w:val="28"/>
          <w:szCs w:val="28"/>
        </w:rPr>
        <w:t>iropas Savienības</w:t>
      </w:r>
      <w:r w:rsidR="008965AE" w:rsidRPr="008965AE">
        <w:rPr>
          <w:sz w:val="28"/>
          <w:szCs w:val="28"/>
        </w:rPr>
        <w:t xml:space="preserve"> finansējuma piesaistīšana;</w:t>
      </w:r>
    </w:p>
    <w:p w14:paraId="77A1D68C" w14:textId="3032AEA3" w:rsidR="008965AE" w:rsidRPr="008965AE" w:rsidRDefault="00355C68" w:rsidP="008965AE">
      <w:pPr>
        <w:pStyle w:val="Sarakstarindkopa"/>
        <w:widowControl w:val="0"/>
        <w:numPr>
          <w:ilvl w:val="0"/>
          <w:numId w:val="29"/>
        </w:numPr>
        <w:spacing w:line="240" w:lineRule="auto"/>
        <w:rPr>
          <w:color w:val="000000"/>
          <w:sz w:val="28"/>
          <w:szCs w:val="28"/>
        </w:rPr>
      </w:pPr>
      <w:r>
        <w:rPr>
          <w:sz w:val="28"/>
          <w:szCs w:val="28"/>
        </w:rPr>
        <w:t>a</w:t>
      </w:r>
      <w:r w:rsidR="008965AE" w:rsidRPr="008965AE">
        <w:rPr>
          <w:sz w:val="28"/>
          <w:szCs w:val="28"/>
        </w:rPr>
        <w:t>ntisemītiskas naida runas un naida noziegumu apkarošana;</w:t>
      </w:r>
    </w:p>
    <w:p w14:paraId="574A16C9" w14:textId="236271F7" w:rsidR="008965AE" w:rsidRPr="008965AE" w:rsidRDefault="00355C68" w:rsidP="008965AE">
      <w:pPr>
        <w:pStyle w:val="Sarakstarindkopa"/>
        <w:widowControl w:val="0"/>
        <w:numPr>
          <w:ilvl w:val="0"/>
          <w:numId w:val="29"/>
        </w:numPr>
        <w:spacing w:line="240" w:lineRule="auto"/>
        <w:rPr>
          <w:color w:val="000000"/>
          <w:sz w:val="28"/>
          <w:szCs w:val="28"/>
        </w:rPr>
      </w:pPr>
      <w:r>
        <w:rPr>
          <w:sz w:val="28"/>
          <w:szCs w:val="28"/>
        </w:rPr>
        <w:t>c</w:t>
      </w:r>
      <w:r w:rsidR="008965AE" w:rsidRPr="008965AE">
        <w:rPr>
          <w:sz w:val="28"/>
          <w:szCs w:val="28"/>
        </w:rPr>
        <w:t>īņa pret antisemītismu tiešsaistē;</w:t>
      </w:r>
    </w:p>
    <w:p w14:paraId="0ACBC80F" w14:textId="12BAE6E7" w:rsidR="008965AE" w:rsidRPr="008965AE" w:rsidRDefault="00355C68" w:rsidP="008965AE">
      <w:pPr>
        <w:pStyle w:val="Sarakstarindkopa"/>
        <w:widowControl w:val="0"/>
        <w:numPr>
          <w:ilvl w:val="0"/>
          <w:numId w:val="29"/>
        </w:numPr>
        <w:spacing w:line="240" w:lineRule="auto"/>
        <w:rPr>
          <w:color w:val="000000"/>
          <w:sz w:val="28"/>
          <w:szCs w:val="28"/>
        </w:rPr>
      </w:pPr>
      <w:r>
        <w:rPr>
          <w:sz w:val="28"/>
          <w:szCs w:val="28"/>
        </w:rPr>
        <w:t>a</w:t>
      </w:r>
      <w:r w:rsidR="008965AE" w:rsidRPr="008965AE">
        <w:rPr>
          <w:sz w:val="28"/>
          <w:szCs w:val="28"/>
        </w:rPr>
        <w:t>ntisemītiskas diskriminācijas apkarošana;</w:t>
      </w:r>
    </w:p>
    <w:p w14:paraId="749CAFB3" w14:textId="2738DB0D" w:rsidR="008965AE" w:rsidRPr="008965AE" w:rsidRDefault="00355C68" w:rsidP="008965AE">
      <w:pPr>
        <w:pStyle w:val="Sarakstarindkopa"/>
        <w:widowControl w:val="0"/>
        <w:numPr>
          <w:ilvl w:val="0"/>
          <w:numId w:val="28"/>
        </w:numPr>
        <w:spacing w:line="240" w:lineRule="auto"/>
        <w:rPr>
          <w:color w:val="000000"/>
          <w:sz w:val="28"/>
          <w:szCs w:val="28"/>
        </w:rPr>
      </w:pPr>
      <w:r>
        <w:rPr>
          <w:sz w:val="28"/>
          <w:szCs w:val="28"/>
        </w:rPr>
        <w:t>e</w:t>
      </w:r>
      <w:r w:rsidR="008965AE" w:rsidRPr="008965AE">
        <w:rPr>
          <w:sz w:val="28"/>
          <w:szCs w:val="28"/>
        </w:rPr>
        <w:t>breju dzīvesvides aizsardzība un atbalsts tai:</w:t>
      </w:r>
    </w:p>
    <w:p w14:paraId="690BDFD1" w14:textId="4B383EDD" w:rsidR="008965AE" w:rsidRPr="008965AE" w:rsidRDefault="00355C68" w:rsidP="008965AE">
      <w:pPr>
        <w:pStyle w:val="Sarakstarindkopa"/>
        <w:widowControl w:val="0"/>
        <w:numPr>
          <w:ilvl w:val="0"/>
          <w:numId w:val="30"/>
        </w:numPr>
        <w:spacing w:line="240" w:lineRule="auto"/>
        <w:rPr>
          <w:color w:val="000000"/>
          <w:sz w:val="28"/>
          <w:szCs w:val="28"/>
        </w:rPr>
      </w:pPr>
      <w:r>
        <w:rPr>
          <w:sz w:val="28"/>
          <w:szCs w:val="28"/>
        </w:rPr>
        <w:t>p</w:t>
      </w:r>
      <w:r w:rsidR="008965AE" w:rsidRPr="008965AE">
        <w:rPr>
          <w:sz w:val="28"/>
          <w:szCs w:val="28"/>
        </w:rPr>
        <w:t>ret ebrejiem vērsta vardarbīga ekstrēmisma un terorisma apkarošana;</w:t>
      </w:r>
    </w:p>
    <w:p w14:paraId="5CC0CAE5" w14:textId="47D08684" w:rsidR="008965AE" w:rsidRPr="008965AE" w:rsidRDefault="00355C68" w:rsidP="008965AE">
      <w:pPr>
        <w:pStyle w:val="Sarakstarindkopa"/>
        <w:widowControl w:val="0"/>
        <w:numPr>
          <w:ilvl w:val="0"/>
          <w:numId w:val="30"/>
        </w:numPr>
        <w:spacing w:line="240" w:lineRule="auto"/>
        <w:rPr>
          <w:color w:val="000000"/>
          <w:sz w:val="28"/>
          <w:szCs w:val="28"/>
        </w:rPr>
      </w:pPr>
      <w:r>
        <w:rPr>
          <w:sz w:val="28"/>
          <w:szCs w:val="28"/>
        </w:rPr>
        <w:t>a</w:t>
      </w:r>
      <w:r w:rsidR="008965AE" w:rsidRPr="008965AE">
        <w:rPr>
          <w:sz w:val="28"/>
          <w:szCs w:val="28"/>
        </w:rPr>
        <w:t xml:space="preserve">tbalsts </w:t>
      </w:r>
      <w:r w:rsidR="00866405">
        <w:rPr>
          <w:sz w:val="28"/>
          <w:szCs w:val="28"/>
        </w:rPr>
        <w:t>e</w:t>
      </w:r>
      <w:r w:rsidR="008965AE" w:rsidRPr="008965AE">
        <w:rPr>
          <w:sz w:val="28"/>
          <w:szCs w:val="28"/>
        </w:rPr>
        <w:t>breju dzīvesvidei un reliģijas vai ticības brīvībai;</w:t>
      </w:r>
    </w:p>
    <w:p w14:paraId="336ADEEB" w14:textId="25C554D0" w:rsidR="008965AE" w:rsidRPr="008965AE" w:rsidRDefault="00355C68" w:rsidP="008965AE">
      <w:pPr>
        <w:pStyle w:val="Sarakstarindkopa"/>
        <w:widowControl w:val="0"/>
        <w:numPr>
          <w:ilvl w:val="0"/>
          <w:numId w:val="30"/>
        </w:numPr>
        <w:spacing w:line="240" w:lineRule="auto"/>
        <w:rPr>
          <w:color w:val="000000"/>
          <w:sz w:val="28"/>
          <w:szCs w:val="28"/>
        </w:rPr>
      </w:pPr>
      <w:r>
        <w:rPr>
          <w:sz w:val="28"/>
          <w:szCs w:val="28"/>
        </w:rPr>
        <w:t>e</w:t>
      </w:r>
      <w:r w:rsidR="008965AE" w:rsidRPr="008965AE">
        <w:rPr>
          <w:sz w:val="28"/>
          <w:szCs w:val="28"/>
        </w:rPr>
        <w:t>breju mantojuma aizsardzība;</w:t>
      </w:r>
    </w:p>
    <w:p w14:paraId="180E49F2" w14:textId="1E5387C1" w:rsidR="008965AE" w:rsidRPr="008965AE" w:rsidRDefault="00355C68" w:rsidP="008965AE">
      <w:pPr>
        <w:pStyle w:val="Sarakstarindkopa"/>
        <w:widowControl w:val="0"/>
        <w:numPr>
          <w:ilvl w:val="0"/>
          <w:numId w:val="28"/>
        </w:numPr>
        <w:spacing w:line="240" w:lineRule="auto"/>
        <w:rPr>
          <w:color w:val="000000"/>
          <w:sz w:val="28"/>
          <w:szCs w:val="28"/>
        </w:rPr>
      </w:pPr>
      <w:r>
        <w:rPr>
          <w:sz w:val="28"/>
          <w:szCs w:val="28"/>
        </w:rPr>
        <w:t>i</w:t>
      </w:r>
      <w:r w:rsidR="008965AE" w:rsidRPr="008965AE">
        <w:rPr>
          <w:sz w:val="28"/>
          <w:szCs w:val="28"/>
        </w:rPr>
        <w:t>zglītība, pētniecība un holokausta piemiņa:</w:t>
      </w:r>
    </w:p>
    <w:p w14:paraId="75F28E18" w14:textId="058BC8F0" w:rsidR="008965AE" w:rsidRPr="008965AE" w:rsidRDefault="00355C68" w:rsidP="008965AE">
      <w:pPr>
        <w:pStyle w:val="Sarakstarindkopa"/>
        <w:widowControl w:val="0"/>
        <w:numPr>
          <w:ilvl w:val="0"/>
          <w:numId w:val="31"/>
        </w:numPr>
        <w:spacing w:line="240" w:lineRule="auto"/>
        <w:rPr>
          <w:color w:val="000000"/>
          <w:sz w:val="28"/>
          <w:szCs w:val="28"/>
        </w:rPr>
      </w:pPr>
      <w:r>
        <w:rPr>
          <w:sz w:val="28"/>
          <w:szCs w:val="28"/>
        </w:rPr>
        <w:t>i</w:t>
      </w:r>
      <w:r w:rsidR="008965AE" w:rsidRPr="008965AE">
        <w:rPr>
          <w:sz w:val="28"/>
          <w:szCs w:val="28"/>
        </w:rPr>
        <w:t>zglītība un pētniecība par antisemītismu un ebreju dzīvesvidi;</w:t>
      </w:r>
    </w:p>
    <w:p w14:paraId="3177109B" w14:textId="5EA86026" w:rsidR="008965AE" w:rsidRPr="008965AE" w:rsidRDefault="00355C68" w:rsidP="008965AE">
      <w:pPr>
        <w:pStyle w:val="Sarakstarindkopa"/>
        <w:widowControl w:val="0"/>
        <w:numPr>
          <w:ilvl w:val="0"/>
          <w:numId w:val="31"/>
        </w:numPr>
        <w:spacing w:line="240" w:lineRule="auto"/>
        <w:rPr>
          <w:color w:val="000000"/>
          <w:sz w:val="28"/>
          <w:szCs w:val="28"/>
        </w:rPr>
      </w:pPr>
      <w:r>
        <w:rPr>
          <w:sz w:val="28"/>
          <w:szCs w:val="28"/>
        </w:rPr>
        <w:t>i</w:t>
      </w:r>
      <w:r w:rsidR="008965AE" w:rsidRPr="008965AE">
        <w:rPr>
          <w:sz w:val="28"/>
          <w:szCs w:val="28"/>
        </w:rPr>
        <w:t>zglītošana par holokaustu, tā pētniecība un piemiņa;</w:t>
      </w:r>
    </w:p>
    <w:p w14:paraId="00CEB66E" w14:textId="7C7D7E26" w:rsidR="008965AE" w:rsidRPr="008965AE" w:rsidRDefault="00355C68" w:rsidP="008965AE">
      <w:pPr>
        <w:pStyle w:val="Sarakstarindkopa"/>
        <w:widowControl w:val="0"/>
        <w:numPr>
          <w:ilvl w:val="0"/>
          <w:numId w:val="31"/>
        </w:numPr>
        <w:spacing w:line="240" w:lineRule="auto"/>
        <w:rPr>
          <w:color w:val="000000"/>
          <w:sz w:val="28"/>
          <w:szCs w:val="28"/>
        </w:rPr>
      </w:pPr>
      <w:r>
        <w:rPr>
          <w:sz w:val="28"/>
          <w:szCs w:val="28"/>
        </w:rPr>
        <w:t>h</w:t>
      </w:r>
      <w:r w:rsidR="008965AE" w:rsidRPr="008965AE">
        <w:rPr>
          <w:sz w:val="28"/>
          <w:szCs w:val="28"/>
        </w:rPr>
        <w:t xml:space="preserve">olokausta noliegšana, sagrozīšana un </w:t>
      </w:r>
      <w:proofErr w:type="spellStart"/>
      <w:r w:rsidR="008965AE" w:rsidRPr="008965AE">
        <w:rPr>
          <w:sz w:val="28"/>
          <w:szCs w:val="28"/>
        </w:rPr>
        <w:t>trivializēšana</w:t>
      </w:r>
      <w:proofErr w:type="spellEnd"/>
      <w:r w:rsidR="008965AE" w:rsidRPr="008965AE">
        <w:rPr>
          <w:sz w:val="28"/>
          <w:szCs w:val="28"/>
        </w:rPr>
        <w:t>;</w:t>
      </w:r>
    </w:p>
    <w:p w14:paraId="1E2E724B" w14:textId="755D6AAB" w:rsidR="008965AE" w:rsidRPr="008965AE" w:rsidRDefault="00355C68" w:rsidP="008965AE">
      <w:pPr>
        <w:pStyle w:val="Sarakstarindkopa"/>
        <w:widowControl w:val="0"/>
        <w:numPr>
          <w:ilvl w:val="0"/>
          <w:numId w:val="28"/>
        </w:numPr>
        <w:spacing w:line="240" w:lineRule="auto"/>
        <w:rPr>
          <w:color w:val="000000"/>
          <w:sz w:val="28"/>
          <w:szCs w:val="28"/>
        </w:rPr>
      </w:pPr>
      <w:r>
        <w:rPr>
          <w:color w:val="000000"/>
          <w:sz w:val="28"/>
          <w:szCs w:val="28"/>
        </w:rPr>
        <w:t>v</w:t>
      </w:r>
      <w:r w:rsidR="008965AE" w:rsidRPr="008965AE">
        <w:rPr>
          <w:color w:val="000000"/>
          <w:sz w:val="28"/>
          <w:szCs w:val="28"/>
        </w:rPr>
        <w:t>adošā loma globālajā cīņā pret antisemītismu:</w:t>
      </w:r>
    </w:p>
    <w:p w14:paraId="4843C075" w14:textId="658E229B" w:rsidR="008965AE" w:rsidRPr="008965AE" w:rsidRDefault="00355C68" w:rsidP="008965AE">
      <w:pPr>
        <w:pStyle w:val="Sarakstarindkopa"/>
        <w:widowControl w:val="0"/>
        <w:numPr>
          <w:ilvl w:val="0"/>
          <w:numId w:val="32"/>
        </w:numPr>
        <w:spacing w:line="240" w:lineRule="auto"/>
        <w:rPr>
          <w:color w:val="000000"/>
          <w:sz w:val="28"/>
          <w:szCs w:val="28"/>
        </w:rPr>
      </w:pPr>
      <w:r>
        <w:rPr>
          <w:sz w:val="28"/>
          <w:szCs w:val="28"/>
        </w:rPr>
        <w:t>v</w:t>
      </w:r>
      <w:r w:rsidR="008965AE" w:rsidRPr="008965AE">
        <w:rPr>
          <w:sz w:val="28"/>
          <w:szCs w:val="28"/>
        </w:rPr>
        <w:t>isu instrumentu izmantošana antisemītisma apkarošanai E</w:t>
      </w:r>
      <w:r>
        <w:rPr>
          <w:sz w:val="28"/>
          <w:szCs w:val="28"/>
        </w:rPr>
        <w:t>iropas Savienības</w:t>
      </w:r>
      <w:r w:rsidR="008965AE" w:rsidRPr="008965AE">
        <w:rPr>
          <w:sz w:val="28"/>
          <w:szCs w:val="28"/>
        </w:rPr>
        <w:t xml:space="preserve"> ārējās darbības ietvaros;</w:t>
      </w:r>
    </w:p>
    <w:p w14:paraId="2F6035A7" w14:textId="38386A65" w:rsidR="008965AE" w:rsidRPr="008965AE" w:rsidRDefault="00355C68" w:rsidP="008965AE">
      <w:pPr>
        <w:pStyle w:val="Sarakstarindkopa"/>
        <w:widowControl w:val="0"/>
        <w:numPr>
          <w:ilvl w:val="0"/>
          <w:numId w:val="32"/>
        </w:numPr>
        <w:spacing w:line="240" w:lineRule="auto"/>
        <w:rPr>
          <w:color w:val="000000"/>
          <w:sz w:val="28"/>
          <w:szCs w:val="28"/>
        </w:rPr>
      </w:pPr>
      <w:r>
        <w:rPr>
          <w:sz w:val="28"/>
          <w:szCs w:val="28"/>
        </w:rPr>
        <w:t>e</w:t>
      </w:r>
      <w:r w:rsidR="008965AE" w:rsidRPr="008965AE">
        <w:rPr>
          <w:sz w:val="28"/>
          <w:szCs w:val="28"/>
        </w:rPr>
        <w:t>breju kultūras mantojuma aizsardzība un holokausta piemiņa.</w:t>
      </w:r>
    </w:p>
    <w:p w14:paraId="6790575C" w14:textId="77777777" w:rsidR="008965AE" w:rsidRDefault="008965AE" w:rsidP="008965AE">
      <w:pPr>
        <w:widowControl w:val="0"/>
        <w:spacing w:line="240" w:lineRule="auto"/>
        <w:ind w:firstLine="0"/>
        <w:rPr>
          <w:color w:val="000000"/>
          <w:sz w:val="28"/>
          <w:szCs w:val="28"/>
        </w:rPr>
      </w:pPr>
    </w:p>
    <w:p w14:paraId="30E37DA4" w14:textId="6756729D" w:rsidR="00A32E96" w:rsidRDefault="00A32E96" w:rsidP="00A32E96">
      <w:pPr>
        <w:widowControl w:val="0"/>
        <w:spacing w:line="240" w:lineRule="auto"/>
        <w:rPr>
          <w:color w:val="000000"/>
          <w:sz w:val="28"/>
          <w:szCs w:val="28"/>
        </w:rPr>
      </w:pPr>
      <w:r>
        <w:rPr>
          <w:color w:val="000000"/>
          <w:sz w:val="28"/>
          <w:szCs w:val="28"/>
        </w:rPr>
        <w:t>Saskaņā ar</w:t>
      </w:r>
      <w:r w:rsidR="003E4A3A" w:rsidRPr="003E4A3A">
        <w:rPr>
          <w:color w:val="000000"/>
          <w:sz w:val="28"/>
          <w:szCs w:val="28"/>
        </w:rPr>
        <w:t xml:space="preserve"> Valsts sekretāru </w:t>
      </w:r>
      <w:proofErr w:type="gramStart"/>
      <w:r w:rsidR="003E4A3A" w:rsidRPr="003E4A3A">
        <w:rPr>
          <w:color w:val="000000"/>
          <w:sz w:val="28"/>
          <w:szCs w:val="28"/>
        </w:rPr>
        <w:t>2021.gada</w:t>
      </w:r>
      <w:proofErr w:type="gramEnd"/>
      <w:r w:rsidR="003E4A3A" w:rsidRPr="003E4A3A">
        <w:rPr>
          <w:color w:val="000000"/>
          <w:sz w:val="28"/>
          <w:szCs w:val="28"/>
        </w:rPr>
        <w:t xml:space="preserve"> 2.decembra sanāksmes protokollēmuma (prot. Nr.40 3.</w:t>
      </w:r>
      <w:r w:rsidR="003E4A3A" w:rsidRPr="003E4A3A">
        <w:rPr>
          <w:color w:val="000000"/>
          <w:sz w:val="28"/>
          <w:szCs w:val="28"/>
          <w:shd w:val="clear" w:color="auto" w:fill="FFFFFF"/>
        </w:rPr>
        <w:t>§) „</w:t>
      </w:r>
      <w:r w:rsidR="003E4A3A" w:rsidRPr="003E4A3A">
        <w:rPr>
          <w:color w:val="000000"/>
          <w:sz w:val="28"/>
          <w:szCs w:val="28"/>
        </w:rPr>
        <w:t>Informatīvais ziņojums „Par atbildības noteikšanu par „Komisijas paziņojumu Eiropas Parlamentam, Padomei, Eiropas Ekonomikas un sociālo lietu komitejai un reģionu komitejai ES stratēģija antisemītisma apkarošanai un ebreju dzīvesvides atbalstam (2021. – 2030.gads)””” 2.punktu</w:t>
      </w:r>
      <w:r>
        <w:rPr>
          <w:color w:val="000000"/>
          <w:sz w:val="28"/>
          <w:szCs w:val="28"/>
        </w:rPr>
        <w:t xml:space="preserve"> Kultūras ministrija ir noteikta par atbildīgo iestādi, bet Ārlietu ministrija, Tieslietu ministrija, Iekšlietu ministrija un Izglītības un zinātnes ministrija par līdzatbildīgajām iestādēm Paziņojuma Nr.615 īstenošanā. Savukārt saskaņā ar</w:t>
      </w:r>
      <w:r w:rsidR="003E4A3A" w:rsidRPr="003E4A3A">
        <w:rPr>
          <w:color w:val="000000"/>
          <w:sz w:val="28"/>
          <w:szCs w:val="28"/>
        </w:rPr>
        <w:t xml:space="preserve"> starpinstitūciju vienošanos par</w:t>
      </w:r>
      <w:r w:rsidR="003E0730">
        <w:rPr>
          <w:color w:val="000000"/>
          <w:sz w:val="28"/>
          <w:szCs w:val="28"/>
        </w:rPr>
        <w:t xml:space="preserve"> atbildīgās </w:t>
      </w:r>
      <w:r w:rsidR="00DE6003">
        <w:rPr>
          <w:color w:val="000000"/>
          <w:sz w:val="28"/>
          <w:szCs w:val="28"/>
        </w:rPr>
        <w:t xml:space="preserve">institūcijas </w:t>
      </w:r>
      <w:r w:rsidR="003E0730">
        <w:rPr>
          <w:color w:val="000000"/>
          <w:sz w:val="28"/>
          <w:szCs w:val="28"/>
        </w:rPr>
        <w:t xml:space="preserve">un līdzatbildīgo institūciju noteikšanu </w:t>
      </w:r>
      <w:r w:rsidR="003E0730" w:rsidRPr="003E4A3A">
        <w:rPr>
          <w:color w:val="000000"/>
          <w:sz w:val="28"/>
          <w:szCs w:val="28"/>
        </w:rPr>
        <w:t xml:space="preserve">Latvijas nacionālā rasisma apkarošanas rīcības plāna izstrādei, kas </w:t>
      </w:r>
      <w:r w:rsidR="003E0730" w:rsidRPr="007A27EA">
        <w:rPr>
          <w:color w:val="000000"/>
          <w:sz w:val="28"/>
          <w:szCs w:val="28"/>
        </w:rPr>
        <w:t>panākta valsts informācijas sistēmā</w:t>
      </w:r>
      <w:r w:rsidR="003E0730" w:rsidRPr="003E4A3A">
        <w:rPr>
          <w:color w:val="000000"/>
          <w:sz w:val="28"/>
          <w:szCs w:val="28"/>
        </w:rPr>
        <w:t xml:space="preserve"> darbam ar Eiropas Savienības dokumentiem „ESVIS”</w:t>
      </w:r>
      <w:r w:rsidR="003E0730">
        <w:rPr>
          <w:color w:val="000000"/>
          <w:sz w:val="28"/>
          <w:szCs w:val="28"/>
        </w:rPr>
        <w:t>, Kultūras ministrija ir noteikta par atbildīgo iestādi</w:t>
      </w:r>
      <w:r>
        <w:rPr>
          <w:color w:val="000000"/>
          <w:sz w:val="28"/>
          <w:szCs w:val="28"/>
        </w:rPr>
        <w:t xml:space="preserve">, </w:t>
      </w:r>
      <w:r w:rsidRPr="00A32E96">
        <w:rPr>
          <w:color w:val="000000"/>
          <w:sz w:val="28"/>
          <w:szCs w:val="28"/>
        </w:rPr>
        <w:t>bet Ekonomikas ministrija, Iekšlietu ministrija, Izglītības un zinātnes ministrija, Labklājības ministrija, Satiksmes ministrija, Tieslietu ministrija, Vides aizsardzības un reģionālās attīstības ministrija, Finanšu ministrija un Veselības ministrija par līdzatbildīgajām iestādēm</w:t>
      </w:r>
      <w:r w:rsidR="003E0730" w:rsidRPr="00A32E96">
        <w:rPr>
          <w:color w:val="000000"/>
          <w:sz w:val="28"/>
          <w:szCs w:val="28"/>
        </w:rPr>
        <w:t xml:space="preserve"> </w:t>
      </w:r>
      <w:r w:rsidRPr="00A32E96">
        <w:rPr>
          <w:color w:val="000000"/>
          <w:sz w:val="28"/>
          <w:szCs w:val="28"/>
        </w:rPr>
        <w:t xml:space="preserve">Latvijas nacionālā rasisma apkarošanas rīcības plāna </w:t>
      </w:r>
      <w:r w:rsidR="00F26C19">
        <w:rPr>
          <w:color w:val="000000"/>
          <w:sz w:val="28"/>
          <w:szCs w:val="28"/>
        </w:rPr>
        <w:t>sagatavošanai</w:t>
      </w:r>
      <w:r w:rsidR="003E0730" w:rsidRPr="00A32E96">
        <w:rPr>
          <w:color w:val="000000"/>
          <w:sz w:val="28"/>
          <w:szCs w:val="28"/>
        </w:rPr>
        <w:t>.</w:t>
      </w:r>
    </w:p>
    <w:p w14:paraId="6761C79A" w14:textId="56D769C6" w:rsidR="00785C6D" w:rsidRDefault="00A32E96" w:rsidP="00A32E96">
      <w:pPr>
        <w:widowControl w:val="0"/>
        <w:spacing w:line="240" w:lineRule="auto"/>
        <w:rPr>
          <w:color w:val="000000"/>
          <w:sz w:val="28"/>
          <w:szCs w:val="28"/>
        </w:rPr>
      </w:pPr>
      <w:r>
        <w:rPr>
          <w:color w:val="000000"/>
          <w:sz w:val="28"/>
          <w:szCs w:val="28"/>
        </w:rPr>
        <w:t xml:space="preserve">Ņemot vērā </w:t>
      </w:r>
      <w:r w:rsidR="00785C6D">
        <w:rPr>
          <w:color w:val="000000"/>
          <w:sz w:val="28"/>
          <w:szCs w:val="28"/>
        </w:rPr>
        <w:t xml:space="preserve">Paziņojumā Nr.615 ietverto norādi, ka dalībvalstis pasākumus </w:t>
      </w:r>
      <w:r w:rsidR="00785C6D" w:rsidRPr="003E0730">
        <w:rPr>
          <w:sz w:val="28"/>
          <w:szCs w:val="28"/>
        </w:rPr>
        <w:t>antisemītisma apkarošana</w:t>
      </w:r>
      <w:r w:rsidR="00785C6D">
        <w:rPr>
          <w:sz w:val="28"/>
          <w:szCs w:val="28"/>
        </w:rPr>
        <w:t>i</w:t>
      </w:r>
      <w:r w:rsidR="00785C6D" w:rsidRPr="003E0730">
        <w:rPr>
          <w:sz w:val="28"/>
          <w:szCs w:val="28"/>
        </w:rPr>
        <w:t xml:space="preserve"> va</w:t>
      </w:r>
      <w:r w:rsidR="00785C6D">
        <w:rPr>
          <w:sz w:val="28"/>
          <w:szCs w:val="28"/>
        </w:rPr>
        <w:t>r</w:t>
      </w:r>
      <w:r w:rsidR="00785C6D" w:rsidRPr="003E0730">
        <w:rPr>
          <w:sz w:val="28"/>
          <w:szCs w:val="28"/>
        </w:rPr>
        <w:t xml:space="preserve"> ietvert savos rasisma novēršanas nacionālajos rīcības </w:t>
      </w:r>
      <w:r w:rsidR="00785C6D" w:rsidRPr="003E0730">
        <w:rPr>
          <w:sz w:val="28"/>
          <w:szCs w:val="28"/>
        </w:rPr>
        <w:lastRenderedPageBreak/>
        <w:t>plānos</w:t>
      </w:r>
      <w:r w:rsidR="00785C6D">
        <w:rPr>
          <w:color w:val="000000"/>
          <w:sz w:val="28"/>
          <w:szCs w:val="28"/>
        </w:rPr>
        <w:t xml:space="preserve">, </w:t>
      </w:r>
      <w:r w:rsidR="00660F6C">
        <w:rPr>
          <w:color w:val="000000"/>
          <w:sz w:val="28"/>
          <w:szCs w:val="28"/>
        </w:rPr>
        <w:t xml:space="preserve">Plāns </w:t>
      </w:r>
      <w:r w:rsidR="00785C6D">
        <w:rPr>
          <w:color w:val="000000"/>
          <w:sz w:val="28"/>
          <w:szCs w:val="28"/>
        </w:rPr>
        <w:t xml:space="preserve">ir </w:t>
      </w:r>
      <w:r w:rsidR="00F26C19">
        <w:rPr>
          <w:color w:val="000000"/>
          <w:sz w:val="28"/>
          <w:szCs w:val="28"/>
        </w:rPr>
        <w:t>sagatavots</w:t>
      </w:r>
      <w:r w:rsidR="00785C6D">
        <w:rPr>
          <w:color w:val="000000"/>
          <w:sz w:val="28"/>
          <w:szCs w:val="28"/>
        </w:rPr>
        <w:t xml:space="preserve"> </w:t>
      </w:r>
      <w:r w:rsidR="00660F6C">
        <w:rPr>
          <w:color w:val="000000"/>
          <w:sz w:val="28"/>
          <w:szCs w:val="28"/>
        </w:rPr>
        <w:t xml:space="preserve">kā </w:t>
      </w:r>
      <w:r w:rsidR="00785C6D">
        <w:rPr>
          <w:color w:val="000000"/>
          <w:sz w:val="28"/>
          <w:szCs w:val="28"/>
        </w:rPr>
        <w:t>viens politikas plānošanas dokuments.</w:t>
      </w:r>
    </w:p>
    <w:p w14:paraId="4B460C76" w14:textId="191D5AC1" w:rsidR="00A32E96" w:rsidRPr="00A32E96" w:rsidRDefault="009023C1" w:rsidP="00A32E96">
      <w:pPr>
        <w:widowControl w:val="0"/>
        <w:spacing w:line="240" w:lineRule="auto"/>
        <w:rPr>
          <w:color w:val="000000"/>
          <w:sz w:val="28"/>
          <w:szCs w:val="28"/>
        </w:rPr>
      </w:pPr>
      <w:r>
        <w:rPr>
          <w:color w:val="000000"/>
          <w:sz w:val="28"/>
          <w:szCs w:val="28"/>
        </w:rPr>
        <w:t xml:space="preserve">Plānā nav ietverti pasākumi </w:t>
      </w:r>
      <w:proofErr w:type="spellStart"/>
      <w:r>
        <w:rPr>
          <w:color w:val="000000"/>
          <w:sz w:val="28"/>
          <w:szCs w:val="28"/>
        </w:rPr>
        <w:t>antičigānisma</w:t>
      </w:r>
      <w:proofErr w:type="spellEnd"/>
      <w:r>
        <w:rPr>
          <w:color w:val="000000"/>
          <w:sz w:val="28"/>
          <w:szCs w:val="28"/>
        </w:rPr>
        <w:t xml:space="preserve"> un romu diskriminācijas mazināšanai. Tie ir ietverti Plānā romu stratēģiskā ietvara pasākumu īstenošanai </w:t>
      </w:r>
      <w:proofErr w:type="gramStart"/>
      <w:r w:rsidR="00172DD5" w:rsidRPr="0096411A">
        <w:rPr>
          <w:sz w:val="28"/>
          <w:szCs w:val="28"/>
        </w:rPr>
        <w:t>2022. – 2023.</w:t>
      </w:r>
      <w:proofErr w:type="gramEnd"/>
      <w:r w:rsidR="00172DD5" w:rsidRPr="0096411A">
        <w:rPr>
          <w:sz w:val="28"/>
          <w:szCs w:val="28"/>
        </w:rPr>
        <w:t>gadam</w:t>
      </w:r>
      <w:r>
        <w:rPr>
          <w:rStyle w:val="Vresatsauce"/>
          <w:color w:val="000000"/>
          <w:sz w:val="28"/>
          <w:szCs w:val="28"/>
        </w:rPr>
        <w:footnoteReference w:id="6"/>
      </w:r>
      <w:r>
        <w:rPr>
          <w:color w:val="000000"/>
          <w:sz w:val="28"/>
          <w:szCs w:val="28"/>
        </w:rPr>
        <w:t>.</w:t>
      </w:r>
      <w:r w:rsidR="00785C6D">
        <w:rPr>
          <w:color w:val="000000"/>
          <w:sz w:val="28"/>
          <w:szCs w:val="28"/>
        </w:rPr>
        <w:t xml:space="preserve"> </w:t>
      </w:r>
    </w:p>
    <w:p w14:paraId="4D2E415D" w14:textId="5D36157C" w:rsidR="0005054F" w:rsidRPr="0005054F" w:rsidRDefault="003E0730" w:rsidP="003E0730">
      <w:pPr>
        <w:widowControl w:val="0"/>
        <w:spacing w:line="240" w:lineRule="auto"/>
        <w:rPr>
          <w:sz w:val="28"/>
          <w:szCs w:val="28"/>
        </w:rPr>
      </w:pPr>
      <w:r w:rsidRPr="00C655AB">
        <w:rPr>
          <w:sz w:val="28"/>
          <w:szCs w:val="28"/>
        </w:rPr>
        <w:t xml:space="preserve">Plāna sagatavošanu nodrošināja </w:t>
      </w:r>
      <w:r w:rsidR="00660F6C">
        <w:rPr>
          <w:sz w:val="28"/>
          <w:szCs w:val="28"/>
        </w:rPr>
        <w:t xml:space="preserve">ar Kultūras ministrijas </w:t>
      </w:r>
      <w:proofErr w:type="gramStart"/>
      <w:r w:rsidR="0096411A">
        <w:rPr>
          <w:sz w:val="28"/>
          <w:szCs w:val="28"/>
        </w:rPr>
        <w:t>2022.</w:t>
      </w:r>
      <w:r w:rsidR="00660F6C">
        <w:rPr>
          <w:sz w:val="28"/>
          <w:szCs w:val="28"/>
        </w:rPr>
        <w:t>gada</w:t>
      </w:r>
      <w:proofErr w:type="gramEnd"/>
      <w:r w:rsidR="0096411A">
        <w:rPr>
          <w:sz w:val="28"/>
          <w:szCs w:val="28"/>
        </w:rPr>
        <w:t xml:space="preserve"> 19.aprīļa</w:t>
      </w:r>
      <w:r w:rsidR="00660F6C">
        <w:rPr>
          <w:sz w:val="28"/>
          <w:szCs w:val="28"/>
        </w:rPr>
        <w:t xml:space="preserve"> rīkojumu Nr.</w:t>
      </w:r>
      <w:r w:rsidR="0096411A" w:rsidRPr="00172DD5">
        <w:rPr>
          <w:sz w:val="28"/>
          <w:szCs w:val="28"/>
        </w:rPr>
        <w:t>2.5-1-51</w:t>
      </w:r>
      <w:r w:rsidR="00660F6C">
        <w:rPr>
          <w:sz w:val="28"/>
          <w:szCs w:val="28"/>
        </w:rPr>
        <w:t xml:space="preserve"> </w:t>
      </w:r>
      <w:r w:rsidR="000D0FE2" w:rsidRPr="000D0FE2">
        <w:rPr>
          <w:sz w:val="28"/>
          <w:szCs w:val="28"/>
        </w:rPr>
        <w:t>„</w:t>
      </w:r>
      <w:r w:rsidR="0096411A" w:rsidRPr="0096411A">
        <w:rPr>
          <w:sz w:val="28"/>
          <w:szCs w:val="28"/>
        </w:rPr>
        <w:t>Par darba grupas izveidi Plāna rasisma un antisemītisma mazināšanai 2022. – 2023.gadam izstrādei</w:t>
      </w:r>
      <w:r w:rsidR="000D0FE2" w:rsidRPr="000D0FE2">
        <w:rPr>
          <w:sz w:val="28"/>
          <w:szCs w:val="28"/>
        </w:rPr>
        <w:t>”</w:t>
      </w:r>
      <w:r w:rsidR="000D0FE2">
        <w:rPr>
          <w:sz w:val="28"/>
          <w:szCs w:val="28"/>
        </w:rPr>
        <w:t xml:space="preserve"> </w:t>
      </w:r>
      <w:r w:rsidR="00660F6C">
        <w:rPr>
          <w:sz w:val="28"/>
          <w:szCs w:val="28"/>
        </w:rPr>
        <w:t xml:space="preserve">izveidota </w:t>
      </w:r>
      <w:r w:rsidRPr="00C655AB">
        <w:rPr>
          <w:sz w:val="28"/>
          <w:szCs w:val="28"/>
        </w:rPr>
        <w:t>starpinstitucionāla darba grupa</w:t>
      </w:r>
      <w:r>
        <w:rPr>
          <w:sz w:val="28"/>
          <w:szCs w:val="28"/>
        </w:rPr>
        <w:t>, kurā</w:t>
      </w:r>
      <w:r w:rsidR="0096411A">
        <w:rPr>
          <w:sz w:val="28"/>
          <w:szCs w:val="28"/>
        </w:rPr>
        <w:t xml:space="preserve"> ir</w:t>
      </w:r>
      <w:r>
        <w:rPr>
          <w:sz w:val="28"/>
          <w:szCs w:val="28"/>
        </w:rPr>
        <w:t xml:space="preserve"> </w:t>
      </w:r>
      <w:r w:rsidRPr="0005054F">
        <w:rPr>
          <w:sz w:val="28"/>
          <w:szCs w:val="28"/>
        </w:rPr>
        <w:t>iekļauti Ārlietu ministrijas, Ekonomikas ministrijas,</w:t>
      </w:r>
      <w:r w:rsidR="0005054F" w:rsidRPr="0005054F">
        <w:rPr>
          <w:sz w:val="28"/>
          <w:szCs w:val="28"/>
        </w:rPr>
        <w:t xml:space="preserve"> Iekšlietu ministrijas,</w:t>
      </w:r>
      <w:r w:rsidRPr="0005054F">
        <w:rPr>
          <w:sz w:val="28"/>
          <w:szCs w:val="28"/>
        </w:rPr>
        <w:t xml:space="preserve"> Labklājības ministrijas,</w:t>
      </w:r>
      <w:r w:rsidR="0096411A">
        <w:rPr>
          <w:sz w:val="28"/>
          <w:szCs w:val="28"/>
        </w:rPr>
        <w:t xml:space="preserve"> Tieslietu ministrijas,</w:t>
      </w:r>
      <w:r w:rsidRPr="0005054F">
        <w:rPr>
          <w:sz w:val="28"/>
          <w:szCs w:val="28"/>
        </w:rPr>
        <w:t xml:space="preserve"> Veselības ministrijas, </w:t>
      </w:r>
      <w:r w:rsidR="0005054F" w:rsidRPr="0005054F">
        <w:rPr>
          <w:sz w:val="28"/>
          <w:szCs w:val="28"/>
        </w:rPr>
        <w:t xml:space="preserve">Augstākās izglītības padomes, Izglītības kvalitātes valsts dienesta, </w:t>
      </w:r>
      <w:r w:rsidRPr="0005054F">
        <w:rPr>
          <w:sz w:val="28"/>
          <w:szCs w:val="28"/>
        </w:rPr>
        <w:t>Jaunatnes starptautisko programmu aģentūras,</w:t>
      </w:r>
      <w:r w:rsidR="0005054F" w:rsidRPr="0005054F">
        <w:rPr>
          <w:sz w:val="28"/>
          <w:szCs w:val="28"/>
        </w:rPr>
        <w:t xml:space="preserve"> Latvijas Republikas Tiesībsarga biroja,</w:t>
      </w:r>
      <w:r w:rsidRPr="0005054F">
        <w:rPr>
          <w:sz w:val="28"/>
          <w:szCs w:val="28"/>
        </w:rPr>
        <w:t xml:space="preserve"> Nodarbinātības valsts aģentūras,</w:t>
      </w:r>
      <w:r w:rsidR="0005054F" w:rsidRPr="0005054F">
        <w:rPr>
          <w:sz w:val="28"/>
          <w:szCs w:val="28"/>
        </w:rPr>
        <w:t xml:space="preserve"> Sabiedrības integrācijas fonda, Valsts administrācijas skolas, Valsts izglītības satura centra, Valsts policijas, </w:t>
      </w:r>
      <w:r w:rsidRPr="0005054F">
        <w:rPr>
          <w:sz w:val="28"/>
          <w:szCs w:val="28"/>
        </w:rPr>
        <w:t>biedrības „Latvijas Cilvēktiesību centrs”, biedrības „</w:t>
      </w:r>
      <w:r w:rsidR="0005054F" w:rsidRPr="0005054F">
        <w:rPr>
          <w:bCs/>
          <w:sz w:val="28"/>
          <w:szCs w:val="28"/>
        </w:rPr>
        <w:t>Latvijas Pašvaldību savienība</w:t>
      </w:r>
      <w:r w:rsidRPr="0005054F">
        <w:rPr>
          <w:sz w:val="28"/>
          <w:szCs w:val="28"/>
        </w:rPr>
        <w:t>”, biedrības „</w:t>
      </w:r>
      <w:r w:rsidR="0005054F" w:rsidRPr="0005054F">
        <w:rPr>
          <w:bCs/>
          <w:sz w:val="28"/>
          <w:szCs w:val="28"/>
        </w:rPr>
        <w:t xml:space="preserve">Latvijas </w:t>
      </w:r>
      <w:r w:rsidR="0005054F" w:rsidRPr="0005054F">
        <w:rPr>
          <w:sz w:val="28"/>
          <w:szCs w:val="28"/>
        </w:rPr>
        <w:t>Ebreju draudžu un kopienu padome</w:t>
      </w:r>
      <w:r w:rsidRPr="0005054F">
        <w:rPr>
          <w:sz w:val="28"/>
          <w:szCs w:val="28"/>
        </w:rPr>
        <w:t xml:space="preserve">”, </w:t>
      </w:r>
      <w:r w:rsidR="0005054F" w:rsidRPr="0005054F">
        <w:rPr>
          <w:sz w:val="28"/>
          <w:szCs w:val="28"/>
        </w:rPr>
        <w:t>biedrības</w:t>
      </w:r>
      <w:r w:rsidRPr="0005054F">
        <w:rPr>
          <w:sz w:val="28"/>
          <w:szCs w:val="28"/>
        </w:rPr>
        <w:t xml:space="preserve"> „</w:t>
      </w:r>
      <w:r w:rsidR="0005054F" w:rsidRPr="0005054F">
        <w:rPr>
          <w:bCs/>
          <w:sz w:val="28"/>
          <w:szCs w:val="28"/>
        </w:rPr>
        <w:t xml:space="preserve">Patvērums </w:t>
      </w:r>
      <w:r w:rsidR="0005054F" w:rsidRPr="0005054F">
        <w:rPr>
          <w:sz w:val="28"/>
          <w:szCs w:val="28"/>
        </w:rPr>
        <w:t>„</w:t>
      </w:r>
      <w:r w:rsidR="0005054F" w:rsidRPr="0005054F">
        <w:rPr>
          <w:bCs/>
          <w:sz w:val="28"/>
          <w:szCs w:val="28"/>
        </w:rPr>
        <w:t>Drošā māja”</w:t>
      </w:r>
      <w:r w:rsidRPr="0005054F">
        <w:rPr>
          <w:sz w:val="28"/>
          <w:szCs w:val="28"/>
        </w:rPr>
        <w:t>”</w:t>
      </w:r>
      <w:r w:rsidR="0005054F" w:rsidRPr="0005054F">
        <w:rPr>
          <w:sz w:val="28"/>
          <w:szCs w:val="28"/>
        </w:rPr>
        <w:t xml:space="preserve">, muzeja „Ebreji Latvijā”, </w:t>
      </w:r>
      <w:r w:rsidR="0005054F" w:rsidRPr="0005054F">
        <w:rPr>
          <w:bCs/>
          <w:sz w:val="28"/>
          <w:szCs w:val="28"/>
        </w:rPr>
        <w:t xml:space="preserve">muzeja </w:t>
      </w:r>
      <w:r w:rsidR="0005054F" w:rsidRPr="0005054F">
        <w:rPr>
          <w:sz w:val="28"/>
          <w:szCs w:val="28"/>
        </w:rPr>
        <w:t>„</w:t>
      </w:r>
      <w:r w:rsidR="0005054F" w:rsidRPr="0005054F">
        <w:rPr>
          <w:bCs/>
          <w:sz w:val="28"/>
          <w:szCs w:val="28"/>
        </w:rPr>
        <w:t xml:space="preserve">Žaņa Lipkes memoriāls”, kā arī </w:t>
      </w:r>
      <w:r w:rsidR="0005054F" w:rsidRPr="0005054F">
        <w:rPr>
          <w:sz w:val="28"/>
          <w:szCs w:val="28"/>
        </w:rPr>
        <w:t>Rīgas un Latvijas ebreju reliģiskās draudzes „</w:t>
      </w:r>
      <w:proofErr w:type="spellStart"/>
      <w:r w:rsidR="0005054F" w:rsidRPr="0005054F">
        <w:rPr>
          <w:sz w:val="28"/>
          <w:szCs w:val="28"/>
        </w:rPr>
        <w:t>Šamir</w:t>
      </w:r>
      <w:proofErr w:type="spellEnd"/>
      <w:r w:rsidR="0005054F" w:rsidRPr="0005054F">
        <w:rPr>
          <w:sz w:val="28"/>
          <w:szCs w:val="28"/>
        </w:rPr>
        <w:t>” pārstāvji.</w:t>
      </w:r>
    </w:p>
    <w:p w14:paraId="422D10BD" w14:textId="7B96FC44" w:rsidR="009B4132" w:rsidRDefault="009B4132" w:rsidP="00EF7938">
      <w:pPr>
        <w:pStyle w:val="Paraststmeklis"/>
        <w:widowControl w:val="0"/>
        <w:spacing w:before="0" w:beforeAutospacing="0" w:after="0" w:afterAutospacing="0" w:line="240" w:lineRule="auto"/>
        <w:ind w:firstLine="720"/>
        <w:rPr>
          <w:sz w:val="28"/>
          <w:szCs w:val="28"/>
        </w:rPr>
      </w:pPr>
      <w:r w:rsidRPr="00C655AB">
        <w:rPr>
          <w:sz w:val="28"/>
          <w:szCs w:val="28"/>
        </w:rPr>
        <w:t xml:space="preserve">Plāna pasākumu īstenošana ir cieši saistīta ar Nacionālajā attīstības plānā </w:t>
      </w:r>
      <w:proofErr w:type="gramStart"/>
      <w:r w:rsidRPr="00C655AB">
        <w:rPr>
          <w:sz w:val="28"/>
          <w:szCs w:val="28"/>
        </w:rPr>
        <w:t>2021.</w:t>
      </w:r>
      <w:r w:rsidR="002B6D1C">
        <w:rPr>
          <w:sz w:val="28"/>
          <w:szCs w:val="28"/>
        </w:rPr>
        <w:t xml:space="preserve"> – </w:t>
      </w:r>
      <w:r w:rsidRPr="00C655AB">
        <w:rPr>
          <w:sz w:val="28"/>
          <w:szCs w:val="28"/>
        </w:rPr>
        <w:t>2027.</w:t>
      </w:r>
      <w:proofErr w:type="gramEnd"/>
      <w:r w:rsidRPr="00C655AB">
        <w:rPr>
          <w:sz w:val="28"/>
          <w:szCs w:val="28"/>
        </w:rPr>
        <w:t>gadam</w:t>
      </w:r>
      <w:r w:rsidRPr="00C655AB">
        <w:rPr>
          <w:rStyle w:val="Vresatsauce"/>
          <w:sz w:val="28"/>
          <w:szCs w:val="28"/>
        </w:rPr>
        <w:footnoteReference w:id="7"/>
      </w:r>
      <w:r w:rsidRPr="00C655AB">
        <w:rPr>
          <w:sz w:val="28"/>
          <w:szCs w:val="28"/>
        </w:rPr>
        <w:t xml:space="preserve"> (turpmāk – NAP2027) noteikto mērķu un uzdevumu izpildi.</w:t>
      </w:r>
      <w:r w:rsidRPr="00C655AB">
        <w:rPr>
          <w:rStyle w:val="Vresatsauce"/>
          <w:sz w:val="28"/>
          <w:szCs w:val="28"/>
        </w:rPr>
        <w:footnoteReference w:id="8"/>
      </w:r>
      <w:r w:rsidR="006A3583">
        <w:rPr>
          <w:sz w:val="28"/>
          <w:szCs w:val="28"/>
        </w:rPr>
        <w:t xml:space="preserve"> Vienlaikus Plāna pasākumi ir saskaņoti ar šādiem politikas plānošanas dokumentiem: </w:t>
      </w:r>
      <w:bookmarkStart w:id="13" w:name="_Hlk79064199"/>
      <w:r w:rsidRPr="00C655AB">
        <w:rPr>
          <w:sz w:val="28"/>
          <w:szCs w:val="28"/>
        </w:rPr>
        <w:t>Saliedētas un pilsoniski aktīvas sabiedrības attīstības pamatnostādnēm 2021</w:t>
      </w:r>
      <w:r w:rsidR="002B6D1C" w:rsidRPr="00C655AB">
        <w:rPr>
          <w:sz w:val="28"/>
          <w:szCs w:val="28"/>
        </w:rPr>
        <w:t>.</w:t>
      </w:r>
      <w:r w:rsidR="002B6D1C">
        <w:rPr>
          <w:sz w:val="28"/>
          <w:szCs w:val="28"/>
        </w:rPr>
        <w:t xml:space="preserve"> – </w:t>
      </w:r>
      <w:r w:rsidRPr="00C655AB">
        <w:rPr>
          <w:sz w:val="28"/>
          <w:szCs w:val="28"/>
        </w:rPr>
        <w:t>2027.gadam</w:t>
      </w:r>
      <w:r w:rsidR="00812A15" w:rsidRPr="00C655AB">
        <w:rPr>
          <w:rStyle w:val="Vresatsauce"/>
          <w:sz w:val="28"/>
          <w:szCs w:val="28"/>
        </w:rPr>
        <w:footnoteReference w:id="9"/>
      </w:r>
      <w:r w:rsidRPr="00C655AB">
        <w:rPr>
          <w:sz w:val="28"/>
          <w:szCs w:val="28"/>
        </w:rPr>
        <w:t xml:space="preserve"> </w:t>
      </w:r>
      <w:bookmarkEnd w:id="13"/>
      <w:r w:rsidRPr="00C655AB">
        <w:rPr>
          <w:sz w:val="28"/>
          <w:szCs w:val="28"/>
        </w:rPr>
        <w:t xml:space="preserve">un </w:t>
      </w:r>
      <w:r w:rsidR="006A3583">
        <w:rPr>
          <w:sz w:val="28"/>
          <w:szCs w:val="28"/>
        </w:rPr>
        <w:t>S</w:t>
      </w:r>
      <w:r w:rsidR="00B74E14" w:rsidRPr="00B74E14">
        <w:rPr>
          <w:sz w:val="28"/>
          <w:szCs w:val="28"/>
        </w:rPr>
        <w:t>aliedētas un pilsoniski aktīvas sabiedrības attīstības plān</w:t>
      </w:r>
      <w:r w:rsidR="006A3583">
        <w:rPr>
          <w:sz w:val="28"/>
          <w:szCs w:val="28"/>
        </w:rPr>
        <w:t>u</w:t>
      </w:r>
      <w:r w:rsidR="00B74E14" w:rsidRPr="00B74E14">
        <w:rPr>
          <w:sz w:val="28"/>
          <w:szCs w:val="28"/>
        </w:rPr>
        <w:t xml:space="preserve"> 202</w:t>
      </w:r>
      <w:r w:rsidR="006A3583">
        <w:rPr>
          <w:sz w:val="28"/>
          <w:szCs w:val="28"/>
        </w:rPr>
        <w:t>2</w:t>
      </w:r>
      <w:r w:rsidR="002B6D1C" w:rsidRPr="00B74E14">
        <w:rPr>
          <w:sz w:val="28"/>
          <w:szCs w:val="28"/>
        </w:rPr>
        <w:t>.</w:t>
      </w:r>
      <w:r w:rsidR="002B6D1C">
        <w:rPr>
          <w:sz w:val="28"/>
          <w:szCs w:val="28"/>
        </w:rPr>
        <w:t xml:space="preserve"> – </w:t>
      </w:r>
      <w:r w:rsidR="00B74E14" w:rsidRPr="00B74E14">
        <w:rPr>
          <w:sz w:val="28"/>
          <w:szCs w:val="28"/>
        </w:rPr>
        <w:t>2023.gadam”</w:t>
      </w:r>
      <w:r w:rsidR="00166B48" w:rsidRPr="00C655AB">
        <w:rPr>
          <w:rStyle w:val="Vresatsauce"/>
          <w:sz w:val="28"/>
          <w:szCs w:val="28"/>
        </w:rPr>
        <w:footnoteReference w:id="10"/>
      </w:r>
      <w:r w:rsidR="00075E77" w:rsidRPr="00075E77">
        <w:rPr>
          <w:sz w:val="28"/>
          <w:szCs w:val="28"/>
        </w:rPr>
        <w:t xml:space="preserve"> </w:t>
      </w:r>
      <w:r w:rsidR="00075E77" w:rsidRPr="00C655AB">
        <w:rPr>
          <w:sz w:val="28"/>
          <w:szCs w:val="28"/>
        </w:rPr>
        <w:t>(turpmāk – SPASAP)</w:t>
      </w:r>
      <w:r w:rsidRPr="00C655AB">
        <w:rPr>
          <w:sz w:val="28"/>
          <w:szCs w:val="28"/>
        </w:rPr>
        <w:t>,</w:t>
      </w:r>
      <w:r w:rsidR="00A32E96">
        <w:rPr>
          <w:sz w:val="28"/>
          <w:szCs w:val="28"/>
        </w:rPr>
        <w:t xml:space="preserve"> Plān</w:t>
      </w:r>
      <w:r w:rsidR="000573BC">
        <w:rPr>
          <w:sz w:val="28"/>
          <w:szCs w:val="28"/>
        </w:rPr>
        <w:t>u</w:t>
      </w:r>
      <w:r w:rsidR="00A32E96">
        <w:rPr>
          <w:sz w:val="28"/>
          <w:szCs w:val="28"/>
        </w:rPr>
        <w:t xml:space="preserve"> romu stratēģiskā ietvara pasākumu īstenošanai </w:t>
      </w:r>
      <w:r w:rsidR="0096411A" w:rsidRPr="00B74E14">
        <w:rPr>
          <w:sz w:val="28"/>
          <w:szCs w:val="28"/>
        </w:rPr>
        <w:t>202</w:t>
      </w:r>
      <w:r w:rsidR="0096411A">
        <w:rPr>
          <w:sz w:val="28"/>
          <w:szCs w:val="28"/>
        </w:rPr>
        <w:t>2</w:t>
      </w:r>
      <w:r w:rsidR="0096411A" w:rsidRPr="00B74E14">
        <w:rPr>
          <w:sz w:val="28"/>
          <w:szCs w:val="28"/>
        </w:rPr>
        <w:t>.</w:t>
      </w:r>
      <w:r w:rsidR="0096411A">
        <w:rPr>
          <w:sz w:val="28"/>
          <w:szCs w:val="28"/>
        </w:rPr>
        <w:t xml:space="preserve"> – </w:t>
      </w:r>
      <w:r w:rsidR="0096411A" w:rsidRPr="00B74E14">
        <w:rPr>
          <w:sz w:val="28"/>
          <w:szCs w:val="28"/>
        </w:rPr>
        <w:t>2023.gadam</w:t>
      </w:r>
      <w:r w:rsidR="006A3583">
        <w:rPr>
          <w:sz w:val="28"/>
          <w:szCs w:val="28"/>
        </w:rPr>
        <w:t>.</w:t>
      </w:r>
      <w:bookmarkStart w:id="14" w:name="_Toc51242408"/>
      <w:bookmarkStart w:id="15" w:name="_Toc53647298"/>
    </w:p>
    <w:p w14:paraId="0E114C62" w14:textId="77777777" w:rsidR="005C70E5" w:rsidRPr="007A27EA" w:rsidRDefault="005C70E5" w:rsidP="006A3583">
      <w:pPr>
        <w:pStyle w:val="Paraststmeklis"/>
        <w:widowControl w:val="0"/>
        <w:spacing w:before="0" w:beforeAutospacing="0" w:after="0" w:afterAutospacing="0" w:line="240" w:lineRule="auto"/>
        <w:rPr>
          <w:sz w:val="28"/>
          <w:szCs w:val="28"/>
        </w:rPr>
      </w:pPr>
    </w:p>
    <w:p w14:paraId="55E7F96D" w14:textId="68566C5E" w:rsidR="009B4132" w:rsidRPr="007A27EA" w:rsidRDefault="009B4132" w:rsidP="005E45F5">
      <w:pPr>
        <w:pStyle w:val="Virsraksts1"/>
        <w:keepNext w:val="0"/>
        <w:keepLines w:val="0"/>
        <w:widowControl w:val="0"/>
        <w:numPr>
          <w:ilvl w:val="0"/>
          <w:numId w:val="17"/>
        </w:numPr>
        <w:spacing w:line="240" w:lineRule="auto"/>
        <w:ind w:left="142" w:hanging="142"/>
        <w:rPr>
          <w:szCs w:val="28"/>
        </w:rPr>
      </w:pPr>
      <w:bookmarkStart w:id="16" w:name="_Toc117247690"/>
      <w:r w:rsidRPr="007A27EA">
        <w:rPr>
          <w:szCs w:val="28"/>
        </w:rPr>
        <w:t>Plāna mērķis</w:t>
      </w:r>
      <w:bookmarkEnd w:id="16"/>
    </w:p>
    <w:p w14:paraId="3F58B179" w14:textId="77777777" w:rsidR="009B4132" w:rsidRPr="007A27EA" w:rsidRDefault="009B4132" w:rsidP="005E45F5">
      <w:pPr>
        <w:widowControl w:val="0"/>
        <w:spacing w:line="240" w:lineRule="auto"/>
        <w:ind w:firstLine="0"/>
        <w:rPr>
          <w:bCs/>
          <w:sz w:val="28"/>
          <w:szCs w:val="28"/>
        </w:rPr>
      </w:pPr>
    </w:p>
    <w:p w14:paraId="598E7511" w14:textId="1C6884B6" w:rsidR="009B4132" w:rsidRPr="007A27EA" w:rsidRDefault="009B4132" w:rsidP="00EF7938">
      <w:pPr>
        <w:pStyle w:val="Paraststmeklis"/>
        <w:widowControl w:val="0"/>
        <w:spacing w:before="0" w:beforeAutospacing="0" w:after="0" w:afterAutospacing="0" w:line="240" w:lineRule="auto"/>
        <w:ind w:firstLine="720"/>
        <w:rPr>
          <w:sz w:val="28"/>
          <w:szCs w:val="28"/>
        </w:rPr>
      </w:pPr>
      <w:r w:rsidRPr="007A27EA">
        <w:rPr>
          <w:sz w:val="28"/>
          <w:szCs w:val="28"/>
        </w:rPr>
        <w:t xml:space="preserve">Plāna mērķis ir veicināt </w:t>
      </w:r>
      <w:r w:rsidR="009110AB" w:rsidRPr="007A27EA">
        <w:rPr>
          <w:sz w:val="28"/>
          <w:szCs w:val="28"/>
        </w:rPr>
        <w:t>rasisma un antisemītisma izpausmju mazināšanu</w:t>
      </w:r>
      <w:r w:rsidR="005C70E5" w:rsidRPr="007A27EA">
        <w:rPr>
          <w:sz w:val="28"/>
          <w:szCs w:val="28"/>
        </w:rPr>
        <w:t xml:space="preserve">, īstenojot Plānā noteiktos pasākumus saskaņā ar Eiropas Komisijas paziņojumos iekļautajām rekomendācijām </w:t>
      </w:r>
      <w:r w:rsidRPr="007A27EA">
        <w:rPr>
          <w:sz w:val="28"/>
          <w:szCs w:val="28"/>
        </w:rPr>
        <w:t>un ņemot vērā valstī pieejamos resursus</w:t>
      </w:r>
      <w:r w:rsidR="005C70E5" w:rsidRPr="007A27EA">
        <w:rPr>
          <w:sz w:val="28"/>
          <w:szCs w:val="28"/>
        </w:rPr>
        <w:t xml:space="preserve">. </w:t>
      </w:r>
    </w:p>
    <w:p w14:paraId="0C5C51CD" w14:textId="659640A2" w:rsidR="005C70E5" w:rsidRDefault="005C70E5" w:rsidP="005E45F5">
      <w:pPr>
        <w:widowControl w:val="0"/>
        <w:spacing w:line="240" w:lineRule="auto"/>
        <w:ind w:firstLine="0"/>
        <w:rPr>
          <w:sz w:val="28"/>
          <w:szCs w:val="28"/>
        </w:rPr>
      </w:pPr>
    </w:p>
    <w:p w14:paraId="503A75F8" w14:textId="77777777" w:rsidR="00172DD5" w:rsidRPr="007A27EA" w:rsidRDefault="00172DD5" w:rsidP="005E45F5">
      <w:pPr>
        <w:widowControl w:val="0"/>
        <w:spacing w:line="240" w:lineRule="auto"/>
        <w:ind w:firstLine="0"/>
        <w:rPr>
          <w:sz w:val="28"/>
          <w:szCs w:val="28"/>
        </w:rPr>
      </w:pPr>
    </w:p>
    <w:p w14:paraId="3D2C14DB" w14:textId="487EA16E" w:rsidR="005E45F5" w:rsidRPr="007A27EA" w:rsidRDefault="009B4132" w:rsidP="005E45F5">
      <w:pPr>
        <w:pStyle w:val="Virsraksts1"/>
        <w:keepNext w:val="0"/>
        <w:keepLines w:val="0"/>
        <w:widowControl w:val="0"/>
        <w:numPr>
          <w:ilvl w:val="0"/>
          <w:numId w:val="17"/>
        </w:numPr>
        <w:spacing w:line="240" w:lineRule="auto"/>
        <w:ind w:left="142" w:hanging="142"/>
        <w:rPr>
          <w:szCs w:val="28"/>
        </w:rPr>
      </w:pPr>
      <w:bookmarkStart w:id="17" w:name="_Toc117247691"/>
      <w:r w:rsidRPr="007A27EA">
        <w:rPr>
          <w:szCs w:val="28"/>
        </w:rPr>
        <w:lastRenderedPageBreak/>
        <w:t>Situācijas raksturojums</w:t>
      </w:r>
      <w:bookmarkEnd w:id="14"/>
      <w:bookmarkEnd w:id="15"/>
      <w:bookmarkEnd w:id="17"/>
    </w:p>
    <w:p w14:paraId="317DECDC" w14:textId="77777777" w:rsidR="008E78BE" w:rsidRPr="0096411A" w:rsidRDefault="008E78BE" w:rsidP="008E78BE">
      <w:pPr>
        <w:spacing w:line="240" w:lineRule="auto"/>
        <w:ind w:firstLine="0"/>
        <w:rPr>
          <w:i/>
          <w:iCs/>
          <w:sz w:val="28"/>
          <w:szCs w:val="28"/>
        </w:rPr>
      </w:pPr>
    </w:p>
    <w:p w14:paraId="3D31DE2B" w14:textId="68A30099" w:rsidR="00271613" w:rsidRDefault="00271613" w:rsidP="008E4062">
      <w:pPr>
        <w:spacing w:line="240" w:lineRule="auto"/>
        <w:rPr>
          <w:sz w:val="28"/>
          <w:szCs w:val="28"/>
        </w:rPr>
      </w:pPr>
      <w:r w:rsidRPr="007A27EA">
        <w:rPr>
          <w:sz w:val="28"/>
          <w:szCs w:val="28"/>
          <w:shd w:val="clear" w:color="auto" w:fill="FFFFFF"/>
        </w:rPr>
        <w:t xml:space="preserve">Neiecietībai pret citas rases, tautības, reliģijas pārstāvjiem nav tikai lokāls raksturs, tā ir pasaules mēroga problēma. Lai gan </w:t>
      </w:r>
      <w:r w:rsidR="0023625F" w:rsidRPr="007A27EA">
        <w:rPr>
          <w:sz w:val="28"/>
          <w:szCs w:val="28"/>
          <w:shd w:val="clear" w:color="auto" w:fill="FFFFFF"/>
        </w:rPr>
        <w:t xml:space="preserve">vispārējie cilvēktiesību principi jau </w:t>
      </w:r>
      <w:proofErr w:type="gramStart"/>
      <w:r w:rsidR="0023625F" w:rsidRPr="007A27EA">
        <w:rPr>
          <w:sz w:val="28"/>
          <w:szCs w:val="28"/>
          <w:shd w:val="clear" w:color="auto" w:fill="FFFFFF"/>
        </w:rPr>
        <w:t>1948.gadā</w:t>
      </w:r>
      <w:proofErr w:type="gramEnd"/>
      <w:r w:rsidR="0023625F" w:rsidRPr="007A27EA">
        <w:rPr>
          <w:sz w:val="28"/>
          <w:szCs w:val="28"/>
          <w:shd w:val="clear" w:color="auto" w:fill="FFFFFF"/>
        </w:rPr>
        <w:t xml:space="preserve"> tika iekļauti A</w:t>
      </w:r>
      <w:r w:rsidR="007633F9">
        <w:rPr>
          <w:sz w:val="28"/>
          <w:szCs w:val="28"/>
          <w:shd w:val="clear" w:color="auto" w:fill="FFFFFF"/>
        </w:rPr>
        <w:t>pvienoto Nāciju Organizācijas</w:t>
      </w:r>
      <w:r w:rsidR="0023625F" w:rsidRPr="007A27EA">
        <w:rPr>
          <w:sz w:val="28"/>
          <w:szCs w:val="28"/>
          <w:shd w:val="clear" w:color="auto" w:fill="FFFFFF"/>
        </w:rPr>
        <w:t xml:space="preserve"> Vispārējā cilvēktiesību deklarācijā</w:t>
      </w:r>
      <w:r w:rsidR="0023625F" w:rsidRPr="007A27EA">
        <w:rPr>
          <w:rStyle w:val="Vresatsauce"/>
          <w:sz w:val="28"/>
          <w:szCs w:val="28"/>
          <w:shd w:val="clear" w:color="auto" w:fill="FFFFFF"/>
        </w:rPr>
        <w:footnoteReference w:id="11"/>
      </w:r>
      <w:r w:rsidR="0023625F" w:rsidRPr="007A27EA">
        <w:rPr>
          <w:sz w:val="28"/>
          <w:szCs w:val="28"/>
          <w:shd w:val="clear" w:color="auto" w:fill="FFFFFF"/>
        </w:rPr>
        <w:t xml:space="preserve">, rasisma un antisemītisma izpausmes arī mūsdienās ir ļoti izplatītas. Šo jautājumu regulāri </w:t>
      </w:r>
      <w:r w:rsidR="0023625F" w:rsidRPr="002C3F4B">
        <w:rPr>
          <w:sz w:val="28"/>
          <w:szCs w:val="28"/>
          <w:shd w:val="clear" w:color="auto" w:fill="FFFFFF"/>
        </w:rPr>
        <w:t xml:space="preserve">aktualizē </w:t>
      </w:r>
      <w:r w:rsidR="008E4062">
        <w:rPr>
          <w:sz w:val="28"/>
          <w:szCs w:val="28"/>
          <w:shd w:val="clear" w:color="auto" w:fill="FFFFFF"/>
        </w:rPr>
        <w:t xml:space="preserve">arī </w:t>
      </w:r>
      <w:r w:rsidR="0023625F" w:rsidRPr="002C3F4B">
        <w:rPr>
          <w:sz w:val="28"/>
          <w:szCs w:val="28"/>
          <w:shd w:val="clear" w:color="auto" w:fill="FFFFFF"/>
        </w:rPr>
        <w:t>starptautiskās organizācijas, kuru kompetencē ietilpst iecietības veicināšana un diskriminācijas novēršana.</w:t>
      </w:r>
      <w:r w:rsidR="009961B9">
        <w:rPr>
          <w:sz w:val="28"/>
          <w:szCs w:val="28"/>
          <w:shd w:val="clear" w:color="auto" w:fill="FFFFFF"/>
        </w:rPr>
        <w:t xml:space="preserve"> Nacionālā līmenī iecietības veicināšana un diskriminācijas novēršana ietilpst tiesībsarga kompetencē.</w:t>
      </w:r>
      <w:r w:rsidR="0023625F" w:rsidRPr="002C3F4B">
        <w:rPr>
          <w:sz w:val="28"/>
          <w:szCs w:val="28"/>
          <w:shd w:val="clear" w:color="auto" w:fill="FFFFFF"/>
        </w:rPr>
        <w:t xml:space="preserve"> </w:t>
      </w:r>
      <w:r w:rsidR="009961B9">
        <w:rPr>
          <w:sz w:val="28"/>
          <w:szCs w:val="28"/>
          <w:shd w:val="clear" w:color="auto" w:fill="FFFFFF"/>
        </w:rPr>
        <w:t>Saskaņā ar Tiesībsarga likum</w:t>
      </w:r>
      <w:r w:rsidR="00883C4E">
        <w:rPr>
          <w:sz w:val="28"/>
          <w:szCs w:val="28"/>
          <w:shd w:val="clear" w:color="auto" w:fill="FFFFFF"/>
        </w:rPr>
        <w:t xml:space="preserve">a </w:t>
      </w:r>
      <w:proofErr w:type="gramStart"/>
      <w:r w:rsidR="00883C4E">
        <w:rPr>
          <w:sz w:val="28"/>
          <w:szCs w:val="28"/>
          <w:shd w:val="clear" w:color="auto" w:fill="FFFFFF"/>
        </w:rPr>
        <w:t>11.panta</w:t>
      </w:r>
      <w:proofErr w:type="gramEnd"/>
      <w:r w:rsidR="00883C4E">
        <w:rPr>
          <w:sz w:val="28"/>
          <w:szCs w:val="28"/>
          <w:shd w:val="clear" w:color="auto" w:fill="FFFFFF"/>
        </w:rPr>
        <w:t xml:space="preserve"> 1. un 2.punktu</w:t>
      </w:r>
      <w:r w:rsidR="009961B9">
        <w:rPr>
          <w:sz w:val="28"/>
          <w:szCs w:val="28"/>
          <w:shd w:val="clear" w:color="auto" w:fill="FFFFFF"/>
        </w:rPr>
        <w:t xml:space="preserve"> </w:t>
      </w:r>
      <w:r w:rsidR="008331C7">
        <w:rPr>
          <w:sz w:val="28"/>
          <w:szCs w:val="28"/>
          <w:shd w:val="clear" w:color="auto" w:fill="FFFFFF"/>
        </w:rPr>
        <w:t xml:space="preserve">tiesībsarga </w:t>
      </w:r>
      <w:r w:rsidR="00883C4E">
        <w:rPr>
          <w:sz w:val="28"/>
          <w:szCs w:val="28"/>
          <w:shd w:val="clear" w:color="auto" w:fill="FFFFFF"/>
        </w:rPr>
        <w:t xml:space="preserve">funkcijas </w:t>
      </w:r>
      <w:r w:rsidR="008331C7">
        <w:rPr>
          <w:sz w:val="28"/>
          <w:szCs w:val="28"/>
          <w:shd w:val="clear" w:color="auto" w:fill="FFFFFF"/>
        </w:rPr>
        <w:t>ir veicināt privātpersonas cilvēktiesību aizsardzību, kā arī sekmēt vienlīdzīgas attieksmes principa ievērošanu un jebkāda veida diskriminācijas novēršanu. Īstenojot š</w:t>
      </w:r>
      <w:r w:rsidR="00883C4E">
        <w:rPr>
          <w:sz w:val="28"/>
          <w:szCs w:val="28"/>
          <w:shd w:val="clear" w:color="auto" w:fill="FFFFFF"/>
        </w:rPr>
        <w:t>īs</w:t>
      </w:r>
      <w:r w:rsidR="008331C7">
        <w:rPr>
          <w:sz w:val="28"/>
          <w:szCs w:val="28"/>
          <w:shd w:val="clear" w:color="auto" w:fill="FFFFFF"/>
        </w:rPr>
        <w:t xml:space="preserve"> </w:t>
      </w:r>
      <w:r w:rsidR="00883C4E">
        <w:rPr>
          <w:sz w:val="28"/>
          <w:szCs w:val="28"/>
          <w:shd w:val="clear" w:color="auto" w:fill="FFFFFF"/>
        </w:rPr>
        <w:t>funkcijas</w:t>
      </w:r>
      <w:r w:rsidR="008331C7">
        <w:rPr>
          <w:sz w:val="28"/>
          <w:szCs w:val="28"/>
          <w:shd w:val="clear" w:color="auto" w:fill="FFFFFF"/>
        </w:rPr>
        <w:t>, tiesībsargs piedalās likumdošanas izstrādē, ierosina un izskata pārbaudes lietas, izvirzot rekomendācijas. Tiesībsargs arī aktīvi iesaistās sabiedrības</w:t>
      </w:r>
      <w:r w:rsidR="002360AC">
        <w:rPr>
          <w:sz w:val="28"/>
          <w:szCs w:val="28"/>
          <w:shd w:val="clear" w:color="auto" w:fill="FFFFFF"/>
        </w:rPr>
        <w:t xml:space="preserve">, tostarp </w:t>
      </w:r>
      <w:r w:rsidR="00883C4E">
        <w:rPr>
          <w:sz w:val="28"/>
          <w:szCs w:val="28"/>
          <w:shd w:val="clear" w:color="auto" w:fill="FFFFFF"/>
        </w:rPr>
        <w:t>izglītojamo</w:t>
      </w:r>
      <w:r w:rsidR="008331C7">
        <w:rPr>
          <w:sz w:val="28"/>
          <w:szCs w:val="28"/>
          <w:shd w:val="clear" w:color="auto" w:fill="FFFFFF"/>
        </w:rPr>
        <w:t xml:space="preserve"> izglītošanā par </w:t>
      </w:r>
      <w:r w:rsidR="002360AC">
        <w:rPr>
          <w:sz w:val="28"/>
          <w:szCs w:val="28"/>
          <w:shd w:val="clear" w:color="auto" w:fill="FFFFFF"/>
        </w:rPr>
        <w:t>diskriminācijas novēršanas jautājumiem</w:t>
      </w:r>
      <w:r w:rsidR="008E76D3">
        <w:rPr>
          <w:sz w:val="28"/>
          <w:szCs w:val="28"/>
          <w:shd w:val="clear" w:color="auto" w:fill="FFFFFF"/>
        </w:rPr>
        <w:t>.</w:t>
      </w:r>
      <w:r w:rsidR="002360AC">
        <w:rPr>
          <w:sz w:val="28"/>
          <w:szCs w:val="28"/>
          <w:shd w:val="clear" w:color="auto" w:fill="FFFFFF"/>
        </w:rPr>
        <w:t xml:space="preserve"> </w:t>
      </w:r>
      <w:r w:rsidR="009D6186" w:rsidRPr="009D6186">
        <w:rPr>
          <w:sz w:val="28"/>
          <w:szCs w:val="28"/>
          <w:shd w:val="clear" w:color="auto" w:fill="FFFFFF"/>
        </w:rPr>
        <w:t xml:space="preserve">Saskaņā ar </w:t>
      </w:r>
      <w:r w:rsidR="009D6186" w:rsidRPr="00172DD5">
        <w:rPr>
          <w:sz w:val="28"/>
          <w:szCs w:val="28"/>
        </w:rPr>
        <w:t xml:space="preserve">SIA </w:t>
      </w:r>
      <w:r w:rsidR="009D6186" w:rsidRPr="00437E6C">
        <w:rPr>
          <w:sz w:val="28"/>
          <w:szCs w:val="28"/>
        </w:rPr>
        <w:t>„</w:t>
      </w:r>
      <w:proofErr w:type="spellStart"/>
      <w:r w:rsidR="009D6186" w:rsidRPr="00172DD5">
        <w:rPr>
          <w:sz w:val="28"/>
          <w:szCs w:val="28"/>
        </w:rPr>
        <w:t>Safege</w:t>
      </w:r>
      <w:proofErr w:type="spellEnd"/>
      <w:r w:rsidR="009D6186" w:rsidRPr="00172DD5">
        <w:rPr>
          <w:sz w:val="28"/>
          <w:szCs w:val="28"/>
        </w:rPr>
        <w:t xml:space="preserve"> Baltija</w:t>
      </w:r>
      <w:r w:rsidR="009D6186">
        <w:rPr>
          <w:sz w:val="28"/>
          <w:szCs w:val="28"/>
        </w:rPr>
        <w:t>”</w:t>
      </w:r>
      <w:r w:rsidR="009D6186" w:rsidRPr="00172DD5">
        <w:rPr>
          <w:sz w:val="28"/>
          <w:szCs w:val="28"/>
        </w:rPr>
        <w:t xml:space="preserve">, SIA </w:t>
      </w:r>
      <w:r w:rsidR="009D6186" w:rsidRPr="00437E6C">
        <w:rPr>
          <w:sz w:val="28"/>
          <w:szCs w:val="28"/>
        </w:rPr>
        <w:t>„</w:t>
      </w:r>
      <w:proofErr w:type="spellStart"/>
      <w:r w:rsidR="009D6186" w:rsidRPr="00172DD5">
        <w:rPr>
          <w:sz w:val="28"/>
          <w:szCs w:val="28"/>
        </w:rPr>
        <w:t>Comperio</w:t>
      </w:r>
      <w:proofErr w:type="spellEnd"/>
      <w:r w:rsidR="009D6186">
        <w:rPr>
          <w:sz w:val="28"/>
          <w:szCs w:val="28"/>
        </w:rPr>
        <w:t>”</w:t>
      </w:r>
      <w:r w:rsidR="009D6186" w:rsidRPr="00172DD5">
        <w:rPr>
          <w:sz w:val="28"/>
          <w:szCs w:val="28"/>
        </w:rPr>
        <w:t xml:space="preserve"> un SIA </w:t>
      </w:r>
      <w:r w:rsidR="009D6186" w:rsidRPr="00437E6C">
        <w:rPr>
          <w:sz w:val="28"/>
          <w:szCs w:val="28"/>
        </w:rPr>
        <w:t>„</w:t>
      </w:r>
      <w:proofErr w:type="spellStart"/>
      <w:r w:rsidR="009D6186" w:rsidRPr="00172DD5">
        <w:rPr>
          <w:sz w:val="28"/>
          <w:szCs w:val="28"/>
        </w:rPr>
        <w:t>Prospero</w:t>
      </w:r>
      <w:proofErr w:type="spellEnd"/>
      <w:r w:rsidR="009D6186">
        <w:rPr>
          <w:sz w:val="28"/>
          <w:szCs w:val="28"/>
        </w:rPr>
        <w:t>”</w:t>
      </w:r>
      <w:r w:rsidR="009D6186" w:rsidRPr="009D6186">
        <w:rPr>
          <w:sz w:val="28"/>
          <w:szCs w:val="28"/>
          <w:shd w:val="clear" w:color="auto" w:fill="FFFFFF"/>
        </w:rPr>
        <w:t xml:space="preserve"> pēc Sabiedrības integrācijas fonda</w:t>
      </w:r>
      <w:r w:rsidR="009D6186">
        <w:rPr>
          <w:sz w:val="28"/>
          <w:szCs w:val="28"/>
          <w:shd w:val="clear" w:color="auto" w:fill="FFFFFF"/>
        </w:rPr>
        <w:t xml:space="preserve"> pasūtījuma veikto pētījumu </w:t>
      </w:r>
      <w:r w:rsidR="009D6186" w:rsidRPr="00437E6C">
        <w:rPr>
          <w:sz w:val="28"/>
          <w:szCs w:val="28"/>
        </w:rPr>
        <w:t>„</w:t>
      </w:r>
      <w:r w:rsidR="009D6186" w:rsidRPr="00172DD5">
        <w:rPr>
          <w:sz w:val="28"/>
          <w:szCs w:val="28"/>
        </w:rPr>
        <w:t>Izpētes ziņojums par pašreizējo sabiedrības izpratnes un informētības līmeni un efektīvākajiem informācijas sniegšanas mehānismiem</w:t>
      </w:r>
      <w:r w:rsidR="009D6186">
        <w:rPr>
          <w:sz w:val="28"/>
          <w:szCs w:val="28"/>
        </w:rPr>
        <w:t>”</w:t>
      </w:r>
      <w:r w:rsidR="009D6186">
        <w:rPr>
          <w:sz w:val="28"/>
          <w:szCs w:val="28"/>
          <w:shd w:val="clear" w:color="auto" w:fill="FFFFFF"/>
        </w:rPr>
        <w:t xml:space="preserve"> s</w:t>
      </w:r>
      <w:r w:rsidR="008E4062" w:rsidRPr="00D8352E">
        <w:rPr>
          <w:sz w:val="28"/>
          <w:szCs w:val="28"/>
          <w:shd w:val="clear" w:color="auto" w:fill="FFFFFF"/>
        </w:rPr>
        <w:t>abiedrības tolerances līmeni ir iespējams noteikt</w:t>
      </w:r>
      <w:r w:rsidR="008E4062">
        <w:rPr>
          <w:sz w:val="28"/>
          <w:szCs w:val="28"/>
          <w:shd w:val="clear" w:color="auto" w:fill="FFFFFF"/>
        </w:rPr>
        <w:t xml:space="preserve">, </w:t>
      </w:r>
      <w:r w:rsidR="008E4062" w:rsidRPr="002039FF">
        <w:rPr>
          <w:sz w:val="28"/>
          <w:szCs w:val="28"/>
        </w:rPr>
        <w:t>uzdodot trīs jautājumus, kas cieši saistīti ar ikviena cilvēka ikdienu. Proti</w:t>
      </w:r>
      <w:r w:rsidR="008E4062">
        <w:rPr>
          <w:sz w:val="28"/>
          <w:szCs w:val="28"/>
        </w:rPr>
        <w:t>:</w:t>
      </w:r>
      <w:r w:rsidR="008E4062" w:rsidRPr="002039FF">
        <w:rPr>
          <w:sz w:val="28"/>
          <w:szCs w:val="28"/>
        </w:rPr>
        <w:t xml:space="preserve"> ar ko </w:t>
      </w:r>
      <w:r w:rsidR="008E4062">
        <w:rPr>
          <w:sz w:val="28"/>
          <w:szCs w:val="28"/>
        </w:rPr>
        <w:t>jūs</w:t>
      </w:r>
      <w:r w:rsidR="008E4062" w:rsidRPr="002039FF">
        <w:rPr>
          <w:sz w:val="28"/>
          <w:szCs w:val="28"/>
        </w:rPr>
        <w:t xml:space="preserve"> nevēlētos (1) dzīvot kaimiņos, (2) strādāt vienā kolektīvā un (3) veidot kopīgu ģimeni. Analizējot Latvijas iedzīvotāju tolerances līmeni, </w:t>
      </w:r>
      <w:r w:rsidR="008E4062" w:rsidRPr="00D8352E">
        <w:rPr>
          <w:sz w:val="28"/>
          <w:szCs w:val="28"/>
        </w:rPr>
        <w:t>pētījumā</w:t>
      </w:r>
      <w:r w:rsidR="008E4062" w:rsidRPr="002039FF">
        <w:rPr>
          <w:sz w:val="28"/>
          <w:szCs w:val="28"/>
        </w:rPr>
        <w:t xml:space="preserve"> secināts, ka tikai gandrīz katram piektajam Latvijas iedzīvotājam ir augsts tolerances līmenis: </w:t>
      </w:r>
      <w:r w:rsidR="008E4062">
        <w:rPr>
          <w:sz w:val="28"/>
          <w:szCs w:val="28"/>
        </w:rPr>
        <w:t xml:space="preserve">tikai </w:t>
      </w:r>
      <w:r w:rsidR="008E4062" w:rsidRPr="002039FF">
        <w:rPr>
          <w:sz w:val="28"/>
          <w:szCs w:val="28"/>
        </w:rPr>
        <w:t>aptuveni 20% Latvijas iedzīvotāju pauž viedokli, ka viņiem nebūtu nekādu problēmu dzīvot kaimiņos, strādāt kopā vai būt tuvos draugos ar diskriminācijas riskam pakļauto sociālo grupu pārstāvjiem.</w:t>
      </w:r>
      <w:r w:rsidR="008E4062" w:rsidRPr="002039FF">
        <w:rPr>
          <w:sz w:val="28"/>
          <w:szCs w:val="28"/>
          <w:vertAlign w:val="superscript"/>
        </w:rPr>
        <w:footnoteReference w:id="12"/>
      </w:r>
      <w:r w:rsidR="008E4062" w:rsidRPr="002039FF">
        <w:rPr>
          <w:sz w:val="28"/>
          <w:szCs w:val="28"/>
        </w:rPr>
        <w:t xml:space="preserve"> </w:t>
      </w:r>
      <w:r w:rsidR="00437E6C">
        <w:rPr>
          <w:sz w:val="28"/>
          <w:szCs w:val="28"/>
        </w:rPr>
        <w:t xml:space="preserve">Biedrības </w:t>
      </w:r>
      <w:r w:rsidR="00437E6C" w:rsidRPr="00437E6C">
        <w:rPr>
          <w:sz w:val="28"/>
          <w:szCs w:val="28"/>
        </w:rPr>
        <w:t>„</w:t>
      </w:r>
      <w:r w:rsidR="00437E6C">
        <w:rPr>
          <w:sz w:val="28"/>
          <w:szCs w:val="28"/>
        </w:rPr>
        <w:t xml:space="preserve">Sabiedriskās politikas centrs </w:t>
      </w:r>
      <w:r w:rsidR="00437E6C" w:rsidRPr="00437E6C">
        <w:rPr>
          <w:sz w:val="28"/>
          <w:szCs w:val="28"/>
        </w:rPr>
        <w:t>„PROVIDUS””</w:t>
      </w:r>
      <w:r w:rsidR="008E4062" w:rsidRPr="002039FF">
        <w:rPr>
          <w:sz w:val="28"/>
          <w:szCs w:val="28"/>
        </w:rPr>
        <w:t xml:space="preserve"> 2020.gadā pasūtīt</w:t>
      </w:r>
      <w:r w:rsidR="00437E6C">
        <w:rPr>
          <w:sz w:val="28"/>
          <w:szCs w:val="28"/>
        </w:rPr>
        <w:t>ā</w:t>
      </w:r>
      <w:r w:rsidR="008E4062" w:rsidRPr="002039FF">
        <w:rPr>
          <w:sz w:val="28"/>
          <w:szCs w:val="28"/>
        </w:rPr>
        <w:t xml:space="preserve"> sabiedriskās domas aptauja apliecina jau iepriekš veiktu pētījumu rezultātus</w:t>
      </w:r>
      <w:r w:rsidR="00437E6C">
        <w:rPr>
          <w:sz w:val="28"/>
          <w:szCs w:val="28"/>
        </w:rPr>
        <w:t xml:space="preserve"> –</w:t>
      </w:r>
      <w:r w:rsidR="008E4062" w:rsidRPr="002039FF">
        <w:rPr>
          <w:sz w:val="28"/>
          <w:szCs w:val="28"/>
        </w:rPr>
        <w:t xml:space="preserve"> neiecietībai visbiežāk ir pakļauti musulmaņi, romi, geji, lesbietes un transpersonas, cilvēki ar garīga rakstura traucējumiem, kā arī cilvēki no Dienvidāzijas (piemēram, Indijas, Pakistānas).</w:t>
      </w:r>
      <w:r w:rsidR="008E4062" w:rsidRPr="002039FF">
        <w:rPr>
          <w:sz w:val="28"/>
          <w:szCs w:val="28"/>
          <w:vertAlign w:val="superscript"/>
        </w:rPr>
        <w:footnoteReference w:id="13"/>
      </w:r>
    </w:p>
    <w:p w14:paraId="15E72B83" w14:textId="6B90A7E0" w:rsidR="00F97896" w:rsidRDefault="00AB3E71" w:rsidP="00866405">
      <w:pPr>
        <w:spacing w:line="240" w:lineRule="auto"/>
        <w:rPr>
          <w:sz w:val="28"/>
          <w:szCs w:val="28"/>
        </w:rPr>
      </w:pPr>
      <w:r w:rsidRPr="002039FF">
        <w:rPr>
          <w:sz w:val="28"/>
          <w:szCs w:val="28"/>
        </w:rPr>
        <w:t>Stereotipi un aizspriedumi mēdz pāraugt plašākā rasistiskā attieksmē, vērtējot kādu grupu kā zemāku vai mazāk vērtīgu un pilntiesīgu. Naida noziegumi un diskriminācija ir neiecietības galējās izpausmes.</w:t>
      </w:r>
      <w:r w:rsidRPr="002039FF">
        <w:rPr>
          <w:sz w:val="28"/>
          <w:szCs w:val="28"/>
          <w:vertAlign w:val="superscript"/>
        </w:rPr>
        <w:footnoteReference w:id="14"/>
      </w:r>
      <w:r>
        <w:rPr>
          <w:sz w:val="28"/>
          <w:szCs w:val="28"/>
        </w:rPr>
        <w:t xml:space="preserve"> </w:t>
      </w:r>
      <w:r w:rsidR="00F97896" w:rsidRPr="002039FF">
        <w:rPr>
          <w:sz w:val="28"/>
          <w:szCs w:val="28"/>
        </w:rPr>
        <w:t xml:space="preserve">Latvijā naida noziegumi galvenokārt izpaužas </w:t>
      </w:r>
      <w:r w:rsidR="00F97896" w:rsidRPr="00F97896">
        <w:rPr>
          <w:sz w:val="28"/>
          <w:szCs w:val="28"/>
        </w:rPr>
        <w:t>naida</w:t>
      </w:r>
      <w:r w:rsidR="00F97896" w:rsidRPr="002039FF">
        <w:rPr>
          <w:b/>
          <w:bCs/>
          <w:sz w:val="28"/>
          <w:szCs w:val="28"/>
        </w:rPr>
        <w:t xml:space="preserve"> </w:t>
      </w:r>
      <w:r w:rsidR="00F97896" w:rsidRPr="00F97896">
        <w:rPr>
          <w:sz w:val="28"/>
          <w:szCs w:val="28"/>
        </w:rPr>
        <w:t>runas</w:t>
      </w:r>
      <w:r w:rsidR="00F97896" w:rsidRPr="002039FF">
        <w:rPr>
          <w:sz w:val="28"/>
          <w:szCs w:val="28"/>
        </w:rPr>
        <w:t xml:space="preserve"> veidā, </w:t>
      </w:r>
      <w:r w:rsidR="00F97896" w:rsidRPr="00F97896">
        <w:rPr>
          <w:sz w:val="28"/>
          <w:szCs w:val="28"/>
        </w:rPr>
        <w:t>ievietojot aizvainojošus komentārus un publikācijas internetā</w:t>
      </w:r>
      <w:r w:rsidR="00F97896" w:rsidRPr="002039FF">
        <w:rPr>
          <w:sz w:val="28"/>
          <w:szCs w:val="28"/>
        </w:rPr>
        <w:t>, tas ir</w:t>
      </w:r>
      <w:r w:rsidR="00F97896">
        <w:rPr>
          <w:sz w:val="28"/>
          <w:szCs w:val="28"/>
        </w:rPr>
        <w:t>,</w:t>
      </w:r>
      <w:r w:rsidR="00F97896" w:rsidRPr="002039FF">
        <w:rPr>
          <w:sz w:val="28"/>
          <w:szCs w:val="28"/>
        </w:rPr>
        <w:t xml:space="preserve"> izmantojot automatizētu datu apstrādes sistēmu, lai </w:t>
      </w:r>
      <w:r w:rsidR="00F97896" w:rsidRPr="002039FF">
        <w:rPr>
          <w:sz w:val="28"/>
          <w:szCs w:val="28"/>
        </w:rPr>
        <w:lastRenderedPageBreak/>
        <w:t>veiktu darbības, kas vērstas uz nacionālā, etniskā, rasu, reliģiskā vai sociālā naida vai nesaticības izraisīšanu.</w:t>
      </w:r>
      <w:r w:rsidR="00F97896" w:rsidRPr="002039FF">
        <w:rPr>
          <w:sz w:val="28"/>
          <w:szCs w:val="28"/>
          <w:vertAlign w:val="superscript"/>
        </w:rPr>
        <w:footnoteReference w:id="15"/>
      </w:r>
      <w:r w:rsidR="00F97896" w:rsidRPr="002039FF">
        <w:rPr>
          <w:sz w:val="28"/>
          <w:szCs w:val="28"/>
        </w:rPr>
        <w:t xml:space="preserve"> </w:t>
      </w:r>
      <w:r w:rsidR="00F97896" w:rsidRPr="009F3007">
        <w:rPr>
          <w:sz w:val="28"/>
          <w:szCs w:val="28"/>
        </w:rPr>
        <w:t>Naida runas identificēšana praksē</w:t>
      </w:r>
      <w:r w:rsidR="00F97896" w:rsidRPr="002039FF">
        <w:rPr>
          <w:sz w:val="28"/>
          <w:szCs w:val="28"/>
        </w:rPr>
        <w:t xml:space="preserve"> ir saistīta ar naidīgā komentāra satura</w:t>
      </w:r>
      <w:r w:rsidR="009F3007">
        <w:rPr>
          <w:sz w:val="28"/>
          <w:szCs w:val="28"/>
        </w:rPr>
        <w:t>, kas var būt ļoti atšķirīgs,</w:t>
      </w:r>
      <w:r w:rsidR="00F97896" w:rsidRPr="002039FF">
        <w:rPr>
          <w:sz w:val="28"/>
          <w:szCs w:val="28"/>
        </w:rPr>
        <w:t xml:space="preserve"> izvērtēšanu.</w:t>
      </w:r>
      <w:r w:rsidR="00F97896" w:rsidRPr="002039FF">
        <w:rPr>
          <w:sz w:val="28"/>
          <w:szCs w:val="28"/>
          <w:vertAlign w:val="superscript"/>
        </w:rPr>
        <w:footnoteReference w:id="16"/>
      </w:r>
      <w:r w:rsidR="00866405">
        <w:rPr>
          <w:sz w:val="28"/>
          <w:szCs w:val="28"/>
        </w:rPr>
        <w:t xml:space="preserve"> </w:t>
      </w:r>
      <w:r w:rsidR="00866405" w:rsidRPr="00BA246C">
        <w:rPr>
          <w:sz w:val="28"/>
          <w:szCs w:val="28"/>
        </w:rPr>
        <w:t>Cīņa ar naida runu internetā ir saistīta ar dažādiem izaicinājumiem, kā piemēram, formālas un skaidra</w:t>
      </w:r>
      <w:r w:rsidR="00236EAC">
        <w:rPr>
          <w:sz w:val="28"/>
          <w:szCs w:val="28"/>
        </w:rPr>
        <w:t>s</w:t>
      </w:r>
      <w:r w:rsidR="00866405" w:rsidRPr="00BA246C">
        <w:rPr>
          <w:sz w:val="28"/>
          <w:szCs w:val="28"/>
        </w:rPr>
        <w:t xml:space="preserve"> naida runas definīcijas trūkums, valodu daudzveidība, kurās tiek publicēts saturs; satura formas daudzveidība – no komentāra līdz veselām vietnēm, kurās mērķtiecīgi tiek izplatīta naida runa; interneta platformu un lietotāju atbildības nošķiršana.</w:t>
      </w:r>
      <w:r w:rsidR="00866405" w:rsidRPr="00BA246C">
        <w:rPr>
          <w:rStyle w:val="Vresatsauce"/>
          <w:sz w:val="28"/>
          <w:szCs w:val="28"/>
        </w:rPr>
        <w:footnoteReference w:id="17"/>
      </w:r>
      <w:r w:rsidR="00866405" w:rsidRPr="00BA246C">
        <w:rPr>
          <w:sz w:val="28"/>
          <w:szCs w:val="28"/>
        </w:rPr>
        <w:t xml:space="preserve"> </w:t>
      </w:r>
    </w:p>
    <w:p w14:paraId="27B14FFA" w14:textId="0475F876" w:rsidR="002A76F3" w:rsidRDefault="002A76F3" w:rsidP="00F97896">
      <w:pPr>
        <w:spacing w:line="240" w:lineRule="auto"/>
        <w:rPr>
          <w:sz w:val="28"/>
          <w:szCs w:val="28"/>
        </w:rPr>
      </w:pPr>
      <w:r w:rsidRPr="002039FF">
        <w:rPr>
          <w:sz w:val="28"/>
          <w:szCs w:val="28"/>
        </w:rPr>
        <w:t xml:space="preserve">Naida noziegumu gadījumos tiesībsargājošo iestāžu darba efektivitāte ir atkarīga no cietušo un citu personu gatavības ziņot par šiem noziegumiem. Tomēr cilvēki, kas pārstāv dažādas mazaizsargātās grupas, bieži vien neatpazīst naida noziegumus un neapzinās, ka konkrētais nodarījums varētu būt sodāms. Tāpat cilvēki var neapzināties, ka izteikumi, kas vērsti pret viņiem viņu </w:t>
      </w:r>
      <w:r w:rsidR="003F3475">
        <w:rPr>
          <w:sz w:val="28"/>
          <w:szCs w:val="28"/>
        </w:rPr>
        <w:t>identitātes</w:t>
      </w:r>
      <w:r w:rsidR="003F3475" w:rsidRPr="002039FF">
        <w:rPr>
          <w:sz w:val="28"/>
          <w:szCs w:val="28"/>
        </w:rPr>
        <w:t xml:space="preserve"> </w:t>
      </w:r>
      <w:r w:rsidRPr="002039FF">
        <w:rPr>
          <w:sz w:val="28"/>
          <w:szCs w:val="28"/>
        </w:rPr>
        <w:t>dēļ, var tikt uzskatīti par naida runu, kas ir sodāma. Piemēram, absolūts vairākums jeb 86% ārvalstu studentu, kas ir saskārušies ar neiecietības izpausmēm, nekur par tām nav ziņojuši, ta</w:t>
      </w:r>
      <w:r>
        <w:rPr>
          <w:sz w:val="28"/>
          <w:szCs w:val="28"/>
        </w:rPr>
        <w:t>jā</w:t>
      </w:r>
      <w:r w:rsidRPr="002039FF">
        <w:rPr>
          <w:sz w:val="28"/>
          <w:szCs w:val="28"/>
        </w:rPr>
        <w:t xml:space="preserve"> skaitā puse no tiem, kas ir saskārušies ar fizisku vardarbību. Lielākā daļa uzskata, ka šie incidenti (īpaši verbālie aizskārumi) nav pietiekami nopietns iemesls, lai par tiem ziņotu. Daļa neuzticas policijai (9%), daļa netic, ka ziņošana kaut ko mainīs (8%), bet vēl daļa ir pieradusi pie šādiem incidentiem (8%).</w:t>
      </w:r>
      <w:r w:rsidRPr="002039FF">
        <w:rPr>
          <w:sz w:val="28"/>
          <w:szCs w:val="28"/>
          <w:vertAlign w:val="superscript"/>
        </w:rPr>
        <w:footnoteReference w:id="18"/>
      </w:r>
    </w:p>
    <w:p w14:paraId="7607E663" w14:textId="4ACB906A" w:rsidR="00741141" w:rsidRDefault="00741141" w:rsidP="00741141">
      <w:pPr>
        <w:spacing w:line="240" w:lineRule="auto"/>
        <w:rPr>
          <w:sz w:val="28"/>
          <w:szCs w:val="28"/>
        </w:rPr>
      </w:pPr>
      <w:r>
        <w:rPr>
          <w:sz w:val="28"/>
          <w:szCs w:val="28"/>
        </w:rPr>
        <w:t xml:space="preserve">Kopš </w:t>
      </w:r>
      <w:proofErr w:type="gramStart"/>
      <w:r>
        <w:rPr>
          <w:sz w:val="28"/>
          <w:szCs w:val="28"/>
        </w:rPr>
        <w:t>2016.gada</w:t>
      </w:r>
      <w:proofErr w:type="gramEnd"/>
      <w:r>
        <w:rPr>
          <w:sz w:val="28"/>
          <w:szCs w:val="28"/>
        </w:rPr>
        <w:t xml:space="preserve"> E</w:t>
      </w:r>
      <w:r w:rsidR="004252E4">
        <w:rPr>
          <w:sz w:val="28"/>
          <w:szCs w:val="28"/>
        </w:rPr>
        <w:t>iropas Savienības</w:t>
      </w:r>
      <w:r>
        <w:rPr>
          <w:sz w:val="28"/>
          <w:szCs w:val="28"/>
        </w:rPr>
        <w:t xml:space="preserve"> teritorijā </w:t>
      </w:r>
      <w:r w:rsidR="004252E4">
        <w:rPr>
          <w:sz w:val="28"/>
          <w:szCs w:val="28"/>
        </w:rPr>
        <w:t>ir spēkā</w:t>
      </w:r>
      <w:r>
        <w:rPr>
          <w:sz w:val="28"/>
          <w:szCs w:val="28"/>
        </w:rPr>
        <w:t xml:space="preserve"> E</w:t>
      </w:r>
      <w:r w:rsidR="004252E4">
        <w:rPr>
          <w:sz w:val="28"/>
          <w:szCs w:val="28"/>
        </w:rPr>
        <w:t>iropas Savienības</w:t>
      </w:r>
      <w:r>
        <w:rPr>
          <w:sz w:val="28"/>
          <w:szCs w:val="28"/>
        </w:rPr>
        <w:t xml:space="preserve"> Rīcības kodekss cīņai pret nelikumīgiem naidīgiem izteikumiem tiešsaistē.</w:t>
      </w:r>
      <w:r>
        <w:rPr>
          <w:rStyle w:val="Vresatsauce"/>
          <w:sz w:val="28"/>
          <w:szCs w:val="28"/>
          <w:shd w:val="clear" w:color="auto" w:fill="FFFFFF"/>
        </w:rPr>
        <w:footnoteReference w:id="19"/>
      </w:r>
      <w:r>
        <w:rPr>
          <w:sz w:val="28"/>
          <w:szCs w:val="28"/>
          <w:shd w:val="clear" w:color="auto" w:fill="FFFFFF"/>
        </w:rPr>
        <w:t xml:space="preserve"> Eiropas Komisijas organizētos monitoringos, kuros tiek pārbaudīta sociālo tīklu reaģēšana uz sūdzībām par naida runu, no Latvijas iesniegti 940 ziņojumi par naidīgu saturu. Sociālie tīkli vidēji dzēsuši 68,5% no ziņotā satura.</w:t>
      </w:r>
      <w:r>
        <w:rPr>
          <w:rStyle w:val="Vresatsauce"/>
          <w:sz w:val="28"/>
          <w:szCs w:val="28"/>
          <w:shd w:val="clear" w:color="auto" w:fill="FFFFFF"/>
        </w:rPr>
        <w:footnoteReference w:id="20"/>
      </w:r>
    </w:p>
    <w:p w14:paraId="7684D72D" w14:textId="7EF2C42C" w:rsidR="009804C7" w:rsidRPr="00BA246C" w:rsidRDefault="00866405" w:rsidP="009804C7">
      <w:pPr>
        <w:pStyle w:val="Komentrateksts"/>
        <w:rPr>
          <w:color w:val="101820"/>
          <w:sz w:val="28"/>
          <w:szCs w:val="28"/>
        </w:rPr>
      </w:pPr>
      <w:r w:rsidRPr="00D8352E">
        <w:rPr>
          <w:color w:val="101820"/>
          <w:sz w:val="28"/>
          <w:szCs w:val="28"/>
        </w:rPr>
        <w:t>LCC</w:t>
      </w:r>
      <w:r w:rsidRPr="00BA246C">
        <w:rPr>
          <w:color w:val="101820"/>
          <w:sz w:val="28"/>
          <w:szCs w:val="28"/>
        </w:rPr>
        <w:t xml:space="preserve"> veic naida runas monitoringu, piedaloties E</w:t>
      </w:r>
      <w:r w:rsidR="009804C7" w:rsidRPr="00BA246C">
        <w:rPr>
          <w:color w:val="101820"/>
          <w:sz w:val="28"/>
          <w:szCs w:val="28"/>
        </w:rPr>
        <w:t xml:space="preserve">iropas </w:t>
      </w:r>
      <w:r w:rsidRPr="00BA246C">
        <w:rPr>
          <w:color w:val="101820"/>
          <w:sz w:val="28"/>
          <w:szCs w:val="28"/>
        </w:rPr>
        <w:t>K</w:t>
      </w:r>
      <w:r w:rsidR="009804C7" w:rsidRPr="00BA246C">
        <w:rPr>
          <w:color w:val="101820"/>
          <w:sz w:val="28"/>
          <w:szCs w:val="28"/>
        </w:rPr>
        <w:t>omisijas</w:t>
      </w:r>
      <w:r w:rsidRPr="00BA246C">
        <w:rPr>
          <w:color w:val="101820"/>
          <w:sz w:val="28"/>
          <w:szCs w:val="28"/>
        </w:rPr>
        <w:t xml:space="preserve"> monitoring</w:t>
      </w:r>
      <w:r w:rsidR="00741141">
        <w:rPr>
          <w:color w:val="101820"/>
          <w:sz w:val="28"/>
          <w:szCs w:val="28"/>
        </w:rPr>
        <w:t>os</w:t>
      </w:r>
      <w:r w:rsidRPr="00BA246C">
        <w:rPr>
          <w:color w:val="101820"/>
          <w:sz w:val="28"/>
          <w:szCs w:val="28"/>
        </w:rPr>
        <w:t xml:space="preserve">, kā arī dažādu projektu ietvaros. Pēdējo piecu gadu laikā </w:t>
      </w:r>
      <w:r w:rsidRPr="00172DD5">
        <w:rPr>
          <w:color w:val="101820"/>
          <w:sz w:val="28"/>
          <w:szCs w:val="28"/>
        </w:rPr>
        <w:t>LCC</w:t>
      </w:r>
      <w:r w:rsidRPr="00BA246C">
        <w:rPr>
          <w:color w:val="101820"/>
          <w:sz w:val="28"/>
          <w:szCs w:val="28"/>
        </w:rPr>
        <w:t xml:space="preserve"> ir ziņojis par </w:t>
      </w:r>
      <w:proofErr w:type="gramStart"/>
      <w:r w:rsidRPr="00BA246C">
        <w:rPr>
          <w:color w:val="101820"/>
          <w:sz w:val="28"/>
          <w:szCs w:val="28"/>
        </w:rPr>
        <w:t>vairāk kā</w:t>
      </w:r>
      <w:proofErr w:type="gramEnd"/>
      <w:r w:rsidRPr="00BA246C">
        <w:rPr>
          <w:color w:val="101820"/>
          <w:sz w:val="28"/>
          <w:szCs w:val="28"/>
        </w:rPr>
        <w:t xml:space="preserve"> 2000 naida runas gadījumiem gan globālajos sociālajos tīklos, gan Latvijas ziņu portālu vietnēs. Pēc </w:t>
      </w:r>
      <w:r w:rsidRPr="00172DD5">
        <w:rPr>
          <w:color w:val="101820"/>
          <w:sz w:val="28"/>
          <w:szCs w:val="28"/>
        </w:rPr>
        <w:t>LCC</w:t>
      </w:r>
      <w:r w:rsidRPr="00BA246C">
        <w:rPr>
          <w:color w:val="101820"/>
          <w:sz w:val="28"/>
          <w:szCs w:val="28"/>
        </w:rPr>
        <w:t xml:space="preserve"> monitoringa datiem, Latvijā visvairāk naida runa ir izplatīta uz etniskā pamata, tostarp pret ebrejiem, latviešiem, krieviem </w:t>
      </w:r>
      <w:r w:rsidRPr="00BA246C">
        <w:rPr>
          <w:color w:val="101820"/>
          <w:sz w:val="28"/>
          <w:szCs w:val="28"/>
        </w:rPr>
        <w:lastRenderedPageBreak/>
        <w:t xml:space="preserve">un romiem (31 %), migrantiem </w:t>
      </w:r>
      <w:proofErr w:type="gramStart"/>
      <w:r w:rsidRPr="00BA246C">
        <w:rPr>
          <w:color w:val="101820"/>
          <w:sz w:val="28"/>
          <w:szCs w:val="28"/>
        </w:rPr>
        <w:t>(</w:t>
      </w:r>
      <w:proofErr w:type="gramEnd"/>
      <w:r w:rsidRPr="00BA246C">
        <w:rPr>
          <w:color w:val="101820"/>
          <w:sz w:val="28"/>
          <w:szCs w:val="28"/>
        </w:rPr>
        <w:t>t</w:t>
      </w:r>
      <w:r w:rsidR="004F2BA1">
        <w:rPr>
          <w:color w:val="101820"/>
          <w:sz w:val="28"/>
          <w:szCs w:val="28"/>
        </w:rPr>
        <w:t>ai skaitā</w:t>
      </w:r>
      <w:r w:rsidRPr="00BA246C">
        <w:rPr>
          <w:color w:val="101820"/>
          <w:sz w:val="28"/>
          <w:szCs w:val="28"/>
        </w:rPr>
        <w:t xml:space="preserve"> bēgļiem (28%) un ādas krāsas/rases pamata (10%).</w:t>
      </w:r>
      <w:r w:rsidR="00741141">
        <w:rPr>
          <w:rStyle w:val="Vresatsauce"/>
          <w:color w:val="101820"/>
          <w:sz w:val="28"/>
          <w:szCs w:val="28"/>
        </w:rPr>
        <w:footnoteReference w:id="21"/>
      </w:r>
      <w:r w:rsidRPr="00BA246C">
        <w:rPr>
          <w:color w:val="101820"/>
          <w:sz w:val="28"/>
          <w:szCs w:val="28"/>
        </w:rPr>
        <w:t xml:space="preserve"> </w:t>
      </w:r>
    </w:p>
    <w:p w14:paraId="6DD8A117" w14:textId="7BAA7A8D" w:rsidR="00C239BD" w:rsidRDefault="009804C7" w:rsidP="009804C7">
      <w:pPr>
        <w:pStyle w:val="Komentrateksts"/>
        <w:rPr>
          <w:sz w:val="28"/>
          <w:szCs w:val="28"/>
        </w:rPr>
      </w:pPr>
      <w:r w:rsidRPr="002C3F4B">
        <w:rPr>
          <w:sz w:val="28"/>
          <w:szCs w:val="28"/>
        </w:rPr>
        <w:t>2020.</w:t>
      </w:r>
      <w:r>
        <w:rPr>
          <w:sz w:val="28"/>
          <w:szCs w:val="28"/>
        </w:rPr>
        <w:t xml:space="preserve"> un</w:t>
      </w:r>
      <w:r w:rsidRPr="002C3F4B">
        <w:rPr>
          <w:sz w:val="28"/>
          <w:szCs w:val="28"/>
        </w:rPr>
        <w:t xml:space="preserve"> </w:t>
      </w:r>
      <w:proofErr w:type="gramStart"/>
      <w:r w:rsidRPr="002C3F4B">
        <w:rPr>
          <w:sz w:val="28"/>
          <w:szCs w:val="28"/>
        </w:rPr>
        <w:t>2021.gadā</w:t>
      </w:r>
      <w:proofErr w:type="gramEnd"/>
      <w:r w:rsidRPr="002C3F4B">
        <w:rPr>
          <w:sz w:val="28"/>
          <w:szCs w:val="28"/>
        </w:rPr>
        <w:t xml:space="preserve"> </w:t>
      </w:r>
      <w:r w:rsidR="008E76D3">
        <w:rPr>
          <w:sz w:val="28"/>
          <w:szCs w:val="28"/>
        </w:rPr>
        <w:t>t</w:t>
      </w:r>
      <w:r w:rsidRPr="002C3F4B">
        <w:rPr>
          <w:sz w:val="28"/>
          <w:szCs w:val="28"/>
        </w:rPr>
        <w:t>iesībsargs</w:t>
      </w:r>
      <w:r>
        <w:rPr>
          <w:sz w:val="28"/>
          <w:szCs w:val="28"/>
        </w:rPr>
        <w:t xml:space="preserve"> ir identificējis</w:t>
      </w:r>
      <w:r w:rsidRPr="002C3F4B">
        <w:rPr>
          <w:sz w:val="28"/>
          <w:szCs w:val="28"/>
        </w:rPr>
        <w:t xml:space="preserve"> krietni vairāk gadījumu, kad tika izteikta naida runa pret personām ar citu ādas krāsu un etnisko izcelsmi. Pārsvarā tie </w:t>
      </w:r>
      <w:r>
        <w:rPr>
          <w:sz w:val="28"/>
          <w:szCs w:val="28"/>
        </w:rPr>
        <w:t>bija</w:t>
      </w:r>
      <w:r w:rsidRPr="002C3F4B">
        <w:rPr>
          <w:sz w:val="28"/>
          <w:szCs w:val="28"/>
        </w:rPr>
        <w:t xml:space="preserve"> anonīmi komentāri un ieraksti sociālajos tīklos.</w:t>
      </w:r>
      <w:r w:rsidRPr="00BA246C">
        <w:rPr>
          <w:color w:val="101820"/>
          <w:sz w:val="28"/>
          <w:szCs w:val="28"/>
        </w:rPr>
        <w:t xml:space="preserve"> </w:t>
      </w:r>
      <w:r w:rsidR="00866405" w:rsidRPr="00BA246C">
        <w:rPr>
          <w:color w:val="101820"/>
          <w:sz w:val="28"/>
          <w:szCs w:val="28"/>
        </w:rPr>
        <w:t xml:space="preserve">Naida runas tendences ietekmē aktuāli notikumi. </w:t>
      </w:r>
      <w:r w:rsidRPr="00BA246C">
        <w:rPr>
          <w:color w:val="101820"/>
          <w:sz w:val="28"/>
          <w:szCs w:val="28"/>
        </w:rPr>
        <w:t>Migrācijas krīzes laikā uz Latvijas</w:t>
      </w:r>
      <w:r w:rsidR="004F2BA1">
        <w:rPr>
          <w:color w:val="101820"/>
          <w:sz w:val="28"/>
          <w:szCs w:val="28"/>
        </w:rPr>
        <w:t xml:space="preserve"> </w:t>
      </w:r>
      <w:r w:rsidR="00703D44">
        <w:rPr>
          <w:color w:val="101820"/>
          <w:sz w:val="28"/>
          <w:szCs w:val="28"/>
        </w:rPr>
        <w:t xml:space="preserve">Republikas </w:t>
      </w:r>
      <w:r w:rsidR="004F2BA1">
        <w:rPr>
          <w:color w:val="101820"/>
          <w:sz w:val="28"/>
          <w:szCs w:val="28"/>
        </w:rPr>
        <w:t xml:space="preserve">– </w:t>
      </w:r>
      <w:r w:rsidRPr="00BA246C">
        <w:rPr>
          <w:color w:val="101820"/>
          <w:sz w:val="28"/>
          <w:szCs w:val="28"/>
        </w:rPr>
        <w:t xml:space="preserve">Baltkrievijas </w:t>
      </w:r>
      <w:r w:rsidR="00703D44">
        <w:rPr>
          <w:color w:val="101820"/>
          <w:sz w:val="28"/>
          <w:szCs w:val="28"/>
        </w:rPr>
        <w:t xml:space="preserve">Republikas </w:t>
      </w:r>
      <w:r w:rsidRPr="00BA246C">
        <w:rPr>
          <w:color w:val="101820"/>
          <w:sz w:val="28"/>
          <w:szCs w:val="28"/>
        </w:rPr>
        <w:t>robežas strauji pieauga naida runa pret migrantiem un cilvēkiem</w:t>
      </w:r>
      <w:r w:rsidR="003E5796">
        <w:rPr>
          <w:color w:val="101820"/>
          <w:sz w:val="28"/>
          <w:szCs w:val="28"/>
        </w:rPr>
        <w:t xml:space="preserve"> ar atšķirīgu ādas krāsu</w:t>
      </w:r>
      <w:r w:rsidRPr="00BA246C">
        <w:rPr>
          <w:color w:val="101820"/>
          <w:sz w:val="28"/>
          <w:szCs w:val="28"/>
        </w:rPr>
        <w:t>.</w:t>
      </w:r>
      <w:r w:rsidRPr="00BA246C">
        <w:rPr>
          <w:sz w:val="28"/>
          <w:szCs w:val="28"/>
        </w:rPr>
        <w:t xml:space="preserve"> </w:t>
      </w:r>
      <w:proofErr w:type="gramStart"/>
      <w:r w:rsidRPr="00BA246C">
        <w:rPr>
          <w:sz w:val="28"/>
          <w:szCs w:val="28"/>
        </w:rPr>
        <w:t>2022.gadā</w:t>
      </w:r>
      <w:proofErr w:type="gramEnd"/>
      <w:r w:rsidRPr="00BA246C">
        <w:rPr>
          <w:sz w:val="28"/>
          <w:szCs w:val="28"/>
        </w:rPr>
        <w:t xml:space="preserve"> krietni lielāks naida runas uzliesmojums ir vērojams Ukrainas kara kontekstā.</w:t>
      </w:r>
      <w:r w:rsidR="00040375" w:rsidRPr="00BA246C">
        <w:rPr>
          <w:sz w:val="28"/>
          <w:szCs w:val="28"/>
        </w:rPr>
        <w:t xml:space="preserve"> </w:t>
      </w:r>
      <w:r w:rsidR="00866405" w:rsidRPr="00BA246C">
        <w:rPr>
          <w:color w:val="101820"/>
          <w:sz w:val="28"/>
          <w:szCs w:val="28"/>
        </w:rPr>
        <w:t xml:space="preserve">Kopš Krievijas </w:t>
      </w:r>
      <w:r w:rsidR="00703D44">
        <w:rPr>
          <w:color w:val="101820"/>
          <w:sz w:val="28"/>
          <w:szCs w:val="28"/>
        </w:rPr>
        <w:t xml:space="preserve">Federācijas </w:t>
      </w:r>
      <w:r w:rsidR="00866405" w:rsidRPr="00BA246C">
        <w:rPr>
          <w:color w:val="101820"/>
          <w:sz w:val="28"/>
          <w:szCs w:val="28"/>
        </w:rPr>
        <w:t>iebrukuma Ukrainā ir pieaugusi naida runa uz etniskā pamata</w:t>
      </w:r>
      <w:del w:id="18" w:author="Ilona Jekele" w:date="2022-10-26T13:17:00Z">
        <w:r w:rsidR="00866405" w:rsidRPr="00BA246C" w:rsidDel="00C902B5">
          <w:rPr>
            <w:color w:val="101820"/>
            <w:sz w:val="28"/>
            <w:szCs w:val="28"/>
          </w:rPr>
          <w:delText>, tostarp pret ukraiņiem</w:delText>
        </w:r>
      </w:del>
      <w:r w:rsidR="00866405" w:rsidRPr="00BA246C">
        <w:rPr>
          <w:color w:val="101820"/>
          <w:sz w:val="28"/>
          <w:szCs w:val="28"/>
        </w:rPr>
        <w:t>.</w:t>
      </w:r>
      <w:r w:rsidRPr="00BA246C">
        <w:rPr>
          <w:color w:val="101820"/>
          <w:sz w:val="28"/>
          <w:szCs w:val="28"/>
        </w:rPr>
        <w:t xml:space="preserve"> </w:t>
      </w:r>
      <w:r w:rsidR="00040375" w:rsidRPr="00BA246C">
        <w:rPr>
          <w:sz w:val="28"/>
          <w:szCs w:val="28"/>
        </w:rPr>
        <w:t>Kā l</w:t>
      </w:r>
      <w:r w:rsidR="00040375" w:rsidRPr="002C3F4B">
        <w:rPr>
          <w:sz w:val="28"/>
          <w:szCs w:val="28"/>
        </w:rPr>
        <w:t xml:space="preserve">iecina </w:t>
      </w:r>
      <w:r w:rsidR="008E76D3">
        <w:rPr>
          <w:sz w:val="28"/>
          <w:szCs w:val="28"/>
        </w:rPr>
        <w:t>t</w:t>
      </w:r>
      <w:r w:rsidR="00040375" w:rsidRPr="002C3F4B">
        <w:rPr>
          <w:sz w:val="28"/>
          <w:szCs w:val="28"/>
        </w:rPr>
        <w:t>iesībsarga novērojumi, tad naida runa Latvijas sabiedrībā joprojām ir samērā slēpta problēma.</w:t>
      </w:r>
      <w:r w:rsidR="00040375">
        <w:rPr>
          <w:sz w:val="28"/>
          <w:szCs w:val="28"/>
        </w:rPr>
        <w:t xml:space="preserve"> </w:t>
      </w:r>
      <w:r w:rsidR="00086E8B">
        <w:rPr>
          <w:sz w:val="28"/>
          <w:szCs w:val="28"/>
        </w:rPr>
        <w:t>Proti, naida runas aktualitātei politiskā līmenī nav pievērsta pietiekama uzmanība.</w:t>
      </w:r>
      <w:r w:rsidR="00411C71">
        <w:rPr>
          <w:sz w:val="28"/>
          <w:szCs w:val="28"/>
        </w:rPr>
        <w:t xml:space="preserve"> </w:t>
      </w:r>
      <w:r w:rsidR="0062494F" w:rsidRPr="002C3F4B">
        <w:rPr>
          <w:sz w:val="28"/>
          <w:szCs w:val="28"/>
        </w:rPr>
        <w:t xml:space="preserve">Novērojams, ka personas vairāk identificē šāda rakstura izteikumus publiskā vidē un pamazām pieaug personu sūdzību skaits. Tomēr būtu veicināma aizskarto personu aktivitāte, ziņojot par naida runas gadījumiem. </w:t>
      </w:r>
      <w:r w:rsidR="00086E8B">
        <w:rPr>
          <w:sz w:val="28"/>
          <w:szCs w:val="28"/>
        </w:rPr>
        <w:t xml:space="preserve">Aktualizējot šo jautājumu, tiesībsargs piedalās dažādās konferencēs, diskusijās, sniedz sabiedrībai informāciju </w:t>
      </w:r>
      <w:r w:rsidR="00416964">
        <w:rPr>
          <w:sz w:val="28"/>
          <w:szCs w:val="28"/>
        </w:rPr>
        <w:t>T</w:t>
      </w:r>
      <w:r w:rsidR="00703D44">
        <w:rPr>
          <w:sz w:val="28"/>
          <w:szCs w:val="28"/>
        </w:rPr>
        <w:t xml:space="preserve">iesībsarga </w:t>
      </w:r>
      <w:r w:rsidR="00416964">
        <w:rPr>
          <w:sz w:val="28"/>
          <w:szCs w:val="28"/>
        </w:rPr>
        <w:t xml:space="preserve">biroja </w:t>
      </w:r>
      <w:r w:rsidR="00703D44">
        <w:rPr>
          <w:sz w:val="28"/>
          <w:szCs w:val="28"/>
        </w:rPr>
        <w:t>tīmekļvietnē</w:t>
      </w:r>
      <w:r w:rsidR="00086E8B">
        <w:rPr>
          <w:sz w:val="28"/>
          <w:szCs w:val="28"/>
        </w:rPr>
        <w:t xml:space="preserve">. </w:t>
      </w:r>
      <w:r w:rsidR="005008C9">
        <w:rPr>
          <w:sz w:val="28"/>
          <w:szCs w:val="28"/>
        </w:rPr>
        <w:t xml:space="preserve">Tiesībsarga biroja juristi dodas uz </w:t>
      </w:r>
      <w:r w:rsidR="00416964">
        <w:rPr>
          <w:sz w:val="28"/>
          <w:szCs w:val="28"/>
        </w:rPr>
        <w:t>izglītības iestādēm,</w:t>
      </w:r>
      <w:r w:rsidR="005008C9">
        <w:rPr>
          <w:sz w:val="28"/>
          <w:szCs w:val="28"/>
        </w:rPr>
        <w:t xml:space="preserve"> lai diskutētu ar jauniešiem par iecietību, cīņu pret rasismu, antisemītismu un naida runas nepieļaujamību.</w:t>
      </w:r>
    </w:p>
    <w:p w14:paraId="0406FC7B" w14:textId="4B20D147" w:rsidR="00823F9B" w:rsidRPr="002C3F4B" w:rsidRDefault="00823F9B" w:rsidP="00823F9B">
      <w:pPr>
        <w:spacing w:line="240" w:lineRule="auto"/>
        <w:rPr>
          <w:sz w:val="28"/>
          <w:szCs w:val="28"/>
        </w:rPr>
      </w:pPr>
      <w:r w:rsidRPr="002C3F4B">
        <w:rPr>
          <w:sz w:val="28"/>
          <w:szCs w:val="28"/>
        </w:rPr>
        <w:t>Aizspriedumi sabiedrībā pastāv</w:t>
      </w:r>
      <w:proofErr w:type="gramStart"/>
      <w:r w:rsidRPr="002C3F4B">
        <w:rPr>
          <w:sz w:val="28"/>
          <w:szCs w:val="28"/>
        </w:rPr>
        <w:t xml:space="preserve"> un</w:t>
      </w:r>
      <w:proofErr w:type="gramEnd"/>
      <w:r w:rsidRPr="002C3F4B">
        <w:rPr>
          <w:sz w:val="28"/>
          <w:szCs w:val="28"/>
        </w:rPr>
        <w:t xml:space="preserve"> ne vienmēr cilvēki</w:t>
      </w:r>
      <w:r w:rsidR="00416964">
        <w:rPr>
          <w:sz w:val="28"/>
          <w:szCs w:val="28"/>
        </w:rPr>
        <w:t xml:space="preserve"> </w:t>
      </w:r>
      <w:r w:rsidR="00A80065">
        <w:rPr>
          <w:sz w:val="28"/>
          <w:szCs w:val="28"/>
        </w:rPr>
        <w:t>ir</w:t>
      </w:r>
      <w:r w:rsidRPr="002C3F4B">
        <w:rPr>
          <w:sz w:val="28"/>
          <w:szCs w:val="28"/>
        </w:rPr>
        <w:t xml:space="preserve"> gatavi pieņemt citas rases, tautības pārstāvjus savā vidē. Tiesībsarga birojs ir konstatējis gadījumus no NVO ziņojumiem</w:t>
      </w:r>
      <w:r>
        <w:rPr>
          <w:sz w:val="28"/>
          <w:szCs w:val="28"/>
        </w:rPr>
        <w:t xml:space="preserve"> un cilvēku izteikumiem</w:t>
      </w:r>
      <w:r w:rsidRPr="002C3F4B">
        <w:rPr>
          <w:sz w:val="28"/>
          <w:szCs w:val="28"/>
        </w:rPr>
        <w:t xml:space="preserve"> kad, piemēram, atsaka izīrēt dzīvokli cilvēkiem</w:t>
      </w:r>
      <w:r w:rsidR="003E5796">
        <w:rPr>
          <w:sz w:val="28"/>
          <w:szCs w:val="28"/>
        </w:rPr>
        <w:t xml:space="preserve"> ar atšķirīgu ādas krāsu</w:t>
      </w:r>
      <w:r w:rsidRPr="002C3F4B">
        <w:rPr>
          <w:sz w:val="28"/>
          <w:szCs w:val="28"/>
        </w:rPr>
        <w:t>.</w:t>
      </w:r>
      <w:r>
        <w:rPr>
          <w:sz w:val="28"/>
          <w:szCs w:val="28"/>
        </w:rPr>
        <w:t xml:space="preserve"> </w:t>
      </w:r>
    </w:p>
    <w:p w14:paraId="1B109D3A" w14:textId="2A52C383" w:rsidR="00823F9B" w:rsidRPr="002C3F4B" w:rsidRDefault="00823F9B" w:rsidP="00823F9B">
      <w:pPr>
        <w:spacing w:line="240" w:lineRule="auto"/>
        <w:rPr>
          <w:sz w:val="28"/>
          <w:szCs w:val="28"/>
        </w:rPr>
      </w:pPr>
      <w:r w:rsidRPr="002C3F4B">
        <w:rPr>
          <w:sz w:val="28"/>
          <w:szCs w:val="28"/>
        </w:rPr>
        <w:t>Jebkura veida, tai skaitā rasu, diskriminācijas novēršanai ir intensīvi jāstrādā ar sabiedrību, tā ir jāizglīto. Vislabāk to sākt jau no mazotnes</w:t>
      </w:r>
      <w:r w:rsidR="00816D15">
        <w:rPr>
          <w:sz w:val="28"/>
          <w:szCs w:val="28"/>
        </w:rPr>
        <w:t xml:space="preserve">. Minētie jautājumi </w:t>
      </w:r>
      <w:proofErr w:type="gramStart"/>
      <w:r w:rsidR="00816D15">
        <w:rPr>
          <w:sz w:val="28"/>
          <w:szCs w:val="28"/>
        </w:rPr>
        <w:t>ir iekļauti valsts izglītības</w:t>
      </w:r>
      <w:proofErr w:type="gramEnd"/>
      <w:r w:rsidR="00816D15">
        <w:rPr>
          <w:sz w:val="28"/>
          <w:szCs w:val="28"/>
        </w:rPr>
        <w:t xml:space="preserve"> standartos</w:t>
      </w:r>
      <w:r w:rsidR="00B6086D">
        <w:rPr>
          <w:rStyle w:val="Vresatsauce"/>
          <w:sz w:val="28"/>
          <w:szCs w:val="28"/>
        </w:rPr>
        <w:footnoteReference w:id="22"/>
      </w:r>
      <w:r w:rsidR="00816D15">
        <w:rPr>
          <w:sz w:val="28"/>
          <w:szCs w:val="28"/>
        </w:rPr>
        <w:t xml:space="preserve"> un izglītojamo audzināšanas vadlīnijās</w:t>
      </w:r>
      <w:r w:rsidR="00B6086D">
        <w:rPr>
          <w:rStyle w:val="Vresatsauce"/>
          <w:sz w:val="28"/>
          <w:szCs w:val="28"/>
        </w:rPr>
        <w:footnoteReference w:id="23"/>
      </w:r>
      <w:r w:rsidR="00816D15">
        <w:rPr>
          <w:sz w:val="28"/>
          <w:szCs w:val="28"/>
        </w:rPr>
        <w:t>.</w:t>
      </w:r>
      <w:r w:rsidRPr="002C3F4B">
        <w:rPr>
          <w:sz w:val="28"/>
          <w:szCs w:val="28"/>
        </w:rPr>
        <w:t xml:space="preserve"> </w:t>
      </w:r>
    </w:p>
    <w:p w14:paraId="1F61BFC7" w14:textId="45098083" w:rsidR="00823F9B" w:rsidRPr="00823F9B" w:rsidRDefault="00823F9B" w:rsidP="00823F9B">
      <w:pPr>
        <w:spacing w:line="240" w:lineRule="auto"/>
        <w:rPr>
          <w:sz w:val="28"/>
          <w:szCs w:val="28"/>
        </w:rPr>
      </w:pPr>
      <w:r w:rsidRPr="002C3F4B">
        <w:rPr>
          <w:sz w:val="28"/>
          <w:szCs w:val="28"/>
        </w:rPr>
        <w:t>Ar atsevišķ</w:t>
      </w:r>
      <w:r w:rsidR="00236EAC">
        <w:rPr>
          <w:sz w:val="28"/>
          <w:szCs w:val="28"/>
        </w:rPr>
        <w:t>ā</w:t>
      </w:r>
      <w:r w:rsidRPr="002C3F4B">
        <w:rPr>
          <w:sz w:val="28"/>
          <w:szCs w:val="28"/>
        </w:rPr>
        <w:t>m neregulārām sabiedrības izglītošanas kampaņām rasismu un antisemītismu izskau</w:t>
      </w:r>
      <w:r w:rsidR="00236EAC">
        <w:rPr>
          <w:sz w:val="28"/>
          <w:szCs w:val="28"/>
        </w:rPr>
        <w:t>s</w:t>
      </w:r>
      <w:r w:rsidRPr="002C3F4B">
        <w:rPr>
          <w:sz w:val="28"/>
          <w:szCs w:val="28"/>
        </w:rPr>
        <w:t>t ir teju neiespējami. Tam ir jābūt ilgstošam un koordinētam aktivitāšu kopumam</w:t>
      </w:r>
      <w:r w:rsidR="00416964">
        <w:rPr>
          <w:sz w:val="28"/>
          <w:szCs w:val="28"/>
        </w:rPr>
        <w:t xml:space="preserve"> </w:t>
      </w:r>
      <w:r w:rsidRPr="002C3F4B">
        <w:rPr>
          <w:sz w:val="28"/>
          <w:szCs w:val="28"/>
        </w:rPr>
        <w:t>vairāku gadu garumā ar konkrēti noteiktiem sasniedzamiem mērķiem.</w:t>
      </w:r>
      <w:r>
        <w:rPr>
          <w:sz w:val="28"/>
          <w:szCs w:val="28"/>
        </w:rPr>
        <w:t xml:space="preserve"> </w:t>
      </w:r>
    </w:p>
    <w:p w14:paraId="4341F254" w14:textId="493C5BF9" w:rsidR="000E679E" w:rsidRPr="008E76D3" w:rsidRDefault="009C450B" w:rsidP="00BF1148">
      <w:pPr>
        <w:spacing w:line="240" w:lineRule="auto"/>
        <w:rPr>
          <w:sz w:val="28"/>
          <w:szCs w:val="28"/>
        </w:rPr>
      </w:pPr>
      <w:r w:rsidRPr="00BA246C">
        <w:rPr>
          <w:sz w:val="28"/>
          <w:szCs w:val="28"/>
        </w:rPr>
        <w:t>Saskaņā ar Eiropas Parlamenta un Padomes</w:t>
      </w:r>
      <w:r w:rsidR="00416964">
        <w:rPr>
          <w:sz w:val="28"/>
          <w:szCs w:val="28"/>
        </w:rPr>
        <w:t xml:space="preserve"> </w:t>
      </w:r>
      <w:proofErr w:type="gramStart"/>
      <w:r w:rsidR="00416964">
        <w:rPr>
          <w:sz w:val="28"/>
          <w:szCs w:val="28"/>
        </w:rPr>
        <w:t>2000.gada</w:t>
      </w:r>
      <w:proofErr w:type="gramEnd"/>
      <w:r w:rsidR="00416964">
        <w:rPr>
          <w:sz w:val="28"/>
          <w:szCs w:val="28"/>
        </w:rPr>
        <w:t xml:space="preserve"> 8.jūnija</w:t>
      </w:r>
      <w:r w:rsidRPr="00BA246C">
        <w:rPr>
          <w:sz w:val="28"/>
          <w:szCs w:val="28"/>
        </w:rPr>
        <w:t xml:space="preserve"> direktīvas </w:t>
      </w:r>
      <w:r w:rsidR="00416964">
        <w:rPr>
          <w:sz w:val="28"/>
          <w:szCs w:val="28"/>
        </w:rPr>
        <w:t>Nr.</w:t>
      </w:r>
      <w:r w:rsidR="00416964" w:rsidRPr="00416964">
        <w:rPr>
          <w:sz w:val="28"/>
          <w:szCs w:val="28"/>
        </w:rPr>
        <w:t xml:space="preserve">2000/31/EK </w:t>
      </w:r>
      <w:r w:rsidRPr="00BA246C">
        <w:rPr>
          <w:sz w:val="28"/>
          <w:szCs w:val="28"/>
        </w:rPr>
        <w:t xml:space="preserve">par dažiem informācijas sabiedrības pakalpojumu tiesiskiem aspektiem, jo īpaši elektronisko tirdzniecību, iekšējā tirgū (Direktīva par </w:t>
      </w:r>
      <w:r w:rsidRPr="00BA246C">
        <w:rPr>
          <w:sz w:val="28"/>
          <w:szCs w:val="28"/>
        </w:rPr>
        <w:lastRenderedPageBreak/>
        <w:t>elektronisko tirdzniecību) 14.pantu</w:t>
      </w:r>
      <w:r w:rsidR="00A427D5">
        <w:rPr>
          <w:sz w:val="28"/>
          <w:szCs w:val="28"/>
        </w:rPr>
        <w:t>,</w:t>
      </w:r>
      <w:r w:rsidRPr="00BA246C">
        <w:rPr>
          <w:rStyle w:val="Vresatsauce"/>
          <w:sz w:val="28"/>
          <w:szCs w:val="28"/>
        </w:rPr>
        <w:footnoteReference w:id="24"/>
      </w:r>
      <w:r w:rsidRPr="00BA246C">
        <w:rPr>
          <w:sz w:val="28"/>
          <w:szCs w:val="28"/>
        </w:rPr>
        <w:t xml:space="preserve"> Informācijas sabiedrības pakalpojuma likuma 10.pant</w:t>
      </w:r>
      <w:r w:rsidR="00BF1148" w:rsidRPr="00BA246C">
        <w:rPr>
          <w:sz w:val="28"/>
          <w:szCs w:val="28"/>
        </w:rPr>
        <w:t>u</w:t>
      </w:r>
      <w:r w:rsidR="00E76062" w:rsidRPr="00BA246C">
        <w:rPr>
          <w:rStyle w:val="Vresatsauce"/>
          <w:sz w:val="28"/>
          <w:szCs w:val="28"/>
        </w:rPr>
        <w:footnoteReference w:id="25"/>
      </w:r>
      <w:r w:rsidR="00BF1148" w:rsidRPr="00BA246C">
        <w:rPr>
          <w:sz w:val="28"/>
          <w:szCs w:val="28"/>
        </w:rPr>
        <w:t>,</w:t>
      </w:r>
      <w:r w:rsidRPr="00BA246C">
        <w:rPr>
          <w:sz w:val="28"/>
          <w:szCs w:val="28"/>
        </w:rPr>
        <w:t xml:space="preserve"> tādiem interneta starpniekiem kā </w:t>
      </w:r>
      <w:r w:rsidRPr="00BA246C">
        <w:rPr>
          <w:i/>
          <w:iCs/>
          <w:sz w:val="28"/>
          <w:szCs w:val="28"/>
        </w:rPr>
        <w:t>Facebook</w:t>
      </w:r>
      <w:r w:rsidRPr="00BA246C">
        <w:rPr>
          <w:sz w:val="28"/>
          <w:szCs w:val="28"/>
        </w:rPr>
        <w:t xml:space="preserve">, </w:t>
      </w:r>
      <w:proofErr w:type="spellStart"/>
      <w:r w:rsidRPr="00BA246C">
        <w:rPr>
          <w:i/>
          <w:iCs/>
          <w:sz w:val="28"/>
          <w:szCs w:val="28"/>
        </w:rPr>
        <w:t>Snapchat</w:t>
      </w:r>
      <w:proofErr w:type="spellEnd"/>
      <w:r w:rsidRPr="00BA246C">
        <w:rPr>
          <w:sz w:val="28"/>
          <w:szCs w:val="28"/>
        </w:rPr>
        <w:t xml:space="preserve">, </w:t>
      </w:r>
      <w:r w:rsidRPr="00BA246C">
        <w:rPr>
          <w:i/>
          <w:iCs/>
          <w:sz w:val="28"/>
          <w:szCs w:val="28"/>
        </w:rPr>
        <w:t>Google</w:t>
      </w:r>
      <w:r w:rsidRPr="00BA246C">
        <w:rPr>
          <w:sz w:val="28"/>
          <w:szCs w:val="28"/>
        </w:rPr>
        <w:t xml:space="preserve"> un citiem, ir pienākums dzēst vai padarīt lietotājiem nepieejamu informāciju, kas uzskatāma par prettiesisku tad, kad šis starpnieks uzzina par šo prettiesiskumu.</w:t>
      </w:r>
      <w:r w:rsidR="00BF1148">
        <w:rPr>
          <w:sz w:val="28"/>
          <w:szCs w:val="28"/>
        </w:rPr>
        <w:t xml:space="preserve"> Konkrēti – </w:t>
      </w:r>
      <w:r w:rsidR="00746F60" w:rsidRPr="002C3F4B">
        <w:rPr>
          <w:sz w:val="28"/>
          <w:szCs w:val="28"/>
        </w:rPr>
        <w:t>interneta portāliem ir pienākums dzēst naida runu internetā, ja tād</w:t>
      </w:r>
      <w:r w:rsidR="00BF1148">
        <w:rPr>
          <w:sz w:val="28"/>
          <w:szCs w:val="28"/>
        </w:rPr>
        <w:t>a</w:t>
      </w:r>
      <w:r w:rsidR="00746F60" w:rsidRPr="002C3F4B">
        <w:rPr>
          <w:sz w:val="28"/>
          <w:szCs w:val="28"/>
        </w:rPr>
        <w:t xml:space="preserve"> ir sastopam</w:t>
      </w:r>
      <w:r w:rsidR="00BF1148">
        <w:rPr>
          <w:sz w:val="28"/>
          <w:szCs w:val="28"/>
        </w:rPr>
        <w:t>a</w:t>
      </w:r>
      <w:r w:rsidR="00746F60" w:rsidRPr="002C3F4B">
        <w:rPr>
          <w:sz w:val="28"/>
          <w:szCs w:val="28"/>
        </w:rPr>
        <w:t>.</w:t>
      </w:r>
      <w:r w:rsidR="00411C71">
        <w:rPr>
          <w:sz w:val="28"/>
          <w:szCs w:val="28"/>
        </w:rPr>
        <w:t xml:space="preserve"> </w:t>
      </w:r>
      <w:bookmarkStart w:id="19" w:name="_Hlk117160815"/>
      <w:r w:rsidR="000E679E" w:rsidRPr="008E76D3">
        <w:rPr>
          <w:sz w:val="28"/>
          <w:szCs w:val="28"/>
          <w:shd w:val="clear" w:color="auto" w:fill="FFFFFF"/>
        </w:rPr>
        <w:t xml:space="preserve">Eiropas Cilvēktiesību tiesa </w:t>
      </w:r>
      <w:r w:rsidR="00A427D5" w:rsidRPr="00A427D5">
        <w:rPr>
          <w:sz w:val="28"/>
          <w:szCs w:val="28"/>
          <w:shd w:val="clear" w:color="auto" w:fill="FFFFFF"/>
        </w:rPr>
        <w:t xml:space="preserve">2015.gada 16.jūnijā </w:t>
      </w:r>
      <w:r w:rsidR="000E679E" w:rsidRPr="008E76D3">
        <w:rPr>
          <w:sz w:val="28"/>
          <w:szCs w:val="28"/>
          <w:shd w:val="clear" w:color="auto" w:fill="FFFFFF"/>
        </w:rPr>
        <w:t>pieņēma spriedumu lietā</w:t>
      </w:r>
      <w:r w:rsidR="00595D2D">
        <w:rPr>
          <w:sz w:val="28"/>
          <w:szCs w:val="28"/>
          <w:shd w:val="clear" w:color="auto" w:fill="FFFFFF"/>
        </w:rPr>
        <w:t xml:space="preserve"> </w:t>
      </w:r>
      <w:r w:rsidR="000E679E" w:rsidRPr="008E76D3">
        <w:rPr>
          <w:rStyle w:val="Izclums"/>
          <w:rFonts w:eastAsiaTheme="majorEastAsia"/>
          <w:sz w:val="28"/>
          <w:szCs w:val="28"/>
          <w:shd w:val="clear" w:color="auto" w:fill="FFFFFF"/>
        </w:rPr>
        <w:t>Delfi pret Igauniju</w:t>
      </w:r>
      <w:bookmarkEnd w:id="19"/>
      <w:r w:rsidR="000E679E" w:rsidRPr="008E76D3">
        <w:rPr>
          <w:sz w:val="28"/>
          <w:szCs w:val="28"/>
          <w:shd w:val="clear" w:color="auto" w:fill="FFFFFF"/>
        </w:rPr>
        <w:t>,</w:t>
      </w:r>
      <w:r w:rsidR="00595D2D">
        <w:rPr>
          <w:sz w:val="28"/>
          <w:szCs w:val="28"/>
          <w:shd w:val="clear" w:color="auto" w:fill="FFFFFF"/>
        </w:rPr>
        <w:t xml:space="preserve"> </w:t>
      </w:r>
      <w:r w:rsidR="000E679E" w:rsidRPr="008E76D3">
        <w:rPr>
          <w:sz w:val="28"/>
          <w:szCs w:val="28"/>
          <w:shd w:val="clear" w:color="auto" w:fill="FFFFFF"/>
        </w:rPr>
        <w:t>kurā atzina, ka interneta ziņu portāls ir atbildīgs par aizskarošiem un neslavu ceļošiem lietotāju komentāriem.</w:t>
      </w:r>
      <w:r w:rsidR="005765CE" w:rsidRPr="008E76D3">
        <w:rPr>
          <w:rStyle w:val="Vresatsauce"/>
          <w:sz w:val="28"/>
          <w:szCs w:val="28"/>
          <w:shd w:val="clear" w:color="auto" w:fill="FFFFFF"/>
        </w:rPr>
        <w:footnoteReference w:id="26"/>
      </w:r>
    </w:p>
    <w:p w14:paraId="292CCA0D" w14:textId="68631BB6" w:rsidR="00C239BD" w:rsidRDefault="00C239BD" w:rsidP="00746F60">
      <w:pPr>
        <w:spacing w:line="240" w:lineRule="auto"/>
        <w:rPr>
          <w:sz w:val="28"/>
          <w:szCs w:val="28"/>
        </w:rPr>
      </w:pPr>
      <w:proofErr w:type="gramStart"/>
      <w:r w:rsidRPr="002C3F4B">
        <w:rPr>
          <w:sz w:val="28"/>
          <w:szCs w:val="28"/>
        </w:rPr>
        <w:t>2016.gadā</w:t>
      </w:r>
      <w:proofErr w:type="gramEnd"/>
      <w:r w:rsidRPr="002C3F4B">
        <w:rPr>
          <w:sz w:val="28"/>
          <w:szCs w:val="28"/>
        </w:rPr>
        <w:t xml:space="preserve"> </w:t>
      </w:r>
      <w:r w:rsidR="008E76D3">
        <w:rPr>
          <w:sz w:val="28"/>
          <w:szCs w:val="28"/>
        </w:rPr>
        <w:t>t</w:t>
      </w:r>
      <w:r w:rsidRPr="002C3F4B">
        <w:rPr>
          <w:sz w:val="28"/>
          <w:szCs w:val="28"/>
        </w:rPr>
        <w:t xml:space="preserve">iesībsargs veica pētījumu </w:t>
      </w:r>
      <w:r w:rsidRPr="00437E6C">
        <w:rPr>
          <w:sz w:val="28"/>
          <w:szCs w:val="28"/>
        </w:rPr>
        <w:t>„</w:t>
      </w:r>
      <w:r w:rsidRPr="002C3F4B">
        <w:rPr>
          <w:sz w:val="28"/>
          <w:szCs w:val="28"/>
        </w:rPr>
        <w:t xml:space="preserve">Naida runas un naida noziegumu atpazīšanas un izmeklēšanas prakses </w:t>
      </w:r>
      <w:proofErr w:type="spellStart"/>
      <w:r w:rsidRPr="002C3F4B">
        <w:rPr>
          <w:sz w:val="28"/>
          <w:szCs w:val="28"/>
        </w:rPr>
        <w:t>problēmaspekti</w:t>
      </w:r>
      <w:proofErr w:type="spellEnd"/>
      <w:r w:rsidRPr="002C3F4B">
        <w:rPr>
          <w:sz w:val="28"/>
          <w:szCs w:val="28"/>
        </w:rPr>
        <w:t xml:space="preserve"> Latvijas Republikā.”</w:t>
      </w:r>
      <w:r w:rsidR="00AE40D8">
        <w:rPr>
          <w:rStyle w:val="Vresatsauce"/>
          <w:sz w:val="28"/>
          <w:szCs w:val="28"/>
        </w:rPr>
        <w:footnoteReference w:id="27"/>
      </w:r>
      <w:r w:rsidRPr="002C3F4B">
        <w:rPr>
          <w:sz w:val="28"/>
          <w:szCs w:val="28"/>
        </w:rPr>
        <w:t xml:space="preserve"> Pētījumā secinā</w:t>
      </w:r>
      <w:r>
        <w:rPr>
          <w:sz w:val="28"/>
          <w:szCs w:val="28"/>
        </w:rPr>
        <w:t>ts</w:t>
      </w:r>
      <w:r w:rsidRPr="002C3F4B">
        <w:rPr>
          <w:sz w:val="28"/>
          <w:szCs w:val="28"/>
        </w:rPr>
        <w:t>, ka lielāka uzmanība pievēršama naida runas un naida noziegumu identificēšanas, kvalifikācijas un izmeklēšanas jautājumiem. Lai arī naida motīva pierādīšana praksē ir ļoti sarežģīta, nav pieļaujams, ka šādi noziegumi paliek neizmeklēti prakses un pieredzes trūkuma dēļ.</w:t>
      </w:r>
      <w:r>
        <w:rPr>
          <w:sz w:val="28"/>
          <w:szCs w:val="28"/>
        </w:rPr>
        <w:t xml:space="preserve"> </w:t>
      </w:r>
    </w:p>
    <w:p w14:paraId="3AE06797" w14:textId="00B143EF" w:rsidR="002A76F3" w:rsidRDefault="002A76F3" w:rsidP="00A23354">
      <w:pPr>
        <w:spacing w:line="240" w:lineRule="auto"/>
        <w:rPr>
          <w:sz w:val="28"/>
          <w:szCs w:val="28"/>
        </w:rPr>
      </w:pPr>
      <w:r w:rsidRPr="002039FF">
        <w:rPr>
          <w:sz w:val="28"/>
          <w:szCs w:val="28"/>
        </w:rPr>
        <w:t xml:space="preserve">Valsts policijas </w:t>
      </w:r>
      <w:proofErr w:type="gramStart"/>
      <w:r w:rsidRPr="002039FF">
        <w:rPr>
          <w:sz w:val="28"/>
          <w:szCs w:val="28"/>
        </w:rPr>
        <w:t>2017.gadā</w:t>
      </w:r>
      <w:proofErr w:type="gramEnd"/>
      <w:r w:rsidRPr="002039FF">
        <w:rPr>
          <w:sz w:val="28"/>
          <w:szCs w:val="28"/>
        </w:rPr>
        <w:t xml:space="preserve"> izstrādāt</w:t>
      </w:r>
      <w:r>
        <w:rPr>
          <w:sz w:val="28"/>
          <w:szCs w:val="28"/>
        </w:rPr>
        <w:t>aj</w:t>
      </w:r>
      <w:r w:rsidRPr="002039FF">
        <w:rPr>
          <w:sz w:val="28"/>
          <w:szCs w:val="28"/>
        </w:rPr>
        <w:t xml:space="preserve">ās </w:t>
      </w:r>
      <w:r w:rsidRPr="00437E6C">
        <w:rPr>
          <w:sz w:val="28"/>
          <w:szCs w:val="28"/>
        </w:rPr>
        <w:t>„</w:t>
      </w:r>
      <w:r w:rsidRPr="002039FF">
        <w:rPr>
          <w:sz w:val="28"/>
          <w:szCs w:val="28"/>
        </w:rPr>
        <w:t xml:space="preserve">Vadlīnijās </w:t>
      </w:r>
      <w:r w:rsidRPr="00437E6C">
        <w:rPr>
          <w:sz w:val="28"/>
          <w:szCs w:val="28"/>
        </w:rPr>
        <w:t>„</w:t>
      </w:r>
      <w:r w:rsidRPr="002039FF">
        <w:rPr>
          <w:sz w:val="28"/>
          <w:szCs w:val="28"/>
        </w:rPr>
        <w:t xml:space="preserve">naida noziegumu” identifikācijai un izmeklēšanai” ir norādīts, ka </w:t>
      </w:r>
      <w:r w:rsidR="00DE113B">
        <w:rPr>
          <w:sz w:val="28"/>
          <w:szCs w:val="28"/>
        </w:rPr>
        <w:t>j</w:t>
      </w:r>
      <w:r w:rsidR="00DE113B" w:rsidRPr="00CE400B">
        <w:rPr>
          <w:sz w:val="28"/>
          <w:szCs w:val="28"/>
        </w:rPr>
        <w:t xml:space="preserve">ēdziens </w:t>
      </w:r>
      <w:r w:rsidR="00B44974" w:rsidRPr="00437E6C">
        <w:rPr>
          <w:sz w:val="28"/>
          <w:szCs w:val="28"/>
        </w:rPr>
        <w:t>„</w:t>
      </w:r>
      <w:r w:rsidR="00DE113B" w:rsidRPr="00CE400B">
        <w:rPr>
          <w:sz w:val="28"/>
          <w:szCs w:val="28"/>
        </w:rPr>
        <w:t xml:space="preserve">naida noziegums” nav ietverts </w:t>
      </w:r>
      <w:r w:rsidR="00DE113B">
        <w:rPr>
          <w:sz w:val="28"/>
          <w:szCs w:val="28"/>
        </w:rPr>
        <w:t xml:space="preserve">Latvijas </w:t>
      </w:r>
      <w:r w:rsidR="00DE113B" w:rsidRPr="00CE400B">
        <w:rPr>
          <w:sz w:val="28"/>
          <w:szCs w:val="28"/>
        </w:rPr>
        <w:t xml:space="preserve">normatīvajā regulējumā. </w:t>
      </w:r>
      <w:r w:rsidR="00DE113B">
        <w:rPr>
          <w:sz w:val="28"/>
          <w:szCs w:val="28"/>
        </w:rPr>
        <w:t>P</w:t>
      </w:r>
      <w:r w:rsidRPr="002039FF">
        <w:rPr>
          <w:sz w:val="28"/>
          <w:szCs w:val="28"/>
        </w:rPr>
        <w:t xml:space="preserve">arasti jēdzienu </w:t>
      </w:r>
      <w:r w:rsidRPr="00437E6C">
        <w:rPr>
          <w:sz w:val="28"/>
          <w:szCs w:val="28"/>
        </w:rPr>
        <w:t>„</w:t>
      </w:r>
      <w:r w:rsidRPr="002039FF">
        <w:rPr>
          <w:sz w:val="28"/>
          <w:szCs w:val="28"/>
        </w:rPr>
        <w:t xml:space="preserve">naida noziegums” saprot kā noziedzīgus nodarījumus, kas paredzēti Krimināllikuma </w:t>
      </w:r>
      <w:proofErr w:type="gramStart"/>
      <w:r w:rsidRPr="002039FF">
        <w:rPr>
          <w:sz w:val="28"/>
          <w:szCs w:val="28"/>
        </w:rPr>
        <w:t>71.pantā</w:t>
      </w:r>
      <w:proofErr w:type="gramEnd"/>
      <w:r w:rsidRPr="002039FF">
        <w:rPr>
          <w:sz w:val="28"/>
          <w:szCs w:val="28"/>
        </w:rPr>
        <w:t xml:space="preserve"> (Genocīds), 71.</w:t>
      </w:r>
      <w:r w:rsidRPr="00F801FE">
        <w:rPr>
          <w:sz w:val="28"/>
          <w:szCs w:val="28"/>
          <w:vertAlign w:val="superscript"/>
        </w:rPr>
        <w:t>1</w:t>
      </w:r>
      <w:r w:rsidRPr="002039FF">
        <w:rPr>
          <w:sz w:val="28"/>
          <w:szCs w:val="28"/>
        </w:rPr>
        <w:t>pantā (Aicinājums uz genocīdu), 78.pantā (Nacionāla, etniska un rasu naida izraisīšana), 149.</w:t>
      </w:r>
      <w:r w:rsidRPr="00F801FE">
        <w:rPr>
          <w:sz w:val="28"/>
          <w:szCs w:val="28"/>
          <w:vertAlign w:val="superscript"/>
        </w:rPr>
        <w:t>1</w:t>
      </w:r>
      <w:r w:rsidRPr="002039FF">
        <w:rPr>
          <w:sz w:val="28"/>
          <w:szCs w:val="28"/>
        </w:rPr>
        <w:t>pantā (Diskriminācijas aizlieguma pārkāpšana), 150.pantā (Sociālā naida un nesaticības izraisīšana), un jebkuru citu noziedzīgu nodarījumu, kurš izdarīts rasistisku, nacionālu, etnisku vai reliģisku motīvu dēļ (Krimināllikuma 48.panta pirmās daļas 14.punkts).</w:t>
      </w:r>
      <w:r w:rsidR="00F801FE">
        <w:rPr>
          <w:rStyle w:val="Vresatsauce"/>
          <w:sz w:val="28"/>
          <w:szCs w:val="28"/>
        </w:rPr>
        <w:footnoteReference w:id="28"/>
      </w:r>
      <w:r w:rsidR="00E47901" w:rsidRPr="00E47901">
        <w:rPr>
          <w:sz w:val="28"/>
          <w:szCs w:val="28"/>
          <w:vertAlign w:val="superscript"/>
        </w:rPr>
        <w:t>,</w:t>
      </w:r>
      <w:r w:rsidR="00E47901">
        <w:rPr>
          <w:rStyle w:val="Vresatsauce"/>
          <w:sz w:val="28"/>
          <w:szCs w:val="28"/>
        </w:rPr>
        <w:footnoteReference w:id="29"/>
      </w:r>
      <w:r w:rsidR="007D545D">
        <w:rPr>
          <w:sz w:val="28"/>
          <w:szCs w:val="28"/>
          <w:vertAlign w:val="superscript"/>
        </w:rPr>
        <w:t>,</w:t>
      </w:r>
      <w:r w:rsidR="007D545D">
        <w:rPr>
          <w:rStyle w:val="Vresatsauce"/>
          <w:sz w:val="28"/>
          <w:szCs w:val="28"/>
        </w:rPr>
        <w:footnoteReference w:id="30"/>
      </w:r>
    </w:p>
    <w:p w14:paraId="6BEDDE06" w14:textId="77777777" w:rsidR="007D545D" w:rsidRDefault="007D545D" w:rsidP="00D33B70">
      <w:pPr>
        <w:spacing w:line="240" w:lineRule="auto"/>
        <w:ind w:firstLine="0"/>
        <w:rPr>
          <w:sz w:val="28"/>
          <w:szCs w:val="28"/>
        </w:rPr>
      </w:pPr>
    </w:p>
    <w:p w14:paraId="578F98C9" w14:textId="7B6265A5" w:rsidR="005E45F5" w:rsidRDefault="005E45F5" w:rsidP="005E45F5">
      <w:pPr>
        <w:pStyle w:val="Virsraksts2"/>
      </w:pPr>
      <w:bookmarkStart w:id="20" w:name="_Toc117247692"/>
      <w:r>
        <w:lastRenderedPageBreak/>
        <w:t>1.Situācija rasisma mazināšanas jomā</w:t>
      </w:r>
      <w:bookmarkEnd w:id="20"/>
    </w:p>
    <w:p w14:paraId="787C0F08" w14:textId="56D63A8A" w:rsidR="005E45F5" w:rsidRPr="00FF45B5" w:rsidRDefault="005E45F5" w:rsidP="00D33B70">
      <w:pPr>
        <w:spacing w:line="240" w:lineRule="auto"/>
        <w:ind w:firstLine="0"/>
        <w:rPr>
          <w:sz w:val="28"/>
          <w:szCs w:val="28"/>
        </w:rPr>
      </w:pPr>
    </w:p>
    <w:p w14:paraId="52787FCD" w14:textId="1F270ADF" w:rsidR="002B482B" w:rsidRDefault="008D0B3F" w:rsidP="00243DFC">
      <w:pPr>
        <w:spacing w:line="240" w:lineRule="auto"/>
        <w:rPr>
          <w:sz w:val="28"/>
          <w:szCs w:val="28"/>
        </w:rPr>
      </w:pPr>
      <w:r w:rsidRPr="006D0F15">
        <w:rPr>
          <w:sz w:val="28"/>
          <w:szCs w:val="28"/>
        </w:rPr>
        <w:t xml:space="preserve">Saskaņā ar </w:t>
      </w:r>
      <w:r w:rsidRPr="006D0F15">
        <w:rPr>
          <w:color w:val="000000"/>
          <w:sz w:val="28"/>
          <w:szCs w:val="28"/>
        </w:rPr>
        <w:t xml:space="preserve">Paziņojumā Nr.565 norādīto un Eiropas Padomes iestādes – Eiropas Komisijas pret rasismu un neiecietību, pausto, ar terminu „rasisms” ir jāsaprot </w:t>
      </w:r>
      <w:r w:rsidRPr="006D0F15">
        <w:rPr>
          <w:sz w:val="28"/>
          <w:szCs w:val="28"/>
        </w:rPr>
        <w:t>„pārliecība, ka tāds iemesls kā „rase”, ādas krāsa, valoda, reliģija, valstspiederība vai valstiskā vai etniskā piederība attaisno necieņu pret personu vai personu grupu vai personas vai personu grupas pārākuma jēdzienu”.</w:t>
      </w:r>
      <w:r w:rsidRPr="006D0F15">
        <w:rPr>
          <w:rStyle w:val="Vresatsauce"/>
          <w:color w:val="000000"/>
          <w:sz w:val="28"/>
          <w:szCs w:val="28"/>
        </w:rPr>
        <w:footnoteReference w:id="31"/>
      </w:r>
      <w:r w:rsidRPr="006D0F15">
        <w:rPr>
          <w:sz w:val="28"/>
          <w:szCs w:val="28"/>
          <w:vertAlign w:val="superscript"/>
        </w:rPr>
        <w:t>,</w:t>
      </w:r>
      <w:r w:rsidRPr="006D0F15">
        <w:rPr>
          <w:rStyle w:val="Vresatsauce"/>
          <w:sz w:val="28"/>
          <w:szCs w:val="28"/>
        </w:rPr>
        <w:footnoteReference w:id="32"/>
      </w:r>
      <w:r w:rsidR="002B4CC0" w:rsidRPr="006D0F15">
        <w:rPr>
          <w:sz w:val="28"/>
          <w:szCs w:val="28"/>
          <w:vertAlign w:val="superscript"/>
        </w:rPr>
        <w:t xml:space="preserve"> </w:t>
      </w:r>
    </w:p>
    <w:p w14:paraId="550734C5" w14:textId="7CD64B87" w:rsidR="00787034" w:rsidRPr="00787034" w:rsidRDefault="00787034" w:rsidP="00787034">
      <w:pPr>
        <w:spacing w:line="240" w:lineRule="auto"/>
        <w:rPr>
          <w:sz w:val="28"/>
          <w:szCs w:val="28"/>
        </w:rPr>
      </w:pPr>
      <w:r w:rsidRPr="00787034">
        <w:rPr>
          <w:sz w:val="28"/>
          <w:szCs w:val="28"/>
        </w:rPr>
        <w:t>Lai gan Eiropas Savienībā ir aizliegta diskriminācija rasu vai etniskās piederības dēļ</w:t>
      </w:r>
      <w:r w:rsidRPr="00787034">
        <w:rPr>
          <w:rStyle w:val="Vresatsauce"/>
          <w:sz w:val="28"/>
          <w:szCs w:val="28"/>
        </w:rPr>
        <w:footnoteReference w:id="33"/>
      </w:r>
      <w:r w:rsidRPr="00787034">
        <w:rPr>
          <w:sz w:val="28"/>
          <w:szCs w:val="28"/>
        </w:rPr>
        <w:t xml:space="preserve">, tā joprojām pastāv. </w:t>
      </w:r>
      <w:r w:rsidR="002B482B" w:rsidRPr="00787034">
        <w:rPr>
          <w:sz w:val="28"/>
          <w:szCs w:val="28"/>
        </w:rPr>
        <w:t>Rasisms nodara kaitējumu sabiedrībai dažādos veidos</w:t>
      </w:r>
      <w:r w:rsidRPr="00787034">
        <w:rPr>
          <w:sz w:val="28"/>
          <w:szCs w:val="28"/>
        </w:rPr>
        <w:t xml:space="preserve"> – tas skar </w:t>
      </w:r>
      <w:r w:rsidR="002B482B" w:rsidRPr="00787034">
        <w:rPr>
          <w:sz w:val="28"/>
          <w:szCs w:val="28"/>
        </w:rPr>
        <w:t xml:space="preserve">cilvēka cieņu, izredzes dzīvē, labklājību un </w:t>
      </w:r>
      <w:proofErr w:type="spellStart"/>
      <w:r w:rsidR="002B482B" w:rsidRPr="00787034">
        <w:rPr>
          <w:sz w:val="28"/>
          <w:szCs w:val="28"/>
        </w:rPr>
        <w:t>labj</w:t>
      </w:r>
      <w:r w:rsidR="008E76D3">
        <w:rPr>
          <w:sz w:val="28"/>
          <w:szCs w:val="28"/>
        </w:rPr>
        <w:t>ū</w:t>
      </w:r>
      <w:r w:rsidR="002B482B" w:rsidRPr="00787034">
        <w:rPr>
          <w:sz w:val="28"/>
          <w:szCs w:val="28"/>
        </w:rPr>
        <w:t>tību</w:t>
      </w:r>
      <w:proofErr w:type="spellEnd"/>
      <w:r w:rsidR="002B482B" w:rsidRPr="00787034">
        <w:rPr>
          <w:sz w:val="28"/>
          <w:szCs w:val="28"/>
        </w:rPr>
        <w:t>, kā arī personisko drošību.</w:t>
      </w:r>
      <w:r w:rsidRPr="00787034">
        <w:rPr>
          <w:rStyle w:val="Vresatsauce"/>
          <w:sz w:val="28"/>
          <w:szCs w:val="28"/>
        </w:rPr>
        <w:footnoteReference w:id="34"/>
      </w:r>
    </w:p>
    <w:p w14:paraId="68819515" w14:textId="2BA132B4" w:rsidR="00FF45B5" w:rsidRPr="00EB3F2E" w:rsidRDefault="00FF45B5" w:rsidP="00FF45B5">
      <w:pPr>
        <w:spacing w:line="240" w:lineRule="auto"/>
        <w:rPr>
          <w:sz w:val="28"/>
          <w:szCs w:val="28"/>
        </w:rPr>
      </w:pPr>
      <w:r w:rsidRPr="00EB3F2E">
        <w:rPr>
          <w:sz w:val="28"/>
          <w:szCs w:val="28"/>
        </w:rPr>
        <w:t>Dažādu etnisko grupu diskrimināciju ir grūti izskaust</w:t>
      </w:r>
      <w:proofErr w:type="gramStart"/>
      <w:r w:rsidRPr="00EB3F2E">
        <w:rPr>
          <w:sz w:val="28"/>
          <w:szCs w:val="28"/>
        </w:rPr>
        <w:t xml:space="preserve"> un</w:t>
      </w:r>
      <w:proofErr w:type="gramEnd"/>
      <w:r w:rsidRPr="00EB3F2E">
        <w:rPr>
          <w:sz w:val="28"/>
          <w:szCs w:val="28"/>
        </w:rPr>
        <w:t xml:space="preserve"> to var izraisīt dažādi faktori. Pētījumos par šo tēmu tiek izšķirta beznosacījuma diskriminācija, kuras pamatā ir nepatika pret migrantiem un statistiskā diskriminācija, kuras pamatā ir specifiski uzskati, kas saistīti ar cilvēkiem no dažādām etniskām grupām.</w:t>
      </w:r>
      <w:r w:rsidRPr="00EB3F2E">
        <w:rPr>
          <w:rStyle w:val="Vresatsauce"/>
          <w:sz w:val="28"/>
          <w:szCs w:val="28"/>
        </w:rPr>
        <w:footnoteReference w:id="35"/>
      </w:r>
      <w:r w:rsidRPr="00EB3F2E">
        <w:rPr>
          <w:sz w:val="28"/>
          <w:szCs w:val="28"/>
        </w:rPr>
        <w:t xml:space="preserve"> Saskaņā ar </w:t>
      </w:r>
      <w:proofErr w:type="gramStart"/>
      <w:r w:rsidRPr="00EB3F2E">
        <w:rPr>
          <w:sz w:val="28"/>
          <w:szCs w:val="28"/>
        </w:rPr>
        <w:t>2020.gada</w:t>
      </w:r>
      <w:proofErr w:type="gramEnd"/>
      <w:r w:rsidRPr="00EB3F2E">
        <w:rPr>
          <w:sz w:val="28"/>
          <w:szCs w:val="28"/>
        </w:rPr>
        <w:t xml:space="preserve"> novembrī </w:t>
      </w:r>
      <w:r w:rsidR="00587435">
        <w:rPr>
          <w:sz w:val="28"/>
          <w:szCs w:val="28"/>
        </w:rPr>
        <w:t>T</w:t>
      </w:r>
      <w:r w:rsidRPr="00EB3F2E">
        <w:rPr>
          <w:sz w:val="28"/>
          <w:szCs w:val="28"/>
        </w:rPr>
        <w:t xml:space="preserve">irgus un sabiedriskās domas pētījumu centra SKDS veiktās Latvijas iedzīvotāju aptaujas rezultātiem, 86% Latvijas iedzīvotāju pēdējā gada laikā ar diskriminējošu attieksmi nav saskārušies. </w:t>
      </w:r>
      <w:r w:rsidR="00EB3F2E" w:rsidRPr="00EB3F2E">
        <w:rPr>
          <w:sz w:val="28"/>
          <w:szCs w:val="28"/>
        </w:rPr>
        <w:t>Tikai 4% a</w:t>
      </w:r>
      <w:r w:rsidRPr="00EB3F2E">
        <w:rPr>
          <w:sz w:val="28"/>
          <w:szCs w:val="28"/>
        </w:rPr>
        <w:t>ptaujas dalībniek</w:t>
      </w:r>
      <w:r w:rsidR="00EB3F2E" w:rsidRPr="00EB3F2E">
        <w:rPr>
          <w:sz w:val="28"/>
          <w:szCs w:val="28"/>
        </w:rPr>
        <w:t>u norādīja</w:t>
      </w:r>
      <w:r w:rsidRPr="00EB3F2E">
        <w:rPr>
          <w:sz w:val="28"/>
          <w:szCs w:val="28"/>
        </w:rPr>
        <w:t>,</w:t>
      </w:r>
      <w:r w:rsidR="00EB3F2E" w:rsidRPr="00EB3F2E">
        <w:rPr>
          <w:sz w:val="28"/>
          <w:szCs w:val="28"/>
        </w:rPr>
        <w:t xml:space="preserve"> ka ir</w:t>
      </w:r>
      <w:r w:rsidRPr="00EB3F2E">
        <w:rPr>
          <w:sz w:val="28"/>
          <w:szCs w:val="28"/>
        </w:rPr>
        <w:t xml:space="preserve"> saskārušies ar diskrimināciju etniskās piederības dēļ, bet 3% – pilsonības dēļ.</w:t>
      </w:r>
      <w:r w:rsidRPr="00EB3F2E">
        <w:rPr>
          <w:rStyle w:val="Vresatsauce"/>
          <w:sz w:val="28"/>
          <w:szCs w:val="28"/>
        </w:rPr>
        <w:footnoteReference w:id="36"/>
      </w:r>
    </w:p>
    <w:p w14:paraId="4C9106B0" w14:textId="380A78F7" w:rsidR="00981E38" w:rsidRDefault="00FF45B5" w:rsidP="00981E38">
      <w:pPr>
        <w:spacing w:line="240" w:lineRule="auto"/>
        <w:rPr>
          <w:sz w:val="28"/>
          <w:szCs w:val="28"/>
        </w:rPr>
      </w:pPr>
      <w:r w:rsidRPr="00EB3F2E">
        <w:rPr>
          <w:sz w:val="28"/>
          <w:szCs w:val="28"/>
        </w:rPr>
        <w:t xml:space="preserve">Saskaņā ar </w:t>
      </w:r>
      <w:r w:rsidR="00D977BD" w:rsidRPr="00172DD5">
        <w:rPr>
          <w:sz w:val="28"/>
          <w:szCs w:val="28"/>
        </w:rPr>
        <w:t>LCC</w:t>
      </w:r>
      <w:r w:rsidRPr="00EB3F2E">
        <w:rPr>
          <w:sz w:val="28"/>
          <w:szCs w:val="28"/>
        </w:rPr>
        <w:t xml:space="preserve"> veikto ārvalstu studentu aptaujas rezultātiem 68% aptaujāto ir saskārušies ar dažādām neiecietības izpausmēm, tostarp, naida runu, naida noziegumiem un diskrimināciju. 33% respondentu atbildēja, ka ir cietuši paši un 36%, ka ir bijuši liecinieki šādiem gadījumiem vai ir dzirdējuši par tiem no citiem. Kā galvenie aizskāruma iemesli visbiežāk norādīta </w:t>
      </w:r>
      <w:r w:rsidR="00A23354">
        <w:rPr>
          <w:sz w:val="28"/>
          <w:szCs w:val="28"/>
        </w:rPr>
        <w:t>–</w:t>
      </w:r>
      <w:r w:rsidRPr="00EB3F2E">
        <w:rPr>
          <w:sz w:val="28"/>
          <w:szCs w:val="28"/>
        </w:rPr>
        <w:t xml:space="preserve"> ādas krāsa vai rase (36%), etniskā izcelsme (25%), valoda (22%), reliģiskā piederība (6%).</w:t>
      </w:r>
      <w:r w:rsidRPr="00EB3F2E">
        <w:rPr>
          <w:rStyle w:val="Vresatsauce"/>
          <w:sz w:val="28"/>
          <w:szCs w:val="28"/>
        </w:rPr>
        <w:footnoteReference w:id="37"/>
      </w:r>
    </w:p>
    <w:p w14:paraId="27BE8873" w14:textId="3D1449D8" w:rsidR="00BD095D" w:rsidRPr="00981E38" w:rsidRDefault="00BD095D" w:rsidP="00981E38">
      <w:pPr>
        <w:spacing w:line="240" w:lineRule="auto"/>
        <w:rPr>
          <w:sz w:val="28"/>
          <w:szCs w:val="28"/>
        </w:rPr>
      </w:pPr>
      <w:r w:rsidRPr="00322F84">
        <w:rPr>
          <w:sz w:val="28"/>
          <w:szCs w:val="28"/>
        </w:rPr>
        <w:lastRenderedPageBreak/>
        <w:t>Eiropas Padomes Konsultatīvā komiteja</w:t>
      </w:r>
      <w:r>
        <w:rPr>
          <w:sz w:val="28"/>
          <w:szCs w:val="28"/>
        </w:rPr>
        <w:t xml:space="preserve"> par</w:t>
      </w:r>
      <w:r w:rsidRPr="00322F84">
        <w:t xml:space="preserve"> </w:t>
      </w:r>
      <w:r w:rsidRPr="00322F84">
        <w:rPr>
          <w:sz w:val="28"/>
          <w:szCs w:val="28"/>
        </w:rPr>
        <w:t>Vispārējās konvencijas par nacionālo minoritāšu aizsardzību izpildi</w:t>
      </w:r>
      <w:r>
        <w:rPr>
          <w:sz w:val="28"/>
          <w:szCs w:val="28"/>
        </w:rPr>
        <w:t xml:space="preserve"> trešā periodiskā pārskata ietvaros </w:t>
      </w:r>
      <w:proofErr w:type="gramStart"/>
      <w:r>
        <w:rPr>
          <w:sz w:val="28"/>
          <w:szCs w:val="28"/>
        </w:rPr>
        <w:t>2018.gadā</w:t>
      </w:r>
      <w:proofErr w:type="gramEnd"/>
      <w:r>
        <w:rPr>
          <w:sz w:val="28"/>
          <w:szCs w:val="28"/>
        </w:rPr>
        <w:t xml:space="preserve"> Latvijai rekomendēja valsts iestādēs</w:t>
      </w:r>
      <w:r w:rsidRPr="000D5EC5">
        <w:rPr>
          <w:sz w:val="28"/>
          <w:szCs w:val="28"/>
        </w:rPr>
        <w:t xml:space="preserve"> nodrošināt spēcīgāku, ātrāku un efektīvāku rīcību, lai novērstu un izmeklētu nodarījumus, kas izdarīti ar rasistisku vai ksenofobisku motīvu, un sauktu pie atbildības par šāda nodarījuma izdarīšanu un nodrošinātu šī fenomena p</w:t>
      </w:r>
      <w:r>
        <w:rPr>
          <w:sz w:val="28"/>
          <w:szCs w:val="28"/>
        </w:rPr>
        <w:t xml:space="preserve">astāvīgu uzraudzību sabiedrībā. </w:t>
      </w:r>
      <w:r w:rsidRPr="000D5EC5">
        <w:rPr>
          <w:sz w:val="28"/>
          <w:szCs w:val="28"/>
        </w:rPr>
        <w:t>Konsulta</w:t>
      </w:r>
      <w:r>
        <w:rPr>
          <w:sz w:val="28"/>
          <w:szCs w:val="28"/>
        </w:rPr>
        <w:t>tīvā komiteja mudināja</w:t>
      </w:r>
      <w:r w:rsidRPr="000D5EC5">
        <w:rPr>
          <w:sz w:val="28"/>
          <w:szCs w:val="28"/>
        </w:rPr>
        <w:t xml:space="preserve"> valsts iestādes cīnīties pret stereotipiem un aizspriedumiem politiskajā diskursā un veicināt iecietību un starpkultūru dialogu visā sabiedrībā kopumā. Jo īpaši </w:t>
      </w:r>
      <w:r w:rsidR="00981E38">
        <w:rPr>
          <w:sz w:val="28"/>
          <w:szCs w:val="28"/>
        </w:rPr>
        <w:t xml:space="preserve">– </w:t>
      </w:r>
      <w:r w:rsidRPr="000D5EC5">
        <w:rPr>
          <w:sz w:val="28"/>
          <w:szCs w:val="28"/>
        </w:rPr>
        <w:t>nekavējoties īstenot īpašus mērķtiecīgi izstrādātus pasākumus, piemēram, informatīvas kampaņas, cita starpā, medijos, lai neitralizētu ksen</w:t>
      </w:r>
      <w:r>
        <w:rPr>
          <w:sz w:val="28"/>
          <w:szCs w:val="28"/>
        </w:rPr>
        <w:t>ofobijas izpausmes sabiedrībā.</w:t>
      </w:r>
      <w:r>
        <w:rPr>
          <w:rStyle w:val="Vresatsauce"/>
          <w:sz w:val="28"/>
          <w:szCs w:val="28"/>
        </w:rPr>
        <w:footnoteReference w:id="38"/>
      </w:r>
    </w:p>
    <w:p w14:paraId="5385645D" w14:textId="7E70225F" w:rsidR="00BD095D" w:rsidRDefault="00BD095D" w:rsidP="00BD095D">
      <w:pPr>
        <w:widowControl w:val="0"/>
        <w:tabs>
          <w:tab w:val="left" w:pos="386"/>
        </w:tabs>
        <w:spacing w:line="240" w:lineRule="auto"/>
        <w:ind w:right="105" w:firstLine="0"/>
        <w:rPr>
          <w:sz w:val="28"/>
          <w:szCs w:val="28"/>
        </w:rPr>
      </w:pPr>
      <w:r>
        <w:rPr>
          <w:sz w:val="28"/>
          <w:szCs w:val="28"/>
        </w:rPr>
        <w:tab/>
      </w:r>
      <w:r>
        <w:rPr>
          <w:sz w:val="28"/>
          <w:szCs w:val="28"/>
        </w:rPr>
        <w:tab/>
        <w:t>A</w:t>
      </w:r>
      <w:r w:rsidR="007C186F">
        <w:rPr>
          <w:sz w:val="28"/>
          <w:szCs w:val="28"/>
        </w:rPr>
        <w:t>pvienoto Nāciju Organizācijas</w:t>
      </w:r>
      <w:r>
        <w:rPr>
          <w:sz w:val="28"/>
          <w:szCs w:val="28"/>
        </w:rPr>
        <w:t xml:space="preserve"> </w:t>
      </w:r>
      <w:r w:rsidRPr="00D331B7">
        <w:rPr>
          <w:sz w:val="28"/>
          <w:szCs w:val="28"/>
        </w:rPr>
        <w:t>Rasu diskriminācijas izskaušanas komiteja</w:t>
      </w:r>
      <w:r>
        <w:rPr>
          <w:sz w:val="28"/>
          <w:szCs w:val="28"/>
        </w:rPr>
        <w:t xml:space="preserve"> </w:t>
      </w:r>
      <w:proofErr w:type="gramStart"/>
      <w:r>
        <w:rPr>
          <w:sz w:val="28"/>
          <w:szCs w:val="28"/>
        </w:rPr>
        <w:t>2018.gadā</w:t>
      </w:r>
      <w:proofErr w:type="gramEnd"/>
      <w:r>
        <w:rPr>
          <w:sz w:val="28"/>
          <w:szCs w:val="28"/>
        </w:rPr>
        <w:t xml:space="preserve"> publicēja novērojumus</w:t>
      </w:r>
      <w:r w:rsidRPr="00D331B7">
        <w:rPr>
          <w:sz w:val="28"/>
          <w:szCs w:val="28"/>
        </w:rPr>
        <w:t xml:space="preserve"> par sesto līdz divpadsmito periodisko </w:t>
      </w:r>
      <w:r>
        <w:rPr>
          <w:sz w:val="28"/>
          <w:szCs w:val="28"/>
        </w:rPr>
        <w:t>pārskatu</w:t>
      </w:r>
      <w:r w:rsidRPr="00D331B7">
        <w:rPr>
          <w:sz w:val="28"/>
          <w:szCs w:val="28"/>
        </w:rPr>
        <w:t xml:space="preserve"> par Latviju</w:t>
      </w:r>
      <w:r>
        <w:rPr>
          <w:sz w:val="28"/>
          <w:szCs w:val="28"/>
        </w:rPr>
        <w:t xml:space="preserve">. </w:t>
      </w:r>
      <w:r w:rsidR="007C186F">
        <w:rPr>
          <w:sz w:val="28"/>
          <w:szCs w:val="28"/>
        </w:rPr>
        <w:t>Minētajā d</w:t>
      </w:r>
      <w:r>
        <w:rPr>
          <w:sz w:val="28"/>
          <w:szCs w:val="28"/>
        </w:rPr>
        <w:t>okumentā Latvijai tika izteiktas vairākas rekomendācijas. Latvijai rekomendē</w:t>
      </w:r>
      <w:r w:rsidR="00981E38">
        <w:rPr>
          <w:sz w:val="28"/>
          <w:szCs w:val="28"/>
        </w:rPr>
        <w:t>ja</w:t>
      </w:r>
      <w:r>
        <w:rPr>
          <w:sz w:val="28"/>
          <w:szCs w:val="28"/>
        </w:rPr>
        <w:t xml:space="preserve"> palielināt finansējumu Tiesībsarga birojam, lai tas spētu efektīvāk strādāt ar rasisma un diskriminācijas mazināšanas jautājumiem. Latvijai ieteikts savā tiesiskajā regulējumā iekļaut rasu diskriminācijas jēdzienu, kas atbilstu </w:t>
      </w:r>
      <w:r w:rsidRPr="0037494F">
        <w:rPr>
          <w:sz w:val="28"/>
          <w:szCs w:val="28"/>
        </w:rPr>
        <w:t>Starptautiskā</w:t>
      </w:r>
      <w:r>
        <w:rPr>
          <w:sz w:val="28"/>
          <w:szCs w:val="28"/>
        </w:rPr>
        <w:t>s</w:t>
      </w:r>
      <w:r w:rsidRPr="0037494F">
        <w:rPr>
          <w:sz w:val="28"/>
          <w:szCs w:val="28"/>
        </w:rPr>
        <w:t xml:space="preserve"> konvencija</w:t>
      </w:r>
      <w:r>
        <w:rPr>
          <w:sz w:val="28"/>
          <w:szCs w:val="28"/>
        </w:rPr>
        <w:t>s</w:t>
      </w:r>
      <w:r w:rsidRPr="0037494F">
        <w:rPr>
          <w:sz w:val="28"/>
          <w:szCs w:val="28"/>
        </w:rPr>
        <w:t xml:space="preserve"> par jebkuras rasu diskriminācijas izskaušanu</w:t>
      </w:r>
      <w:r>
        <w:rPr>
          <w:sz w:val="28"/>
          <w:szCs w:val="28"/>
        </w:rPr>
        <w:t xml:space="preserve"> </w:t>
      </w:r>
      <w:proofErr w:type="gramStart"/>
      <w:r>
        <w:rPr>
          <w:sz w:val="28"/>
          <w:szCs w:val="28"/>
        </w:rPr>
        <w:t>1.pantam</w:t>
      </w:r>
      <w:proofErr w:type="gramEnd"/>
      <w:r>
        <w:rPr>
          <w:sz w:val="28"/>
          <w:szCs w:val="28"/>
        </w:rPr>
        <w:t xml:space="preserve">. </w:t>
      </w:r>
      <w:r w:rsidR="00981E38">
        <w:rPr>
          <w:sz w:val="28"/>
          <w:szCs w:val="28"/>
        </w:rPr>
        <w:t>Kā arī r</w:t>
      </w:r>
      <w:r>
        <w:rPr>
          <w:sz w:val="28"/>
          <w:szCs w:val="28"/>
        </w:rPr>
        <w:t>ekomendēts pārskatīt normas, kas paredzētas cīņai pret rasu un naida runu, kā arī uzlabot cīņu pret naida runu internetā.</w:t>
      </w:r>
      <w:r>
        <w:rPr>
          <w:rStyle w:val="Vresatsauce"/>
          <w:sz w:val="28"/>
          <w:szCs w:val="28"/>
        </w:rPr>
        <w:footnoteReference w:id="39"/>
      </w:r>
    </w:p>
    <w:p w14:paraId="5F1C131F" w14:textId="26450618" w:rsidR="00F73CF6" w:rsidRDefault="00F73CF6" w:rsidP="00FC7448">
      <w:pPr>
        <w:spacing w:line="240" w:lineRule="auto"/>
        <w:ind w:firstLine="708"/>
        <w:rPr>
          <w:sz w:val="28"/>
          <w:szCs w:val="28"/>
          <w:shd w:val="clear" w:color="auto" w:fill="FFFFFF"/>
        </w:rPr>
      </w:pPr>
      <w:r w:rsidRPr="00FC7448">
        <w:rPr>
          <w:sz w:val="28"/>
          <w:szCs w:val="28"/>
        </w:rPr>
        <w:t xml:space="preserve">Saskaņā ar Tiesu administrācijas apkopoto informāciju laika posmā no </w:t>
      </w:r>
      <w:proofErr w:type="gramStart"/>
      <w:r w:rsidRPr="00FC7448">
        <w:rPr>
          <w:sz w:val="28"/>
          <w:szCs w:val="28"/>
        </w:rPr>
        <w:t>2017.gada</w:t>
      </w:r>
      <w:proofErr w:type="gramEnd"/>
      <w:r w:rsidRPr="00FC7448">
        <w:rPr>
          <w:sz w:val="28"/>
          <w:szCs w:val="28"/>
        </w:rPr>
        <w:t xml:space="preserve"> 1.janvāra līdz 2022.gada septembrim Latvijas tiesās </w:t>
      </w:r>
      <w:r w:rsidRPr="008E76D3">
        <w:rPr>
          <w:sz w:val="28"/>
          <w:szCs w:val="28"/>
        </w:rPr>
        <w:t xml:space="preserve">ir pabeigti </w:t>
      </w:r>
      <w:r w:rsidR="00861FBD">
        <w:rPr>
          <w:sz w:val="28"/>
          <w:szCs w:val="28"/>
        </w:rPr>
        <w:t>desmit</w:t>
      </w:r>
      <w:r w:rsidRPr="008E76D3">
        <w:rPr>
          <w:sz w:val="28"/>
          <w:szCs w:val="28"/>
        </w:rPr>
        <w:t xml:space="preserve"> tiesvedības procesi pēc Krimināllikuma 78.panta </w:t>
      </w:r>
      <w:r w:rsidR="00861FBD">
        <w:rPr>
          <w:sz w:val="28"/>
          <w:szCs w:val="28"/>
        </w:rPr>
        <w:t>–</w:t>
      </w:r>
      <w:r w:rsidR="00861FBD" w:rsidRPr="008E76D3">
        <w:rPr>
          <w:sz w:val="28"/>
          <w:szCs w:val="28"/>
        </w:rPr>
        <w:t xml:space="preserve"> </w:t>
      </w:r>
      <w:r w:rsidRPr="008E76D3">
        <w:rPr>
          <w:sz w:val="28"/>
          <w:szCs w:val="28"/>
          <w:shd w:val="clear" w:color="auto" w:fill="FFFFFF"/>
        </w:rPr>
        <w:t>Nacionālā, etniskā un rasu naida izraisīšana, un notiesātas 8 personas.</w:t>
      </w:r>
      <w:r w:rsidRPr="008E76D3">
        <w:rPr>
          <w:rStyle w:val="Vresatsauce"/>
          <w:sz w:val="28"/>
          <w:szCs w:val="28"/>
          <w:shd w:val="clear" w:color="auto" w:fill="FFFFFF"/>
        </w:rPr>
        <w:footnoteReference w:id="40"/>
      </w:r>
      <w:r w:rsidRPr="008E76D3">
        <w:rPr>
          <w:sz w:val="28"/>
          <w:szCs w:val="28"/>
          <w:shd w:val="clear" w:color="auto" w:fill="FFFFFF"/>
        </w:rPr>
        <w:t xml:space="preserve"> </w:t>
      </w:r>
    </w:p>
    <w:p w14:paraId="6FADF465" w14:textId="32404692" w:rsidR="00FC7448" w:rsidRDefault="00FC7448" w:rsidP="008E76D3">
      <w:pPr>
        <w:spacing w:line="240" w:lineRule="auto"/>
        <w:ind w:firstLine="708"/>
        <w:rPr>
          <w:sz w:val="28"/>
          <w:szCs w:val="28"/>
        </w:rPr>
      </w:pPr>
      <w:r>
        <w:rPr>
          <w:sz w:val="28"/>
          <w:szCs w:val="28"/>
          <w:shd w:val="clear" w:color="auto" w:fill="FFFFFF"/>
        </w:rPr>
        <w:t xml:space="preserve">Savukārt saskaņā ar Valsts drošības dienesta apkopoto informāciju no </w:t>
      </w:r>
      <w:proofErr w:type="gramStart"/>
      <w:r>
        <w:rPr>
          <w:sz w:val="28"/>
          <w:szCs w:val="28"/>
          <w:shd w:val="clear" w:color="auto" w:fill="FFFFFF"/>
        </w:rPr>
        <w:t>2018.gada</w:t>
      </w:r>
      <w:proofErr w:type="gramEnd"/>
      <w:r>
        <w:rPr>
          <w:sz w:val="28"/>
          <w:szCs w:val="28"/>
          <w:shd w:val="clear" w:color="auto" w:fill="FFFFFF"/>
        </w:rPr>
        <w:t xml:space="preserve"> līdz 2022.gada 1.septembrim pēc Krimināllikuma 78.panta ir uzsākti 32 kriminālprocesi.</w:t>
      </w:r>
      <w:r>
        <w:rPr>
          <w:rStyle w:val="Vresatsauce"/>
          <w:sz w:val="28"/>
          <w:szCs w:val="28"/>
          <w:shd w:val="clear" w:color="auto" w:fill="FFFFFF"/>
        </w:rPr>
        <w:footnoteReference w:id="41"/>
      </w:r>
      <w:r>
        <w:rPr>
          <w:sz w:val="28"/>
          <w:szCs w:val="28"/>
          <w:shd w:val="clear" w:color="auto" w:fill="FFFFFF"/>
        </w:rPr>
        <w:t xml:space="preserve"> Saskaņā ar </w:t>
      </w:r>
      <w:r w:rsidRPr="00A73ACC">
        <w:rPr>
          <w:sz w:val="28"/>
          <w:szCs w:val="28"/>
        </w:rPr>
        <w:t>Kriminālprocesa likuma 387.panta otrajā daļā noteikt</w:t>
      </w:r>
      <w:r>
        <w:rPr>
          <w:sz w:val="28"/>
          <w:szCs w:val="28"/>
        </w:rPr>
        <w:t>o</w:t>
      </w:r>
      <w:r w:rsidRPr="00A73ACC">
        <w:rPr>
          <w:sz w:val="28"/>
          <w:szCs w:val="28"/>
        </w:rPr>
        <w:t xml:space="preserve"> </w:t>
      </w:r>
      <w:r>
        <w:rPr>
          <w:sz w:val="28"/>
          <w:szCs w:val="28"/>
        </w:rPr>
        <w:t>Valsts drošības dienesta</w:t>
      </w:r>
      <w:r w:rsidRPr="00A73ACC">
        <w:rPr>
          <w:sz w:val="28"/>
          <w:szCs w:val="28"/>
        </w:rPr>
        <w:t xml:space="preserve"> pilnvarotas amatpersonas izmeklē noziedzīgus nodarījumus, kas izdarīti valsts drošības jomā vai valsts drošības iestādēs, vai citus noziedzīgus nodarījumus savas kompetences ietvaros un gadījumos, kad izmeklēšanu uzdevis veikt ģenerālprokurors.</w:t>
      </w:r>
      <w:r w:rsidR="00003C2E">
        <w:rPr>
          <w:sz w:val="28"/>
          <w:szCs w:val="28"/>
          <w:shd w:val="clear" w:color="auto" w:fill="FFFFFF"/>
        </w:rPr>
        <w:t xml:space="preserve"> </w:t>
      </w:r>
      <w:r w:rsidRPr="00A73ACC">
        <w:rPr>
          <w:sz w:val="28"/>
          <w:szCs w:val="28"/>
        </w:rPr>
        <w:t xml:space="preserve">No </w:t>
      </w:r>
      <w:r>
        <w:rPr>
          <w:sz w:val="28"/>
          <w:szCs w:val="28"/>
        </w:rPr>
        <w:t>uzsākto kriminālprocesu</w:t>
      </w:r>
      <w:r w:rsidRPr="00A73ACC">
        <w:rPr>
          <w:sz w:val="28"/>
          <w:szCs w:val="28"/>
        </w:rPr>
        <w:t xml:space="preserve"> materiāliem neizrietēja, ka pastāv valsts drošības jomas apdraudējums, kas būtu piekritīgs </w:t>
      </w:r>
      <w:r>
        <w:rPr>
          <w:sz w:val="28"/>
          <w:szCs w:val="28"/>
        </w:rPr>
        <w:t>V</w:t>
      </w:r>
      <w:r w:rsidR="00003C2E">
        <w:rPr>
          <w:sz w:val="28"/>
          <w:szCs w:val="28"/>
        </w:rPr>
        <w:t>alsts drošības dienestam</w:t>
      </w:r>
      <w:r>
        <w:rPr>
          <w:sz w:val="28"/>
          <w:szCs w:val="28"/>
        </w:rPr>
        <w:t>, t</w:t>
      </w:r>
      <w:r w:rsidRPr="00A73ACC">
        <w:rPr>
          <w:sz w:val="28"/>
          <w:szCs w:val="28"/>
        </w:rPr>
        <w:t xml:space="preserve">urklāt </w:t>
      </w:r>
      <w:r>
        <w:rPr>
          <w:sz w:val="28"/>
          <w:szCs w:val="28"/>
        </w:rPr>
        <w:t>netika iegūtas ziņas</w:t>
      </w:r>
      <w:r w:rsidRPr="00A73ACC">
        <w:rPr>
          <w:sz w:val="28"/>
          <w:szCs w:val="28"/>
        </w:rPr>
        <w:t xml:space="preserve">, ka </w:t>
      </w:r>
      <w:r>
        <w:rPr>
          <w:sz w:val="28"/>
          <w:szCs w:val="28"/>
        </w:rPr>
        <w:t>kriminālprocesā identificēto</w:t>
      </w:r>
      <w:r w:rsidRPr="00A73ACC">
        <w:rPr>
          <w:sz w:val="28"/>
          <w:szCs w:val="28"/>
        </w:rPr>
        <w:t xml:space="preserve"> person</w:t>
      </w:r>
      <w:r>
        <w:rPr>
          <w:sz w:val="28"/>
          <w:szCs w:val="28"/>
        </w:rPr>
        <w:t>u</w:t>
      </w:r>
      <w:r w:rsidRPr="00A73ACC">
        <w:rPr>
          <w:sz w:val="28"/>
          <w:szCs w:val="28"/>
        </w:rPr>
        <w:t xml:space="preserve"> darbības vai </w:t>
      </w:r>
      <w:r>
        <w:rPr>
          <w:sz w:val="28"/>
          <w:szCs w:val="28"/>
        </w:rPr>
        <w:t xml:space="preserve">personas </w:t>
      </w:r>
      <w:r w:rsidRPr="00A73ACC">
        <w:rPr>
          <w:sz w:val="28"/>
          <w:szCs w:val="28"/>
        </w:rPr>
        <w:t>apdraudētu valsts drošību.</w:t>
      </w:r>
      <w:r>
        <w:rPr>
          <w:sz w:val="28"/>
          <w:szCs w:val="28"/>
        </w:rPr>
        <w:t xml:space="preserve"> </w:t>
      </w:r>
      <w:r w:rsidR="00003C2E">
        <w:rPr>
          <w:sz w:val="28"/>
          <w:szCs w:val="28"/>
        </w:rPr>
        <w:t>Tāpēc</w:t>
      </w:r>
      <w:r w:rsidRPr="00A73ACC">
        <w:rPr>
          <w:sz w:val="28"/>
          <w:szCs w:val="28"/>
        </w:rPr>
        <w:t xml:space="preserve"> </w:t>
      </w:r>
      <w:r>
        <w:rPr>
          <w:sz w:val="28"/>
          <w:szCs w:val="28"/>
        </w:rPr>
        <w:lastRenderedPageBreak/>
        <w:t>kriminālprocesi</w:t>
      </w:r>
      <w:r w:rsidRPr="00A73ACC">
        <w:rPr>
          <w:sz w:val="28"/>
          <w:szCs w:val="28"/>
        </w:rPr>
        <w:t xml:space="preserve"> pēc piekritības izmeklēšanas organizēšanai tika nosūtīti V</w:t>
      </w:r>
      <w:r>
        <w:rPr>
          <w:sz w:val="28"/>
          <w:szCs w:val="28"/>
        </w:rPr>
        <w:t>alsts policijai</w:t>
      </w:r>
      <w:r w:rsidRPr="00A73ACC">
        <w:rPr>
          <w:sz w:val="28"/>
          <w:szCs w:val="28"/>
        </w:rPr>
        <w:t>.</w:t>
      </w:r>
    </w:p>
    <w:p w14:paraId="66E012EC" w14:textId="562C5DC5" w:rsidR="006919CF" w:rsidRPr="006E3BAC" w:rsidRDefault="006E3BAC" w:rsidP="006E3BAC">
      <w:pPr>
        <w:spacing w:line="240" w:lineRule="auto"/>
        <w:rPr>
          <w:sz w:val="28"/>
          <w:szCs w:val="28"/>
        </w:rPr>
      </w:pPr>
      <w:r>
        <w:rPr>
          <w:sz w:val="28"/>
          <w:szCs w:val="28"/>
        </w:rPr>
        <w:t xml:space="preserve">Pēc Krievijas Federācijas iebrukuma Ukrainā </w:t>
      </w:r>
      <w:proofErr w:type="gramStart"/>
      <w:r>
        <w:rPr>
          <w:sz w:val="28"/>
          <w:szCs w:val="28"/>
        </w:rPr>
        <w:t>2022.gada</w:t>
      </w:r>
      <w:proofErr w:type="gramEnd"/>
      <w:r>
        <w:rPr>
          <w:sz w:val="28"/>
          <w:szCs w:val="28"/>
        </w:rPr>
        <w:t xml:space="preserve"> 24.februārī</w:t>
      </w:r>
      <w:r w:rsidRPr="00003C2E">
        <w:rPr>
          <w:szCs w:val="24"/>
        </w:rPr>
        <w:t xml:space="preserve"> </w:t>
      </w:r>
      <w:r w:rsidRPr="00096898">
        <w:rPr>
          <w:sz w:val="28"/>
          <w:szCs w:val="28"/>
        </w:rPr>
        <w:t xml:space="preserve">Valsts policija Latvijā ir fiksējusi dažāda veida noziedzīgus nodarījumus un likumpārkāpumus, par kuriem kopumā no </w:t>
      </w:r>
      <w:r>
        <w:rPr>
          <w:sz w:val="28"/>
          <w:szCs w:val="28"/>
        </w:rPr>
        <w:t>2022.</w:t>
      </w:r>
      <w:r w:rsidRPr="00096898">
        <w:rPr>
          <w:sz w:val="28"/>
          <w:szCs w:val="28"/>
        </w:rPr>
        <w:t xml:space="preserve">gada 24.februāra līdz </w:t>
      </w:r>
      <w:r w:rsidR="00AE0013">
        <w:rPr>
          <w:sz w:val="28"/>
          <w:szCs w:val="28"/>
        </w:rPr>
        <w:t xml:space="preserve">2022.gada </w:t>
      </w:r>
      <w:r w:rsidRPr="00096898">
        <w:rPr>
          <w:sz w:val="28"/>
          <w:szCs w:val="28"/>
        </w:rPr>
        <w:t>24.augustam ir uzsākti 125 kriminālprocesi un 290 administratīvo pārkāpumu procesi</w:t>
      </w:r>
      <w:r>
        <w:rPr>
          <w:sz w:val="28"/>
          <w:szCs w:val="28"/>
        </w:rPr>
        <w:t>,</w:t>
      </w:r>
      <w:r w:rsidRPr="00096898">
        <w:rPr>
          <w:sz w:val="28"/>
          <w:szCs w:val="28"/>
        </w:rPr>
        <w:t xml:space="preserve"> ir aktīvas 173 </w:t>
      </w:r>
      <w:proofErr w:type="spellStart"/>
      <w:r w:rsidRPr="00096898">
        <w:rPr>
          <w:sz w:val="28"/>
          <w:szCs w:val="28"/>
        </w:rPr>
        <w:t>resoriskās</w:t>
      </w:r>
      <w:proofErr w:type="spellEnd"/>
      <w:r w:rsidRPr="00096898">
        <w:rPr>
          <w:sz w:val="28"/>
          <w:szCs w:val="28"/>
        </w:rPr>
        <w:t xml:space="preserve"> pārbaudes. Lielākoties fiksētie likumpārkāpumi aizvien ir saistīti ar militāro agresiju un totalitāro režīmu slavinošu simbolu atainošanu vidē, </w:t>
      </w:r>
      <w:del w:id="21" w:author="Ilona Jekele" w:date="2022-10-26T13:18:00Z">
        <w:r w:rsidRPr="00096898" w:rsidDel="00C902B5">
          <w:rPr>
            <w:sz w:val="28"/>
            <w:szCs w:val="28"/>
          </w:rPr>
          <w:delText xml:space="preserve">noziegumiem, kas vērsti pret Ukrainas pilsoņu īpašumiem un mantu, </w:delText>
        </w:r>
      </w:del>
      <w:r w:rsidRPr="00096898">
        <w:rPr>
          <w:sz w:val="28"/>
          <w:szCs w:val="28"/>
        </w:rPr>
        <w:t>kā arī policija regulāri turpina fiksēt gadījumus, kas saistīti ar Ukrainas karogu zādzībām vai bojāšanām.</w:t>
      </w:r>
    </w:p>
    <w:p w14:paraId="2B74E404" w14:textId="0C1871CF" w:rsidR="00D977BD" w:rsidRDefault="00D977BD" w:rsidP="00D977BD">
      <w:pPr>
        <w:spacing w:line="240" w:lineRule="auto"/>
        <w:ind w:firstLine="708"/>
        <w:rPr>
          <w:sz w:val="28"/>
          <w:szCs w:val="28"/>
        </w:rPr>
      </w:pPr>
      <w:r w:rsidRPr="00BA246C">
        <w:rPr>
          <w:sz w:val="28"/>
          <w:szCs w:val="28"/>
        </w:rPr>
        <w:t xml:space="preserve">No </w:t>
      </w:r>
      <w:proofErr w:type="gramStart"/>
      <w:r w:rsidRPr="00BA246C">
        <w:rPr>
          <w:sz w:val="28"/>
          <w:szCs w:val="28"/>
        </w:rPr>
        <w:t>2017.</w:t>
      </w:r>
      <w:r w:rsidR="00AE0013">
        <w:rPr>
          <w:sz w:val="28"/>
          <w:szCs w:val="28"/>
        </w:rPr>
        <w:t>gada</w:t>
      </w:r>
      <w:proofErr w:type="gramEnd"/>
      <w:r w:rsidRPr="00BA246C">
        <w:rPr>
          <w:sz w:val="28"/>
          <w:szCs w:val="28"/>
        </w:rPr>
        <w:t xml:space="preserve"> līdz 2021.gadam </w:t>
      </w:r>
      <w:r w:rsidR="00741141" w:rsidRPr="00830CCA">
        <w:rPr>
          <w:sz w:val="28"/>
          <w:szCs w:val="28"/>
        </w:rPr>
        <w:t xml:space="preserve">ar Rīgas </w:t>
      </w:r>
      <w:proofErr w:type="spellStart"/>
      <w:r w:rsidR="00741141" w:rsidRPr="00830CCA">
        <w:rPr>
          <w:sz w:val="28"/>
          <w:szCs w:val="28"/>
        </w:rPr>
        <w:t>valstspilsētas</w:t>
      </w:r>
      <w:proofErr w:type="spellEnd"/>
      <w:r w:rsidR="00741141" w:rsidRPr="00830CCA">
        <w:rPr>
          <w:sz w:val="28"/>
          <w:szCs w:val="28"/>
        </w:rPr>
        <w:t xml:space="preserve"> pašvaldības atbalstu</w:t>
      </w:r>
      <w:r w:rsidRPr="00BA246C">
        <w:rPr>
          <w:sz w:val="28"/>
          <w:szCs w:val="28"/>
        </w:rPr>
        <w:t xml:space="preserve"> </w:t>
      </w:r>
      <w:r w:rsidR="006E3BAC" w:rsidRPr="00172DD5">
        <w:rPr>
          <w:sz w:val="28"/>
          <w:szCs w:val="28"/>
        </w:rPr>
        <w:t>LCC</w:t>
      </w:r>
      <w:r w:rsidR="006E3BAC">
        <w:rPr>
          <w:sz w:val="28"/>
          <w:szCs w:val="28"/>
        </w:rPr>
        <w:t xml:space="preserve"> </w:t>
      </w:r>
      <w:r w:rsidRPr="00BA246C">
        <w:rPr>
          <w:sz w:val="28"/>
          <w:szCs w:val="28"/>
        </w:rPr>
        <w:t>novadīja 28 seminārus</w:t>
      </w:r>
      <w:r w:rsidRPr="00BA246C">
        <w:rPr>
          <w:rStyle w:val="Vresatsauce"/>
          <w:sz w:val="28"/>
          <w:szCs w:val="28"/>
        </w:rPr>
        <w:footnoteReference w:id="42"/>
      </w:r>
      <w:r w:rsidRPr="00BA246C">
        <w:rPr>
          <w:sz w:val="28"/>
          <w:szCs w:val="28"/>
        </w:rPr>
        <w:t xml:space="preserve"> </w:t>
      </w:r>
      <w:r w:rsidR="00AE0013">
        <w:rPr>
          <w:sz w:val="28"/>
          <w:szCs w:val="28"/>
        </w:rPr>
        <w:t>izglītojamiem</w:t>
      </w:r>
      <w:r w:rsidRPr="00BA246C">
        <w:rPr>
          <w:sz w:val="28"/>
          <w:szCs w:val="28"/>
        </w:rPr>
        <w:t xml:space="preserve"> un </w:t>
      </w:r>
      <w:r w:rsidR="00AE0013">
        <w:rPr>
          <w:sz w:val="28"/>
          <w:szCs w:val="28"/>
        </w:rPr>
        <w:t>četrus</w:t>
      </w:r>
      <w:r w:rsidRPr="00BA246C">
        <w:rPr>
          <w:sz w:val="28"/>
          <w:szCs w:val="28"/>
        </w:rPr>
        <w:t xml:space="preserve"> seminārus pedagogiem par naida runas mazināšanu. Tajos piedalījās </w:t>
      </w:r>
      <w:proofErr w:type="gramStart"/>
      <w:r w:rsidRPr="00BA246C">
        <w:rPr>
          <w:sz w:val="28"/>
          <w:szCs w:val="28"/>
        </w:rPr>
        <w:t>vairāk kā</w:t>
      </w:r>
      <w:proofErr w:type="gramEnd"/>
      <w:r w:rsidRPr="00BA246C">
        <w:rPr>
          <w:sz w:val="28"/>
          <w:szCs w:val="28"/>
        </w:rPr>
        <w:t xml:space="preserve"> 700 8.-12. klašu </w:t>
      </w:r>
      <w:r w:rsidR="00AE0013">
        <w:rPr>
          <w:sz w:val="28"/>
          <w:szCs w:val="28"/>
        </w:rPr>
        <w:t>izglītojamie</w:t>
      </w:r>
      <w:r w:rsidRPr="00BA246C">
        <w:rPr>
          <w:sz w:val="28"/>
          <w:szCs w:val="28"/>
        </w:rPr>
        <w:t xml:space="preserve"> un 100 pedagogi. </w:t>
      </w:r>
      <w:r w:rsidRPr="00BA246C">
        <w:rPr>
          <w:color w:val="000000"/>
          <w:sz w:val="28"/>
          <w:szCs w:val="28"/>
          <w:shd w:val="clear" w:color="auto" w:fill="FFFFFF"/>
        </w:rPr>
        <w:t>P</w:t>
      </w:r>
      <w:r w:rsidRPr="00BA246C">
        <w:rPr>
          <w:sz w:val="28"/>
          <w:szCs w:val="28"/>
        </w:rPr>
        <w:t xml:space="preserve">edagogi atzīst naida runas tēmas aktualitāti </w:t>
      </w:r>
      <w:r w:rsidR="00AE0013">
        <w:rPr>
          <w:sz w:val="28"/>
          <w:szCs w:val="28"/>
        </w:rPr>
        <w:t>izglītības iestādēs</w:t>
      </w:r>
      <w:r w:rsidRPr="00BA246C">
        <w:rPr>
          <w:sz w:val="28"/>
          <w:szCs w:val="28"/>
        </w:rPr>
        <w:t xml:space="preserve"> dažād</w:t>
      </w:r>
      <w:r w:rsidR="00C8340F">
        <w:rPr>
          <w:sz w:val="28"/>
          <w:szCs w:val="28"/>
        </w:rPr>
        <w:t>a</w:t>
      </w:r>
      <w:r w:rsidRPr="00BA246C">
        <w:rPr>
          <w:sz w:val="28"/>
          <w:szCs w:val="28"/>
        </w:rPr>
        <w:t xml:space="preserve"> vecuma </w:t>
      </w:r>
      <w:r w:rsidR="00C8340F">
        <w:rPr>
          <w:sz w:val="28"/>
          <w:szCs w:val="28"/>
        </w:rPr>
        <w:t>izglītojamo</w:t>
      </w:r>
      <w:r w:rsidRPr="00BA246C">
        <w:rPr>
          <w:sz w:val="28"/>
          <w:szCs w:val="28"/>
        </w:rPr>
        <w:t xml:space="preserve"> vidū. Vienlaikus daudziem </w:t>
      </w:r>
      <w:r w:rsidR="00C8340F">
        <w:rPr>
          <w:sz w:val="28"/>
          <w:szCs w:val="28"/>
        </w:rPr>
        <w:t>pedagogiem</w:t>
      </w:r>
      <w:r w:rsidRPr="00BA246C">
        <w:rPr>
          <w:sz w:val="28"/>
          <w:szCs w:val="28"/>
        </w:rPr>
        <w:t xml:space="preserve"> trūkst zināšanu, kā runāt par to ar </w:t>
      </w:r>
      <w:r w:rsidR="00C8340F">
        <w:rPr>
          <w:sz w:val="28"/>
          <w:szCs w:val="28"/>
        </w:rPr>
        <w:t>izglītojamiem</w:t>
      </w:r>
      <w:r w:rsidRPr="00BA246C">
        <w:rPr>
          <w:sz w:val="28"/>
          <w:szCs w:val="28"/>
        </w:rPr>
        <w:t>, jo bieži vien tas ir saistīts ar jutīgiem jeb sabiedrībā strīdīgiem jautājumiem. Nepieciešamība pēc šādiem semināriem ir arī citviet Latvijā.</w:t>
      </w:r>
    </w:p>
    <w:p w14:paraId="49BAD18A" w14:textId="474D3FD2" w:rsidR="006E3BAC" w:rsidRDefault="006E3BAC" w:rsidP="00D977BD">
      <w:pPr>
        <w:spacing w:line="240" w:lineRule="auto"/>
        <w:ind w:firstLine="708"/>
        <w:rPr>
          <w:sz w:val="28"/>
          <w:szCs w:val="28"/>
          <w:lang w:eastAsia="zh-CN"/>
        </w:rPr>
      </w:pPr>
      <w:r w:rsidRPr="008E76D3">
        <w:rPr>
          <w:sz w:val="28"/>
          <w:szCs w:val="28"/>
          <w:lang w:eastAsia="zh-CN"/>
        </w:rPr>
        <w:t xml:space="preserve">Savukārt </w:t>
      </w:r>
      <w:r>
        <w:rPr>
          <w:sz w:val="28"/>
          <w:szCs w:val="28"/>
          <w:lang w:eastAsia="zh-CN"/>
        </w:rPr>
        <w:t>b</w:t>
      </w:r>
      <w:r w:rsidRPr="008E76D3">
        <w:rPr>
          <w:sz w:val="28"/>
          <w:szCs w:val="28"/>
          <w:lang w:eastAsia="zh-CN"/>
        </w:rPr>
        <w:t xml:space="preserve">iedrības </w:t>
      </w:r>
      <w:r w:rsidRPr="003E4A3A">
        <w:rPr>
          <w:sz w:val="28"/>
          <w:szCs w:val="28"/>
        </w:rPr>
        <w:t>„</w:t>
      </w:r>
      <w:r w:rsidRPr="008E76D3">
        <w:rPr>
          <w:sz w:val="28"/>
          <w:szCs w:val="28"/>
          <w:lang w:eastAsia="zh-CN"/>
        </w:rPr>
        <w:t xml:space="preserve">Izglītības attīstības centrs” </w:t>
      </w:r>
      <w:proofErr w:type="gramStart"/>
      <w:r>
        <w:rPr>
          <w:sz w:val="28"/>
          <w:szCs w:val="28"/>
          <w:lang w:eastAsia="zh-CN"/>
        </w:rPr>
        <w:t>2020.gada</w:t>
      </w:r>
      <w:proofErr w:type="gramEnd"/>
      <w:r>
        <w:rPr>
          <w:sz w:val="28"/>
          <w:szCs w:val="28"/>
          <w:lang w:eastAsia="zh-CN"/>
        </w:rPr>
        <w:t xml:space="preserve"> </w:t>
      </w:r>
      <w:r w:rsidRPr="008E76D3">
        <w:rPr>
          <w:sz w:val="28"/>
          <w:szCs w:val="28"/>
          <w:lang w:eastAsia="zh-CN"/>
        </w:rPr>
        <w:t xml:space="preserve">projekts </w:t>
      </w:r>
      <w:r w:rsidRPr="003E4A3A">
        <w:rPr>
          <w:sz w:val="28"/>
          <w:szCs w:val="28"/>
        </w:rPr>
        <w:t>„</w:t>
      </w:r>
      <w:r w:rsidRPr="008E76D3">
        <w:rPr>
          <w:sz w:val="28"/>
          <w:szCs w:val="28"/>
          <w:lang w:eastAsia="zh-CN"/>
        </w:rPr>
        <w:t>Starpkultūru dialoga sekmēšana skolā”</w:t>
      </w:r>
      <w:r>
        <w:rPr>
          <w:sz w:val="28"/>
          <w:szCs w:val="28"/>
          <w:lang w:eastAsia="zh-CN"/>
        </w:rPr>
        <w:t xml:space="preserve"> bija vērsts uz </w:t>
      </w:r>
      <w:r w:rsidRPr="00096898">
        <w:rPr>
          <w:sz w:val="28"/>
          <w:szCs w:val="28"/>
          <w:lang w:eastAsia="zh-CN"/>
        </w:rPr>
        <w:t>sabiedrības integrācij</w:t>
      </w:r>
      <w:r>
        <w:rPr>
          <w:sz w:val="28"/>
          <w:szCs w:val="28"/>
          <w:lang w:eastAsia="zh-CN"/>
        </w:rPr>
        <w:t>as</w:t>
      </w:r>
      <w:r w:rsidRPr="00096898">
        <w:rPr>
          <w:sz w:val="28"/>
          <w:szCs w:val="28"/>
          <w:lang w:eastAsia="zh-CN"/>
        </w:rPr>
        <w:t xml:space="preserve"> </w:t>
      </w:r>
      <w:r w:rsidRPr="006A2076">
        <w:rPr>
          <w:sz w:val="28"/>
          <w:szCs w:val="28"/>
          <w:lang w:eastAsia="zh-CN"/>
        </w:rPr>
        <w:t>veicinā</w:t>
      </w:r>
      <w:r>
        <w:rPr>
          <w:sz w:val="28"/>
          <w:szCs w:val="28"/>
          <w:lang w:eastAsia="zh-CN"/>
        </w:rPr>
        <w:t>šanu</w:t>
      </w:r>
      <w:r w:rsidRPr="00E42EF2">
        <w:rPr>
          <w:sz w:val="28"/>
          <w:szCs w:val="28"/>
          <w:lang w:eastAsia="zh-CN"/>
        </w:rPr>
        <w:t xml:space="preserve"> </w:t>
      </w:r>
      <w:r w:rsidRPr="00096898">
        <w:rPr>
          <w:sz w:val="28"/>
          <w:szCs w:val="28"/>
          <w:lang w:eastAsia="zh-CN"/>
        </w:rPr>
        <w:t>Rīgas pilsētā, īstenojot starpkultūru izglītības pasākumus, kas vērsti uz etniskās saskaņas un iecietības vērtību stiprināšanu starp cilvēkiem ar dažādu etnisko, kultūras, reliģisko un lingvistisko mantojumu.</w:t>
      </w:r>
    </w:p>
    <w:p w14:paraId="7996454F" w14:textId="548E7FD1" w:rsidR="006E3BAC" w:rsidRPr="00BA246C" w:rsidRDefault="006E3BAC" w:rsidP="00D977BD">
      <w:pPr>
        <w:spacing w:line="240" w:lineRule="auto"/>
        <w:ind w:firstLine="708"/>
        <w:rPr>
          <w:sz w:val="28"/>
          <w:szCs w:val="28"/>
        </w:rPr>
      </w:pPr>
      <w:r>
        <w:rPr>
          <w:sz w:val="28"/>
          <w:szCs w:val="28"/>
        </w:rPr>
        <w:t>Nevalstiskās organizācijas īsteno rasisma un diskriminācijas mazināšanas aktivitātes dažādu starptautisko projektu ietvaros.</w:t>
      </w:r>
    </w:p>
    <w:p w14:paraId="3E5C3FBA" w14:textId="20D2CC6C" w:rsidR="00D977BD" w:rsidRDefault="00D977BD" w:rsidP="00D977BD">
      <w:pPr>
        <w:spacing w:line="240" w:lineRule="auto"/>
        <w:ind w:firstLine="708"/>
        <w:rPr>
          <w:sz w:val="28"/>
          <w:szCs w:val="28"/>
        </w:rPr>
      </w:pPr>
      <w:proofErr w:type="gramStart"/>
      <w:r w:rsidRPr="00BA246C">
        <w:rPr>
          <w:sz w:val="28"/>
          <w:szCs w:val="28"/>
        </w:rPr>
        <w:t>2021.</w:t>
      </w:r>
      <w:r w:rsidR="00C8340F">
        <w:rPr>
          <w:sz w:val="28"/>
          <w:szCs w:val="28"/>
        </w:rPr>
        <w:t>gadā</w:t>
      </w:r>
      <w:proofErr w:type="gramEnd"/>
      <w:r w:rsidRPr="00BA246C">
        <w:rPr>
          <w:sz w:val="28"/>
          <w:szCs w:val="28"/>
        </w:rPr>
        <w:t xml:space="preserve"> un 2022.gadā </w:t>
      </w:r>
      <w:r w:rsidRPr="00172DD5">
        <w:rPr>
          <w:sz w:val="28"/>
          <w:szCs w:val="28"/>
        </w:rPr>
        <w:t>LCC</w:t>
      </w:r>
      <w:r w:rsidRPr="00BA246C">
        <w:rPr>
          <w:sz w:val="28"/>
          <w:szCs w:val="28"/>
        </w:rPr>
        <w:t xml:space="preserve"> organizēja divus seminārus Rīgā un Liepājā jauniešiem par naida runu un vārda brīvības lomu starptautiskā projekta „Aktīvi Eiropas pilsoņi pret naida runu” ietvaros. Semināros piedalījās 58 jaunieši vecumā no 16 līdz 30 gadiem. Semināru laikā jaunieši </w:t>
      </w:r>
      <w:r w:rsidRPr="00BA246C">
        <w:rPr>
          <w:color w:val="000000"/>
          <w:sz w:val="28"/>
          <w:szCs w:val="28"/>
        </w:rPr>
        <w:t>plānoja savas iniciatīvas naida runas mazināšanai.</w:t>
      </w:r>
    </w:p>
    <w:p w14:paraId="39DE6491" w14:textId="5725723A" w:rsidR="007D7884" w:rsidRPr="00BA246C" w:rsidRDefault="007D7884" w:rsidP="00D977BD">
      <w:pPr>
        <w:spacing w:line="240" w:lineRule="auto"/>
        <w:ind w:firstLine="708"/>
        <w:rPr>
          <w:sz w:val="28"/>
          <w:szCs w:val="28"/>
        </w:rPr>
      </w:pPr>
      <w:proofErr w:type="gramStart"/>
      <w:r w:rsidRPr="00BA246C">
        <w:rPr>
          <w:sz w:val="28"/>
          <w:szCs w:val="28"/>
        </w:rPr>
        <w:t>2022.gadā</w:t>
      </w:r>
      <w:proofErr w:type="gramEnd"/>
      <w:r w:rsidRPr="00BA246C">
        <w:rPr>
          <w:sz w:val="28"/>
          <w:szCs w:val="28"/>
        </w:rPr>
        <w:t xml:space="preserve"> </w:t>
      </w:r>
      <w:r w:rsidRPr="00172DD5">
        <w:rPr>
          <w:sz w:val="28"/>
          <w:szCs w:val="28"/>
        </w:rPr>
        <w:t>LCC</w:t>
      </w:r>
      <w:r w:rsidRPr="00BA246C">
        <w:rPr>
          <w:sz w:val="28"/>
          <w:szCs w:val="28"/>
        </w:rPr>
        <w:t xml:space="preserve"> un </w:t>
      </w:r>
      <w:r w:rsidRPr="00BA246C">
        <w:rPr>
          <w:color w:val="000000"/>
          <w:sz w:val="28"/>
          <w:szCs w:val="28"/>
          <w:shd w:val="clear" w:color="auto" w:fill="FFFFFF"/>
        </w:rPr>
        <w:t>biedrība „Līdzdalības platforma” īstenoja kapacitātes stiprināšanas programmu NVO pārstāvjiem „Ceļā uz iecietīgāku sabiedrību”</w:t>
      </w:r>
      <w:r w:rsidRPr="00BA246C">
        <w:rPr>
          <w:rStyle w:val="Vresatsauce"/>
          <w:color w:val="000000"/>
          <w:sz w:val="28"/>
          <w:szCs w:val="28"/>
          <w:shd w:val="clear" w:color="auto" w:fill="FFFFFF"/>
        </w:rPr>
        <w:footnoteReference w:id="43"/>
      </w:r>
      <w:r w:rsidRPr="00BA246C">
        <w:rPr>
          <w:color w:val="000000"/>
          <w:sz w:val="28"/>
          <w:szCs w:val="28"/>
          <w:shd w:val="clear" w:color="auto" w:fill="FFFFFF"/>
        </w:rPr>
        <w:t>,</w:t>
      </w:r>
      <w:r w:rsidRPr="00D33B70">
        <w:rPr>
          <w:color w:val="000000"/>
          <w:sz w:val="28"/>
          <w:szCs w:val="28"/>
          <w:shd w:val="clear" w:color="auto" w:fill="FFFFFF"/>
        </w:rPr>
        <w:t xml:space="preserve"> </w:t>
      </w:r>
      <w:r w:rsidRPr="00BA246C">
        <w:rPr>
          <w:color w:val="000000"/>
          <w:sz w:val="28"/>
          <w:szCs w:val="28"/>
          <w:shd w:val="clear" w:color="auto" w:fill="FFFFFF"/>
        </w:rPr>
        <w:t>lai stiprinātu NVO spēju reaģēt uz neiecietības izpausmēm, it īpaši uz diskrimināciju un naida runu/noziegumiem. Tajā piedalījās 28 dalībnieki, kas pārstāvēja 24 biedrības no dažādiem Latvijas reģioniem.</w:t>
      </w:r>
      <w:r w:rsidRPr="00BA246C">
        <w:rPr>
          <w:sz w:val="28"/>
          <w:szCs w:val="28"/>
        </w:rPr>
        <w:t xml:space="preserve"> </w:t>
      </w:r>
      <w:r w:rsidRPr="00BA246C">
        <w:rPr>
          <w:color w:val="000000"/>
          <w:sz w:val="28"/>
          <w:szCs w:val="28"/>
          <w:shd w:val="clear" w:color="auto" w:fill="FFFFFF"/>
        </w:rPr>
        <w:t xml:space="preserve">Programmas rezultātā NVO izstrādāja un īstenoja savas iniciatīvas iecietības veicināšanai un dažādu mērķgrupu informētības palielināšanai par to, kā reaģēt uz diskrimināciju un naida noziegumiem/runu. NVO </w:t>
      </w:r>
      <w:r w:rsidRPr="00BA246C">
        <w:rPr>
          <w:color w:val="000000"/>
          <w:sz w:val="28"/>
          <w:szCs w:val="28"/>
          <w:shd w:val="clear" w:color="auto" w:fill="FFFFFF"/>
        </w:rPr>
        <w:lastRenderedPageBreak/>
        <w:t xml:space="preserve">mērķgrupu vidū ir </w:t>
      </w:r>
      <w:r w:rsidR="00C8340F">
        <w:rPr>
          <w:color w:val="000000"/>
          <w:sz w:val="28"/>
          <w:szCs w:val="28"/>
          <w:shd w:val="clear" w:color="auto" w:fill="FFFFFF"/>
        </w:rPr>
        <w:t>izglītojamie</w:t>
      </w:r>
      <w:r w:rsidRPr="00BA246C">
        <w:rPr>
          <w:color w:val="000000"/>
          <w:sz w:val="28"/>
          <w:szCs w:val="28"/>
          <w:shd w:val="clear" w:color="auto" w:fill="FFFFFF"/>
        </w:rPr>
        <w:t>, jaunieši, jaunās māmiņas, seniori, sociālie darbinieki</w:t>
      </w:r>
      <w:r w:rsidR="00C8340F">
        <w:rPr>
          <w:color w:val="000000"/>
          <w:sz w:val="28"/>
          <w:szCs w:val="28"/>
          <w:shd w:val="clear" w:color="auto" w:fill="FFFFFF"/>
        </w:rPr>
        <w:t>.</w:t>
      </w:r>
      <w:r w:rsidRPr="00BA246C">
        <w:rPr>
          <w:color w:val="000000"/>
          <w:sz w:val="28"/>
          <w:szCs w:val="28"/>
          <w:shd w:val="clear" w:color="auto" w:fill="FFFFFF"/>
        </w:rPr>
        <w:t xml:space="preserve"> Līdz </w:t>
      </w:r>
      <w:proofErr w:type="gramStart"/>
      <w:r w:rsidRPr="00BA246C">
        <w:rPr>
          <w:color w:val="000000"/>
          <w:sz w:val="28"/>
          <w:szCs w:val="28"/>
          <w:shd w:val="clear" w:color="auto" w:fill="FFFFFF"/>
        </w:rPr>
        <w:t>2022.gada</w:t>
      </w:r>
      <w:proofErr w:type="gramEnd"/>
      <w:r w:rsidRPr="00BA246C">
        <w:rPr>
          <w:color w:val="000000"/>
          <w:sz w:val="28"/>
          <w:szCs w:val="28"/>
          <w:shd w:val="clear" w:color="auto" w:fill="FFFFFF"/>
        </w:rPr>
        <w:t xml:space="preserve"> 30.jūnijam kopumā ir īstenotas </w:t>
      </w:r>
      <w:r w:rsidR="00C8340F">
        <w:rPr>
          <w:color w:val="000000"/>
          <w:sz w:val="28"/>
          <w:szCs w:val="28"/>
          <w:shd w:val="clear" w:color="auto" w:fill="FFFFFF"/>
        </w:rPr>
        <w:t>astoņas</w:t>
      </w:r>
      <w:r w:rsidRPr="00BA246C">
        <w:rPr>
          <w:color w:val="000000"/>
          <w:sz w:val="28"/>
          <w:szCs w:val="28"/>
          <w:shd w:val="clear" w:color="auto" w:fill="FFFFFF"/>
        </w:rPr>
        <w:t xml:space="preserve"> iniciatīvas, kuras aptver gandrīz 300 dalībniekus.</w:t>
      </w:r>
    </w:p>
    <w:p w14:paraId="2C60C44A" w14:textId="529C0325" w:rsidR="00BF73D6" w:rsidRDefault="007D7884" w:rsidP="006E3BAC">
      <w:pPr>
        <w:spacing w:line="240" w:lineRule="auto"/>
        <w:rPr>
          <w:sz w:val="28"/>
          <w:szCs w:val="28"/>
        </w:rPr>
      </w:pPr>
      <w:proofErr w:type="gramStart"/>
      <w:r w:rsidRPr="00BA246C">
        <w:rPr>
          <w:sz w:val="28"/>
          <w:szCs w:val="28"/>
        </w:rPr>
        <w:t>2021.</w:t>
      </w:r>
      <w:r w:rsidR="00C8340F">
        <w:rPr>
          <w:sz w:val="28"/>
          <w:szCs w:val="28"/>
        </w:rPr>
        <w:t>gadā</w:t>
      </w:r>
      <w:proofErr w:type="gramEnd"/>
      <w:r w:rsidRPr="00BA246C">
        <w:rPr>
          <w:sz w:val="28"/>
          <w:szCs w:val="28"/>
        </w:rPr>
        <w:t xml:space="preserve"> un 2022.gadā </w:t>
      </w:r>
      <w:r w:rsidRPr="00172DD5">
        <w:rPr>
          <w:sz w:val="28"/>
          <w:szCs w:val="28"/>
        </w:rPr>
        <w:t>LCC</w:t>
      </w:r>
      <w:r w:rsidRPr="00BA246C">
        <w:rPr>
          <w:sz w:val="28"/>
          <w:szCs w:val="28"/>
        </w:rPr>
        <w:t xml:space="preserve"> sadarbībā ar biedrību „</w:t>
      </w:r>
      <w:proofErr w:type="spellStart"/>
      <w:r w:rsidRPr="00BA246C">
        <w:rPr>
          <w:sz w:val="28"/>
          <w:szCs w:val="28"/>
        </w:rPr>
        <w:t>Make</w:t>
      </w:r>
      <w:proofErr w:type="spellEnd"/>
      <w:r w:rsidRPr="00BA246C">
        <w:rPr>
          <w:sz w:val="28"/>
          <w:szCs w:val="28"/>
        </w:rPr>
        <w:t xml:space="preserve"> </w:t>
      </w:r>
      <w:proofErr w:type="spellStart"/>
      <w:r w:rsidRPr="00BA246C">
        <w:rPr>
          <w:sz w:val="28"/>
          <w:szCs w:val="28"/>
        </w:rPr>
        <w:t>Room</w:t>
      </w:r>
      <w:proofErr w:type="spellEnd"/>
      <w:r w:rsidRPr="00BA246C">
        <w:rPr>
          <w:sz w:val="28"/>
          <w:szCs w:val="28"/>
        </w:rPr>
        <w:t xml:space="preserve"> </w:t>
      </w:r>
      <w:proofErr w:type="spellStart"/>
      <w:r w:rsidRPr="00BA246C">
        <w:rPr>
          <w:sz w:val="28"/>
          <w:szCs w:val="28"/>
        </w:rPr>
        <w:t>Europe</w:t>
      </w:r>
      <w:proofErr w:type="spellEnd"/>
      <w:r w:rsidRPr="00BA246C">
        <w:rPr>
          <w:sz w:val="28"/>
          <w:szCs w:val="28"/>
        </w:rPr>
        <w:t>” rīkoja trīs informatīvos seminārus „Diskriminācija, naida noziegumu un naida runa: ko Es varu darīt?”</w:t>
      </w:r>
      <w:r w:rsidRPr="00BA246C">
        <w:rPr>
          <w:rStyle w:val="Vresatsauce"/>
          <w:sz w:val="28"/>
          <w:szCs w:val="28"/>
        </w:rPr>
        <w:footnoteReference w:id="44"/>
      </w:r>
      <w:r w:rsidRPr="00BA246C">
        <w:rPr>
          <w:sz w:val="28"/>
          <w:szCs w:val="28"/>
        </w:rPr>
        <w:t>, kuros</w:t>
      </w:r>
      <w:r w:rsidRPr="00BA246C">
        <w:rPr>
          <w:color w:val="000000"/>
          <w:sz w:val="28"/>
          <w:szCs w:val="28"/>
        </w:rPr>
        <w:t xml:space="preserve"> piedalījās Latvijā dzīvojošie ārvalstu pilsoņi, ārvalstu studenti, cilvēki ar bēgļa vai alternatīvo statusu. Lielākā daļa dalībnieku diskusiju laikā ir atzinuši, ka ir pieredzējuši diskrimināciju, naida noziegumus un/vai naida runu, bet nekad nav ziņojuši par šiem gadījumiem nevienai iestādei, ne policijai, ne tiesībsargam, ne NVO.</w:t>
      </w:r>
    </w:p>
    <w:p w14:paraId="30215153" w14:textId="053D92AE" w:rsidR="00003C2E" w:rsidRDefault="00E42EF2" w:rsidP="00BF73D6">
      <w:pPr>
        <w:spacing w:line="240" w:lineRule="auto"/>
        <w:rPr>
          <w:sz w:val="28"/>
          <w:szCs w:val="28"/>
        </w:rPr>
      </w:pPr>
      <w:r w:rsidRPr="00096898">
        <w:rPr>
          <w:sz w:val="28"/>
          <w:szCs w:val="28"/>
          <w:lang w:eastAsia="zh-CN"/>
        </w:rPr>
        <w:t xml:space="preserve">Valmieras novads ir iesaistījies </w:t>
      </w:r>
      <w:r w:rsidRPr="00096898">
        <w:rPr>
          <w:sz w:val="28"/>
          <w:szCs w:val="28"/>
        </w:rPr>
        <w:t xml:space="preserve">pasaulē lielākajā cilvēku fotoprojektā </w:t>
      </w:r>
      <w:r w:rsidR="00A23354" w:rsidRPr="003E4A3A">
        <w:rPr>
          <w:sz w:val="28"/>
          <w:szCs w:val="28"/>
        </w:rPr>
        <w:t>„</w:t>
      </w:r>
      <w:proofErr w:type="spellStart"/>
      <w:r w:rsidRPr="00096898">
        <w:rPr>
          <w:i/>
          <w:iCs/>
          <w:sz w:val="28"/>
          <w:szCs w:val="28"/>
        </w:rPr>
        <w:t>Inside</w:t>
      </w:r>
      <w:proofErr w:type="spellEnd"/>
      <w:r w:rsidRPr="00096898">
        <w:rPr>
          <w:i/>
          <w:iCs/>
          <w:sz w:val="28"/>
          <w:szCs w:val="28"/>
        </w:rPr>
        <w:t xml:space="preserve"> </w:t>
      </w:r>
      <w:proofErr w:type="spellStart"/>
      <w:r w:rsidRPr="00096898">
        <w:rPr>
          <w:i/>
          <w:iCs/>
          <w:sz w:val="28"/>
          <w:szCs w:val="28"/>
        </w:rPr>
        <w:t>out</w:t>
      </w:r>
      <w:proofErr w:type="spellEnd"/>
      <w:r w:rsidRPr="00096898">
        <w:rPr>
          <w:sz w:val="28"/>
          <w:szCs w:val="28"/>
        </w:rPr>
        <w:t xml:space="preserve">”, </w:t>
      </w:r>
      <w:proofErr w:type="gramStart"/>
      <w:r w:rsidRPr="00096898">
        <w:rPr>
          <w:sz w:val="28"/>
          <w:szCs w:val="28"/>
        </w:rPr>
        <w:t>fotografējot Valmieras novada cilvēkus</w:t>
      </w:r>
      <w:r w:rsidR="00EF7938">
        <w:rPr>
          <w:sz w:val="28"/>
          <w:szCs w:val="28"/>
        </w:rPr>
        <w:t xml:space="preserve"> un</w:t>
      </w:r>
      <w:r w:rsidRPr="00096898">
        <w:rPr>
          <w:sz w:val="28"/>
          <w:szCs w:val="28"/>
        </w:rPr>
        <w:t xml:space="preserve"> </w:t>
      </w:r>
      <w:r w:rsidR="00DA7866">
        <w:rPr>
          <w:sz w:val="28"/>
          <w:szCs w:val="28"/>
        </w:rPr>
        <w:t>veidojot fotogrāfiju</w:t>
      </w:r>
      <w:proofErr w:type="gramEnd"/>
      <w:r w:rsidR="00DA7866">
        <w:rPr>
          <w:sz w:val="28"/>
          <w:szCs w:val="28"/>
        </w:rPr>
        <w:t xml:space="preserve"> izstādi</w:t>
      </w:r>
      <w:r w:rsidRPr="00096898">
        <w:rPr>
          <w:sz w:val="28"/>
          <w:szCs w:val="28"/>
        </w:rPr>
        <w:t xml:space="preserve"> uz Valmieras bijušās katlumājas fasādes un skursteņa. Publiski daloties ar savu fotoportretu, cilvēki </w:t>
      </w:r>
      <w:r w:rsidR="00DA7866">
        <w:rPr>
          <w:sz w:val="28"/>
          <w:szCs w:val="28"/>
        </w:rPr>
        <w:t>pie</w:t>
      </w:r>
      <w:r w:rsidRPr="00096898">
        <w:rPr>
          <w:sz w:val="28"/>
          <w:szCs w:val="28"/>
        </w:rPr>
        <w:t xml:space="preserve">vērš uzmanību neiecietībai un rasismam. </w:t>
      </w:r>
      <w:r w:rsidR="00DA7866">
        <w:rPr>
          <w:sz w:val="28"/>
          <w:szCs w:val="28"/>
        </w:rPr>
        <w:t xml:space="preserve">Kopumā </w:t>
      </w:r>
      <w:r w:rsidR="00BF73D6" w:rsidRPr="00096898">
        <w:rPr>
          <w:sz w:val="28"/>
          <w:szCs w:val="28"/>
        </w:rPr>
        <w:t xml:space="preserve">23 Valmieras un apkārtējo novadu </w:t>
      </w:r>
      <w:r w:rsidR="00C8340F">
        <w:rPr>
          <w:sz w:val="28"/>
          <w:szCs w:val="28"/>
        </w:rPr>
        <w:t>izglītības iestāžu</w:t>
      </w:r>
      <w:r w:rsidR="00BF73D6" w:rsidRPr="00096898">
        <w:rPr>
          <w:sz w:val="28"/>
          <w:szCs w:val="28"/>
        </w:rPr>
        <w:t xml:space="preserve"> sociālie pedagogi un psihologi, bāriņtiesu, kā arī sociālo dienestu pārstāvji</w:t>
      </w:r>
      <w:r w:rsidR="00DA7866">
        <w:rPr>
          <w:sz w:val="28"/>
          <w:szCs w:val="28"/>
        </w:rPr>
        <w:t xml:space="preserve"> piedalījās</w:t>
      </w:r>
      <w:r w:rsidR="00BF73D6" w:rsidRPr="00096898">
        <w:rPr>
          <w:sz w:val="28"/>
          <w:szCs w:val="28"/>
        </w:rPr>
        <w:t xml:space="preserve"> mācībās par vardarbības un rasisma ierobežošanu.</w:t>
      </w:r>
      <w:r w:rsidR="00C8340F">
        <w:rPr>
          <w:sz w:val="28"/>
          <w:szCs w:val="28"/>
        </w:rPr>
        <w:t xml:space="preserve"> </w:t>
      </w:r>
      <w:r w:rsidR="00BF73D6" w:rsidRPr="00096898">
        <w:rPr>
          <w:sz w:val="28"/>
          <w:szCs w:val="28"/>
        </w:rPr>
        <w:t xml:space="preserve">Savukārt Latvijas </w:t>
      </w:r>
      <w:r w:rsidR="00A23354" w:rsidRPr="003E4A3A">
        <w:rPr>
          <w:sz w:val="28"/>
          <w:szCs w:val="28"/>
        </w:rPr>
        <w:t>„</w:t>
      </w:r>
      <w:proofErr w:type="spellStart"/>
      <w:r w:rsidR="00BF73D6" w:rsidRPr="00BF73D6">
        <w:rPr>
          <w:sz w:val="28"/>
          <w:szCs w:val="28"/>
        </w:rPr>
        <w:t>Optibet</w:t>
      </w:r>
      <w:proofErr w:type="spellEnd"/>
      <w:r w:rsidR="00BF73D6" w:rsidRPr="00BF73D6">
        <w:rPr>
          <w:sz w:val="28"/>
          <w:szCs w:val="28"/>
        </w:rPr>
        <w:t xml:space="preserve">” futbola virslīgas klubi RFS un </w:t>
      </w:r>
      <w:r w:rsidR="00A23354" w:rsidRPr="003E4A3A">
        <w:rPr>
          <w:sz w:val="28"/>
          <w:szCs w:val="28"/>
        </w:rPr>
        <w:t>„</w:t>
      </w:r>
      <w:r w:rsidR="00BF73D6" w:rsidRPr="00BF73D6">
        <w:rPr>
          <w:sz w:val="28"/>
          <w:szCs w:val="28"/>
        </w:rPr>
        <w:t>Valmiera FC” ar kopbildi ir pauduši nostāju, ka pasaulē nepieciešams izskaust rasismu.</w:t>
      </w:r>
    </w:p>
    <w:p w14:paraId="112C1194" w14:textId="4AF1E6E3" w:rsidR="00003C2E" w:rsidRDefault="00003C2E" w:rsidP="00003C2E">
      <w:pPr>
        <w:spacing w:line="240" w:lineRule="auto"/>
        <w:rPr>
          <w:sz w:val="28"/>
          <w:szCs w:val="28"/>
        </w:rPr>
      </w:pPr>
      <w:r w:rsidRPr="00003C2E">
        <w:rPr>
          <w:sz w:val="28"/>
          <w:szCs w:val="28"/>
        </w:rPr>
        <w:t xml:space="preserve">Lai mazinātu agresijas un naida kurināšanas izpausmes, </w:t>
      </w:r>
      <w:proofErr w:type="gramStart"/>
      <w:r w:rsidRPr="00096898">
        <w:rPr>
          <w:sz w:val="28"/>
          <w:szCs w:val="28"/>
        </w:rPr>
        <w:t>2022.gada</w:t>
      </w:r>
      <w:proofErr w:type="gramEnd"/>
      <w:r w:rsidRPr="00096898">
        <w:rPr>
          <w:sz w:val="28"/>
          <w:szCs w:val="28"/>
        </w:rPr>
        <w:t xml:space="preserve"> 31.martā</w:t>
      </w:r>
      <w:r w:rsidRPr="00003C2E">
        <w:rPr>
          <w:szCs w:val="24"/>
        </w:rPr>
        <w:t xml:space="preserve"> </w:t>
      </w:r>
      <w:r w:rsidRPr="00096898">
        <w:rPr>
          <w:sz w:val="28"/>
          <w:szCs w:val="28"/>
        </w:rPr>
        <w:t xml:space="preserve">Saeima pieņēma </w:t>
      </w:r>
      <w:r w:rsidR="00096898" w:rsidRPr="00545C38">
        <w:rPr>
          <w:sz w:val="28"/>
          <w:szCs w:val="28"/>
        </w:rPr>
        <w:t>grozījumus</w:t>
      </w:r>
      <w:r w:rsidR="00D977F1">
        <w:rPr>
          <w:sz w:val="28"/>
          <w:szCs w:val="28"/>
        </w:rPr>
        <w:t xml:space="preserve"> Administratīvo sodu likumā par pārkāpumiem pārvaldes, sabiedriskās kārtības un valsts valodas lietošanas jomā</w:t>
      </w:r>
      <w:r w:rsidR="00F40561">
        <w:rPr>
          <w:sz w:val="28"/>
          <w:szCs w:val="28"/>
        </w:rPr>
        <w:t xml:space="preserve"> (stājās spēkā 2022.gada 3.maijā)</w:t>
      </w:r>
      <w:r w:rsidRPr="00096898">
        <w:rPr>
          <w:sz w:val="28"/>
          <w:szCs w:val="28"/>
        </w:rPr>
        <w:t xml:space="preserve">, ar kuriem noteikta administratīvā atbildība par agresīvu uzvedību. Administratīvo atbildību var piemērot par agresīvu uzvedību, kas traucē citas personas mieru un ir saistīta ar draudiem radīt kaitējumu personas vai viņas tuvinieku veselībai vai dzimumneaizskaramībai, ja būs bijis pamats baidīties, ka šie draudi var tik īstenoti. Par šādu pārkāpumu var piemērot naudas sodu no 14 līdz 100 naudas soda vienībām. Tāds pats sods paredzēts arī mantisko interešu apdraudējuma gadījumā, ja ir bijis pamats baidīties, ka draudi var tikt īstenoti, kā arī par personas </w:t>
      </w:r>
      <w:proofErr w:type="gramStart"/>
      <w:r w:rsidRPr="00096898">
        <w:rPr>
          <w:sz w:val="28"/>
          <w:szCs w:val="28"/>
        </w:rPr>
        <w:t>uzmācīgu vajāšanu, kas izpaužas kā izsekošana, novērošana</w:t>
      </w:r>
      <w:proofErr w:type="gramEnd"/>
      <w:r w:rsidRPr="00096898">
        <w:rPr>
          <w:sz w:val="28"/>
          <w:szCs w:val="28"/>
        </w:rPr>
        <w:t xml:space="preserve"> vai nevēlama, uzbāzīga un traucējoša saziņa.</w:t>
      </w:r>
      <w:r w:rsidR="00C8340F">
        <w:rPr>
          <w:sz w:val="28"/>
          <w:szCs w:val="28"/>
        </w:rPr>
        <w:t xml:space="preserve"> </w:t>
      </w:r>
      <w:r w:rsidRPr="00096898">
        <w:rPr>
          <w:sz w:val="28"/>
          <w:szCs w:val="28"/>
        </w:rPr>
        <w:t xml:space="preserve">Administratīvo atbildību piemēro neatkarīgi no tā, vai agresija īstenota, komunicējot ar personu tieši vai attālināti, tostarp sūtot vēstules, publicējot informāciju sociālajos tīklos vai veicot citas darbības, kas vērstas uz nedrošības sajūtas radīšanu. Tāpat Valsts policijas koledžā ir izstrādāts metodiskais materiāls </w:t>
      </w:r>
      <w:r w:rsidR="00A23354" w:rsidRPr="003E4A3A">
        <w:rPr>
          <w:sz w:val="28"/>
          <w:szCs w:val="28"/>
        </w:rPr>
        <w:t>„</w:t>
      </w:r>
      <w:r w:rsidRPr="00096898">
        <w:rPr>
          <w:sz w:val="28"/>
          <w:szCs w:val="28"/>
        </w:rPr>
        <w:t>Naida noziegumu izmeklēšana</w:t>
      </w:r>
      <w:r>
        <w:rPr>
          <w:sz w:val="28"/>
          <w:szCs w:val="28"/>
        </w:rPr>
        <w:t>”</w:t>
      </w:r>
      <w:r w:rsidRPr="00096898">
        <w:rPr>
          <w:sz w:val="28"/>
          <w:szCs w:val="28"/>
        </w:rPr>
        <w:t>.</w:t>
      </w:r>
    </w:p>
    <w:p w14:paraId="05EE68C1" w14:textId="3AE234AD" w:rsidR="00E34154" w:rsidRDefault="00AF694C" w:rsidP="00EF7938">
      <w:pPr>
        <w:spacing w:line="240" w:lineRule="auto"/>
        <w:rPr>
          <w:sz w:val="28"/>
          <w:szCs w:val="28"/>
        </w:rPr>
      </w:pPr>
      <w:r w:rsidRPr="00096898">
        <w:rPr>
          <w:sz w:val="28"/>
          <w:szCs w:val="28"/>
        </w:rPr>
        <w:t xml:space="preserve">Eiropas Komisijas pret rasismu un neiecietību </w:t>
      </w:r>
      <w:proofErr w:type="gramStart"/>
      <w:r w:rsidRPr="00096898">
        <w:rPr>
          <w:sz w:val="28"/>
          <w:szCs w:val="28"/>
        </w:rPr>
        <w:t>2019.gadā</w:t>
      </w:r>
      <w:proofErr w:type="gramEnd"/>
      <w:r w:rsidRPr="00096898">
        <w:rPr>
          <w:sz w:val="28"/>
          <w:szCs w:val="28"/>
        </w:rPr>
        <w:t xml:space="preserve"> Latvijai izteiktajā rekomendācijā aicināja Valsts policijā izveidot nodaļu, k</w:t>
      </w:r>
      <w:r w:rsidR="00003C2E" w:rsidRPr="00096898">
        <w:rPr>
          <w:sz w:val="28"/>
          <w:szCs w:val="28"/>
        </w:rPr>
        <w:t xml:space="preserve">uras uzdevums būtu nodrošināt saikni ar mazaizsargātām sabiedrības grupām, lai palielinātu uzticību policijai un risinātu jautājumus par nepietiekamu ziņošanu par rasistiski, </w:t>
      </w:r>
      <w:proofErr w:type="spellStart"/>
      <w:r w:rsidR="00003C2E" w:rsidRPr="00096898">
        <w:rPr>
          <w:sz w:val="28"/>
          <w:szCs w:val="28"/>
        </w:rPr>
        <w:t>homofobiski</w:t>
      </w:r>
      <w:proofErr w:type="spellEnd"/>
      <w:r w:rsidR="00003C2E" w:rsidRPr="00096898">
        <w:rPr>
          <w:sz w:val="28"/>
          <w:szCs w:val="28"/>
        </w:rPr>
        <w:t xml:space="preserve"> un </w:t>
      </w:r>
      <w:proofErr w:type="spellStart"/>
      <w:r w:rsidR="00003C2E" w:rsidRPr="00096898">
        <w:rPr>
          <w:sz w:val="28"/>
          <w:szCs w:val="28"/>
        </w:rPr>
        <w:t>transfobiski</w:t>
      </w:r>
      <w:proofErr w:type="spellEnd"/>
      <w:r w:rsidR="00003C2E" w:rsidRPr="00096898">
        <w:rPr>
          <w:sz w:val="28"/>
          <w:szCs w:val="28"/>
        </w:rPr>
        <w:t xml:space="preserve"> motivētiem naida noziegumiem</w:t>
      </w:r>
      <w:r w:rsidRPr="00096898">
        <w:rPr>
          <w:sz w:val="28"/>
          <w:szCs w:val="28"/>
        </w:rPr>
        <w:t>.</w:t>
      </w:r>
      <w:r w:rsidR="00A4142E">
        <w:rPr>
          <w:sz w:val="28"/>
          <w:szCs w:val="28"/>
        </w:rPr>
        <w:t xml:space="preserve"> </w:t>
      </w:r>
      <w:r w:rsidR="00003C2E" w:rsidRPr="00096898">
        <w:rPr>
          <w:sz w:val="28"/>
          <w:szCs w:val="28"/>
        </w:rPr>
        <w:t>Valsts policija</w:t>
      </w:r>
      <w:r w:rsidR="00A4142E" w:rsidRPr="00096898">
        <w:rPr>
          <w:sz w:val="28"/>
          <w:szCs w:val="28"/>
        </w:rPr>
        <w:t>,</w:t>
      </w:r>
      <w:r w:rsidR="00003C2E" w:rsidRPr="00096898">
        <w:rPr>
          <w:sz w:val="28"/>
          <w:szCs w:val="28"/>
        </w:rPr>
        <w:t xml:space="preserve"> īstenojot strukturālo reformu</w:t>
      </w:r>
      <w:r w:rsidR="00A4142E" w:rsidRPr="00096898">
        <w:rPr>
          <w:sz w:val="28"/>
          <w:szCs w:val="28"/>
        </w:rPr>
        <w:t>, plāno</w:t>
      </w:r>
      <w:r w:rsidR="00003C2E" w:rsidRPr="00096898">
        <w:rPr>
          <w:sz w:val="28"/>
          <w:szCs w:val="28"/>
        </w:rPr>
        <w:t xml:space="preserve"> ievies</w:t>
      </w:r>
      <w:r w:rsidR="00A4142E" w:rsidRPr="00096898">
        <w:rPr>
          <w:sz w:val="28"/>
          <w:szCs w:val="28"/>
        </w:rPr>
        <w:t>t</w:t>
      </w:r>
      <w:r w:rsidR="00003C2E" w:rsidRPr="00096898">
        <w:rPr>
          <w:sz w:val="28"/>
          <w:szCs w:val="28"/>
        </w:rPr>
        <w:t xml:space="preserve"> </w:t>
      </w:r>
      <w:proofErr w:type="spellStart"/>
      <w:r w:rsidR="00003C2E" w:rsidRPr="00096898">
        <w:rPr>
          <w:sz w:val="28"/>
          <w:szCs w:val="28"/>
        </w:rPr>
        <w:t>prevencijas</w:t>
      </w:r>
      <w:proofErr w:type="spellEnd"/>
      <w:r w:rsidR="00003C2E" w:rsidRPr="00096898">
        <w:rPr>
          <w:sz w:val="28"/>
          <w:szCs w:val="28"/>
        </w:rPr>
        <w:t xml:space="preserve"> inspektorus, kuru darba </w:t>
      </w:r>
      <w:r w:rsidR="00003C2E" w:rsidRPr="00096898">
        <w:rPr>
          <w:sz w:val="28"/>
          <w:szCs w:val="28"/>
        </w:rPr>
        <w:lastRenderedPageBreak/>
        <w:t>pienākumos iespēju robežās ietilps sadarbība un darbs ar dažādu sabiedrības grupu pārstāvjiem t.sk. mazāk</w:t>
      </w:r>
      <w:r w:rsidR="00A4142E" w:rsidRPr="00096898">
        <w:rPr>
          <w:sz w:val="28"/>
          <w:szCs w:val="28"/>
        </w:rPr>
        <w:t xml:space="preserve"> </w:t>
      </w:r>
      <w:r w:rsidR="00003C2E" w:rsidRPr="00096898">
        <w:rPr>
          <w:sz w:val="28"/>
          <w:szCs w:val="28"/>
        </w:rPr>
        <w:t>aizsargātajām</w:t>
      </w:r>
      <w:r w:rsidR="00A4142E" w:rsidRPr="00096898">
        <w:rPr>
          <w:sz w:val="28"/>
          <w:szCs w:val="28"/>
        </w:rPr>
        <w:t xml:space="preserve"> grupām</w:t>
      </w:r>
      <w:r w:rsidR="00003C2E" w:rsidRPr="00096898">
        <w:rPr>
          <w:sz w:val="28"/>
          <w:szCs w:val="28"/>
        </w:rPr>
        <w:t>.</w:t>
      </w:r>
      <w:r w:rsidR="00A4142E">
        <w:rPr>
          <w:sz w:val="28"/>
          <w:szCs w:val="28"/>
        </w:rPr>
        <w:t xml:space="preserve"> </w:t>
      </w:r>
      <w:r w:rsidR="00003C2E" w:rsidRPr="00096898">
        <w:rPr>
          <w:sz w:val="28"/>
          <w:szCs w:val="28"/>
        </w:rPr>
        <w:t>Lai Valsts policijas amatpersonas varētu efektīvi</w:t>
      </w:r>
      <w:r w:rsidR="00337160">
        <w:rPr>
          <w:sz w:val="28"/>
          <w:szCs w:val="28"/>
        </w:rPr>
        <w:t xml:space="preserve"> īstenot</w:t>
      </w:r>
      <w:r w:rsidR="00003C2E" w:rsidRPr="00096898">
        <w:rPr>
          <w:sz w:val="28"/>
          <w:szCs w:val="28"/>
        </w:rPr>
        <w:t xml:space="preserve"> izmeklēšanas funkciju, t</w:t>
      </w:r>
      <w:r w:rsidR="00C8340F">
        <w:rPr>
          <w:sz w:val="28"/>
          <w:szCs w:val="28"/>
        </w:rPr>
        <w:t>ai skaitā</w:t>
      </w:r>
      <w:r w:rsidR="00003C2E" w:rsidRPr="00096898">
        <w:rPr>
          <w:sz w:val="28"/>
          <w:szCs w:val="28"/>
        </w:rPr>
        <w:t xml:space="preserve"> iespēju robežās nodrošinot drošību mazāk aizsargātajām sabiedrības grupām, būtiska ir atbilstoša izglītība un profesionālā pilnveide.</w:t>
      </w:r>
      <w:r w:rsidR="00A4142E" w:rsidRPr="00A4142E">
        <w:rPr>
          <w:sz w:val="28"/>
          <w:szCs w:val="28"/>
        </w:rPr>
        <w:t xml:space="preserve"> </w:t>
      </w:r>
      <w:r w:rsidR="00003C2E" w:rsidRPr="00096898">
        <w:rPr>
          <w:sz w:val="28"/>
          <w:szCs w:val="28"/>
        </w:rPr>
        <w:t xml:space="preserve">Naida noziegumu tēma tiek apskatīta </w:t>
      </w:r>
      <w:proofErr w:type="gramStart"/>
      <w:r w:rsidR="00003C2E" w:rsidRPr="00096898">
        <w:rPr>
          <w:sz w:val="28"/>
          <w:szCs w:val="28"/>
        </w:rPr>
        <w:t>šādās Valsts</w:t>
      </w:r>
      <w:proofErr w:type="gramEnd"/>
      <w:r w:rsidR="00003C2E" w:rsidRPr="00096898">
        <w:rPr>
          <w:sz w:val="28"/>
          <w:szCs w:val="28"/>
        </w:rPr>
        <w:t xml:space="preserve"> policijas koledžas īstenotajās mācību programmās un Valsts policijas darbiniekiem paredzētās pieaugušo neformālās izglītības programmās</w:t>
      </w:r>
      <w:r w:rsidR="00096898">
        <w:rPr>
          <w:sz w:val="28"/>
          <w:szCs w:val="28"/>
        </w:rPr>
        <w:t>:</w:t>
      </w:r>
      <w:r w:rsidR="00003C2E" w:rsidRPr="00096898">
        <w:rPr>
          <w:sz w:val="28"/>
          <w:szCs w:val="28"/>
        </w:rPr>
        <w:t xml:space="preserve"> </w:t>
      </w:r>
      <w:r w:rsidR="00A23354" w:rsidRPr="003E4A3A">
        <w:rPr>
          <w:sz w:val="28"/>
          <w:szCs w:val="28"/>
        </w:rPr>
        <w:t>„</w:t>
      </w:r>
      <w:r w:rsidR="00003C2E" w:rsidRPr="00096898">
        <w:rPr>
          <w:sz w:val="28"/>
          <w:szCs w:val="28"/>
        </w:rPr>
        <w:t xml:space="preserve">Naida noziegumu identifikācija un izmeklēšana”, </w:t>
      </w:r>
      <w:r w:rsidR="00A23354" w:rsidRPr="003E4A3A">
        <w:rPr>
          <w:sz w:val="28"/>
          <w:szCs w:val="28"/>
        </w:rPr>
        <w:t>„</w:t>
      </w:r>
      <w:r w:rsidR="00003C2E" w:rsidRPr="00096898">
        <w:rPr>
          <w:sz w:val="28"/>
          <w:szCs w:val="28"/>
        </w:rPr>
        <w:t xml:space="preserve">Musulmaņu kultūras, reliģijas un tiesību sistēmas izpratne cilvēktiesību aizsardzības kontekstā”, </w:t>
      </w:r>
      <w:r w:rsidR="00A23354" w:rsidRPr="003E4A3A">
        <w:rPr>
          <w:sz w:val="28"/>
          <w:szCs w:val="28"/>
        </w:rPr>
        <w:t>„</w:t>
      </w:r>
      <w:r w:rsidR="00003C2E" w:rsidRPr="00096898">
        <w:rPr>
          <w:sz w:val="28"/>
          <w:szCs w:val="28"/>
        </w:rPr>
        <w:t>Cilvēktiesību ievērošana Valsts policijas darbā</w:t>
      </w:r>
      <w:r w:rsidR="00A4142E">
        <w:rPr>
          <w:sz w:val="28"/>
          <w:szCs w:val="28"/>
        </w:rPr>
        <w:t>”</w:t>
      </w:r>
      <w:r w:rsidR="00003C2E" w:rsidRPr="00096898">
        <w:rPr>
          <w:sz w:val="28"/>
          <w:szCs w:val="28"/>
        </w:rPr>
        <w:t>,</w:t>
      </w:r>
      <w:r w:rsidR="00A4142E" w:rsidRPr="00096898">
        <w:rPr>
          <w:sz w:val="28"/>
          <w:szCs w:val="28"/>
        </w:rPr>
        <w:t xml:space="preserve"> </w:t>
      </w:r>
      <w:r w:rsidR="00A23354" w:rsidRPr="003E4A3A">
        <w:rPr>
          <w:sz w:val="28"/>
          <w:szCs w:val="28"/>
        </w:rPr>
        <w:t>„</w:t>
      </w:r>
      <w:r w:rsidR="00003C2E" w:rsidRPr="00096898">
        <w:rPr>
          <w:sz w:val="28"/>
          <w:szCs w:val="28"/>
        </w:rPr>
        <w:t>Policijas darbs daudznacionālā (multikulturālā) sabiedrībā</w:t>
      </w:r>
      <w:r w:rsidR="00A23354">
        <w:rPr>
          <w:sz w:val="28"/>
          <w:szCs w:val="28"/>
        </w:rPr>
        <w:t>”</w:t>
      </w:r>
      <w:r w:rsidR="00003C2E" w:rsidRPr="00096898">
        <w:rPr>
          <w:sz w:val="28"/>
          <w:szCs w:val="28"/>
        </w:rPr>
        <w:t xml:space="preserve"> u.c. </w:t>
      </w:r>
      <w:r w:rsidR="00A4142E">
        <w:rPr>
          <w:sz w:val="28"/>
          <w:szCs w:val="28"/>
        </w:rPr>
        <w:t>Turklāt</w:t>
      </w:r>
      <w:r w:rsidR="00003C2E" w:rsidRPr="00096898">
        <w:rPr>
          <w:sz w:val="28"/>
          <w:szCs w:val="28"/>
        </w:rPr>
        <w:t xml:space="preserve"> visās Valsts policijas reģionālajās pārvaldēs ik gadu tiek īstenotas amatpersonu apmācības, kuru mācību programmā ir iekļauta naida noziegumu tēma.</w:t>
      </w:r>
      <w:r w:rsidR="00003C2E">
        <w:rPr>
          <w:szCs w:val="24"/>
        </w:rPr>
        <w:t xml:space="preserve"> </w:t>
      </w:r>
    </w:p>
    <w:p w14:paraId="14C27B8F" w14:textId="77777777" w:rsidR="00960AAE" w:rsidRPr="007D7884" w:rsidRDefault="00960AAE" w:rsidP="00D33B70">
      <w:pPr>
        <w:spacing w:line="240" w:lineRule="auto"/>
        <w:ind w:firstLine="0"/>
        <w:rPr>
          <w:color w:val="000000"/>
          <w:sz w:val="28"/>
          <w:szCs w:val="28"/>
        </w:rPr>
      </w:pPr>
    </w:p>
    <w:p w14:paraId="274B0F99" w14:textId="2E36FE19" w:rsidR="005E45F5" w:rsidRPr="005E45F5" w:rsidRDefault="005E45F5" w:rsidP="005E45F5">
      <w:pPr>
        <w:pStyle w:val="Virsraksts2"/>
      </w:pPr>
      <w:bookmarkStart w:id="22" w:name="_Toc117247693"/>
      <w:r>
        <w:t>2.</w:t>
      </w:r>
      <w:r w:rsidR="00C8340F">
        <w:t xml:space="preserve"> </w:t>
      </w:r>
      <w:r>
        <w:t>Situācija antisemītisma mazināšanas</w:t>
      </w:r>
      <w:r w:rsidR="00CF0067">
        <w:t xml:space="preserve"> un ebreju dzīvesvides saglabāšanas</w:t>
      </w:r>
      <w:r>
        <w:t xml:space="preserve"> jomā</w:t>
      </w:r>
      <w:bookmarkEnd w:id="22"/>
    </w:p>
    <w:p w14:paraId="389F28A9" w14:textId="77777777" w:rsidR="00503B10" w:rsidRDefault="00503B10" w:rsidP="00EF7938">
      <w:pPr>
        <w:pStyle w:val="Pamatteksts"/>
        <w:spacing w:after="0" w:line="240" w:lineRule="auto"/>
        <w:ind w:firstLine="0"/>
        <w:rPr>
          <w:color w:val="010101"/>
          <w:sz w:val="28"/>
          <w:szCs w:val="28"/>
        </w:rPr>
      </w:pPr>
    </w:p>
    <w:p w14:paraId="45C6A287" w14:textId="130BB421" w:rsidR="00503B10" w:rsidRDefault="00503B10" w:rsidP="00514FF6">
      <w:pPr>
        <w:pStyle w:val="Pamatteksts"/>
        <w:spacing w:after="0" w:line="240" w:lineRule="auto"/>
        <w:rPr>
          <w:color w:val="010101"/>
          <w:sz w:val="28"/>
          <w:szCs w:val="28"/>
        </w:rPr>
      </w:pPr>
      <w:proofErr w:type="gramStart"/>
      <w:r w:rsidRPr="00514FF6">
        <w:rPr>
          <w:color w:val="010101"/>
          <w:sz w:val="28"/>
          <w:szCs w:val="28"/>
        </w:rPr>
        <w:t>2016.gadā</w:t>
      </w:r>
      <w:proofErr w:type="gramEnd"/>
      <w:r w:rsidRPr="00514FF6">
        <w:rPr>
          <w:color w:val="010101"/>
          <w:sz w:val="28"/>
          <w:szCs w:val="28"/>
        </w:rPr>
        <w:t xml:space="preserve"> </w:t>
      </w:r>
      <w:r w:rsidRPr="00514FF6">
        <w:rPr>
          <w:sz w:val="28"/>
          <w:szCs w:val="28"/>
        </w:rPr>
        <w:t>Starptautiskā holokausta piemiņas alianse</w:t>
      </w:r>
      <w:r w:rsidR="00E84C20">
        <w:rPr>
          <w:sz w:val="28"/>
          <w:szCs w:val="28"/>
        </w:rPr>
        <w:t xml:space="preserve"> (</w:t>
      </w:r>
      <w:proofErr w:type="spellStart"/>
      <w:r w:rsidR="00B172DC" w:rsidRPr="009F3D72">
        <w:rPr>
          <w:i/>
          <w:iCs/>
          <w:sz w:val="28"/>
          <w:szCs w:val="28"/>
        </w:rPr>
        <w:t>International</w:t>
      </w:r>
      <w:proofErr w:type="spellEnd"/>
      <w:r w:rsidR="00B172DC" w:rsidRPr="009F3D72">
        <w:rPr>
          <w:i/>
          <w:iCs/>
          <w:sz w:val="28"/>
          <w:szCs w:val="28"/>
        </w:rPr>
        <w:t xml:space="preserve"> </w:t>
      </w:r>
      <w:proofErr w:type="spellStart"/>
      <w:r w:rsidR="00B172DC" w:rsidRPr="009F3D72">
        <w:rPr>
          <w:i/>
          <w:iCs/>
          <w:sz w:val="28"/>
          <w:szCs w:val="28"/>
        </w:rPr>
        <w:t>Holocaust</w:t>
      </w:r>
      <w:proofErr w:type="spellEnd"/>
      <w:r w:rsidR="00B172DC" w:rsidRPr="009F3D72">
        <w:rPr>
          <w:i/>
          <w:iCs/>
          <w:sz w:val="28"/>
          <w:szCs w:val="28"/>
        </w:rPr>
        <w:t xml:space="preserve"> </w:t>
      </w:r>
      <w:proofErr w:type="spellStart"/>
      <w:r w:rsidR="00B172DC" w:rsidRPr="009F3D72">
        <w:rPr>
          <w:i/>
          <w:iCs/>
          <w:sz w:val="28"/>
          <w:szCs w:val="28"/>
        </w:rPr>
        <w:t>Remembrance</w:t>
      </w:r>
      <w:proofErr w:type="spellEnd"/>
      <w:r w:rsidR="00B172DC" w:rsidRPr="009F3D72">
        <w:rPr>
          <w:i/>
          <w:iCs/>
          <w:sz w:val="28"/>
          <w:szCs w:val="28"/>
        </w:rPr>
        <w:t xml:space="preserve"> </w:t>
      </w:r>
      <w:proofErr w:type="spellStart"/>
      <w:r w:rsidR="00B172DC" w:rsidRPr="009F3D72">
        <w:rPr>
          <w:i/>
          <w:iCs/>
          <w:sz w:val="28"/>
          <w:szCs w:val="28"/>
        </w:rPr>
        <w:t>Alliance</w:t>
      </w:r>
      <w:proofErr w:type="spellEnd"/>
      <w:r w:rsidR="00B172DC" w:rsidRPr="00B172DC">
        <w:rPr>
          <w:sz w:val="28"/>
          <w:szCs w:val="28"/>
        </w:rPr>
        <w:t xml:space="preserve"> </w:t>
      </w:r>
      <w:r w:rsidR="00B172DC">
        <w:rPr>
          <w:sz w:val="28"/>
          <w:szCs w:val="28"/>
        </w:rPr>
        <w:t>(</w:t>
      </w:r>
      <w:r w:rsidR="00E84C20">
        <w:rPr>
          <w:sz w:val="28"/>
          <w:szCs w:val="28"/>
        </w:rPr>
        <w:t>IHRA</w:t>
      </w:r>
      <w:r w:rsidR="00B172DC">
        <w:rPr>
          <w:sz w:val="28"/>
          <w:szCs w:val="28"/>
        </w:rPr>
        <w:t>)</w:t>
      </w:r>
      <w:r w:rsidR="00E84C20">
        <w:rPr>
          <w:sz w:val="28"/>
          <w:szCs w:val="28"/>
        </w:rPr>
        <w:t>)</w:t>
      </w:r>
      <w:r w:rsidR="00514FF6" w:rsidRPr="00514FF6">
        <w:rPr>
          <w:sz w:val="28"/>
          <w:szCs w:val="28"/>
        </w:rPr>
        <w:t xml:space="preserve"> pieņēma juridiski nesaistošu darba definīciju terminam ,,antisemītisms”</w:t>
      </w:r>
      <w:r w:rsidR="00514FF6">
        <w:rPr>
          <w:sz w:val="28"/>
          <w:szCs w:val="28"/>
        </w:rPr>
        <w:t xml:space="preserve"> un tā plaši tiek izmantota visā pasaulē, tostarp Eiropas Komisijas oficiālajos dokumentos. Šādas definīcijas mērķis </w:t>
      </w:r>
      <w:r w:rsidRPr="00503B10">
        <w:rPr>
          <w:color w:val="010101"/>
          <w:sz w:val="28"/>
          <w:szCs w:val="28"/>
        </w:rPr>
        <w:t>ir izglītot</w:t>
      </w:r>
      <w:r w:rsidR="00514FF6">
        <w:rPr>
          <w:color w:val="010101"/>
          <w:sz w:val="28"/>
          <w:szCs w:val="28"/>
        </w:rPr>
        <w:t xml:space="preserve"> sabiedrību par</w:t>
      </w:r>
      <w:r w:rsidRPr="00503B10">
        <w:rPr>
          <w:color w:val="010101"/>
          <w:sz w:val="28"/>
          <w:szCs w:val="28"/>
        </w:rPr>
        <w:t xml:space="preserve"> antisemītisma izpausmes veidiem, kā arī iniciatīvām, kas vērstas uz antisemītisma izpausmju atpazīšanu un apkarošanu.</w:t>
      </w:r>
      <w:r w:rsidR="00514FF6">
        <w:rPr>
          <w:rStyle w:val="Vresatsauce"/>
          <w:color w:val="010101"/>
          <w:sz w:val="28"/>
          <w:szCs w:val="28"/>
        </w:rPr>
        <w:footnoteReference w:id="45"/>
      </w:r>
    </w:p>
    <w:p w14:paraId="63840D49" w14:textId="76F99F48" w:rsidR="00E84C20" w:rsidRPr="007A27EA" w:rsidRDefault="00514FF6" w:rsidP="00E84C20">
      <w:pPr>
        <w:pStyle w:val="Pamatteksts"/>
        <w:spacing w:after="0" w:line="240" w:lineRule="auto"/>
        <w:rPr>
          <w:sz w:val="28"/>
          <w:szCs w:val="28"/>
        </w:rPr>
      </w:pPr>
      <w:r w:rsidRPr="00D33B70">
        <w:rPr>
          <w:sz w:val="28"/>
          <w:szCs w:val="28"/>
        </w:rPr>
        <w:t xml:space="preserve">Saskaņā ar </w:t>
      </w:r>
      <w:r w:rsidR="0099750B" w:rsidRPr="007A27EA">
        <w:rPr>
          <w:sz w:val="28"/>
          <w:szCs w:val="28"/>
        </w:rPr>
        <w:t>Starptautiskā holokausta piemiņas alianses (</w:t>
      </w:r>
      <w:proofErr w:type="spellStart"/>
      <w:r w:rsidR="0099750B" w:rsidRPr="00D33B70">
        <w:rPr>
          <w:i/>
          <w:iCs/>
          <w:sz w:val="28"/>
          <w:szCs w:val="28"/>
        </w:rPr>
        <w:t>International</w:t>
      </w:r>
      <w:proofErr w:type="spellEnd"/>
      <w:r w:rsidR="0099750B" w:rsidRPr="00D33B70">
        <w:rPr>
          <w:i/>
          <w:iCs/>
          <w:sz w:val="28"/>
          <w:szCs w:val="28"/>
        </w:rPr>
        <w:t xml:space="preserve"> </w:t>
      </w:r>
      <w:proofErr w:type="spellStart"/>
      <w:r w:rsidR="0099750B" w:rsidRPr="005B0F25">
        <w:rPr>
          <w:i/>
          <w:iCs/>
          <w:sz w:val="28"/>
          <w:szCs w:val="28"/>
        </w:rPr>
        <w:t>Holocaust</w:t>
      </w:r>
      <w:proofErr w:type="spellEnd"/>
      <w:r w:rsidR="0099750B" w:rsidRPr="005B0F25">
        <w:rPr>
          <w:i/>
          <w:iCs/>
          <w:sz w:val="28"/>
          <w:szCs w:val="28"/>
        </w:rPr>
        <w:t xml:space="preserve"> </w:t>
      </w:r>
      <w:proofErr w:type="spellStart"/>
      <w:r w:rsidR="0099750B" w:rsidRPr="005B0F25">
        <w:rPr>
          <w:i/>
          <w:iCs/>
          <w:sz w:val="28"/>
          <w:szCs w:val="28"/>
        </w:rPr>
        <w:t>Remembrance</w:t>
      </w:r>
      <w:proofErr w:type="spellEnd"/>
      <w:r w:rsidR="0099750B" w:rsidRPr="005B0F25">
        <w:rPr>
          <w:i/>
          <w:iCs/>
          <w:sz w:val="28"/>
          <w:szCs w:val="28"/>
        </w:rPr>
        <w:t xml:space="preserve"> </w:t>
      </w:r>
      <w:proofErr w:type="spellStart"/>
      <w:r w:rsidR="0099750B" w:rsidRPr="005B0F25">
        <w:rPr>
          <w:i/>
          <w:iCs/>
          <w:sz w:val="28"/>
          <w:szCs w:val="28"/>
        </w:rPr>
        <w:t>Alliance</w:t>
      </w:r>
      <w:proofErr w:type="spellEnd"/>
      <w:r w:rsidR="0099750B" w:rsidRPr="007A27EA">
        <w:rPr>
          <w:sz w:val="28"/>
          <w:szCs w:val="28"/>
        </w:rPr>
        <w:t xml:space="preserve"> (</w:t>
      </w:r>
      <w:r w:rsidR="00E84C20" w:rsidRPr="007A27EA">
        <w:rPr>
          <w:sz w:val="28"/>
          <w:szCs w:val="28"/>
        </w:rPr>
        <w:t>IHRA</w:t>
      </w:r>
      <w:r w:rsidR="0099750B" w:rsidRPr="007A27EA">
        <w:rPr>
          <w:sz w:val="28"/>
          <w:szCs w:val="28"/>
        </w:rPr>
        <w:t>)</w:t>
      </w:r>
      <w:r w:rsidR="00304F2A" w:rsidRPr="007A27EA">
        <w:rPr>
          <w:sz w:val="28"/>
          <w:szCs w:val="28"/>
        </w:rPr>
        <w:t>)</w:t>
      </w:r>
      <w:r w:rsidRPr="007A27EA">
        <w:rPr>
          <w:sz w:val="28"/>
          <w:szCs w:val="28"/>
        </w:rPr>
        <w:t xml:space="preserve"> definīciju antisemītisms ir „noteikti uzskati par ebrejiem, kas var izpausties kā naids pret ebrejiem. Retoriskas un fiziskas antisemītisma izpausmes ir vērstas pret ebrejiem vai citu tautību cilvēkiem un/vai viņu īpašumu, pret ebreju kopienas iestādēm un reliģiskām vietām”. Vienlaikus, lai labāk paskaidrotu definīcijas būtību</w:t>
      </w:r>
      <w:r w:rsidR="00E84C20" w:rsidRPr="007A27EA">
        <w:rPr>
          <w:sz w:val="28"/>
          <w:szCs w:val="28"/>
        </w:rPr>
        <w:t xml:space="preserve">, </w:t>
      </w:r>
      <w:r w:rsidR="00304F2A" w:rsidRPr="007A27EA">
        <w:rPr>
          <w:sz w:val="28"/>
          <w:szCs w:val="28"/>
        </w:rPr>
        <w:t>Starptautiskā holokausta piemiņas alianse (</w:t>
      </w:r>
      <w:proofErr w:type="spellStart"/>
      <w:r w:rsidR="00304F2A" w:rsidRPr="007A27EA">
        <w:rPr>
          <w:i/>
          <w:iCs/>
          <w:sz w:val="28"/>
          <w:szCs w:val="28"/>
        </w:rPr>
        <w:t>International</w:t>
      </w:r>
      <w:proofErr w:type="spellEnd"/>
      <w:r w:rsidR="00304F2A" w:rsidRPr="007A27EA">
        <w:rPr>
          <w:i/>
          <w:iCs/>
          <w:sz w:val="28"/>
          <w:szCs w:val="28"/>
        </w:rPr>
        <w:t xml:space="preserve"> </w:t>
      </w:r>
      <w:proofErr w:type="spellStart"/>
      <w:r w:rsidR="00304F2A" w:rsidRPr="005B0F25">
        <w:rPr>
          <w:i/>
          <w:iCs/>
          <w:sz w:val="28"/>
          <w:szCs w:val="28"/>
        </w:rPr>
        <w:t>Holocaust</w:t>
      </w:r>
      <w:proofErr w:type="spellEnd"/>
      <w:r w:rsidR="00304F2A" w:rsidRPr="005B0F25">
        <w:rPr>
          <w:i/>
          <w:iCs/>
          <w:sz w:val="28"/>
          <w:szCs w:val="28"/>
        </w:rPr>
        <w:t xml:space="preserve"> </w:t>
      </w:r>
      <w:proofErr w:type="spellStart"/>
      <w:r w:rsidR="00304F2A" w:rsidRPr="005B0F25">
        <w:rPr>
          <w:i/>
          <w:iCs/>
          <w:sz w:val="28"/>
          <w:szCs w:val="28"/>
        </w:rPr>
        <w:t>Remembrance</w:t>
      </w:r>
      <w:proofErr w:type="spellEnd"/>
      <w:r w:rsidR="00304F2A" w:rsidRPr="005B0F25">
        <w:rPr>
          <w:i/>
          <w:iCs/>
          <w:sz w:val="28"/>
          <w:szCs w:val="28"/>
        </w:rPr>
        <w:t xml:space="preserve"> </w:t>
      </w:r>
      <w:proofErr w:type="spellStart"/>
      <w:r w:rsidR="00304F2A" w:rsidRPr="005B0F25">
        <w:rPr>
          <w:i/>
          <w:iCs/>
          <w:sz w:val="28"/>
          <w:szCs w:val="28"/>
        </w:rPr>
        <w:t>Alliance</w:t>
      </w:r>
      <w:proofErr w:type="spellEnd"/>
      <w:r w:rsidR="00304F2A" w:rsidRPr="007A27EA">
        <w:rPr>
          <w:sz w:val="28"/>
          <w:szCs w:val="28"/>
        </w:rPr>
        <w:t xml:space="preserve"> (</w:t>
      </w:r>
      <w:r w:rsidR="00E84C20" w:rsidRPr="007A27EA">
        <w:rPr>
          <w:sz w:val="28"/>
          <w:szCs w:val="28"/>
        </w:rPr>
        <w:t>IHRA</w:t>
      </w:r>
      <w:r w:rsidR="00304F2A" w:rsidRPr="007A27EA">
        <w:rPr>
          <w:sz w:val="28"/>
          <w:szCs w:val="28"/>
        </w:rPr>
        <w:t>))</w:t>
      </w:r>
      <w:r w:rsidR="00E84C20" w:rsidRPr="007A27EA">
        <w:rPr>
          <w:sz w:val="28"/>
          <w:szCs w:val="28"/>
        </w:rPr>
        <w:t xml:space="preserve"> piedāvā </w:t>
      </w:r>
      <w:r w:rsidR="00304F2A" w:rsidRPr="00D33B70">
        <w:rPr>
          <w:sz w:val="28"/>
          <w:szCs w:val="28"/>
        </w:rPr>
        <w:t>11</w:t>
      </w:r>
      <w:r w:rsidR="00E84C20" w:rsidRPr="00D33B70">
        <w:rPr>
          <w:sz w:val="28"/>
          <w:szCs w:val="28"/>
        </w:rPr>
        <w:t xml:space="preserve"> piemērus, kā antisemītisms var izpausties, piemēram, sabiedriskajā dzīvē, plašsaziņas līdzekļos, skolās, darbavietā un reliģiskajā sfērā.</w:t>
      </w:r>
      <w:r w:rsidR="00E84C20" w:rsidRPr="00D33B70">
        <w:rPr>
          <w:rStyle w:val="Vresatsauce"/>
          <w:sz w:val="28"/>
          <w:szCs w:val="28"/>
        </w:rPr>
        <w:footnoteReference w:id="46"/>
      </w:r>
    </w:p>
    <w:p w14:paraId="13A30EDA" w14:textId="04C93D6C" w:rsidR="00503B10" w:rsidRPr="00D33B70" w:rsidRDefault="00503B10" w:rsidP="004F1954">
      <w:pPr>
        <w:pStyle w:val="Pamatteksts"/>
        <w:spacing w:after="0" w:line="240" w:lineRule="auto"/>
        <w:rPr>
          <w:sz w:val="28"/>
          <w:szCs w:val="28"/>
        </w:rPr>
      </w:pPr>
      <w:r w:rsidRPr="00D33B70">
        <w:rPr>
          <w:w w:val="105"/>
          <w:sz w:val="28"/>
          <w:szCs w:val="28"/>
        </w:rPr>
        <w:t>Antisemītismam</w:t>
      </w:r>
      <w:r w:rsidRPr="00D33B70">
        <w:rPr>
          <w:spacing w:val="1"/>
          <w:w w:val="105"/>
          <w:sz w:val="28"/>
          <w:szCs w:val="28"/>
        </w:rPr>
        <w:t xml:space="preserve"> </w:t>
      </w:r>
      <w:r w:rsidRPr="00D33B70">
        <w:rPr>
          <w:w w:val="105"/>
          <w:sz w:val="28"/>
          <w:szCs w:val="28"/>
        </w:rPr>
        <w:t>ir</w:t>
      </w:r>
      <w:r w:rsidRPr="00D33B70">
        <w:rPr>
          <w:spacing w:val="1"/>
          <w:w w:val="105"/>
          <w:sz w:val="28"/>
          <w:szCs w:val="28"/>
        </w:rPr>
        <w:t xml:space="preserve"> </w:t>
      </w:r>
      <w:r w:rsidRPr="00D33B70">
        <w:rPr>
          <w:w w:val="105"/>
          <w:sz w:val="28"/>
          <w:szCs w:val="28"/>
        </w:rPr>
        <w:t>vairākas</w:t>
      </w:r>
      <w:r w:rsidRPr="00D33B70">
        <w:rPr>
          <w:spacing w:val="1"/>
          <w:w w:val="105"/>
          <w:sz w:val="28"/>
          <w:szCs w:val="28"/>
        </w:rPr>
        <w:t xml:space="preserve"> </w:t>
      </w:r>
      <w:r w:rsidRPr="00D33B70">
        <w:rPr>
          <w:w w:val="105"/>
          <w:sz w:val="28"/>
          <w:szCs w:val="28"/>
        </w:rPr>
        <w:t>formas:</w:t>
      </w:r>
      <w:r w:rsidRPr="00D33B70">
        <w:rPr>
          <w:spacing w:val="1"/>
          <w:w w:val="105"/>
          <w:sz w:val="28"/>
          <w:szCs w:val="28"/>
        </w:rPr>
        <w:t xml:space="preserve"> </w:t>
      </w:r>
      <w:r w:rsidRPr="00D33B70">
        <w:rPr>
          <w:w w:val="105"/>
          <w:sz w:val="28"/>
          <w:szCs w:val="28"/>
        </w:rPr>
        <w:t>reliģiskais,</w:t>
      </w:r>
      <w:r w:rsidRPr="00D33B70">
        <w:rPr>
          <w:w w:val="99"/>
          <w:sz w:val="28"/>
          <w:szCs w:val="28"/>
        </w:rPr>
        <w:t xml:space="preserve"> </w:t>
      </w:r>
      <w:r w:rsidRPr="00D33B70">
        <w:rPr>
          <w:w w:val="105"/>
          <w:sz w:val="28"/>
          <w:szCs w:val="28"/>
        </w:rPr>
        <w:t>politiskais,</w:t>
      </w:r>
      <w:r w:rsidRPr="00D33B70">
        <w:rPr>
          <w:spacing w:val="44"/>
          <w:w w:val="105"/>
          <w:sz w:val="28"/>
          <w:szCs w:val="28"/>
        </w:rPr>
        <w:t xml:space="preserve"> </w:t>
      </w:r>
      <w:r w:rsidRPr="00D33B70">
        <w:rPr>
          <w:w w:val="105"/>
          <w:sz w:val="28"/>
          <w:szCs w:val="28"/>
        </w:rPr>
        <w:t>sociālais,</w:t>
      </w:r>
      <w:r w:rsidRPr="00D33B70">
        <w:rPr>
          <w:spacing w:val="44"/>
          <w:w w:val="105"/>
          <w:sz w:val="28"/>
          <w:szCs w:val="28"/>
        </w:rPr>
        <w:t xml:space="preserve"> </w:t>
      </w:r>
      <w:r w:rsidRPr="00D33B70">
        <w:rPr>
          <w:w w:val="105"/>
          <w:sz w:val="28"/>
          <w:szCs w:val="28"/>
        </w:rPr>
        <w:t>ekonomiskais,</w:t>
      </w:r>
      <w:r w:rsidRPr="00D33B70">
        <w:rPr>
          <w:spacing w:val="45"/>
          <w:w w:val="105"/>
          <w:sz w:val="28"/>
          <w:szCs w:val="28"/>
        </w:rPr>
        <w:t xml:space="preserve"> </w:t>
      </w:r>
      <w:r w:rsidRPr="00D33B70">
        <w:rPr>
          <w:w w:val="105"/>
          <w:sz w:val="28"/>
          <w:szCs w:val="28"/>
        </w:rPr>
        <w:t>saimnieciskais,</w:t>
      </w:r>
      <w:r w:rsidRPr="00D33B70">
        <w:rPr>
          <w:sz w:val="28"/>
          <w:szCs w:val="28"/>
        </w:rPr>
        <w:t xml:space="preserve"> </w:t>
      </w:r>
      <w:r w:rsidRPr="00D33B70">
        <w:rPr>
          <w:w w:val="105"/>
          <w:sz w:val="28"/>
          <w:szCs w:val="28"/>
        </w:rPr>
        <w:t>kultūras,</w:t>
      </w:r>
      <w:r w:rsidRPr="00D33B70">
        <w:rPr>
          <w:spacing w:val="51"/>
          <w:w w:val="105"/>
          <w:sz w:val="28"/>
          <w:szCs w:val="28"/>
        </w:rPr>
        <w:t xml:space="preserve"> </w:t>
      </w:r>
      <w:r w:rsidRPr="00D33B70">
        <w:rPr>
          <w:w w:val="105"/>
          <w:sz w:val="28"/>
          <w:szCs w:val="28"/>
        </w:rPr>
        <w:t>etniskais</w:t>
      </w:r>
      <w:r w:rsidRPr="00D33B70">
        <w:rPr>
          <w:spacing w:val="52"/>
          <w:w w:val="105"/>
          <w:sz w:val="28"/>
          <w:szCs w:val="28"/>
        </w:rPr>
        <w:t xml:space="preserve"> </w:t>
      </w:r>
      <w:r w:rsidRPr="00D33B70">
        <w:rPr>
          <w:w w:val="105"/>
          <w:sz w:val="28"/>
          <w:szCs w:val="28"/>
        </w:rPr>
        <w:t>un</w:t>
      </w:r>
      <w:r w:rsidRPr="00D33B70">
        <w:rPr>
          <w:spacing w:val="52"/>
          <w:w w:val="105"/>
          <w:sz w:val="28"/>
          <w:szCs w:val="28"/>
        </w:rPr>
        <w:t xml:space="preserve"> </w:t>
      </w:r>
      <w:r w:rsidRPr="00D33B70">
        <w:rPr>
          <w:w w:val="105"/>
          <w:sz w:val="28"/>
          <w:szCs w:val="28"/>
        </w:rPr>
        <w:t>rasistiskais</w:t>
      </w:r>
      <w:r w:rsidRPr="00D33B70">
        <w:rPr>
          <w:spacing w:val="52"/>
          <w:w w:val="105"/>
          <w:sz w:val="28"/>
          <w:szCs w:val="28"/>
        </w:rPr>
        <w:t xml:space="preserve"> </w:t>
      </w:r>
      <w:r w:rsidRPr="00D33B70">
        <w:rPr>
          <w:w w:val="105"/>
          <w:sz w:val="28"/>
          <w:szCs w:val="28"/>
        </w:rPr>
        <w:t>antisemītisms.</w:t>
      </w:r>
      <w:r w:rsidRPr="00D33B70">
        <w:rPr>
          <w:rStyle w:val="Vresatsauce"/>
          <w:w w:val="105"/>
          <w:sz w:val="28"/>
          <w:szCs w:val="28"/>
        </w:rPr>
        <w:footnoteReference w:id="47"/>
      </w:r>
    </w:p>
    <w:p w14:paraId="6F20182C" w14:textId="228788AB" w:rsidR="00C747AC" w:rsidRPr="007A27EA" w:rsidRDefault="00C747AC" w:rsidP="004F1954">
      <w:pPr>
        <w:pStyle w:val="Pamatteksts"/>
        <w:spacing w:after="0" w:line="240" w:lineRule="auto"/>
        <w:rPr>
          <w:w w:val="105"/>
          <w:sz w:val="28"/>
          <w:szCs w:val="28"/>
        </w:rPr>
      </w:pPr>
      <w:r w:rsidRPr="007A27EA">
        <w:rPr>
          <w:sz w:val="28"/>
          <w:szCs w:val="28"/>
        </w:rPr>
        <w:t xml:space="preserve">Latvija ir </w:t>
      </w:r>
      <w:r w:rsidR="00D465FC" w:rsidRPr="00FE06A1">
        <w:rPr>
          <w:sz w:val="28"/>
          <w:szCs w:val="28"/>
        </w:rPr>
        <w:t>Starptautiskā</w:t>
      </w:r>
      <w:r w:rsidR="00D465FC">
        <w:rPr>
          <w:sz w:val="28"/>
          <w:szCs w:val="28"/>
        </w:rPr>
        <w:t>s</w:t>
      </w:r>
      <w:r w:rsidR="00D465FC" w:rsidRPr="00FE06A1">
        <w:rPr>
          <w:sz w:val="28"/>
          <w:szCs w:val="28"/>
        </w:rPr>
        <w:t xml:space="preserve"> holokausta piemiņas alianses (</w:t>
      </w:r>
      <w:proofErr w:type="spellStart"/>
      <w:r w:rsidR="00D465FC" w:rsidRPr="00FE06A1">
        <w:rPr>
          <w:i/>
          <w:iCs/>
          <w:sz w:val="28"/>
          <w:szCs w:val="28"/>
        </w:rPr>
        <w:t>International</w:t>
      </w:r>
      <w:proofErr w:type="spellEnd"/>
      <w:r w:rsidR="00D465FC" w:rsidRPr="00FE06A1">
        <w:rPr>
          <w:i/>
          <w:iCs/>
          <w:sz w:val="28"/>
          <w:szCs w:val="28"/>
        </w:rPr>
        <w:t xml:space="preserve"> </w:t>
      </w:r>
      <w:proofErr w:type="spellStart"/>
      <w:r w:rsidR="00D465FC" w:rsidRPr="009F3D72">
        <w:rPr>
          <w:i/>
          <w:iCs/>
          <w:sz w:val="28"/>
          <w:szCs w:val="28"/>
        </w:rPr>
        <w:t>Holocaust</w:t>
      </w:r>
      <w:proofErr w:type="spellEnd"/>
      <w:r w:rsidR="00D465FC" w:rsidRPr="009F3D72">
        <w:rPr>
          <w:i/>
          <w:iCs/>
          <w:sz w:val="28"/>
          <w:szCs w:val="28"/>
        </w:rPr>
        <w:t xml:space="preserve"> </w:t>
      </w:r>
      <w:proofErr w:type="spellStart"/>
      <w:r w:rsidR="00D465FC" w:rsidRPr="009F3D72">
        <w:rPr>
          <w:i/>
          <w:iCs/>
          <w:sz w:val="28"/>
          <w:szCs w:val="28"/>
        </w:rPr>
        <w:t>Remembrance</w:t>
      </w:r>
      <w:proofErr w:type="spellEnd"/>
      <w:r w:rsidR="00D465FC" w:rsidRPr="009F3D72">
        <w:rPr>
          <w:i/>
          <w:iCs/>
          <w:sz w:val="28"/>
          <w:szCs w:val="28"/>
        </w:rPr>
        <w:t xml:space="preserve"> </w:t>
      </w:r>
      <w:proofErr w:type="spellStart"/>
      <w:r w:rsidR="00D465FC" w:rsidRPr="009F3D72">
        <w:rPr>
          <w:i/>
          <w:iCs/>
          <w:sz w:val="28"/>
          <w:szCs w:val="28"/>
        </w:rPr>
        <w:t>Alliance</w:t>
      </w:r>
      <w:proofErr w:type="spellEnd"/>
      <w:r w:rsidR="00D465FC" w:rsidRPr="00FE06A1">
        <w:rPr>
          <w:sz w:val="28"/>
          <w:szCs w:val="28"/>
        </w:rPr>
        <w:t xml:space="preserve"> (IHRA))</w:t>
      </w:r>
      <w:r w:rsidR="00D465FC">
        <w:rPr>
          <w:sz w:val="28"/>
          <w:szCs w:val="28"/>
        </w:rPr>
        <w:t xml:space="preserve"> </w:t>
      </w:r>
      <w:r w:rsidRPr="007A27EA">
        <w:rPr>
          <w:sz w:val="28"/>
          <w:szCs w:val="28"/>
        </w:rPr>
        <w:t xml:space="preserve">dalībvalsts kopš </w:t>
      </w:r>
      <w:proofErr w:type="gramStart"/>
      <w:r w:rsidRPr="007A27EA">
        <w:rPr>
          <w:sz w:val="28"/>
          <w:szCs w:val="28"/>
        </w:rPr>
        <w:t>2004.gada</w:t>
      </w:r>
      <w:proofErr w:type="gramEnd"/>
      <w:r w:rsidRPr="007A27EA">
        <w:rPr>
          <w:sz w:val="28"/>
          <w:szCs w:val="28"/>
        </w:rPr>
        <w:t xml:space="preserve">, un 2016.gada 26.maijā Latvija piedalījās </w:t>
      </w:r>
      <w:r w:rsidR="00D465FC" w:rsidRPr="00FE06A1">
        <w:rPr>
          <w:sz w:val="28"/>
          <w:szCs w:val="28"/>
        </w:rPr>
        <w:t>Starptautiskā</w:t>
      </w:r>
      <w:r w:rsidR="00D465FC">
        <w:rPr>
          <w:sz w:val="28"/>
          <w:szCs w:val="28"/>
        </w:rPr>
        <w:t>s</w:t>
      </w:r>
      <w:r w:rsidR="00D465FC" w:rsidRPr="00FE06A1">
        <w:rPr>
          <w:sz w:val="28"/>
          <w:szCs w:val="28"/>
        </w:rPr>
        <w:t xml:space="preserve"> holokausta piemiņas alianses (</w:t>
      </w:r>
      <w:proofErr w:type="spellStart"/>
      <w:r w:rsidR="00D465FC" w:rsidRPr="00FE06A1">
        <w:rPr>
          <w:i/>
          <w:iCs/>
          <w:sz w:val="28"/>
          <w:szCs w:val="28"/>
        </w:rPr>
        <w:t>International</w:t>
      </w:r>
      <w:proofErr w:type="spellEnd"/>
      <w:r w:rsidR="00D465FC" w:rsidRPr="00FE06A1">
        <w:rPr>
          <w:i/>
          <w:iCs/>
          <w:sz w:val="28"/>
          <w:szCs w:val="28"/>
        </w:rPr>
        <w:t xml:space="preserve"> </w:t>
      </w:r>
      <w:proofErr w:type="spellStart"/>
      <w:r w:rsidR="00D465FC" w:rsidRPr="009F3D72">
        <w:rPr>
          <w:i/>
          <w:iCs/>
          <w:sz w:val="28"/>
          <w:szCs w:val="28"/>
        </w:rPr>
        <w:t>Holocaust</w:t>
      </w:r>
      <w:proofErr w:type="spellEnd"/>
      <w:r w:rsidR="00D465FC" w:rsidRPr="009F3D72">
        <w:rPr>
          <w:i/>
          <w:iCs/>
          <w:sz w:val="28"/>
          <w:szCs w:val="28"/>
        </w:rPr>
        <w:t xml:space="preserve"> </w:t>
      </w:r>
      <w:proofErr w:type="spellStart"/>
      <w:r w:rsidR="00D465FC" w:rsidRPr="009F3D72">
        <w:rPr>
          <w:i/>
          <w:iCs/>
          <w:sz w:val="28"/>
          <w:szCs w:val="28"/>
        </w:rPr>
        <w:t>Remembrance</w:t>
      </w:r>
      <w:proofErr w:type="spellEnd"/>
      <w:r w:rsidR="00D465FC" w:rsidRPr="009F3D72">
        <w:rPr>
          <w:i/>
          <w:iCs/>
          <w:sz w:val="28"/>
          <w:szCs w:val="28"/>
        </w:rPr>
        <w:t xml:space="preserve"> </w:t>
      </w:r>
      <w:proofErr w:type="spellStart"/>
      <w:r w:rsidR="00D465FC" w:rsidRPr="009F3D72">
        <w:rPr>
          <w:i/>
          <w:iCs/>
          <w:sz w:val="28"/>
          <w:szCs w:val="28"/>
        </w:rPr>
        <w:t>Alliance</w:t>
      </w:r>
      <w:proofErr w:type="spellEnd"/>
      <w:r w:rsidR="00D465FC" w:rsidRPr="00FE06A1">
        <w:rPr>
          <w:sz w:val="28"/>
          <w:szCs w:val="28"/>
        </w:rPr>
        <w:t xml:space="preserve"> (IHRA))</w:t>
      </w:r>
      <w:r w:rsidRPr="007A27EA">
        <w:rPr>
          <w:sz w:val="28"/>
          <w:szCs w:val="28"/>
        </w:rPr>
        <w:t xml:space="preserve"> plenārsēdē Bukarestē, </w:t>
      </w:r>
      <w:r w:rsidRPr="007A27EA">
        <w:rPr>
          <w:sz w:val="28"/>
          <w:szCs w:val="28"/>
        </w:rPr>
        <w:lastRenderedPageBreak/>
        <w:t>kurā tika pieņemta juridiski nesaistoša antisemītisma definīcija.</w:t>
      </w:r>
      <w:r w:rsidRPr="007A27EA">
        <w:t xml:space="preserve"> </w:t>
      </w:r>
      <w:r w:rsidRPr="007A27EA">
        <w:rPr>
          <w:sz w:val="28"/>
          <w:szCs w:val="28"/>
        </w:rPr>
        <w:t xml:space="preserve">Definīcija jau šobrīd tiek izmantota, piemēram, Valsts policijas darbā, lai identificētu antisemītisma izpausmes un ar to saistītos noziegumus. Ar Plānu Latvija </w:t>
      </w:r>
      <w:r w:rsidR="0096794F" w:rsidRPr="007A27EA">
        <w:rPr>
          <w:sz w:val="28"/>
          <w:szCs w:val="28"/>
        </w:rPr>
        <w:t>nostiprina</w:t>
      </w:r>
      <w:r w:rsidRPr="007A27EA">
        <w:rPr>
          <w:sz w:val="28"/>
          <w:szCs w:val="28"/>
        </w:rPr>
        <w:t xml:space="preserve"> </w:t>
      </w:r>
      <w:r w:rsidR="00D465FC" w:rsidRPr="00FE06A1">
        <w:rPr>
          <w:sz w:val="28"/>
          <w:szCs w:val="28"/>
        </w:rPr>
        <w:t>Starptautiskā</w:t>
      </w:r>
      <w:r w:rsidR="00D465FC">
        <w:rPr>
          <w:sz w:val="28"/>
          <w:szCs w:val="28"/>
        </w:rPr>
        <w:t>s</w:t>
      </w:r>
      <w:r w:rsidR="00D465FC" w:rsidRPr="00FE06A1">
        <w:rPr>
          <w:sz w:val="28"/>
          <w:szCs w:val="28"/>
        </w:rPr>
        <w:t xml:space="preserve"> holokausta piemiņas alianses (</w:t>
      </w:r>
      <w:proofErr w:type="spellStart"/>
      <w:r w:rsidR="00D465FC" w:rsidRPr="00FE06A1">
        <w:rPr>
          <w:i/>
          <w:iCs/>
          <w:sz w:val="28"/>
          <w:szCs w:val="28"/>
        </w:rPr>
        <w:t>International</w:t>
      </w:r>
      <w:proofErr w:type="spellEnd"/>
      <w:r w:rsidR="00D465FC" w:rsidRPr="00FE06A1">
        <w:rPr>
          <w:i/>
          <w:iCs/>
          <w:sz w:val="28"/>
          <w:szCs w:val="28"/>
        </w:rPr>
        <w:t xml:space="preserve"> </w:t>
      </w:r>
      <w:r w:rsidR="00D465FC" w:rsidRPr="00D33B70">
        <w:rPr>
          <w:i/>
          <w:iCs/>
          <w:sz w:val="28"/>
          <w:szCs w:val="28"/>
          <w:lang w:val="en-US"/>
        </w:rPr>
        <w:t>Holocaust Remembrance Alliance</w:t>
      </w:r>
      <w:r w:rsidR="00D465FC" w:rsidRPr="00FE06A1">
        <w:rPr>
          <w:sz w:val="28"/>
          <w:szCs w:val="28"/>
        </w:rPr>
        <w:t xml:space="preserve"> (IHRA))</w:t>
      </w:r>
      <w:r w:rsidRPr="007A27EA">
        <w:rPr>
          <w:sz w:val="28"/>
          <w:szCs w:val="28"/>
        </w:rPr>
        <w:t xml:space="preserve"> antisemītisma definīcij</w:t>
      </w:r>
      <w:r w:rsidR="0096794F" w:rsidRPr="007A27EA">
        <w:rPr>
          <w:sz w:val="28"/>
          <w:szCs w:val="28"/>
        </w:rPr>
        <w:t>as pielietošanu</w:t>
      </w:r>
      <w:r w:rsidRPr="007A27EA">
        <w:rPr>
          <w:sz w:val="28"/>
          <w:szCs w:val="28"/>
        </w:rPr>
        <w:t xml:space="preserve"> kā darba instrumentu.</w:t>
      </w:r>
      <w:r w:rsidR="00434CC2" w:rsidRPr="007A27EA">
        <w:rPr>
          <w:sz w:val="28"/>
          <w:szCs w:val="28"/>
        </w:rPr>
        <w:t xml:space="preserve"> </w:t>
      </w:r>
    </w:p>
    <w:p w14:paraId="3178A040" w14:textId="7BBA90ED" w:rsidR="004F1954" w:rsidRPr="00D33B70" w:rsidRDefault="004F1954" w:rsidP="004F1954">
      <w:pPr>
        <w:pStyle w:val="Pamatteksts"/>
        <w:spacing w:after="0" w:line="240" w:lineRule="auto"/>
        <w:rPr>
          <w:w w:val="105"/>
          <w:sz w:val="28"/>
          <w:szCs w:val="28"/>
        </w:rPr>
      </w:pPr>
      <w:r w:rsidRPr="00D33B70">
        <w:rPr>
          <w:w w:val="105"/>
          <w:sz w:val="28"/>
          <w:szCs w:val="28"/>
        </w:rPr>
        <w:t xml:space="preserve">Viena no nežēlīgākajām antisemītisma izpausmēm ir holokausts, kas norisinājās Otrā pasaules kara laikā Vācijā un tās okupētajās teritorijās un ko mērķtiecīgi un sistemātiski īstenoja nacistiskais režīms. </w:t>
      </w:r>
      <w:r w:rsidRPr="007A27EA">
        <w:rPr>
          <w:sz w:val="28"/>
          <w:szCs w:val="28"/>
        </w:rPr>
        <w:t>Otrā</w:t>
      </w:r>
      <w:r w:rsidRPr="007A27EA">
        <w:rPr>
          <w:spacing w:val="11"/>
          <w:sz w:val="28"/>
          <w:szCs w:val="28"/>
        </w:rPr>
        <w:t xml:space="preserve"> </w:t>
      </w:r>
      <w:r w:rsidRPr="007A27EA">
        <w:rPr>
          <w:sz w:val="28"/>
          <w:szCs w:val="28"/>
        </w:rPr>
        <w:t>pasaules</w:t>
      </w:r>
      <w:r w:rsidRPr="007A27EA">
        <w:rPr>
          <w:spacing w:val="11"/>
          <w:sz w:val="28"/>
          <w:szCs w:val="28"/>
        </w:rPr>
        <w:t xml:space="preserve"> </w:t>
      </w:r>
      <w:r w:rsidRPr="007A27EA">
        <w:rPr>
          <w:sz w:val="28"/>
          <w:szCs w:val="28"/>
        </w:rPr>
        <w:t>kara</w:t>
      </w:r>
      <w:r w:rsidRPr="007A27EA">
        <w:rPr>
          <w:spacing w:val="12"/>
          <w:sz w:val="28"/>
          <w:szCs w:val="28"/>
        </w:rPr>
        <w:t xml:space="preserve"> </w:t>
      </w:r>
      <w:r w:rsidRPr="007A27EA">
        <w:rPr>
          <w:sz w:val="28"/>
          <w:szCs w:val="28"/>
        </w:rPr>
        <w:t>laikā</w:t>
      </w:r>
      <w:r w:rsidRPr="007A27EA">
        <w:rPr>
          <w:spacing w:val="11"/>
          <w:sz w:val="28"/>
          <w:szCs w:val="28"/>
        </w:rPr>
        <w:t xml:space="preserve"> </w:t>
      </w:r>
      <w:r w:rsidRPr="007A27EA">
        <w:rPr>
          <w:sz w:val="28"/>
          <w:szCs w:val="28"/>
        </w:rPr>
        <w:t>Latvijā</w:t>
      </w:r>
      <w:r w:rsidRPr="007A27EA">
        <w:rPr>
          <w:spacing w:val="12"/>
          <w:sz w:val="28"/>
          <w:szCs w:val="28"/>
        </w:rPr>
        <w:t xml:space="preserve"> </w:t>
      </w:r>
      <w:r w:rsidRPr="007A27EA">
        <w:rPr>
          <w:sz w:val="28"/>
          <w:szCs w:val="28"/>
        </w:rPr>
        <w:t>tika</w:t>
      </w:r>
      <w:r w:rsidRPr="007A27EA">
        <w:rPr>
          <w:spacing w:val="11"/>
          <w:sz w:val="28"/>
          <w:szCs w:val="28"/>
        </w:rPr>
        <w:t xml:space="preserve"> </w:t>
      </w:r>
      <w:r w:rsidRPr="007A27EA">
        <w:rPr>
          <w:sz w:val="28"/>
          <w:szCs w:val="28"/>
        </w:rPr>
        <w:t>nogalināti aptuveni</w:t>
      </w:r>
      <w:r w:rsidRPr="007A27EA">
        <w:rPr>
          <w:spacing w:val="11"/>
          <w:sz w:val="28"/>
          <w:szCs w:val="28"/>
        </w:rPr>
        <w:t xml:space="preserve"> </w:t>
      </w:r>
      <w:r w:rsidRPr="007A27EA">
        <w:rPr>
          <w:sz w:val="28"/>
          <w:szCs w:val="28"/>
        </w:rPr>
        <w:t>70</w:t>
      </w:r>
      <w:r w:rsidRPr="007A27EA">
        <w:rPr>
          <w:w w:val="104"/>
          <w:sz w:val="28"/>
          <w:szCs w:val="28"/>
        </w:rPr>
        <w:t xml:space="preserve"> </w:t>
      </w:r>
      <w:r w:rsidRPr="007A27EA">
        <w:rPr>
          <w:sz w:val="28"/>
          <w:szCs w:val="28"/>
        </w:rPr>
        <w:t>tūkstoši</w:t>
      </w:r>
      <w:r w:rsidRPr="007A27EA">
        <w:rPr>
          <w:spacing w:val="11"/>
          <w:sz w:val="28"/>
          <w:szCs w:val="28"/>
        </w:rPr>
        <w:t xml:space="preserve"> </w:t>
      </w:r>
      <w:r w:rsidRPr="007A27EA">
        <w:rPr>
          <w:sz w:val="28"/>
          <w:szCs w:val="28"/>
        </w:rPr>
        <w:t>Latvijas</w:t>
      </w:r>
      <w:r w:rsidRPr="007A27EA">
        <w:rPr>
          <w:spacing w:val="12"/>
          <w:sz w:val="28"/>
          <w:szCs w:val="28"/>
        </w:rPr>
        <w:t xml:space="preserve"> </w:t>
      </w:r>
      <w:r w:rsidRPr="007A27EA">
        <w:rPr>
          <w:sz w:val="28"/>
          <w:szCs w:val="28"/>
        </w:rPr>
        <w:t xml:space="preserve">ebreju. </w:t>
      </w:r>
      <w:r w:rsidR="006F6D78" w:rsidRPr="007A27EA">
        <w:rPr>
          <w:sz w:val="28"/>
          <w:szCs w:val="28"/>
        </w:rPr>
        <w:t>Mūsdienās holokaustu var uzskatīt par vienu no vairāk pētītajiem vēstures notikumiem gan pasaulē, gan Latvijā.</w:t>
      </w:r>
      <w:r w:rsidR="006F6D78" w:rsidRPr="007A27EA">
        <w:rPr>
          <w:rStyle w:val="Vresatsauce"/>
          <w:szCs w:val="24"/>
        </w:rPr>
        <w:footnoteReference w:id="48"/>
      </w:r>
    </w:p>
    <w:p w14:paraId="4295BEA1" w14:textId="000599A5" w:rsidR="00577672" w:rsidRPr="009D332D" w:rsidRDefault="009D332D" w:rsidP="009D332D">
      <w:pPr>
        <w:pStyle w:val="Pamatteksts"/>
        <w:spacing w:after="0" w:line="240" w:lineRule="auto"/>
        <w:rPr>
          <w:sz w:val="28"/>
          <w:szCs w:val="28"/>
        </w:rPr>
      </w:pPr>
      <w:r w:rsidRPr="00D33B70">
        <w:rPr>
          <w:w w:val="105"/>
          <w:sz w:val="28"/>
          <w:szCs w:val="28"/>
        </w:rPr>
        <w:t xml:space="preserve">Saskaņā ar </w:t>
      </w:r>
      <w:proofErr w:type="gramStart"/>
      <w:r w:rsidRPr="00D33B70">
        <w:rPr>
          <w:w w:val="105"/>
          <w:sz w:val="28"/>
          <w:szCs w:val="28"/>
        </w:rPr>
        <w:t>2018.gada</w:t>
      </w:r>
      <w:proofErr w:type="gramEnd"/>
      <w:r w:rsidRPr="00D33B70">
        <w:rPr>
          <w:w w:val="105"/>
          <w:sz w:val="28"/>
          <w:szCs w:val="28"/>
        </w:rPr>
        <w:t xml:space="preserve"> nogalē veiktās Eirobarometra aptaujas rezultātiem </w:t>
      </w:r>
      <w:r w:rsidRPr="009D332D">
        <w:rPr>
          <w:sz w:val="28"/>
          <w:szCs w:val="28"/>
        </w:rPr>
        <w:t>14% respondentu uzskatīja, ka Latvijā pastāv antisemītisms, bet 7% pieļāva, ka pēdējos piecos gados tas varētu būt pieaudzis. No tiem, kas uzskatīja, ka Latvijā pastāv antisemītisms: 18% uzskata, ka tas izpaužas kā holokausta noliegšana, 19%</w:t>
      </w:r>
      <w:r>
        <w:rPr>
          <w:sz w:val="28"/>
          <w:szCs w:val="28"/>
        </w:rPr>
        <w:t> </w:t>
      </w:r>
      <w:r w:rsidR="008E00D4">
        <w:rPr>
          <w:sz w:val="28"/>
          <w:szCs w:val="28"/>
        </w:rPr>
        <w:t>–</w:t>
      </w:r>
      <w:r w:rsidR="008E00D4" w:rsidRPr="009D332D">
        <w:rPr>
          <w:sz w:val="28"/>
          <w:szCs w:val="28"/>
        </w:rPr>
        <w:t xml:space="preserve"> </w:t>
      </w:r>
      <w:r w:rsidRPr="009D332D">
        <w:rPr>
          <w:sz w:val="28"/>
          <w:szCs w:val="28"/>
        </w:rPr>
        <w:t>ka antisemītisms izpaužas internetā, 13%</w:t>
      </w:r>
      <w:r w:rsidR="00A23354">
        <w:rPr>
          <w:sz w:val="28"/>
          <w:szCs w:val="28"/>
        </w:rPr>
        <w:t xml:space="preserve"> </w:t>
      </w:r>
      <w:r w:rsidR="008E00D4">
        <w:rPr>
          <w:sz w:val="28"/>
          <w:szCs w:val="28"/>
        </w:rPr>
        <w:t xml:space="preserve">– </w:t>
      </w:r>
      <w:r w:rsidRPr="009D332D">
        <w:rPr>
          <w:sz w:val="28"/>
          <w:szCs w:val="28"/>
        </w:rPr>
        <w:t xml:space="preserve">antisemītiski sienu uzraksti (grafiti) vai vandālisms, 11% </w:t>
      </w:r>
      <w:r w:rsidR="008E00D4">
        <w:rPr>
          <w:sz w:val="28"/>
          <w:szCs w:val="28"/>
        </w:rPr>
        <w:t xml:space="preserve">– </w:t>
      </w:r>
      <w:r w:rsidRPr="009D332D">
        <w:rPr>
          <w:sz w:val="28"/>
          <w:szCs w:val="28"/>
        </w:rPr>
        <w:t>atklāts naidīgums</w:t>
      </w:r>
      <w:proofErr w:type="gramStart"/>
      <w:r w:rsidRPr="009D332D">
        <w:rPr>
          <w:sz w:val="28"/>
          <w:szCs w:val="28"/>
        </w:rPr>
        <w:t xml:space="preserve"> vai draudi ebrejiem sabiedriskās vietās</w:t>
      </w:r>
      <w:proofErr w:type="gramEnd"/>
      <w:r w:rsidRPr="009D332D">
        <w:rPr>
          <w:sz w:val="28"/>
          <w:szCs w:val="28"/>
        </w:rPr>
        <w:t xml:space="preserve">, 20% </w:t>
      </w:r>
      <w:r w:rsidR="008E00D4">
        <w:rPr>
          <w:sz w:val="28"/>
          <w:szCs w:val="28"/>
        </w:rPr>
        <w:t>–</w:t>
      </w:r>
      <w:r w:rsidR="008E00D4" w:rsidRPr="009D332D">
        <w:rPr>
          <w:sz w:val="28"/>
          <w:szCs w:val="28"/>
        </w:rPr>
        <w:t xml:space="preserve"> </w:t>
      </w:r>
      <w:r w:rsidRPr="009D332D">
        <w:rPr>
          <w:sz w:val="28"/>
          <w:szCs w:val="28"/>
        </w:rPr>
        <w:t xml:space="preserve">ebreju kapu apgānīšana, 10% </w:t>
      </w:r>
      <w:r w:rsidR="008E00D4">
        <w:rPr>
          <w:sz w:val="28"/>
          <w:szCs w:val="28"/>
        </w:rPr>
        <w:t>–</w:t>
      </w:r>
      <w:r w:rsidR="008E00D4" w:rsidRPr="009D332D">
        <w:rPr>
          <w:sz w:val="28"/>
          <w:szCs w:val="28"/>
        </w:rPr>
        <w:t xml:space="preserve"> </w:t>
      </w:r>
      <w:r w:rsidRPr="009D332D">
        <w:rPr>
          <w:sz w:val="28"/>
          <w:szCs w:val="28"/>
        </w:rPr>
        <w:t xml:space="preserve">fiziski uzbrukumi ebrejiem, 11% </w:t>
      </w:r>
      <w:r w:rsidR="008E00D4">
        <w:rPr>
          <w:sz w:val="28"/>
          <w:szCs w:val="28"/>
        </w:rPr>
        <w:t>–</w:t>
      </w:r>
      <w:r w:rsidR="008E00D4" w:rsidRPr="009D332D">
        <w:rPr>
          <w:sz w:val="28"/>
          <w:szCs w:val="28"/>
        </w:rPr>
        <w:t xml:space="preserve"> </w:t>
      </w:r>
      <w:r w:rsidRPr="009D332D">
        <w:rPr>
          <w:sz w:val="28"/>
          <w:szCs w:val="28"/>
        </w:rPr>
        <w:t xml:space="preserve">antisemītiska attieksme skolās un augstskolā, 11% </w:t>
      </w:r>
      <w:r w:rsidR="008E00D4">
        <w:rPr>
          <w:sz w:val="28"/>
          <w:szCs w:val="28"/>
        </w:rPr>
        <w:t>–</w:t>
      </w:r>
      <w:r w:rsidR="008E00D4" w:rsidRPr="009D332D">
        <w:rPr>
          <w:sz w:val="28"/>
          <w:szCs w:val="28"/>
        </w:rPr>
        <w:t xml:space="preserve"> </w:t>
      </w:r>
      <w:r w:rsidRPr="009D332D">
        <w:rPr>
          <w:sz w:val="28"/>
          <w:szCs w:val="28"/>
        </w:rPr>
        <w:t>antisemītiska attieksme politikā, bet 10%, ka antisemītisms ir novērojams plašsaziņas līdzekļos.</w:t>
      </w:r>
      <w:r>
        <w:rPr>
          <w:rStyle w:val="Vresatsauce"/>
          <w:sz w:val="28"/>
          <w:szCs w:val="28"/>
        </w:rPr>
        <w:footnoteReference w:id="49"/>
      </w:r>
    </w:p>
    <w:p w14:paraId="7BD53F1C" w14:textId="5071D4BF" w:rsidR="00FA379A" w:rsidRDefault="00893EB6" w:rsidP="00D33B70">
      <w:pPr>
        <w:pStyle w:val="Pamatteksts"/>
        <w:spacing w:after="0" w:line="240" w:lineRule="auto"/>
      </w:pPr>
      <w:proofErr w:type="gramStart"/>
      <w:r w:rsidRPr="00D33B70">
        <w:rPr>
          <w:sz w:val="28"/>
          <w:szCs w:val="28"/>
        </w:rPr>
        <w:t>2021.gada</w:t>
      </w:r>
      <w:proofErr w:type="gramEnd"/>
      <w:r w:rsidRPr="00D33B70">
        <w:rPr>
          <w:sz w:val="28"/>
          <w:szCs w:val="28"/>
        </w:rPr>
        <w:t xml:space="preserve"> 13.oktobrī Zviedrij</w:t>
      </w:r>
      <w:r w:rsidR="009F27F3">
        <w:rPr>
          <w:sz w:val="28"/>
          <w:szCs w:val="28"/>
        </w:rPr>
        <w:t>as Karalistē</w:t>
      </w:r>
      <w:r w:rsidRPr="00D33B70">
        <w:rPr>
          <w:sz w:val="28"/>
          <w:szCs w:val="28"/>
        </w:rPr>
        <w:t xml:space="preserve"> no</w:t>
      </w:r>
      <w:r w:rsidR="009D332D" w:rsidRPr="00D33B70">
        <w:rPr>
          <w:sz w:val="28"/>
          <w:szCs w:val="28"/>
        </w:rPr>
        <w:t>risinājās</w:t>
      </w:r>
      <w:r w:rsidRPr="00D33B70">
        <w:rPr>
          <w:sz w:val="28"/>
          <w:szCs w:val="28"/>
        </w:rPr>
        <w:t xml:space="preserve"> Starptautiskais Malmes forums holokausta atcerei un cīņai pret antisemītismu. Malmes foruma mērķis ir holokausta piemiņa un cīņa pret antisemītismu. Latvija forumā nostiprināja apņemšanos turpināt stiprināt holokausta piemiņu un starptautiskā līmenī veicināt cīņu pret dezinformāciju šajā jomā.</w:t>
      </w:r>
      <w:r>
        <w:rPr>
          <w:rStyle w:val="Vresatsauce"/>
          <w:sz w:val="28"/>
          <w:szCs w:val="28"/>
        </w:rPr>
        <w:footnoteReference w:id="50"/>
      </w:r>
    </w:p>
    <w:p w14:paraId="648FF390" w14:textId="2EE39DFC" w:rsidR="00FA379A" w:rsidRPr="00FA379A" w:rsidRDefault="00FA379A" w:rsidP="00FA379A">
      <w:pPr>
        <w:widowControl w:val="0"/>
        <w:tabs>
          <w:tab w:val="left" w:pos="386"/>
        </w:tabs>
        <w:spacing w:line="240" w:lineRule="auto"/>
        <w:rPr>
          <w:sz w:val="28"/>
          <w:szCs w:val="28"/>
        </w:rPr>
      </w:pPr>
      <w:r>
        <w:rPr>
          <w:sz w:val="28"/>
          <w:szCs w:val="28"/>
        </w:rPr>
        <w:t xml:space="preserve">Saskaņā ar </w:t>
      </w:r>
      <w:r w:rsidRPr="00FA379A">
        <w:rPr>
          <w:sz w:val="28"/>
          <w:szCs w:val="28"/>
        </w:rPr>
        <w:t>E</w:t>
      </w:r>
      <w:r w:rsidR="009F27F3">
        <w:rPr>
          <w:sz w:val="28"/>
          <w:szCs w:val="28"/>
        </w:rPr>
        <w:t>iropas Savienības</w:t>
      </w:r>
      <w:r w:rsidRPr="00FA379A">
        <w:rPr>
          <w:sz w:val="28"/>
          <w:szCs w:val="28"/>
        </w:rPr>
        <w:t xml:space="preserve"> Pamattiesību aģentūra</w:t>
      </w:r>
      <w:r>
        <w:rPr>
          <w:sz w:val="28"/>
          <w:szCs w:val="28"/>
        </w:rPr>
        <w:t>s</w:t>
      </w:r>
      <w:r w:rsidRPr="00FA379A">
        <w:rPr>
          <w:sz w:val="28"/>
          <w:szCs w:val="28"/>
        </w:rPr>
        <w:t xml:space="preserve"> pētījumu </w:t>
      </w:r>
      <w:r>
        <w:rPr>
          <w:sz w:val="28"/>
          <w:szCs w:val="28"/>
        </w:rPr>
        <w:t>„</w:t>
      </w:r>
      <w:r w:rsidRPr="00FA379A">
        <w:rPr>
          <w:sz w:val="28"/>
          <w:szCs w:val="28"/>
        </w:rPr>
        <w:t>Antisemītisms: pārskats par antisemītiska rakstura incidentiem, kas reģistrēti Eiropas Savienībā 2010.–2020”</w:t>
      </w:r>
      <w:r>
        <w:rPr>
          <w:sz w:val="28"/>
          <w:szCs w:val="28"/>
        </w:rPr>
        <w:t xml:space="preserve"> par situāciju Latvijā norādīts, ka </w:t>
      </w:r>
      <w:proofErr w:type="gramStart"/>
      <w:r w:rsidRPr="00FA379A">
        <w:rPr>
          <w:sz w:val="28"/>
          <w:szCs w:val="28"/>
        </w:rPr>
        <w:t>2016.gadā</w:t>
      </w:r>
      <w:proofErr w:type="gramEnd"/>
      <w:r w:rsidRPr="00FA379A">
        <w:rPr>
          <w:sz w:val="28"/>
          <w:szCs w:val="28"/>
        </w:rPr>
        <w:t xml:space="preserve"> tika ierosināts kriminālprocess saistībā ar Ebreju kapu apgānīšanu, par ko vainīgie tika saukti pie kriminālatbildības</w:t>
      </w:r>
      <w:r>
        <w:rPr>
          <w:sz w:val="28"/>
          <w:szCs w:val="28"/>
        </w:rPr>
        <w:t>, 2017.</w:t>
      </w:r>
      <w:r w:rsidR="009F27F3">
        <w:rPr>
          <w:sz w:val="28"/>
          <w:szCs w:val="28"/>
        </w:rPr>
        <w:t>gadā</w:t>
      </w:r>
      <w:r>
        <w:rPr>
          <w:sz w:val="28"/>
          <w:szCs w:val="28"/>
        </w:rPr>
        <w:t xml:space="preserve"> un 2018.gadā nav uzsākts neviens kriminālprocess, 2019.gadā </w:t>
      </w:r>
      <w:r w:rsidRPr="00FA379A">
        <w:rPr>
          <w:sz w:val="28"/>
          <w:szCs w:val="28"/>
        </w:rPr>
        <w:t>tika uzsākti divi kriminālprocesi</w:t>
      </w:r>
      <w:r>
        <w:rPr>
          <w:sz w:val="28"/>
          <w:szCs w:val="28"/>
        </w:rPr>
        <w:t xml:space="preserve">, bet 2020.gadā – </w:t>
      </w:r>
      <w:r w:rsidRPr="00FA379A">
        <w:rPr>
          <w:sz w:val="28"/>
          <w:szCs w:val="28"/>
        </w:rPr>
        <w:t>tika uzsākts viens kriminālprocess saistībā ar antisemītismu.</w:t>
      </w:r>
      <w:r w:rsidRPr="00FA379A">
        <w:rPr>
          <w:rStyle w:val="Vresatsauce"/>
          <w:sz w:val="28"/>
          <w:szCs w:val="28"/>
        </w:rPr>
        <w:footnoteReference w:id="51"/>
      </w:r>
    </w:p>
    <w:p w14:paraId="3C7DCDA1" w14:textId="0188367C" w:rsidR="00934F6F" w:rsidRDefault="00FA379A" w:rsidP="00C2357A">
      <w:pPr>
        <w:spacing w:line="240" w:lineRule="auto"/>
        <w:rPr>
          <w:sz w:val="28"/>
          <w:szCs w:val="28"/>
        </w:rPr>
      </w:pPr>
      <w:r>
        <w:rPr>
          <w:sz w:val="28"/>
          <w:szCs w:val="28"/>
        </w:rPr>
        <w:t>Savukārt s</w:t>
      </w:r>
      <w:r w:rsidR="00C2357A" w:rsidRPr="0060298D">
        <w:rPr>
          <w:sz w:val="28"/>
          <w:szCs w:val="28"/>
        </w:rPr>
        <w:t xml:space="preserve">askaņā ar Valsts policijas un Valsts drošības dienesta sniegtajiem datiem laika periodā no </w:t>
      </w:r>
      <w:proofErr w:type="gramStart"/>
      <w:r w:rsidR="00C2357A" w:rsidRPr="0060298D">
        <w:rPr>
          <w:sz w:val="28"/>
          <w:szCs w:val="28"/>
        </w:rPr>
        <w:t>2019.gada</w:t>
      </w:r>
      <w:proofErr w:type="gramEnd"/>
      <w:r w:rsidR="00C2357A" w:rsidRPr="0060298D">
        <w:rPr>
          <w:sz w:val="28"/>
          <w:szCs w:val="28"/>
        </w:rPr>
        <w:t xml:space="preserve"> līdz 2022.gadam ir uzsākti </w:t>
      </w:r>
      <w:r w:rsidR="009F27F3">
        <w:rPr>
          <w:sz w:val="28"/>
          <w:szCs w:val="28"/>
        </w:rPr>
        <w:t>četri</w:t>
      </w:r>
      <w:r w:rsidR="00C2357A" w:rsidRPr="0060298D">
        <w:rPr>
          <w:sz w:val="28"/>
          <w:szCs w:val="28"/>
        </w:rPr>
        <w:t xml:space="preserve"> kriminālprocesi saistībā ar noziegumiem, kas iespējams ir saistīti ar antisemītismu</w:t>
      </w:r>
      <w:r>
        <w:rPr>
          <w:sz w:val="28"/>
          <w:szCs w:val="28"/>
        </w:rPr>
        <w:t>.</w:t>
      </w:r>
      <w:r w:rsidR="00C2357A" w:rsidRPr="0060298D">
        <w:rPr>
          <w:sz w:val="28"/>
          <w:szCs w:val="28"/>
        </w:rPr>
        <w:t xml:space="preserve"> 2019.gadā tika uzsākti divi šādi kriminālprocesi, kas kvalificēti pēc Krimināllikuma 78.panta</w:t>
      </w:r>
      <w:r w:rsidR="00934F6F">
        <w:rPr>
          <w:sz w:val="28"/>
          <w:szCs w:val="28"/>
        </w:rPr>
        <w:t xml:space="preserve"> </w:t>
      </w:r>
      <w:r w:rsidR="00934F6F">
        <w:rPr>
          <w:sz w:val="28"/>
          <w:szCs w:val="28"/>
        </w:rPr>
        <w:lastRenderedPageBreak/>
        <w:t>(,,</w:t>
      </w:r>
      <w:r w:rsidR="00C2357A" w:rsidRPr="0060298D">
        <w:rPr>
          <w:sz w:val="28"/>
          <w:szCs w:val="28"/>
        </w:rPr>
        <w:t>Nacionālā, etniskā un rasu naida izraisīšana”</w:t>
      </w:r>
      <w:r w:rsidR="00934F6F">
        <w:rPr>
          <w:sz w:val="28"/>
          <w:szCs w:val="28"/>
        </w:rPr>
        <w:t>).</w:t>
      </w:r>
      <w:r w:rsidR="00C2357A" w:rsidRPr="0060298D">
        <w:rPr>
          <w:sz w:val="28"/>
          <w:szCs w:val="28"/>
        </w:rPr>
        <w:t xml:space="preserve"> 2020.gadā tika uzsākts viens kriminālprocess par noziegumu, kas iespējams saistīts ar antisemītismu,</w:t>
      </w:r>
      <w:r w:rsidR="00934F6F">
        <w:rPr>
          <w:sz w:val="28"/>
          <w:szCs w:val="28"/>
        </w:rPr>
        <w:t xml:space="preserve"> bet</w:t>
      </w:r>
      <w:r w:rsidR="00C2357A" w:rsidRPr="0060298D">
        <w:rPr>
          <w:sz w:val="28"/>
          <w:szCs w:val="28"/>
        </w:rPr>
        <w:t xml:space="preserve"> 2021.gada septembrī tika pieņemts lēmums uzsākt kriminālvajāšanu pret vienu personu saskaņā ar Krimināllikuma 78.panta otro daļu, proti, par sociālajā vietnē </w:t>
      </w:r>
      <w:r w:rsidR="00934F6F">
        <w:rPr>
          <w:sz w:val="28"/>
          <w:szCs w:val="28"/>
        </w:rPr>
        <w:t>,,</w:t>
      </w:r>
      <w:r w:rsidR="00C2357A" w:rsidRPr="0060298D">
        <w:rPr>
          <w:sz w:val="28"/>
          <w:szCs w:val="28"/>
        </w:rPr>
        <w:t>Facebook” ievietotu komentāru, kas pauž klaju neiecietību, naidu un vardarbību pret ebreju tautas pārstāvjiem.</w:t>
      </w:r>
    </w:p>
    <w:p w14:paraId="4FD68115" w14:textId="40DC081C" w:rsidR="00934F6F" w:rsidRPr="0060298D" w:rsidRDefault="00934F6F" w:rsidP="00934F6F">
      <w:pPr>
        <w:spacing w:line="240" w:lineRule="auto"/>
        <w:rPr>
          <w:sz w:val="28"/>
          <w:szCs w:val="28"/>
        </w:rPr>
      </w:pPr>
      <w:r w:rsidRPr="0060298D">
        <w:rPr>
          <w:sz w:val="28"/>
          <w:szCs w:val="28"/>
        </w:rPr>
        <w:t>Kopumā secināms, ka antisemītiska rakstura noziegumi</w:t>
      </w:r>
      <w:r>
        <w:rPr>
          <w:sz w:val="28"/>
          <w:szCs w:val="28"/>
        </w:rPr>
        <w:t xml:space="preserve"> Latvijā</w:t>
      </w:r>
      <w:r w:rsidRPr="0060298D">
        <w:rPr>
          <w:sz w:val="28"/>
          <w:szCs w:val="28"/>
        </w:rPr>
        <w:t xml:space="preserve"> ir procentuāli maz. Turklāt katrs notikums (administratīva, krimināla un dažkārt pat civila rakstura), kas nonāk tiesībsargājošo iestāžu redzeslokā, tiek reģistrēts Elektronisko notikumu žurnālā</w:t>
      </w:r>
      <w:proofErr w:type="gramStart"/>
      <w:r w:rsidRPr="0060298D">
        <w:rPr>
          <w:sz w:val="28"/>
          <w:szCs w:val="28"/>
        </w:rPr>
        <w:t xml:space="preserve"> un</w:t>
      </w:r>
      <w:proofErr w:type="gramEnd"/>
      <w:r w:rsidRPr="0060298D">
        <w:rPr>
          <w:sz w:val="28"/>
          <w:szCs w:val="28"/>
        </w:rPr>
        <w:t xml:space="preserve"> dati tiek skatīti un apkopoti regulāri, vērtējot arī atsevišķu tēmu problemātiku.</w:t>
      </w:r>
      <w:r>
        <w:rPr>
          <w:sz w:val="28"/>
          <w:szCs w:val="28"/>
        </w:rPr>
        <w:t xml:space="preserve"> Kopš </w:t>
      </w:r>
      <w:proofErr w:type="gramStart"/>
      <w:r w:rsidRPr="0060298D">
        <w:rPr>
          <w:sz w:val="28"/>
          <w:szCs w:val="28"/>
        </w:rPr>
        <w:t>1998.gada</w:t>
      </w:r>
      <w:proofErr w:type="gramEnd"/>
      <w:r w:rsidRPr="0060298D">
        <w:rPr>
          <w:sz w:val="28"/>
          <w:szCs w:val="28"/>
        </w:rPr>
        <w:t xml:space="preserve"> V</w:t>
      </w:r>
      <w:r>
        <w:rPr>
          <w:sz w:val="28"/>
          <w:szCs w:val="28"/>
        </w:rPr>
        <w:t>alsts policija</w:t>
      </w:r>
      <w:r w:rsidRPr="0060298D">
        <w:rPr>
          <w:sz w:val="28"/>
          <w:szCs w:val="28"/>
        </w:rPr>
        <w:t xml:space="preserve"> </w:t>
      </w:r>
      <w:r>
        <w:rPr>
          <w:sz w:val="28"/>
          <w:szCs w:val="28"/>
        </w:rPr>
        <w:t>nodrošina</w:t>
      </w:r>
      <w:r w:rsidRPr="0060298D">
        <w:rPr>
          <w:sz w:val="28"/>
          <w:szCs w:val="28"/>
        </w:rPr>
        <w:t xml:space="preserve"> apsardzi sinagogai </w:t>
      </w:r>
      <w:r>
        <w:rPr>
          <w:sz w:val="28"/>
          <w:szCs w:val="28"/>
        </w:rPr>
        <w:t>,,</w:t>
      </w:r>
      <w:proofErr w:type="spellStart"/>
      <w:r w:rsidRPr="0060298D">
        <w:rPr>
          <w:sz w:val="28"/>
          <w:szCs w:val="28"/>
        </w:rPr>
        <w:t>Peitav</w:t>
      </w:r>
      <w:proofErr w:type="spellEnd"/>
      <w:r w:rsidRPr="0060298D">
        <w:rPr>
          <w:sz w:val="28"/>
          <w:szCs w:val="28"/>
        </w:rPr>
        <w:t xml:space="preserve"> </w:t>
      </w:r>
      <w:proofErr w:type="spellStart"/>
      <w:r w:rsidRPr="0060298D">
        <w:rPr>
          <w:sz w:val="28"/>
          <w:szCs w:val="28"/>
        </w:rPr>
        <w:t>Shul</w:t>
      </w:r>
      <w:proofErr w:type="spellEnd"/>
      <w:r w:rsidRPr="0060298D">
        <w:rPr>
          <w:sz w:val="28"/>
          <w:szCs w:val="28"/>
        </w:rPr>
        <w:t>” Rīgā, un kopš tā laika noziedzīgi nodarījumi pret ebreju kopienas kultūrvietām nav izdarīti.</w:t>
      </w:r>
    </w:p>
    <w:p w14:paraId="61229B6A" w14:textId="6D308F9B" w:rsidR="00F40F92" w:rsidRDefault="00934F6F" w:rsidP="00934F6F">
      <w:pPr>
        <w:spacing w:line="240" w:lineRule="auto"/>
        <w:rPr>
          <w:sz w:val="28"/>
          <w:szCs w:val="28"/>
        </w:rPr>
      </w:pPr>
      <w:r w:rsidRPr="0006311A">
        <w:rPr>
          <w:sz w:val="28"/>
          <w:szCs w:val="28"/>
        </w:rPr>
        <w:t>Pasaules Ebreju kongresa sagatavotajā paziņojumā attiecībā uz Latvijas Vispārējo periodisko pārskatu A</w:t>
      </w:r>
      <w:r w:rsidR="009F27F3">
        <w:rPr>
          <w:sz w:val="28"/>
          <w:szCs w:val="28"/>
        </w:rPr>
        <w:t>pvienoto Nāciju Organizācijas</w:t>
      </w:r>
      <w:r w:rsidRPr="0006311A">
        <w:rPr>
          <w:sz w:val="28"/>
          <w:szCs w:val="28"/>
        </w:rPr>
        <w:t xml:space="preserve"> Cilvēktiesību padomes 48.sesijā (</w:t>
      </w:r>
      <w:proofErr w:type="gramStart"/>
      <w:r w:rsidRPr="0006311A">
        <w:rPr>
          <w:sz w:val="28"/>
          <w:szCs w:val="28"/>
        </w:rPr>
        <w:t>2021.gada</w:t>
      </w:r>
      <w:proofErr w:type="gramEnd"/>
      <w:r w:rsidRPr="0006311A">
        <w:rPr>
          <w:sz w:val="28"/>
          <w:szCs w:val="28"/>
        </w:rPr>
        <w:t xml:space="preserve"> septembris</w:t>
      </w:r>
      <w:r w:rsidR="00E47A77">
        <w:rPr>
          <w:sz w:val="28"/>
          <w:szCs w:val="28"/>
        </w:rPr>
        <w:t xml:space="preserve"> – </w:t>
      </w:r>
      <w:r w:rsidRPr="0006311A">
        <w:rPr>
          <w:sz w:val="28"/>
          <w:szCs w:val="28"/>
        </w:rPr>
        <w:t>oktobris) pieminēts, ka Latvijā antisemītisms novērojams pārsvarā interneta vidē, taču kopumā sabiedrībā vērojams zems antisemītisma līmenis.</w:t>
      </w:r>
      <w:r>
        <w:rPr>
          <w:rStyle w:val="Vresatsauce"/>
          <w:sz w:val="28"/>
          <w:szCs w:val="28"/>
        </w:rPr>
        <w:footnoteReference w:id="52"/>
      </w:r>
      <w:r>
        <w:rPr>
          <w:sz w:val="28"/>
          <w:szCs w:val="28"/>
        </w:rPr>
        <w:t xml:space="preserve"> </w:t>
      </w:r>
      <w:r w:rsidRPr="0060298D">
        <w:rPr>
          <w:sz w:val="28"/>
          <w:szCs w:val="28"/>
        </w:rPr>
        <w:t>Skatot vairāku gadu statistikas datus un tendences, Latvijā ir novērojam</w:t>
      </w:r>
      <w:r>
        <w:rPr>
          <w:sz w:val="28"/>
          <w:szCs w:val="28"/>
        </w:rPr>
        <w:t>a</w:t>
      </w:r>
      <w:r w:rsidRPr="0060298D">
        <w:rPr>
          <w:sz w:val="28"/>
          <w:szCs w:val="28"/>
        </w:rPr>
        <w:t xml:space="preserve"> vispārēja problemātika ar naida runu un naidīga noskaņojuma izpausmēm</w:t>
      </w:r>
      <w:r w:rsidRPr="00934F6F">
        <w:rPr>
          <w:sz w:val="28"/>
          <w:szCs w:val="28"/>
        </w:rPr>
        <w:t xml:space="preserve"> </w:t>
      </w:r>
      <w:r w:rsidRPr="0060298D">
        <w:rPr>
          <w:sz w:val="28"/>
          <w:szCs w:val="28"/>
        </w:rPr>
        <w:t xml:space="preserve">tiešsaistē. </w:t>
      </w:r>
      <w:r>
        <w:rPr>
          <w:sz w:val="28"/>
          <w:szCs w:val="28"/>
        </w:rPr>
        <w:t>Tā</w:t>
      </w:r>
      <w:r w:rsidRPr="0060298D">
        <w:rPr>
          <w:sz w:val="28"/>
          <w:szCs w:val="28"/>
        </w:rPr>
        <w:t>dēļ V</w:t>
      </w:r>
      <w:r>
        <w:rPr>
          <w:sz w:val="28"/>
          <w:szCs w:val="28"/>
        </w:rPr>
        <w:t>alsts policija</w:t>
      </w:r>
      <w:r w:rsidRPr="0060298D">
        <w:rPr>
          <w:sz w:val="28"/>
          <w:szCs w:val="28"/>
        </w:rPr>
        <w:t xml:space="preserve"> sadarbībā ar Latvijā populāriem tiešsaistes portāliem veic komentāru monitoringu, proti, ja persona (anonīma vai reģistrēta) tiešsaistē komentāros kurina naidu vai veicina naida runu, komentārs tiek dzēsts un portālam pieejamā informācija tiek nodota V</w:t>
      </w:r>
      <w:r>
        <w:rPr>
          <w:sz w:val="28"/>
          <w:szCs w:val="28"/>
        </w:rPr>
        <w:t>alsts policijai</w:t>
      </w:r>
      <w:r w:rsidRPr="0060298D">
        <w:rPr>
          <w:sz w:val="28"/>
          <w:szCs w:val="28"/>
        </w:rPr>
        <w:t xml:space="preserve"> turpmāka lēmuma pieņemšanai.</w:t>
      </w:r>
    </w:p>
    <w:p w14:paraId="388672F8" w14:textId="56A67C3D" w:rsidR="00F40F92" w:rsidRPr="00BA246C" w:rsidRDefault="008E2C58" w:rsidP="00F40F92">
      <w:pPr>
        <w:spacing w:line="240" w:lineRule="auto"/>
        <w:rPr>
          <w:sz w:val="28"/>
          <w:szCs w:val="28"/>
        </w:rPr>
      </w:pPr>
      <w:r w:rsidRPr="008E2C58">
        <w:rPr>
          <w:sz w:val="28"/>
          <w:szCs w:val="28"/>
        </w:rPr>
        <w:t xml:space="preserve">Saskaņā ar biedrības „Latvijas Cilvēktiesību centrs” </w:t>
      </w:r>
      <w:proofErr w:type="gramStart"/>
      <w:r w:rsidRPr="008E2C58">
        <w:rPr>
          <w:sz w:val="28"/>
          <w:szCs w:val="28"/>
        </w:rPr>
        <w:t>2015.gadā</w:t>
      </w:r>
      <w:proofErr w:type="gramEnd"/>
      <w:r w:rsidRPr="008E2C58">
        <w:rPr>
          <w:sz w:val="28"/>
          <w:szCs w:val="28"/>
        </w:rPr>
        <w:t xml:space="preserve"> izdotajā publikācijā ,,Antisemītisma izpausmes: Vēsture un mūsdienas” pausto, antisemītiskas izpausmes Latvijas interneta vidē pārsvarā novērojamas saistībā ar īpašumu restitūciju ebreju kopienai, kā arī par konflikta attīstību Tuvajos Austrumos.</w:t>
      </w:r>
    </w:p>
    <w:p w14:paraId="4641D502" w14:textId="6797EBEA" w:rsidR="00934F6F" w:rsidRDefault="00172DD5" w:rsidP="00441F72">
      <w:pPr>
        <w:spacing w:line="240" w:lineRule="auto"/>
        <w:rPr>
          <w:sz w:val="28"/>
          <w:szCs w:val="28"/>
        </w:rPr>
      </w:pPr>
      <w:r w:rsidRPr="0006311A">
        <w:rPr>
          <w:sz w:val="28"/>
          <w:szCs w:val="28"/>
        </w:rPr>
        <w:t>A</w:t>
      </w:r>
      <w:r>
        <w:rPr>
          <w:sz w:val="28"/>
          <w:szCs w:val="28"/>
        </w:rPr>
        <w:t>pvienoto Nāciju Organizācijas</w:t>
      </w:r>
      <w:r w:rsidR="00D977F1">
        <w:rPr>
          <w:sz w:val="28"/>
          <w:szCs w:val="28"/>
        </w:rPr>
        <w:t xml:space="preserve"> Cilvēktiesību padomes </w:t>
      </w:r>
      <w:r w:rsidR="00934F6F" w:rsidRPr="005D1E31">
        <w:rPr>
          <w:sz w:val="28"/>
          <w:szCs w:val="28"/>
        </w:rPr>
        <w:t>Vispārējā periodiskā pārskata trešā</w:t>
      </w:r>
      <w:r w:rsidR="00934F6F">
        <w:rPr>
          <w:sz w:val="28"/>
          <w:szCs w:val="28"/>
        </w:rPr>
        <w:t xml:space="preserve"> cikla ietvaros viena no izteiktajām rekomendācijām Latvijai bija veicināt ebreju īpašumu restitūcijas jautājuma risināšanu</w:t>
      </w:r>
      <w:r w:rsidR="00CE7B0A">
        <w:rPr>
          <w:rStyle w:val="Vresatsauce"/>
          <w:sz w:val="28"/>
          <w:szCs w:val="28"/>
        </w:rPr>
        <w:footnoteReference w:id="53"/>
      </w:r>
      <w:r w:rsidR="00934F6F">
        <w:rPr>
          <w:sz w:val="28"/>
          <w:szCs w:val="28"/>
        </w:rPr>
        <w:t xml:space="preserve"> saskaņā ar </w:t>
      </w:r>
      <w:proofErr w:type="gramStart"/>
      <w:r w:rsidR="00934F6F">
        <w:rPr>
          <w:sz w:val="28"/>
          <w:szCs w:val="28"/>
        </w:rPr>
        <w:t>2009.gadā</w:t>
      </w:r>
      <w:proofErr w:type="gramEnd"/>
      <w:r w:rsidR="00934F6F">
        <w:rPr>
          <w:sz w:val="28"/>
          <w:szCs w:val="28"/>
        </w:rPr>
        <w:t xml:space="preserve"> pieņemto </w:t>
      </w:r>
      <w:proofErr w:type="spellStart"/>
      <w:r w:rsidR="00934F6F">
        <w:rPr>
          <w:sz w:val="28"/>
          <w:szCs w:val="28"/>
        </w:rPr>
        <w:t>Terezīnas</w:t>
      </w:r>
      <w:proofErr w:type="spellEnd"/>
      <w:r w:rsidR="00934F6F">
        <w:rPr>
          <w:sz w:val="28"/>
          <w:szCs w:val="28"/>
        </w:rPr>
        <w:t xml:space="preserve"> deklarāciju</w:t>
      </w:r>
      <w:r w:rsidR="00CE7B0A">
        <w:rPr>
          <w:rStyle w:val="Vresatsauce"/>
          <w:sz w:val="28"/>
          <w:szCs w:val="28"/>
        </w:rPr>
        <w:footnoteReference w:id="54"/>
      </w:r>
      <w:r w:rsidR="00934F6F">
        <w:rPr>
          <w:sz w:val="28"/>
          <w:szCs w:val="28"/>
        </w:rPr>
        <w:t>.</w:t>
      </w:r>
      <w:r w:rsidR="00EC23F3">
        <w:rPr>
          <w:sz w:val="28"/>
          <w:szCs w:val="28"/>
        </w:rPr>
        <w:t xml:space="preserve"> </w:t>
      </w:r>
      <w:r w:rsidR="00E47A77" w:rsidRPr="00E47A77">
        <w:rPr>
          <w:sz w:val="28"/>
          <w:szCs w:val="28"/>
        </w:rPr>
        <w:t xml:space="preserve">Latvijas Republikas Saeima </w:t>
      </w:r>
      <w:proofErr w:type="gramStart"/>
      <w:r w:rsidR="00EC23F3">
        <w:rPr>
          <w:sz w:val="28"/>
          <w:szCs w:val="28"/>
        </w:rPr>
        <w:t>2022.gada</w:t>
      </w:r>
      <w:proofErr w:type="gramEnd"/>
      <w:r w:rsidR="00EC23F3">
        <w:rPr>
          <w:sz w:val="28"/>
          <w:szCs w:val="28"/>
        </w:rPr>
        <w:t xml:space="preserve"> 10.februārī pieņēma likumu </w:t>
      </w:r>
      <w:r w:rsidR="00EC23F3" w:rsidRPr="00EC23F3">
        <w:rPr>
          <w:sz w:val="28"/>
          <w:szCs w:val="28"/>
        </w:rPr>
        <w:t>,,Par labas gribas atlīdzinājumu Latvijas ebreju kopienai</w:t>
      </w:r>
      <w:r w:rsidR="00EC23F3">
        <w:rPr>
          <w:sz w:val="28"/>
          <w:szCs w:val="28"/>
        </w:rPr>
        <w:t xml:space="preserve">”. </w:t>
      </w:r>
      <w:r w:rsidR="00EC23F3" w:rsidRPr="00EC23F3">
        <w:rPr>
          <w:sz w:val="28"/>
          <w:szCs w:val="28"/>
        </w:rPr>
        <w:t>Likuma</w:t>
      </w:r>
      <w:r w:rsidR="00D33B70" w:rsidRPr="00EC23F3">
        <w:rPr>
          <w:sz w:val="28"/>
          <w:szCs w:val="28"/>
        </w:rPr>
        <w:t xml:space="preserve"> </w:t>
      </w:r>
      <w:r w:rsidR="00D33B70" w:rsidRPr="00E47A77">
        <w:rPr>
          <w:sz w:val="28"/>
          <w:szCs w:val="28"/>
        </w:rPr>
        <w:t>„</w:t>
      </w:r>
      <w:r w:rsidR="00E47A77" w:rsidRPr="00E47A77">
        <w:rPr>
          <w:sz w:val="28"/>
          <w:szCs w:val="28"/>
        </w:rPr>
        <w:t>Par labas gribas atlīdzinājumu Latvijas ebreju kopienai”</w:t>
      </w:r>
      <w:r w:rsidR="00E47A77">
        <w:rPr>
          <w:sz w:val="28"/>
          <w:szCs w:val="28"/>
        </w:rPr>
        <w:t xml:space="preserve"> </w:t>
      </w:r>
      <w:r w:rsidR="00EC23F3" w:rsidRPr="00EC23F3">
        <w:rPr>
          <w:sz w:val="28"/>
          <w:szCs w:val="28"/>
        </w:rPr>
        <w:t xml:space="preserve">mērķis ir, balstoties uz faktu, ka holokausta laikā tika iznīcināta lielākā daļa no pirmskara Latvijas ebreju kopienas, apzinoties, ka Latvijas valsts nav vainojama un nav atbildīga par Latvijas okupācijas laikā nacistiskā režīma īstenoto holokaustu un </w:t>
      </w:r>
      <w:r w:rsidR="00EC23F3" w:rsidRPr="00EC23F3">
        <w:rPr>
          <w:sz w:val="28"/>
          <w:szCs w:val="28"/>
        </w:rPr>
        <w:lastRenderedPageBreak/>
        <w:t>padomju okupācijas režīma īstenoto īpašumu nacionalizāciju, bet apliecinot Latvijas valsts labo gribu likvidēt vēsturiskās netaisnīgās sekas, kas Latvijas teritorijā radušās nacistiskā totalitārā režīma īstenotā holokausta dēļ un padomju komunistiskā totalitārā režīma darbības rezultātā, atjaunot taisnīgumu un sniegt atbalstu Latvijas ebreju kopienai, atlīdzinot īpašuma tiesību atjaunošanas procesa ietvaros neatgūtā nekustamā īpašuma kadastrālo vērtību.</w:t>
      </w:r>
      <w:r w:rsidR="00EC23F3">
        <w:rPr>
          <w:rStyle w:val="Vresatsauce"/>
          <w:sz w:val="28"/>
          <w:szCs w:val="28"/>
        </w:rPr>
        <w:footnoteReference w:id="55"/>
      </w:r>
    </w:p>
    <w:p w14:paraId="1F75337B" w14:textId="67251108" w:rsidR="00E216A6" w:rsidRDefault="00095AF3" w:rsidP="00E216A6">
      <w:pPr>
        <w:spacing w:line="240" w:lineRule="auto"/>
        <w:rPr>
          <w:sz w:val="28"/>
          <w:szCs w:val="28"/>
        </w:rPr>
      </w:pPr>
      <w:r>
        <w:rPr>
          <w:sz w:val="28"/>
          <w:szCs w:val="28"/>
        </w:rPr>
        <w:t>Antisemītisma mazināšanai un ebreju dzīvesvides saglabāšanai vairākas aktivitātes</w:t>
      </w:r>
      <w:r w:rsidR="00E42EF2">
        <w:rPr>
          <w:sz w:val="28"/>
          <w:szCs w:val="28"/>
        </w:rPr>
        <w:t xml:space="preserve"> ir</w:t>
      </w:r>
      <w:r>
        <w:rPr>
          <w:sz w:val="28"/>
          <w:szCs w:val="28"/>
        </w:rPr>
        <w:t xml:space="preserve"> norisinā</w:t>
      </w:r>
      <w:r w:rsidR="00E42EF2">
        <w:rPr>
          <w:sz w:val="28"/>
          <w:szCs w:val="28"/>
        </w:rPr>
        <w:t>jušās</w:t>
      </w:r>
      <w:r>
        <w:rPr>
          <w:sz w:val="28"/>
          <w:szCs w:val="28"/>
        </w:rPr>
        <w:t xml:space="preserve"> arī Latvijas pašvaldībās. </w:t>
      </w:r>
      <w:r w:rsidRPr="00096898">
        <w:rPr>
          <w:sz w:val="28"/>
          <w:szCs w:val="28"/>
        </w:rPr>
        <w:t xml:space="preserve">Jelgavas </w:t>
      </w:r>
      <w:proofErr w:type="spellStart"/>
      <w:r w:rsidRPr="00096898">
        <w:rPr>
          <w:sz w:val="28"/>
          <w:szCs w:val="28"/>
        </w:rPr>
        <w:t>valstspilsētas</w:t>
      </w:r>
      <w:proofErr w:type="spellEnd"/>
      <w:r w:rsidR="00165AF1">
        <w:rPr>
          <w:sz w:val="28"/>
          <w:szCs w:val="28"/>
        </w:rPr>
        <w:t xml:space="preserve"> </w:t>
      </w:r>
      <w:r w:rsidRPr="0059490B">
        <w:rPr>
          <w:sz w:val="28"/>
          <w:szCs w:val="28"/>
        </w:rPr>
        <w:t>pašvaldīb</w:t>
      </w:r>
      <w:r>
        <w:rPr>
          <w:sz w:val="28"/>
          <w:szCs w:val="28"/>
        </w:rPr>
        <w:t>ā</w:t>
      </w:r>
      <w:r w:rsidRPr="0059490B">
        <w:rPr>
          <w:sz w:val="28"/>
          <w:szCs w:val="28"/>
        </w:rPr>
        <w:t xml:space="preserve"> </w:t>
      </w:r>
      <w:r>
        <w:rPr>
          <w:sz w:val="28"/>
          <w:szCs w:val="28"/>
        </w:rPr>
        <w:t>k</w:t>
      </w:r>
      <w:r w:rsidRPr="00096898">
        <w:rPr>
          <w:sz w:val="28"/>
          <w:szCs w:val="28"/>
        </w:rPr>
        <w:t xml:space="preserve">atru gadu </w:t>
      </w:r>
      <w:proofErr w:type="gramStart"/>
      <w:r w:rsidRPr="00096898">
        <w:rPr>
          <w:sz w:val="28"/>
          <w:szCs w:val="28"/>
        </w:rPr>
        <w:t>4.jūlijā</w:t>
      </w:r>
      <w:proofErr w:type="gramEnd"/>
      <w:r w:rsidRPr="00096898">
        <w:rPr>
          <w:sz w:val="28"/>
          <w:szCs w:val="28"/>
        </w:rPr>
        <w:t xml:space="preserve"> </w:t>
      </w:r>
      <w:r>
        <w:rPr>
          <w:sz w:val="28"/>
          <w:szCs w:val="28"/>
        </w:rPr>
        <w:t xml:space="preserve">norisinās </w:t>
      </w:r>
      <w:r w:rsidRPr="00096898">
        <w:rPr>
          <w:sz w:val="28"/>
          <w:szCs w:val="28"/>
        </w:rPr>
        <w:t>Ebreju tautas genocīda upuru piemiņas diena</w:t>
      </w:r>
      <w:r>
        <w:rPr>
          <w:sz w:val="28"/>
          <w:szCs w:val="28"/>
        </w:rPr>
        <w:t xml:space="preserve">. </w:t>
      </w:r>
      <w:r w:rsidRPr="00096898">
        <w:rPr>
          <w:sz w:val="28"/>
          <w:szCs w:val="28"/>
        </w:rPr>
        <w:t>Vienu reizi gadā</w:t>
      </w:r>
      <w:r>
        <w:rPr>
          <w:sz w:val="28"/>
          <w:szCs w:val="28"/>
        </w:rPr>
        <w:t xml:space="preserve"> norisinās arī</w:t>
      </w:r>
      <w:r w:rsidRPr="00096898">
        <w:rPr>
          <w:sz w:val="28"/>
          <w:szCs w:val="28"/>
        </w:rPr>
        <w:t xml:space="preserve"> </w:t>
      </w:r>
      <w:r>
        <w:rPr>
          <w:sz w:val="28"/>
          <w:szCs w:val="28"/>
        </w:rPr>
        <w:t>e</w:t>
      </w:r>
      <w:r w:rsidRPr="00096898">
        <w:rPr>
          <w:sz w:val="28"/>
          <w:szCs w:val="28"/>
        </w:rPr>
        <w:t>breju kultūras dienas</w:t>
      </w:r>
      <w:r>
        <w:rPr>
          <w:sz w:val="28"/>
          <w:szCs w:val="28"/>
        </w:rPr>
        <w:t>, kuru ietvaros notiek</w:t>
      </w:r>
      <w:r w:rsidRPr="00096898">
        <w:rPr>
          <w:sz w:val="28"/>
          <w:szCs w:val="28"/>
        </w:rPr>
        <w:t xml:space="preserve"> ebreju kultūru popularizējoši, informatīvi</w:t>
      </w:r>
      <w:r w:rsidR="00096898">
        <w:rPr>
          <w:sz w:val="28"/>
          <w:szCs w:val="28"/>
        </w:rPr>
        <w:t xml:space="preserve"> </w:t>
      </w:r>
      <w:r w:rsidRPr="00096898">
        <w:rPr>
          <w:sz w:val="28"/>
          <w:szCs w:val="28"/>
        </w:rPr>
        <w:t>izglītojoši un sabiedrīb</w:t>
      </w:r>
      <w:r>
        <w:rPr>
          <w:sz w:val="28"/>
          <w:szCs w:val="28"/>
        </w:rPr>
        <w:t>u</w:t>
      </w:r>
      <w:r w:rsidRPr="00096898">
        <w:rPr>
          <w:sz w:val="28"/>
          <w:szCs w:val="28"/>
        </w:rPr>
        <w:t xml:space="preserve"> saliedējoši pasākumi</w:t>
      </w:r>
      <w:r>
        <w:rPr>
          <w:sz w:val="28"/>
          <w:szCs w:val="28"/>
        </w:rPr>
        <w:t>. Vienlaikus tiek atbalstīta arī e</w:t>
      </w:r>
      <w:r w:rsidRPr="00096898">
        <w:rPr>
          <w:sz w:val="28"/>
          <w:szCs w:val="28"/>
        </w:rPr>
        <w:t>breju valodas un vēstures apguve, nacionālo svētku</w:t>
      </w:r>
      <w:r>
        <w:rPr>
          <w:sz w:val="28"/>
          <w:szCs w:val="28"/>
        </w:rPr>
        <w:t xml:space="preserve"> –</w:t>
      </w:r>
      <w:r w:rsidRPr="00096898">
        <w:rPr>
          <w:sz w:val="28"/>
          <w:szCs w:val="28"/>
        </w:rPr>
        <w:t xml:space="preserve"> </w:t>
      </w:r>
      <w:r w:rsidR="00A23354" w:rsidRPr="003E4A3A">
        <w:rPr>
          <w:sz w:val="28"/>
          <w:szCs w:val="28"/>
        </w:rPr>
        <w:t>„</w:t>
      </w:r>
      <w:proofErr w:type="spellStart"/>
      <w:r w:rsidRPr="007F1602">
        <w:rPr>
          <w:sz w:val="28"/>
          <w:szCs w:val="28"/>
        </w:rPr>
        <w:t>Pesah</w:t>
      </w:r>
      <w:proofErr w:type="spellEnd"/>
      <w:r w:rsidRPr="007F1602">
        <w:rPr>
          <w:sz w:val="28"/>
          <w:szCs w:val="28"/>
        </w:rPr>
        <w:t xml:space="preserve">”, </w:t>
      </w:r>
      <w:r w:rsidR="00A23354" w:rsidRPr="003E4A3A">
        <w:rPr>
          <w:sz w:val="28"/>
          <w:szCs w:val="28"/>
        </w:rPr>
        <w:t>„</w:t>
      </w:r>
      <w:proofErr w:type="spellStart"/>
      <w:r w:rsidRPr="007F1602">
        <w:rPr>
          <w:sz w:val="28"/>
          <w:szCs w:val="28"/>
        </w:rPr>
        <w:t>Purim</w:t>
      </w:r>
      <w:proofErr w:type="spellEnd"/>
      <w:r w:rsidRPr="007F1602">
        <w:rPr>
          <w:sz w:val="28"/>
          <w:szCs w:val="28"/>
        </w:rPr>
        <w:t>”</w:t>
      </w:r>
      <w:r>
        <w:rPr>
          <w:sz w:val="28"/>
          <w:szCs w:val="28"/>
        </w:rPr>
        <w:t xml:space="preserve"> un</w:t>
      </w:r>
      <w:r w:rsidRPr="007F1602">
        <w:rPr>
          <w:sz w:val="28"/>
          <w:szCs w:val="28"/>
        </w:rPr>
        <w:t xml:space="preserve"> </w:t>
      </w:r>
      <w:r w:rsidR="00A23354" w:rsidRPr="003E4A3A">
        <w:rPr>
          <w:sz w:val="28"/>
          <w:szCs w:val="28"/>
        </w:rPr>
        <w:t>„</w:t>
      </w:r>
      <w:proofErr w:type="spellStart"/>
      <w:r w:rsidRPr="007F1602">
        <w:rPr>
          <w:sz w:val="28"/>
          <w:szCs w:val="28"/>
        </w:rPr>
        <w:t>Rosh</w:t>
      </w:r>
      <w:proofErr w:type="spellEnd"/>
      <w:r w:rsidRPr="007F1602">
        <w:rPr>
          <w:sz w:val="28"/>
          <w:szCs w:val="28"/>
        </w:rPr>
        <w:t xml:space="preserve">–ha </w:t>
      </w:r>
      <w:proofErr w:type="spellStart"/>
      <w:r w:rsidRPr="007F1602">
        <w:rPr>
          <w:sz w:val="28"/>
          <w:szCs w:val="28"/>
        </w:rPr>
        <w:t>shana</w:t>
      </w:r>
      <w:proofErr w:type="spellEnd"/>
      <w:r w:rsidRPr="007F1602">
        <w:rPr>
          <w:sz w:val="28"/>
          <w:szCs w:val="28"/>
        </w:rPr>
        <w:t xml:space="preserve">” </w:t>
      </w:r>
      <w:r w:rsidRPr="00096898">
        <w:rPr>
          <w:sz w:val="28"/>
          <w:szCs w:val="28"/>
        </w:rPr>
        <w:t>svinēšana</w:t>
      </w:r>
      <w:r>
        <w:rPr>
          <w:sz w:val="28"/>
          <w:szCs w:val="28"/>
        </w:rPr>
        <w:t xml:space="preserve">, kā arī norisinās </w:t>
      </w:r>
      <w:r w:rsidRPr="00096898">
        <w:rPr>
          <w:sz w:val="28"/>
          <w:szCs w:val="28"/>
        </w:rPr>
        <w:t>Izraēlas Valsts dibināšanas gadadienas pasākumi</w:t>
      </w:r>
      <w:r>
        <w:rPr>
          <w:sz w:val="28"/>
          <w:szCs w:val="28"/>
        </w:rPr>
        <w:t xml:space="preserve">. Jelgavas </w:t>
      </w:r>
      <w:proofErr w:type="spellStart"/>
      <w:r>
        <w:rPr>
          <w:sz w:val="28"/>
          <w:szCs w:val="28"/>
        </w:rPr>
        <w:t>valstspilsētā</w:t>
      </w:r>
      <w:proofErr w:type="spellEnd"/>
      <w:r>
        <w:rPr>
          <w:sz w:val="28"/>
          <w:szCs w:val="28"/>
        </w:rPr>
        <w:t xml:space="preserve"> darbojas </w:t>
      </w:r>
      <w:r w:rsidRPr="00096898">
        <w:rPr>
          <w:sz w:val="28"/>
          <w:szCs w:val="28"/>
        </w:rPr>
        <w:t xml:space="preserve">ebreju deju kolektīvs </w:t>
      </w:r>
      <w:r w:rsidR="00A23354" w:rsidRPr="003E4A3A">
        <w:rPr>
          <w:sz w:val="28"/>
          <w:szCs w:val="28"/>
        </w:rPr>
        <w:t>„</w:t>
      </w:r>
      <w:proofErr w:type="spellStart"/>
      <w:r w:rsidRPr="00096898">
        <w:rPr>
          <w:sz w:val="28"/>
          <w:szCs w:val="28"/>
        </w:rPr>
        <w:t>Simha</w:t>
      </w:r>
      <w:proofErr w:type="spellEnd"/>
      <w:r w:rsidRPr="00096898">
        <w:rPr>
          <w:sz w:val="28"/>
          <w:szCs w:val="28"/>
        </w:rPr>
        <w:t>”</w:t>
      </w:r>
      <w:r>
        <w:rPr>
          <w:sz w:val="28"/>
          <w:szCs w:val="28"/>
        </w:rPr>
        <w:t xml:space="preserve"> un </w:t>
      </w:r>
      <w:r w:rsidR="00E15867">
        <w:rPr>
          <w:sz w:val="28"/>
          <w:szCs w:val="28"/>
        </w:rPr>
        <w:t xml:space="preserve">biedrība </w:t>
      </w:r>
      <w:r w:rsidR="00A23354" w:rsidRPr="003E4A3A">
        <w:rPr>
          <w:sz w:val="28"/>
          <w:szCs w:val="28"/>
        </w:rPr>
        <w:t>„</w:t>
      </w:r>
      <w:r>
        <w:rPr>
          <w:sz w:val="28"/>
          <w:szCs w:val="28"/>
        </w:rPr>
        <w:t>Jelgavas ebreju biedrība</w:t>
      </w:r>
      <w:r w:rsidR="00096898">
        <w:rPr>
          <w:sz w:val="28"/>
          <w:szCs w:val="28"/>
        </w:rPr>
        <w:t>”.</w:t>
      </w:r>
      <w:r>
        <w:rPr>
          <w:sz w:val="28"/>
          <w:szCs w:val="28"/>
        </w:rPr>
        <w:t xml:space="preserve"> </w:t>
      </w:r>
    </w:p>
    <w:p w14:paraId="0E9D726A" w14:textId="15CC1675" w:rsidR="00ED7BEA" w:rsidRDefault="00E216A6" w:rsidP="00ED7BEA">
      <w:pPr>
        <w:spacing w:line="240" w:lineRule="auto"/>
        <w:rPr>
          <w:sz w:val="28"/>
          <w:szCs w:val="28"/>
          <w:lang w:eastAsia="zh-CN"/>
        </w:rPr>
      </w:pPr>
      <w:r w:rsidRPr="00EF7938">
        <w:rPr>
          <w:sz w:val="28"/>
          <w:szCs w:val="28"/>
        </w:rPr>
        <w:t xml:space="preserve">Rīgas </w:t>
      </w:r>
      <w:proofErr w:type="spellStart"/>
      <w:r w:rsidRPr="00EF7938">
        <w:rPr>
          <w:sz w:val="28"/>
          <w:szCs w:val="28"/>
        </w:rPr>
        <w:t>valstspilsētas</w:t>
      </w:r>
      <w:proofErr w:type="spellEnd"/>
      <w:r w:rsidRPr="00EF7938">
        <w:rPr>
          <w:sz w:val="28"/>
          <w:szCs w:val="28"/>
        </w:rPr>
        <w:t xml:space="preserve"> pašvaldība atklātu projektu pieteikumu konkursu ietvaros ir atbalstījusi vairākus projektus, kas vērsti uz antisemītisma mazināšanu</w:t>
      </w:r>
      <w:bookmarkStart w:id="23" w:name="_Hlk113363658"/>
      <w:r w:rsidR="00E15867">
        <w:rPr>
          <w:sz w:val="28"/>
          <w:szCs w:val="28"/>
        </w:rPr>
        <w:t>, p</w:t>
      </w:r>
      <w:r w:rsidRPr="00EF7938">
        <w:rPr>
          <w:sz w:val="28"/>
          <w:szCs w:val="28"/>
        </w:rPr>
        <w:t xml:space="preserve">iemēram, </w:t>
      </w:r>
      <w:r>
        <w:rPr>
          <w:sz w:val="28"/>
          <w:szCs w:val="28"/>
          <w:lang w:eastAsia="zh-CN"/>
        </w:rPr>
        <w:t>b</w:t>
      </w:r>
      <w:r w:rsidRPr="00EF7938">
        <w:rPr>
          <w:sz w:val="28"/>
          <w:szCs w:val="28"/>
          <w:lang w:eastAsia="zh-CN"/>
        </w:rPr>
        <w:t xml:space="preserve">iedrības </w:t>
      </w:r>
      <w:r w:rsidR="00A23354" w:rsidRPr="003E4A3A">
        <w:rPr>
          <w:sz w:val="28"/>
          <w:szCs w:val="28"/>
        </w:rPr>
        <w:t>„</w:t>
      </w:r>
      <w:r w:rsidRPr="00EF7938">
        <w:rPr>
          <w:sz w:val="28"/>
          <w:szCs w:val="28"/>
          <w:lang w:eastAsia="zh-CN"/>
        </w:rPr>
        <w:t>Rīgas Ebreju kopiena</w:t>
      </w:r>
      <w:r>
        <w:rPr>
          <w:sz w:val="28"/>
          <w:szCs w:val="28"/>
          <w:lang w:eastAsia="zh-CN"/>
        </w:rPr>
        <w:t xml:space="preserve">” </w:t>
      </w:r>
      <w:proofErr w:type="gramStart"/>
      <w:r>
        <w:rPr>
          <w:sz w:val="28"/>
          <w:szCs w:val="28"/>
          <w:lang w:eastAsia="zh-CN"/>
        </w:rPr>
        <w:t>2018.gada</w:t>
      </w:r>
      <w:proofErr w:type="gramEnd"/>
      <w:r w:rsidRPr="00EF7938">
        <w:rPr>
          <w:sz w:val="28"/>
          <w:szCs w:val="28"/>
          <w:lang w:eastAsia="zh-CN"/>
        </w:rPr>
        <w:t xml:space="preserve"> projekts </w:t>
      </w:r>
      <w:r w:rsidR="00A23354" w:rsidRPr="003E4A3A">
        <w:rPr>
          <w:sz w:val="28"/>
          <w:szCs w:val="28"/>
        </w:rPr>
        <w:t>„</w:t>
      </w:r>
      <w:r w:rsidRPr="00EF7938">
        <w:rPr>
          <w:sz w:val="28"/>
          <w:szCs w:val="28"/>
          <w:lang w:eastAsia="zh-CN"/>
        </w:rPr>
        <w:t xml:space="preserve">Seminārs </w:t>
      </w:r>
      <w:r w:rsidR="00A23354" w:rsidRPr="003E4A3A">
        <w:rPr>
          <w:sz w:val="28"/>
          <w:szCs w:val="28"/>
        </w:rPr>
        <w:t>„</w:t>
      </w:r>
      <w:r w:rsidRPr="00EF7938">
        <w:rPr>
          <w:sz w:val="28"/>
          <w:szCs w:val="28"/>
          <w:lang w:eastAsia="zh-CN"/>
        </w:rPr>
        <w:t>Tolerance un daudzveidība</w:t>
      </w:r>
      <w:r>
        <w:rPr>
          <w:sz w:val="28"/>
          <w:szCs w:val="28"/>
          <w:lang w:eastAsia="zh-CN"/>
        </w:rPr>
        <w:t>””, kas bija</w:t>
      </w:r>
      <w:r w:rsidRPr="00EF7938">
        <w:rPr>
          <w:sz w:val="28"/>
          <w:szCs w:val="28"/>
          <w:lang w:eastAsia="zh-CN"/>
        </w:rPr>
        <w:t xml:space="preserve"> veltīts jūtīgo vēstures jautājumu un genocīdu vēstures apmācības un pasniegšanas metodoloģijai, kā arī tolerances, daudzveidības, cilvēku tiesību principu apmācībai Latvijā un pasaulē</w:t>
      </w:r>
      <w:r>
        <w:rPr>
          <w:sz w:val="28"/>
          <w:szCs w:val="28"/>
          <w:lang w:eastAsia="zh-CN"/>
        </w:rPr>
        <w:t>. Savukārt b</w:t>
      </w:r>
      <w:r w:rsidRPr="00EF7938">
        <w:rPr>
          <w:sz w:val="28"/>
          <w:szCs w:val="28"/>
          <w:lang w:eastAsia="zh-CN"/>
        </w:rPr>
        <w:t xml:space="preserve">iedrības </w:t>
      </w:r>
      <w:r w:rsidR="00A23354" w:rsidRPr="003E4A3A">
        <w:rPr>
          <w:sz w:val="28"/>
          <w:szCs w:val="28"/>
        </w:rPr>
        <w:t>„</w:t>
      </w:r>
      <w:r w:rsidRPr="00EF7938">
        <w:rPr>
          <w:sz w:val="28"/>
          <w:szCs w:val="28"/>
          <w:lang w:eastAsia="zh-CN"/>
        </w:rPr>
        <w:t xml:space="preserve">Radošā apvienība jauniešiem </w:t>
      </w:r>
      <w:r w:rsidR="00A23354" w:rsidRPr="003E4A3A">
        <w:rPr>
          <w:sz w:val="28"/>
          <w:szCs w:val="28"/>
        </w:rPr>
        <w:t>„</w:t>
      </w:r>
      <w:r w:rsidRPr="00EF7938">
        <w:rPr>
          <w:sz w:val="28"/>
          <w:szCs w:val="28"/>
          <w:lang w:eastAsia="zh-CN"/>
        </w:rPr>
        <w:t>TREPES</w:t>
      </w:r>
      <w:r>
        <w:rPr>
          <w:sz w:val="28"/>
          <w:szCs w:val="28"/>
          <w:lang w:eastAsia="zh-CN"/>
        </w:rPr>
        <w:t>””</w:t>
      </w:r>
      <w:r w:rsidRPr="00EF7938">
        <w:rPr>
          <w:sz w:val="28"/>
          <w:szCs w:val="28"/>
          <w:lang w:eastAsia="zh-CN"/>
        </w:rPr>
        <w:t xml:space="preserve"> </w:t>
      </w:r>
      <w:r>
        <w:rPr>
          <w:sz w:val="28"/>
          <w:szCs w:val="28"/>
          <w:lang w:eastAsia="zh-CN"/>
        </w:rPr>
        <w:t xml:space="preserve">2020.gada </w:t>
      </w:r>
      <w:r w:rsidRPr="00EF7938">
        <w:rPr>
          <w:sz w:val="28"/>
          <w:szCs w:val="28"/>
          <w:lang w:eastAsia="zh-CN"/>
        </w:rPr>
        <w:t>projekt</w:t>
      </w:r>
      <w:r>
        <w:rPr>
          <w:sz w:val="28"/>
          <w:szCs w:val="28"/>
          <w:lang w:eastAsia="zh-CN"/>
        </w:rPr>
        <w:t>s</w:t>
      </w:r>
      <w:r w:rsidRPr="00EF7938">
        <w:rPr>
          <w:sz w:val="28"/>
          <w:szCs w:val="28"/>
          <w:lang w:eastAsia="zh-CN"/>
        </w:rPr>
        <w:t xml:space="preserve"> </w:t>
      </w:r>
      <w:r w:rsidR="00A23354" w:rsidRPr="003E4A3A">
        <w:rPr>
          <w:sz w:val="28"/>
          <w:szCs w:val="28"/>
        </w:rPr>
        <w:t>„</w:t>
      </w:r>
      <w:proofErr w:type="spellStart"/>
      <w:r w:rsidRPr="00EF7938">
        <w:rPr>
          <w:sz w:val="28"/>
          <w:szCs w:val="28"/>
          <w:lang w:eastAsia="zh-CN"/>
        </w:rPr>
        <w:t>Kultū(R)īga</w:t>
      </w:r>
      <w:proofErr w:type="spellEnd"/>
      <w:r w:rsidRPr="00EF7938">
        <w:rPr>
          <w:sz w:val="28"/>
          <w:szCs w:val="28"/>
          <w:lang w:eastAsia="zh-CN"/>
        </w:rPr>
        <w:t>”</w:t>
      </w:r>
      <w:r>
        <w:rPr>
          <w:sz w:val="28"/>
          <w:szCs w:val="28"/>
          <w:lang w:eastAsia="zh-CN"/>
        </w:rPr>
        <w:t xml:space="preserve"> bija vērsts uz</w:t>
      </w:r>
      <w:r w:rsidRPr="00EF7938">
        <w:rPr>
          <w:sz w:val="28"/>
          <w:szCs w:val="28"/>
          <w:lang w:eastAsia="zh-CN"/>
        </w:rPr>
        <w:t xml:space="preserve"> sabiedrības integrācij</w:t>
      </w:r>
      <w:r>
        <w:rPr>
          <w:sz w:val="28"/>
          <w:szCs w:val="28"/>
          <w:lang w:eastAsia="zh-CN"/>
        </w:rPr>
        <w:t>as</w:t>
      </w:r>
      <w:r w:rsidRPr="00EF7938">
        <w:rPr>
          <w:sz w:val="28"/>
          <w:szCs w:val="28"/>
          <w:lang w:eastAsia="zh-CN"/>
        </w:rPr>
        <w:t xml:space="preserve"> Rīgas pilsētā</w:t>
      </w:r>
      <w:r>
        <w:rPr>
          <w:sz w:val="28"/>
          <w:szCs w:val="28"/>
          <w:lang w:eastAsia="zh-CN"/>
        </w:rPr>
        <w:t xml:space="preserve"> veicināšanu</w:t>
      </w:r>
      <w:r w:rsidRPr="00EF7938">
        <w:rPr>
          <w:sz w:val="28"/>
          <w:szCs w:val="28"/>
          <w:lang w:eastAsia="zh-CN"/>
        </w:rPr>
        <w:t xml:space="preserve"> un saliedētas sabiedrības veidošan</w:t>
      </w:r>
      <w:r>
        <w:rPr>
          <w:sz w:val="28"/>
          <w:szCs w:val="28"/>
          <w:lang w:eastAsia="zh-CN"/>
        </w:rPr>
        <w:t>ā</w:t>
      </w:r>
      <w:r w:rsidRPr="00EF7938">
        <w:rPr>
          <w:sz w:val="28"/>
          <w:szCs w:val="28"/>
          <w:lang w:eastAsia="zh-CN"/>
        </w:rPr>
        <w:t>s</w:t>
      </w:r>
      <w:r>
        <w:rPr>
          <w:sz w:val="28"/>
          <w:szCs w:val="28"/>
          <w:lang w:eastAsia="zh-CN"/>
        </w:rPr>
        <w:t xml:space="preserve"> sekmēšanu</w:t>
      </w:r>
      <w:r w:rsidRPr="00EF7938">
        <w:rPr>
          <w:sz w:val="28"/>
          <w:szCs w:val="28"/>
          <w:lang w:eastAsia="zh-CN"/>
        </w:rPr>
        <w:t>, veidojot etniskās saskaņas un starpkultūru dialogu starp indivīdiem, grupām ar dažādu etnisko, kultūras, reliģisko un lingvistisko pamatu un mantojumu.</w:t>
      </w:r>
    </w:p>
    <w:p w14:paraId="6F24AE82" w14:textId="140B582B" w:rsidR="00ED7BEA" w:rsidRDefault="00ED7BEA" w:rsidP="00ED7BEA">
      <w:pPr>
        <w:spacing w:line="240" w:lineRule="auto"/>
        <w:rPr>
          <w:sz w:val="28"/>
          <w:szCs w:val="28"/>
          <w:lang w:eastAsia="zh-CN"/>
        </w:rPr>
      </w:pPr>
      <w:r w:rsidRPr="00EF7938">
        <w:rPr>
          <w:sz w:val="28"/>
          <w:szCs w:val="28"/>
          <w:lang w:eastAsia="zh-CN"/>
        </w:rPr>
        <w:t xml:space="preserve">Vienlaikus Rīgas </w:t>
      </w:r>
      <w:proofErr w:type="spellStart"/>
      <w:r w:rsidRPr="00EF7938">
        <w:rPr>
          <w:sz w:val="28"/>
          <w:szCs w:val="28"/>
          <w:lang w:eastAsia="zh-CN"/>
        </w:rPr>
        <w:t>valstspilsētas</w:t>
      </w:r>
      <w:proofErr w:type="spellEnd"/>
      <w:r w:rsidRPr="00EF7938">
        <w:rPr>
          <w:sz w:val="28"/>
          <w:szCs w:val="28"/>
          <w:lang w:eastAsia="zh-CN"/>
        </w:rPr>
        <w:t xml:space="preserve"> pašvaldība ir atbalstījusi arī projektus, kas vērsti uz ebreju dzīvesvides saglabāšanu, tostarp biedrības </w:t>
      </w:r>
      <w:r w:rsidR="00A23354" w:rsidRPr="003E4A3A">
        <w:rPr>
          <w:sz w:val="28"/>
          <w:szCs w:val="28"/>
        </w:rPr>
        <w:t>„</w:t>
      </w:r>
      <w:r w:rsidRPr="00EF7938">
        <w:rPr>
          <w:sz w:val="28"/>
          <w:szCs w:val="28"/>
          <w:lang w:eastAsia="zh-CN"/>
        </w:rPr>
        <w:t xml:space="preserve">Rīgas Ebreju kopiena” </w:t>
      </w:r>
      <w:proofErr w:type="gramStart"/>
      <w:r w:rsidRPr="00EF7938">
        <w:rPr>
          <w:sz w:val="28"/>
          <w:szCs w:val="28"/>
          <w:lang w:eastAsia="zh-CN"/>
        </w:rPr>
        <w:t>2020.gada</w:t>
      </w:r>
      <w:proofErr w:type="gramEnd"/>
      <w:r w:rsidRPr="00EF7938">
        <w:rPr>
          <w:sz w:val="28"/>
          <w:szCs w:val="28"/>
          <w:lang w:eastAsia="zh-CN"/>
        </w:rPr>
        <w:t xml:space="preserve"> projektu</w:t>
      </w:r>
      <w:r w:rsidRPr="00EF7938">
        <w:rPr>
          <w:sz w:val="28"/>
          <w:szCs w:val="28"/>
        </w:rPr>
        <w:t xml:space="preserve"> </w:t>
      </w:r>
      <w:r w:rsidR="00A23354" w:rsidRPr="003E4A3A">
        <w:rPr>
          <w:sz w:val="28"/>
          <w:szCs w:val="28"/>
        </w:rPr>
        <w:t>„</w:t>
      </w:r>
      <w:r w:rsidRPr="00EF7938">
        <w:rPr>
          <w:sz w:val="28"/>
          <w:szCs w:val="28"/>
        </w:rPr>
        <w:t xml:space="preserve">Mazākumtautības Latvijā: šodienas skatījums”. Projekta ietvaros </w:t>
      </w:r>
      <w:r w:rsidR="00E15867">
        <w:rPr>
          <w:sz w:val="28"/>
          <w:szCs w:val="28"/>
        </w:rPr>
        <w:t>tika</w:t>
      </w:r>
      <w:r w:rsidR="00096898">
        <w:rPr>
          <w:sz w:val="28"/>
          <w:szCs w:val="28"/>
        </w:rPr>
        <w:t xml:space="preserve"> </w:t>
      </w:r>
      <w:r w:rsidRPr="00EF7938">
        <w:rPr>
          <w:sz w:val="28"/>
          <w:szCs w:val="28"/>
        </w:rPr>
        <w:t xml:space="preserve">organizēts priekšlasījumu cikls, kurā piedāvāts mūsdienīgs skatījums uz Latvijas etnisko kopienu pagātni un tagadni, sniedzot ieskatu jaunākajās atziņās un izgaismojot mazāk zināmus vēstures aspektus. Lekcijās runāts par dažādu minoritāšu lomu Latvijas vēsturē, atsevišķu Latvijas sabiedrības segmentu (intelektuāļu, specdienestu, politiķu) skatījumu uz minoritāšu un daudzveidības problemātiku, kā arī starpetnisko attiecību alternatīvām Latvijas vēsturē. Savukārt </w:t>
      </w:r>
      <w:r w:rsidRPr="00EF7938">
        <w:rPr>
          <w:sz w:val="28"/>
          <w:szCs w:val="28"/>
          <w:lang w:eastAsia="zh-CN"/>
        </w:rPr>
        <w:t>biedrība</w:t>
      </w:r>
      <w:r>
        <w:rPr>
          <w:sz w:val="28"/>
          <w:szCs w:val="28"/>
          <w:lang w:eastAsia="zh-CN"/>
        </w:rPr>
        <w:t>i</w:t>
      </w:r>
      <w:r w:rsidRPr="00EF7938">
        <w:rPr>
          <w:sz w:val="28"/>
          <w:szCs w:val="28"/>
          <w:lang w:eastAsia="zh-CN"/>
        </w:rPr>
        <w:t xml:space="preserve"> </w:t>
      </w:r>
      <w:r w:rsidR="00A23354" w:rsidRPr="003E4A3A">
        <w:rPr>
          <w:sz w:val="28"/>
          <w:szCs w:val="28"/>
        </w:rPr>
        <w:t>„</w:t>
      </w:r>
      <w:r w:rsidRPr="00EF7938">
        <w:rPr>
          <w:sz w:val="28"/>
          <w:szCs w:val="28"/>
          <w:lang w:eastAsia="zh-CN"/>
        </w:rPr>
        <w:t>Žaņa Lipkes memoriāls”</w:t>
      </w:r>
      <w:r>
        <w:rPr>
          <w:sz w:val="28"/>
          <w:szCs w:val="28"/>
          <w:lang w:eastAsia="zh-CN"/>
        </w:rPr>
        <w:t xml:space="preserve"> sniegts atbalsts</w:t>
      </w:r>
      <w:r w:rsidRPr="00EF7938">
        <w:rPr>
          <w:sz w:val="28"/>
          <w:szCs w:val="28"/>
          <w:lang w:eastAsia="zh-CN"/>
        </w:rPr>
        <w:t xml:space="preserve"> privāto muzeju pasākumu īstenošanai</w:t>
      </w:r>
      <w:r>
        <w:rPr>
          <w:sz w:val="28"/>
          <w:szCs w:val="28"/>
          <w:lang w:eastAsia="zh-CN"/>
        </w:rPr>
        <w:t xml:space="preserve"> ar mērķi</w:t>
      </w:r>
      <w:r w:rsidRPr="00EF7938">
        <w:rPr>
          <w:sz w:val="28"/>
          <w:szCs w:val="28"/>
          <w:lang w:eastAsia="zh-CN"/>
        </w:rPr>
        <w:t xml:space="preserve"> – izgaismot ebreju glābšanas tēmu, izmantojot muzeja krājumu, mazināt aizspriedumus pret etniskām minoritātēm un citām reliģijām, izmantojot pedagoģiskās programmas, sarunas par holokausta filmām, teātra izrādes un tikšanās muzejā ar ebreju ģimenēm, attīstīt jaunas pedagoģiskās programmas </w:t>
      </w:r>
      <w:r w:rsidR="00165AF1">
        <w:rPr>
          <w:sz w:val="28"/>
          <w:szCs w:val="28"/>
          <w:lang w:eastAsia="zh-CN"/>
        </w:rPr>
        <w:t>izglītības iestādēm</w:t>
      </w:r>
      <w:r w:rsidRPr="00EF7938">
        <w:rPr>
          <w:sz w:val="28"/>
          <w:szCs w:val="28"/>
          <w:lang w:eastAsia="zh-CN"/>
        </w:rPr>
        <w:t xml:space="preserve">. </w:t>
      </w:r>
    </w:p>
    <w:p w14:paraId="7E1CD9D4" w14:textId="186C594E" w:rsidR="00DA0EE5" w:rsidRPr="007A27EA" w:rsidRDefault="00ED7BEA" w:rsidP="00DA0EE5">
      <w:pPr>
        <w:spacing w:line="240" w:lineRule="auto"/>
        <w:rPr>
          <w:sz w:val="28"/>
          <w:szCs w:val="28"/>
        </w:rPr>
      </w:pPr>
      <w:r>
        <w:rPr>
          <w:sz w:val="28"/>
          <w:szCs w:val="28"/>
          <w:lang w:eastAsia="zh-CN"/>
        </w:rPr>
        <w:lastRenderedPageBreak/>
        <w:t xml:space="preserve">Rīgas </w:t>
      </w:r>
      <w:proofErr w:type="spellStart"/>
      <w:r>
        <w:rPr>
          <w:sz w:val="28"/>
          <w:szCs w:val="28"/>
          <w:lang w:eastAsia="zh-CN"/>
        </w:rPr>
        <w:t>valstspilsētas</w:t>
      </w:r>
      <w:proofErr w:type="spellEnd"/>
      <w:r>
        <w:rPr>
          <w:sz w:val="28"/>
          <w:szCs w:val="28"/>
          <w:lang w:eastAsia="zh-CN"/>
        </w:rPr>
        <w:t xml:space="preserve"> pašvaldība sniedz atbalstu arī </w:t>
      </w:r>
      <w:r w:rsidRPr="0059490B">
        <w:rPr>
          <w:sz w:val="28"/>
          <w:szCs w:val="28"/>
          <w:lang w:eastAsia="zh-CN"/>
        </w:rPr>
        <w:t xml:space="preserve">biedrības </w:t>
      </w:r>
      <w:r w:rsidR="00A23354" w:rsidRPr="003E4A3A">
        <w:rPr>
          <w:sz w:val="28"/>
          <w:szCs w:val="28"/>
        </w:rPr>
        <w:t>„</w:t>
      </w:r>
      <w:r w:rsidRPr="0059490B">
        <w:rPr>
          <w:sz w:val="28"/>
          <w:szCs w:val="28"/>
          <w:lang w:eastAsia="zh-CN"/>
        </w:rPr>
        <w:t>Rīgas Ebreju kopiena” kori</w:t>
      </w:r>
      <w:r>
        <w:rPr>
          <w:sz w:val="28"/>
          <w:szCs w:val="28"/>
          <w:lang w:eastAsia="zh-CN"/>
        </w:rPr>
        <w:t>m</w:t>
      </w:r>
      <w:r w:rsidRPr="0059490B">
        <w:rPr>
          <w:sz w:val="28"/>
          <w:szCs w:val="28"/>
          <w:lang w:eastAsia="zh-CN"/>
        </w:rPr>
        <w:t xml:space="preserve"> </w:t>
      </w:r>
      <w:r w:rsidR="00A23354" w:rsidRPr="003E4A3A">
        <w:rPr>
          <w:sz w:val="28"/>
          <w:szCs w:val="28"/>
        </w:rPr>
        <w:t>„</w:t>
      </w:r>
      <w:proofErr w:type="spellStart"/>
      <w:r w:rsidRPr="0059490B">
        <w:rPr>
          <w:sz w:val="28"/>
          <w:szCs w:val="28"/>
          <w:lang w:eastAsia="zh-CN"/>
        </w:rPr>
        <w:t>Šofar</w:t>
      </w:r>
      <w:proofErr w:type="spellEnd"/>
      <w:r w:rsidRPr="0059490B">
        <w:rPr>
          <w:sz w:val="28"/>
          <w:szCs w:val="28"/>
          <w:lang w:eastAsia="zh-CN"/>
        </w:rPr>
        <w:t>”</w:t>
      </w:r>
      <w:r>
        <w:rPr>
          <w:sz w:val="28"/>
          <w:szCs w:val="28"/>
          <w:lang w:eastAsia="zh-CN"/>
        </w:rPr>
        <w:t xml:space="preserve">, kā arī </w:t>
      </w:r>
      <w:r w:rsidRPr="00EF7938">
        <w:rPr>
          <w:sz w:val="28"/>
          <w:szCs w:val="28"/>
        </w:rPr>
        <w:t xml:space="preserve">atbalsta iniciatīvas, kas vērstas uz atbalsta sniegšanu ebreju dzīves videi: saskaņotas mācību priekšmetu programmas Ivritā un ebreju vēsturē </w:t>
      </w:r>
      <w:proofErr w:type="spellStart"/>
      <w:r w:rsidRPr="00EF7938">
        <w:rPr>
          <w:sz w:val="28"/>
          <w:szCs w:val="28"/>
        </w:rPr>
        <w:t>Š.Dubnova</w:t>
      </w:r>
      <w:proofErr w:type="spellEnd"/>
      <w:r w:rsidRPr="00EF7938">
        <w:rPr>
          <w:sz w:val="28"/>
          <w:szCs w:val="28"/>
        </w:rPr>
        <w:t xml:space="preserve"> Rīgas Ebreju vidusskolas izglītības programmās, atbalstīts elastīgs mācību process, respektējot ebreju tautas svinamās dienas un citas tradīcijas.</w:t>
      </w:r>
      <w:r>
        <w:rPr>
          <w:sz w:val="28"/>
          <w:szCs w:val="28"/>
          <w:lang w:eastAsia="zh-CN"/>
        </w:rPr>
        <w:t xml:space="preserve"> </w:t>
      </w:r>
      <w:r w:rsidRPr="00EF7938">
        <w:rPr>
          <w:sz w:val="28"/>
          <w:szCs w:val="28"/>
        </w:rPr>
        <w:t xml:space="preserve">Kopš 2013.gada Rīgā darbojas NVO nams, piedāvājot bezmaksas resursus Rīgas nevalstiskajām organizācijām darbībai, sadarbības veidošanai, informācijas, labās </w:t>
      </w:r>
      <w:r w:rsidRPr="007A27EA">
        <w:rPr>
          <w:sz w:val="28"/>
          <w:szCs w:val="28"/>
        </w:rPr>
        <w:t xml:space="preserve">prakses un pieredzes apmaiņai un organizāciju aktīvistu apmācībai. Piedāvātās iespējas regulāri izmanto ebreju biedrība </w:t>
      </w:r>
      <w:r w:rsidR="00A23354" w:rsidRPr="007A27EA">
        <w:rPr>
          <w:sz w:val="28"/>
          <w:szCs w:val="28"/>
        </w:rPr>
        <w:t>„</w:t>
      </w:r>
      <w:proofErr w:type="spellStart"/>
      <w:r w:rsidRPr="007A27EA">
        <w:rPr>
          <w:sz w:val="28"/>
          <w:szCs w:val="28"/>
        </w:rPr>
        <w:t>Goraļ</w:t>
      </w:r>
      <w:proofErr w:type="spellEnd"/>
      <w:r w:rsidRPr="007A27EA">
        <w:rPr>
          <w:sz w:val="28"/>
          <w:szCs w:val="28"/>
        </w:rPr>
        <w:t xml:space="preserve">”. </w:t>
      </w:r>
    </w:p>
    <w:p w14:paraId="3D05D559" w14:textId="1073D673" w:rsidR="00DA0EE5" w:rsidRPr="007A27EA" w:rsidRDefault="00DA0EE5" w:rsidP="00DA0EE5">
      <w:pPr>
        <w:spacing w:line="240" w:lineRule="auto"/>
        <w:rPr>
          <w:sz w:val="28"/>
          <w:szCs w:val="28"/>
        </w:rPr>
      </w:pPr>
      <w:r w:rsidRPr="007A27EA">
        <w:rPr>
          <w:sz w:val="28"/>
          <w:szCs w:val="28"/>
        </w:rPr>
        <w:t xml:space="preserve">Aizkraukles novada pašvaldības Jaunjelgavas pilsētas svētkos </w:t>
      </w:r>
      <w:proofErr w:type="gramStart"/>
      <w:r w:rsidRPr="007A27EA">
        <w:rPr>
          <w:sz w:val="28"/>
          <w:szCs w:val="28"/>
        </w:rPr>
        <w:t>2022.gada</w:t>
      </w:r>
      <w:proofErr w:type="gramEnd"/>
      <w:r w:rsidRPr="007A27EA">
        <w:rPr>
          <w:sz w:val="28"/>
          <w:szCs w:val="28"/>
        </w:rPr>
        <w:t xml:space="preserve"> 29.</w:t>
      </w:r>
      <w:r w:rsidR="00A23354" w:rsidRPr="007A27EA">
        <w:rPr>
          <w:sz w:val="28"/>
          <w:szCs w:val="28"/>
        </w:rPr>
        <w:noBreakHyphen/>
      </w:r>
      <w:r w:rsidRPr="007A27EA">
        <w:rPr>
          <w:sz w:val="28"/>
          <w:szCs w:val="28"/>
        </w:rPr>
        <w:t xml:space="preserve">31.jūlijā piedalījās </w:t>
      </w:r>
      <w:proofErr w:type="spellStart"/>
      <w:r w:rsidRPr="007A27EA">
        <w:rPr>
          <w:sz w:val="28"/>
          <w:szCs w:val="28"/>
        </w:rPr>
        <w:t>klezmeru</w:t>
      </w:r>
      <w:proofErr w:type="spellEnd"/>
      <w:r w:rsidRPr="007A27EA">
        <w:rPr>
          <w:sz w:val="28"/>
          <w:szCs w:val="28"/>
        </w:rPr>
        <w:t xml:space="preserve"> ansamblis </w:t>
      </w:r>
      <w:r w:rsidR="00A23354" w:rsidRPr="007A27EA">
        <w:rPr>
          <w:sz w:val="28"/>
          <w:szCs w:val="28"/>
        </w:rPr>
        <w:t>„</w:t>
      </w:r>
      <w:proofErr w:type="spellStart"/>
      <w:r w:rsidRPr="007A27EA">
        <w:rPr>
          <w:sz w:val="28"/>
          <w:szCs w:val="28"/>
        </w:rPr>
        <w:t>LChaim</w:t>
      </w:r>
      <w:proofErr w:type="spellEnd"/>
      <w:r w:rsidRPr="007A27EA">
        <w:rPr>
          <w:sz w:val="28"/>
          <w:szCs w:val="28"/>
        </w:rPr>
        <w:t>” no Rēzeknes ar repertuāru ebreju mūzikas ritmos. Svētku laikā tika izcelta ebreju nozīme un ietekme pilsētas attīstībā, kā arī pieminētas holokausta un represiju sekas un to ietekme, notika izzinoša ekskursija uz Jaunjelgavas ebreju kapsētu, kur ikviens varēja izzināt daudz jauna par ebreju tautas ikdienu, likteņiem un tradīcijām.</w:t>
      </w:r>
      <w:r w:rsidR="00165AF1">
        <w:rPr>
          <w:sz w:val="28"/>
          <w:szCs w:val="28"/>
        </w:rPr>
        <w:t xml:space="preserve"> </w:t>
      </w:r>
      <w:r w:rsidRPr="007A27EA">
        <w:rPr>
          <w:sz w:val="28"/>
          <w:szCs w:val="28"/>
        </w:rPr>
        <w:t>Jaunjelgavā top piemineklis</w:t>
      </w:r>
      <w:r w:rsidR="00165AF1">
        <w:rPr>
          <w:sz w:val="28"/>
          <w:szCs w:val="28"/>
        </w:rPr>
        <w:t xml:space="preserve"> </w:t>
      </w:r>
      <w:r w:rsidR="00A23354" w:rsidRPr="007A27EA">
        <w:rPr>
          <w:sz w:val="28"/>
          <w:szCs w:val="28"/>
        </w:rPr>
        <w:t>–</w:t>
      </w:r>
      <w:r w:rsidRPr="007A27EA">
        <w:rPr>
          <w:sz w:val="28"/>
          <w:szCs w:val="28"/>
        </w:rPr>
        <w:t xml:space="preserve"> piemiņas stēla pie Jaunjelgavas lielās sinagogas ēkas, kas atspoguļos Lielās sinagogas seno izskatu, minēs nosaukumu un laika periodu, kad tā darbojusies.</w:t>
      </w:r>
    </w:p>
    <w:p w14:paraId="76F1562E" w14:textId="042FDC73" w:rsidR="008D0017" w:rsidRDefault="00DA0EE5" w:rsidP="008D0017">
      <w:pPr>
        <w:spacing w:line="240" w:lineRule="auto"/>
        <w:rPr>
          <w:sz w:val="28"/>
          <w:szCs w:val="28"/>
        </w:rPr>
      </w:pPr>
      <w:r w:rsidRPr="007A27EA">
        <w:rPr>
          <w:sz w:val="28"/>
          <w:szCs w:val="28"/>
        </w:rPr>
        <w:t xml:space="preserve">Bauskas novada pašvaldībā ir īstenotas vairākas aktivitātes, kas vērstas uz antisemītisma izpausmju mazināšanu, kā arī uz ebreju dzīvesvides atbalstu. </w:t>
      </w:r>
      <w:proofErr w:type="gramStart"/>
      <w:r w:rsidRPr="007A27EA">
        <w:rPr>
          <w:sz w:val="28"/>
          <w:szCs w:val="28"/>
        </w:rPr>
        <w:t>2017.gada</w:t>
      </w:r>
      <w:proofErr w:type="gramEnd"/>
      <w:r w:rsidRPr="007A27EA">
        <w:rPr>
          <w:sz w:val="28"/>
          <w:szCs w:val="28"/>
        </w:rPr>
        <w:t xml:space="preserve"> 15.oktobrī Bauskā, Rīgas ielā, bijušās ebreju sinagogas vietā sadarbībā ar </w:t>
      </w:r>
      <w:r w:rsidRPr="00EF7938">
        <w:rPr>
          <w:sz w:val="28"/>
          <w:szCs w:val="28"/>
        </w:rPr>
        <w:t xml:space="preserve">Latvijas ebreju draudžu un kopienu padomi atklāts tēlnieka Ģ.Burvja veidots vides objekts </w:t>
      </w:r>
      <w:r w:rsidR="00A23354" w:rsidRPr="003E4A3A">
        <w:rPr>
          <w:sz w:val="28"/>
          <w:szCs w:val="28"/>
        </w:rPr>
        <w:t>„</w:t>
      </w:r>
      <w:r w:rsidRPr="00EF7938">
        <w:rPr>
          <w:sz w:val="28"/>
          <w:szCs w:val="28"/>
        </w:rPr>
        <w:t>Sinagogas dārzs”</w:t>
      </w:r>
      <w:r>
        <w:rPr>
          <w:sz w:val="28"/>
          <w:szCs w:val="28"/>
        </w:rPr>
        <w:t xml:space="preserve">. </w:t>
      </w:r>
      <w:r w:rsidRPr="00EF7938">
        <w:rPr>
          <w:sz w:val="28"/>
          <w:szCs w:val="28"/>
        </w:rPr>
        <w:t>2021.–2022.gadā ir aktualizēta problemātika par Vecās ebreju kapsētas iezīmēšanu un sakopšan</w:t>
      </w:r>
      <w:r>
        <w:rPr>
          <w:sz w:val="28"/>
          <w:szCs w:val="28"/>
        </w:rPr>
        <w:t xml:space="preserve">u. </w:t>
      </w:r>
      <w:r w:rsidRPr="00EF7938">
        <w:rPr>
          <w:sz w:val="28"/>
          <w:szCs w:val="28"/>
        </w:rPr>
        <w:t>2022.gadā</w:t>
      </w:r>
      <w:r w:rsidR="00236EAC">
        <w:rPr>
          <w:sz w:val="28"/>
          <w:szCs w:val="28"/>
        </w:rPr>
        <w:t xml:space="preserve"> </w:t>
      </w:r>
      <w:r w:rsidRPr="00EF7938">
        <w:rPr>
          <w:sz w:val="28"/>
          <w:szCs w:val="28"/>
        </w:rPr>
        <w:t xml:space="preserve">izveidots audio gids </w:t>
      </w:r>
      <w:r w:rsidR="00A23354" w:rsidRPr="003E4A3A">
        <w:rPr>
          <w:sz w:val="28"/>
          <w:szCs w:val="28"/>
        </w:rPr>
        <w:t>„</w:t>
      </w:r>
      <w:r w:rsidRPr="00EF7938">
        <w:rPr>
          <w:sz w:val="28"/>
          <w:szCs w:val="28"/>
        </w:rPr>
        <w:t>Ebreji Bauskā”</w:t>
      </w:r>
      <w:r>
        <w:rPr>
          <w:sz w:val="28"/>
          <w:szCs w:val="28"/>
        </w:rPr>
        <w:t xml:space="preserve">. </w:t>
      </w:r>
      <w:r w:rsidRPr="007F1602">
        <w:rPr>
          <w:sz w:val="28"/>
          <w:szCs w:val="28"/>
        </w:rPr>
        <w:t xml:space="preserve">2022.gada 7.septembrī sadarbībā ar Šauļu muzeju </w:t>
      </w:r>
      <w:r w:rsidR="00A23354" w:rsidRPr="003E4A3A">
        <w:rPr>
          <w:sz w:val="28"/>
          <w:szCs w:val="28"/>
        </w:rPr>
        <w:t>„</w:t>
      </w:r>
      <w:proofErr w:type="spellStart"/>
      <w:r w:rsidRPr="007F1602">
        <w:rPr>
          <w:sz w:val="28"/>
          <w:szCs w:val="28"/>
        </w:rPr>
        <w:t>Aušra</w:t>
      </w:r>
      <w:proofErr w:type="spellEnd"/>
      <w:r w:rsidRPr="007F1602">
        <w:rPr>
          <w:sz w:val="28"/>
          <w:szCs w:val="28"/>
        </w:rPr>
        <w:t xml:space="preserve">” (Lietuva) Bauskas muzejā atklāta Šauļu mākslinieka G. </w:t>
      </w:r>
      <w:proofErr w:type="spellStart"/>
      <w:r w:rsidRPr="007F1602">
        <w:rPr>
          <w:sz w:val="28"/>
          <w:szCs w:val="28"/>
        </w:rPr>
        <w:t>Bogdanavičius</w:t>
      </w:r>
      <w:proofErr w:type="spellEnd"/>
      <w:r w:rsidRPr="007F1602">
        <w:rPr>
          <w:sz w:val="28"/>
          <w:szCs w:val="28"/>
        </w:rPr>
        <w:t xml:space="preserve"> izstāde “Sinagogas un ebreji – zudusī </w:t>
      </w:r>
      <w:proofErr w:type="spellStart"/>
      <w:r w:rsidRPr="007F1602">
        <w:rPr>
          <w:sz w:val="28"/>
          <w:szCs w:val="28"/>
        </w:rPr>
        <w:t>litvaku</w:t>
      </w:r>
      <w:proofErr w:type="spellEnd"/>
      <w:r w:rsidRPr="007F1602">
        <w:rPr>
          <w:sz w:val="28"/>
          <w:szCs w:val="28"/>
        </w:rPr>
        <w:t xml:space="preserve"> pasaule”</w:t>
      </w:r>
      <w:r>
        <w:rPr>
          <w:sz w:val="28"/>
          <w:szCs w:val="28"/>
        </w:rPr>
        <w:t xml:space="preserve">. </w:t>
      </w:r>
      <w:r w:rsidRPr="00EF7938">
        <w:rPr>
          <w:sz w:val="28"/>
          <w:szCs w:val="28"/>
        </w:rPr>
        <w:t xml:space="preserve">2017.–2022.gadā dažādās vietās un dažādās auditorijās Bauskas muzeja Vēstures nodaļas vadītājs Aigars Urtāns lasījis </w:t>
      </w:r>
      <w:r w:rsidR="00165AF1">
        <w:rPr>
          <w:sz w:val="28"/>
          <w:szCs w:val="28"/>
        </w:rPr>
        <w:t>sešas</w:t>
      </w:r>
      <w:r w:rsidRPr="00EF7938">
        <w:rPr>
          <w:sz w:val="28"/>
          <w:szCs w:val="28"/>
        </w:rPr>
        <w:t xml:space="preserve"> lekcijas un referātus par ebrejiem Bauskā un holokaustu</w:t>
      </w:r>
      <w:r>
        <w:rPr>
          <w:sz w:val="28"/>
          <w:szCs w:val="28"/>
        </w:rPr>
        <w:t xml:space="preserve">, kā arī </w:t>
      </w:r>
      <w:r w:rsidRPr="00EF7938">
        <w:rPr>
          <w:sz w:val="28"/>
          <w:szCs w:val="28"/>
        </w:rPr>
        <w:t xml:space="preserve">vadījis </w:t>
      </w:r>
      <w:r w:rsidR="00165AF1">
        <w:rPr>
          <w:sz w:val="28"/>
          <w:szCs w:val="28"/>
        </w:rPr>
        <w:t>deviņas</w:t>
      </w:r>
      <w:r w:rsidRPr="00EF7938">
        <w:rPr>
          <w:sz w:val="28"/>
          <w:szCs w:val="28"/>
        </w:rPr>
        <w:t xml:space="preserve"> ekskursiju grupas pilsētā un muzejā par ebrejiem Bauskā</w:t>
      </w:r>
      <w:r>
        <w:rPr>
          <w:sz w:val="28"/>
          <w:szCs w:val="28"/>
        </w:rPr>
        <w:t>.</w:t>
      </w:r>
    </w:p>
    <w:p w14:paraId="7F36D14B" w14:textId="26FA9A9C" w:rsidR="008D0017" w:rsidRDefault="008D0017" w:rsidP="008D0017">
      <w:pPr>
        <w:spacing w:line="240" w:lineRule="auto"/>
        <w:rPr>
          <w:sz w:val="28"/>
          <w:szCs w:val="28"/>
        </w:rPr>
      </w:pPr>
      <w:r w:rsidRPr="00EF7938">
        <w:rPr>
          <w:sz w:val="28"/>
          <w:szCs w:val="28"/>
        </w:rPr>
        <w:t>Ludzas novada pašvaldībā</w:t>
      </w:r>
      <w:r w:rsidRPr="0059490B">
        <w:rPr>
          <w:sz w:val="28"/>
          <w:szCs w:val="28"/>
        </w:rPr>
        <w:t xml:space="preserve"> </w:t>
      </w:r>
      <w:r>
        <w:rPr>
          <w:sz w:val="28"/>
          <w:szCs w:val="28"/>
        </w:rPr>
        <w:t>p</w:t>
      </w:r>
      <w:r w:rsidRPr="007F1602">
        <w:rPr>
          <w:sz w:val="28"/>
          <w:szCs w:val="28"/>
        </w:rPr>
        <w:t xml:space="preserve">rojekta </w:t>
      </w:r>
      <w:r w:rsidR="00A23354" w:rsidRPr="003E4A3A">
        <w:rPr>
          <w:sz w:val="28"/>
          <w:szCs w:val="28"/>
        </w:rPr>
        <w:t>„</w:t>
      </w:r>
      <w:r w:rsidRPr="007F1602">
        <w:rPr>
          <w:sz w:val="28"/>
          <w:szCs w:val="28"/>
        </w:rPr>
        <w:t xml:space="preserve">Ludzas Lielās sinagogas restaurācija un ebreju garīgā mantojuma atdzimšana” ietvaros </w:t>
      </w:r>
      <w:proofErr w:type="gramStart"/>
      <w:r w:rsidRPr="007F1602">
        <w:rPr>
          <w:sz w:val="28"/>
          <w:szCs w:val="28"/>
        </w:rPr>
        <w:t>2016.gadā</w:t>
      </w:r>
      <w:proofErr w:type="gramEnd"/>
      <w:r w:rsidRPr="007F1602">
        <w:rPr>
          <w:sz w:val="28"/>
          <w:szCs w:val="28"/>
        </w:rPr>
        <w:t xml:space="preserve"> pabeigti Ludzas Lielās sinagogas restaurācijas darbi. </w:t>
      </w:r>
      <w:r>
        <w:rPr>
          <w:sz w:val="28"/>
          <w:szCs w:val="28"/>
        </w:rPr>
        <w:t xml:space="preserve">Programmas </w:t>
      </w:r>
      <w:r w:rsidR="00A23354" w:rsidRPr="003E4A3A">
        <w:rPr>
          <w:sz w:val="28"/>
          <w:szCs w:val="28"/>
        </w:rPr>
        <w:t>„</w:t>
      </w:r>
      <w:r w:rsidRPr="007F1602">
        <w:rPr>
          <w:sz w:val="28"/>
          <w:szCs w:val="28"/>
        </w:rPr>
        <w:t xml:space="preserve">Latvijas skolas soma” ietvaros </w:t>
      </w:r>
      <w:proofErr w:type="gramStart"/>
      <w:r w:rsidRPr="007F1602">
        <w:rPr>
          <w:sz w:val="28"/>
          <w:szCs w:val="28"/>
        </w:rPr>
        <w:t>2022.gadā</w:t>
      </w:r>
      <w:proofErr w:type="gramEnd"/>
      <w:r w:rsidRPr="007F1602">
        <w:rPr>
          <w:sz w:val="28"/>
          <w:szCs w:val="28"/>
        </w:rPr>
        <w:t xml:space="preserve"> tika plānots īstenot </w:t>
      </w:r>
      <w:proofErr w:type="spellStart"/>
      <w:r w:rsidRPr="007F1602">
        <w:rPr>
          <w:sz w:val="28"/>
          <w:szCs w:val="28"/>
        </w:rPr>
        <w:t>muzejpedagoģiskās</w:t>
      </w:r>
      <w:proofErr w:type="spellEnd"/>
      <w:r w:rsidRPr="007F1602">
        <w:rPr>
          <w:sz w:val="28"/>
          <w:szCs w:val="28"/>
        </w:rPr>
        <w:t xml:space="preserve"> nodarbības 5.</w:t>
      </w:r>
      <w:r w:rsidR="00096898">
        <w:rPr>
          <w:sz w:val="28"/>
          <w:szCs w:val="28"/>
        </w:rPr>
        <w:t>-</w:t>
      </w:r>
      <w:r w:rsidRPr="007F1602">
        <w:rPr>
          <w:sz w:val="28"/>
          <w:szCs w:val="28"/>
        </w:rPr>
        <w:t xml:space="preserve">12.klases </w:t>
      </w:r>
      <w:r w:rsidR="00165AF1">
        <w:rPr>
          <w:sz w:val="28"/>
          <w:szCs w:val="28"/>
        </w:rPr>
        <w:t>izglītojamiem</w:t>
      </w:r>
      <w:r w:rsidRPr="007F1602">
        <w:rPr>
          <w:sz w:val="28"/>
          <w:szCs w:val="28"/>
        </w:rPr>
        <w:t xml:space="preserve"> </w:t>
      </w:r>
      <w:r w:rsidR="00A23354" w:rsidRPr="003E4A3A">
        <w:rPr>
          <w:sz w:val="28"/>
          <w:szCs w:val="28"/>
        </w:rPr>
        <w:t>„</w:t>
      </w:r>
      <w:r w:rsidRPr="007F1602">
        <w:rPr>
          <w:sz w:val="28"/>
          <w:szCs w:val="28"/>
        </w:rPr>
        <w:t xml:space="preserve">Iepazīsti Ludzas ebreju kopienas vēsturi”, kas norisināsies Ludzas Lielajā sinagogā. Šo nodarbību laikā </w:t>
      </w:r>
      <w:r w:rsidR="00165AF1">
        <w:rPr>
          <w:sz w:val="28"/>
          <w:szCs w:val="28"/>
        </w:rPr>
        <w:t>izglītojamiem</w:t>
      </w:r>
      <w:r w:rsidRPr="007F1602">
        <w:rPr>
          <w:sz w:val="28"/>
          <w:szCs w:val="28"/>
        </w:rPr>
        <w:t xml:space="preserve"> ir iespēja iepazīties ar Ludzas ebreju kopienas vēsturi, tās tradīcijām un ivritu</w:t>
      </w:r>
      <w:r>
        <w:rPr>
          <w:sz w:val="28"/>
          <w:szCs w:val="28"/>
        </w:rPr>
        <w:t xml:space="preserve">. </w:t>
      </w:r>
      <w:r w:rsidRPr="00EF7938">
        <w:rPr>
          <w:sz w:val="28"/>
          <w:szCs w:val="28"/>
        </w:rPr>
        <w:t>Ludzas novadā aktīvi darbojas Ludzas ebreju biedrība, kas rūpējas par ebreju kultūras un vēstures mantojuma saglabāšanu un popularizēšanu, kā arī Ludzas ebreju biedrības biedru interešu pārstāvēšanu valsts, pašvaldību un citās institūcijās.</w:t>
      </w:r>
    </w:p>
    <w:p w14:paraId="41063D3C" w14:textId="26569AC8" w:rsidR="00065320" w:rsidRDefault="008D0017" w:rsidP="00065320">
      <w:pPr>
        <w:spacing w:line="240" w:lineRule="auto"/>
        <w:rPr>
          <w:sz w:val="28"/>
          <w:szCs w:val="28"/>
        </w:rPr>
      </w:pPr>
      <w:r w:rsidRPr="00EF7938">
        <w:rPr>
          <w:sz w:val="28"/>
          <w:szCs w:val="28"/>
        </w:rPr>
        <w:t xml:space="preserve">Preiļu novada pašvaldības iestāde Preiļu vēstures un lietišķās mākslas muzejs sadarbībā ar Preiļu novada kultūras centru kopš </w:t>
      </w:r>
      <w:proofErr w:type="gramStart"/>
      <w:r w:rsidRPr="00EF7938">
        <w:rPr>
          <w:sz w:val="28"/>
          <w:szCs w:val="28"/>
        </w:rPr>
        <w:t>2004.gada</w:t>
      </w:r>
      <w:proofErr w:type="gramEnd"/>
      <w:r w:rsidRPr="00EF7938">
        <w:rPr>
          <w:sz w:val="28"/>
          <w:szCs w:val="28"/>
        </w:rPr>
        <w:t xml:space="preserve"> organizē holokausta upuru piemiņas pasākumus Preiļos</w:t>
      </w:r>
      <w:r>
        <w:rPr>
          <w:sz w:val="28"/>
          <w:szCs w:val="28"/>
        </w:rPr>
        <w:t xml:space="preserve">. </w:t>
      </w:r>
      <w:r w:rsidRPr="00EF7938">
        <w:rPr>
          <w:sz w:val="28"/>
          <w:szCs w:val="28"/>
        </w:rPr>
        <w:t xml:space="preserve">Šie pasākumi tradicionāli notiek augusta pirmajā svētdienā, tuvu 9.augustam, kad Preiļos tika noslepkavoti pēdējie ebreju tautības iedzīvotāji. </w:t>
      </w:r>
      <w:r w:rsidRPr="007F1602">
        <w:rPr>
          <w:sz w:val="28"/>
          <w:szCs w:val="28"/>
        </w:rPr>
        <w:t>2004.gadā Preiļos tika atklāts holokausta upuru memoriāls. 2013.</w:t>
      </w:r>
      <w:r w:rsidR="00165AF1">
        <w:rPr>
          <w:sz w:val="28"/>
          <w:szCs w:val="28"/>
        </w:rPr>
        <w:t>gadā</w:t>
      </w:r>
      <w:r w:rsidRPr="007F1602">
        <w:rPr>
          <w:sz w:val="28"/>
          <w:szCs w:val="28"/>
        </w:rPr>
        <w:t xml:space="preserve"> </w:t>
      </w:r>
      <w:r w:rsidRPr="007F1602">
        <w:rPr>
          <w:sz w:val="28"/>
          <w:szCs w:val="28"/>
        </w:rPr>
        <w:lastRenderedPageBreak/>
        <w:t>un 2014</w:t>
      </w:r>
      <w:r w:rsidR="00096898">
        <w:rPr>
          <w:sz w:val="28"/>
          <w:szCs w:val="28"/>
        </w:rPr>
        <w:t>.</w:t>
      </w:r>
      <w:r w:rsidRPr="007F1602">
        <w:rPr>
          <w:sz w:val="28"/>
          <w:szCs w:val="28"/>
        </w:rPr>
        <w:t xml:space="preserve">gadā vācu studenti kopā ar Preiļu 1.pamatskolas jauniešiem sakopa ebreju pilsoņu kapsētu. </w:t>
      </w:r>
      <w:r w:rsidRPr="0059490B">
        <w:rPr>
          <w:sz w:val="28"/>
          <w:szCs w:val="28"/>
        </w:rPr>
        <w:t>2015.gadā par privātiem līdzekļiem tika atklāta piemiņas arka ebreju kopienai Preiļos</w:t>
      </w:r>
      <w:r w:rsidR="00EA7CA2">
        <w:rPr>
          <w:sz w:val="28"/>
          <w:szCs w:val="28"/>
        </w:rPr>
        <w:t xml:space="preserve">. </w:t>
      </w:r>
      <w:r w:rsidRPr="00EF7938">
        <w:rPr>
          <w:sz w:val="28"/>
          <w:szCs w:val="28"/>
        </w:rPr>
        <w:t xml:space="preserve">2017.gadā ir izstrādāta un </w:t>
      </w:r>
      <w:r w:rsidR="00165AF1">
        <w:rPr>
          <w:sz w:val="28"/>
          <w:szCs w:val="28"/>
        </w:rPr>
        <w:t>izglītības iestādēm</w:t>
      </w:r>
      <w:r w:rsidRPr="00EF7938">
        <w:rPr>
          <w:sz w:val="28"/>
          <w:szCs w:val="28"/>
        </w:rPr>
        <w:t xml:space="preserve"> tiek piedāvāta izglītojošā programma 9.</w:t>
      </w:r>
      <w:r w:rsidR="00096898">
        <w:rPr>
          <w:sz w:val="28"/>
          <w:szCs w:val="28"/>
        </w:rPr>
        <w:t>-</w:t>
      </w:r>
      <w:r w:rsidRPr="00EF7938">
        <w:rPr>
          <w:sz w:val="28"/>
          <w:szCs w:val="28"/>
        </w:rPr>
        <w:t xml:space="preserve">12.klašu </w:t>
      </w:r>
      <w:r w:rsidR="00165AF1">
        <w:rPr>
          <w:sz w:val="28"/>
          <w:szCs w:val="28"/>
        </w:rPr>
        <w:t>izglītojamiem</w:t>
      </w:r>
      <w:r w:rsidRPr="00EF7938">
        <w:rPr>
          <w:sz w:val="28"/>
          <w:szCs w:val="28"/>
        </w:rPr>
        <w:t xml:space="preserve"> </w:t>
      </w:r>
      <w:r w:rsidR="00A23354" w:rsidRPr="003E4A3A">
        <w:rPr>
          <w:sz w:val="28"/>
          <w:szCs w:val="28"/>
        </w:rPr>
        <w:t>„</w:t>
      </w:r>
      <w:r w:rsidRPr="00EF7938">
        <w:rPr>
          <w:sz w:val="28"/>
          <w:szCs w:val="28"/>
        </w:rPr>
        <w:t xml:space="preserve">Domāt par holokaustu nozīmē domāt pašam par sevi”. 2020.gadā šī programma ir iekļauta projektā </w:t>
      </w:r>
      <w:r w:rsidR="00A23354" w:rsidRPr="003E4A3A">
        <w:rPr>
          <w:sz w:val="28"/>
          <w:szCs w:val="28"/>
        </w:rPr>
        <w:t>„</w:t>
      </w:r>
      <w:r w:rsidRPr="00EF7938">
        <w:rPr>
          <w:sz w:val="28"/>
          <w:szCs w:val="28"/>
        </w:rPr>
        <w:t xml:space="preserve">Latvijas skolas soma” un tiek piedāvāta arī citām </w:t>
      </w:r>
      <w:r w:rsidR="00165AF1">
        <w:rPr>
          <w:sz w:val="28"/>
          <w:szCs w:val="28"/>
        </w:rPr>
        <w:t>izglītības iestādēm</w:t>
      </w:r>
      <w:r w:rsidRPr="00EF7938">
        <w:rPr>
          <w:sz w:val="28"/>
          <w:szCs w:val="28"/>
        </w:rPr>
        <w:t xml:space="preserve"> Latvijā.</w:t>
      </w:r>
      <w:r w:rsidR="00EA7CA2">
        <w:rPr>
          <w:sz w:val="28"/>
          <w:szCs w:val="28"/>
        </w:rPr>
        <w:t xml:space="preserve"> </w:t>
      </w:r>
      <w:r w:rsidRPr="00EF7938">
        <w:rPr>
          <w:sz w:val="28"/>
          <w:szCs w:val="28"/>
        </w:rPr>
        <w:t>2021.gad</w:t>
      </w:r>
      <w:r w:rsidR="00EA7CA2">
        <w:rPr>
          <w:sz w:val="28"/>
          <w:szCs w:val="28"/>
        </w:rPr>
        <w:t>ā</w:t>
      </w:r>
      <w:r w:rsidRPr="00EF7938">
        <w:rPr>
          <w:sz w:val="28"/>
          <w:szCs w:val="28"/>
        </w:rPr>
        <w:t xml:space="preserve"> </w:t>
      </w:r>
      <w:r w:rsidR="00EA7CA2" w:rsidRPr="000B0C7B">
        <w:rPr>
          <w:sz w:val="28"/>
          <w:szCs w:val="28"/>
        </w:rPr>
        <w:t>Preiļu vēstures un lietišķās mākslas muzejs</w:t>
      </w:r>
      <w:r w:rsidRPr="00EF7938">
        <w:rPr>
          <w:sz w:val="28"/>
          <w:szCs w:val="28"/>
        </w:rPr>
        <w:t xml:space="preserve"> organizēja </w:t>
      </w:r>
      <w:r w:rsidR="00165AF1">
        <w:rPr>
          <w:sz w:val="28"/>
          <w:szCs w:val="28"/>
        </w:rPr>
        <w:t>divas</w:t>
      </w:r>
      <w:r w:rsidRPr="00EF7938">
        <w:rPr>
          <w:sz w:val="28"/>
          <w:szCs w:val="28"/>
        </w:rPr>
        <w:t xml:space="preserve"> tiešsaistes lekcijas </w:t>
      </w:r>
      <w:r w:rsidR="00A23354" w:rsidRPr="003E4A3A">
        <w:rPr>
          <w:sz w:val="28"/>
          <w:szCs w:val="28"/>
        </w:rPr>
        <w:t>„</w:t>
      </w:r>
      <w:r w:rsidRPr="00EF7938">
        <w:rPr>
          <w:sz w:val="28"/>
          <w:szCs w:val="28"/>
        </w:rPr>
        <w:t xml:space="preserve">Ebreju kopiena Preiļos un holokausts” Preiļu valsts ģimnāzijas 12.klašu </w:t>
      </w:r>
      <w:r w:rsidR="00165AF1">
        <w:rPr>
          <w:sz w:val="28"/>
          <w:szCs w:val="28"/>
        </w:rPr>
        <w:t>izglītojamiem</w:t>
      </w:r>
      <w:r w:rsidRPr="00EF7938">
        <w:rPr>
          <w:sz w:val="28"/>
          <w:szCs w:val="28"/>
        </w:rPr>
        <w:t xml:space="preserve">. Interesentiem muzejs organizēja </w:t>
      </w:r>
      <w:proofErr w:type="spellStart"/>
      <w:r w:rsidRPr="00EF7938">
        <w:rPr>
          <w:sz w:val="28"/>
          <w:szCs w:val="28"/>
        </w:rPr>
        <w:t>Dr.Sc.Comm</w:t>
      </w:r>
      <w:proofErr w:type="spellEnd"/>
      <w:r w:rsidRPr="00EF7938">
        <w:rPr>
          <w:sz w:val="28"/>
          <w:szCs w:val="28"/>
        </w:rPr>
        <w:t xml:space="preserve">. Didža Bērziņa tiešsaistes lekciju </w:t>
      </w:r>
      <w:r w:rsidR="00A23354" w:rsidRPr="003E4A3A">
        <w:rPr>
          <w:sz w:val="28"/>
          <w:szCs w:val="28"/>
        </w:rPr>
        <w:t>„</w:t>
      </w:r>
      <w:r w:rsidRPr="00EF7938">
        <w:rPr>
          <w:sz w:val="28"/>
          <w:szCs w:val="28"/>
        </w:rPr>
        <w:t>Holokausts Latvijā un Latgalē: notikumi, konteksts, atbalss”.</w:t>
      </w:r>
      <w:r w:rsidR="00EA7CA2">
        <w:rPr>
          <w:sz w:val="28"/>
          <w:szCs w:val="28"/>
        </w:rPr>
        <w:t xml:space="preserve"> </w:t>
      </w:r>
    </w:p>
    <w:p w14:paraId="0F51A226" w14:textId="637CC219" w:rsidR="00F40F92" w:rsidRDefault="00065320" w:rsidP="00020806">
      <w:pPr>
        <w:spacing w:line="240" w:lineRule="auto"/>
        <w:rPr>
          <w:sz w:val="28"/>
          <w:szCs w:val="28"/>
        </w:rPr>
      </w:pPr>
      <w:r w:rsidRPr="0059490B">
        <w:rPr>
          <w:sz w:val="28"/>
          <w:szCs w:val="28"/>
        </w:rPr>
        <w:t>Par ebrejiem un ebreju kopienu dzīvi Talsu</w:t>
      </w:r>
      <w:r>
        <w:rPr>
          <w:sz w:val="28"/>
          <w:szCs w:val="28"/>
        </w:rPr>
        <w:t xml:space="preserve"> novadā</w:t>
      </w:r>
      <w:r w:rsidRPr="0059490B">
        <w:rPr>
          <w:sz w:val="28"/>
          <w:szCs w:val="28"/>
        </w:rPr>
        <w:t xml:space="preserve"> </w:t>
      </w:r>
      <w:r>
        <w:rPr>
          <w:sz w:val="28"/>
          <w:szCs w:val="28"/>
        </w:rPr>
        <w:t>ir</w:t>
      </w:r>
      <w:r w:rsidRPr="0059490B">
        <w:rPr>
          <w:sz w:val="28"/>
          <w:szCs w:val="28"/>
        </w:rPr>
        <w:t xml:space="preserve"> izdotas vairākas grāmatas </w:t>
      </w:r>
      <w:r w:rsidR="00A23354">
        <w:rPr>
          <w:sz w:val="28"/>
          <w:szCs w:val="28"/>
        </w:rPr>
        <w:t>–</w:t>
      </w:r>
      <w:r w:rsidRPr="0059490B">
        <w:rPr>
          <w:sz w:val="28"/>
          <w:szCs w:val="28"/>
        </w:rPr>
        <w:t xml:space="preserve"> vēsturnieces, Talsu Valsts ģimnāzijas vēstures, filozofijas, politikas un tiesību </w:t>
      </w:r>
      <w:r w:rsidR="00824F63">
        <w:rPr>
          <w:sz w:val="28"/>
          <w:szCs w:val="28"/>
        </w:rPr>
        <w:t>pedagoģes</w:t>
      </w:r>
      <w:r w:rsidRPr="0059490B">
        <w:rPr>
          <w:sz w:val="28"/>
          <w:szCs w:val="28"/>
        </w:rPr>
        <w:t xml:space="preserve"> Antras Grūbes grāmat</w:t>
      </w:r>
      <w:r>
        <w:rPr>
          <w:sz w:val="28"/>
          <w:szCs w:val="28"/>
        </w:rPr>
        <w:t>a</w:t>
      </w:r>
      <w:r w:rsidRPr="0059490B">
        <w:rPr>
          <w:sz w:val="28"/>
          <w:szCs w:val="28"/>
        </w:rPr>
        <w:t xml:space="preserve"> </w:t>
      </w:r>
      <w:r w:rsidR="00A23354" w:rsidRPr="003E4A3A">
        <w:rPr>
          <w:sz w:val="28"/>
          <w:szCs w:val="28"/>
        </w:rPr>
        <w:t>„</w:t>
      </w:r>
      <w:r w:rsidRPr="0059490B">
        <w:rPr>
          <w:sz w:val="28"/>
          <w:szCs w:val="28"/>
        </w:rPr>
        <w:t xml:space="preserve">Talsu ebreji” (biedrība </w:t>
      </w:r>
      <w:r w:rsidR="00A23354" w:rsidRPr="003E4A3A">
        <w:rPr>
          <w:sz w:val="28"/>
          <w:szCs w:val="28"/>
        </w:rPr>
        <w:t>„</w:t>
      </w:r>
      <w:r w:rsidRPr="0059490B">
        <w:rPr>
          <w:sz w:val="28"/>
          <w:szCs w:val="28"/>
        </w:rPr>
        <w:t xml:space="preserve">Aleksandra Pelēča lasītava”, izdota </w:t>
      </w:r>
      <w:proofErr w:type="gramStart"/>
      <w:r w:rsidRPr="0059490B">
        <w:rPr>
          <w:sz w:val="28"/>
          <w:szCs w:val="28"/>
        </w:rPr>
        <w:t>2013.gadā</w:t>
      </w:r>
      <w:proofErr w:type="gramEnd"/>
      <w:r w:rsidRPr="0059490B">
        <w:rPr>
          <w:sz w:val="28"/>
          <w:szCs w:val="28"/>
        </w:rPr>
        <w:t xml:space="preserve">) </w:t>
      </w:r>
      <w:r w:rsidR="00A23354">
        <w:rPr>
          <w:sz w:val="28"/>
          <w:szCs w:val="28"/>
        </w:rPr>
        <w:t>–</w:t>
      </w:r>
      <w:r w:rsidRPr="0059490B">
        <w:rPr>
          <w:sz w:val="28"/>
          <w:szCs w:val="28"/>
        </w:rPr>
        <w:t xml:space="preserve"> apjomīgs pētījums par ebrejiem un viņu dzīves gaitām. Informācija par Talsu pusē dzīvojošajiem ebrejiem un viņu ģimenēm </w:t>
      </w:r>
      <w:r>
        <w:rPr>
          <w:sz w:val="28"/>
          <w:szCs w:val="28"/>
        </w:rPr>
        <w:t>s</w:t>
      </w:r>
      <w:r w:rsidRPr="0059490B">
        <w:rPr>
          <w:sz w:val="28"/>
          <w:szCs w:val="28"/>
        </w:rPr>
        <w:t>katāma</w:t>
      </w:r>
      <w:r>
        <w:rPr>
          <w:sz w:val="28"/>
          <w:szCs w:val="28"/>
        </w:rPr>
        <w:t xml:space="preserve"> arī</w:t>
      </w:r>
      <w:r w:rsidRPr="0059490B">
        <w:rPr>
          <w:sz w:val="28"/>
          <w:szCs w:val="28"/>
        </w:rPr>
        <w:t xml:space="preserve"> Talsu novada muzeja izdotajos rakstu krājumos </w:t>
      </w:r>
      <w:r w:rsidR="00A23354" w:rsidRPr="003E4A3A">
        <w:rPr>
          <w:sz w:val="28"/>
          <w:szCs w:val="28"/>
        </w:rPr>
        <w:t>„</w:t>
      </w:r>
      <w:r w:rsidRPr="0059490B">
        <w:rPr>
          <w:sz w:val="28"/>
          <w:szCs w:val="28"/>
        </w:rPr>
        <w:t xml:space="preserve">Talsu novada muzeja raksti I”, </w:t>
      </w:r>
      <w:r w:rsidR="00A23354" w:rsidRPr="003E4A3A">
        <w:rPr>
          <w:sz w:val="28"/>
          <w:szCs w:val="28"/>
        </w:rPr>
        <w:t>„</w:t>
      </w:r>
      <w:r w:rsidRPr="0059490B">
        <w:rPr>
          <w:sz w:val="28"/>
          <w:szCs w:val="28"/>
        </w:rPr>
        <w:t xml:space="preserve">Talsu novada muzeja raksti II” un </w:t>
      </w:r>
      <w:r w:rsidR="00A23354" w:rsidRPr="003E4A3A">
        <w:rPr>
          <w:sz w:val="28"/>
          <w:szCs w:val="28"/>
        </w:rPr>
        <w:t>„</w:t>
      </w:r>
      <w:r w:rsidRPr="0059490B">
        <w:rPr>
          <w:sz w:val="28"/>
          <w:szCs w:val="28"/>
        </w:rPr>
        <w:t>Talsu novada muzeja raksti III”</w:t>
      </w:r>
      <w:r>
        <w:rPr>
          <w:sz w:val="28"/>
          <w:szCs w:val="28"/>
        </w:rPr>
        <w:t xml:space="preserve">. </w:t>
      </w:r>
      <w:r w:rsidRPr="0059490B">
        <w:rPr>
          <w:sz w:val="28"/>
          <w:szCs w:val="28"/>
        </w:rPr>
        <w:t>No 2018.</w:t>
      </w:r>
      <w:r w:rsidR="00840628">
        <w:rPr>
          <w:sz w:val="28"/>
          <w:szCs w:val="28"/>
        </w:rPr>
        <w:t>gada</w:t>
      </w:r>
      <w:r w:rsidRPr="0059490B">
        <w:rPr>
          <w:sz w:val="28"/>
          <w:szCs w:val="28"/>
        </w:rPr>
        <w:t xml:space="preserve"> līdz 2020.gadam </w:t>
      </w:r>
      <w:r>
        <w:rPr>
          <w:sz w:val="28"/>
          <w:szCs w:val="28"/>
        </w:rPr>
        <w:t>īstenots</w:t>
      </w:r>
      <w:r w:rsidRPr="0059490B">
        <w:rPr>
          <w:sz w:val="28"/>
          <w:szCs w:val="28"/>
        </w:rPr>
        <w:t xml:space="preserve"> vērienīg</w:t>
      </w:r>
      <w:r>
        <w:rPr>
          <w:sz w:val="28"/>
          <w:szCs w:val="28"/>
        </w:rPr>
        <w:t>s</w:t>
      </w:r>
      <w:r w:rsidRPr="0059490B">
        <w:rPr>
          <w:sz w:val="28"/>
          <w:szCs w:val="28"/>
        </w:rPr>
        <w:t xml:space="preserve"> projekt</w:t>
      </w:r>
      <w:r>
        <w:rPr>
          <w:sz w:val="28"/>
          <w:szCs w:val="28"/>
        </w:rPr>
        <w:t>s</w:t>
      </w:r>
      <w:r w:rsidRPr="0059490B">
        <w:rPr>
          <w:sz w:val="28"/>
          <w:szCs w:val="28"/>
        </w:rPr>
        <w:t xml:space="preserve"> </w:t>
      </w:r>
      <w:r>
        <w:rPr>
          <w:sz w:val="28"/>
          <w:szCs w:val="28"/>
        </w:rPr>
        <w:t>–</w:t>
      </w:r>
      <w:r w:rsidRPr="0059490B">
        <w:rPr>
          <w:sz w:val="28"/>
          <w:szCs w:val="28"/>
        </w:rPr>
        <w:t xml:space="preserve"> Sabiles sinagogas atjaunošana. Sabiles ebreju sinagoga tās sākotnēji paredzētajam mērķim tika izmantota līdz Otrajam pasaules karam.</w:t>
      </w:r>
      <w:bookmarkEnd w:id="23"/>
    </w:p>
    <w:p w14:paraId="4117B171" w14:textId="61EACB37" w:rsidR="00BF73D6" w:rsidRDefault="00BF73D6" w:rsidP="00020806">
      <w:pPr>
        <w:spacing w:line="240" w:lineRule="auto"/>
        <w:rPr>
          <w:sz w:val="28"/>
          <w:szCs w:val="28"/>
        </w:rPr>
        <w:sectPr w:rsidR="00BF73D6" w:rsidSect="008E78BE">
          <w:headerReference w:type="even" r:id="rId8"/>
          <w:headerReference w:type="default" r:id="rId9"/>
          <w:footerReference w:type="even" r:id="rId10"/>
          <w:footerReference w:type="default" r:id="rId11"/>
          <w:headerReference w:type="first" r:id="rId12"/>
          <w:footerReference w:type="first" r:id="rId13"/>
          <w:pgSz w:w="11906" w:h="16838"/>
          <w:pgMar w:top="1134" w:right="1134" w:bottom="1134" w:left="1418" w:header="709" w:footer="709" w:gutter="0"/>
          <w:cols w:space="708"/>
          <w:titlePg/>
          <w:docGrid w:linePitch="360"/>
        </w:sectPr>
      </w:pPr>
      <w:r>
        <w:rPr>
          <w:sz w:val="28"/>
          <w:szCs w:val="28"/>
        </w:rPr>
        <w:t xml:space="preserve">Valmieras novada pašvaldībā ir norisinājusies </w:t>
      </w:r>
      <w:r w:rsidRPr="00EF7938">
        <w:rPr>
          <w:sz w:val="28"/>
          <w:szCs w:val="28"/>
        </w:rPr>
        <w:t xml:space="preserve">dekoratīvi dendroloģiskās kompozīcijas </w:t>
      </w:r>
      <w:r w:rsidR="00A23354" w:rsidRPr="003E4A3A">
        <w:rPr>
          <w:sz w:val="28"/>
          <w:szCs w:val="28"/>
        </w:rPr>
        <w:t>„</w:t>
      </w:r>
      <w:r w:rsidRPr="00EF7938">
        <w:rPr>
          <w:sz w:val="28"/>
          <w:szCs w:val="28"/>
        </w:rPr>
        <w:t xml:space="preserve">Nenovāktā raža” atklāšana memoriālā Otrā pasaules karā kritušajiem, kas īpaša arī ar to, ka padomju laikā autoriem izdevās paust vēstījumu, ka tas ir līdzjūtības un cieņas apliecinājums cilvēkiem, kuri bija spiesti </w:t>
      </w:r>
      <w:proofErr w:type="gramStart"/>
      <w:r w:rsidRPr="00EF7938">
        <w:rPr>
          <w:sz w:val="28"/>
          <w:szCs w:val="28"/>
        </w:rPr>
        <w:t>1941.</w:t>
      </w:r>
      <w:r w:rsidR="00840628">
        <w:rPr>
          <w:sz w:val="28"/>
          <w:szCs w:val="28"/>
        </w:rPr>
        <w:t>gada</w:t>
      </w:r>
      <w:proofErr w:type="gramEnd"/>
      <w:r w:rsidRPr="00EF7938">
        <w:rPr>
          <w:sz w:val="28"/>
          <w:szCs w:val="28"/>
        </w:rPr>
        <w:t xml:space="preserve"> un 1949.gada deportācijās pamest mājas, kā arī holokausta upuriem.</w:t>
      </w:r>
    </w:p>
    <w:p w14:paraId="3CF232C3" w14:textId="253906DF" w:rsidR="008850CA" w:rsidRDefault="008850CA" w:rsidP="005E45F5">
      <w:pPr>
        <w:pStyle w:val="Virsraksts1"/>
        <w:keepNext w:val="0"/>
        <w:keepLines w:val="0"/>
        <w:widowControl w:val="0"/>
        <w:numPr>
          <w:ilvl w:val="0"/>
          <w:numId w:val="17"/>
        </w:numPr>
        <w:spacing w:line="240" w:lineRule="auto"/>
        <w:ind w:left="0" w:firstLine="0"/>
        <w:rPr>
          <w:szCs w:val="28"/>
        </w:rPr>
      </w:pPr>
      <w:bookmarkStart w:id="24" w:name="_Toc117247694"/>
      <w:bookmarkStart w:id="25" w:name="_Toc53647311"/>
      <w:bookmarkStart w:id="26" w:name="_Toc69370301"/>
      <w:r w:rsidRPr="00E75301">
        <w:rPr>
          <w:szCs w:val="28"/>
        </w:rPr>
        <w:lastRenderedPageBreak/>
        <w:t>Pasākumi plāna mērķa sasniegšanai</w:t>
      </w:r>
      <w:bookmarkEnd w:id="24"/>
    </w:p>
    <w:p w14:paraId="6485324B" w14:textId="77777777" w:rsidR="008E78BE" w:rsidRPr="00D33B70" w:rsidRDefault="008E78BE" w:rsidP="00096898">
      <w:pPr>
        <w:spacing w:line="240" w:lineRule="auto"/>
        <w:ind w:firstLine="0"/>
      </w:pPr>
    </w:p>
    <w:tbl>
      <w:tblPr>
        <w:tblStyle w:val="TableGrid1"/>
        <w:tblW w:w="14964" w:type="dxa"/>
        <w:tblInd w:w="-510" w:type="dxa"/>
        <w:tblLayout w:type="fixed"/>
        <w:tblCellMar>
          <w:left w:w="57" w:type="dxa"/>
          <w:right w:w="57" w:type="dxa"/>
        </w:tblCellMar>
        <w:tblLook w:val="04A0" w:firstRow="1" w:lastRow="0" w:firstColumn="1" w:lastColumn="0" w:noHBand="0" w:noVBand="1"/>
      </w:tblPr>
      <w:tblGrid>
        <w:gridCol w:w="647"/>
        <w:gridCol w:w="1843"/>
        <w:gridCol w:w="3260"/>
        <w:gridCol w:w="4536"/>
        <w:gridCol w:w="1418"/>
        <w:gridCol w:w="992"/>
        <w:gridCol w:w="992"/>
        <w:gridCol w:w="1276"/>
      </w:tblGrid>
      <w:tr w:rsidR="001B7EC5" w:rsidRPr="00840628" w14:paraId="3978D3A5" w14:textId="77777777" w:rsidTr="001B7EC5">
        <w:trPr>
          <w:trHeight w:val="532"/>
        </w:trPr>
        <w:tc>
          <w:tcPr>
            <w:tcW w:w="2490" w:type="dxa"/>
            <w:gridSpan w:val="2"/>
            <w:shd w:val="clear" w:color="auto" w:fill="F2DBDB"/>
          </w:tcPr>
          <w:p w14:paraId="32922839" w14:textId="77777777" w:rsidR="001B7EC5" w:rsidRPr="00D33B70" w:rsidRDefault="001B7EC5" w:rsidP="005E45F5">
            <w:pPr>
              <w:widowControl w:val="0"/>
              <w:spacing w:line="240" w:lineRule="auto"/>
              <w:ind w:firstLine="0"/>
              <w:rPr>
                <w:sz w:val="22"/>
              </w:rPr>
            </w:pPr>
            <w:r w:rsidRPr="00D33B70">
              <w:rPr>
                <w:rFonts w:eastAsia="Calibri"/>
                <w:b/>
                <w:sz w:val="22"/>
                <w:lang w:eastAsia="en-US"/>
              </w:rPr>
              <w:t>Plāna mērķis</w:t>
            </w:r>
          </w:p>
        </w:tc>
        <w:tc>
          <w:tcPr>
            <w:tcW w:w="12474" w:type="dxa"/>
            <w:gridSpan w:val="6"/>
            <w:shd w:val="clear" w:color="auto" w:fill="F2DBDB"/>
          </w:tcPr>
          <w:p w14:paraId="2C1DF431" w14:textId="77777777" w:rsidR="001B7EC5" w:rsidRPr="00D33B70" w:rsidRDefault="001B7EC5" w:rsidP="005E45F5">
            <w:pPr>
              <w:widowControl w:val="0"/>
              <w:spacing w:line="240" w:lineRule="auto"/>
              <w:ind w:firstLine="0"/>
              <w:rPr>
                <w:sz w:val="22"/>
              </w:rPr>
            </w:pPr>
          </w:p>
        </w:tc>
      </w:tr>
      <w:tr w:rsidR="001B7EC5" w:rsidRPr="00840628" w14:paraId="278B9FC3" w14:textId="77777777" w:rsidTr="001B7EC5">
        <w:trPr>
          <w:trHeight w:val="532"/>
        </w:trPr>
        <w:tc>
          <w:tcPr>
            <w:tcW w:w="2490" w:type="dxa"/>
            <w:gridSpan w:val="2"/>
            <w:shd w:val="clear" w:color="auto" w:fill="B6DDE8" w:themeFill="accent5" w:themeFillTint="66"/>
          </w:tcPr>
          <w:p w14:paraId="6B5C2F04" w14:textId="77777777" w:rsidR="001B7EC5" w:rsidRPr="00D33B70" w:rsidRDefault="001B7EC5" w:rsidP="005E45F5">
            <w:pPr>
              <w:widowControl w:val="0"/>
              <w:spacing w:line="240" w:lineRule="auto"/>
              <w:ind w:firstLine="0"/>
              <w:jc w:val="left"/>
              <w:rPr>
                <w:sz w:val="22"/>
              </w:rPr>
            </w:pPr>
            <w:r w:rsidRPr="00D33B70">
              <w:rPr>
                <w:rFonts w:eastAsia="Calibri"/>
                <w:b/>
                <w:sz w:val="22"/>
                <w:u w:val="single"/>
                <w:lang w:eastAsia="en-US"/>
              </w:rPr>
              <w:t>Rezultatīvie rādītāji</w:t>
            </w:r>
          </w:p>
        </w:tc>
        <w:tc>
          <w:tcPr>
            <w:tcW w:w="12474" w:type="dxa"/>
            <w:gridSpan w:val="6"/>
            <w:shd w:val="clear" w:color="auto" w:fill="B6DDE8" w:themeFill="accent5" w:themeFillTint="66"/>
          </w:tcPr>
          <w:p w14:paraId="4A8490A2" w14:textId="10F43332" w:rsidR="001B7EC5" w:rsidRPr="00D33B70" w:rsidRDefault="009F7C50" w:rsidP="005E45F5">
            <w:pPr>
              <w:widowControl w:val="0"/>
              <w:spacing w:line="240" w:lineRule="auto"/>
              <w:ind w:firstLine="0"/>
              <w:jc w:val="left"/>
              <w:rPr>
                <w:sz w:val="22"/>
              </w:rPr>
            </w:pPr>
            <w:bookmarkStart w:id="27" w:name="_Hlk115868346"/>
            <w:r w:rsidRPr="007A27EA">
              <w:rPr>
                <w:sz w:val="22"/>
              </w:rPr>
              <w:t>Subjektīvā diskriminācijas pieredze, ESS (</w:t>
            </w:r>
            <w:proofErr w:type="gramStart"/>
            <w:r w:rsidRPr="007A27EA">
              <w:rPr>
                <w:sz w:val="22"/>
              </w:rPr>
              <w:t>2020.g.</w:t>
            </w:r>
            <w:proofErr w:type="gramEnd"/>
            <w:r w:rsidRPr="007A27EA">
              <w:rPr>
                <w:sz w:val="22"/>
              </w:rPr>
              <w:t xml:space="preserve"> 9,8% </w:t>
            </w:r>
            <w:r w:rsidRPr="007A27EA">
              <w:rPr>
                <w:rFonts w:ascii="Wingdings" w:eastAsia="Wingdings" w:hAnsi="Wingdings" w:cs="Wingdings"/>
                <w:sz w:val="22"/>
                <w:lang w:eastAsia="en-US"/>
              </w:rPr>
              <w:t></w:t>
            </w:r>
            <w:r w:rsidRPr="007A27EA">
              <w:rPr>
                <w:rFonts w:eastAsia="Wingdings"/>
                <w:sz w:val="22"/>
                <w:lang w:eastAsia="en-US"/>
              </w:rPr>
              <w:t xml:space="preserve"> 2024.g. 7,2%</w:t>
            </w:r>
            <w:r w:rsidRPr="007A27EA">
              <w:rPr>
                <w:sz w:val="22"/>
              </w:rPr>
              <w:t>).</w:t>
            </w:r>
            <w:bookmarkEnd w:id="27"/>
          </w:p>
        </w:tc>
      </w:tr>
      <w:tr w:rsidR="001B7EC5" w:rsidRPr="00840628" w14:paraId="77EF9F10" w14:textId="77777777" w:rsidTr="00D33B70">
        <w:trPr>
          <w:tblHeader/>
        </w:trPr>
        <w:tc>
          <w:tcPr>
            <w:tcW w:w="647" w:type="dxa"/>
            <w:shd w:val="clear" w:color="auto" w:fill="auto"/>
            <w:vAlign w:val="center"/>
          </w:tcPr>
          <w:p w14:paraId="327CCEDD" w14:textId="77777777" w:rsidR="001B7EC5" w:rsidRPr="00D33B70" w:rsidRDefault="001B7EC5" w:rsidP="007A27EA">
            <w:pPr>
              <w:widowControl w:val="0"/>
              <w:spacing w:line="240" w:lineRule="auto"/>
              <w:ind w:firstLine="0"/>
              <w:jc w:val="center"/>
              <w:rPr>
                <w:rFonts w:eastAsia="Calibri"/>
                <w:b/>
                <w:sz w:val="22"/>
                <w:lang w:eastAsia="en-US"/>
              </w:rPr>
            </w:pPr>
            <w:bookmarkStart w:id="28" w:name="_Hlk92711555"/>
            <w:r w:rsidRPr="00D33B70">
              <w:rPr>
                <w:rFonts w:eastAsia="Calibri"/>
                <w:b/>
                <w:sz w:val="22"/>
                <w:lang w:eastAsia="en-US"/>
              </w:rPr>
              <w:t>N.</w:t>
            </w:r>
          </w:p>
          <w:p w14:paraId="7918B1A6" w14:textId="77777777" w:rsidR="001B7EC5" w:rsidRPr="00D33B70" w:rsidRDefault="001B7EC5" w:rsidP="007A27EA">
            <w:pPr>
              <w:widowControl w:val="0"/>
              <w:spacing w:line="240" w:lineRule="auto"/>
              <w:ind w:firstLine="0"/>
              <w:jc w:val="center"/>
              <w:rPr>
                <w:rFonts w:eastAsia="Calibri"/>
                <w:b/>
                <w:sz w:val="22"/>
                <w:lang w:eastAsia="en-US"/>
              </w:rPr>
            </w:pPr>
            <w:r w:rsidRPr="00D33B70">
              <w:rPr>
                <w:rFonts w:eastAsia="Calibri"/>
                <w:b/>
                <w:sz w:val="22"/>
                <w:lang w:eastAsia="en-US"/>
              </w:rPr>
              <w:t>p.k.</w:t>
            </w:r>
          </w:p>
        </w:tc>
        <w:tc>
          <w:tcPr>
            <w:tcW w:w="1843" w:type="dxa"/>
            <w:shd w:val="clear" w:color="auto" w:fill="auto"/>
            <w:vAlign w:val="center"/>
          </w:tcPr>
          <w:p w14:paraId="43642471"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Pasākums</w:t>
            </w:r>
          </w:p>
        </w:tc>
        <w:tc>
          <w:tcPr>
            <w:tcW w:w="3260" w:type="dxa"/>
            <w:shd w:val="clear" w:color="auto" w:fill="auto"/>
            <w:vAlign w:val="center"/>
          </w:tcPr>
          <w:p w14:paraId="73D6D5B2"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Darbības rezultāts</w:t>
            </w:r>
          </w:p>
        </w:tc>
        <w:tc>
          <w:tcPr>
            <w:tcW w:w="4536" w:type="dxa"/>
            <w:shd w:val="clear" w:color="auto" w:fill="auto"/>
            <w:vAlign w:val="center"/>
          </w:tcPr>
          <w:p w14:paraId="13D0F4EB" w14:textId="77777777"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Rezultatīvais rādītājs</w:t>
            </w:r>
          </w:p>
        </w:tc>
        <w:tc>
          <w:tcPr>
            <w:tcW w:w="1418" w:type="dxa"/>
            <w:shd w:val="clear" w:color="auto" w:fill="auto"/>
            <w:vAlign w:val="center"/>
          </w:tcPr>
          <w:p w14:paraId="79455853" w14:textId="37A79425" w:rsidR="001B7EC5" w:rsidRPr="00D33B70" w:rsidRDefault="001B7EC5" w:rsidP="007A27EA">
            <w:pPr>
              <w:widowControl w:val="0"/>
              <w:spacing w:line="240" w:lineRule="auto"/>
              <w:ind w:firstLine="0"/>
              <w:jc w:val="center"/>
              <w:rPr>
                <w:b/>
                <w:bCs/>
                <w:sz w:val="22"/>
              </w:rPr>
            </w:pPr>
            <w:r w:rsidRPr="00D33B70">
              <w:rPr>
                <w:b/>
                <w:bCs/>
                <w:sz w:val="22"/>
              </w:rPr>
              <w:t>Atsauce uz politikas dokumentu vai normatīvo aktu</w:t>
            </w:r>
          </w:p>
        </w:tc>
        <w:tc>
          <w:tcPr>
            <w:tcW w:w="992" w:type="dxa"/>
            <w:shd w:val="clear" w:color="auto" w:fill="auto"/>
            <w:vAlign w:val="center"/>
          </w:tcPr>
          <w:p w14:paraId="745A7131" w14:textId="77777777" w:rsidR="001B7EC5" w:rsidRPr="00D33B70" w:rsidRDefault="001B7EC5" w:rsidP="007A27EA">
            <w:pPr>
              <w:widowControl w:val="0"/>
              <w:spacing w:line="240" w:lineRule="auto"/>
              <w:ind w:firstLine="0"/>
              <w:jc w:val="center"/>
              <w:rPr>
                <w:b/>
                <w:bCs/>
                <w:sz w:val="22"/>
              </w:rPr>
            </w:pPr>
            <w:r w:rsidRPr="00D33B70">
              <w:rPr>
                <w:b/>
                <w:bCs/>
                <w:sz w:val="22"/>
              </w:rPr>
              <w:t>Atbildīgā institūcija</w:t>
            </w:r>
          </w:p>
        </w:tc>
        <w:tc>
          <w:tcPr>
            <w:tcW w:w="992" w:type="dxa"/>
            <w:shd w:val="clear" w:color="auto" w:fill="auto"/>
            <w:vAlign w:val="center"/>
          </w:tcPr>
          <w:p w14:paraId="4CB56D8B" w14:textId="06CEE676" w:rsidR="001B7EC5" w:rsidRPr="00D33B70" w:rsidRDefault="001B7EC5" w:rsidP="007A27EA">
            <w:pPr>
              <w:widowControl w:val="0"/>
              <w:spacing w:line="240" w:lineRule="auto"/>
              <w:ind w:firstLine="0"/>
              <w:jc w:val="center"/>
              <w:rPr>
                <w:rFonts w:eastAsia="Calibri"/>
                <w:sz w:val="22"/>
                <w:lang w:eastAsia="en-US"/>
              </w:rPr>
            </w:pPr>
            <w:r w:rsidRPr="00D33B70">
              <w:rPr>
                <w:b/>
                <w:bCs/>
                <w:sz w:val="22"/>
              </w:rPr>
              <w:t>Līdzatbildīgās institūcijas</w:t>
            </w:r>
          </w:p>
        </w:tc>
        <w:tc>
          <w:tcPr>
            <w:tcW w:w="1276" w:type="dxa"/>
            <w:shd w:val="clear" w:color="auto" w:fill="auto"/>
            <w:vAlign w:val="center"/>
          </w:tcPr>
          <w:p w14:paraId="67385A5D" w14:textId="77777777" w:rsidR="001B7EC5" w:rsidRPr="00D33B70" w:rsidRDefault="001B7EC5" w:rsidP="007A27EA">
            <w:pPr>
              <w:widowControl w:val="0"/>
              <w:spacing w:line="240" w:lineRule="auto"/>
              <w:ind w:firstLine="0"/>
              <w:jc w:val="center"/>
              <w:rPr>
                <w:b/>
                <w:bCs/>
                <w:sz w:val="22"/>
              </w:rPr>
            </w:pPr>
            <w:r w:rsidRPr="00D33B70">
              <w:rPr>
                <w:b/>
                <w:bCs/>
                <w:sz w:val="22"/>
              </w:rPr>
              <w:t>Izpildes termiņš (līdz pusgadam)</w:t>
            </w:r>
          </w:p>
        </w:tc>
      </w:tr>
      <w:tr w:rsidR="001B7EC5" w:rsidRPr="00840628" w14:paraId="0B058C4C" w14:textId="77777777" w:rsidTr="00D33B70">
        <w:trPr>
          <w:trHeight w:val="432"/>
        </w:trPr>
        <w:tc>
          <w:tcPr>
            <w:tcW w:w="647" w:type="dxa"/>
            <w:shd w:val="clear" w:color="auto" w:fill="auto"/>
          </w:tcPr>
          <w:p w14:paraId="7A03F62B" w14:textId="118174D5" w:rsidR="001B7EC5" w:rsidRPr="00D33B70" w:rsidRDefault="009023C1" w:rsidP="005E45F5">
            <w:pPr>
              <w:widowControl w:val="0"/>
              <w:spacing w:line="240" w:lineRule="auto"/>
              <w:ind w:firstLine="0"/>
              <w:jc w:val="center"/>
              <w:rPr>
                <w:rFonts w:eastAsia="Calibri"/>
                <w:sz w:val="22"/>
                <w:lang w:eastAsia="en-US"/>
              </w:rPr>
            </w:pPr>
            <w:bookmarkStart w:id="29" w:name="_Hlk92369074"/>
            <w:bookmarkEnd w:id="28"/>
            <w:r w:rsidRPr="00D33B70">
              <w:rPr>
                <w:rFonts w:eastAsia="Calibri"/>
                <w:sz w:val="22"/>
                <w:lang w:eastAsia="en-US"/>
              </w:rPr>
              <w:t>1.</w:t>
            </w:r>
          </w:p>
        </w:tc>
        <w:tc>
          <w:tcPr>
            <w:tcW w:w="1843" w:type="dxa"/>
            <w:shd w:val="clear" w:color="auto" w:fill="auto"/>
          </w:tcPr>
          <w:p w14:paraId="0507CDA8" w14:textId="5D22C0EF" w:rsidR="001B7EC5" w:rsidRPr="00D33B70" w:rsidRDefault="009023C1" w:rsidP="005E45F5">
            <w:pPr>
              <w:widowControl w:val="0"/>
              <w:spacing w:line="240" w:lineRule="auto"/>
              <w:ind w:firstLine="0"/>
              <w:jc w:val="left"/>
              <w:rPr>
                <w:rFonts w:eastAsia="Calibri"/>
                <w:color w:val="000000" w:themeColor="text1"/>
                <w:sz w:val="22"/>
                <w:lang w:eastAsia="en-US"/>
              </w:rPr>
            </w:pPr>
            <w:r w:rsidRPr="00D33B70">
              <w:rPr>
                <w:rFonts w:eastAsia="Calibri" w:cs="Arial"/>
                <w:sz w:val="22"/>
                <w:lang w:eastAsia="en-US"/>
              </w:rPr>
              <w:t>Vienojošas atceres kultūras attīstību veidojošas iniciatīvas</w:t>
            </w:r>
          </w:p>
        </w:tc>
        <w:tc>
          <w:tcPr>
            <w:tcW w:w="3260" w:type="dxa"/>
            <w:shd w:val="clear" w:color="auto" w:fill="auto"/>
          </w:tcPr>
          <w:p w14:paraId="3CDE4174" w14:textId="223F0B45" w:rsidR="001B7EC5" w:rsidRPr="00D33B70" w:rsidRDefault="009023C1" w:rsidP="005E45F5">
            <w:pPr>
              <w:widowControl w:val="0"/>
              <w:spacing w:line="240" w:lineRule="auto"/>
              <w:ind w:firstLine="0"/>
              <w:rPr>
                <w:rFonts w:eastAsia="Calibri"/>
                <w:color w:val="000000" w:themeColor="text1"/>
                <w:sz w:val="22"/>
                <w:lang w:eastAsia="en-US"/>
              </w:rPr>
            </w:pPr>
            <w:r w:rsidRPr="00D33B70">
              <w:rPr>
                <w:rFonts w:eastAsia="Calibri" w:cs="Arial"/>
                <w:sz w:val="22"/>
                <w:lang w:eastAsia="en-US"/>
              </w:rPr>
              <w:t>Uzlabojusies sabiedrības izpratne par pretrunīgiem Latvijas vēstures jautājumiem, tai skaitā par komunistiskā režīma un nacistiskā režīma īstenotajām represijām pret Latvijas iedzīvotājiem Otrā pasaules kara laikā.</w:t>
            </w:r>
          </w:p>
        </w:tc>
        <w:tc>
          <w:tcPr>
            <w:tcW w:w="4536" w:type="dxa"/>
            <w:shd w:val="clear" w:color="auto" w:fill="auto"/>
          </w:tcPr>
          <w:p w14:paraId="101C6ACC" w14:textId="702EE1C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organizēti vismaz 2 pasākumi par komunistiskā režīma īstenotajām represijām pret Latvijas iedzīvotājiem Otrā pasaules kara laikā;</w:t>
            </w:r>
          </w:p>
          <w:p w14:paraId="51976C40" w14:textId="77777777" w:rsidR="00840628" w:rsidRPr="00D33B70" w:rsidRDefault="00840628" w:rsidP="00670017">
            <w:pPr>
              <w:spacing w:line="240" w:lineRule="auto"/>
              <w:ind w:firstLine="0"/>
              <w:rPr>
                <w:rFonts w:eastAsia="Calibri" w:cs="Arial"/>
                <w:sz w:val="22"/>
                <w:lang w:eastAsia="en-US"/>
              </w:rPr>
            </w:pPr>
          </w:p>
          <w:p w14:paraId="2D39C112" w14:textId="3920A380" w:rsidR="00670017" w:rsidRDefault="00670017" w:rsidP="00670017">
            <w:pPr>
              <w:spacing w:line="240" w:lineRule="auto"/>
              <w:ind w:firstLine="0"/>
              <w:rPr>
                <w:rFonts w:eastAsia="Calibri" w:cs="Arial"/>
                <w:sz w:val="22"/>
                <w:lang w:eastAsia="en-US"/>
              </w:rPr>
            </w:pPr>
            <w:r w:rsidRPr="00D33B70">
              <w:rPr>
                <w:rFonts w:eastAsia="Calibri" w:cs="Arial"/>
                <w:sz w:val="22"/>
                <w:lang w:eastAsia="en-US"/>
              </w:rPr>
              <w:t>Katru gadu īstenots vismaz 1 piemiņas pasākums holokausta upuru piemiņai un to Latvijas iedzīvotāju piemiņai, kuri glābuši ebrejus Otrajā pasaules karā;</w:t>
            </w:r>
          </w:p>
          <w:p w14:paraId="342D2D95" w14:textId="77777777" w:rsidR="00840628" w:rsidRPr="00D33B70" w:rsidRDefault="00840628" w:rsidP="00670017">
            <w:pPr>
              <w:spacing w:line="240" w:lineRule="auto"/>
              <w:ind w:firstLine="0"/>
              <w:rPr>
                <w:rFonts w:eastAsia="Calibri" w:cs="Arial"/>
                <w:sz w:val="22"/>
                <w:lang w:eastAsia="en-US"/>
              </w:rPr>
            </w:pPr>
          </w:p>
          <w:p w14:paraId="3581E0A0" w14:textId="4A6BDEA9" w:rsidR="00C85B78" w:rsidRPr="00D33B70" w:rsidRDefault="00670017" w:rsidP="007A27EA">
            <w:pPr>
              <w:widowControl w:val="0"/>
              <w:spacing w:line="240" w:lineRule="auto"/>
              <w:ind w:firstLine="0"/>
              <w:rPr>
                <w:rFonts w:eastAsia="Calibri"/>
                <w:iCs/>
                <w:color w:val="000000" w:themeColor="text1"/>
                <w:sz w:val="22"/>
                <w:lang w:eastAsia="en-GB"/>
              </w:rPr>
            </w:pPr>
            <w:r w:rsidRPr="00D33B70">
              <w:rPr>
                <w:rFonts w:eastAsia="Calibri" w:cs="Arial"/>
                <w:sz w:val="22"/>
                <w:lang w:eastAsia="en-US"/>
              </w:rPr>
              <w:t>Katru gadu īstenots vismaz 1 piemiņas pasākums Otrā pasaules kara laikā īstenotā romu holokausta upuru piemiņai.</w:t>
            </w:r>
          </w:p>
        </w:tc>
        <w:tc>
          <w:tcPr>
            <w:tcW w:w="1418" w:type="dxa"/>
            <w:shd w:val="clear" w:color="auto" w:fill="auto"/>
          </w:tcPr>
          <w:p w14:paraId="704C69CB" w14:textId="7CD4B8CE"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3E83852F" w14:textId="447CA2E4"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KM</w:t>
            </w:r>
          </w:p>
        </w:tc>
        <w:tc>
          <w:tcPr>
            <w:tcW w:w="992" w:type="dxa"/>
            <w:shd w:val="clear" w:color="auto" w:fill="auto"/>
          </w:tcPr>
          <w:p w14:paraId="56994067" w14:textId="77777777"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1276" w:type="dxa"/>
            <w:shd w:val="clear" w:color="auto" w:fill="auto"/>
          </w:tcPr>
          <w:p w14:paraId="50489193" w14:textId="22C55023" w:rsidR="001B7EC5" w:rsidRPr="00D33B70" w:rsidRDefault="00670017" w:rsidP="005E45F5">
            <w:pPr>
              <w:widowControl w:val="0"/>
              <w:spacing w:line="240" w:lineRule="auto"/>
              <w:ind w:firstLine="0"/>
              <w:jc w:val="left"/>
              <w:rPr>
                <w:rFonts w:eastAsia="Calibri"/>
                <w:color w:val="000000" w:themeColor="text1"/>
                <w:sz w:val="22"/>
                <w:lang w:eastAsia="en-US"/>
              </w:rPr>
            </w:pPr>
            <w:proofErr w:type="gramStart"/>
            <w:r w:rsidRPr="00D33B70">
              <w:rPr>
                <w:rFonts w:eastAsia="Calibri"/>
                <w:color w:val="000000" w:themeColor="text1"/>
                <w:sz w:val="22"/>
                <w:lang w:eastAsia="en-US"/>
              </w:rPr>
              <w:t>2023.gada</w:t>
            </w:r>
            <w:proofErr w:type="gramEnd"/>
            <w:r w:rsidRPr="00D33B70">
              <w:rPr>
                <w:rFonts w:eastAsia="Calibri"/>
                <w:color w:val="000000" w:themeColor="text1"/>
                <w:sz w:val="22"/>
                <w:lang w:eastAsia="en-US"/>
              </w:rPr>
              <w:t xml:space="preserve"> II pusgads</w:t>
            </w:r>
          </w:p>
        </w:tc>
      </w:tr>
      <w:bookmarkEnd w:id="29"/>
      <w:tr w:rsidR="001B7EC5" w:rsidRPr="00840628" w14:paraId="3CC1561E" w14:textId="77777777" w:rsidTr="00D33B70">
        <w:trPr>
          <w:trHeight w:val="432"/>
        </w:trPr>
        <w:tc>
          <w:tcPr>
            <w:tcW w:w="647" w:type="dxa"/>
            <w:shd w:val="clear" w:color="auto" w:fill="auto"/>
          </w:tcPr>
          <w:p w14:paraId="511A1D28" w14:textId="2BEFE7CA" w:rsidR="001B7EC5" w:rsidRPr="00D33B70" w:rsidRDefault="000B6970" w:rsidP="005E45F5">
            <w:pPr>
              <w:widowControl w:val="0"/>
              <w:spacing w:line="240" w:lineRule="auto"/>
              <w:ind w:firstLine="0"/>
              <w:jc w:val="center"/>
              <w:rPr>
                <w:rFonts w:eastAsia="Calibri"/>
                <w:sz w:val="22"/>
                <w:lang w:eastAsia="en-US"/>
              </w:rPr>
            </w:pPr>
            <w:r w:rsidRPr="00D33B70">
              <w:rPr>
                <w:rFonts w:eastAsia="Calibri"/>
                <w:sz w:val="22"/>
                <w:lang w:eastAsia="en-US"/>
              </w:rPr>
              <w:t>2</w:t>
            </w:r>
            <w:r w:rsidR="00670017" w:rsidRPr="00D33B70">
              <w:rPr>
                <w:rFonts w:eastAsia="Calibri"/>
                <w:sz w:val="22"/>
                <w:lang w:eastAsia="en-US"/>
              </w:rPr>
              <w:t>.</w:t>
            </w:r>
          </w:p>
        </w:tc>
        <w:tc>
          <w:tcPr>
            <w:tcW w:w="1843" w:type="dxa"/>
            <w:shd w:val="clear" w:color="auto" w:fill="auto"/>
          </w:tcPr>
          <w:p w14:paraId="71DD68B6" w14:textId="0FBF9101" w:rsidR="001B7EC5" w:rsidRPr="00D33B70" w:rsidRDefault="00670017" w:rsidP="005E45F5">
            <w:pPr>
              <w:widowControl w:val="0"/>
              <w:spacing w:line="240" w:lineRule="auto"/>
              <w:ind w:firstLine="0"/>
              <w:jc w:val="left"/>
              <w:rPr>
                <w:rFonts w:eastAsia="Calibri"/>
                <w:sz w:val="22"/>
                <w:lang w:eastAsia="en-US"/>
              </w:rPr>
            </w:pPr>
            <w:r w:rsidRPr="00D33B70">
              <w:rPr>
                <w:rFonts w:eastAsia="Calibri" w:cs="Arial"/>
                <w:sz w:val="22"/>
                <w:lang w:eastAsia="en-US"/>
              </w:rPr>
              <w:t>Starpkultūru komunikācijas mācības speciālistiem</w:t>
            </w:r>
          </w:p>
        </w:tc>
        <w:tc>
          <w:tcPr>
            <w:tcW w:w="3260" w:type="dxa"/>
            <w:shd w:val="clear" w:color="auto" w:fill="auto"/>
          </w:tcPr>
          <w:p w14:paraId="7530786A" w14:textId="0149A595" w:rsidR="001B7EC5" w:rsidRPr="00D33B70" w:rsidRDefault="00670017" w:rsidP="005E45F5">
            <w:pPr>
              <w:widowControl w:val="0"/>
              <w:spacing w:line="240" w:lineRule="auto"/>
              <w:ind w:firstLine="0"/>
              <w:rPr>
                <w:rFonts w:eastAsia="Calibri"/>
                <w:sz w:val="22"/>
                <w:lang w:eastAsia="en-US"/>
              </w:rPr>
            </w:pPr>
            <w:r w:rsidRPr="00D33B70">
              <w:rPr>
                <w:rFonts w:eastAsia="Calibri"/>
                <w:iCs/>
                <w:noProof/>
                <w:sz w:val="22"/>
                <w:lang w:eastAsia="en-US"/>
              </w:rPr>
              <w:t>Uzlabojušās dažādu jomu speciālistu zināšanas par kultūru daudzveidību un uzlabojušās starpkultūru dialoga prasmes, kā arī pilnveidota spēja īstenot integrācijas pasākumus.</w:t>
            </w:r>
          </w:p>
        </w:tc>
        <w:tc>
          <w:tcPr>
            <w:tcW w:w="4536" w:type="dxa"/>
            <w:shd w:val="clear" w:color="auto" w:fill="auto"/>
          </w:tcPr>
          <w:p w14:paraId="11DE299C" w14:textId="5D24CE84" w:rsidR="001B7EC5" w:rsidRPr="00D33B70" w:rsidRDefault="00337160" w:rsidP="005E45F5">
            <w:pPr>
              <w:widowControl w:val="0"/>
              <w:spacing w:line="240" w:lineRule="auto"/>
              <w:ind w:firstLine="0"/>
              <w:rPr>
                <w:rFonts w:eastAsia="Calibri"/>
                <w:color w:val="000000" w:themeColor="text1"/>
                <w:sz w:val="22"/>
                <w:lang w:eastAsia="en-US"/>
              </w:rPr>
            </w:pPr>
            <w:r w:rsidRPr="00D33B70">
              <w:rPr>
                <w:rFonts w:eastAsia="Calibri" w:cs="Arial"/>
                <w:sz w:val="22"/>
                <w:lang w:eastAsia="en-US"/>
              </w:rPr>
              <w:t>S</w:t>
            </w:r>
            <w:r w:rsidR="00670017" w:rsidRPr="00D33B70">
              <w:rPr>
                <w:rFonts w:eastAsia="Calibri" w:cs="Arial"/>
                <w:sz w:val="22"/>
                <w:lang w:eastAsia="en-US"/>
              </w:rPr>
              <w:t>tarpkultūru komunikācijas kursu apguvuši vismaz 200 dažādu jomu speciālisti.</w:t>
            </w:r>
          </w:p>
        </w:tc>
        <w:tc>
          <w:tcPr>
            <w:tcW w:w="1418" w:type="dxa"/>
            <w:shd w:val="clear" w:color="auto" w:fill="auto"/>
          </w:tcPr>
          <w:p w14:paraId="7496DB73" w14:textId="482BA023"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5A6DB639" w14:textId="214B583A" w:rsidR="001B7EC5" w:rsidRPr="00D33B70" w:rsidRDefault="00670017" w:rsidP="005E45F5">
            <w:pPr>
              <w:widowControl w:val="0"/>
              <w:spacing w:line="240" w:lineRule="auto"/>
              <w:ind w:firstLine="0"/>
              <w:jc w:val="center"/>
              <w:rPr>
                <w:rFonts w:eastAsia="Calibri"/>
                <w:color w:val="000000" w:themeColor="text1"/>
                <w:sz w:val="22"/>
              </w:rPr>
            </w:pPr>
            <w:r w:rsidRPr="00D33B70">
              <w:rPr>
                <w:rFonts w:eastAsia="Calibri"/>
                <w:color w:val="000000" w:themeColor="text1"/>
                <w:sz w:val="22"/>
              </w:rPr>
              <w:t>KM</w:t>
            </w:r>
          </w:p>
        </w:tc>
        <w:tc>
          <w:tcPr>
            <w:tcW w:w="992" w:type="dxa"/>
            <w:shd w:val="clear" w:color="auto" w:fill="auto"/>
          </w:tcPr>
          <w:p w14:paraId="3DF494D4" w14:textId="77777777"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1276" w:type="dxa"/>
            <w:shd w:val="clear" w:color="auto" w:fill="auto"/>
          </w:tcPr>
          <w:p w14:paraId="6AFE66F9" w14:textId="0436D3E8" w:rsidR="001B7EC5" w:rsidRPr="00D33B70" w:rsidRDefault="00670017" w:rsidP="005E45F5">
            <w:pPr>
              <w:widowControl w:val="0"/>
              <w:spacing w:line="240" w:lineRule="auto"/>
              <w:ind w:firstLine="0"/>
              <w:jc w:val="left"/>
              <w:rPr>
                <w:rFonts w:eastAsia="Calibri"/>
                <w:color w:val="000000" w:themeColor="text1"/>
                <w:sz w:val="22"/>
                <w:lang w:eastAsia="en-US"/>
              </w:rPr>
            </w:pPr>
            <w:proofErr w:type="gramStart"/>
            <w:r w:rsidRPr="00D33B70">
              <w:rPr>
                <w:rFonts w:eastAsia="Calibri"/>
                <w:sz w:val="22"/>
                <w:lang w:eastAsia="en-US"/>
              </w:rPr>
              <w:t>2022.gada</w:t>
            </w:r>
            <w:proofErr w:type="gramEnd"/>
            <w:r w:rsidRPr="00D33B70">
              <w:rPr>
                <w:rFonts w:eastAsia="Calibri"/>
                <w:sz w:val="22"/>
                <w:lang w:eastAsia="en-US"/>
              </w:rPr>
              <w:t xml:space="preserve"> II pusgads</w:t>
            </w:r>
          </w:p>
        </w:tc>
      </w:tr>
      <w:tr w:rsidR="001B7EC5" w:rsidRPr="00840628" w14:paraId="369F795C" w14:textId="77777777" w:rsidTr="00D33B70">
        <w:trPr>
          <w:trHeight w:val="432"/>
        </w:trPr>
        <w:tc>
          <w:tcPr>
            <w:tcW w:w="647" w:type="dxa"/>
            <w:shd w:val="clear" w:color="auto" w:fill="auto"/>
          </w:tcPr>
          <w:p w14:paraId="601199E2" w14:textId="51FF8F65" w:rsidR="001B7EC5" w:rsidRPr="00D33B70" w:rsidRDefault="000B6970" w:rsidP="005E45F5">
            <w:pPr>
              <w:widowControl w:val="0"/>
              <w:spacing w:line="240" w:lineRule="auto"/>
              <w:ind w:firstLine="0"/>
              <w:jc w:val="center"/>
              <w:rPr>
                <w:rFonts w:eastAsia="Calibri"/>
                <w:sz w:val="22"/>
                <w:lang w:eastAsia="en-US"/>
              </w:rPr>
            </w:pPr>
            <w:bookmarkStart w:id="30" w:name="_Hlk92369086"/>
            <w:r w:rsidRPr="00D33B70">
              <w:rPr>
                <w:rFonts w:eastAsia="Calibri"/>
                <w:sz w:val="22"/>
                <w:lang w:eastAsia="en-US"/>
              </w:rPr>
              <w:t>3</w:t>
            </w:r>
            <w:r w:rsidR="00670017" w:rsidRPr="00D33B70">
              <w:rPr>
                <w:rFonts w:eastAsia="Calibri"/>
                <w:sz w:val="22"/>
                <w:lang w:eastAsia="en-US"/>
              </w:rPr>
              <w:t>.</w:t>
            </w:r>
          </w:p>
        </w:tc>
        <w:tc>
          <w:tcPr>
            <w:tcW w:w="1843" w:type="dxa"/>
            <w:shd w:val="clear" w:color="auto" w:fill="auto"/>
          </w:tcPr>
          <w:p w14:paraId="1E495CE7" w14:textId="29076671" w:rsidR="001B7EC5" w:rsidRPr="00D33B70" w:rsidRDefault="00670017" w:rsidP="005E45F5">
            <w:pPr>
              <w:widowControl w:val="0"/>
              <w:spacing w:line="240" w:lineRule="auto"/>
              <w:ind w:firstLine="0"/>
              <w:jc w:val="left"/>
              <w:rPr>
                <w:rFonts w:eastAsia="Calibri"/>
                <w:sz w:val="22"/>
                <w:lang w:eastAsia="en-US"/>
              </w:rPr>
            </w:pPr>
            <w:r w:rsidRPr="00D33B70">
              <w:rPr>
                <w:rStyle w:val="normaltextrun"/>
                <w:sz w:val="22"/>
              </w:rPr>
              <w:t xml:space="preserve">Sabiedrības izpratnes un informētības paaugstināšanas pasākumi par diskriminācijas </w:t>
            </w:r>
            <w:r w:rsidRPr="00D33B70">
              <w:rPr>
                <w:rStyle w:val="normaltextrun"/>
                <w:sz w:val="22"/>
              </w:rPr>
              <w:lastRenderedPageBreak/>
              <w:t>mazināšanu un tolerances veicināšanu</w:t>
            </w:r>
            <w:r w:rsidRPr="00D33B70">
              <w:rPr>
                <w:rStyle w:val="Vresatsauce"/>
                <w:sz w:val="22"/>
              </w:rPr>
              <w:footnoteReference w:id="56"/>
            </w:r>
          </w:p>
        </w:tc>
        <w:tc>
          <w:tcPr>
            <w:tcW w:w="3260" w:type="dxa"/>
            <w:shd w:val="clear" w:color="auto" w:fill="auto"/>
          </w:tcPr>
          <w:p w14:paraId="26D9BFA6" w14:textId="19945F35" w:rsidR="001B7EC5" w:rsidRPr="00D33B70" w:rsidRDefault="00670017" w:rsidP="005E45F5">
            <w:pPr>
              <w:widowControl w:val="0"/>
              <w:spacing w:line="240" w:lineRule="auto"/>
              <w:ind w:firstLine="0"/>
              <w:rPr>
                <w:rFonts w:eastAsia="Calibri"/>
                <w:sz w:val="22"/>
                <w:lang w:eastAsia="en-US"/>
              </w:rPr>
            </w:pPr>
            <w:r w:rsidRPr="00D33B70">
              <w:rPr>
                <w:rStyle w:val="normaltextrun"/>
                <w:sz w:val="22"/>
              </w:rPr>
              <w:lastRenderedPageBreak/>
              <w:t>Izstrādāta un īstenota sabiedrības izpratnes un informētības pasākumu kampaņa</w:t>
            </w:r>
            <w:r w:rsidR="00337160" w:rsidRPr="00D33B70">
              <w:rPr>
                <w:rStyle w:val="normaltextrun"/>
                <w:sz w:val="22"/>
              </w:rPr>
              <w:t>,</w:t>
            </w:r>
            <w:r w:rsidRPr="00D33B70">
              <w:rPr>
                <w:rStyle w:val="normaltextrun"/>
                <w:sz w:val="22"/>
              </w:rPr>
              <w:t xml:space="preserve"> veicinot dažādu sabiedrības grupu izpratnes par diskrimināciju paaugstināšanos, veicinot toleranci un sabiedrības </w:t>
            </w:r>
            <w:r w:rsidRPr="00D33B70">
              <w:rPr>
                <w:rStyle w:val="normaltextrun"/>
                <w:sz w:val="22"/>
              </w:rPr>
              <w:lastRenderedPageBreak/>
              <w:t>saliedētību ar dažādām diskriminācijas riskam pakļauto personu grupām, kā arī veicinot izpratni par sociālās iekļaušanas nozīmi un informētību par pakalpojumu pieejamību mērķa grupām.</w:t>
            </w:r>
          </w:p>
        </w:tc>
        <w:tc>
          <w:tcPr>
            <w:tcW w:w="4536" w:type="dxa"/>
            <w:shd w:val="clear" w:color="auto" w:fill="auto"/>
          </w:tcPr>
          <w:p w14:paraId="5229AAF8" w14:textId="5C9DDF55" w:rsidR="001B7EC5" w:rsidRPr="00D33B70" w:rsidRDefault="00670017" w:rsidP="005E45F5">
            <w:pPr>
              <w:widowControl w:val="0"/>
              <w:spacing w:line="240" w:lineRule="auto"/>
              <w:ind w:firstLine="0"/>
              <w:rPr>
                <w:rFonts w:eastAsia="Calibri"/>
                <w:color w:val="000000" w:themeColor="text1"/>
                <w:sz w:val="22"/>
                <w:lang w:eastAsia="en-US"/>
              </w:rPr>
            </w:pPr>
            <w:r w:rsidRPr="00D33B70">
              <w:rPr>
                <w:rStyle w:val="normaltextrun"/>
                <w:sz w:val="22"/>
              </w:rPr>
              <w:lastRenderedPageBreak/>
              <w:t>Turpināta sabiedrības izpratnes un informētības paaugstināšanas kampaņa.</w:t>
            </w:r>
          </w:p>
        </w:tc>
        <w:tc>
          <w:tcPr>
            <w:tcW w:w="1418" w:type="dxa"/>
            <w:shd w:val="clear" w:color="auto" w:fill="auto"/>
          </w:tcPr>
          <w:p w14:paraId="077E6B8A" w14:textId="32CBD9CE" w:rsidR="001B7EC5" w:rsidRPr="00D33B70" w:rsidRDefault="001B7EC5" w:rsidP="005E45F5">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17F038BE" w14:textId="171023A0" w:rsidR="001B7EC5" w:rsidRPr="00D33B70" w:rsidRDefault="005456C5" w:rsidP="005E45F5">
            <w:pPr>
              <w:widowControl w:val="0"/>
              <w:spacing w:line="240" w:lineRule="auto"/>
              <w:ind w:firstLine="0"/>
              <w:jc w:val="center"/>
              <w:rPr>
                <w:rFonts w:eastAsia="Calibri"/>
                <w:color w:val="000000" w:themeColor="text1"/>
                <w:sz w:val="22"/>
              </w:rPr>
            </w:pPr>
            <w:r w:rsidRPr="00D33B70">
              <w:rPr>
                <w:rFonts w:eastAsia="Calibri"/>
                <w:color w:val="000000" w:themeColor="text1"/>
                <w:sz w:val="22"/>
              </w:rPr>
              <w:t>SIF</w:t>
            </w:r>
          </w:p>
        </w:tc>
        <w:tc>
          <w:tcPr>
            <w:tcW w:w="992" w:type="dxa"/>
            <w:shd w:val="clear" w:color="auto" w:fill="auto"/>
          </w:tcPr>
          <w:p w14:paraId="75BD9FEC" w14:textId="4F45150E" w:rsidR="001B7EC5" w:rsidRPr="00D33B70" w:rsidRDefault="005456C5"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LM, KM</w:t>
            </w:r>
          </w:p>
        </w:tc>
        <w:tc>
          <w:tcPr>
            <w:tcW w:w="1276" w:type="dxa"/>
            <w:shd w:val="clear" w:color="auto" w:fill="auto"/>
          </w:tcPr>
          <w:p w14:paraId="06AD04D8" w14:textId="7AD2F9FD" w:rsidR="001B7EC5" w:rsidRPr="00D33B70" w:rsidRDefault="00670017" w:rsidP="005E45F5">
            <w:pPr>
              <w:widowControl w:val="0"/>
              <w:spacing w:line="240" w:lineRule="auto"/>
              <w:ind w:firstLine="0"/>
              <w:jc w:val="left"/>
              <w:rPr>
                <w:rFonts w:eastAsia="Calibri"/>
                <w:color w:val="000000" w:themeColor="text1"/>
                <w:sz w:val="22"/>
                <w:lang w:eastAsia="en-US"/>
              </w:rPr>
            </w:pPr>
            <w:proofErr w:type="gramStart"/>
            <w:r w:rsidRPr="00D33B70">
              <w:rPr>
                <w:rFonts w:eastAsia="Calibri"/>
                <w:sz w:val="22"/>
                <w:lang w:eastAsia="en-US"/>
              </w:rPr>
              <w:t>2022.gada</w:t>
            </w:r>
            <w:proofErr w:type="gramEnd"/>
            <w:r w:rsidRPr="00D33B70">
              <w:rPr>
                <w:rFonts w:eastAsia="Calibri"/>
                <w:sz w:val="22"/>
                <w:lang w:eastAsia="en-US"/>
              </w:rPr>
              <w:t xml:space="preserve"> II pusgads</w:t>
            </w:r>
          </w:p>
        </w:tc>
      </w:tr>
      <w:bookmarkEnd w:id="30"/>
      <w:tr w:rsidR="001B7EC5" w:rsidRPr="00840628" w14:paraId="311F6301" w14:textId="77777777" w:rsidTr="00D33B70">
        <w:trPr>
          <w:trHeight w:val="432"/>
        </w:trPr>
        <w:tc>
          <w:tcPr>
            <w:tcW w:w="647" w:type="dxa"/>
            <w:shd w:val="clear" w:color="auto" w:fill="auto"/>
          </w:tcPr>
          <w:p w14:paraId="1EFF7C51" w14:textId="593639DD" w:rsidR="001B7EC5" w:rsidRPr="00D33B70" w:rsidRDefault="000B6970" w:rsidP="005E45F5">
            <w:pPr>
              <w:widowControl w:val="0"/>
              <w:spacing w:line="240" w:lineRule="auto"/>
              <w:ind w:firstLine="0"/>
              <w:jc w:val="center"/>
              <w:rPr>
                <w:rFonts w:eastAsia="Calibri"/>
                <w:sz w:val="22"/>
                <w:lang w:eastAsia="en-US"/>
              </w:rPr>
            </w:pPr>
            <w:r w:rsidRPr="00D33B70">
              <w:rPr>
                <w:rFonts w:eastAsia="Calibri"/>
                <w:sz w:val="22"/>
                <w:lang w:eastAsia="en-US"/>
              </w:rPr>
              <w:t>4</w:t>
            </w:r>
            <w:r w:rsidR="00670017" w:rsidRPr="00D33B70">
              <w:rPr>
                <w:rFonts w:eastAsia="Calibri"/>
                <w:sz w:val="22"/>
                <w:lang w:eastAsia="en-US"/>
              </w:rPr>
              <w:t>.</w:t>
            </w:r>
          </w:p>
        </w:tc>
        <w:tc>
          <w:tcPr>
            <w:tcW w:w="1843" w:type="dxa"/>
            <w:shd w:val="clear" w:color="auto" w:fill="auto"/>
          </w:tcPr>
          <w:p w14:paraId="4A50E440" w14:textId="139CA85D"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sz w:val="22"/>
                <w:lang w:eastAsia="en-US"/>
              </w:rPr>
              <w:t>Naida runas mazināšanas atbalsta programma projekta „</w:t>
            </w:r>
            <w:r w:rsidRPr="00D33B70">
              <w:rPr>
                <w:sz w:val="22"/>
              </w:rPr>
              <w:t>Kapacitātes veidošana un izpratnes paaugstināšana neiecietības novēršanai un apkarošanai Latvijā – CALDER</w:t>
            </w:r>
            <w:r w:rsidRPr="00D33B70">
              <w:rPr>
                <w:rFonts w:eastAsia="Calibri"/>
                <w:sz w:val="22"/>
                <w:lang w:eastAsia="en-US"/>
              </w:rPr>
              <w:t>” ietvaros</w:t>
            </w:r>
          </w:p>
        </w:tc>
        <w:tc>
          <w:tcPr>
            <w:tcW w:w="3260" w:type="dxa"/>
            <w:shd w:val="clear" w:color="auto" w:fill="auto"/>
          </w:tcPr>
          <w:p w14:paraId="5ADAFD92" w14:textId="0939A347" w:rsidR="00670017" w:rsidRDefault="00670017" w:rsidP="00670017">
            <w:pPr>
              <w:spacing w:line="240" w:lineRule="auto"/>
              <w:ind w:firstLine="0"/>
              <w:rPr>
                <w:rFonts w:eastAsia="Calibri"/>
                <w:sz w:val="22"/>
                <w:lang w:eastAsia="en-US"/>
              </w:rPr>
            </w:pPr>
            <w:r w:rsidRPr="00D33B70">
              <w:rPr>
                <w:rFonts w:eastAsia="Calibri"/>
                <w:sz w:val="22"/>
                <w:lang w:eastAsia="en-US"/>
              </w:rPr>
              <w:t>Veicināta sabiedrības izglītošana par naida runu internetā, riskiem</w:t>
            </w:r>
            <w:r w:rsidR="003350F4" w:rsidRPr="00D33B70">
              <w:rPr>
                <w:rFonts w:eastAsia="Calibri"/>
                <w:sz w:val="22"/>
                <w:lang w:eastAsia="en-US"/>
              </w:rPr>
              <w:t>,</w:t>
            </w:r>
            <w:r w:rsidRPr="00D33B70">
              <w:rPr>
                <w:rFonts w:eastAsia="Calibri"/>
                <w:sz w:val="22"/>
                <w:lang w:eastAsia="en-US"/>
              </w:rPr>
              <w:t xml:space="preserve"> ar ko saskaras jaunieši internetā un mediju izglītošana;</w:t>
            </w:r>
          </w:p>
          <w:p w14:paraId="03398BE0" w14:textId="77777777" w:rsidR="00840628" w:rsidRPr="00D33B70" w:rsidRDefault="00840628" w:rsidP="00670017">
            <w:pPr>
              <w:spacing w:line="240" w:lineRule="auto"/>
              <w:ind w:firstLine="0"/>
              <w:rPr>
                <w:rFonts w:eastAsia="Calibri"/>
                <w:sz w:val="22"/>
                <w:lang w:eastAsia="en-US"/>
              </w:rPr>
            </w:pPr>
          </w:p>
          <w:p w14:paraId="1E3EAE4C" w14:textId="51B7C2E0" w:rsidR="00670017" w:rsidRDefault="00670017" w:rsidP="00670017">
            <w:pPr>
              <w:spacing w:line="240" w:lineRule="auto"/>
              <w:ind w:firstLine="0"/>
              <w:rPr>
                <w:rFonts w:eastAsia="Calibri"/>
                <w:sz w:val="22"/>
                <w:lang w:eastAsia="en-US"/>
              </w:rPr>
            </w:pPr>
            <w:r w:rsidRPr="00D33B70">
              <w:rPr>
                <w:rFonts w:eastAsia="Calibri"/>
                <w:sz w:val="22"/>
                <w:lang w:eastAsia="en-US"/>
              </w:rPr>
              <w:t>Veicināta iedzīvotāju spēja identificēt naida runu, ziņot par to un izmantot konstruktīvas metodes, lai ar to cīnītos;</w:t>
            </w:r>
          </w:p>
          <w:p w14:paraId="11BBF58E" w14:textId="77777777" w:rsidR="00840628" w:rsidRPr="00D33B70" w:rsidRDefault="00840628" w:rsidP="00670017">
            <w:pPr>
              <w:spacing w:line="240" w:lineRule="auto"/>
              <w:ind w:firstLine="0"/>
              <w:rPr>
                <w:rFonts w:eastAsia="Calibri"/>
                <w:sz w:val="22"/>
                <w:lang w:eastAsia="en-US"/>
              </w:rPr>
            </w:pPr>
          </w:p>
          <w:p w14:paraId="7527B146" w14:textId="65B14E6F" w:rsidR="001B7EC5" w:rsidRPr="00D33B70" w:rsidRDefault="00670017" w:rsidP="00670017">
            <w:pPr>
              <w:widowControl w:val="0"/>
              <w:spacing w:line="240" w:lineRule="auto"/>
              <w:ind w:firstLine="0"/>
              <w:rPr>
                <w:rFonts w:eastAsia="Calibri"/>
                <w:color w:val="000000" w:themeColor="text1"/>
                <w:sz w:val="22"/>
                <w:lang w:eastAsia="en-US"/>
              </w:rPr>
            </w:pPr>
            <w:r w:rsidRPr="00D33B70">
              <w:rPr>
                <w:rFonts w:eastAsia="Calibri"/>
                <w:sz w:val="22"/>
                <w:lang w:eastAsia="en-US"/>
              </w:rPr>
              <w:t>Sabiedrības tolerances pret naida runu mazināšana.</w:t>
            </w:r>
          </w:p>
        </w:tc>
        <w:tc>
          <w:tcPr>
            <w:tcW w:w="4536" w:type="dxa"/>
            <w:shd w:val="clear" w:color="auto" w:fill="auto"/>
          </w:tcPr>
          <w:p w14:paraId="15B7418D" w14:textId="12D77B19" w:rsidR="00670017" w:rsidRDefault="00670017" w:rsidP="00670017">
            <w:pPr>
              <w:spacing w:line="240" w:lineRule="auto"/>
              <w:ind w:firstLine="0"/>
              <w:rPr>
                <w:rFonts w:eastAsia="Calibri"/>
                <w:sz w:val="22"/>
                <w:lang w:eastAsia="en-US"/>
              </w:rPr>
            </w:pPr>
            <w:r w:rsidRPr="00D33B70">
              <w:rPr>
                <w:rFonts w:eastAsia="Calibri"/>
                <w:sz w:val="22"/>
                <w:lang w:eastAsia="en-US"/>
              </w:rPr>
              <w:t>Veikts pētījums par tiesisko regulējumu cīņai pret naida noziegumiem un ksenofobiju, ieskaitot homofobiju un naida runu tiešsaistē un tā ieviešana praksē Latvijā;</w:t>
            </w:r>
          </w:p>
          <w:p w14:paraId="6F9A303E" w14:textId="77777777" w:rsidR="00840628" w:rsidRPr="00D33B70" w:rsidRDefault="00840628" w:rsidP="00670017">
            <w:pPr>
              <w:spacing w:line="240" w:lineRule="auto"/>
              <w:ind w:firstLine="0"/>
              <w:rPr>
                <w:rFonts w:eastAsia="Calibri"/>
                <w:sz w:val="22"/>
                <w:lang w:eastAsia="en-US"/>
              </w:rPr>
            </w:pPr>
          </w:p>
          <w:p w14:paraId="325A8BD9" w14:textId="78EE5C95" w:rsidR="00670017" w:rsidRDefault="00670017" w:rsidP="00670017">
            <w:pPr>
              <w:spacing w:line="240" w:lineRule="auto"/>
              <w:ind w:firstLine="0"/>
              <w:rPr>
                <w:rFonts w:eastAsia="Calibri"/>
                <w:sz w:val="22"/>
                <w:lang w:eastAsia="en-US"/>
              </w:rPr>
            </w:pPr>
            <w:r w:rsidRPr="00D33B70">
              <w:rPr>
                <w:rFonts w:eastAsia="Calibri"/>
                <w:sz w:val="22"/>
                <w:lang w:eastAsia="en-US"/>
              </w:rPr>
              <w:t xml:space="preserve">Atbilstoši pētījuma rezultātiem izstrādāti un prezentēti </w:t>
            </w:r>
            <w:r w:rsidR="00911A4F">
              <w:rPr>
                <w:rFonts w:eastAsia="Calibri"/>
                <w:sz w:val="22"/>
                <w:lang w:eastAsia="en-US"/>
              </w:rPr>
              <w:t>normatīvo aktu</w:t>
            </w:r>
            <w:r w:rsidRPr="00D33B70">
              <w:rPr>
                <w:rFonts w:eastAsia="Calibri"/>
                <w:sz w:val="22"/>
                <w:lang w:eastAsia="en-US"/>
              </w:rPr>
              <w:t xml:space="preserve"> grozījumu priekšlikumi;</w:t>
            </w:r>
          </w:p>
          <w:p w14:paraId="7D06C484" w14:textId="77777777" w:rsidR="00840628" w:rsidRPr="00D33B70" w:rsidRDefault="00840628" w:rsidP="00670017">
            <w:pPr>
              <w:spacing w:line="240" w:lineRule="auto"/>
              <w:ind w:firstLine="0"/>
              <w:rPr>
                <w:rFonts w:eastAsia="Calibri"/>
                <w:sz w:val="22"/>
                <w:lang w:eastAsia="en-US"/>
              </w:rPr>
            </w:pPr>
          </w:p>
          <w:p w14:paraId="56B3E490" w14:textId="07ADF677" w:rsidR="00670017" w:rsidRDefault="00670017" w:rsidP="00670017">
            <w:pPr>
              <w:spacing w:line="240" w:lineRule="auto"/>
              <w:ind w:firstLine="0"/>
              <w:rPr>
                <w:rFonts w:eastAsia="Calibri"/>
                <w:sz w:val="22"/>
                <w:lang w:eastAsia="en-US"/>
              </w:rPr>
            </w:pPr>
            <w:r w:rsidRPr="00D33B70">
              <w:rPr>
                <w:rFonts w:eastAsia="Calibri"/>
                <w:sz w:val="22"/>
                <w:lang w:eastAsia="en-US"/>
              </w:rPr>
              <w:t>Izstrādātas vadlīnijas juristiem un citām saistītajām pusēm par pareizu un efektīvu tiesību normu piemērošanu praksē;</w:t>
            </w:r>
          </w:p>
          <w:p w14:paraId="37D4E61C" w14:textId="77777777" w:rsidR="00840628" w:rsidRPr="00D33B70" w:rsidRDefault="00840628" w:rsidP="00670017">
            <w:pPr>
              <w:spacing w:line="240" w:lineRule="auto"/>
              <w:ind w:firstLine="0"/>
              <w:rPr>
                <w:rFonts w:eastAsia="Calibri"/>
                <w:sz w:val="22"/>
                <w:lang w:eastAsia="en-US"/>
              </w:rPr>
            </w:pPr>
          </w:p>
          <w:p w14:paraId="4E545542" w14:textId="7D8C8075" w:rsidR="00670017" w:rsidRDefault="00670017" w:rsidP="00670017">
            <w:pPr>
              <w:spacing w:line="240" w:lineRule="auto"/>
              <w:ind w:firstLine="0"/>
              <w:rPr>
                <w:rFonts w:eastAsia="Calibri"/>
                <w:sz w:val="22"/>
                <w:lang w:eastAsia="en-US"/>
              </w:rPr>
            </w:pPr>
            <w:r w:rsidRPr="00D33B70">
              <w:rPr>
                <w:rFonts w:eastAsia="Calibri"/>
                <w:sz w:val="22"/>
                <w:lang w:eastAsia="en-US"/>
              </w:rPr>
              <w:t>Izstrādāta un pārbaudīta apmācību programma profesionāļiem, kas tieši iesaistīti naida noziegumu apkarošanā;</w:t>
            </w:r>
          </w:p>
          <w:p w14:paraId="122902DD" w14:textId="77777777" w:rsidR="00840628" w:rsidRPr="00D33B70" w:rsidRDefault="00840628" w:rsidP="00670017">
            <w:pPr>
              <w:spacing w:line="240" w:lineRule="auto"/>
              <w:ind w:firstLine="0"/>
              <w:rPr>
                <w:rFonts w:eastAsia="Calibri"/>
                <w:sz w:val="22"/>
                <w:lang w:eastAsia="en-US"/>
              </w:rPr>
            </w:pPr>
          </w:p>
          <w:p w14:paraId="4757A314" w14:textId="1457A2DD" w:rsidR="001B7EC5" w:rsidRPr="00D33B70" w:rsidRDefault="00670017" w:rsidP="00670017">
            <w:pPr>
              <w:widowControl w:val="0"/>
              <w:spacing w:line="240" w:lineRule="auto"/>
              <w:ind w:firstLine="0"/>
              <w:rPr>
                <w:rFonts w:eastAsia="Calibri"/>
                <w:color w:val="000000" w:themeColor="text1"/>
                <w:sz w:val="22"/>
                <w:lang w:eastAsia="en-US"/>
              </w:rPr>
            </w:pPr>
            <w:r w:rsidRPr="00D33B70">
              <w:rPr>
                <w:rFonts w:eastAsia="Calibri"/>
                <w:sz w:val="22"/>
                <w:lang w:eastAsia="en-US"/>
              </w:rPr>
              <w:t xml:space="preserve">Apmācīti 16 </w:t>
            </w:r>
            <w:proofErr w:type="gramStart"/>
            <w:r w:rsidRPr="00D33B70">
              <w:rPr>
                <w:rFonts w:eastAsia="Calibri"/>
                <w:sz w:val="22"/>
                <w:lang w:eastAsia="en-US"/>
              </w:rPr>
              <w:t>policisti</w:t>
            </w:r>
            <w:proofErr w:type="gramEnd"/>
            <w:r w:rsidRPr="00D33B70">
              <w:rPr>
                <w:rFonts w:eastAsia="Calibri"/>
                <w:sz w:val="22"/>
                <w:lang w:eastAsia="en-US"/>
              </w:rPr>
              <w:t>, 16 prokurori, 16 tiesneši, 16 SIF darbinieki un apmācīti 3 darbinieki no katras partneriestādes, kas pēc tam pasniegs mācības (kopā 12).</w:t>
            </w:r>
          </w:p>
        </w:tc>
        <w:tc>
          <w:tcPr>
            <w:tcW w:w="1418" w:type="dxa"/>
            <w:shd w:val="clear" w:color="auto" w:fill="auto"/>
          </w:tcPr>
          <w:p w14:paraId="201A375E" w14:textId="772CBD66"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SPASAP</w:t>
            </w:r>
          </w:p>
        </w:tc>
        <w:tc>
          <w:tcPr>
            <w:tcW w:w="992" w:type="dxa"/>
            <w:shd w:val="clear" w:color="auto" w:fill="auto"/>
          </w:tcPr>
          <w:p w14:paraId="28CADC61" w14:textId="70AB9E49" w:rsidR="001B7EC5" w:rsidRPr="00D33B70" w:rsidRDefault="00670017" w:rsidP="005E45F5">
            <w:pPr>
              <w:widowControl w:val="0"/>
              <w:spacing w:line="240" w:lineRule="auto"/>
              <w:ind w:firstLine="0"/>
              <w:jc w:val="center"/>
              <w:rPr>
                <w:rFonts w:eastAsia="Calibri"/>
                <w:color w:val="000000" w:themeColor="text1"/>
                <w:sz w:val="22"/>
              </w:rPr>
            </w:pPr>
            <w:r w:rsidRPr="00D33B70">
              <w:rPr>
                <w:rFonts w:eastAsia="Calibri"/>
                <w:color w:val="000000" w:themeColor="text1"/>
                <w:sz w:val="22"/>
              </w:rPr>
              <w:t>SIF</w:t>
            </w:r>
          </w:p>
        </w:tc>
        <w:tc>
          <w:tcPr>
            <w:tcW w:w="992" w:type="dxa"/>
            <w:shd w:val="clear" w:color="auto" w:fill="auto"/>
          </w:tcPr>
          <w:p w14:paraId="097536CE" w14:textId="75D07AA1" w:rsidR="001B7EC5" w:rsidRPr="00D33B70" w:rsidRDefault="00670017" w:rsidP="005E45F5">
            <w:pPr>
              <w:widowControl w:val="0"/>
              <w:spacing w:line="240" w:lineRule="auto"/>
              <w:ind w:firstLine="0"/>
              <w:jc w:val="center"/>
              <w:rPr>
                <w:rFonts w:eastAsia="Calibri"/>
                <w:color w:val="000000" w:themeColor="text1"/>
                <w:sz w:val="22"/>
                <w:lang w:eastAsia="en-US"/>
              </w:rPr>
            </w:pPr>
            <w:r w:rsidRPr="00D33B70">
              <w:rPr>
                <w:rFonts w:eastAsia="Calibri"/>
                <w:sz w:val="22"/>
                <w:lang w:eastAsia="en-US"/>
              </w:rPr>
              <w:t>LU, Valsts policija, Tiesu administrācija, Prokuratūra</w:t>
            </w:r>
          </w:p>
        </w:tc>
        <w:tc>
          <w:tcPr>
            <w:tcW w:w="1276" w:type="dxa"/>
            <w:shd w:val="clear" w:color="auto" w:fill="auto"/>
          </w:tcPr>
          <w:p w14:paraId="70C42DD6" w14:textId="313E20F5" w:rsidR="001B7EC5" w:rsidRPr="00D33B70" w:rsidRDefault="00670017" w:rsidP="005E45F5">
            <w:pPr>
              <w:widowControl w:val="0"/>
              <w:spacing w:line="240" w:lineRule="auto"/>
              <w:ind w:firstLine="0"/>
              <w:jc w:val="left"/>
              <w:rPr>
                <w:rFonts w:eastAsia="Calibri"/>
                <w:color w:val="000000" w:themeColor="text1"/>
                <w:sz w:val="22"/>
                <w:lang w:eastAsia="en-US"/>
              </w:rPr>
            </w:pPr>
            <w:r w:rsidRPr="00D33B70">
              <w:rPr>
                <w:rFonts w:eastAsia="Calibri"/>
                <w:sz w:val="22"/>
                <w:lang w:eastAsia="en-US"/>
              </w:rPr>
              <w:t>2023. gada I pusgads</w:t>
            </w:r>
          </w:p>
        </w:tc>
      </w:tr>
      <w:tr w:rsidR="00474ADC" w:rsidRPr="00840628" w14:paraId="2DE55A89" w14:textId="77777777" w:rsidTr="00D33B70">
        <w:trPr>
          <w:trHeight w:val="432"/>
        </w:trPr>
        <w:tc>
          <w:tcPr>
            <w:tcW w:w="647" w:type="dxa"/>
            <w:shd w:val="clear" w:color="auto" w:fill="auto"/>
          </w:tcPr>
          <w:p w14:paraId="79A98C4D" w14:textId="1361EF57" w:rsidR="00474ADC" w:rsidRPr="00D33B70" w:rsidRDefault="00474ADC" w:rsidP="00474ADC">
            <w:pPr>
              <w:widowControl w:val="0"/>
              <w:spacing w:line="240" w:lineRule="auto"/>
              <w:ind w:firstLine="0"/>
              <w:jc w:val="center"/>
              <w:rPr>
                <w:rFonts w:eastAsia="Calibri"/>
                <w:sz w:val="22"/>
                <w:lang w:eastAsia="en-US"/>
              </w:rPr>
            </w:pPr>
            <w:r w:rsidRPr="00D33B70">
              <w:rPr>
                <w:rFonts w:eastAsia="Calibri"/>
                <w:sz w:val="22"/>
                <w:lang w:eastAsia="en-US"/>
              </w:rPr>
              <w:t>5.</w:t>
            </w:r>
          </w:p>
        </w:tc>
        <w:tc>
          <w:tcPr>
            <w:tcW w:w="1843" w:type="dxa"/>
            <w:shd w:val="clear" w:color="auto" w:fill="auto"/>
          </w:tcPr>
          <w:p w14:paraId="7878522A" w14:textId="41AFFBE7" w:rsidR="00474ADC" w:rsidRPr="00D33B70" w:rsidRDefault="00474ADC" w:rsidP="00474ADC">
            <w:pPr>
              <w:widowControl w:val="0"/>
              <w:spacing w:line="240" w:lineRule="auto"/>
              <w:ind w:firstLine="0"/>
              <w:jc w:val="left"/>
              <w:rPr>
                <w:rFonts w:eastAsia="Calibri"/>
                <w:sz w:val="22"/>
                <w:lang w:eastAsia="en-US"/>
              </w:rPr>
            </w:pPr>
            <w:r w:rsidRPr="00D33B70">
              <w:rPr>
                <w:rFonts w:eastAsia="Calibri"/>
                <w:sz w:val="22"/>
                <w:lang w:eastAsia="en-US"/>
              </w:rPr>
              <w:t>Modrības veicināšanas aktivitātes</w:t>
            </w:r>
          </w:p>
        </w:tc>
        <w:tc>
          <w:tcPr>
            <w:tcW w:w="3260" w:type="dxa"/>
            <w:shd w:val="clear" w:color="auto" w:fill="auto"/>
          </w:tcPr>
          <w:p w14:paraId="3AF5208D" w14:textId="0BF9E076" w:rsidR="00474ADC" w:rsidRPr="00D33B70" w:rsidRDefault="00474ADC" w:rsidP="00474ADC">
            <w:pPr>
              <w:spacing w:line="240" w:lineRule="auto"/>
              <w:ind w:firstLine="0"/>
              <w:rPr>
                <w:rFonts w:eastAsia="Calibri"/>
                <w:sz w:val="22"/>
                <w:lang w:eastAsia="en-US"/>
              </w:rPr>
            </w:pPr>
            <w:r w:rsidRPr="00D33B70">
              <w:rPr>
                <w:rFonts w:eastAsia="Calibri"/>
                <w:sz w:val="22"/>
                <w:lang w:eastAsia="en-US"/>
              </w:rPr>
              <w:t xml:space="preserve">Veicināta sabiedrības izglītošana par naida runu internetā, tās </w:t>
            </w:r>
            <w:r w:rsidRPr="00D33B70">
              <w:rPr>
                <w:rFonts w:eastAsia="Calibri"/>
                <w:sz w:val="22"/>
                <w:lang w:eastAsia="en-US"/>
              </w:rPr>
              <w:lastRenderedPageBreak/>
              <w:t>atpazīšana un informētība par rīcību sevis pasargāšanai</w:t>
            </w:r>
            <w:r w:rsidR="00441F72" w:rsidRPr="00D33B70">
              <w:rPr>
                <w:rFonts w:eastAsia="Calibri"/>
                <w:sz w:val="22"/>
                <w:lang w:eastAsia="en-US"/>
              </w:rPr>
              <w:t>.</w:t>
            </w:r>
          </w:p>
        </w:tc>
        <w:tc>
          <w:tcPr>
            <w:tcW w:w="4536" w:type="dxa"/>
            <w:shd w:val="clear" w:color="auto" w:fill="auto"/>
          </w:tcPr>
          <w:p w14:paraId="68EE8E79" w14:textId="3A401D35" w:rsidR="00474ADC" w:rsidRPr="00D33B70" w:rsidRDefault="00806B55" w:rsidP="00474ADC">
            <w:pPr>
              <w:spacing w:line="240" w:lineRule="auto"/>
              <w:ind w:firstLine="0"/>
              <w:rPr>
                <w:rFonts w:eastAsia="Calibri"/>
                <w:sz w:val="22"/>
                <w:lang w:eastAsia="en-US"/>
              </w:rPr>
            </w:pPr>
            <w:proofErr w:type="gramStart"/>
            <w:r w:rsidRPr="00D33B70">
              <w:rPr>
                <w:rFonts w:eastAsia="Calibri"/>
                <w:sz w:val="22"/>
                <w:lang w:eastAsia="en-US"/>
              </w:rPr>
              <w:lastRenderedPageBreak/>
              <w:t>2023.gadā</w:t>
            </w:r>
            <w:proofErr w:type="gramEnd"/>
            <w:r w:rsidRPr="00D33B70">
              <w:rPr>
                <w:rFonts w:eastAsia="Calibri"/>
                <w:sz w:val="22"/>
                <w:lang w:eastAsia="en-US"/>
              </w:rPr>
              <w:t xml:space="preserve"> i</w:t>
            </w:r>
            <w:r w:rsidR="00474ADC" w:rsidRPr="00D33B70">
              <w:rPr>
                <w:rFonts w:eastAsia="Calibri"/>
                <w:sz w:val="22"/>
                <w:lang w:eastAsia="en-US"/>
              </w:rPr>
              <w:t>zstrādāts speciāls informatīvs materiāls un organizēts modrības vecināšanas pasākums</w:t>
            </w:r>
            <w:r w:rsidR="00441F72" w:rsidRPr="00D33B70">
              <w:rPr>
                <w:rFonts w:eastAsia="Calibri"/>
                <w:sz w:val="22"/>
                <w:lang w:eastAsia="en-US"/>
              </w:rPr>
              <w:t>.</w:t>
            </w:r>
          </w:p>
        </w:tc>
        <w:tc>
          <w:tcPr>
            <w:tcW w:w="1418" w:type="dxa"/>
            <w:shd w:val="clear" w:color="auto" w:fill="auto"/>
          </w:tcPr>
          <w:p w14:paraId="22DC9C37" w14:textId="77777777" w:rsidR="00474ADC" w:rsidRPr="00D33B70" w:rsidRDefault="00474ADC" w:rsidP="00474ADC">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04619ECF" w14:textId="0D25F544" w:rsidR="00474ADC" w:rsidRPr="00D33B70" w:rsidRDefault="00474ADC" w:rsidP="00474AD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VP</w:t>
            </w:r>
          </w:p>
        </w:tc>
        <w:tc>
          <w:tcPr>
            <w:tcW w:w="992" w:type="dxa"/>
            <w:shd w:val="clear" w:color="auto" w:fill="auto"/>
          </w:tcPr>
          <w:p w14:paraId="301620D9" w14:textId="77777777" w:rsidR="00474ADC" w:rsidRPr="00D33B70" w:rsidRDefault="00474ADC" w:rsidP="00474ADC">
            <w:pPr>
              <w:widowControl w:val="0"/>
              <w:spacing w:line="240" w:lineRule="auto"/>
              <w:ind w:firstLine="0"/>
              <w:jc w:val="center"/>
              <w:rPr>
                <w:rFonts w:eastAsia="Calibri"/>
                <w:sz w:val="22"/>
                <w:lang w:eastAsia="en-US"/>
              </w:rPr>
            </w:pPr>
          </w:p>
        </w:tc>
        <w:tc>
          <w:tcPr>
            <w:tcW w:w="1276" w:type="dxa"/>
            <w:shd w:val="clear" w:color="auto" w:fill="auto"/>
          </w:tcPr>
          <w:p w14:paraId="5BF700C5" w14:textId="043EE5A2" w:rsidR="00474ADC" w:rsidRPr="00D33B70" w:rsidRDefault="00474ADC" w:rsidP="00474ADC">
            <w:pPr>
              <w:widowControl w:val="0"/>
              <w:spacing w:line="240" w:lineRule="auto"/>
              <w:ind w:firstLine="0"/>
              <w:jc w:val="left"/>
              <w:rPr>
                <w:rFonts w:eastAsia="Calibri"/>
                <w:sz w:val="22"/>
                <w:lang w:eastAsia="en-US"/>
              </w:rPr>
            </w:pPr>
            <w:r w:rsidRPr="00D33B70">
              <w:rPr>
                <w:rFonts w:eastAsia="Calibri"/>
                <w:sz w:val="22"/>
                <w:lang w:eastAsia="en-US"/>
              </w:rPr>
              <w:t>2023. gada II pusgads</w:t>
            </w:r>
          </w:p>
        </w:tc>
      </w:tr>
      <w:tr w:rsidR="009A074C" w:rsidRPr="00840628" w14:paraId="7EBE8D90" w14:textId="77777777" w:rsidTr="00D33B70">
        <w:trPr>
          <w:trHeight w:val="432"/>
        </w:trPr>
        <w:tc>
          <w:tcPr>
            <w:tcW w:w="647" w:type="dxa"/>
            <w:shd w:val="clear" w:color="auto" w:fill="auto"/>
          </w:tcPr>
          <w:p w14:paraId="34F75CF4" w14:textId="12996982" w:rsidR="009A074C" w:rsidRPr="00D33B70" w:rsidRDefault="009A074C" w:rsidP="009A074C">
            <w:pPr>
              <w:widowControl w:val="0"/>
              <w:spacing w:line="240" w:lineRule="auto"/>
              <w:ind w:firstLine="0"/>
              <w:jc w:val="center"/>
              <w:rPr>
                <w:rFonts w:eastAsia="Calibri"/>
                <w:sz w:val="22"/>
                <w:lang w:eastAsia="en-US"/>
              </w:rPr>
            </w:pPr>
            <w:r w:rsidRPr="00D33B70">
              <w:rPr>
                <w:rFonts w:eastAsia="Calibri"/>
                <w:sz w:val="22"/>
                <w:lang w:eastAsia="en-US"/>
              </w:rPr>
              <w:t>6.</w:t>
            </w:r>
          </w:p>
        </w:tc>
        <w:tc>
          <w:tcPr>
            <w:tcW w:w="1843" w:type="dxa"/>
            <w:shd w:val="clear" w:color="auto" w:fill="auto"/>
          </w:tcPr>
          <w:p w14:paraId="10B5C6D3" w14:textId="3BC4E528" w:rsidR="009A074C" w:rsidRPr="00D33B70" w:rsidRDefault="009A074C" w:rsidP="009A074C">
            <w:pPr>
              <w:widowControl w:val="0"/>
              <w:spacing w:line="240" w:lineRule="auto"/>
              <w:ind w:firstLine="0"/>
              <w:jc w:val="left"/>
              <w:rPr>
                <w:rFonts w:eastAsia="Calibri"/>
                <w:sz w:val="22"/>
                <w:lang w:eastAsia="en-US"/>
              </w:rPr>
            </w:pPr>
            <w:bookmarkStart w:id="31" w:name="_Hlk116461986"/>
            <w:r w:rsidRPr="00D33B70">
              <w:rPr>
                <w:rFonts w:eastAsia="Calibri"/>
                <w:sz w:val="22"/>
                <w:lang w:eastAsia="en-US"/>
              </w:rPr>
              <w:t>Aptauja par diskrimināciju</w:t>
            </w:r>
            <w:r w:rsidR="00806B55" w:rsidRPr="00D33B70">
              <w:rPr>
                <w:rFonts w:eastAsia="Calibri"/>
                <w:sz w:val="22"/>
                <w:lang w:eastAsia="en-US"/>
              </w:rPr>
              <w:t xml:space="preserve"> vispārējās un profesionāl</w:t>
            </w:r>
            <w:r w:rsidR="00636500" w:rsidRPr="00D33B70">
              <w:rPr>
                <w:rFonts w:eastAsia="Calibri"/>
                <w:sz w:val="22"/>
                <w:lang w:eastAsia="en-US"/>
              </w:rPr>
              <w:t>ajās</w:t>
            </w:r>
            <w:r w:rsidRPr="00D33B70">
              <w:rPr>
                <w:rFonts w:eastAsia="Calibri"/>
                <w:sz w:val="22"/>
                <w:lang w:eastAsia="en-US"/>
              </w:rPr>
              <w:t xml:space="preserve"> izglītības iestādēs </w:t>
            </w:r>
            <w:bookmarkEnd w:id="31"/>
          </w:p>
        </w:tc>
        <w:tc>
          <w:tcPr>
            <w:tcW w:w="3260" w:type="dxa"/>
            <w:shd w:val="clear" w:color="auto" w:fill="auto"/>
          </w:tcPr>
          <w:p w14:paraId="28993963" w14:textId="77F30AA4" w:rsidR="009A074C" w:rsidRPr="00D33B70" w:rsidRDefault="009A074C" w:rsidP="009A074C">
            <w:pPr>
              <w:spacing w:line="240" w:lineRule="auto"/>
              <w:ind w:firstLine="0"/>
              <w:rPr>
                <w:rFonts w:eastAsia="Calibri"/>
                <w:sz w:val="22"/>
                <w:lang w:eastAsia="en-US"/>
              </w:rPr>
            </w:pPr>
            <w:r w:rsidRPr="00D33B70">
              <w:rPr>
                <w:rFonts w:eastAsia="Calibri"/>
                <w:sz w:val="22"/>
                <w:lang w:eastAsia="en-US"/>
              </w:rPr>
              <w:t>Attīstīta izglītības iestāžu izpratne par diskriminācijas / diskriminācijas novēršanas nozīmi izglītībā, iegūta informācija par diskriminācijas jautājumu risināšanu izglītības iestādēs</w:t>
            </w:r>
            <w:r w:rsidR="00441F72" w:rsidRPr="00D33B70">
              <w:rPr>
                <w:rFonts w:eastAsia="Calibri"/>
                <w:sz w:val="22"/>
                <w:lang w:eastAsia="en-US"/>
              </w:rPr>
              <w:t>.</w:t>
            </w:r>
          </w:p>
        </w:tc>
        <w:tc>
          <w:tcPr>
            <w:tcW w:w="4536" w:type="dxa"/>
            <w:shd w:val="clear" w:color="auto" w:fill="auto"/>
          </w:tcPr>
          <w:p w14:paraId="193B4F4D" w14:textId="1FDF4A6A" w:rsidR="009A074C" w:rsidRPr="00D33B70" w:rsidRDefault="00441F72" w:rsidP="009A074C">
            <w:pPr>
              <w:spacing w:line="240" w:lineRule="auto"/>
              <w:ind w:firstLine="0"/>
              <w:rPr>
                <w:rFonts w:eastAsia="Calibri"/>
                <w:sz w:val="22"/>
                <w:lang w:eastAsia="en-US"/>
              </w:rPr>
            </w:pPr>
            <w:r w:rsidRPr="00D33B70">
              <w:rPr>
                <w:rFonts w:eastAsia="Calibri"/>
                <w:sz w:val="22"/>
                <w:lang w:eastAsia="en-US"/>
              </w:rPr>
              <w:t xml:space="preserve">Veikta </w:t>
            </w:r>
            <w:r w:rsidR="00636500" w:rsidRPr="00D33B70">
              <w:rPr>
                <w:rFonts w:eastAsia="Calibri"/>
                <w:sz w:val="22"/>
                <w:lang w:eastAsia="en-US"/>
              </w:rPr>
              <w:t xml:space="preserve">vispārējās un profesionālās izglītības pedagogu un izglītojamo </w:t>
            </w:r>
            <w:r w:rsidRPr="00D33B70">
              <w:rPr>
                <w:rFonts w:eastAsia="Calibri"/>
                <w:sz w:val="22"/>
                <w:lang w:eastAsia="en-US"/>
              </w:rPr>
              <w:t>a</w:t>
            </w:r>
            <w:r w:rsidR="009A074C" w:rsidRPr="00D33B70">
              <w:rPr>
                <w:rFonts w:eastAsia="Calibri"/>
                <w:sz w:val="22"/>
                <w:lang w:eastAsia="en-US"/>
              </w:rPr>
              <w:t>ptauja un</w:t>
            </w:r>
            <w:r w:rsidRPr="00D33B70">
              <w:rPr>
                <w:rFonts w:eastAsia="Calibri"/>
                <w:sz w:val="22"/>
                <w:lang w:eastAsia="en-US"/>
              </w:rPr>
              <w:t xml:space="preserve"> nodrošināts</w:t>
            </w:r>
            <w:r w:rsidR="009A074C" w:rsidRPr="00D33B70">
              <w:rPr>
                <w:rFonts w:eastAsia="Calibri"/>
                <w:sz w:val="22"/>
                <w:lang w:eastAsia="en-US"/>
              </w:rPr>
              <w:t xml:space="preserve"> aptaujas rezultātu apkopojums</w:t>
            </w:r>
            <w:r w:rsidRPr="00D33B70">
              <w:rPr>
                <w:rFonts w:eastAsia="Calibri"/>
                <w:sz w:val="22"/>
                <w:lang w:eastAsia="en-US"/>
              </w:rPr>
              <w:t>.</w:t>
            </w:r>
          </w:p>
        </w:tc>
        <w:tc>
          <w:tcPr>
            <w:tcW w:w="1418" w:type="dxa"/>
            <w:shd w:val="clear" w:color="auto" w:fill="auto"/>
          </w:tcPr>
          <w:p w14:paraId="135E09A1" w14:textId="1E1D2AE5" w:rsidR="009A074C" w:rsidRPr="00D33B70" w:rsidRDefault="009A074C" w:rsidP="009A074C">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MK 06.10.2020. noteikumi Nr.618</w:t>
            </w:r>
            <w:r w:rsidR="00D977F1">
              <w:rPr>
                <w:rStyle w:val="Vresatsauce"/>
                <w:rFonts w:eastAsia="Calibri"/>
                <w:color w:val="000000" w:themeColor="text1"/>
                <w:sz w:val="22"/>
                <w:lang w:eastAsia="en-US"/>
              </w:rPr>
              <w:footnoteReference w:id="57"/>
            </w:r>
          </w:p>
        </w:tc>
        <w:tc>
          <w:tcPr>
            <w:tcW w:w="992" w:type="dxa"/>
            <w:shd w:val="clear" w:color="auto" w:fill="auto"/>
          </w:tcPr>
          <w:p w14:paraId="19A41200" w14:textId="3F6662B8" w:rsidR="009A074C" w:rsidRPr="00D33B70" w:rsidRDefault="009A074C"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IKVD</w:t>
            </w:r>
          </w:p>
        </w:tc>
        <w:tc>
          <w:tcPr>
            <w:tcW w:w="992" w:type="dxa"/>
            <w:shd w:val="clear" w:color="auto" w:fill="auto"/>
          </w:tcPr>
          <w:p w14:paraId="4653396E" w14:textId="55E5FA18" w:rsidR="009A074C" w:rsidRPr="00D33B70" w:rsidRDefault="009A074C" w:rsidP="009A074C">
            <w:pPr>
              <w:widowControl w:val="0"/>
              <w:spacing w:line="240" w:lineRule="auto"/>
              <w:ind w:firstLine="0"/>
              <w:jc w:val="center"/>
              <w:rPr>
                <w:rFonts w:eastAsia="Calibri"/>
                <w:sz w:val="22"/>
                <w:lang w:eastAsia="en-US"/>
              </w:rPr>
            </w:pPr>
            <w:r w:rsidRPr="00D33B70">
              <w:rPr>
                <w:rFonts w:eastAsia="Calibri"/>
                <w:sz w:val="22"/>
                <w:lang w:eastAsia="en-US"/>
              </w:rPr>
              <w:t>Izglītības iestādes</w:t>
            </w:r>
          </w:p>
        </w:tc>
        <w:tc>
          <w:tcPr>
            <w:tcW w:w="1276" w:type="dxa"/>
            <w:shd w:val="clear" w:color="auto" w:fill="auto"/>
          </w:tcPr>
          <w:p w14:paraId="01CF09FB" w14:textId="72B84EF8" w:rsidR="009A074C" w:rsidRPr="00D33B70" w:rsidRDefault="009A074C" w:rsidP="009A074C">
            <w:pPr>
              <w:widowControl w:val="0"/>
              <w:spacing w:line="240" w:lineRule="auto"/>
              <w:ind w:firstLine="0"/>
              <w:jc w:val="left"/>
              <w:rPr>
                <w:rFonts w:eastAsia="Calibri"/>
                <w:sz w:val="22"/>
                <w:lang w:eastAsia="en-US"/>
              </w:rPr>
            </w:pPr>
            <w:r w:rsidRPr="00D33B70">
              <w:rPr>
                <w:rFonts w:eastAsia="Calibri"/>
                <w:sz w:val="22"/>
                <w:lang w:eastAsia="en-US"/>
              </w:rPr>
              <w:t>2022. gada II pusgads</w:t>
            </w:r>
          </w:p>
        </w:tc>
      </w:tr>
      <w:tr w:rsidR="009A074C" w:rsidRPr="00840628" w14:paraId="2E59C6CB" w14:textId="77777777" w:rsidTr="00D33B70">
        <w:trPr>
          <w:trHeight w:val="432"/>
        </w:trPr>
        <w:tc>
          <w:tcPr>
            <w:tcW w:w="647" w:type="dxa"/>
            <w:shd w:val="clear" w:color="auto" w:fill="auto"/>
          </w:tcPr>
          <w:p w14:paraId="1420470D" w14:textId="72821C97" w:rsidR="009A074C" w:rsidRPr="00D33B70" w:rsidRDefault="009A074C" w:rsidP="009A074C">
            <w:pPr>
              <w:widowControl w:val="0"/>
              <w:spacing w:line="240" w:lineRule="auto"/>
              <w:ind w:firstLine="0"/>
              <w:jc w:val="center"/>
              <w:rPr>
                <w:rFonts w:eastAsia="Calibri"/>
                <w:sz w:val="22"/>
                <w:lang w:eastAsia="en-US"/>
              </w:rPr>
            </w:pPr>
            <w:r w:rsidRPr="00D33B70">
              <w:rPr>
                <w:rFonts w:eastAsia="Calibri"/>
                <w:sz w:val="22"/>
                <w:lang w:eastAsia="en-US"/>
              </w:rPr>
              <w:t>7.</w:t>
            </w:r>
          </w:p>
        </w:tc>
        <w:tc>
          <w:tcPr>
            <w:tcW w:w="1843" w:type="dxa"/>
            <w:shd w:val="clear" w:color="auto" w:fill="auto"/>
          </w:tcPr>
          <w:p w14:paraId="3552735F" w14:textId="4AD7B129" w:rsidR="009A074C" w:rsidRPr="00D33B70" w:rsidRDefault="009A074C" w:rsidP="009A074C">
            <w:pPr>
              <w:widowControl w:val="0"/>
              <w:spacing w:line="240" w:lineRule="auto"/>
              <w:ind w:firstLine="0"/>
              <w:jc w:val="left"/>
              <w:rPr>
                <w:rFonts w:eastAsia="Calibri"/>
                <w:sz w:val="22"/>
                <w:lang w:eastAsia="en-US"/>
              </w:rPr>
            </w:pPr>
            <w:bookmarkStart w:id="32" w:name="_Hlk116462000"/>
            <w:r w:rsidRPr="00D33B70">
              <w:rPr>
                <w:rFonts w:eastAsia="Calibri"/>
                <w:sz w:val="22"/>
                <w:lang w:eastAsia="en-US"/>
              </w:rPr>
              <w:t>Datu par drošību un psiholoģisko labklājību</w:t>
            </w:r>
            <w:r w:rsidR="00806B55" w:rsidRPr="00D33B70">
              <w:rPr>
                <w:rFonts w:eastAsia="Calibri"/>
                <w:sz w:val="22"/>
                <w:lang w:eastAsia="en-US"/>
              </w:rPr>
              <w:t xml:space="preserve"> vispārējās un profesionāl</w:t>
            </w:r>
            <w:r w:rsidR="00636500" w:rsidRPr="00D33B70">
              <w:rPr>
                <w:rFonts w:eastAsia="Calibri"/>
                <w:sz w:val="22"/>
                <w:lang w:eastAsia="en-US"/>
              </w:rPr>
              <w:t>ajās</w:t>
            </w:r>
            <w:r w:rsidRPr="00D33B70">
              <w:rPr>
                <w:rFonts w:eastAsia="Calibri"/>
                <w:sz w:val="22"/>
                <w:lang w:eastAsia="en-US"/>
              </w:rPr>
              <w:t xml:space="preserve"> izglītības iestādēs apkopošana un analīze</w:t>
            </w:r>
            <w:bookmarkEnd w:id="32"/>
          </w:p>
        </w:tc>
        <w:tc>
          <w:tcPr>
            <w:tcW w:w="3260" w:type="dxa"/>
            <w:shd w:val="clear" w:color="auto" w:fill="auto"/>
          </w:tcPr>
          <w:p w14:paraId="3720DF73" w14:textId="7505BAA0" w:rsidR="009A074C" w:rsidRPr="00D33B70" w:rsidRDefault="009A074C" w:rsidP="009A074C">
            <w:pPr>
              <w:spacing w:line="240" w:lineRule="auto"/>
              <w:ind w:firstLine="0"/>
              <w:rPr>
                <w:rFonts w:eastAsia="Calibri"/>
                <w:sz w:val="22"/>
                <w:lang w:eastAsia="en-US"/>
              </w:rPr>
            </w:pPr>
            <w:r w:rsidRPr="00D33B70">
              <w:rPr>
                <w:rFonts w:eastAsia="Calibri"/>
                <w:sz w:val="22"/>
                <w:lang w:eastAsia="en-US"/>
              </w:rPr>
              <w:t>Apkopoti un analizēti dati par drošību un psiholoģisko labklājību izglītības iestādēs, iegū</w:t>
            </w:r>
            <w:r w:rsidR="00441F72" w:rsidRPr="00D33B70">
              <w:rPr>
                <w:rFonts w:eastAsia="Calibri"/>
                <w:sz w:val="22"/>
                <w:lang w:eastAsia="en-US"/>
              </w:rPr>
              <w:t>ta</w:t>
            </w:r>
            <w:r w:rsidRPr="00D33B70">
              <w:rPr>
                <w:rFonts w:eastAsia="Calibri"/>
                <w:sz w:val="22"/>
                <w:lang w:eastAsia="en-US"/>
              </w:rPr>
              <w:t xml:space="preserve"> informācij</w:t>
            </w:r>
            <w:r w:rsidR="00441F72" w:rsidRPr="00D33B70">
              <w:rPr>
                <w:rFonts w:eastAsia="Calibri"/>
                <w:sz w:val="22"/>
                <w:lang w:eastAsia="en-US"/>
              </w:rPr>
              <w:t>a</w:t>
            </w:r>
            <w:r w:rsidRPr="00D33B70">
              <w:rPr>
                <w:rFonts w:eastAsia="Calibri"/>
                <w:sz w:val="22"/>
                <w:lang w:eastAsia="en-US"/>
              </w:rPr>
              <w:t xml:space="preserve"> par vienlīdzību un nediskrimināciju izglītības vidē.</w:t>
            </w:r>
          </w:p>
        </w:tc>
        <w:tc>
          <w:tcPr>
            <w:tcW w:w="4536" w:type="dxa"/>
            <w:shd w:val="clear" w:color="auto" w:fill="auto"/>
          </w:tcPr>
          <w:p w14:paraId="032913C0" w14:textId="4ABAD910" w:rsidR="009A074C" w:rsidRPr="00D33B70" w:rsidRDefault="00441F72" w:rsidP="009A074C">
            <w:pPr>
              <w:spacing w:line="240" w:lineRule="auto"/>
              <w:ind w:firstLine="0"/>
              <w:rPr>
                <w:rFonts w:eastAsia="Calibri"/>
                <w:sz w:val="22"/>
                <w:lang w:eastAsia="en-US"/>
              </w:rPr>
            </w:pPr>
            <w:r w:rsidRPr="00D33B70">
              <w:rPr>
                <w:rFonts w:eastAsia="Calibri"/>
                <w:sz w:val="22"/>
                <w:lang w:eastAsia="en-US"/>
              </w:rPr>
              <w:t>Veikts i</w:t>
            </w:r>
            <w:r w:rsidR="009A074C" w:rsidRPr="00D33B70">
              <w:rPr>
                <w:rFonts w:eastAsia="Calibri"/>
                <w:sz w:val="22"/>
                <w:lang w:eastAsia="en-US"/>
              </w:rPr>
              <w:t>nformācijas apkopojums pēc</w:t>
            </w:r>
            <w:r w:rsidR="00636500" w:rsidRPr="00D33B70">
              <w:rPr>
                <w:rFonts w:eastAsia="Calibri"/>
                <w:sz w:val="22"/>
                <w:lang w:eastAsia="en-US"/>
              </w:rPr>
              <w:t xml:space="preserve"> vispārējās un profesionālās</w:t>
            </w:r>
            <w:r w:rsidR="009A074C" w:rsidRPr="00D33B70">
              <w:rPr>
                <w:rFonts w:eastAsia="Calibri"/>
                <w:sz w:val="22"/>
                <w:lang w:eastAsia="en-US"/>
              </w:rPr>
              <w:t xml:space="preserve"> izglītības iestāžu akreditācijas</w:t>
            </w:r>
            <w:r w:rsidRPr="00D33B70">
              <w:rPr>
                <w:rFonts w:eastAsia="Calibri"/>
                <w:sz w:val="22"/>
                <w:lang w:eastAsia="en-US"/>
              </w:rPr>
              <w:t>.</w:t>
            </w:r>
          </w:p>
        </w:tc>
        <w:tc>
          <w:tcPr>
            <w:tcW w:w="1418" w:type="dxa"/>
            <w:shd w:val="clear" w:color="auto" w:fill="auto"/>
          </w:tcPr>
          <w:p w14:paraId="59E75F7A" w14:textId="5442A9AF" w:rsidR="009A074C" w:rsidRPr="00D33B70" w:rsidRDefault="009A074C" w:rsidP="009A074C">
            <w:pPr>
              <w:widowControl w:val="0"/>
              <w:spacing w:line="240" w:lineRule="auto"/>
              <w:ind w:firstLine="0"/>
              <w:jc w:val="center"/>
              <w:rPr>
                <w:rFonts w:eastAsia="Calibri"/>
                <w:color w:val="000000" w:themeColor="text1"/>
                <w:sz w:val="22"/>
                <w:lang w:eastAsia="en-US"/>
              </w:rPr>
            </w:pPr>
            <w:r w:rsidRPr="00D33B70">
              <w:rPr>
                <w:rFonts w:eastAsia="Calibri"/>
                <w:color w:val="000000" w:themeColor="text1"/>
                <w:sz w:val="22"/>
                <w:lang w:eastAsia="en-US"/>
              </w:rPr>
              <w:t>MK 06.10.2020. noteikumi Nr.618</w:t>
            </w:r>
          </w:p>
        </w:tc>
        <w:tc>
          <w:tcPr>
            <w:tcW w:w="992" w:type="dxa"/>
            <w:shd w:val="clear" w:color="auto" w:fill="auto"/>
          </w:tcPr>
          <w:p w14:paraId="1C46A40A" w14:textId="1F511597" w:rsidR="009A074C" w:rsidRPr="00D33B70" w:rsidRDefault="009A074C"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IKVD</w:t>
            </w:r>
          </w:p>
        </w:tc>
        <w:tc>
          <w:tcPr>
            <w:tcW w:w="992" w:type="dxa"/>
            <w:shd w:val="clear" w:color="auto" w:fill="auto"/>
          </w:tcPr>
          <w:p w14:paraId="5D0FE082" w14:textId="04B6170E" w:rsidR="009A074C" w:rsidRPr="00D33B70" w:rsidRDefault="009A074C" w:rsidP="009A074C">
            <w:pPr>
              <w:widowControl w:val="0"/>
              <w:spacing w:line="240" w:lineRule="auto"/>
              <w:ind w:firstLine="0"/>
              <w:jc w:val="center"/>
              <w:rPr>
                <w:rFonts w:eastAsia="Calibri"/>
                <w:sz w:val="22"/>
                <w:lang w:eastAsia="en-US"/>
              </w:rPr>
            </w:pPr>
            <w:r w:rsidRPr="00D33B70">
              <w:rPr>
                <w:rFonts w:eastAsia="Calibri"/>
                <w:sz w:val="22"/>
                <w:lang w:eastAsia="en-US"/>
              </w:rPr>
              <w:t>Izglītības iestādes</w:t>
            </w:r>
          </w:p>
        </w:tc>
        <w:tc>
          <w:tcPr>
            <w:tcW w:w="1276" w:type="dxa"/>
            <w:shd w:val="clear" w:color="auto" w:fill="auto"/>
          </w:tcPr>
          <w:p w14:paraId="4524C301" w14:textId="589F155A" w:rsidR="009A074C" w:rsidRPr="00D33B70" w:rsidRDefault="009A074C" w:rsidP="009A074C">
            <w:pPr>
              <w:widowControl w:val="0"/>
              <w:spacing w:line="240" w:lineRule="auto"/>
              <w:ind w:firstLine="0"/>
              <w:jc w:val="left"/>
              <w:rPr>
                <w:rFonts w:eastAsia="Calibri"/>
                <w:sz w:val="22"/>
                <w:lang w:eastAsia="en-US"/>
              </w:rPr>
            </w:pPr>
            <w:proofErr w:type="gramStart"/>
            <w:r w:rsidRPr="00D33B70">
              <w:rPr>
                <w:rFonts w:eastAsia="Calibri"/>
                <w:sz w:val="22"/>
                <w:lang w:eastAsia="en-US"/>
              </w:rPr>
              <w:t>2023.gada</w:t>
            </w:r>
            <w:proofErr w:type="gramEnd"/>
            <w:r w:rsidRPr="00D33B70">
              <w:rPr>
                <w:rFonts w:eastAsia="Calibri"/>
                <w:sz w:val="22"/>
                <w:lang w:eastAsia="en-US"/>
              </w:rPr>
              <w:t xml:space="preserve"> II pusgads</w:t>
            </w:r>
          </w:p>
        </w:tc>
      </w:tr>
      <w:tr w:rsidR="002A477E" w:rsidRPr="00840628" w14:paraId="6EA62445" w14:textId="77777777" w:rsidTr="00D33B70">
        <w:trPr>
          <w:trHeight w:val="432"/>
        </w:trPr>
        <w:tc>
          <w:tcPr>
            <w:tcW w:w="647" w:type="dxa"/>
            <w:shd w:val="clear" w:color="auto" w:fill="auto"/>
          </w:tcPr>
          <w:p w14:paraId="67179F68" w14:textId="0DF4188B" w:rsidR="002A477E" w:rsidRPr="00D33B70" w:rsidRDefault="008250AD" w:rsidP="009A074C">
            <w:pPr>
              <w:widowControl w:val="0"/>
              <w:spacing w:line="240" w:lineRule="auto"/>
              <w:ind w:firstLine="0"/>
              <w:jc w:val="center"/>
              <w:rPr>
                <w:rFonts w:eastAsia="Calibri"/>
                <w:sz w:val="22"/>
                <w:lang w:eastAsia="en-US"/>
              </w:rPr>
            </w:pPr>
            <w:bookmarkStart w:id="33" w:name="_Hlk115953278"/>
            <w:r w:rsidRPr="00D33B70">
              <w:rPr>
                <w:rFonts w:eastAsia="Calibri"/>
                <w:sz w:val="22"/>
                <w:lang w:eastAsia="en-US"/>
              </w:rPr>
              <w:t>8</w:t>
            </w:r>
            <w:r w:rsidR="005456C5" w:rsidRPr="00D33B70">
              <w:rPr>
                <w:rFonts w:eastAsia="Calibri"/>
                <w:sz w:val="22"/>
                <w:lang w:eastAsia="en-US"/>
              </w:rPr>
              <w:t>.</w:t>
            </w:r>
          </w:p>
        </w:tc>
        <w:tc>
          <w:tcPr>
            <w:tcW w:w="1843" w:type="dxa"/>
            <w:shd w:val="clear" w:color="auto" w:fill="auto"/>
          </w:tcPr>
          <w:p w14:paraId="104B4EF2" w14:textId="04E08625" w:rsidR="002A477E" w:rsidRPr="00D33B70" w:rsidRDefault="008B389D" w:rsidP="009A074C">
            <w:pPr>
              <w:widowControl w:val="0"/>
              <w:spacing w:line="240" w:lineRule="auto"/>
              <w:ind w:firstLine="0"/>
              <w:jc w:val="left"/>
              <w:rPr>
                <w:rFonts w:eastAsia="Calibri"/>
                <w:sz w:val="22"/>
                <w:lang w:eastAsia="en-US"/>
              </w:rPr>
            </w:pPr>
            <w:r w:rsidRPr="00D33B70">
              <w:rPr>
                <w:sz w:val="22"/>
              </w:rPr>
              <w:t>Sekmēt aktīvu iekļaušanu, lai veicinātu vienlīdzīgas iespējas un aktīvu līdzdalību, kā arī uzlabotu nodarbinātību</w:t>
            </w:r>
            <w:r w:rsidR="005456C5" w:rsidRPr="00D33B70">
              <w:rPr>
                <w:rStyle w:val="Vresatsauce"/>
                <w:sz w:val="22"/>
              </w:rPr>
              <w:footnoteReference w:id="58"/>
            </w:r>
          </w:p>
        </w:tc>
        <w:tc>
          <w:tcPr>
            <w:tcW w:w="3260" w:type="dxa"/>
            <w:shd w:val="clear" w:color="auto" w:fill="auto"/>
          </w:tcPr>
          <w:p w14:paraId="55BD07A4" w14:textId="1C747891" w:rsidR="00D402D3" w:rsidRDefault="00446E07" w:rsidP="00446E07">
            <w:pPr>
              <w:spacing w:line="240" w:lineRule="auto"/>
              <w:ind w:firstLine="0"/>
              <w:rPr>
                <w:rFonts w:eastAsia="Calibri"/>
                <w:sz w:val="22"/>
                <w:lang w:eastAsia="en-US"/>
              </w:rPr>
            </w:pPr>
            <w:r w:rsidRPr="00D33B70">
              <w:rPr>
                <w:rFonts w:eastAsia="Calibri"/>
                <w:sz w:val="22"/>
                <w:lang w:eastAsia="en-US"/>
              </w:rPr>
              <w:t>Politikas veidošanā un īstenošanā iesaistīto institūciju (valsts un pašvaldības) nodarbināto izglītošanas/informēšanas pasākumi par vienlīdzīgu iespēju un nediskriminācijas principa integrēšanu politikas plānošanas un īstenošanas procesos</w:t>
            </w:r>
            <w:r w:rsidR="00D402D3" w:rsidRPr="00D33B70">
              <w:rPr>
                <w:rFonts w:eastAsia="Calibri"/>
                <w:sz w:val="22"/>
                <w:lang w:eastAsia="en-US"/>
              </w:rPr>
              <w:t>.</w:t>
            </w:r>
            <w:r w:rsidR="00D402D3" w:rsidRPr="00D33B70">
              <w:rPr>
                <w:rStyle w:val="Vresatsauce"/>
                <w:rFonts w:eastAsia="Calibri"/>
                <w:sz w:val="22"/>
                <w:lang w:eastAsia="en-US"/>
              </w:rPr>
              <w:footnoteReference w:id="59"/>
            </w:r>
          </w:p>
          <w:p w14:paraId="1A35FC87" w14:textId="77777777" w:rsidR="00FC5DBF" w:rsidRPr="00D33B70" w:rsidRDefault="00FC5DBF" w:rsidP="00446E07">
            <w:pPr>
              <w:spacing w:line="240" w:lineRule="auto"/>
              <w:ind w:firstLine="0"/>
              <w:rPr>
                <w:rFonts w:eastAsia="Calibri"/>
                <w:sz w:val="22"/>
                <w:lang w:eastAsia="en-US"/>
              </w:rPr>
            </w:pPr>
          </w:p>
          <w:p w14:paraId="1AADE614" w14:textId="7E20D8A1" w:rsidR="00446E07" w:rsidRPr="00D33B70" w:rsidRDefault="00D402D3" w:rsidP="00446E07">
            <w:pPr>
              <w:spacing w:line="240" w:lineRule="auto"/>
              <w:ind w:firstLine="0"/>
              <w:rPr>
                <w:rFonts w:eastAsia="Calibri"/>
                <w:sz w:val="22"/>
                <w:lang w:eastAsia="en-US"/>
              </w:rPr>
            </w:pPr>
            <w:r w:rsidRPr="00D33B70">
              <w:rPr>
                <w:rFonts w:eastAsia="Calibri"/>
                <w:sz w:val="22"/>
                <w:lang w:eastAsia="en-US"/>
              </w:rPr>
              <w:lastRenderedPageBreak/>
              <w:t>A</w:t>
            </w:r>
            <w:r w:rsidR="00446E07" w:rsidRPr="00D33B70">
              <w:rPr>
                <w:rFonts w:eastAsia="Calibri"/>
                <w:sz w:val="22"/>
                <w:lang w:eastAsia="en-US"/>
              </w:rPr>
              <w:t>tbalsta sniegšana darba devējiem iekļaujošas darba vides un diskriminācijas novēršanas jautājumos.</w:t>
            </w:r>
            <w:r w:rsidR="00446E07" w:rsidRPr="00D33B70">
              <w:rPr>
                <w:rStyle w:val="Vresatsauce"/>
                <w:rFonts w:eastAsia="Calibri"/>
                <w:sz w:val="22"/>
                <w:lang w:eastAsia="en-US"/>
              </w:rPr>
              <w:footnoteReference w:id="60"/>
            </w:r>
          </w:p>
          <w:p w14:paraId="34205E8D" w14:textId="76BE16DD" w:rsidR="002A477E" w:rsidRPr="00D33B70" w:rsidRDefault="00446E07" w:rsidP="00446E07">
            <w:pPr>
              <w:spacing w:line="240" w:lineRule="auto"/>
              <w:ind w:firstLine="0"/>
              <w:rPr>
                <w:rFonts w:eastAsia="Calibri"/>
                <w:sz w:val="22"/>
                <w:lang w:eastAsia="en-US"/>
              </w:rPr>
            </w:pPr>
            <w:r w:rsidRPr="00D33B70">
              <w:rPr>
                <w:rFonts w:eastAsia="Calibri"/>
                <w:sz w:val="22"/>
                <w:lang w:eastAsia="en-US"/>
              </w:rPr>
              <w:t>A</w:t>
            </w:r>
            <w:r w:rsidRPr="00D33B70">
              <w:rPr>
                <w:sz w:val="22"/>
              </w:rPr>
              <w:t>tbalsta pasākumi sabiedrības vispārējās izpratnes paplašināšanai un izglītošanai par dažādām diskriminācijas riskiem pakļautām iedzīvotāju grupām</w:t>
            </w:r>
            <w:r w:rsidRPr="00D33B70">
              <w:rPr>
                <w:rFonts w:eastAsia="Calibri"/>
                <w:sz w:val="22"/>
                <w:lang w:eastAsia="en-US"/>
              </w:rPr>
              <w:t>.</w:t>
            </w:r>
            <w:r w:rsidRPr="00D33B70">
              <w:rPr>
                <w:rStyle w:val="Vresatsauce"/>
                <w:sz w:val="22"/>
              </w:rPr>
              <w:footnoteReference w:id="61"/>
            </w:r>
          </w:p>
        </w:tc>
        <w:tc>
          <w:tcPr>
            <w:tcW w:w="4536" w:type="dxa"/>
            <w:shd w:val="clear" w:color="auto" w:fill="auto"/>
          </w:tcPr>
          <w:p w14:paraId="606D158C" w14:textId="2425902D" w:rsidR="00446E07" w:rsidRDefault="00446E07" w:rsidP="00446E07">
            <w:pPr>
              <w:spacing w:line="240" w:lineRule="auto"/>
              <w:ind w:firstLine="0"/>
              <w:rPr>
                <w:rFonts w:eastAsia="Calibri"/>
                <w:sz w:val="22"/>
                <w:lang w:eastAsia="en-US"/>
              </w:rPr>
            </w:pPr>
            <w:r w:rsidRPr="00D33B70">
              <w:rPr>
                <w:rFonts w:eastAsia="Calibri"/>
                <w:sz w:val="22"/>
                <w:lang w:eastAsia="en-US"/>
              </w:rPr>
              <w:lastRenderedPageBreak/>
              <w:t>Sniegts atbalsts 211 valsts un pašvaldību iestādēm, kā arī 500 biedrībām un nodibinājumiem, mikrouzņēmumiem un mazajiem vai vidējiem uzņēmumiem;</w:t>
            </w:r>
          </w:p>
          <w:p w14:paraId="5018CC9D" w14:textId="77777777" w:rsidR="00FC5DBF" w:rsidRPr="00D33B70" w:rsidRDefault="00FC5DBF" w:rsidP="00446E07">
            <w:pPr>
              <w:spacing w:line="240" w:lineRule="auto"/>
              <w:ind w:firstLine="0"/>
              <w:rPr>
                <w:rFonts w:eastAsia="Calibri"/>
                <w:sz w:val="22"/>
                <w:lang w:eastAsia="en-US"/>
              </w:rPr>
            </w:pPr>
          </w:p>
          <w:p w14:paraId="53E08881" w14:textId="14732838" w:rsidR="00446E07" w:rsidRPr="00D33B70" w:rsidRDefault="00446E07" w:rsidP="00446E07">
            <w:pPr>
              <w:spacing w:line="240" w:lineRule="auto"/>
              <w:ind w:firstLine="0"/>
              <w:rPr>
                <w:rFonts w:eastAsia="Calibri"/>
                <w:sz w:val="22"/>
                <w:lang w:eastAsia="en-US"/>
              </w:rPr>
            </w:pPr>
            <w:r w:rsidRPr="00D33B70">
              <w:rPr>
                <w:rFonts w:eastAsia="Calibri"/>
                <w:sz w:val="22"/>
                <w:lang w:eastAsia="en-US"/>
              </w:rPr>
              <w:t>Sniegts atbalsts 124 biedrībām, nodibinājumiem un uzņēmumiem; sniegts atbalsts 18 600 diskriminācijas riskam pakļauto sabiedrības grupu personām.</w:t>
            </w:r>
            <w:r w:rsidR="00D402D3" w:rsidRPr="00D33B70">
              <w:rPr>
                <w:rStyle w:val="Vresatsauce"/>
                <w:rFonts w:eastAsia="Calibri"/>
                <w:sz w:val="22"/>
                <w:lang w:eastAsia="en-US"/>
              </w:rPr>
              <w:footnoteReference w:id="62"/>
            </w:r>
          </w:p>
          <w:p w14:paraId="58D80962" w14:textId="520BC645" w:rsidR="002A477E" w:rsidRPr="00D33B70" w:rsidRDefault="002A477E" w:rsidP="009A074C">
            <w:pPr>
              <w:spacing w:line="240" w:lineRule="auto"/>
              <w:ind w:firstLine="0"/>
              <w:rPr>
                <w:rFonts w:eastAsia="Calibri"/>
                <w:sz w:val="22"/>
                <w:lang w:eastAsia="en-US"/>
              </w:rPr>
            </w:pPr>
          </w:p>
        </w:tc>
        <w:tc>
          <w:tcPr>
            <w:tcW w:w="1418" w:type="dxa"/>
            <w:shd w:val="clear" w:color="auto" w:fill="auto"/>
          </w:tcPr>
          <w:p w14:paraId="72ECDD59" w14:textId="3708C045" w:rsidR="002A477E" w:rsidRPr="00D33B70" w:rsidRDefault="00D402D3" w:rsidP="009A074C">
            <w:pPr>
              <w:widowControl w:val="0"/>
              <w:spacing w:line="240" w:lineRule="auto"/>
              <w:ind w:firstLine="0"/>
              <w:jc w:val="center"/>
              <w:rPr>
                <w:rFonts w:eastAsia="Calibri"/>
                <w:color w:val="000000" w:themeColor="text1"/>
                <w:sz w:val="22"/>
                <w:lang w:eastAsia="en-US"/>
              </w:rPr>
            </w:pPr>
            <w:r w:rsidRPr="00172DD5">
              <w:rPr>
                <w:rFonts w:eastAsia="Calibri"/>
                <w:color w:val="000000" w:themeColor="text1"/>
                <w:sz w:val="22"/>
                <w:lang w:eastAsia="en-US"/>
              </w:rPr>
              <w:t>MK 16.11.2021.</w:t>
            </w:r>
            <w:r w:rsidRPr="00172DD5">
              <w:rPr>
                <w:sz w:val="22"/>
              </w:rPr>
              <w:t xml:space="preserve"> </w:t>
            </w:r>
            <w:r w:rsidRPr="00172DD5">
              <w:rPr>
                <w:rFonts w:eastAsia="Calibri"/>
                <w:color w:val="000000" w:themeColor="text1"/>
                <w:sz w:val="22"/>
                <w:lang w:eastAsia="en-US"/>
              </w:rPr>
              <w:t>rīkojums Nr.841</w:t>
            </w:r>
            <w:r w:rsidR="0008058E" w:rsidRPr="00172DD5">
              <w:rPr>
                <w:rStyle w:val="Vresatsauce"/>
                <w:rFonts w:eastAsia="Calibri"/>
                <w:color w:val="000000" w:themeColor="text1"/>
                <w:sz w:val="22"/>
                <w:lang w:eastAsia="en-US"/>
              </w:rPr>
              <w:footnoteReference w:id="63"/>
            </w:r>
          </w:p>
        </w:tc>
        <w:tc>
          <w:tcPr>
            <w:tcW w:w="992" w:type="dxa"/>
            <w:shd w:val="clear" w:color="auto" w:fill="auto"/>
          </w:tcPr>
          <w:p w14:paraId="03F49CFE" w14:textId="3E83FB84" w:rsidR="002A477E" w:rsidRPr="00D33B70" w:rsidRDefault="005456C5"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LM</w:t>
            </w:r>
          </w:p>
        </w:tc>
        <w:tc>
          <w:tcPr>
            <w:tcW w:w="992" w:type="dxa"/>
            <w:shd w:val="clear" w:color="auto" w:fill="auto"/>
          </w:tcPr>
          <w:p w14:paraId="5A3760E9" w14:textId="396B23DA" w:rsidR="002A477E" w:rsidRPr="00D33B70" w:rsidRDefault="00D402D3" w:rsidP="009A074C">
            <w:pPr>
              <w:widowControl w:val="0"/>
              <w:spacing w:line="240" w:lineRule="auto"/>
              <w:ind w:firstLine="0"/>
              <w:jc w:val="center"/>
              <w:rPr>
                <w:rFonts w:eastAsia="Calibri"/>
                <w:sz w:val="22"/>
                <w:lang w:eastAsia="en-US"/>
              </w:rPr>
            </w:pPr>
            <w:r w:rsidRPr="00D33B70">
              <w:rPr>
                <w:rFonts w:eastAsia="Calibri"/>
                <w:sz w:val="22"/>
                <w:lang w:eastAsia="en-US"/>
              </w:rPr>
              <w:t>Projektu īstenotāji</w:t>
            </w:r>
          </w:p>
        </w:tc>
        <w:tc>
          <w:tcPr>
            <w:tcW w:w="1276" w:type="dxa"/>
            <w:shd w:val="clear" w:color="auto" w:fill="auto"/>
          </w:tcPr>
          <w:p w14:paraId="198DC408" w14:textId="265051A4" w:rsidR="002A477E" w:rsidRPr="00D33B70" w:rsidRDefault="005456C5" w:rsidP="009A074C">
            <w:pPr>
              <w:widowControl w:val="0"/>
              <w:spacing w:line="240" w:lineRule="auto"/>
              <w:ind w:firstLine="0"/>
              <w:jc w:val="left"/>
              <w:rPr>
                <w:rFonts w:eastAsia="Calibri"/>
                <w:sz w:val="22"/>
                <w:lang w:eastAsia="en-US"/>
              </w:rPr>
            </w:pPr>
            <w:proofErr w:type="gramStart"/>
            <w:r w:rsidRPr="00D33B70">
              <w:rPr>
                <w:rFonts w:eastAsia="Calibri"/>
                <w:sz w:val="22"/>
                <w:lang w:eastAsia="en-US"/>
              </w:rPr>
              <w:t>2023</w:t>
            </w:r>
            <w:r w:rsidR="00446E07" w:rsidRPr="00D33B70">
              <w:rPr>
                <w:rFonts w:eastAsia="Calibri"/>
                <w:sz w:val="22"/>
                <w:lang w:eastAsia="en-US"/>
              </w:rPr>
              <w:t>.gada</w:t>
            </w:r>
            <w:proofErr w:type="gramEnd"/>
            <w:r w:rsidR="00446E07" w:rsidRPr="00D33B70">
              <w:rPr>
                <w:rFonts w:eastAsia="Calibri"/>
                <w:sz w:val="22"/>
                <w:lang w:eastAsia="en-US"/>
              </w:rPr>
              <w:t xml:space="preserve"> </w:t>
            </w:r>
            <w:r w:rsidR="00446E07" w:rsidRPr="00D33B70">
              <w:rPr>
                <w:rFonts w:eastAsia="Calibri"/>
                <w:bCs/>
                <w:sz w:val="22"/>
                <w:lang w:eastAsia="en-US"/>
              </w:rPr>
              <w:t>II pusgads</w:t>
            </w:r>
            <w:r w:rsidR="00446E07" w:rsidRPr="00D33B70">
              <w:rPr>
                <w:rStyle w:val="Vresatsauce"/>
                <w:rFonts w:eastAsia="Calibri"/>
                <w:bCs/>
                <w:sz w:val="22"/>
                <w:lang w:eastAsia="en-US"/>
              </w:rPr>
              <w:footnoteReference w:id="64"/>
            </w:r>
          </w:p>
        </w:tc>
      </w:tr>
      <w:bookmarkEnd w:id="33"/>
      <w:tr w:rsidR="007A0131" w:rsidRPr="00840628" w14:paraId="25CA4076" w14:textId="77777777" w:rsidTr="00D33B70">
        <w:trPr>
          <w:trHeight w:val="432"/>
        </w:trPr>
        <w:tc>
          <w:tcPr>
            <w:tcW w:w="647" w:type="dxa"/>
            <w:shd w:val="clear" w:color="auto" w:fill="auto"/>
          </w:tcPr>
          <w:p w14:paraId="620F09B2" w14:textId="61745C6B" w:rsidR="007A0131" w:rsidRPr="00D33B70" w:rsidRDefault="008250AD" w:rsidP="007A0131">
            <w:pPr>
              <w:widowControl w:val="0"/>
              <w:spacing w:line="240" w:lineRule="auto"/>
              <w:ind w:firstLine="0"/>
              <w:jc w:val="center"/>
              <w:rPr>
                <w:rFonts w:eastAsia="Calibri"/>
                <w:sz w:val="22"/>
                <w:lang w:eastAsia="en-US"/>
              </w:rPr>
            </w:pPr>
            <w:r w:rsidRPr="00D33B70">
              <w:rPr>
                <w:rFonts w:eastAsia="Calibri"/>
                <w:sz w:val="22"/>
                <w:lang w:eastAsia="en-US"/>
              </w:rPr>
              <w:t>9</w:t>
            </w:r>
            <w:r w:rsidR="007A0131" w:rsidRPr="00D33B70">
              <w:rPr>
                <w:rFonts w:eastAsia="Calibri"/>
                <w:sz w:val="22"/>
                <w:lang w:eastAsia="en-US"/>
              </w:rPr>
              <w:t>.</w:t>
            </w:r>
          </w:p>
        </w:tc>
        <w:tc>
          <w:tcPr>
            <w:tcW w:w="1843" w:type="dxa"/>
            <w:shd w:val="clear" w:color="auto" w:fill="auto"/>
          </w:tcPr>
          <w:p w14:paraId="75F3DE88" w14:textId="201D9DEE" w:rsidR="007A0131" w:rsidRPr="00D33B70" w:rsidRDefault="007A0131" w:rsidP="007A0131">
            <w:pPr>
              <w:widowControl w:val="0"/>
              <w:spacing w:line="240" w:lineRule="auto"/>
              <w:ind w:firstLine="0"/>
              <w:jc w:val="left"/>
              <w:rPr>
                <w:rFonts w:eastAsia="Calibri"/>
                <w:bCs/>
                <w:sz w:val="22"/>
                <w:lang w:eastAsia="en-US"/>
              </w:rPr>
            </w:pPr>
            <w:bookmarkStart w:id="34" w:name="_Hlk11850854"/>
            <w:r w:rsidRPr="00D33B70">
              <w:rPr>
                <w:bCs/>
                <w:sz w:val="22"/>
              </w:rPr>
              <w:t>Mērķēti pasākumi saliedētas sabiedrības veicināšanai</w:t>
            </w:r>
            <w:bookmarkEnd w:id="34"/>
          </w:p>
        </w:tc>
        <w:tc>
          <w:tcPr>
            <w:tcW w:w="3260" w:type="dxa"/>
            <w:shd w:val="clear" w:color="auto" w:fill="auto"/>
          </w:tcPr>
          <w:p w14:paraId="27AD04B0" w14:textId="6ED13ED6" w:rsidR="007A0131" w:rsidRPr="00D33B70" w:rsidRDefault="007A0131" w:rsidP="007A27EA">
            <w:pPr>
              <w:spacing w:line="240" w:lineRule="auto"/>
              <w:ind w:firstLine="0"/>
              <w:rPr>
                <w:rFonts w:eastAsia="Calibri"/>
                <w:bCs/>
                <w:sz w:val="22"/>
                <w:lang w:eastAsia="en-US"/>
              </w:rPr>
            </w:pPr>
            <w:r w:rsidRPr="00D33B70">
              <w:rPr>
                <w:rFonts w:eastAsia="ヒラギノ角ゴ Pro W3"/>
                <w:bCs/>
                <w:sz w:val="22"/>
              </w:rPr>
              <w:t>Veicināta tolerance un sabiedrības saliedētība starp dažādām diskriminācijas riskam pakļauto personu grupām</w:t>
            </w:r>
            <w:r w:rsidRPr="00D33B70">
              <w:rPr>
                <w:bCs/>
                <w:sz w:val="22"/>
              </w:rPr>
              <w:t>.</w:t>
            </w:r>
          </w:p>
        </w:tc>
        <w:tc>
          <w:tcPr>
            <w:tcW w:w="4536" w:type="dxa"/>
            <w:shd w:val="clear" w:color="auto" w:fill="auto"/>
          </w:tcPr>
          <w:p w14:paraId="57E9ED58" w14:textId="0DB29132" w:rsidR="007A0131" w:rsidRDefault="007A0131" w:rsidP="007A0131">
            <w:pPr>
              <w:spacing w:line="240" w:lineRule="auto"/>
              <w:ind w:firstLine="0"/>
              <w:rPr>
                <w:bCs/>
                <w:sz w:val="22"/>
              </w:rPr>
            </w:pPr>
            <w:r w:rsidRPr="00D33B70">
              <w:rPr>
                <w:rFonts w:eastAsia="Calibri"/>
                <w:bCs/>
                <w:sz w:val="22"/>
                <w:lang w:eastAsia="en-US"/>
              </w:rPr>
              <w:t xml:space="preserve">Īstenoti </w:t>
            </w:r>
            <w:r w:rsidRPr="00D33B70">
              <w:rPr>
                <w:bCs/>
                <w:sz w:val="22"/>
              </w:rPr>
              <w:t>mērķtiecīgi atbalsta un tematiskie pasākumi sabiedrības izpratnes un informētības paaugstināšanai par diskriminācijas aizlieguma principiem - dzimuma diskriminācija, diskriminācija vecuma dēļ, diskriminācija uz invaliditātes pamata, diskriminācija rases vai etniskās piederības dēļ, diskriminācija uz seksuālās orientācijas pamata un diskriminācija reliģijas vai ticības dēļ.</w:t>
            </w:r>
          </w:p>
          <w:p w14:paraId="1678F293" w14:textId="77777777" w:rsidR="00F116DC" w:rsidRPr="00D33B70" w:rsidRDefault="00F116DC" w:rsidP="007A0131">
            <w:pPr>
              <w:spacing w:line="240" w:lineRule="auto"/>
              <w:ind w:firstLine="0"/>
              <w:rPr>
                <w:bCs/>
                <w:sz w:val="22"/>
              </w:rPr>
            </w:pPr>
          </w:p>
          <w:p w14:paraId="3399A263" w14:textId="44432342" w:rsidR="00863EDD" w:rsidRPr="00D33B70" w:rsidRDefault="00863EDD" w:rsidP="007A0131">
            <w:pPr>
              <w:spacing w:line="240" w:lineRule="auto"/>
              <w:ind w:firstLine="0"/>
              <w:rPr>
                <w:rFonts w:eastAsia="Calibri"/>
                <w:bCs/>
                <w:sz w:val="22"/>
                <w:lang w:eastAsia="en-US"/>
              </w:rPr>
            </w:pPr>
            <w:r w:rsidRPr="00D33B70">
              <w:rPr>
                <w:bCs/>
                <w:sz w:val="22"/>
              </w:rPr>
              <w:t>Noslēgti 6 pakalpojuma līgumi, katrs par savu diskriminācijas jomu, paredzot virkni sabiedrības informēšanas pasākumu īstenošanu.</w:t>
            </w:r>
          </w:p>
        </w:tc>
        <w:tc>
          <w:tcPr>
            <w:tcW w:w="1418" w:type="dxa"/>
            <w:shd w:val="clear" w:color="auto" w:fill="auto"/>
          </w:tcPr>
          <w:p w14:paraId="27F790A0" w14:textId="77777777" w:rsidR="007A0131" w:rsidRPr="00D33B70" w:rsidRDefault="007A0131" w:rsidP="007A0131">
            <w:pPr>
              <w:widowControl w:val="0"/>
              <w:spacing w:line="240" w:lineRule="auto"/>
              <w:ind w:firstLine="0"/>
              <w:jc w:val="center"/>
              <w:rPr>
                <w:rFonts w:eastAsia="Calibri"/>
                <w:bCs/>
                <w:color w:val="000000" w:themeColor="text1"/>
                <w:sz w:val="22"/>
                <w:lang w:eastAsia="en-US"/>
              </w:rPr>
            </w:pPr>
          </w:p>
        </w:tc>
        <w:tc>
          <w:tcPr>
            <w:tcW w:w="992" w:type="dxa"/>
            <w:shd w:val="clear" w:color="auto" w:fill="auto"/>
          </w:tcPr>
          <w:p w14:paraId="5F7409BD" w14:textId="36399ADC" w:rsidR="007A0131" w:rsidRPr="00D33B70" w:rsidRDefault="007A0131" w:rsidP="007A0131">
            <w:pPr>
              <w:widowControl w:val="0"/>
              <w:spacing w:line="240" w:lineRule="auto"/>
              <w:ind w:firstLine="0"/>
              <w:jc w:val="center"/>
              <w:rPr>
                <w:rFonts w:eastAsia="Calibri"/>
                <w:bCs/>
                <w:color w:val="000000" w:themeColor="text1"/>
                <w:sz w:val="22"/>
              </w:rPr>
            </w:pPr>
            <w:r w:rsidRPr="00D33B70">
              <w:rPr>
                <w:rFonts w:eastAsia="Calibri"/>
                <w:bCs/>
                <w:color w:val="000000" w:themeColor="text1"/>
                <w:sz w:val="22"/>
              </w:rPr>
              <w:t>SIF</w:t>
            </w:r>
          </w:p>
        </w:tc>
        <w:tc>
          <w:tcPr>
            <w:tcW w:w="992" w:type="dxa"/>
            <w:shd w:val="clear" w:color="auto" w:fill="auto"/>
          </w:tcPr>
          <w:p w14:paraId="01A679AC" w14:textId="5AF6A94F" w:rsidR="007A0131" w:rsidRPr="00D33B70" w:rsidRDefault="007A0131" w:rsidP="007A0131">
            <w:pPr>
              <w:widowControl w:val="0"/>
              <w:spacing w:line="240" w:lineRule="auto"/>
              <w:ind w:firstLine="0"/>
              <w:jc w:val="center"/>
              <w:rPr>
                <w:rFonts w:eastAsia="Calibri"/>
                <w:bCs/>
                <w:sz w:val="22"/>
                <w:lang w:eastAsia="en-US"/>
              </w:rPr>
            </w:pPr>
            <w:r w:rsidRPr="00D33B70">
              <w:rPr>
                <w:rFonts w:eastAsia="Calibri"/>
                <w:bCs/>
                <w:sz w:val="22"/>
                <w:lang w:eastAsia="en-US"/>
              </w:rPr>
              <w:t>NVO un PR aģentūras</w:t>
            </w:r>
          </w:p>
        </w:tc>
        <w:tc>
          <w:tcPr>
            <w:tcW w:w="1276" w:type="dxa"/>
            <w:shd w:val="clear" w:color="auto" w:fill="auto"/>
          </w:tcPr>
          <w:p w14:paraId="6A965F13" w14:textId="43CA2F2A" w:rsidR="007A0131" w:rsidRPr="00D33B70" w:rsidRDefault="007A0131" w:rsidP="007A0131">
            <w:pPr>
              <w:widowControl w:val="0"/>
              <w:spacing w:line="240" w:lineRule="auto"/>
              <w:ind w:firstLine="0"/>
              <w:jc w:val="left"/>
              <w:rPr>
                <w:rFonts w:eastAsia="Calibri"/>
                <w:bCs/>
                <w:sz w:val="22"/>
                <w:lang w:eastAsia="en-US"/>
              </w:rPr>
            </w:pPr>
            <w:proofErr w:type="gramStart"/>
            <w:r w:rsidRPr="00D33B70">
              <w:rPr>
                <w:rFonts w:eastAsia="Calibri"/>
                <w:bCs/>
                <w:sz w:val="22"/>
                <w:lang w:eastAsia="en-US"/>
              </w:rPr>
              <w:t>2022.gada</w:t>
            </w:r>
            <w:proofErr w:type="gramEnd"/>
            <w:r w:rsidRPr="00D33B70">
              <w:rPr>
                <w:rFonts w:eastAsia="Calibri"/>
                <w:bCs/>
                <w:sz w:val="22"/>
                <w:lang w:eastAsia="en-US"/>
              </w:rPr>
              <w:t xml:space="preserve"> II pusgads</w:t>
            </w:r>
          </w:p>
        </w:tc>
      </w:tr>
      <w:tr w:rsidR="007A0131" w:rsidRPr="00840628" w14:paraId="0B686422" w14:textId="77777777" w:rsidTr="00D33B70">
        <w:trPr>
          <w:trHeight w:val="432"/>
        </w:trPr>
        <w:tc>
          <w:tcPr>
            <w:tcW w:w="647" w:type="dxa"/>
            <w:shd w:val="clear" w:color="auto" w:fill="auto"/>
          </w:tcPr>
          <w:p w14:paraId="77F09D85" w14:textId="4EF8F390" w:rsidR="007A0131" w:rsidRPr="00D33B70" w:rsidRDefault="007A0131" w:rsidP="007A0131">
            <w:pPr>
              <w:widowControl w:val="0"/>
              <w:spacing w:line="240" w:lineRule="auto"/>
              <w:ind w:firstLine="0"/>
              <w:jc w:val="center"/>
              <w:rPr>
                <w:rFonts w:eastAsia="Calibri"/>
                <w:sz w:val="22"/>
                <w:lang w:eastAsia="en-US"/>
              </w:rPr>
            </w:pPr>
            <w:r w:rsidRPr="00D33B70">
              <w:rPr>
                <w:rFonts w:eastAsia="Calibri"/>
                <w:sz w:val="22"/>
                <w:lang w:eastAsia="en-US"/>
              </w:rPr>
              <w:t>1</w:t>
            </w:r>
            <w:r w:rsidR="008250AD" w:rsidRPr="00D33B70">
              <w:rPr>
                <w:rFonts w:eastAsia="Calibri"/>
                <w:sz w:val="22"/>
                <w:lang w:eastAsia="en-US"/>
              </w:rPr>
              <w:t>0</w:t>
            </w:r>
            <w:r w:rsidRPr="00D33B70">
              <w:rPr>
                <w:rFonts w:eastAsia="Calibri"/>
                <w:sz w:val="22"/>
                <w:lang w:eastAsia="en-US"/>
              </w:rPr>
              <w:t>.</w:t>
            </w:r>
          </w:p>
        </w:tc>
        <w:tc>
          <w:tcPr>
            <w:tcW w:w="1843" w:type="dxa"/>
            <w:shd w:val="clear" w:color="auto" w:fill="auto"/>
          </w:tcPr>
          <w:p w14:paraId="64D8018F" w14:textId="432ED552" w:rsidR="007A0131" w:rsidRPr="00D33B70" w:rsidRDefault="007A0131" w:rsidP="007A0131">
            <w:pPr>
              <w:widowControl w:val="0"/>
              <w:spacing w:line="240" w:lineRule="auto"/>
              <w:ind w:firstLine="0"/>
              <w:jc w:val="left"/>
              <w:rPr>
                <w:rFonts w:eastAsia="Calibri"/>
                <w:sz w:val="22"/>
                <w:lang w:eastAsia="en-US"/>
              </w:rPr>
            </w:pPr>
            <w:r w:rsidRPr="00D33B70">
              <w:rPr>
                <w:rFonts w:eastAsia="Calibri"/>
                <w:sz w:val="22"/>
                <w:lang w:eastAsia="en-US"/>
              </w:rPr>
              <w:t xml:space="preserve">Diskriminācijas situācijas izpēte Latvijā </w:t>
            </w:r>
          </w:p>
        </w:tc>
        <w:tc>
          <w:tcPr>
            <w:tcW w:w="3260" w:type="dxa"/>
            <w:shd w:val="clear" w:color="auto" w:fill="auto"/>
          </w:tcPr>
          <w:p w14:paraId="4DC0A9BC" w14:textId="025F5533" w:rsidR="007A0131" w:rsidRPr="00D33B70" w:rsidRDefault="002A4EB0" w:rsidP="007A0131">
            <w:pPr>
              <w:spacing w:line="240" w:lineRule="auto"/>
              <w:ind w:firstLine="0"/>
              <w:rPr>
                <w:rFonts w:eastAsia="Calibri"/>
                <w:sz w:val="22"/>
                <w:lang w:eastAsia="en-US"/>
              </w:rPr>
            </w:pPr>
            <w:r w:rsidRPr="00D33B70">
              <w:rPr>
                <w:sz w:val="22"/>
              </w:rPr>
              <w:t>Veikta izpēte par diskriminācijas situāciju Latvijā</w:t>
            </w:r>
            <w:r w:rsidR="00A23354" w:rsidRPr="00D33B70">
              <w:rPr>
                <w:sz w:val="22"/>
              </w:rPr>
              <w:t>.</w:t>
            </w:r>
          </w:p>
        </w:tc>
        <w:tc>
          <w:tcPr>
            <w:tcW w:w="4536" w:type="dxa"/>
            <w:shd w:val="clear" w:color="auto" w:fill="auto"/>
          </w:tcPr>
          <w:p w14:paraId="733C6284" w14:textId="6C647E18" w:rsidR="007A0131" w:rsidRPr="00D33B70" w:rsidRDefault="002A4EB0" w:rsidP="007A0131">
            <w:pPr>
              <w:spacing w:line="240" w:lineRule="auto"/>
              <w:ind w:firstLine="0"/>
              <w:rPr>
                <w:rFonts w:eastAsia="Calibri"/>
                <w:sz w:val="22"/>
                <w:lang w:eastAsia="en-US"/>
              </w:rPr>
            </w:pPr>
            <w:r w:rsidRPr="00D33B70">
              <w:rPr>
                <w:sz w:val="22"/>
              </w:rPr>
              <w:t xml:space="preserve">Veikts analītisks un datos pamatots situācijas izvērtējums, izzinot un analizējot sociālās atstumtības un diskriminācijas riskam pakļauto personu grupu viedokli, </w:t>
            </w:r>
            <w:r w:rsidR="00F116DC" w:rsidRPr="007A27EA">
              <w:rPr>
                <w:sz w:val="22"/>
              </w:rPr>
              <w:t>pretdiskriminācijas</w:t>
            </w:r>
            <w:r w:rsidRPr="00D33B70">
              <w:rPr>
                <w:sz w:val="22"/>
              </w:rPr>
              <w:t xml:space="preserve"> ekspertu un darba devēju situācijas novērtējumu, kā arī apzinot starptautisko pieredzi dažādības vadībā un sniegtas rekomendācijas situācijas uzlabojumam</w:t>
            </w:r>
            <w:r w:rsidR="00D402D3" w:rsidRPr="00D33B70">
              <w:rPr>
                <w:sz w:val="22"/>
              </w:rPr>
              <w:t>.</w:t>
            </w:r>
          </w:p>
        </w:tc>
        <w:tc>
          <w:tcPr>
            <w:tcW w:w="1418" w:type="dxa"/>
            <w:shd w:val="clear" w:color="auto" w:fill="auto"/>
          </w:tcPr>
          <w:p w14:paraId="6E9C5E42" w14:textId="77777777" w:rsidR="007A0131" w:rsidRPr="00D33B70" w:rsidRDefault="007A0131" w:rsidP="007A0131">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7FD8F100" w14:textId="39A52719" w:rsidR="007A0131" w:rsidRPr="00D33B70" w:rsidRDefault="007A0131" w:rsidP="007A0131">
            <w:pPr>
              <w:widowControl w:val="0"/>
              <w:spacing w:line="240" w:lineRule="auto"/>
              <w:ind w:firstLine="0"/>
              <w:jc w:val="center"/>
              <w:rPr>
                <w:rFonts w:eastAsia="Calibri"/>
                <w:color w:val="000000" w:themeColor="text1"/>
                <w:sz w:val="22"/>
              </w:rPr>
            </w:pPr>
            <w:r w:rsidRPr="00D33B70">
              <w:rPr>
                <w:rFonts w:eastAsia="Calibri"/>
                <w:color w:val="000000" w:themeColor="text1"/>
                <w:sz w:val="22"/>
              </w:rPr>
              <w:t>SIF</w:t>
            </w:r>
          </w:p>
        </w:tc>
        <w:tc>
          <w:tcPr>
            <w:tcW w:w="992" w:type="dxa"/>
            <w:shd w:val="clear" w:color="auto" w:fill="auto"/>
          </w:tcPr>
          <w:p w14:paraId="40A283E9" w14:textId="0FD9BF94" w:rsidR="007A0131" w:rsidRPr="00D33B70" w:rsidRDefault="007A0131" w:rsidP="007A0131">
            <w:pPr>
              <w:widowControl w:val="0"/>
              <w:spacing w:line="240" w:lineRule="auto"/>
              <w:ind w:firstLine="0"/>
              <w:jc w:val="center"/>
              <w:rPr>
                <w:rFonts w:eastAsia="Calibri"/>
                <w:sz w:val="22"/>
                <w:lang w:eastAsia="en-US"/>
              </w:rPr>
            </w:pPr>
            <w:r w:rsidRPr="00D33B70">
              <w:rPr>
                <w:rFonts w:eastAsia="Calibri"/>
                <w:sz w:val="22"/>
                <w:lang w:eastAsia="en-US"/>
              </w:rPr>
              <w:t>pētnieki</w:t>
            </w:r>
          </w:p>
        </w:tc>
        <w:tc>
          <w:tcPr>
            <w:tcW w:w="1276" w:type="dxa"/>
            <w:shd w:val="clear" w:color="auto" w:fill="auto"/>
          </w:tcPr>
          <w:p w14:paraId="35AB65AD" w14:textId="652C7097" w:rsidR="007A0131" w:rsidRPr="00D33B70" w:rsidRDefault="007A0131" w:rsidP="007A0131">
            <w:pPr>
              <w:widowControl w:val="0"/>
              <w:spacing w:line="240" w:lineRule="auto"/>
              <w:ind w:firstLine="0"/>
              <w:jc w:val="left"/>
              <w:rPr>
                <w:rFonts w:eastAsia="Calibri"/>
                <w:sz w:val="22"/>
                <w:lang w:eastAsia="en-US"/>
              </w:rPr>
            </w:pPr>
            <w:proofErr w:type="gramStart"/>
            <w:r w:rsidRPr="00D33B70">
              <w:rPr>
                <w:rFonts w:eastAsia="Calibri"/>
                <w:sz w:val="22"/>
                <w:lang w:eastAsia="en-US"/>
              </w:rPr>
              <w:t>202</w:t>
            </w:r>
            <w:r w:rsidR="004F44AA" w:rsidRPr="00D33B70">
              <w:rPr>
                <w:rFonts w:eastAsia="Calibri"/>
                <w:sz w:val="22"/>
                <w:lang w:eastAsia="en-US"/>
              </w:rPr>
              <w:t>3</w:t>
            </w:r>
            <w:r w:rsidRPr="00D33B70">
              <w:rPr>
                <w:rFonts w:eastAsia="Calibri"/>
                <w:sz w:val="22"/>
                <w:lang w:eastAsia="en-US"/>
              </w:rPr>
              <w:t>.gada</w:t>
            </w:r>
            <w:proofErr w:type="gramEnd"/>
            <w:r w:rsidRPr="00D33B70">
              <w:rPr>
                <w:rFonts w:eastAsia="Calibri"/>
                <w:sz w:val="22"/>
                <w:lang w:eastAsia="en-US"/>
              </w:rPr>
              <w:t xml:space="preserve"> I pusgads</w:t>
            </w:r>
          </w:p>
        </w:tc>
      </w:tr>
      <w:tr w:rsidR="00CE7B0A" w:rsidRPr="00840628" w14:paraId="2B609555" w14:textId="77777777" w:rsidTr="00D33B70">
        <w:trPr>
          <w:trHeight w:val="432"/>
        </w:trPr>
        <w:tc>
          <w:tcPr>
            <w:tcW w:w="647" w:type="dxa"/>
            <w:shd w:val="clear" w:color="auto" w:fill="auto"/>
          </w:tcPr>
          <w:p w14:paraId="413A8C1B" w14:textId="2D140759" w:rsidR="00CE7B0A" w:rsidRPr="00D33B70" w:rsidRDefault="00CE7B0A" w:rsidP="000B0C7B">
            <w:pPr>
              <w:widowControl w:val="0"/>
              <w:spacing w:line="240" w:lineRule="auto"/>
              <w:ind w:firstLine="0"/>
              <w:jc w:val="center"/>
              <w:rPr>
                <w:rFonts w:eastAsia="Calibri"/>
                <w:sz w:val="22"/>
                <w:lang w:eastAsia="en-US"/>
              </w:rPr>
            </w:pPr>
            <w:r w:rsidRPr="00D33B70">
              <w:rPr>
                <w:rFonts w:eastAsia="Calibri"/>
                <w:sz w:val="22"/>
                <w:lang w:eastAsia="en-US"/>
              </w:rPr>
              <w:t>1</w:t>
            </w:r>
            <w:r w:rsidR="008250AD" w:rsidRPr="00D33B70">
              <w:rPr>
                <w:rFonts w:eastAsia="Calibri"/>
                <w:sz w:val="22"/>
                <w:lang w:eastAsia="en-US"/>
              </w:rPr>
              <w:t>1</w:t>
            </w:r>
            <w:r w:rsidRPr="00D33B70">
              <w:rPr>
                <w:rFonts w:eastAsia="Calibri"/>
                <w:sz w:val="22"/>
                <w:lang w:eastAsia="en-US"/>
              </w:rPr>
              <w:t>.</w:t>
            </w:r>
          </w:p>
        </w:tc>
        <w:tc>
          <w:tcPr>
            <w:tcW w:w="1843" w:type="dxa"/>
            <w:tcBorders>
              <w:top w:val="single" w:sz="4" w:space="0" w:color="auto"/>
              <w:left w:val="single" w:sz="4" w:space="0" w:color="auto"/>
              <w:bottom w:val="single" w:sz="4" w:space="0" w:color="auto"/>
              <w:right w:val="single" w:sz="4" w:space="0" w:color="auto"/>
            </w:tcBorders>
          </w:tcPr>
          <w:p w14:paraId="7E1DB6EE" w14:textId="66463D5A" w:rsidR="00CE7B0A" w:rsidRPr="00D33B70" w:rsidRDefault="00CE7B0A" w:rsidP="000B0C7B">
            <w:pPr>
              <w:widowControl w:val="0"/>
              <w:spacing w:line="240" w:lineRule="auto"/>
              <w:ind w:firstLine="0"/>
              <w:jc w:val="left"/>
              <w:rPr>
                <w:rFonts w:eastAsia="Calibri"/>
                <w:sz w:val="22"/>
                <w:lang w:eastAsia="en-US"/>
              </w:rPr>
            </w:pPr>
            <w:r w:rsidRPr="00D33B70">
              <w:rPr>
                <w:rFonts w:eastAsia="Calibri"/>
                <w:sz w:val="22"/>
                <w:lang w:eastAsia="en-US"/>
              </w:rPr>
              <w:t xml:space="preserve">Atbalsts Holokausta </w:t>
            </w:r>
            <w:r w:rsidRPr="00D33B70">
              <w:rPr>
                <w:rFonts w:eastAsia="Calibri"/>
                <w:sz w:val="22"/>
                <w:lang w:eastAsia="en-US"/>
              </w:rPr>
              <w:lastRenderedPageBreak/>
              <w:t>piemiņas alianses (IHRA) pieņemtajai antisemītisma definīcijai E</w:t>
            </w:r>
            <w:r w:rsidR="004912D8">
              <w:rPr>
                <w:rFonts w:eastAsia="Calibri"/>
                <w:sz w:val="22"/>
                <w:lang w:eastAsia="en-US"/>
              </w:rPr>
              <w:t>iropas Savienības</w:t>
            </w:r>
            <w:r w:rsidRPr="00D33B70">
              <w:rPr>
                <w:rFonts w:eastAsia="Calibri"/>
                <w:sz w:val="22"/>
                <w:lang w:eastAsia="en-US"/>
              </w:rPr>
              <w:t xml:space="preserve"> antisemītisma apkarošanas politikas kontekstā</w:t>
            </w:r>
          </w:p>
        </w:tc>
        <w:tc>
          <w:tcPr>
            <w:tcW w:w="3260" w:type="dxa"/>
            <w:tcBorders>
              <w:top w:val="single" w:sz="4" w:space="0" w:color="auto"/>
              <w:left w:val="single" w:sz="4" w:space="0" w:color="auto"/>
              <w:bottom w:val="single" w:sz="4" w:space="0" w:color="auto"/>
              <w:right w:val="single" w:sz="4" w:space="0" w:color="auto"/>
            </w:tcBorders>
          </w:tcPr>
          <w:p w14:paraId="54FFC178" w14:textId="2FAC8F6C" w:rsidR="00CE7B0A" w:rsidRPr="00D33B70" w:rsidRDefault="00CE7B0A" w:rsidP="000B0C7B">
            <w:pPr>
              <w:spacing w:line="240" w:lineRule="auto"/>
              <w:ind w:firstLine="0"/>
              <w:rPr>
                <w:rFonts w:eastAsia="Calibri"/>
                <w:sz w:val="22"/>
                <w:lang w:eastAsia="en-US"/>
              </w:rPr>
            </w:pPr>
            <w:r w:rsidRPr="00D33B70">
              <w:rPr>
                <w:rFonts w:eastAsia="Calibri"/>
                <w:sz w:val="22"/>
                <w:lang w:eastAsia="en-US"/>
              </w:rPr>
              <w:lastRenderedPageBreak/>
              <w:t xml:space="preserve">Lai gan Latvijā antisemītisms ir zemā līmenī, izprotot problemātiku </w:t>
            </w:r>
            <w:r w:rsidRPr="00D33B70">
              <w:rPr>
                <w:rFonts w:eastAsia="Calibri"/>
                <w:sz w:val="22"/>
                <w:lang w:eastAsia="en-US"/>
              </w:rPr>
              <w:lastRenderedPageBreak/>
              <w:t>globālā un E</w:t>
            </w:r>
            <w:r w:rsidR="004912D8">
              <w:rPr>
                <w:rFonts w:eastAsia="Calibri"/>
                <w:sz w:val="22"/>
                <w:lang w:eastAsia="en-US"/>
              </w:rPr>
              <w:t>iropas Savienības</w:t>
            </w:r>
            <w:r w:rsidRPr="00D33B70">
              <w:rPr>
                <w:rFonts w:eastAsia="Calibri"/>
                <w:sz w:val="22"/>
                <w:lang w:eastAsia="en-US"/>
              </w:rPr>
              <w:t xml:space="preserve"> līmenī, kā arī solidarizējoties ar citām valstīm cīņā pret antisemītismu, apstiprinām gatavību izmantot definīciju kā darba instrumentu nacionālā līmenī.</w:t>
            </w:r>
          </w:p>
        </w:tc>
        <w:tc>
          <w:tcPr>
            <w:tcW w:w="4536" w:type="dxa"/>
            <w:tcBorders>
              <w:top w:val="single" w:sz="4" w:space="0" w:color="auto"/>
              <w:left w:val="single" w:sz="4" w:space="0" w:color="auto"/>
              <w:bottom w:val="single" w:sz="4" w:space="0" w:color="auto"/>
              <w:right w:val="single" w:sz="4" w:space="0" w:color="auto"/>
            </w:tcBorders>
          </w:tcPr>
          <w:p w14:paraId="72ADFFEB" w14:textId="3729044A" w:rsidR="00CE7B0A" w:rsidRPr="00D33B70" w:rsidRDefault="003536E5" w:rsidP="000B0C7B">
            <w:pPr>
              <w:spacing w:line="240" w:lineRule="auto"/>
              <w:ind w:firstLine="0"/>
              <w:rPr>
                <w:rFonts w:eastAsia="Calibri"/>
                <w:sz w:val="22"/>
                <w:lang w:eastAsia="en-US"/>
              </w:rPr>
            </w:pPr>
            <w:r w:rsidRPr="00D33B70">
              <w:rPr>
                <w:rFonts w:eastAsia="Calibri"/>
                <w:sz w:val="22"/>
                <w:lang w:eastAsia="en-US"/>
              </w:rPr>
              <w:lastRenderedPageBreak/>
              <w:t>Tiek n</w:t>
            </w:r>
            <w:r w:rsidR="00CE7B0A" w:rsidRPr="00D33B70">
              <w:rPr>
                <w:rFonts w:eastAsia="Calibri"/>
                <w:sz w:val="22"/>
                <w:lang w:eastAsia="en-US"/>
              </w:rPr>
              <w:t>ostiprināts, ka</w:t>
            </w:r>
            <w:r w:rsidRPr="00D33B70">
              <w:rPr>
                <w:rFonts w:eastAsia="Calibri"/>
                <w:sz w:val="22"/>
                <w:lang w:eastAsia="en-US"/>
              </w:rPr>
              <w:t xml:space="preserve"> tiesībsargājošo institūciju rīcībā, papildus esošajam normatīvajam ietvaram, </w:t>
            </w:r>
            <w:r w:rsidRPr="00D33B70">
              <w:rPr>
                <w:rFonts w:eastAsia="Calibri"/>
                <w:sz w:val="22"/>
                <w:lang w:eastAsia="en-US"/>
              </w:rPr>
              <w:lastRenderedPageBreak/>
              <w:t>ir vēl viens instruments naida noziegumu identificēšanai.</w:t>
            </w:r>
            <w:r w:rsidR="00CE7B0A" w:rsidRPr="00D33B70">
              <w:rPr>
                <w:rFonts w:eastAsia="Calibri"/>
                <w:sz w:val="22"/>
                <w:lang w:eastAsia="en-US"/>
              </w:rPr>
              <w:t xml:space="preserve"> </w:t>
            </w:r>
          </w:p>
        </w:tc>
        <w:tc>
          <w:tcPr>
            <w:tcW w:w="1418" w:type="dxa"/>
            <w:tcBorders>
              <w:top w:val="single" w:sz="4" w:space="0" w:color="auto"/>
              <w:left w:val="single" w:sz="4" w:space="0" w:color="auto"/>
              <w:bottom w:val="single" w:sz="4" w:space="0" w:color="auto"/>
              <w:right w:val="single" w:sz="4" w:space="0" w:color="auto"/>
            </w:tcBorders>
          </w:tcPr>
          <w:p w14:paraId="183FC6B8" w14:textId="77777777" w:rsidR="00CE7B0A" w:rsidRPr="00D33B70" w:rsidRDefault="00CE7B0A" w:rsidP="000B0C7B">
            <w:pPr>
              <w:widowControl w:val="0"/>
              <w:spacing w:line="240" w:lineRule="auto"/>
              <w:ind w:firstLine="0"/>
              <w:jc w:val="center"/>
              <w:rPr>
                <w:rFonts w:eastAsia="Calibri"/>
                <w:color w:val="000000" w:themeColor="text1"/>
                <w:sz w:val="22"/>
                <w:lang w:eastAsia="en-US"/>
              </w:rPr>
            </w:pPr>
          </w:p>
        </w:tc>
        <w:tc>
          <w:tcPr>
            <w:tcW w:w="992" w:type="dxa"/>
            <w:tcBorders>
              <w:top w:val="single" w:sz="4" w:space="0" w:color="auto"/>
              <w:left w:val="single" w:sz="4" w:space="0" w:color="auto"/>
              <w:bottom w:val="single" w:sz="4" w:space="0" w:color="auto"/>
              <w:right w:val="single" w:sz="4" w:space="0" w:color="auto"/>
            </w:tcBorders>
          </w:tcPr>
          <w:p w14:paraId="61B74D7E" w14:textId="77777777" w:rsidR="00CE7B0A" w:rsidRPr="00D33B70" w:rsidRDefault="00CE7B0A" w:rsidP="000B0C7B">
            <w:pPr>
              <w:widowControl w:val="0"/>
              <w:spacing w:line="240" w:lineRule="auto"/>
              <w:ind w:firstLine="0"/>
              <w:jc w:val="center"/>
              <w:rPr>
                <w:rFonts w:eastAsia="Calibri"/>
                <w:color w:val="000000" w:themeColor="text1"/>
                <w:sz w:val="22"/>
              </w:rPr>
            </w:pPr>
            <w:r w:rsidRPr="00D33B70">
              <w:rPr>
                <w:rFonts w:eastAsia="Calibri"/>
                <w:color w:val="000000" w:themeColor="text1"/>
                <w:sz w:val="22"/>
              </w:rPr>
              <w:t xml:space="preserve">ĀM, IeM, ĢP, </w:t>
            </w:r>
            <w:r w:rsidRPr="00D33B70">
              <w:rPr>
                <w:rFonts w:eastAsia="Calibri"/>
                <w:color w:val="000000" w:themeColor="text1"/>
                <w:sz w:val="22"/>
              </w:rPr>
              <w:lastRenderedPageBreak/>
              <w:t>TM</w:t>
            </w:r>
          </w:p>
        </w:tc>
        <w:tc>
          <w:tcPr>
            <w:tcW w:w="992" w:type="dxa"/>
            <w:tcBorders>
              <w:top w:val="single" w:sz="4" w:space="0" w:color="auto"/>
              <w:left w:val="single" w:sz="4" w:space="0" w:color="auto"/>
              <w:bottom w:val="single" w:sz="4" w:space="0" w:color="auto"/>
              <w:right w:val="single" w:sz="4" w:space="0" w:color="auto"/>
            </w:tcBorders>
          </w:tcPr>
          <w:p w14:paraId="5024D402" w14:textId="77777777" w:rsidR="00CE7B0A" w:rsidRPr="00D33B70" w:rsidRDefault="00CE7B0A" w:rsidP="000B0C7B">
            <w:pPr>
              <w:widowControl w:val="0"/>
              <w:spacing w:line="240" w:lineRule="auto"/>
              <w:ind w:firstLine="0"/>
              <w:jc w:val="center"/>
              <w:rPr>
                <w:rFonts w:eastAsia="Calibri"/>
                <w:sz w:val="22"/>
                <w:lang w:eastAsia="en-US"/>
              </w:rPr>
            </w:pPr>
            <w:r w:rsidRPr="00D33B70">
              <w:rPr>
                <w:rFonts w:eastAsia="Calibri"/>
                <w:sz w:val="22"/>
                <w:lang w:eastAsia="en-US"/>
              </w:rPr>
              <w:lastRenderedPageBreak/>
              <w:t>KM</w:t>
            </w:r>
          </w:p>
        </w:tc>
        <w:tc>
          <w:tcPr>
            <w:tcW w:w="1276" w:type="dxa"/>
            <w:tcBorders>
              <w:top w:val="single" w:sz="4" w:space="0" w:color="auto"/>
              <w:left w:val="single" w:sz="4" w:space="0" w:color="auto"/>
              <w:bottom w:val="single" w:sz="4" w:space="0" w:color="auto"/>
              <w:right w:val="single" w:sz="4" w:space="0" w:color="auto"/>
            </w:tcBorders>
          </w:tcPr>
          <w:p w14:paraId="2FE62685" w14:textId="3F1F5D8C" w:rsidR="00CE7B0A" w:rsidRPr="00D33B70" w:rsidRDefault="00CE7B0A" w:rsidP="000B0C7B">
            <w:pPr>
              <w:widowControl w:val="0"/>
              <w:spacing w:line="240" w:lineRule="auto"/>
              <w:ind w:firstLine="0"/>
              <w:jc w:val="left"/>
              <w:rPr>
                <w:rFonts w:eastAsia="Calibri"/>
                <w:sz w:val="22"/>
                <w:lang w:eastAsia="en-US"/>
              </w:rPr>
            </w:pPr>
            <w:proofErr w:type="gramStart"/>
            <w:r w:rsidRPr="00D33B70">
              <w:rPr>
                <w:rFonts w:eastAsia="Calibri"/>
                <w:sz w:val="22"/>
                <w:lang w:eastAsia="en-US"/>
              </w:rPr>
              <w:t>202</w:t>
            </w:r>
            <w:r w:rsidR="003536E5" w:rsidRPr="00D33B70">
              <w:rPr>
                <w:rFonts w:eastAsia="Calibri"/>
                <w:sz w:val="22"/>
                <w:lang w:eastAsia="en-US"/>
              </w:rPr>
              <w:t>3</w:t>
            </w:r>
            <w:r w:rsidRPr="00D33B70">
              <w:rPr>
                <w:rFonts w:eastAsia="Calibri"/>
                <w:sz w:val="22"/>
                <w:lang w:eastAsia="en-US"/>
              </w:rPr>
              <w:t>.gada</w:t>
            </w:r>
            <w:proofErr w:type="gramEnd"/>
            <w:r w:rsidRPr="00D33B70">
              <w:rPr>
                <w:rFonts w:eastAsia="Calibri"/>
                <w:sz w:val="22"/>
                <w:lang w:eastAsia="en-US"/>
              </w:rPr>
              <w:t xml:space="preserve"> I pusgads</w:t>
            </w:r>
          </w:p>
        </w:tc>
      </w:tr>
      <w:tr w:rsidR="002039FF" w:rsidRPr="00840628" w14:paraId="168804E3" w14:textId="77777777" w:rsidTr="00D33B70">
        <w:trPr>
          <w:trHeight w:val="432"/>
        </w:trPr>
        <w:tc>
          <w:tcPr>
            <w:tcW w:w="647" w:type="dxa"/>
            <w:shd w:val="clear" w:color="auto" w:fill="auto"/>
          </w:tcPr>
          <w:p w14:paraId="50A9CD88" w14:textId="3E1CB2D6" w:rsidR="002039FF" w:rsidRPr="00D33B70" w:rsidRDefault="00A23354" w:rsidP="009A074C">
            <w:pPr>
              <w:widowControl w:val="0"/>
              <w:spacing w:line="240" w:lineRule="auto"/>
              <w:ind w:firstLine="0"/>
              <w:jc w:val="center"/>
              <w:rPr>
                <w:rFonts w:eastAsia="Calibri"/>
                <w:sz w:val="22"/>
                <w:lang w:eastAsia="en-US"/>
              </w:rPr>
            </w:pPr>
            <w:r w:rsidRPr="00D33B70">
              <w:rPr>
                <w:rFonts w:eastAsia="Calibri"/>
                <w:sz w:val="22"/>
                <w:lang w:eastAsia="en-US"/>
              </w:rPr>
              <w:t>1</w:t>
            </w:r>
            <w:r w:rsidR="008250AD" w:rsidRPr="00D33B70">
              <w:rPr>
                <w:rFonts w:eastAsia="Calibri"/>
                <w:sz w:val="22"/>
                <w:lang w:eastAsia="en-US"/>
              </w:rPr>
              <w:t>2</w:t>
            </w:r>
            <w:r w:rsidRPr="00D33B70">
              <w:rPr>
                <w:rFonts w:eastAsia="Calibri"/>
                <w:sz w:val="22"/>
                <w:lang w:eastAsia="en-US"/>
              </w:rPr>
              <w:t>.</w:t>
            </w:r>
          </w:p>
        </w:tc>
        <w:tc>
          <w:tcPr>
            <w:tcW w:w="1843" w:type="dxa"/>
            <w:shd w:val="clear" w:color="auto" w:fill="auto"/>
          </w:tcPr>
          <w:p w14:paraId="1D3EB36C" w14:textId="57A787F1" w:rsidR="002039FF" w:rsidRPr="00D33B70" w:rsidRDefault="00DF0056" w:rsidP="009A074C">
            <w:pPr>
              <w:widowControl w:val="0"/>
              <w:spacing w:line="240" w:lineRule="auto"/>
              <w:ind w:firstLine="0"/>
              <w:jc w:val="left"/>
              <w:rPr>
                <w:rFonts w:eastAsia="Calibri"/>
                <w:sz w:val="22"/>
                <w:lang w:eastAsia="en-US"/>
              </w:rPr>
            </w:pPr>
            <w:r w:rsidRPr="00D33B70">
              <w:rPr>
                <w:rFonts w:eastAsia="Calibri"/>
                <w:sz w:val="22"/>
                <w:lang w:eastAsia="en-US"/>
              </w:rPr>
              <w:t>Sabiedriskās domas aptauja par sabiedrības izpratni par diskriminācijas aspektiem</w:t>
            </w:r>
          </w:p>
        </w:tc>
        <w:tc>
          <w:tcPr>
            <w:tcW w:w="3260" w:type="dxa"/>
            <w:shd w:val="clear" w:color="auto" w:fill="auto"/>
          </w:tcPr>
          <w:p w14:paraId="097607FC" w14:textId="6B74B786" w:rsidR="002039FF" w:rsidRPr="00D33B70" w:rsidRDefault="00DF0056" w:rsidP="009A074C">
            <w:pPr>
              <w:spacing w:line="240" w:lineRule="auto"/>
              <w:ind w:firstLine="0"/>
              <w:rPr>
                <w:rFonts w:eastAsia="Calibri"/>
                <w:sz w:val="22"/>
                <w:lang w:eastAsia="en-US"/>
              </w:rPr>
            </w:pPr>
            <w:r w:rsidRPr="00D33B70">
              <w:rPr>
                <w:rFonts w:eastAsia="Calibri"/>
                <w:sz w:val="22"/>
                <w:lang w:eastAsia="en-US"/>
              </w:rPr>
              <w:t>Apzināts iedzīvotāju viedoklis un izpratne par diskrimināciju dzimuma, rases vai etniskās izcelsmes, reliģijas vai ticības, invaliditātes, vecuma vai seksuālās orientācijas dēļ.</w:t>
            </w:r>
          </w:p>
        </w:tc>
        <w:tc>
          <w:tcPr>
            <w:tcW w:w="4536" w:type="dxa"/>
            <w:shd w:val="clear" w:color="auto" w:fill="auto"/>
          </w:tcPr>
          <w:p w14:paraId="101D088B" w14:textId="307E3950" w:rsidR="002039FF" w:rsidRPr="00D33B70" w:rsidRDefault="00DF0056" w:rsidP="009A074C">
            <w:pPr>
              <w:spacing w:line="240" w:lineRule="auto"/>
              <w:ind w:firstLine="0"/>
              <w:rPr>
                <w:rFonts w:eastAsia="Calibri"/>
                <w:sz w:val="22"/>
                <w:lang w:eastAsia="en-US"/>
              </w:rPr>
            </w:pPr>
            <w:r w:rsidRPr="00D33B70">
              <w:rPr>
                <w:rFonts w:eastAsia="Calibri"/>
                <w:sz w:val="22"/>
                <w:lang w:eastAsia="en-US"/>
              </w:rPr>
              <w:t>Veikta reprezentatīva sabiedriskās domas aptauja un iegūto datu analīze.</w:t>
            </w:r>
          </w:p>
        </w:tc>
        <w:tc>
          <w:tcPr>
            <w:tcW w:w="1418" w:type="dxa"/>
            <w:shd w:val="clear" w:color="auto" w:fill="auto"/>
          </w:tcPr>
          <w:p w14:paraId="44DD869A" w14:textId="77777777" w:rsidR="002039FF" w:rsidRPr="00D33B70" w:rsidRDefault="002039FF" w:rsidP="009A074C">
            <w:pPr>
              <w:widowControl w:val="0"/>
              <w:spacing w:line="240" w:lineRule="auto"/>
              <w:ind w:firstLine="0"/>
              <w:jc w:val="center"/>
              <w:rPr>
                <w:rFonts w:eastAsia="Calibri"/>
                <w:color w:val="000000" w:themeColor="text1"/>
                <w:sz w:val="22"/>
                <w:lang w:eastAsia="en-US"/>
              </w:rPr>
            </w:pPr>
          </w:p>
        </w:tc>
        <w:tc>
          <w:tcPr>
            <w:tcW w:w="992" w:type="dxa"/>
            <w:shd w:val="clear" w:color="auto" w:fill="auto"/>
          </w:tcPr>
          <w:p w14:paraId="01818E14" w14:textId="0A2084FD" w:rsidR="002039FF" w:rsidRPr="00D33B70" w:rsidRDefault="00A23354" w:rsidP="009A074C">
            <w:pPr>
              <w:widowControl w:val="0"/>
              <w:spacing w:line="240" w:lineRule="auto"/>
              <w:ind w:firstLine="0"/>
              <w:jc w:val="center"/>
              <w:rPr>
                <w:rFonts w:eastAsia="Calibri"/>
                <w:color w:val="000000" w:themeColor="text1"/>
                <w:sz w:val="22"/>
              </w:rPr>
            </w:pPr>
            <w:r w:rsidRPr="00D33B70">
              <w:rPr>
                <w:rFonts w:eastAsia="Calibri"/>
                <w:color w:val="000000" w:themeColor="text1"/>
                <w:sz w:val="22"/>
              </w:rPr>
              <w:t>LM</w:t>
            </w:r>
          </w:p>
        </w:tc>
        <w:tc>
          <w:tcPr>
            <w:tcW w:w="992" w:type="dxa"/>
            <w:shd w:val="clear" w:color="auto" w:fill="auto"/>
          </w:tcPr>
          <w:p w14:paraId="6234375B" w14:textId="2BB8EBB6" w:rsidR="002039FF" w:rsidRPr="00D33B70" w:rsidRDefault="00DF0056" w:rsidP="009A074C">
            <w:pPr>
              <w:widowControl w:val="0"/>
              <w:spacing w:line="240" w:lineRule="auto"/>
              <w:ind w:firstLine="0"/>
              <w:jc w:val="center"/>
              <w:rPr>
                <w:rFonts w:eastAsia="Calibri"/>
                <w:sz w:val="22"/>
                <w:lang w:eastAsia="en-US"/>
              </w:rPr>
            </w:pPr>
            <w:r w:rsidRPr="00D33B70">
              <w:rPr>
                <w:rFonts w:eastAsia="Calibri"/>
                <w:sz w:val="22"/>
                <w:lang w:eastAsia="en-US"/>
              </w:rPr>
              <w:t>pētnieki</w:t>
            </w:r>
          </w:p>
        </w:tc>
        <w:tc>
          <w:tcPr>
            <w:tcW w:w="1276" w:type="dxa"/>
            <w:shd w:val="clear" w:color="auto" w:fill="auto"/>
          </w:tcPr>
          <w:p w14:paraId="083C90B4" w14:textId="465D1243" w:rsidR="002039FF" w:rsidRPr="00D33B70" w:rsidRDefault="00DF0056" w:rsidP="009A074C">
            <w:pPr>
              <w:widowControl w:val="0"/>
              <w:spacing w:line="240" w:lineRule="auto"/>
              <w:ind w:firstLine="0"/>
              <w:jc w:val="left"/>
              <w:rPr>
                <w:rFonts w:eastAsia="Calibri"/>
                <w:sz w:val="22"/>
                <w:lang w:eastAsia="en-US"/>
              </w:rPr>
            </w:pPr>
            <w:proofErr w:type="gramStart"/>
            <w:r w:rsidRPr="00D33B70">
              <w:rPr>
                <w:rFonts w:eastAsia="Calibri"/>
                <w:sz w:val="22"/>
                <w:lang w:eastAsia="en-US"/>
              </w:rPr>
              <w:t>2022.gada</w:t>
            </w:r>
            <w:proofErr w:type="gramEnd"/>
            <w:r w:rsidRPr="00D33B70">
              <w:rPr>
                <w:rFonts w:eastAsia="Calibri"/>
                <w:sz w:val="22"/>
                <w:lang w:eastAsia="en-US"/>
              </w:rPr>
              <w:t xml:space="preserve"> II pusgads</w:t>
            </w:r>
          </w:p>
        </w:tc>
      </w:tr>
    </w:tbl>
    <w:p w14:paraId="51140A83" w14:textId="77777777" w:rsidR="00450C54" w:rsidRDefault="00450C54" w:rsidP="005E45F5">
      <w:pPr>
        <w:spacing w:line="240" w:lineRule="auto"/>
      </w:pPr>
      <w:r>
        <w:br w:type="page"/>
      </w:r>
    </w:p>
    <w:p w14:paraId="71690266" w14:textId="6EC8DE2F" w:rsidR="002E24FD" w:rsidRPr="00250E03" w:rsidRDefault="002E24FD" w:rsidP="005E45F5">
      <w:pPr>
        <w:pStyle w:val="Virsraksts1"/>
        <w:keepNext w:val="0"/>
        <w:keepLines w:val="0"/>
        <w:widowControl w:val="0"/>
        <w:numPr>
          <w:ilvl w:val="0"/>
          <w:numId w:val="17"/>
        </w:numPr>
        <w:spacing w:line="240" w:lineRule="auto"/>
        <w:ind w:left="0" w:firstLine="0"/>
        <w:rPr>
          <w:szCs w:val="28"/>
        </w:rPr>
      </w:pPr>
      <w:bookmarkStart w:id="35" w:name="_Toc66805739"/>
      <w:bookmarkStart w:id="36" w:name="_Hlk74840813"/>
      <w:bookmarkStart w:id="37" w:name="_Toc117247695"/>
      <w:bookmarkEnd w:id="25"/>
      <w:bookmarkEnd w:id="26"/>
      <w:r w:rsidRPr="00250E03">
        <w:rPr>
          <w:szCs w:val="28"/>
        </w:rPr>
        <w:lastRenderedPageBreak/>
        <w:t>Ietekmes novērtējums uz valsts un pašvaldību budžetu</w:t>
      </w:r>
      <w:bookmarkEnd w:id="35"/>
      <w:bookmarkEnd w:id="36"/>
      <w:bookmarkEnd w:id="37"/>
    </w:p>
    <w:p w14:paraId="648DED87" w14:textId="77777777" w:rsidR="002E24FD" w:rsidRPr="00250E03" w:rsidRDefault="002E24FD" w:rsidP="005E45F5">
      <w:pPr>
        <w:widowControl w:val="0"/>
        <w:spacing w:line="240" w:lineRule="auto"/>
        <w:ind w:firstLine="0"/>
        <w:rPr>
          <w:sz w:val="28"/>
          <w:szCs w:val="28"/>
        </w:rPr>
      </w:pPr>
    </w:p>
    <w:p w14:paraId="38B86AFA" w14:textId="79BB99DE" w:rsidR="002E24FD" w:rsidRDefault="002E24FD" w:rsidP="005E45F5">
      <w:pPr>
        <w:widowControl w:val="0"/>
        <w:spacing w:line="240" w:lineRule="auto"/>
        <w:rPr>
          <w:sz w:val="28"/>
          <w:szCs w:val="28"/>
        </w:rPr>
      </w:pPr>
      <w:r w:rsidRPr="00250E03">
        <w:rPr>
          <w:sz w:val="28"/>
          <w:szCs w:val="28"/>
        </w:rPr>
        <w:t xml:space="preserve">Ministrijām un citām atbildīgajām institūcijām </w:t>
      </w:r>
      <w:r w:rsidR="00B16EC9">
        <w:rPr>
          <w:sz w:val="28"/>
          <w:szCs w:val="28"/>
        </w:rPr>
        <w:t>P</w:t>
      </w:r>
      <w:r w:rsidRPr="00250E03">
        <w:rPr>
          <w:sz w:val="28"/>
          <w:szCs w:val="28"/>
        </w:rPr>
        <w:t xml:space="preserve">lānā paredzēto pasākumu īstenošanu </w:t>
      </w:r>
      <w:proofErr w:type="gramStart"/>
      <w:r w:rsidR="00B16EC9">
        <w:rPr>
          <w:sz w:val="28"/>
          <w:szCs w:val="28"/>
        </w:rPr>
        <w:t>2022.</w:t>
      </w:r>
      <w:r w:rsidRPr="00250E03">
        <w:rPr>
          <w:sz w:val="28"/>
          <w:szCs w:val="28"/>
        </w:rPr>
        <w:t>gadā</w:t>
      </w:r>
      <w:proofErr w:type="gramEnd"/>
      <w:r w:rsidRPr="00250E03">
        <w:rPr>
          <w:sz w:val="28"/>
          <w:szCs w:val="28"/>
        </w:rPr>
        <w:t xml:space="preserve"> nodrošināt piešķirto valsts budžeta līdzekļu ietvaros.</w:t>
      </w:r>
      <w:r w:rsidR="00030EA9" w:rsidRPr="00250E03">
        <w:rPr>
          <w:rStyle w:val="Vresatsauce"/>
          <w:sz w:val="28"/>
          <w:szCs w:val="28"/>
        </w:rPr>
        <w:footnoteReference w:id="65"/>
      </w:r>
      <w:r w:rsidRPr="00250E03">
        <w:rPr>
          <w:sz w:val="28"/>
          <w:szCs w:val="28"/>
        </w:rPr>
        <w:t xml:space="preserve"> Jautājums par papildu valsts budžeta līdzekļu piešķiršanu </w:t>
      </w:r>
      <w:r w:rsidR="00B16EC9">
        <w:rPr>
          <w:sz w:val="28"/>
          <w:szCs w:val="28"/>
        </w:rPr>
        <w:t>P</w:t>
      </w:r>
      <w:r w:rsidRPr="00250E03">
        <w:rPr>
          <w:sz w:val="28"/>
          <w:szCs w:val="28"/>
        </w:rPr>
        <w:t>lānā paredzēto pasākumu īstenošanai 202</w:t>
      </w:r>
      <w:r w:rsidR="00B16EC9">
        <w:rPr>
          <w:sz w:val="28"/>
          <w:szCs w:val="28"/>
        </w:rPr>
        <w:t>3</w:t>
      </w:r>
      <w:r w:rsidRPr="00250E03">
        <w:rPr>
          <w:sz w:val="28"/>
          <w:szCs w:val="28"/>
        </w:rPr>
        <w:t>.gadā un turpmāk skatāms Ministru kabinetā gadskārtējā valsts budžeta likumprojekta un vidēja termiņa budžeta ietvara likumprojekta sagatavošanas un izskatīšanas procesā kopā ar visu ministriju un centrālo valsts iestāžu iesniegtajiem priekšlikumiem prioritārajiem pasākumiem atbilstoši valsts budžeta finansiālajām iespējām.</w:t>
      </w:r>
    </w:p>
    <w:p w14:paraId="54C5949A" w14:textId="77777777" w:rsidR="00E56A87" w:rsidRPr="00250E03" w:rsidRDefault="00E56A87" w:rsidP="005E45F5">
      <w:pPr>
        <w:widowControl w:val="0"/>
        <w:spacing w:line="240" w:lineRule="auto"/>
        <w:rPr>
          <w:sz w:val="28"/>
          <w:szCs w:val="28"/>
        </w:rPr>
      </w:pPr>
    </w:p>
    <w:p w14:paraId="51FCB9B9" w14:textId="748928FB" w:rsidR="007A5D3A" w:rsidRPr="00E23E7F" w:rsidRDefault="00CD6DE7" w:rsidP="005E45F5">
      <w:pPr>
        <w:pStyle w:val="Virsraksts2"/>
        <w:rPr>
          <w:sz w:val="24"/>
          <w:szCs w:val="24"/>
        </w:rPr>
      </w:pPr>
      <w:bookmarkStart w:id="38" w:name="_Toc117247696"/>
      <w:bookmarkStart w:id="39" w:name="_Toc66805741"/>
      <w:r>
        <w:rPr>
          <w:sz w:val="24"/>
          <w:szCs w:val="24"/>
        </w:rPr>
        <w:t>1.</w:t>
      </w:r>
      <w:r w:rsidR="00E56A87" w:rsidRPr="00E23E7F">
        <w:rPr>
          <w:sz w:val="24"/>
          <w:szCs w:val="24"/>
        </w:rPr>
        <w:t>Kopsavilkums par plānā iekļauto uzdevumu īstenošanai nepieciešamo valsts un pašvaldību budžeta finansējumu</w:t>
      </w:r>
      <w:bookmarkEnd w:id="38"/>
    </w:p>
    <w:p w14:paraId="2CA2EB3E" w14:textId="77777777" w:rsidR="00B16EC9" w:rsidRPr="00B16EC9" w:rsidRDefault="00B16EC9" w:rsidP="005E45F5">
      <w:pPr>
        <w:spacing w:line="240" w:lineRule="auto"/>
      </w:pPr>
    </w:p>
    <w:tbl>
      <w:tblPr>
        <w:tblW w:w="153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
        <w:gridCol w:w="1686"/>
        <w:gridCol w:w="1418"/>
        <w:gridCol w:w="1701"/>
        <w:gridCol w:w="1134"/>
        <w:gridCol w:w="1134"/>
        <w:gridCol w:w="1134"/>
        <w:gridCol w:w="1134"/>
        <w:gridCol w:w="1054"/>
        <w:gridCol w:w="1033"/>
        <w:gridCol w:w="1161"/>
        <w:gridCol w:w="1038"/>
        <w:gridCol w:w="1127"/>
      </w:tblGrid>
      <w:tr w:rsidR="009F3C50" w:rsidRPr="004912D8" w14:paraId="5B8FB552" w14:textId="77777777" w:rsidTr="005023B3">
        <w:trPr>
          <w:trHeight w:val="570"/>
        </w:trPr>
        <w:tc>
          <w:tcPr>
            <w:tcW w:w="577" w:type="dxa"/>
            <w:vMerge w:val="restart"/>
            <w:shd w:val="clear" w:color="000000" w:fill="FFFFFF"/>
            <w:vAlign w:val="center"/>
            <w:hideMark/>
          </w:tcPr>
          <w:p w14:paraId="676DC858" w14:textId="77777777" w:rsidR="007A5D3A" w:rsidRPr="00D33B70" w:rsidRDefault="007A5D3A" w:rsidP="005E45F5">
            <w:pPr>
              <w:widowControl w:val="0"/>
              <w:spacing w:line="240" w:lineRule="auto"/>
              <w:ind w:firstLine="0"/>
              <w:jc w:val="center"/>
              <w:rPr>
                <w:sz w:val="22"/>
                <w:lang w:eastAsia="en-US"/>
              </w:rPr>
            </w:pPr>
            <w:bookmarkStart w:id="40" w:name="_Hlk92711770"/>
            <w:bookmarkStart w:id="41" w:name="_Hlk93933654"/>
            <w:r w:rsidRPr="00D33B70">
              <w:rPr>
                <w:sz w:val="22"/>
                <w:lang w:eastAsia="en-US"/>
              </w:rPr>
              <w:t>Nr.</w:t>
            </w:r>
          </w:p>
        </w:tc>
        <w:tc>
          <w:tcPr>
            <w:tcW w:w="1686" w:type="dxa"/>
            <w:vMerge w:val="restart"/>
            <w:shd w:val="clear" w:color="000000" w:fill="FFFFFF"/>
            <w:vAlign w:val="center"/>
            <w:hideMark/>
          </w:tcPr>
          <w:p w14:paraId="79ABC583"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Uzdevums/ Pasākums</w:t>
            </w:r>
          </w:p>
        </w:tc>
        <w:tc>
          <w:tcPr>
            <w:tcW w:w="1418" w:type="dxa"/>
            <w:vMerge w:val="restart"/>
            <w:shd w:val="clear" w:color="000000" w:fill="FFFFFF"/>
            <w:vAlign w:val="center"/>
            <w:hideMark/>
          </w:tcPr>
          <w:p w14:paraId="4DC521DC"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resors</w:t>
            </w:r>
          </w:p>
        </w:tc>
        <w:tc>
          <w:tcPr>
            <w:tcW w:w="1701" w:type="dxa"/>
            <w:vMerge w:val="restart"/>
            <w:shd w:val="clear" w:color="000000" w:fill="FFFFFF"/>
            <w:vAlign w:val="center"/>
            <w:hideMark/>
          </w:tcPr>
          <w:p w14:paraId="1EB0C4B9"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Budžeta programmas (apakšprogrammas) kods un nosaukums</w:t>
            </w:r>
          </w:p>
        </w:tc>
        <w:tc>
          <w:tcPr>
            <w:tcW w:w="3402" w:type="dxa"/>
            <w:gridSpan w:val="3"/>
            <w:shd w:val="clear" w:color="000000" w:fill="FFFFFF"/>
            <w:vAlign w:val="center"/>
            <w:hideMark/>
          </w:tcPr>
          <w:p w14:paraId="7E77B1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Vidēja termiņa budžeta ietvara likumā plānotais finansējums</w:t>
            </w:r>
          </w:p>
        </w:tc>
        <w:tc>
          <w:tcPr>
            <w:tcW w:w="5420" w:type="dxa"/>
            <w:gridSpan w:val="5"/>
            <w:shd w:val="clear" w:color="000000" w:fill="FFFFFF"/>
            <w:vAlign w:val="center"/>
            <w:hideMark/>
          </w:tcPr>
          <w:p w14:paraId="50EE6DA1" w14:textId="34319506" w:rsidR="007A5D3A" w:rsidRPr="00D33B70" w:rsidRDefault="007A5D3A" w:rsidP="005E45F5">
            <w:pPr>
              <w:widowControl w:val="0"/>
              <w:spacing w:line="240" w:lineRule="auto"/>
              <w:ind w:firstLine="0"/>
              <w:jc w:val="center"/>
              <w:rPr>
                <w:sz w:val="22"/>
                <w:lang w:eastAsia="en-US"/>
              </w:rPr>
            </w:pPr>
            <w:r w:rsidRPr="00D33B70">
              <w:rPr>
                <w:sz w:val="22"/>
                <w:lang w:eastAsia="en-US"/>
              </w:rPr>
              <w:t xml:space="preserve">Nepieciešamais </w:t>
            </w:r>
            <w:r w:rsidR="003D0183" w:rsidRPr="00D33B70">
              <w:rPr>
                <w:sz w:val="22"/>
                <w:lang w:eastAsia="en-US"/>
              </w:rPr>
              <w:t>papildu finansējums</w:t>
            </w:r>
          </w:p>
        </w:tc>
        <w:tc>
          <w:tcPr>
            <w:tcW w:w="1127" w:type="dxa"/>
            <w:vMerge w:val="restart"/>
            <w:shd w:val="clear" w:color="000000" w:fill="FFFFFF"/>
            <w:vAlign w:val="center"/>
            <w:hideMark/>
          </w:tcPr>
          <w:p w14:paraId="65F0A250"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Pasākuma īstenošanas gads (ja pasākuma īstenošana ir terminēta)</w:t>
            </w:r>
          </w:p>
        </w:tc>
      </w:tr>
      <w:tr w:rsidR="009F3C50" w:rsidRPr="004912D8" w14:paraId="03CF6928" w14:textId="77777777" w:rsidTr="005023B3">
        <w:trPr>
          <w:trHeight w:val="481"/>
        </w:trPr>
        <w:tc>
          <w:tcPr>
            <w:tcW w:w="577" w:type="dxa"/>
            <w:vMerge/>
            <w:vAlign w:val="center"/>
            <w:hideMark/>
          </w:tcPr>
          <w:p w14:paraId="332BF7F6" w14:textId="77777777" w:rsidR="007A5D3A" w:rsidRPr="00D33B70" w:rsidRDefault="007A5D3A" w:rsidP="005E45F5">
            <w:pPr>
              <w:widowControl w:val="0"/>
              <w:spacing w:line="240" w:lineRule="auto"/>
              <w:ind w:firstLine="0"/>
              <w:jc w:val="left"/>
              <w:rPr>
                <w:sz w:val="22"/>
                <w:lang w:eastAsia="en-US"/>
              </w:rPr>
            </w:pPr>
          </w:p>
        </w:tc>
        <w:tc>
          <w:tcPr>
            <w:tcW w:w="1686" w:type="dxa"/>
            <w:vMerge/>
            <w:vAlign w:val="center"/>
            <w:hideMark/>
          </w:tcPr>
          <w:p w14:paraId="38D464CB" w14:textId="77777777" w:rsidR="007A5D3A" w:rsidRPr="00D33B70" w:rsidRDefault="007A5D3A" w:rsidP="005E45F5">
            <w:pPr>
              <w:widowControl w:val="0"/>
              <w:spacing w:line="240" w:lineRule="auto"/>
              <w:ind w:firstLine="0"/>
              <w:jc w:val="left"/>
              <w:rPr>
                <w:sz w:val="22"/>
                <w:lang w:eastAsia="en-US"/>
              </w:rPr>
            </w:pPr>
          </w:p>
        </w:tc>
        <w:tc>
          <w:tcPr>
            <w:tcW w:w="1418" w:type="dxa"/>
            <w:vMerge/>
            <w:vAlign w:val="center"/>
            <w:hideMark/>
          </w:tcPr>
          <w:p w14:paraId="472BA413" w14:textId="77777777" w:rsidR="007A5D3A" w:rsidRPr="00D33B70" w:rsidRDefault="007A5D3A" w:rsidP="005E45F5">
            <w:pPr>
              <w:widowControl w:val="0"/>
              <w:spacing w:line="240" w:lineRule="auto"/>
              <w:ind w:firstLine="0"/>
              <w:jc w:val="center"/>
              <w:rPr>
                <w:sz w:val="22"/>
                <w:lang w:eastAsia="en-US"/>
              </w:rPr>
            </w:pPr>
          </w:p>
        </w:tc>
        <w:tc>
          <w:tcPr>
            <w:tcW w:w="1701" w:type="dxa"/>
            <w:vMerge/>
            <w:vAlign w:val="center"/>
            <w:hideMark/>
          </w:tcPr>
          <w:p w14:paraId="70424F0E" w14:textId="77777777" w:rsidR="007A5D3A" w:rsidRPr="00D33B70" w:rsidRDefault="007A5D3A" w:rsidP="005E45F5">
            <w:pPr>
              <w:widowControl w:val="0"/>
              <w:spacing w:line="240" w:lineRule="auto"/>
              <w:ind w:firstLine="0"/>
              <w:jc w:val="left"/>
              <w:rPr>
                <w:sz w:val="22"/>
                <w:lang w:eastAsia="en-US"/>
              </w:rPr>
            </w:pPr>
          </w:p>
        </w:tc>
        <w:tc>
          <w:tcPr>
            <w:tcW w:w="1134" w:type="dxa"/>
            <w:shd w:val="clear" w:color="000000" w:fill="FFFFFF"/>
            <w:vAlign w:val="center"/>
            <w:hideMark/>
          </w:tcPr>
          <w:p w14:paraId="3ADFCA57" w14:textId="5654408C"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2</w:t>
            </w:r>
            <w:r w:rsidRPr="00D33B70">
              <w:rPr>
                <w:sz w:val="22"/>
                <w:lang w:eastAsia="en-US"/>
              </w:rPr>
              <w:t>.gads</w:t>
            </w:r>
            <w:proofErr w:type="gramEnd"/>
          </w:p>
        </w:tc>
        <w:tc>
          <w:tcPr>
            <w:tcW w:w="1134" w:type="dxa"/>
            <w:shd w:val="clear" w:color="000000" w:fill="FFFFFF"/>
            <w:vAlign w:val="center"/>
            <w:hideMark/>
          </w:tcPr>
          <w:p w14:paraId="366247FE" w14:textId="793D1A9D"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3</w:t>
            </w:r>
            <w:r w:rsidRPr="00D33B70">
              <w:rPr>
                <w:sz w:val="22"/>
                <w:lang w:eastAsia="en-US"/>
              </w:rPr>
              <w:t>.gads</w:t>
            </w:r>
            <w:proofErr w:type="gramEnd"/>
          </w:p>
        </w:tc>
        <w:tc>
          <w:tcPr>
            <w:tcW w:w="1134" w:type="dxa"/>
            <w:shd w:val="clear" w:color="000000" w:fill="FFFFFF"/>
            <w:vAlign w:val="center"/>
            <w:hideMark/>
          </w:tcPr>
          <w:p w14:paraId="7370B3B0" w14:textId="3832FE7C"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4</w:t>
            </w:r>
            <w:r w:rsidRPr="00D33B70">
              <w:rPr>
                <w:sz w:val="22"/>
                <w:lang w:eastAsia="en-US"/>
              </w:rPr>
              <w:t>.gads</w:t>
            </w:r>
            <w:proofErr w:type="gramEnd"/>
          </w:p>
        </w:tc>
        <w:tc>
          <w:tcPr>
            <w:tcW w:w="1134" w:type="dxa"/>
            <w:shd w:val="clear" w:color="000000" w:fill="FFFFFF"/>
            <w:vAlign w:val="center"/>
            <w:hideMark/>
          </w:tcPr>
          <w:p w14:paraId="45AA4DAA" w14:textId="1759A1DB"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2</w:t>
            </w:r>
            <w:r w:rsidRPr="00D33B70">
              <w:rPr>
                <w:sz w:val="22"/>
                <w:lang w:eastAsia="en-US"/>
              </w:rPr>
              <w:t>.gads</w:t>
            </w:r>
            <w:proofErr w:type="gramEnd"/>
          </w:p>
        </w:tc>
        <w:tc>
          <w:tcPr>
            <w:tcW w:w="1054" w:type="dxa"/>
            <w:shd w:val="clear" w:color="000000" w:fill="FFFFFF"/>
            <w:vAlign w:val="center"/>
            <w:hideMark/>
          </w:tcPr>
          <w:p w14:paraId="31724DCC" w14:textId="64A31AFC"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3</w:t>
            </w:r>
            <w:r w:rsidRPr="00D33B70">
              <w:rPr>
                <w:sz w:val="22"/>
                <w:lang w:eastAsia="en-US"/>
              </w:rPr>
              <w:t>.gads</w:t>
            </w:r>
            <w:proofErr w:type="gramEnd"/>
          </w:p>
        </w:tc>
        <w:tc>
          <w:tcPr>
            <w:tcW w:w="1033" w:type="dxa"/>
            <w:shd w:val="clear" w:color="000000" w:fill="FFFFFF"/>
            <w:vAlign w:val="center"/>
            <w:hideMark/>
          </w:tcPr>
          <w:p w14:paraId="091F5930" w14:textId="604F19E0" w:rsidR="007A5D3A" w:rsidRPr="00D33B70" w:rsidRDefault="007A5D3A" w:rsidP="005E45F5">
            <w:pPr>
              <w:widowControl w:val="0"/>
              <w:spacing w:line="240" w:lineRule="auto"/>
              <w:ind w:firstLine="0"/>
              <w:jc w:val="center"/>
              <w:rPr>
                <w:sz w:val="22"/>
                <w:lang w:eastAsia="en-US"/>
              </w:rPr>
            </w:pPr>
            <w:proofErr w:type="gramStart"/>
            <w:r w:rsidRPr="00D33B70">
              <w:rPr>
                <w:sz w:val="22"/>
                <w:lang w:eastAsia="en-US"/>
              </w:rPr>
              <w:t>202</w:t>
            </w:r>
            <w:r w:rsidR="00A40682" w:rsidRPr="00D33B70">
              <w:rPr>
                <w:sz w:val="22"/>
                <w:lang w:eastAsia="en-US"/>
              </w:rPr>
              <w:t>4</w:t>
            </w:r>
            <w:r w:rsidRPr="00D33B70">
              <w:rPr>
                <w:sz w:val="22"/>
                <w:lang w:eastAsia="en-US"/>
              </w:rPr>
              <w:t>.gads</w:t>
            </w:r>
            <w:proofErr w:type="gramEnd"/>
          </w:p>
        </w:tc>
        <w:tc>
          <w:tcPr>
            <w:tcW w:w="1161" w:type="dxa"/>
            <w:shd w:val="clear" w:color="000000" w:fill="FFFFFF"/>
            <w:vAlign w:val="center"/>
            <w:hideMark/>
          </w:tcPr>
          <w:p w14:paraId="12AD4442"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turpmākajā laikaposmā līdz pasākuma pabeigšanai (ja pasākuma īstenošana ir terminēta)</w:t>
            </w:r>
          </w:p>
        </w:tc>
        <w:tc>
          <w:tcPr>
            <w:tcW w:w="1038" w:type="dxa"/>
            <w:shd w:val="clear" w:color="000000" w:fill="FFFFFF"/>
            <w:vAlign w:val="center"/>
            <w:hideMark/>
          </w:tcPr>
          <w:p w14:paraId="1C2045D6" w14:textId="77777777" w:rsidR="007A5D3A" w:rsidRPr="00D33B70" w:rsidRDefault="007A5D3A" w:rsidP="005E45F5">
            <w:pPr>
              <w:widowControl w:val="0"/>
              <w:spacing w:line="240" w:lineRule="auto"/>
              <w:ind w:firstLine="0"/>
              <w:jc w:val="center"/>
              <w:rPr>
                <w:sz w:val="22"/>
                <w:lang w:eastAsia="en-US"/>
              </w:rPr>
            </w:pPr>
            <w:r w:rsidRPr="00D33B70">
              <w:rPr>
                <w:sz w:val="22"/>
                <w:lang w:eastAsia="en-US"/>
              </w:rPr>
              <w:t>turpmāk ik gadu (ja pasākuma izpilde nav terminēta)</w:t>
            </w:r>
          </w:p>
        </w:tc>
        <w:tc>
          <w:tcPr>
            <w:tcW w:w="1127" w:type="dxa"/>
            <w:vMerge/>
            <w:vAlign w:val="center"/>
            <w:hideMark/>
          </w:tcPr>
          <w:p w14:paraId="1D23DC84" w14:textId="77777777" w:rsidR="007A5D3A" w:rsidRPr="00D33B70" w:rsidRDefault="007A5D3A" w:rsidP="005E45F5">
            <w:pPr>
              <w:widowControl w:val="0"/>
              <w:spacing w:line="240" w:lineRule="auto"/>
              <w:ind w:firstLine="0"/>
              <w:jc w:val="left"/>
              <w:rPr>
                <w:sz w:val="22"/>
                <w:lang w:eastAsia="en-US"/>
              </w:rPr>
            </w:pPr>
          </w:p>
        </w:tc>
      </w:tr>
      <w:bookmarkEnd w:id="40"/>
      <w:tr w:rsidR="00F32D74" w:rsidRPr="004912D8" w14:paraId="742B227C" w14:textId="77777777" w:rsidTr="009F3C50">
        <w:trPr>
          <w:trHeight w:val="481"/>
        </w:trPr>
        <w:tc>
          <w:tcPr>
            <w:tcW w:w="577" w:type="dxa"/>
            <w:shd w:val="clear" w:color="auto" w:fill="auto"/>
            <w:vAlign w:val="center"/>
          </w:tcPr>
          <w:p w14:paraId="4B4E8AB4" w14:textId="029F2759"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686" w:type="dxa"/>
            <w:shd w:val="clear" w:color="auto" w:fill="auto"/>
            <w:vAlign w:val="center"/>
          </w:tcPr>
          <w:p w14:paraId="1F2BFF6C" w14:textId="2EB52766"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418" w:type="dxa"/>
            <w:shd w:val="clear" w:color="auto" w:fill="auto"/>
            <w:vAlign w:val="center"/>
          </w:tcPr>
          <w:p w14:paraId="75F29884" w14:textId="48821453" w:rsidR="00F32D74" w:rsidRPr="00D33B70" w:rsidRDefault="00F32D74" w:rsidP="005E45F5">
            <w:pPr>
              <w:widowControl w:val="0"/>
              <w:spacing w:line="240" w:lineRule="auto"/>
              <w:ind w:firstLine="0"/>
              <w:jc w:val="center"/>
              <w:rPr>
                <w:b/>
                <w:bCs/>
                <w:sz w:val="22"/>
                <w:lang w:eastAsia="en-US"/>
              </w:rPr>
            </w:pPr>
            <w:r w:rsidRPr="00D33B70">
              <w:rPr>
                <w:b/>
                <w:bCs/>
                <w:sz w:val="22"/>
                <w:lang w:eastAsia="en-US"/>
              </w:rPr>
              <w:t>Finansējums Plāna realizācijai kopā</w:t>
            </w:r>
          </w:p>
        </w:tc>
        <w:tc>
          <w:tcPr>
            <w:tcW w:w="1701" w:type="dxa"/>
            <w:shd w:val="clear" w:color="auto" w:fill="auto"/>
            <w:vAlign w:val="center"/>
          </w:tcPr>
          <w:p w14:paraId="76D1E853" w14:textId="204CE2FA"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c>
          <w:tcPr>
            <w:tcW w:w="1134" w:type="dxa"/>
            <w:shd w:val="clear" w:color="auto" w:fill="auto"/>
            <w:vAlign w:val="center"/>
          </w:tcPr>
          <w:p w14:paraId="6DCAB967" w14:textId="4DEC18BC" w:rsidR="00F32D74" w:rsidRPr="00D33B70" w:rsidRDefault="007D5872" w:rsidP="005E45F5">
            <w:pPr>
              <w:widowControl w:val="0"/>
              <w:spacing w:line="240" w:lineRule="auto"/>
              <w:ind w:firstLine="0"/>
              <w:jc w:val="center"/>
              <w:rPr>
                <w:b/>
                <w:bCs/>
                <w:sz w:val="22"/>
                <w:lang w:eastAsia="en-US"/>
              </w:rPr>
            </w:pPr>
            <w:r w:rsidRPr="00D33B70">
              <w:rPr>
                <w:b/>
                <w:bCs/>
                <w:sz w:val="22"/>
                <w:lang w:eastAsia="en-US"/>
              </w:rPr>
              <w:t>878 446,50</w:t>
            </w:r>
          </w:p>
        </w:tc>
        <w:tc>
          <w:tcPr>
            <w:tcW w:w="1134" w:type="dxa"/>
            <w:shd w:val="clear" w:color="auto" w:fill="auto"/>
            <w:vAlign w:val="center"/>
          </w:tcPr>
          <w:p w14:paraId="15378AFF" w14:textId="6F7410B6" w:rsidR="00F32D74" w:rsidRPr="00D33B70" w:rsidRDefault="000B6970" w:rsidP="005E45F5">
            <w:pPr>
              <w:widowControl w:val="0"/>
              <w:spacing w:line="240" w:lineRule="auto"/>
              <w:ind w:firstLine="0"/>
              <w:jc w:val="center"/>
              <w:rPr>
                <w:b/>
                <w:bCs/>
                <w:sz w:val="22"/>
                <w:lang w:eastAsia="en-US"/>
              </w:rPr>
            </w:pPr>
            <w:r w:rsidRPr="00D33B70">
              <w:rPr>
                <w:b/>
                <w:bCs/>
                <w:sz w:val="22"/>
                <w:lang w:eastAsia="en-US"/>
              </w:rPr>
              <w:t>1</w:t>
            </w:r>
            <w:r w:rsidR="007D5872" w:rsidRPr="00D33B70">
              <w:rPr>
                <w:b/>
                <w:bCs/>
                <w:sz w:val="22"/>
                <w:lang w:eastAsia="en-US"/>
              </w:rPr>
              <w:t>71</w:t>
            </w:r>
            <w:r w:rsidR="00251862" w:rsidRPr="00D33B70">
              <w:rPr>
                <w:b/>
                <w:bCs/>
                <w:sz w:val="22"/>
                <w:lang w:eastAsia="en-US"/>
              </w:rPr>
              <w:t xml:space="preserve"> </w:t>
            </w:r>
            <w:r w:rsidR="007D5872" w:rsidRPr="00D33B70">
              <w:rPr>
                <w:b/>
                <w:bCs/>
                <w:sz w:val="22"/>
                <w:lang w:eastAsia="en-US"/>
              </w:rPr>
              <w:t>115</w:t>
            </w:r>
          </w:p>
        </w:tc>
        <w:tc>
          <w:tcPr>
            <w:tcW w:w="1134" w:type="dxa"/>
            <w:shd w:val="clear" w:color="auto" w:fill="auto"/>
            <w:vAlign w:val="center"/>
          </w:tcPr>
          <w:p w14:paraId="0EDC25BE" w14:textId="680463A2" w:rsidR="00F32D74" w:rsidRPr="00D33B70" w:rsidRDefault="00F32D74" w:rsidP="005E45F5">
            <w:pPr>
              <w:widowControl w:val="0"/>
              <w:spacing w:line="240" w:lineRule="auto"/>
              <w:ind w:firstLine="0"/>
              <w:jc w:val="center"/>
              <w:rPr>
                <w:b/>
                <w:bCs/>
                <w:sz w:val="22"/>
                <w:lang w:eastAsia="en-US"/>
              </w:rPr>
            </w:pPr>
          </w:p>
        </w:tc>
        <w:tc>
          <w:tcPr>
            <w:tcW w:w="1134" w:type="dxa"/>
            <w:shd w:val="clear" w:color="auto" w:fill="auto"/>
            <w:vAlign w:val="center"/>
          </w:tcPr>
          <w:p w14:paraId="2EA099FB" w14:textId="6B4B99CA" w:rsidR="00F32D74" w:rsidRPr="00D33B70" w:rsidRDefault="00F32D74" w:rsidP="005E45F5">
            <w:pPr>
              <w:widowControl w:val="0"/>
              <w:spacing w:line="240" w:lineRule="auto"/>
              <w:ind w:firstLine="0"/>
              <w:jc w:val="center"/>
              <w:rPr>
                <w:b/>
                <w:bCs/>
                <w:sz w:val="22"/>
                <w:lang w:eastAsia="en-US"/>
              </w:rPr>
            </w:pPr>
          </w:p>
        </w:tc>
        <w:tc>
          <w:tcPr>
            <w:tcW w:w="1054" w:type="dxa"/>
            <w:shd w:val="clear" w:color="auto" w:fill="auto"/>
            <w:vAlign w:val="center"/>
          </w:tcPr>
          <w:p w14:paraId="623FEF40" w14:textId="2C6198F5" w:rsidR="00F32D74" w:rsidRPr="00D33B70" w:rsidRDefault="00F32D74" w:rsidP="005E45F5">
            <w:pPr>
              <w:widowControl w:val="0"/>
              <w:spacing w:line="240" w:lineRule="auto"/>
              <w:ind w:firstLine="0"/>
              <w:jc w:val="center"/>
              <w:rPr>
                <w:b/>
                <w:bCs/>
                <w:sz w:val="22"/>
                <w:lang w:eastAsia="en-US"/>
              </w:rPr>
            </w:pPr>
          </w:p>
        </w:tc>
        <w:tc>
          <w:tcPr>
            <w:tcW w:w="1033" w:type="dxa"/>
            <w:shd w:val="clear" w:color="auto" w:fill="auto"/>
            <w:vAlign w:val="center"/>
          </w:tcPr>
          <w:p w14:paraId="49CA4583" w14:textId="07CBB168" w:rsidR="00F32D74" w:rsidRPr="00D33B70" w:rsidRDefault="00F32D74" w:rsidP="005E45F5">
            <w:pPr>
              <w:widowControl w:val="0"/>
              <w:spacing w:line="240" w:lineRule="auto"/>
              <w:ind w:firstLine="0"/>
              <w:jc w:val="center"/>
              <w:rPr>
                <w:b/>
                <w:bCs/>
                <w:sz w:val="22"/>
                <w:lang w:eastAsia="en-US"/>
              </w:rPr>
            </w:pPr>
          </w:p>
        </w:tc>
        <w:tc>
          <w:tcPr>
            <w:tcW w:w="1161" w:type="dxa"/>
            <w:shd w:val="clear" w:color="auto" w:fill="auto"/>
            <w:vAlign w:val="center"/>
          </w:tcPr>
          <w:p w14:paraId="6FD99591" w14:textId="5D527442" w:rsidR="00F32D74" w:rsidRPr="00D33B70" w:rsidRDefault="00F32D74" w:rsidP="005E45F5">
            <w:pPr>
              <w:widowControl w:val="0"/>
              <w:spacing w:line="240" w:lineRule="auto"/>
              <w:ind w:firstLine="0"/>
              <w:jc w:val="center"/>
              <w:rPr>
                <w:b/>
                <w:bCs/>
                <w:sz w:val="22"/>
                <w:lang w:eastAsia="en-US"/>
              </w:rPr>
            </w:pPr>
          </w:p>
        </w:tc>
        <w:tc>
          <w:tcPr>
            <w:tcW w:w="1038" w:type="dxa"/>
            <w:shd w:val="clear" w:color="auto" w:fill="auto"/>
            <w:vAlign w:val="center"/>
          </w:tcPr>
          <w:p w14:paraId="094BD9DC" w14:textId="630D142B" w:rsidR="00F32D74" w:rsidRPr="00D33B70" w:rsidRDefault="00F32D74" w:rsidP="005E45F5">
            <w:pPr>
              <w:widowControl w:val="0"/>
              <w:spacing w:line="240" w:lineRule="auto"/>
              <w:ind w:firstLine="0"/>
              <w:jc w:val="center"/>
              <w:rPr>
                <w:b/>
                <w:bCs/>
                <w:sz w:val="22"/>
                <w:lang w:eastAsia="en-US"/>
              </w:rPr>
            </w:pPr>
          </w:p>
        </w:tc>
        <w:tc>
          <w:tcPr>
            <w:tcW w:w="1127" w:type="dxa"/>
            <w:shd w:val="clear" w:color="auto" w:fill="auto"/>
            <w:vAlign w:val="center"/>
          </w:tcPr>
          <w:p w14:paraId="3DF17BE7" w14:textId="3B41422C" w:rsidR="00F32D74" w:rsidRPr="00D33B70" w:rsidRDefault="00F32D74" w:rsidP="005E45F5">
            <w:pPr>
              <w:widowControl w:val="0"/>
              <w:spacing w:line="240" w:lineRule="auto"/>
              <w:ind w:firstLine="0"/>
              <w:jc w:val="left"/>
              <w:rPr>
                <w:b/>
                <w:bCs/>
                <w:sz w:val="22"/>
                <w:lang w:eastAsia="en-US"/>
              </w:rPr>
            </w:pPr>
            <w:r w:rsidRPr="00D33B70">
              <w:rPr>
                <w:b/>
                <w:bCs/>
                <w:sz w:val="22"/>
                <w:lang w:eastAsia="en-US"/>
              </w:rPr>
              <w:t> </w:t>
            </w:r>
          </w:p>
        </w:tc>
      </w:tr>
      <w:bookmarkEnd w:id="41"/>
      <w:tr w:rsidR="009F3C50" w:rsidRPr="004912D8" w14:paraId="4E4E530B" w14:textId="77777777" w:rsidTr="009D08BA">
        <w:trPr>
          <w:trHeight w:val="267"/>
        </w:trPr>
        <w:tc>
          <w:tcPr>
            <w:tcW w:w="577" w:type="dxa"/>
            <w:shd w:val="clear" w:color="auto" w:fill="auto"/>
            <w:vAlign w:val="center"/>
          </w:tcPr>
          <w:p w14:paraId="37869EA5" w14:textId="46301A41"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686" w:type="dxa"/>
            <w:shd w:val="clear" w:color="auto" w:fill="auto"/>
            <w:vAlign w:val="center"/>
          </w:tcPr>
          <w:p w14:paraId="4280E001" w14:textId="3E6BF78B"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418" w:type="dxa"/>
            <w:shd w:val="clear" w:color="000000" w:fill="FFFFFF"/>
            <w:vAlign w:val="center"/>
          </w:tcPr>
          <w:p w14:paraId="651E6BD0" w14:textId="4F0477B9" w:rsidR="009F3C50" w:rsidRPr="00D33B70" w:rsidRDefault="009F3C50" w:rsidP="005E45F5">
            <w:pPr>
              <w:widowControl w:val="0"/>
              <w:spacing w:line="240" w:lineRule="auto"/>
              <w:ind w:firstLine="0"/>
              <w:jc w:val="center"/>
              <w:rPr>
                <w:b/>
                <w:bCs/>
                <w:sz w:val="22"/>
                <w:lang w:eastAsia="en-US"/>
              </w:rPr>
            </w:pPr>
            <w:r w:rsidRPr="00D33B70">
              <w:rPr>
                <w:sz w:val="22"/>
                <w:lang w:eastAsia="en-US"/>
              </w:rPr>
              <w:t>tai skaitā:</w:t>
            </w:r>
          </w:p>
        </w:tc>
        <w:tc>
          <w:tcPr>
            <w:tcW w:w="1701" w:type="dxa"/>
            <w:shd w:val="clear" w:color="auto" w:fill="auto"/>
            <w:vAlign w:val="center"/>
          </w:tcPr>
          <w:p w14:paraId="5B1B0884" w14:textId="7971C115"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c>
          <w:tcPr>
            <w:tcW w:w="1134" w:type="dxa"/>
            <w:shd w:val="clear" w:color="auto" w:fill="auto"/>
            <w:vAlign w:val="center"/>
          </w:tcPr>
          <w:p w14:paraId="372296C1" w14:textId="1C092A68"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44FE4C0B" w14:textId="26ACA14A"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6AB82B58" w14:textId="47B44EA0"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34" w:type="dxa"/>
            <w:shd w:val="clear" w:color="auto" w:fill="auto"/>
            <w:vAlign w:val="center"/>
          </w:tcPr>
          <w:p w14:paraId="3663B7A5" w14:textId="6B39398C"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54" w:type="dxa"/>
            <w:shd w:val="clear" w:color="auto" w:fill="auto"/>
            <w:vAlign w:val="center"/>
          </w:tcPr>
          <w:p w14:paraId="2A890544" w14:textId="0D619F82"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33" w:type="dxa"/>
            <w:shd w:val="clear" w:color="auto" w:fill="auto"/>
            <w:vAlign w:val="center"/>
          </w:tcPr>
          <w:p w14:paraId="659BD0C0" w14:textId="7530E436"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61" w:type="dxa"/>
            <w:shd w:val="clear" w:color="auto" w:fill="auto"/>
            <w:vAlign w:val="center"/>
          </w:tcPr>
          <w:p w14:paraId="25A447CB" w14:textId="6FAFEF57"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038" w:type="dxa"/>
            <w:shd w:val="clear" w:color="auto" w:fill="auto"/>
            <w:vAlign w:val="center"/>
          </w:tcPr>
          <w:p w14:paraId="2A62FBC2" w14:textId="4B7DC308" w:rsidR="009F3C50" w:rsidRPr="00D33B70" w:rsidRDefault="009F3C50" w:rsidP="005E45F5">
            <w:pPr>
              <w:widowControl w:val="0"/>
              <w:spacing w:line="240" w:lineRule="auto"/>
              <w:ind w:firstLine="0"/>
              <w:jc w:val="center"/>
              <w:rPr>
                <w:sz w:val="22"/>
              </w:rPr>
            </w:pPr>
            <w:r w:rsidRPr="00D33B70">
              <w:rPr>
                <w:sz w:val="22"/>
                <w:lang w:eastAsia="en-US"/>
              </w:rPr>
              <w:t> </w:t>
            </w:r>
          </w:p>
        </w:tc>
        <w:tc>
          <w:tcPr>
            <w:tcW w:w="1127" w:type="dxa"/>
            <w:shd w:val="clear" w:color="auto" w:fill="auto"/>
            <w:vAlign w:val="center"/>
          </w:tcPr>
          <w:p w14:paraId="3261001E" w14:textId="32AFEF6F" w:rsidR="009F3C50" w:rsidRPr="00D33B70" w:rsidRDefault="009F3C50" w:rsidP="005E45F5">
            <w:pPr>
              <w:widowControl w:val="0"/>
              <w:spacing w:line="240" w:lineRule="auto"/>
              <w:ind w:firstLine="0"/>
              <w:jc w:val="left"/>
              <w:rPr>
                <w:sz w:val="22"/>
                <w:lang w:eastAsia="en-US"/>
              </w:rPr>
            </w:pPr>
            <w:r w:rsidRPr="00D33B70">
              <w:rPr>
                <w:sz w:val="22"/>
                <w:lang w:eastAsia="en-US"/>
              </w:rPr>
              <w:t> </w:t>
            </w:r>
          </w:p>
        </w:tc>
      </w:tr>
      <w:tr w:rsidR="00251862" w:rsidRPr="004912D8" w14:paraId="773E7FA1" w14:textId="77777777" w:rsidTr="009D08BA">
        <w:trPr>
          <w:trHeight w:val="267"/>
        </w:trPr>
        <w:tc>
          <w:tcPr>
            <w:tcW w:w="577" w:type="dxa"/>
            <w:shd w:val="clear" w:color="auto" w:fill="auto"/>
            <w:vAlign w:val="center"/>
          </w:tcPr>
          <w:p w14:paraId="7CD83841" w14:textId="77777777" w:rsidR="00251862" w:rsidRPr="00D33B70" w:rsidRDefault="00251862" w:rsidP="005E45F5">
            <w:pPr>
              <w:widowControl w:val="0"/>
              <w:spacing w:line="240" w:lineRule="auto"/>
              <w:ind w:firstLine="0"/>
              <w:jc w:val="left"/>
              <w:rPr>
                <w:sz w:val="22"/>
                <w:lang w:eastAsia="en-US"/>
              </w:rPr>
            </w:pPr>
          </w:p>
        </w:tc>
        <w:tc>
          <w:tcPr>
            <w:tcW w:w="1686" w:type="dxa"/>
            <w:shd w:val="clear" w:color="auto" w:fill="auto"/>
            <w:vAlign w:val="center"/>
          </w:tcPr>
          <w:p w14:paraId="0DF305DC" w14:textId="77777777" w:rsidR="00251862" w:rsidRPr="00D33B70" w:rsidRDefault="00251862" w:rsidP="005E45F5">
            <w:pPr>
              <w:widowControl w:val="0"/>
              <w:spacing w:line="240" w:lineRule="auto"/>
              <w:ind w:firstLine="0"/>
              <w:jc w:val="left"/>
              <w:rPr>
                <w:sz w:val="22"/>
                <w:lang w:eastAsia="en-US"/>
              </w:rPr>
            </w:pPr>
          </w:p>
        </w:tc>
        <w:tc>
          <w:tcPr>
            <w:tcW w:w="1418" w:type="dxa"/>
            <w:shd w:val="clear" w:color="000000" w:fill="FFFFFF"/>
            <w:vAlign w:val="center"/>
          </w:tcPr>
          <w:p w14:paraId="3F34804B" w14:textId="41790BAF" w:rsidR="00251862" w:rsidRPr="00D33B70" w:rsidRDefault="00251862" w:rsidP="005E45F5">
            <w:pPr>
              <w:widowControl w:val="0"/>
              <w:spacing w:line="240" w:lineRule="auto"/>
              <w:ind w:firstLine="0"/>
              <w:jc w:val="center"/>
              <w:rPr>
                <w:sz w:val="22"/>
                <w:lang w:eastAsia="en-US"/>
              </w:rPr>
            </w:pPr>
            <w:r w:rsidRPr="00D33B70">
              <w:rPr>
                <w:sz w:val="22"/>
                <w:lang w:eastAsia="en-US"/>
              </w:rPr>
              <w:t xml:space="preserve">08.Sabiedrības integrācijas </w:t>
            </w:r>
            <w:r w:rsidRPr="00D33B70">
              <w:rPr>
                <w:sz w:val="22"/>
                <w:lang w:eastAsia="en-US"/>
              </w:rPr>
              <w:lastRenderedPageBreak/>
              <w:t>fonds</w:t>
            </w:r>
          </w:p>
        </w:tc>
        <w:tc>
          <w:tcPr>
            <w:tcW w:w="1701" w:type="dxa"/>
            <w:shd w:val="clear" w:color="auto" w:fill="auto"/>
            <w:vAlign w:val="center"/>
          </w:tcPr>
          <w:p w14:paraId="5C2AA000" w14:textId="77777777" w:rsidR="00251862" w:rsidRPr="00D33B70" w:rsidRDefault="00251862" w:rsidP="005E45F5">
            <w:pPr>
              <w:widowControl w:val="0"/>
              <w:spacing w:line="240" w:lineRule="auto"/>
              <w:ind w:firstLine="0"/>
              <w:jc w:val="left"/>
              <w:rPr>
                <w:sz w:val="22"/>
                <w:lang w:eastAsia="en-US"/>
              </w:rPr>
            </w:pPr>
          </w:p>
        </w:tc>
        <w:tc>
          <w:tcPr>
            <w:tcW w:w="1134" w:type="dxa"/>
            <w:shd w:val="clear" w:color="auto" w:fill="auto"/>
            <w:vAlign w:val="center"/>
          </w:tcPr>
          <w:p w14:paraId="6A490946" w14:textId="55FE3871" w:rsidR="00251862" w:rsidRPr="00D33B70" w:rsidRDefault="007D5872" w:rsidP="005E45F5">
            <w:pPr>
              <w:widowControl w:val="0"/>
              <w:spacing w:line="240" w:lineRule="auto"/>
              <w:ind w:firstLine="0"/>
              <w:jc w:val="center"/>
              <w:rPr>
                <w:sz w:val="22"/>
                <w:lang w:eastAsia="en-US"/>
              </w:rPr>
            </w:pPr>
            <w:r w:rsidRPr="00D33B70">
              <w:rPr>
                <w:sz w:val="22"/>
                <w:lang w:eastAsia="en-US"/>
              </w:rPr>
              <w:t>702 474,50</w:t>
            </w:r>
          </w:p>
        </w:tc>
        <w:tc>
          <w:tcPr>
            <w:tcW w:w="1134" w:type="dxa"/>
            <w:shd w:val="clear" w:color="auto" w:fill="auto"/>
            <w:vAlign w:val="center"/>
          </w:tcPr>
          <w:p w14:paraId="0EF5A424" w14:textId="653625EA" w:rsidR="00251862" w:rsidRPr="00D33B70" w:rsidRDefault="007D5872" w:rsidP="005E45F5">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00A6A72A"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14679E92" w14:textId="77777777" w:rsidR="00251862" w:rsidRPr="00D33B70" w:rsidRDefault="00251862" w:rsidP="005E45F5">
            <w:pPr>
              <w:widowControl w:val="0"/>
              <w:spacing w:line="240" w:lineRule="auto"/>
              <w:ind w:firstLine="0"/>
              <w:jc w:val="center"/>
              <w:rPr>
                <w:sz w:val="22"/>
                <w:lang w:eastAsia="en-US"/>
              </w:rPr>
            </w:pPr>
          </w:p>
        </w:tc>
        <w:tc>
          <w:tcPr>
            <w:tcW w:w="1054" w:type="dxa"/>
            <w:shd w:val="clear" w:color="auto" w:fill="auto"/>
            <w:vAlign w:val="center"/>
          </w:tcPr>
          <w:p w14:paraId="663B163D" w14:textId="77777777" w:rsidR="00251862" w:rsidRPr="00D33B70" w:rsidRDefault="00251862" w:rsidP="005E45F5">
            <w:pPr>
              <w:widowControl w:val="0"/>
              <w:spacing w:line="240" w:lineRule="auto"/>
              <w:ind w:firstLine="0"/>
              <w:jc w:val="center"/>
              <w:rPr>
                <w:sz w:val="22"/>
                <w:lang w:eastAsia="en-US"/>
              </w:rPr>
            </w:pPr>
          </w:p>
        </w:tc>
        <w:tc>
          <w:tcPr>
            <w:tcW w:w="1033" w:type="dxa"/>
            <w:shd w:val="clear" w:color="auto" w:fill="auto"/>
            <w:vAlign w:val="center"/>
          </w:tcPr>
          <w:p w14:paraId="03D10748" w14:textId="77777777" w:rsidR="00251862" w:rsidRPr="00D33B70" w:rsidRDefault="00251862" w:rsidP="005E45F5">
            <w:pPr>
              <w:widowControl w:val="0"/>
              <w:spacing w:line="240" w:lineRule="auto"/>
              <w:ind w:firstLine="0"/>
              <w:jc w:val="center"/>
              <w:rPr>
                <w:sz w:val="22"/>
                <w:lang w:eastAsia="en-US"/>
              </w:rPr>
            </w:pPr>
          </w:p>
        </w:tc>
        <w:tc>
          <w:tcPr>
            <w:tcW w:w="1161" w:type="dxa"/>
            <w:shd w:val="clear" w:color="auto" w:fill="auto"/>
            <w:vAlign w:val="center"/>
          </w:tcPr>
          <w:p w14:paraId="0510FA2D" w14:textId="77777777" w:rsidR="00251862" w:rsidRPr="00D33B70" w:rsidRDefault="00251862" w:rsidP="005E45F5">
            <w:pPr>
              <w:widowControl w:val="0"/>
              <w:spacing w:line="240" w:lineRule="auto"/>
              <w:ind w:firstLine="0"/>
              <w:jc w:val="center"/>
              <w:rPr>
                <w:sz w:val="22"/>
                <w:lang w:eastAsia="en-US"/>
              </w:rPr>
            </w:pPr>
          </w:p>
        </w:tc>
        <w:tc>
          <w:tcPr>
            <w:tcW w:w="1038" w:type="dxa"/>
            <w:shd w:val="clear" w:color="auto" w:fill="auto"/>
            <w:vAlign w:val="center"/>
          </w:tcPr>
          <w:p w14:paraId="775A397B" w14:textId="77777777" w:rsidR="00251862" w:rsidRPr="00D33B70" w:rsidRDefault="00251862" w:rsidP="005E45F5">
            <w:pPr>
              <w:widowControl w:val="0"/>
              <w:spacing w:line="240" w:lineRule="auto"/>
              <w:ind w:firstLine="0"/>
              <w:jc w:val="center"/>
              <w:rPr>
                <w:sz w:val="22"/>
                <w:lang w:eastAsia="en-US"/>
              </w:rPr>
            </w:pPr>
          </w:p>
        </w:tc>
        <w:tc>
          <w:tcPr>
            <w:tcW w:w="1127" w:type="dxa"/>
            <w:shd w:val="clear" w:color="auto" w:fill="auto"/>
            <w:vAlign w:val="center"/>
          </w:tcPr>
          <w:p w14:paraId="5B5C192B" w14:textId="77777777" w:rsidR="00251862" w:rsidRPr="00D33B70" w:rsidRDefault="00251862" w:rsidP="005E45F5">
            <w:pPr>
              <w:widowControl w:val="0"/>
              <w:spacing w:line="240" w:lineRule="auto"/>
              <w:ind w:firstLine="0"/>
              <w:jc w:val="left"/>
              <w:rPr>
                <w:sz w:val="22"/>
                <w:lang w:eastAsia="en-US"/>
              </w:rPr>
            </w:pPr>
          </w:p>
        </w:tc>
      </w:tr>
      <w:tr w:rsidR="00251862" w:rsidRPr="004912D8" w14:paraId="0040FF83" w14:textId="77777777" w:rsidTr="009D08BA">
        <w:trPr>
          <w:trHeight w:val="267"/>
        </w:trPr>
        <w:tc>
          <w:tcPr>
            <w:tcW w:w="577" w:type="dxa"/>
            <w:shd w:val="clear" w:color="auto" w:fill="auto"/>
            <w:vAlign w:val="center"/>
          </w:tcPr>
          <w:p w14:paraId="5B9840D0" w14:textId="77777777" w:rsidR="00251862" w:rsidRPr="00D33B70" w:rsidRDefault="00251862" w:rsidP="005E45F5">
            <w:pPr>
              <w:widowControl w:val="0"/>
              <w:spacing w:line="240" w:lineRule="auto"/>
              <w:ind w:firstLine="0"/>
              <w:jc w:val="left"/>
              <w:rPr>
                <w:sz w:val="22"/>
                <w:lang w:eastAsia="en-US"/>
              </w:rPr>
            </w:pPr>
          </w:p>
        </w:tc>
        <w:tc>
          <w:tcPr>
            <w:tcW w:w="1686" w:type="dxa"/>
            <w:shd w:val="clear" w:color="auto" w:fill="auto"/>
            <w:vAlign w:val="center"/>
          </w:tcPr>
          <w:p w14:paraId="7AFB5D00" w14:textId="77777777" w:rsidR="00251862" w:rsidRPr="00D33B70" w:rsidRDefault="00251862" w:rsidP="005E45F5">
            <w:pPr>
              <w:widowControl w:val="0"/>
              <w:spacing w:line="240" w:lineRule="auto"/>
              <w:ind w:firstLine="0"/>
              <w:jc w:val="left"/>
              <w:rPr>
                <w:sz w:val="22"/>
                <w:lang w:eastAsia="en-US"/>
              </w:rPr>
            </w:pPr>
          </w:p>
        </w:tc>
        <w:tc>
          <w:tcPr>
            <w:tcW w:w="1418" w:type="dxa"/>
            <w:shd w:val="clear" w:color="000000" w:fill="FFFFFF"/>
            <w:vAlign w:val="center"/>
          </w:tcPr>
          <w:p w14:paraId="182BC95B" w14:textId="77777777" w:rsidR="00251862" w:rsidRPr="00D33B70" w:rsidRDefault="00251862" w:rsidP="005E45F5">
            <w:pPr>
              <w:widowControl w:val="0"/>
              <w:spacing w:line="240" w:lineRule="auto"/>
              <w:ind w:firstLine="0"/>
              <w:jc w:val="center"/>
              <w:rPr>
                <w:sz w:val="22"/>
                <w:lang w:eastAsia="en-US"/>
              </w:rPr>
            </w:pPr>
          </w:p>
        </w:tc>
        <w:tc>
          <w:tcPr>
            <w:tcW w:w="1701" w:type="dxa"/>
            <w:shd w:val="clear" w:color="auto" w:fill="auto"/>
            <w:vAlign w:val="center"/>
          </w:tcPr>
          <w:p w14:paraId="62D86160" w14:textId="4BD2C17F" w:rsidR="00251862" w:rsidRPr="00D33B70" w:rsidRDefault="00251862" w:rsidP="005E45F5">
            <w:pPr>
              <w:widowControl w:val="0"/>
              <w:spacing w:line="240" w:lineRule="auto"/>
              <w:ind w:firstLine="0"/>
              <w:jc w:val="left"/>
              <w:rPr>
                <w:sz w:val="22"/>
                <w:lang w:eastAsia="en-US"/>
              </w:rPr>
            </w:pPr>
            <w:r w:rsidRPr="00D33B70">
              <w:rPr>
                <w:sz w:val="22"/>
                <w:lang w:eastAsia="en-US"/>
              </w:rPr>
              <w:t>tai skaitā:</w:t>
            </w:r>
          </w:p>
        </w:tc>
        <w:tc>
          <w:tcPr>
            <w:tcW w:w="1134" w:type="dxa"/>
            <w:shd w:val="clear" w:color="auto" w:fill="auto"/>
            <w:vAlign w:val="center"/>
          </w:tcPr>
          <w:p w14:paraId="221C9E5B"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3EF3D3EA"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2B157D18"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726CC753" w14:textId="77777777" w:rsidR="00251862" w:rsidRPr="00D33B70" w:rsidRDefault="00251862" w:rsidP="005E45F5">
            <w:pPr>
              <w:widowControl w:val="0"/>
              <w:spacing w:line="240" w:lineRule="auto"/>
              <w:ind w:firstLine="0"/>
              <w:jc w:val="center"/>
              <w:rPr>
                <w:sz w:val="22"/>
                <w:lang w:eastAsia="en-US"/>
              </w:rPr>
            </w:pPr>
          </w:p>
        </w:tc>
        <w:tc>
          <w:tcPr>
            <w:tcW w:w="1054" w:type="dxa"/>
            <w:shd w:val="clear" w:color="auto" w:fill="auto"/>
            <w:vAlign w:val="center"/>
          </w:tcPr>
          <w:p w14:paraId="5227B18A" w14:textId="77777777" w:rsidR="00251862" w:rsidRPr="00D33B70" w:rsidRDefault="00251862" w:rsidP="005E45F5">
            <w:pPr>
              <w:widowControl w:val="0"/>
              <w:spacing w:line="240" w:lineRule="auto"/>
              <w:ind w:firstLine="0"/>
              <w:jc w:val="center"/>
              <w:rPr>
                <w:sz w:val="22"/>
                <w:lang w:eastAsia="en-US"/>
              </w:rPr>
            </w:pPr>
          </w:p>
        </w:tc>
        <w:tc>
          <w:tcPr>
            <w:tcW w:w="1033" w:type="dxa"/>
            <w:shd w:val="clear" w:color="auto" w:fill="auto"/>
            <w:vAlign w:val="center"/>
          </w:tcPr>
          <w:p w14:paraId="57D2D4AC" w14:textId="77777777" w:rsidR="00251862" w:rsidRPr="00D33B70" w:rsidRDefault="00251862" w:rsidP="005E45F5">
            <w:pPr>
              <w:widowControl w:val="0"/>
              <w:spacing w:line="240" w:lineRule="auto"/>
              <w:ind w:firstLine="0"/>
              <w:jc w:val="center"/>
              <w:rPr>
                <w:sz w:val="22"/>
                <w:lang w:eastAsia="en-US"/>
              </w:rPr>
            </w:pPr>
          </w:p>
        </w:tc>
        <w:tc>
          <w:tcPr>
            <w:tcW w:w="1161" w:type="dxa"/>
            <w:shd w:val="clear" w:color="auto" w:fill="auto"/>
            <w:vAlign w:val="center"/>
          </w:tcPr>
          <w:p w14:paraId="4E35A6A5" w14:textId="77777777" w:rsidR="00251862" w:rsidRPr="00D33B70" w:rsidRDefault="00251862" w:rsidP="005E45F5">
            <w:pPr>
              <w:widowControl w:val="0"/>
              <w:spacing w:line="240" w:lineRule="auto"/>
              <w:ind w:firstLine="0"/>
              <w:jc w:val="center"/>
              <w:rPr>
                <w:sz w:val="22"/>
                <w:lang w:eastAsia="en-US"/>
              </w:rPr>
            </w:pPr>
          </w:p>
        </w:tc>
        <w:tc>
          <w:tcPr>
            <w:tcW w:w="1038" w:type="dxa"/>
            <w:shd w:val="clear" w:color="auto" w:fill="auto"/>
            <w:vAlign w:val="center"/>
          </w:tcPr>
          <w:p w14:paraId="7B46F1D0" w14:textId="77777777" w:rsidR="00251862" w:rsidRPr="00D33B70" w:rsidRDefault="00251862" w:rsidP="005E45F5">
            <w:pPr>
              <w:widowControl w:val="0"/>
              <w:spacing w:line="240" w:lineRule="auto"/>
              <w:ind w:firstLine="0"/>
              <w:jc w:val="center"/>
              <w:rPr>
                <w:sz w:val="22"/>
                <w:lang w:eastAsia="en-US"/>
              </w:rPr>
            </w:pPr>
          </w:p>
        </w:tc>
        <w:tc>
          <w:tcPr>
            <w:tcW w:w="1127" w:type="dxa"/>
            <w:shd w:val="clear" w:color="auto" w:fill="auto"/>
            <w:vAlign w:val="center"/>
          </w:tcPr>
          <w:p w14:paraId="6BB7ABA6" w14:textId="77777777" w:rsidR="00251862" w:rsidRPr="00D33B70" w:rsidRDefault="00251862" w:rsidP="005E45F5">
            <w:pPr>
              <w:widowControl w:val="0"/>
              <w:spacing w:line="240" w:lineRule="auto"/>
              <w:ind w:firstLine="0"/>
              <w:jc w:val="left"/>
              <w:rPr>
                <w:sz w:val="22"/>
                <w:lang w:eastAsia="en-US"/>
              </w:rPr>
            </w:pPr>
          </w:p>
        </w:tc>
      </w:tr>
      <w:tr w:rsidR="007D5872" w:rsidRPr="004912D8" w14:paraId="16D07D26" w14:textId="77777777" w:rsidTr="009D08BA">
        <w:trPr>
          <w:trHeight w:val="267"/>
        </w:trPr>
        <w:tc>
          <w:tcPr>
            <w:tcW w:w="577" w:type="dxa"/>
            <w:shd w:val="clear" w:color="auto" w:fill="auto"/>
            <w:vAlign w:val="center"/>
          </w:tcPr>
          <w:p w14:paraId="342D4149" w14:textId="77777777" w:rsidR="007D5872" w:rsidRPr="00D33B70" w:rsidRDefault="007D5872" w:rsidP="005E45F5">
            <w:pPr>
              <w:widowControl w:val="0"/>
              <w:spacing w:line="240" w:lineRule="auto"/>
              <w:ind w:firstLine="0"/>
              <w:jc w:val="left"/>
              <w:rPr>
                <w:sz w:val="22"/>
                <w:lang w:eastAsia="en-US"/>
              </w:rPr>
            </w:pPr>
          </w:p>
        </w:tc>
        <w:tc>
          <w:tcPr>
            <w:tcW w:w="1686" w:type="dxa"/>
            <w:shd w:val="clear" w:color="auto" w:fill="auto"/>
            <w:vAlign w:val="center"/>
          </w:tcPr>
          <w:p w14:paraId="472E68EF" w14:textId="77777777" w:rsidR="007D5872" w:rsidRPr="00D33B70" w:rsidRDefault="007D5872" w:rsidP="005E45F5">
            <w:pPr>
              <w:widowControl w:val="0"/>
              <w:spacing w:line="240" w:lineRule="auto"/>
              <w:ind w:firstLine="0"/>
              <w:jc w:val="left"/>
              <w:rPr>
                <w:sz w:val="22"/>
                <w:lang w:eastAsia="en-US"/>
              </w:rPr>
            </w:pPr>
          </w:p>
        </w:tc>
        <w:tc>
          <w:tcPr>
            <w:tcW w:w="1418" w:type="dxa"/>
            <w:shd w:val="clear" w:color="000000" w:fill="FFFFFF"/>
            <w:vAlign w:val="center"/>
          </w:tcPr>
          <w:p w14:paraId="5A7C6360" w14:textId="77777777" w:rsidR="007D5872" w:rsidRPr="00D33B70" w:rsidRDefault="007D5872" w:rsidP="005E45F5">
            <w:pPr>
              <w:widowControl w:val="0"/>
              <w:spacing w:line="240" w:lineRule="auto"/>
              <w:ind w:firstLine="0"/>
              <w:jc w:val="center"/>
              <w:rPr>
                <w:sz w:val="22"/>
                <w:lang w:eastAsia="en-US"/>
              </w:rPr>
            </w:pPr>
          </w:p>
        </w:tc>
        <w:tc>
          <w:tcPr>
            <w:tcW w:w="1701" w:type="dxa"/>
            <w:shd w:val="clear" w:color="auto" w:fill="auto"/>
            <w:vAlign w:val="center"/>
          </w:tcPr>
          <w:p w14:paraId="70FD4FCF" w14:textId="575DDBFE" w:rsidR="007D5872" w:rsidRPr="00D33B70" w:rsidRDefault="007D5872" w:rsidP="005E45F5">
            <w:pPr>
              <w:widowControl w:val="0"/>
              <w:spacing w:line="240" w:lineRule="auto"/>
              <w:ind w:firstLine="0"/>
              <w:jc w:val="left"/>
              <w:rPr>
                <w:sz w:val="22"/>
                <w:lang w:eastAsia="en-US"/>
              </w:rPr>
            </w:pPr>
            <w:r w:rsidRPr="00D33B70">
              <w:rPr>
                <w:color w:val="242424"/>
                <w:sz w:val="22"/>
                <w:shd w:val="clear" w:color="auto" w:fill="FFFFFF"/>
              </w:rPr>
              <w:t xml:space="preserve">01.00.00 </w:t>
            </w:r>
            <w:r w:rsidRPr="00D33B70">
              <w:rPr>
                <w:sz w:val="22"/>
                <w:shd w:val="clear" w:color="auto" w:fill="FFFFFF"/>
              </w:rPr>
              <w:t>Sabiedrības integrācijas fonda vadība</w:t>
            </w:r>
          </w:p>
        </w:tc>
        <w:tc>
          <w:tcPr>
            <w:tcW w:w="1134" w:type="dxa"/>
            <w:shd w:val="clear" w:color="auto" w:fill="auto"/>
            <w:vAlign w:val="center"/>
          </w:tcPr>
          <w:p w14:paraId="40EBB4A8" w14:textId="4C56EE76" w:rsidR="007D5872" w:rsidRPr="00D33B70" w:rsidRDefault="007D5872" w:rsidP="005E45F5">
            <w:pPr>
              <w:widowControl w:val="0"/>
              <w:spacing w:line="240" w:lineRule="auto"/>
              <w:ind w:firstLine="0"/>
              <w:jc w:val="center"/>
              <w:rPr>
                <w:sz w:val="22"/>
                <w:lang w:eastAsia="en-US"/>
              </w:rPr>
            </w:pPr>
            <w:r w:rsidRPr="00D33B70">
              <w:rPr>
                <w:sz w:val="22"/>
                <w:lang w:eastAsia="en-US"/>
              </w:rPr>
              <w:t>378 855,50</w:t>
            </w:r>
          </w:p>
        </w:tc>
        <w:tc>
          <w:tcPr>
            <w:tcW w:w="1134" w:type="dxa"/>
            <w:shd w:val="clear" w:color="auto" w:fill="auto"/>
            <w:vAlign w:val="center"/>
          </w:tcPr>
          <w:p w14:paraId="2D7E5FA2" w14:textId="72D4098A" w:rsidR="007D5872" w:rsidRPr="00D33B70" w:rsidRDefault="007D5872" w:rsidP="005E45F5">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64279215" w14:textId="77777777" w:rsidR="007D5872" w:rsidRPr="00D33B70" w:rsidRDefault="007D5872" w:rsidP="005E45F5">
            <w:pPr>
              <w:widowControl w:val="0"/>
              <w:spacing w:line="240" w:lineRule="auto"/>
              <w:ind w:firstLine="0"/>
              <w:jc w:val="center"/>
              <w:rPr>
                <w:sz w:val="22"/>
                <w:lang w:eastAsia="en-US"/>
              </w:rPr>
            </w:pPr>
          </w:p>
        </w:tc>
        <w:tc>
          <w:tcPr>
            <w:tcW w:w="1134" w:type="dxa"/>
            <w:shd w:val="clear" w:color="auto" w:fill="auto"/>
            <w:vAlign w:val="center"/>
          </w:tcPr>
          <w:p w14:paraId="5D1C0D5D" w14:textId="77777777" w:rsidR="007D5872" w:rsidRPr="00D33B70" w:rsidRDefault="007D5872" w:rsidP="005E45F5">
            <w:pPr>
              <w:widowControl w:val="0"/>
              <w:spacing w:line="240" w:lineRule="auto"/>
              <w:ind w:firstLine="0"/>
              <w:jc w:val="center"/>
              <w:rPr>
                <w:sz w:val="22"/>
                <w:lang w:eastAsia="en-US"/>
              </w:rPr>
            </w:pPr>
          </w:p>
        </w:tc>
        <w:tc>
          <w:tcPr>
            <w:tcW w:w="1054" w:type="dxa"/>
            <w:shd w:val="clear" w:color="auto" w:fill="auto"/>
            <w:vAlign w:val="center"/>
          </w:tcPr>
          <w:p w14:paraId="18398B8B" w14:textId="77777777" w:rsidR="007D5872" w:rsidRPr="00D33B70" w:rsidRDefault="007D5872" w:rsidP="005E45F5">
            <w:pPr>
              <w:widowControl w:val="0"/>
              <w:spacing w:line="240" w:lineRule="auto"/>
              <w:ind w:firstLine="0"/>
              <w:jc w:val="center"/>
              <w:rPr>
                <w:sz w:val="22"/>
                <w:lang w:eastAsia="en-US"/>
              </w:rPr>
            </w:pPr>
          </w:p>
        </w:tc>
        <w:tc>
          <w:tcPr>
            <w:tcW w:w="1033" w:type="dxa"/>
            <w:shd w:val="clear" w:color="auto" w:fill="auto"/>
            <w:vAlign w:val="center"/>
          </w:tcPr>
          <w:p w14:paraId="72AB1667" w14:textId="77777777" w:rsidR="007D5872" w:rsidRPr="00D33B70" w:rsidRDefault="007D5872" w:rsidP="005E45F5">
            <w:pPr>
              <w:widowControl w:val="0"/>
              <w:spacing w:line="240" w:lineRule="auto"/>
              <w:ind w:firstLine="0"/>
              <w:jc w:val="center"/>
              <w:rPr>
                <w:sz w:val="22"/>
                <w:lang w:eastAsia="en-US"/>
              </w:rPr>
            </w:pPr>
          </w:p>
        </w:tc>
        <w:tc>
          <w:tcPr>
            <w:tcW w:w="1161" w:type="dxa"/>
            <w:shd w:val="clear" w:color="auto" w:fill="auto"/>
            <w:vAlign w:val="center"/>
          </w:tcPr>
          <w:p w14:paraId="2887757D" w14:textId="77777777" w:rsidR="007D5872" w:rsidRPr="00D33B70" w:rsidRDefault="007D5872" w:rsidP="005E45F5">
            <w:pPr>
              <w:widowControl w:val="0"/>
              <w:spacing w:line="240" w:lineRule="auto"/>
              <w:ind w:firstLine="0"/>
              <w:jc w:val="center"/>
              <w:rPr>
                <w:sz w:val="22"/>
                <w:lang w:eastAsia="en-US"/>
              </w:rPr>
            </w:pPr>
          </w:p>
        </w:tc>
        <w:tc>
          <w:tcPr>
            <w:tcW w:w="1038" w:type="dxa"/>
            <w:shd w:val="clear" w:color="auto" w:fill="auto"/>
            <w:vAlign w:val="center"/>
          </w:tcPr>
          <w:p w14:paraId="6FB310DA" w14:textId="77777777" w:rsidR="007D5872" w:rsidRPr="00D33B70" w:rsidRDefault="007D5872" w:rsidP="005E45F5">
            <w:pPr>
              <w:widowControl w:val="0"/>
              <w:spacing w:line="240" w:lineRule="auto"/>
              <w:ind w:firstLine="0"/>
              <w:jc w:val="center"/>
              <w:rPr>
                <w:sz w:val="22"/>
                <w:lang w:eastAsia="en-US"/>
              </w:rPr>
            </w:pPr>
          </w:p>
        </w:tc>
        <w:tc>
          <w:tcPr>
            <w:tcW w:w="1127" w:type="dxa"/>
            <w:shd w:val="clear" w:color="auto" w:fill="auto"/>
            <w:vAlign w:val="center"/>
          </w:tcPr>
          <w:p w14:paraId="439A703C" w14:textId="77777777" w:rsidR="007D5872" w:rsidRPr="00D33B70" w:rsidRDefault="007D5872" w:rsidP="005E45F5">
            <w:pPr>
              <w:widowControl w:val="0"/>
              <w:spacing w:line="240" w:lineRule="auto"/>
              <w:ind w:firstLine="0"/>
              <w:jc w:val="left"/>
              <w:rPr>
                <w:sz w:val="22"/>
                <w:lang w:eastAsia="en-US"/>
              </w:rPr>
            </w:pPr>
          </w:p>
        </w:tc>
      </w:tr>
      <w:tr w:rsidR="007D5872" w:rsidRPr="004912D8" w14:paraId="079BC7A3" w14:textId="77777777" w:rsidTr="009D08BA">
        <w:trPr>
          <w:trHeight w:val="267"/>
        </w:trPr>
        <w:tc>
          <w:tcPr>
            <w:tcW w:w="577" w:type="dxa"/>
            <w:shd w:val="clear" w:color="auto" w:fill="auto"/>
            <w:vAlign w:val="center"/>
          </w:tcPr>
          <w:p w14:paraId="758C1CB8" w14:textId="77777777" w:rsidR="007D5872" w:rsidRPr="00D33B70" w:rsidRDefault="007D5872" w:rsidP="005E45F5">
            <w:pPr>
              <w:widowControl w:val="0"/>
              <w:spacing w:line="240" w:lineRule="auto"/>
              <w:ind w:firstLine="0"/>
              <w:jc w:val="left"/>
              <w:rPr>
                <w:sz w:val="22"/>
                <w:lang w:eastAsia="en-US"/>
              </w:rPr>
            </w:pPr>
          </w:p>
        </w:tc>
        <w:tc>
          <w:tcPr>
            <w:tcW w:w="1686" w:type="dxa"/>
            <w:shd w:val="clear" w:color="auto" w:fill="auto"/>
            <w:vAlign w:val="center"/>
          </w:tcPr>
          <w:p w14:paraId="1B36B2D6" w14:textId="77777777" w:rsidR="007D5872" w:rsidRPr="00D33B70" w:rsidRDefault="007D5872" w:rsidP="005E45F5">
            <w:pPr>
              <w:widowControl w:val="0"/>
              <w:spacing w:line="240" w:lineRule="auto"/>
              <w:ind w:firstLine="0"/>
              <w:jc w:val="left"/>
              <w:rPr>
                <w:sz w:val="22"/>
                <w:lang w:eastAsia="en-US"/>
              </w:rPr>
            </w:pPr>
          </w:p>
        </w:tc>
        <w:tc>
          <w:tcPr>
            <w:tcW w:w="1418" w:type="dxa"/>
            <w:shd w:val="clear" w:color="000000" w:fill="FFFFFF"/>
            <w:vAlign w:val="center"/>
          </w:tcPr>
          <w:p w14:paraId="1C77761D" w14:textId="77777777" w:rsidR="007D5872" w:rsidRPr="00D33B70" w:rsidRDefault="007D5872" w:rsidP="005E45F5">
            <w:pPr>
              <w:widowControl w:val="0"/>
              <w:spacing w:line="240" w:lineRule="auto"/>
              <w:ind w:firstLine="0"/>
              <w:jc w:val="center"/>
              <w:rPr>
                <w:sz w:val="22"/>
                <w:lang w:eastAsia="en-US"/>
              </w:rPr>
            </w:pPr>
          </w:p>
        </w:tc>
        <w:tc>
          <w:tcPr>
            <w:tcW w:w="1701" w:type="dxa"/>
            <w:shd w:val="clear" w:color="auto" w:fill="auto"/>
            <w:vAlign w:val="center"/>
          </w:tcPr>
          <w:p w14:paraId="2DFAFD1E" w14:textId="7E466EAF" w:rsidR="007D5872" w:rsidRPr="00D33B70" w:rsidRDefault="007D5872" w:rsidP="005E45F5">
            <w:pPr>
              <w:widowControl w:val="0"/>
              <w:spacing w:line="240" w:lineRule="auto"/>
              <w:ind w:firstLine="0"/>
              <w:jc w:val="left"/>
              <w:rPr>
                <w:sz w:val="22"/>
                <w:lang w:eastAsia="en-US"/>
              </w:rPr>
            </w:pPr>
            <w:r w:rsidRPr="00D33B70">
              <w:rPr>
                <w:sz w:val="22"/>
                <w:lang w:eastAsia="en-US"/>
              </w:rPr>
              <w:t>63.07.00 „Eiropas Sociālā fonda (ESF) projektu un pasākumu īstenošana”</w:t>
            </w:r>
          </w:p>
        </w:tc>
        <w:tc>
          <w:tcPr>
            <w:tcW w:w="1134" w:type="dxa"/>
            <w:shd w:val="clear" w:color="auto" w:fill="auto"/>
            <w:vAlign w:val="center"/>
          </w:tcPr>
          <w:p w14:paraId="10CD45C9" w14:textId="32C40077" w:rsidR="007D5872" w:rsidRPr="00D33B70" w:rsidRDefault="007D5872" w:rsidP="005E45F5">
            <w:pPr>
              <w:widowControl w:val="0"/>
              <w:spacing w:line="240" w:lineRule="auto"/>
              <w:ind w:firstLine="0"/>
              <w:jc w:val="center"/>
              <w:rPr>
                <w:sz w:val="22"/>
                <w:lang w:eastAsia="en-US"/>
              </w:rPr>
            </w:pPr>
            <w:r w:rsidRPr="00D33B70">
              <w:rPr>
                <w:sz w:val="22"/>
                <w:lang w:eastAsia="en-US"/>
              </w:rPr>
              <w:t>304 799</w:t>
            </w:r>
          </w:p>
        </w:tc>
        <w:tc>
          <w:tcPr>
            <w:tcW w:w="1134" w:type="dxa"/>
            <w:shd w:val="clear" w:color="auto" w:fill="auto"/>
            <w:vAlign w:val="center"/>
          </w:tcPr>
          <w:p w14:paraId="2DFAFA5A" w14:textId="77777777" w:rsidR="007D5872" w:rsidRPr="00D33B70" w:rsidRDefault="007D5872" w:rsidP="005E45F5">
            <w:pPr>
              <w:widowControl w:val="0"/>
              <w:spacing w:line="240" w:lineRule="auto"/>
              <w:ind w:firstLine="0"/>
              <w:jc w:val="center"/>
              <w:rPr>
                <w:sz w:val="22"/>
                <w:lang w:eastAsia="en-US"/>
              </w:rPr>
            </w:pPr>
          </w:p>
        </w:tc>
        <w:tc>
          <w:tcPr>
            <w:tcW w:w="1134" w:type="dxa"/>
            <w:shd w:val="clear" w:color="auto" w:fill="auto"/>
            <w:vAlign w:val="center"/>
          </w:tcPr>
          <w:p w14:paraId="1063095E" w14:textId="77777777" w:rsidR="007D5872" w:rsidRPr="00D33B70" w:rsidRDefault="007D5872" w:rsidP="005E45F5">
            <w:pPr>
              <w:widowControl w:val="0"/>
              <w:spacing w:line="240" w:lineRule="auto"/>
              <w:ind w:firstLine="0"/>
              <w:jc w:val="center"/>
              <w:rPr>
                <w:sz w:val="22"/>
                <w:lang w:eastAsia="en-US"/>
              </w:rPr>
            </w:pPr>
          </w:p>
        </w:tc>
        <w:tc>
          <w:tcPr>
            <w:tcW w:w="1134" w:type="dxa"/>
            <w:shd w:val="clear" w:color="auto" w:fill="auto"/>
            <w:vAlign w:val="center"/>
          </w:tcPr>
          <w:p w14:paraId="426B173E" w14:textId="77777777" w:rsidR="007D5872" w:rsidRPr="00D33B70" w:rsidRDefault="007D5872" w:rsidP="005E45F5">
            <w:pPr>
              <w:widowControl w:val="0"/>
              <w:spacing w:line="240" w:lineRule="auto"/>
              <w:ind w:firstLine="0"/>
              <w:jc w:val="center"/>
              <w:rPr>
                <w:sz w:val="22"/>
                <w:lang w:eastAsia="en-US"/>
              </w:rPr>
            </w:pPr>
          </w:p>
        </w:tc>
        <w:tc>
          <w:tcPr>
            <w:tcW w:w="1054" w:type="dxa"/>
            <w:shd w:val="clear" w:color="auto" w:fill="auto"/>
            <w:vAlign w:val="center"/>
          </w:tcPr>
          <w:p w14:paraId="216772ED" w14:textId="77777777" w:rsidR="007D5872" w:rsidRPr="00D33B70" w:rsidRDefault="007D5872" w:rsidP="005E45F5">
            <w:pPr>
              <w:widowControl w:val="0"/>
              <w:spacing w:line="240" w:lineRule="auto"/>
              <w:ind w:firstLine="0"/>
              <w:jc w:val="center"/>
              <w:rPr>
                <w:sz w:val="22"/>
                <w:lang w:eastAsia="en-US"/>
              </w:rPr>
            </w:pPr>
          </w:p>
        </w:tc>
        <w:tc>
          <w:tcPr>
            <w:tcW w:w="1033" w:type="dxa"/>
            <w:shd w:val="clear" w:color="auto" w:fill="auto"/>
            <w:vAlign w:val="center"/>
          </w:tcPr>
          <w:p w14:paraId="18B0B9EE" w14:textId="77777777" w:rsidR="007D5872" w:rsidRPr="00D33B70" w:rsidRDefault="007D5872" w:rsidP="005E45F5">
            <w:pPr>
              <w:widowControl w:val="0"/>
              <w:spacing w:line="240" w:lineRule="auto"/>
              <w:ind w:firstLine="0"/>
              <w:jc w:val="center"/>
              <w:rPr>
                <w:sz w:val="22"/>
                <w:lang w:eastAsia="en-US"/>
              </w:rPr>
            </w:pPr>
          </w:p>
        </w:tc>
        <w:tc>
          <w:tcPr>
            <w:tcW w:w="1161" w:type="dxa"/>
            <w:shd w:val="clear" w:color="auto" w:fill="auto"/>
            <w:vAlign w:val="center"/>
          </w:tcPr>
          <w:p w14:paraId="4ED98C0B" w14:textId="77777777" w:rsidR="007D5872" w:rsidRPr="00D33B70" w:rsidRDefault="007D5872" w:rsidP="005E45F5">
            <w:pPr>
              <w:widowControl w:val="0"/>
              <w:spacing w:line="240" w:lineRule="auto"/>
              <w:ind w:firstLine="0"/>
              <w:jc w:val="center"/>
              <w:rPr>
                <w:sz w:val="22"/>
                <w:lang w:eastAsia="en-US"/>
              </w:rPr>
            </w:pPr>
          </w:p>
        </w:tc>
        <w:tc>
          <w:tcPr>
            <w:tcW w:w="1038" w:type="dxa"/>
            <w:shd w:val="clear" w:color="auto" w:fill="auto"/>
            <w:vAlign w:val="center"/>
          </w:tcPr>
          <w:p w14:paraId="0ADE5EC3" w14:textId="77777777" w:rsidR="007D5872" w:rsidRPr="00D33B70" w:rsidRDefault="007D5872" w:rsidP="005E45F5">
            <w:pPr>
              <w:widowControl w:val="0"/>
              <w:spacing w:line="240" w:lineRule="auto"/>
              <w:ind w:firstLine="0"/>
              <w:jc w:val="center"/>
              <w:rPr>
                <w:sz w:val="22"/>
                <w:lang w:eastAsia="en-US"/>
              </w:rPr>
            </w:pPr>
          </w:p>
        </w:tc>
        <w:tc>
          <w:tcPr>
            <w:tcW w:w="1127" w:type="dxa"/>
            <w:shd w:val="clear" w:color="auto" w:fill="auto"/>
            <w:vAlign w:val="center"/>
          </w:tcPr>
          <w:p w14:paraId="0FE60D60" w14:textId="77777777" w:rsidR="007D5872" w:rsidRPr="00D33B70" w:rsidRDefault="007D5872" w:rsidP="005E45F5">
            <w:pPr>
              <w:widowControl w:val="0"/>
              <w:spacing w:line="240" w:lineRule="auto"/>
              <w:ind w:firstLine="0"/>
              <w:jc w:val="left"/>
              <w:rPr>
                <w:sz w:val="22"/>
                <w:lang w:eastAsia="en-US"/>
              </w:rPr>
            </w:pPr>
          </w:p>
        </w:tc>
      </w:tr>
      <w:tr w:rsidR="00251862" w:rsidRPr="004912D8" w14:paraId="1F316FF7" w14:textId="77777777" w:rsidTr="009D08BA">
        <w:trPr>
          <w:trHeight w:val="267"/>
        </w:trPr>
        <w:tc>
          <w:tcPr>
            <w:tcW w:w="577" w:type="dxa"/>
            <w:shd w:val="clear" w:color="auto" w:fill="auto"/>
            <w:vAlign w:val="center"/>
          </w:tcPr>
          <w:p w14:paraId="6BE81B79" w14:textId="77777777" w:rsidR="00251862" w:rsidRPr="00D33B70" w:rsidRDefault="00251862" w:rsidP="005E45F5">
            <w:pPr>
              <w:widowControl w:val="0"/>
              <w:spacing w:line="240" w:lineRule="auto"/>
              <w:ind w:firstLine="0"/>
              <w:jc w:val="left"/>
              <w:rPr>
                <w:sz w:val="22"/>
                <w:lang w:eastAsia="en-US"/>
              </w:rPr>
            </w:pPr>
          </w:p>
        </w:tc>
        <w:tc>
          <w:tcPr>
            <w:tcW w:w="1686" w:type="dxa"/>
            <w:shd w:val="clear" w:color="auto" w:fill="auto"/>
            <w:vAlign w:val="center"/>
          </w:tcPr>
          <w:p w14:paraId="4272E8C4" w14:textId="77777777" w:rsidR="00251862" w:rsidRPr="00D33B70" w:rsidRDefault="00251862" w:rsidP="005E45F5">
            <w:pPr>
              <w:widowControl w:val="0"/>
              <w:spacing w:line="240" w:lineRule="auto"/>
              <w:ind w:firstLine="0"/>
              <w:jc w:val="left"/>
              <w:rPr>
                <w:sz w:val="22"/>
                <w:lang w:eastAsia="en-US"/>
              </w:rPr>
            </w:pPr>
          </w:p>
        </w:tc>
        <w:tc>
          <w:tcPr>
            <w:tcW w:w="1418" w:type="dxa"/>
            <w:shd w:val="clear" w:color="000000" w:fill="FFFFFF"/>
            <w:vAlign w:val="center"/>
          </w:tcPr>
          <w:p w14:paraId="4D589220" w14:textId="77777777" w:rsidR="00251862" w:rsidRPr="00D33B70" w:rsidRDefault="00251862" w:rsidP="005E45F5">
            <w:pPr>
              <w:widowControl w:val="0"/>
              <w:spacing w:line="240" w:lineRule="auto"/>
              <w:ind w:firstLine="0"/>
              <w:jc w:val="center"/>
              <w:rPr>
                <w:sz w:val="22"/>
                <w:lang w:eastAsia="en-US"/>
              </w:rPr>
            </w:pPr>
          </w:p>
        </w:tc>
        <w:tc>
          <w:tcPr>
            <w:tcW w:w="1701" w:type="dxa"/>
            <w:shd w:val="clear" w:color="auto" w:fill="auto"/>
            <w:vAlign w:val="center"/>
          </w:tcPr>
          <w:p w14:paraId="59EAB72E" w14:textId="5B41D3D3" w:rsidR="00251862" w:rsidRPr="00D33B70" w:rsidRDefault="00251862" w:rsidP="005E45F5">
            <w:pPr>
              <w:widowControl w:val="0"/>
              <w:spacing w:line="240" w:lineRule="auto"/>
              <w:ind w:firstLine="0"/>
              <w:jc w:val="left"/>
              <w:rPr>
                <w:sz w:val="22"/>
                <w:lang w:eastAsia="en-US"/>
              </w:rPr>
            </w:pPr>
            <w:r w:rsidRPr="00D33B70">
              <w:rPr>
                <w:sz w:val="22"/>
                <w:lang w:eastAsia="en-US"/>
              </w:rPr>
              <w:t>67.06.00 „Eiropas Kopienas iniciatīvas projektu un pasākumu īstenošana”</w:t>
            </w:r>
          </w:p>
        </w:tc>
        <w:tc>
          <w:tcPr>
            <w:tcW w:w="1134" w:type="dxa"/>
            <w:shd w:val="clear" w:color="auto" w:fill="auto"/>
            <w:vAlign w:val="center"/>
          </w:tcPr>
          <w:p w14:paraId="1C824C96" w14:textId="637C31BB" w:rsidR="00251862" w:rsidRPr="00D33B70" w:rsidRDefault="00251862" w:rsidP="005E45F5">
            <w:pPr>
              <w:widowControl w:val="0"/>
              <w:spacing w:line="240" w:lineRule="auto"/>
              <w:ind w:firstLine="0"/>
              <w:jc w:val="center"/>
              <w:rPr>
                <w:sz w:val="22"/>
                <w:lang w:eastAsia="en-US"/>
              </w:rPr>
            </w:pPr>
            <w:r w:rsidRPr="00D33B70">
              <w:rPr>
                <w:sz w:val="22"/>
                <w:lang w:eastAsia="en-US"/>
              </w:rPr>
              <w:t>18 820</w:t>
            </w:r>
          </w:p>
        </w:tc>
        <w:tc>
          <w:tcPr>
            <w:tcW w:w="1134" w:type="dxa"/>
            <w:shd w:val="clear" w:color="auto" w:fill="auto"/>
            <w:vAlign w:val="center"/>
          </w:tcPr>
          <w:p w14:paraId="4DC0C70C"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77A0E5CE" w14:textId="77777777" w:rsidR="00251862" w:rsidRPr="00D33B70" w:rsidRDefault="00251862" w:rsidP="005E45F5">
            <w:pPr>
              <w:widowControl w:val="0"/>
              <w:spacing w:line="240" w:lineRule="auto"/>
              <w:ind w:firstLine="0"/>
              <w:jc w:val="center"/>
              <w:rPr>
                <w:sz w:val="22"/>
                <w:lang w:eastAsia="en-US"/>
              </w:rPr>
            </w:pPr>
          </w:p>
        </w:tc>
        <w:tc>
          <w:tcPr>
            <w:tcW w:w="1134" w:type="dxa"/>
            <w:shd w:val="clear" w:color="auto" w:fill="auto"/>
            <w:vAlign w:val="center"/>
          </w:tcPr>
          <w:p w14:paraId="729D16DB" w14:textId="77777777" w:rsidR="00251862" w:rsidRPr="00D33B70" w:rsidRDefault="00251862" w:rsidP="005E45F5">
            <w:pPr>
              <w:widowControl w:val="0"/>
              <w:spacing w:line="240" w:lineRule="auto"/>
              <w:ind w:firstLine="0"/>
              <w:jc w:val="center"/>
              <w:rPr>
                <w:sz w:val="22"/>
                <w:lang w:eastAsia="en-US"/>
              </w:rPr>
            </w:pPr>
          </w:p>
        </w:tc>
        <w:tc>
          <w:tcPr>
            <w:tcW w:w="1054" w:type="dxa"/>
            <w:shd w:val="clear" w:color="auto" w:fill="auto"/>
            <w:vAlign w:val="center"/>
          </w:tcPr>
          <w:p w14:paraId="0F82B5B0" w14:textId="77777777" w:rsidR="00251862" w:rsidRPr="00D33B70" w:rsidRDefault="00251862" w:rsidP="005E45F5">
            <w:pPr>
              <w:widowControl w:val="0"/>
              <w:spacing w:line="240" w:lineRule="auto"/>
              <w:ind w:firstLine="0"/>
              <w:jc w:val="center"/>
              <w:rPr>
                <w:sz w:val="22"/>
                <w:lang w:eastAsia="en-US"/>
              </w:rPr>
            </w:pPr>
          </w:p>
        </w:tc>
        <w:tc>
          <w:tcPr>
            <w:tcW w:w="1033" w:type="dxa"/>
            <w:shd w:val="clear" w:color="auto" w:fill="auto"/>
            <w:vAlign w:val="center"/>
          </w:tcPr>
          <w:p w14:paraId="2480EA98" w14:textId="77777777" w:rsidR="00251862" w:rsidRPr="00D33B70" w:rsidRDefault="00251862" w:rsidP="005E45F5">
            <w:pPr>
              <w:widowControl w:val="0"/>
              <w:spacing w:line="240" w:lineRule="auto"/>
              <w:ind w:firstLine="0"/>
              <w:jc w:val="center"/>
              <w:rPr>
                <w:sz w:val="22"/>
                <w:lang w:eastAsia="en-US"/>
              </w:rPr>
            </w:pPr>
          </w:p>
        </w:tc>
        <w:tc>
          <w:tcPr>
            <w:tcW w:w="1161" w:type="dxa"/>
            <w:shd w:val="clear" w:color="auto" w:fill="auto"/>
            <w:vAlign w:val="center"/>
          </w:tcPr>
          <w:p w14:paraId="00B491E7" w14:textId="77777777" w:rsidR="00251862" w:rsidRPr="00D33B70" w:rsidRDefault="00251862" w:rsidP="005E45F5">
            <w:pPr>
              <w:widowControl w:val="0"/>
              <w:spacing w:line="240" w:lineRule="auto"/>
              <w:ind w:firstLine="0"/>
              <w:jc w:val="center"/>
              <w:rPr>
                <w:sz w:val="22"/>
                <w:lang w:eastAsia="en-US"/>
              </w:rPr>
            </w:pPr>
          </w:p>
        </w:tc>
        <w:tc>
          <w:tcPr>
            <w:tcW w:w="1038" w:type="dxa"/>
            <w:shd w:val="clear" w:color="auto" w:fill="auto"/>
            <w:vAlign w:val="center"/>
          </w:tcPr>
          <w:p w14:paraId="2A4E05BD" w14:textId="77777777" w:rsidR="00251862" w:rsidRPr="00D33B70" w:rsidRDefault="00251862" w:rsidP="005E45F5">
            <w:pPr>
              <w:widowControl w:val="0"/>
              <w:spacing w:line="240" w:lineRule="auto"/>
              <w:ind w:firstLine="0"/>
              <w:jc w:val="center"/>
              <w:rPr>
                <w:sz w:val="22"/>
                <w:lang w:eastAsia="en-US"/>
              </w:rPr>
            </w:pPr>
          </w:p>
        </w:tc>
        <w:tc>
          <w:tcPr>
            <w:tcW w:w="1127" w:type="dxa"/>
            <w:shd w:val="clear" w:color="auto" w:fill="auto"/>
            <w:vAlign w:val="center"/>
          </w:tcPr>
          <w:p w14:paraId="0E3EEDB2" w14:textId="77777777" w:rsidR="00251862" w:rsidRPr="00D33B70" w:rsidRDefault="00251862" w:rsidP="005E45F5">
            <w:pPr>
              <w:widowControl w:val="0"/>
              <w:spacing w:line="240" w:lineRule="auto"/>
              <w:ind w:firstLine="0"/>
              <w:jc w:val="left"/>
              <w:rPr>
                <w:sz w:val="22"/>
                <w:lang w:eastAsia="en-US"/>
              </w:rPr>
            </w:pPr>
          </w:p>
        </w:tc>
      </w:tr>
      <w:tr w:rsidR="007D5872" w:rsidRPr="004912D8" w14:paraId="43868A2C" w14:textId="77777777" w:rsidTr="009F3C50">
        <w:trPr>
          <w:trHeight w:val="481"/>
        </w:trPr>
        <w:tc>
          <w:tcPr>
            <w:tcW w:w="577" w:type="dxa"/>
            <w:shd w:val="clear" w:color="auto" w:fill="auto"/>
            <w:vAlign w:val="center"/>
          </w:tcPr>
          <w:p w14:paraId="34BF66DD" w14:textId="77777777" w:rsidR="007D5872" w:rsidRPr="00D33B70" w:rsidRDefault="007D5872" w:rsidP="005E45F5">
            <w:pPr>
              <w:widowControl w:val="0"/>
              <w:spacing w:line="240" w:lineRule="auto"/>
              <w:ind w:firstLine="0"/>
              <w:jc w:val="left"/>
              <w:rPr>
                <w:sz w:val="22"/>
              </w:rPr>
            </w:pPr>
          </w:p>
        </w:tc>
        <w:tc>
          <w:tcPr>
            <w:tcW w:w="1686" w:type="dxa"/>
            <w:shd w:val="clear" w:color="auto" w:fill="auto"/>
            <w:vAlign w:val="center"/>
          </w:tcPr>
          <w:p w14:paraId="2DDA0257" w14:textId="77777777" w:rsidR="007D5872" w:rsidRPr="00D33B70" w:rsidRDefault="007D5872" w:rsidP="005E45F5">
            <w:pPr>
              <w:widowControl w:val="0"/>
              <w:spacing w:line="240" w:lineRule="auto"/>
              <w:ind w:firstLine="0"/>
              <w:jc w:val="left"/>
              <w:rPr>
                <w:sz w:val="22"/>
              </w:rPr>
            </w:pPr>
          </w:p>
        </w:tc>
        <w:tc>
          <w:tcPr>
            <w:tcW w:w="1418" w:type="dxa"/>
            <w:shd w:val="clear" w:color="000000" w:fill="FFFFFF"/>
            <w:vAlign w:val="center"/>
          </w:tcPr>
          <w:p w14:paraId="1F98A1D5" w14:textId="43CF6F67" w:rsidR="007D5872" w:rsidRPr="00D33B70" w:rsidRDefault="007D5872" w:rsidP="005E45F5">
            <w:pPr>
              <w:widowControl w:val="0"/>
              <w:spacing w:line="240" w:lineRule="auto"/>
              <w:ind w:firstLine="0"/>
              <w:jc w:val="center"/>
              <w:rPr>
                <w:sz w:val="22"/>
              </w:rPr>
            </w:pPr>
            <w:r w:rsidRPr="00D33B70">
              <w:rPr>
                <w:sz w:val="22"/>
              </w:rPr>
              <w:t>18.Labklājības ministrija</w:t>
            </w:r>
          </w:p>
        </w:tc>
        <w:tc>
          <w:tcPr>
            <w:tcW w:w="1701" w:type="dxa"/>
            <w:shd w:val="clear" w:color="auto" w:fill="auto"/>
            <w:vAlign w:val="center"/>
          </w:tcPr>
          <w:p w14:paraId="3D851885" w14:textId="77777777" w:rsidR="007D5872" w:rsidRPr="00D33B70" w:rsidRDefault="007D5872" w:rsidP="005E45F5">
            <w:pPr>
              <w:widowControl w:val="0"/>
              <w:spacing w:line="240" w:lineRule="auto"/>
              <w:ind w:firstLine="0"/>
              <w:jc w:val="left"/>
              <w:rPr>
                <w:sz w:val="22"/>
              </w:rPr>
            </w:pPr>
          </w:p>
        </w:tc>
        <w:tc>
          <w:tcPr>
            <w:tcW w:w="1134" w:type="dxa"/>
            <w:shd w:val="clear" w:color="auto" w:fill="auto"/>
            <w:vAlign w:val="center"/>
          </w:tcPr>
          <w:p w14:paraId="360A87FD" w14:textId="04749D29" w:rsidR="007D5872" w:rsidRPr="00D33B70" w:rsidRDefault="007D5872" w:rsidP="005E45F5">
            <w:pPr>
              <w:widowControl w:val="0"/>
              <w:spacing w:line="240" w:lineRule="auto"/>
              <w:ind w:firstLine="0"/>
              <w:jc w:val="center"/>
              <w:rPr>
                <w:sz w:val="22"/>
              </w:rPr>
            </w:pPr>
            <w:r w:rsidRPr="00D33B70">
              <w:rPr>
                <w:sz w:val="22"/>
              </w:rPr>
              <w:t>15 972</w:t>
            </w:r>
          </w:p>
        </w:tc>
        <w:tc>
          <w:tcPr>
            <w:tcW w:w="1134" w:type="dxa"/>
            <w:shd w:val="clear" w:color="auto" w:fill="auto"/>
            <w:vAlign w:val="center"/>
          </w:tcPr>
          <w:p w14:paraId="4D0FB2A7" w14:textId="77777777" w:rsidR="007D5872" w:rsidRPr="00D33B70" w:rsidRDefault="007D5872" w:rsidP="005E45F5">
            <w:pPr>
              <w:widowControl w:val="0"/>
              <w:spacing w:line="240" w:lineRule="auto"/>
              <w:ind w:firstLine="0"/>
              <w:jc w:val="center"/>
              <w:rPr>
                <w:sz w:val="22"/>
              </w:rPr>
            </w:pPr>
          </w:p>
        </w:tc>
        <w:tc>
          <w:tcPr>
            <w:tcW w:w="1134" w:type="dxa"/>
            <w:shd w:val="clear" w:color="auto" w:fill="auto"/>
            <w:vAlign w:val="center"/>
          </w:tcPr>
          <w:p w14:paraId="6E457DEB" w14:textId="77777777" w:rsidR="007D5872" w:rsidRPr="00D33B70" w:rsidRDefault="007D5872" w:rsidP="005E45F5">
            <w:pPr>
              <w:widowControl w:val="0"/>
              <w:spacing w:line="240" w:lineRule="auto"/>
              <w:ind w:firstLine="0"/>
              <w:jc w:val="center"/>
              <w:rPr>
                <w:sz w:val="22"/>
              </w:rPr>
            </w:pPr>
          </w:p>
        </w:tc>
        <w:tc>
          <w:tcPr>
            <w:tcW w:w="1134" w:type="dxa"/>
            <w:shd w:val="clear" w:color="auto" w:fill="auto"/>
            <w:vAlign w:val="center"/>
          </w:tcPr>
          <w:p w14:paraId="7AFC849F" w14:textId="77777777" w:rsidR="007D5872" w:rsidRPr="00D33B70" w:rsidRDefault="007D5872" w:rsidP="005E45F5">
            <w:pPr>
              <w:widowControl w:val="0"/>
              <w:spacing w:line="240" w:lineRule="auto"/>
              <w:ind w:firstLine="0"/>
              <w:jc w:val="center"/>
              <w:rPr>
                <w:sz w:val="22"/>
              </w:rPr>
            </w:pPr>
          </w:p>
        </w:tc>
        <w:tc>
          <w:tcPr>
            <w:tcW w:w="1054" w:type="dxa"/>
            <w:shd w:val="clear" w:color="auto" w:fill="auto"/>
            <w:vAlign w:val="center"/>
          </w:tcPr>
          <w:p w14:paraId="4478C976" w14:textId="77777777" w:rsidR="007D5872" w:rsidRPr="00D33B70" w:rsidRDefault="007D5872" w:rsidP="005E45F5">
            <w:pPr>
              <w:widowControl w:val="0"/>
              <w:spacing w:line="240" w:lineRule="auto"/>
              <w:ind w:firstLine="0"/>
              <w:jc w:val="center"/>
              <w:rPr>
                <w:sz w:val="22"/>
              </w:rPr>
            </w:pPr>
          </w:p>
        </w:tc>
        <w:tc>
          <w:tcPr>
            <w:tcW w:w="1033" w:type="dxa"/>
            <w:shd w:val="clear" w:color="auto" w:fill="auto"/>
            <w:vAlign w:val="center"/>
          </w:tcPr>
          <w:p w14:paraId="68D59DE3" w14:textId="77777777" w:rsidR="007D5872" w:rsidRPr="00D33B70" w:rsidRDefault="007D5872" w:rsidP="005E45F5">
            <w:pPr>
              <w:widowControl w:val="0"/>
              <w:spacing w:line="240" w:lineRule="auto"/>
              <w:ind w:firstLine="0"/>
              <w:jc w:val="center"/>
              <w:rPr>
                <w:sz w:val="22"/>
              </w:rPr>
            </w:pPr>
          </w:p>
        </w:tc>
        <w:tc>
          <w:tcPr>
            <w:tcW w:w="1161" w:type="dxa"/>
            <w:shd w:val="clear" w:color="auto" w:fill="auto"/>
            <w:vAlign w:val="center"/>
          </w:tcPr>
          <w:p w14:paraId="66170E7D" w14:textId="77777777" w:rsidR="007D5872" w:rsidRPr="00D33B70" w:rsidRDefault="007D5872" w:rsidP="005E45F5">
            <w:pPr>
              <w:widowControl w:val="0"/>
              <w:spacing w:line="240" w:lineRule="auto"/>
              <w:ind w:firstLine="0"/>
              <w:jc w:val="center"/>
              <w:rPr>
                <w:sz w:val="22"/>
              </w:rPr>
            </w:pPr>
          </w:p>
        </w:tc>
        <w:tc>
          <w:tcPr>
            <w:tcW w:w="1038" w:type="dxa"/>
            <w:shd w:val="clear" w:color="auto" w:fill="auto"/>
            <w:vAlign w:val="center"/>
          </w:tcPr>
          <w:p w14:paraId="1D93C95F" w14:textId="77777777" w:rsidR="007D5872" w:rsidRPr="00D33B70" w:rsidRDefault="007D5872" w:rsidP="005E45F5">
            <w:pPr>
              <w:widowControl w:val="0"/>
              <w:spacing w:line="240" w:lineRule="auto"/>
              <w:ind w:firstLine="0"/>
              <w:jc w:val="center"/>
              <w:rPr>
                <w:sz w:val="22"/>
              </w:rPr>
            </w:pPr>
          </w:p>
        </w:tc>
        <w:tc>
          <w:tcPr>
            <w:tcW w:w="1127" w:type="dxa"/>
            <w:shd w:val="clear" w:color="auto" w:fill="auto"/>
            <w:vAlign w:val="center"/>
          </w:tcPr>
          <w:p w14:paraId="49A113EF" w14:textId="77777777" w:rsidR="007D5872" w:rsidRPr="00D33B70" w:rsidRDefault="007D5872" w:rsidP="005E45F5">
            <w:pPr>
              <w:widowControl w:val="0"/>
              <w:spacing w:line="240" w:lineRule="auto"/>
              <w:ind w:firstLine="0"/>
              <w:jc w:val="left"/>
              <w:rPr>
                <w:sz w:val="22"/>
              </w:rPr>
            </w:pPr>
          </w:p>
        </w:tc>
      </w:tr>
      <w:tr w:rsidR="007D5872" w:rsidRPr="004912D8" w14:paraId="214A3254" w14:textId="77777777" w:rsidTr="00F159E9">
        <w:trPr>
          <w:trHeight w:val="173"/>
        </w:trPr>
        <w:tc>
          <w:tcPr>
            <w:tcW w:w="577" w:type="dxa"/>
            <w:shd w:val="clear" w:color="auto" w:fill="auto"/>
            <w:vAlign w:val="center"/>
          </w:tcPr>
          <w:p w14:paraId="75EBFF63" w14:textId="77777777" w:rsidR="007D5872" w:rsidRPr="00D33B70" w:rsidRDefault="007D5872" w:rsidP="00F159E9">
            <w:pPr>
              <w:widowControl w:val="0"/>
              <w:spacing w:line="240" w:lineRule="auto"/>
              <w:ind w:firstLine="0"/>
              <w:jc w:val="left"/>
              <w:rPr>
                <w:sz w:val="22"/>
              </w:rPr>
            </w:pPr>
            <w:r w:rsidRPr="00D33B70">
              <w:rPr>
                <w:sz w:val="22"/>
              </w:rPr>
              <w:t> </w:t>
            </w:r>
          </w:p>
        </w:tc>
        <w:tc>
          <w:tcPr>
            <w:tcW w:w="1686" w:type="dxa"/>
            <w:shd w:val="clear" w:color="auto" w:fill="auto"/>
            <w:vAlign w:val="center"/>
          </w:tcPr>
          <w:p w14:paraId="79B1750B" w14:textId="77777777" w:rsidR="007D5872" w:rsidRPr="00D33B70" w:rsidRDefault="007D5872" w:rsidP="00F159E9">
            <w:pPr>
              <w:widowControl w:val="0"/>
              <w:spacing w:line="240" w:lineRule="auto"/>
              <w:ind w:firstLine="0"/>
              <w:jc w:val="left"/>
              <w:rPr>
                <w:sz w:val="22"/>
              </w:rPr>
            </w:pPr>
            <w:r w:rsidRPr="00D33B70">
              <w:rPr>
                <w:sz w:val="22"/>
              </w:rPr>
              <w:t> </w:t>
            </w:r>
          </w:p>
        </w:tc>
        <w:tc>
          <w:tcPr>
            <w:tcW w:w="1418" w:type="dxa"/>
            <w:shd w:val="clear" w:color="000000" w:fill="FFFFFF"/>
            <w:vAlign w:val="center"/>
          </w:tcPr>
          <w:p w14:paraId="27E41F68" w14:textId="77777777" w:rsidR="007D5872" w:rsidRPr="00D33B70" w:rsidRDefault="007D5872" w:rsidP="00F159E9">
            <w:pPr>
              <w:widowControl w:val="0"/>
              <w:spacing w:line="240" w:lineRule="auto"/>
              <w:ind w:firstLine="0"/>
              <w:jc w:val="center"/>
              <w:rPr>
                <w:sz w:val="22"/>
              </w:rPr>
            </w:pPr>
            <w:r w:rsidRPr="00D33B70">
              <w:rPr>
                <w:sz w:val="22"/>
              </w:rPr>
              <w:t> </w:t>
            </w:r>
          </w:p>
        </w:tc>
        <w:tc>
          <w:tcPr>
            <w:tcW w:w="1701" w:type="dxa"/>
            <w:shd w:val="clear" w:color="auto" w:fill="auto"/>
            <w:vAlign w:val="center"/>
          </w:tcPr>
          <w:p w14:paraId="7595AEB9" w14:textId="77777777" w:rsidR="007D5872" w:rsidRPr="00D33B70" w:rsidRDefault="007D5872" w:rsidP="00F159E9">
            <w:pPr>
              <w:widowControl w:val="0"/>
              <w:spacing w:line="240" w:lineRule="auto"/>
              <w:ind w:firstLine="0"/>
              <w:jc w:val="left"/>
              <w:rPr>
                <w:sz w:val="22"/>
              </w:rPr>
            </w:pPr>
            <w:r w:rsidRPr="00D33B70">
              <w:rPr>
                <w:sz w:val="22"/>
              </w:rPr>
              <w:t>tai skaitā:</w:t>
            </w:r>
          </w:p>
        </w:tc>
        <w:tc>
          <w:tcPr>
            <w:tcW w:w="1134" w:type="dxa"/>
            <w:shd w:val="clear" w:color="auto" w:fill="auto"/>
            <w:vAlign w:val="center"/>
          </w:tcPr>
          <w:p w14:paraId="0A5CD62A" w14:textId="77777777" w:rsidR="007D5872" w:rsidRPr="00D33B70" w:rsidRDefault="007D5872" w:rsidP="00F159E9">
            <w:pPr>
              <w:widowControl w:val="0"/>
              <w:spacing w:line="240" w:lineRule="auto"/>
              <w:ind w:firstLine="0"/>
              <w:jc w:val="center"/>
              <w:rPr>
                <w:sz w:val="22"/>
              </w:rPr>
            </w:pPr>
            <w:r w:rsidRPr="00D33B70">
              <w:rPr>
                <w:sz w:val="22"/>
              </w:rPr>
              <w:t> </w:t>
            </w:r>
          </w:p>
        </w:tc>
        <w:tc>
          <w:tcPr>
            <w:tcW w:w="1134" w:type="dxa"/>
            <w:shd w:val="clear" w:color="auto" w:fill="auto"/>
            <w:vAlign w:val="center"/>
          </w:tcPr>
          <w:p w14:paraId="2690AC8D" w14:textId="77777777" w:rsidR="007D5872" w:rsidRPr="00D33B70" w:rsidRDefault="007D5872" w:rsidP="00F159E9">
            <w:pPr>
              <w:widowControl w:val="0"/>
              <w:spacing w:line="240" w:lineRule="auto"/>
              <w:ind w:firstLine="0"/>
              <w:jc w:val="center"/>
              <w:rPr>
                <w:sz w:val="22"/>
              </w:rPr>
            </w:pPr>
            <w:r w:rsidRPr="00D33B70">
              <w:rPr>
                <w:sz w:val="22"/>
              </w:rPr>
              <w:t> </w:t>
            </w:r>
          </w:p>
        </w:tc>
        <w:tc>
          <w:tcPr>
            <w:tcW w:w="1134" w:type="dxa"/>
            <w:shd w:val="clear" w:color="auto" w:fill="auto"/>
            <w:vAlign w:val="center"/>
          </w:tcPr>
          <w:p w14:paraId="173865E8" w14:textId="77777777" w:rsidR="007D5872" w:rsidRPr="00D33B70" w:rsidRDefault="007D5872" w:rsidP="00F159E9">
            <w:pPr>
              <w:widowControl w:val="0"/>
              <w:spacing w:line="240" w:lineRule="auto"/>
              <w:ind w:firstLine="0"/>
              <w:jc w:val="center"/>
              <w:rPr>
                <w:sz w:val="22"/>
              </w:rPr>
            </w:pPr>
            <w:r w:rsidRPr="00D33B70">
              <w:rPr>
                <w:sz w:val="22"/>
              </w:rPr>
              <w:t> </w:t>
            </w:r>
          </w:p>
        </w:tc>
        <w:tc>
          <w:tcPr>
            <w:tcW w:w="1134" w:type="dxa"/>
            <w:shd w:val="clear" w:color="auto" w:fill="auto"/>
            <w:vAlign w:val="center"/>
          </w:tcPr>
          <w:p w14:paraId="69AA3019" w14:textId="77777777" w:rsidR="007D5872" w:rsidRPr="00D33B70" w:rsidRDefault="007D5872" w:rsidP="00F159E9">
            <w:pPr>
              <w:widowControl w:val="0"/>
              <w:spacing w:line="240" w:lineRule="auto"/>
              <w:ind w:firstLine="0"/>
              <w:jc w:val="center"/>
              <w:rPr>
                <w:sz w:val="22"/>
              </w:rPr>
            </w:pPr>
            <w:r w:rsidRPr="00D33B70">
              <w:rPr>
                <w:sz w:val="22"/>
              </w:rPr>
              <w:t> </w:t>
            </w:r>
          </w:p>
        </w:tc>
        <w:tc>
          <w:tcPr>
            <w:tcW w:w="1054" w:type="dxa"/>
            <w:shd w:val="clear" w:color="auto" w:fill="auto"/>
            <w:vAlign w:val="center"/>
          </w:tcPr>
          <w:p w14:paraId="41041F7A" w14:textId="77777777" w:rsidR="007D5872" w:rsidRPr="00D33B70" w:rsidRDefault="007D5872" w:rsidP="00F159E9">
            <w:pPr>
              <w:widowControl w:val="0"/>
              <w:spacing w:line="240" w:lineRule="auto"/>
              <w:ind w:firstLine="0"/>
              <w:jc w:val="center"/>
              <w:rPr>
                <w:sz w:val="22"/>
              </w:rPr>
            </w:pPr>
            <w:r w:rsidRPr="00D33B70">
              <w:rPr>
                <w:sz w:val="22"/>
              </w:rPr>
              <w:t> </w:t>
            </w:r>
          </w:p>
        </w:tc>
        <w:tc>
          <w:tcPr>
            <w:tcW w:w="1033" w:type="dxa"/>
            <w:shd w:val="clear" w:color="auto" w:fill="auto"/>
            <w:vAlign w:val="center"/>
          </w:tcPr>
          <w:p w14:paraId="5638507A" w14:textId="77777777" w:rsidR="007D5872" w:rsidRPr="00D33B70" w:rsidRDefault="007D5872" w:rsidP="00F159E9">
            <w:pPr>
              <w:widowControl w:val="0"/>
              <w:spacing w:line="240" w:lineRule="auto"/>
              <w:ind w:firstLine="0"/>
              <w:jc w:val="center"/>
              <w:rPr>
                <w:sz w:val="22"/>
              </w:rPr>
            </w:pPr>
            <w:r w:rsidRPr="00D33B70">
              <w:rPr>
                <w:sz w:val="22"/>
              </w:rPr>
              <w:t> </w:t>
            </w:r>
          </w:p>
        </w:tc>
        <w:tc>
          <w:tcPr>
            <w:tcW w:w="1161" w:type="dxa"/>
            <w:shd w:val="clear" w:color="auto" w:fill="auto"/>
            <w:vAlign w:val="center"/>
          </w:tcPr>
          <w:p w14:paraId="49744B43" w14:textId="77777777" w:rsidR="007D5872" w:rsidRPr="00D33B70" w:rsidRDefault="007D5872" w:rsidP="00F159E9">
            <w:pPr>
              <w:widowControl w:val="0"/>
              <w:spacing w:line="240" w:lineRule="auto"/>
              <w:ind w:firstLine="0"/>
              <w:jc w:val="center"/>
              <w:rPr>
                <w:sz w:val="22"/>
              </w:rPr>
            </w:pPr>
            <w:r w:rsidRPr="00D33B70">
              <w:rPr>
                <w:sz w:val="22"/>
              </w:rPr>
              <w:t> </w:t>
            </w:r>
          </w:p>
        </w:tc>
        <w:tc>
          <w:tcPr>
            <w:tcW w:w="1038" w:type="dxa"/>
            <w:shd w:val="clear" w:color="auto" w:fill="auto"/>
            <w:vAlign w:val="center"/>
          </w:tcPr>
          <w:p w14:paraId="0D78153F" w14:textId="77777777" w:rsidR="007D5872" w:rsidRPr="00D33B70" w:rsidRDefault="007D5872" w:rsidP="00F159E9">
            <w:pPr>
              <w:widowControl w:val="0"/>
              <w:spacing w:line="240" w:lineRule="auto"/>
              <w:ind w:firstLine="0"/>
              <w:jc w:val="center"/>
              <w:rPr>
                <w:sz w:val="22"/>
              </w:rPr>
            </w:pPr>
            <w:r w:rsidRPr="00D33B70">
              <w:rPr>
                <w:sz w:val="22"/>
              </w:rPr>
              <w:t> </w:t>
            </w:r>
          </w:p>
        </w:tc>
        <w:tc>
          <w:tcPr>
            <w:tcW w:w="1127" w:type="dxa"/>
            <w:shd w:val="clear" w:color="auto" w:fill="auto"/>
            <w:vAlign w:val="center"/>
          </w:tcPr>
          <w:p w14:paraId="52D3C570" w14:textId="77777777" w:rsidR="007D5872" w:rsidRPr="00D33B70" w:rsidRDefault="007D5872" w:rsidP="00F159E9">
            <w:pPr>
              <w:widowControl w:val="0"/>
              <w:spacing w:line="240" w:lineRule="auto"/>
              <w:ind w:firstLine="0"/>
              <w:jc w:val="left"/>
              <w:rPr>
                <w:sz w:val="22"/>
              </w:rPr>
            </w:pPr>
            <w:r w:rsidRPr="00D33B70">
              <w:rPr>
                <w:sz w:val="22"/>
              </w:rPr>
              <w:t> </w:t>
            </w:r>
          </w:p>
        </w:tc>
      </w:tr>
      <w:tr w:rsidR="007D5872" w:rsidRPr="004912D8" w14:paraId="168BEF01" w14:textId="77777777" w:rsidTr="009F3C50">
        <w:trPr>
          <w:trHeight w:val="481"/>
        </w:trPr>
        <w:tc>
          <w:tcPr>
            <w:tcW w:w="577" w:type="dxa"/>
            <w:shd w:val="clear" w:color="auto" w:fill="auto"/>
            <w:vAlign w:val="center"/>
          </w:tcPr>
          <w:p w14:paraId="3C40000D" w14:textId="77777777" w:rsidR="007D5872" w:rsidRPr="00D33B70" w:rsidRDefault="007D5872" w:rsidP="005E45F5">
            <w:pPr>
              <w:widowControl w:val="0"/>
              <w:spacing w:line="240" w:lineRule="auto"/>
              <w:ind w:firstLine="0"/>
              <w:jc w:val="left"/>
              <w:rPr>
                <w:sz w:val="22"/>
              </w:rPr>
            </w:pPr>
          </w:p>
        </w:tc>
        <w:tc>
          <w:tcPr>
            <w:tcW w:w="1686" w:type="dxa"/>
            <w:shd w:val="clear" w:color="auto" w:fill="auto"/>
            <w:vAlign w:val="center"/>
          </w:tcPr>
          <w:p w14:paraId="7E4ED493" w14:textId="77777777" w:rsidR="007D5872" w:rsidRPr="00D33B70" w:rsidRDefault="007D5872" w:rsidP="005E45F5">
            <w:pPr>
              <w:widowControl w:val="0"/>
              <w:spacing w:line="240" w:lineRule="auto"/>
              <w:ind w:firstLine="0"/>
              <w:jc w:val="left"/>
              <w:rPr>
                <w:sz w:val="22"/>
              </w:rPr>
            </w:pPr>
          </w:p>
        </w:tc>
        <w:tc>
          <w:tcPr>
            <w:tcW w:w="1418" w:type="dxa"/>
            <w:shd w:val="clear" w:color="000000" w:fill="FFFFFF"/>
            <w:vAlign w:val="center"/>
          </w:tcPr>
          <w:p w14:paraId="313E1426" w14:textId="77777777" w:rsidR="007D5872" w:rsidRPr="00D33B70" w:rsidRDefault="007D5872" w:rsidP="005E45F5">
            <w:pPr>
              <w:widowControl w:val="0"/>
              <w:spacing w:line="240" w:lineRule="auto"/>
              <w:ind w:firstLine="0"/>
              <w:jc w:val="center"/>
              <w:rPr>
                <w:sz w:val="22"/>
              </w:rPr>
            </w:pPr>
          </w:p>
        </w:tc>
        <w:tc>
          <w:tcPr>
            <w:tcW w:w="1701" w:type="dxa"/>
            <w:shd w:val="clear" w:color="auto" w:fill="auto"/>
            <w:vAlign w:val="center"/>
          </w:tcPr>
          <w:p w14:paraId="3597BC50" w14:textId="71740E9E" w:rsidR="007D5872" w:rsidRPr="00D33B70" w:rsidRDefault="007D5872" w:rsidP="005E45F5">
            <w:pPr>
              <w:widowControl w:val="0"/>
              <w:spacing w:line="240" w:lineRule="auto"/>
              <w:ind w:firstLine="0"/>
              <w:jc w:val="left"/>
              <w:rPr>
                <w:sz w:val="22"/>
              </w:rPr>
            </w:pPr>
            <w:r w:rsidRPr="00D33B70">
              <w:rPr>
                <w:sz w:val="22"/>
              </w:rPr>
              <w:t>63.07.00 „Eiropas Sociālā fonda (ESF) īstenotie projekti labklājības nozarē (2014-2020)”</w:t>
            </w:r>
          </w:p>
        </w:tc>
        <w:tc>
          <w:tcPr>
            <w:tcW w:w="1134" w:type="dxa"/>
            <w:shd w:val="clear" w:color="auto" w:fill="auto"/>
            <w:vAlign w:val="center"/>
          </w:tcPr>
          <w:p w14:paraId="19201FFB" w14:textId="3652976F" w:rsidR="007D5872" w:rsidRPr="00D33B70" w:rsidRDefault="007D5872" w:rsidP="005E45F5">
            <w:pPr>
              <w:widowControl w:val="0"/>
              <w:spacing w:line="240" w:lineRule="auto"/>
              <w:ind w:firstLine="0"/>
              <w:jc w:val="center"/>
              <w:rPr>
                <w:sz w:val="22"/>
              </w:rPr>
            </w:pPr>
            <w:r w:rsidRPr="00D33B70">
              <w:rPr>
                <w:sz w:val="22"/>
              </w:rPr>
              <w:t>15 972</w:t>
            </w:r>
          </w:p>
        </w:tc>
        <w:tc>
          <w:tcPr>
            <w:tcW w:w="1134" w:type="dxa"/>
            <w:shd w:val="clear" w:color="auto" w:fill="auto"/>
            <w:vAlign w:val="center"/>
          </w:tcPr>
          <w:p w14:paraId="0077AEA3" w14:textId="77777777" w:rsidR="007D5872" w:rsidRPr="00D33B70" w:rsidRDefault="007D5872" w:rsidP="005E45F5">
            <w:pPr>
              <w:widowControl w:val="0"/>
              <w:spacing w:line="240" w:lineRule="auto"/>
              <w:ind w:firstLine="0"/>
              <w:jc w:val="center"/>
              <w:rPr>
                <w:sz w:val="22"/>
              </w:rPr>
            </w:pPr>
          </w:p>
        </w:tc>
        <w:tc>
          <w:tcPr>
            <w:tcW w:w="1134" w:type="dxa"/>
            <w:shd w:val="clear" w:color="auto" w:fill="auto"/>
            <w:vAlign w:val="center"/>
          </w:tcPr>
          <w:p w14:paraId="0A735D83" w14:textId="77777777" w:rsidR="007D5872" w:rsidRPr="00D33B70" w:rsidRDefault="007D5872" w:rsidP="005E45F5">
            <w:pPr>
              <w:widowControl w:val="0"/>
              <w:spacing w:line="240" w:lineRule="auto"/>
              <w:ind w:firstLine="0"/>
              <w:jc w:val="center"/>
              <w:rPr>
                <w:sz w:val="22"/>
              </w:rPr>
            </w:pPr>
          </w:p>
        </w:tc>
        <w:tc>
          <w:tcPr>
            <w:tcW w:w="1134" w:type="dxa"/>
            <w:shd w:val="clear" w:color="auto" w:fill="auto"/>
            <w:vAlign w:val="center"/>
          </w:tcPr>
          <w:p w14:paraId="06D72A35" w14:textId="77777777" w:rsidR="007D5872" w:rsidRPr="00D33B70" w:rsidRDefault="007D5872" w:rsidP="005E45F5">
            <w:pPr>
              <w:widowControl w:val="0"/>
              <w:spacing w:line="240" w:lineRule="auto"/>
              <w:ind w:firstLine="0"/>
              <w:jc w:val="center"/>
              <w:rPr>
                <w:sz w:val="22"/>
              </w:rPr>
            </w:pPr>
          </w:p>
        </w:tc>
        <w:tc>
          <w:tcPr>
            <w:tcW w:w="1054" w:type="dxa"/>
            <w:shd w:val="clear" w:color="auto" w:fill="auto"/>
            <w:vAlign w:val="center"/>
          </w:tcPr>
          <w:p w14:paraId="077AFA67" w14:textId="77777777" w:rsidR="007D5872" w:rsidRPr="00D33B70" w:rsidRDefault="007D5872" w:rsidP="005E45F5">
            <w:pPr>
              <w:widowControl w:val="0"/>
              <w:spacing w:line="240" w:lineRule="auto"/>
              <w:ind w:firstLine="0"/>
              <w:jc w:val="center"/>
              <w:rPr>
                <w:sz w:val="22"/>
              </w:rPr>
            </w:pPr>
          </w:p>
        </w:tc>
        <w:tc>
          <w:tcPr>
            <w:tcW w:w="1033" w:type="dxa"/>
            <w:shd w:val="clear" w:color="auto" w:fill="auto"/>
            <w:vAlign w:val="center"/>
          </w:tcPr>
          <w:p w14:paraId="13E4F3A9" w14:textId="77777777" w:rsidR="007D5872" w:rsidRPr="00D33B70" w:rsidRDefault="007D5872" w:rsidP="005E45F5">
            <w:pPr>
              <w:widowControl w:val="0"/>
              <w:spacing w:line="240" w:lineRule="auto"/>
              <w:ind w:firstLine="0"/>
              <w:jc w:val="center"/>
              <w:rPr>
                <w:sz w:val="22"/>
              </w:rPr>
            </w:pPr>
          </w:p>
        </w:tc>
        <w:tc>
          <w:tcPr>
            <w:tcW w:w="1161" w:type="dxa"/>
            <w:shd w:val="clear" w:color="auto" w:fill="auto"/>
            <w:vAlign w:val="center"/>
          </w:tcPr>
          <w:p w14:paraId="516458FF" w14:textId="77777777" w:rsidR="007D5872" w:rsidRPr="00D33B70" w:rsidRDefault="007D5872" w:rsidP="005E45F5">
            <w:pPr>
              <w:widowControl w:val="0"/>
              <w:spacing w:line="240" w:lineRule="auto"/>
              <w:ind w:firstLine="0"/>
              <w:jc w:val="center"/>
              <w:rPr>
                <w:sz w:val="22"/>
              </w:rPr>
            </w:pPr>
          </w:p>
        </w:tc>
        <w:tc>
          <w:tcPr>
            <w:tcW w:w="1038" w:type="dxa"/>
            <w:shd w:val="clear" w:color="auto" w:fill="auto"/>
            <w:vAlign w:val="center"/>
          </w:tcPr>
          <w:p w14:paraId="11B7127B" w14:textId="77777777" w:rsidR="007D5872" w:rsidRPr="00D33B70" w:rsidRDefault="007D5872" w:rsidP="005E45F5">
            <w:pPr>
              <w:widowControl w:val="0"/>
              <w:spacing w:line="240" w:lineRule="auto"/>
              <w:ind w:firstLine="0"/>
              <w:jc w:val="center"/>
              <w:rPr>
                <w:sz w:val="22"/>
              </w:rPr>
            </w:pPr>
          </w:p>
        </w:tc>
        <w:tc>
          <w:tcPr>
            <w:tcW w:w="1127" w:type="dxa"/>
            <w:shd w:val="clear" w:color="auto" w:fill="auto"/>
            <w:vAlign w:val="center"/>
          </w:tcPr>
          <w:p w14:paraId="374CC0C4" w14:textId="77777777" w:rsidR="007D5872" w:rsidRPr="00D33B70" w:rsidRDefault="007D5872" w:rsidP="005E45F5">
            <w:pPr>
              <w:widowControl w:val="0"/>
              <w:spacing w:line="240" w:lineRule="auto"/>
              <w:ind w:firstLine="0"/>
              <w:jc w:val="left"/>
              <w:rPr>
                <w:sz w:val="22"/>
              </w:rPr>
            </w:pPr>
          </w:p>
        </w:tc>
      </w:tr>
      <w:tr w:rsidR="009F3C50" w:rsidRPr="004912D8" w14:paraId="10F66287" w14:textId="77777777" w:rsidTr="009F3C50">
        <w:trPr>
          <w:trHeight w:val="481"/>
        </w:trPr>
        <w:tc>
          <w:tcPr>
            <w:tcW w:w="577" w:type="dxa"/>
            <w:shd w:val="clear" w:color="auto" w:fill="auto"/>
            <w:vAlign w:val="center"/>
          </w:tcPr>
          <w:p w14:paraId="2B579A3C" w14:textId="56BDE4AF" w:rsidR="009F3C50" w:rsidRPr="00D33B70" w:rsidRDefault="009F3C50" w:rsidP="005E45F5">
            <w:pPr>
              <w:widowControl w:val="0"/>
              <w:spacing w:line="240" w:lineRule="auto"/>
              <w:ind w:firstLine="0"/>
              <w:jc w:val="left"/>
              <w:rPr>
                <w:sz w:val="22"/>
              </w:rPr>
            </w:pPr>
            <w:r w:rsidRPr="00D33B70">
              <w:rPr>
                <w:sz w:val="22"/>
              </w:rPr>
              <w:t> </w:t>
            </w:r>
          </w:p>
        </w:tc>
        <w:tc>
          <w:tcPr>
            <w:tcW w:w="1686" w:type="dxa"/>
            <w:shd w:val="clear" w:color="auto" w:fill="auto"/>
            <w:vAlign w:val="center"/>
          </w:tcPr>
          <w:p w14:paraId="5AC4C224" w14:textId="4DFB0349"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4958D0D2" w14:textId="31B9EF12" w:rsidR="009F3C50" w:rsidRPr="00D33B70" w:rsidRDefault="009F3C50" w:rsidP="005E45F5">
            <w:pPr>
              <w:widowControl w:val="0"/>
              <w:spacing w:line="240" w:lineRule="auto"/>
              <w:ind w:firstLine="0"/>
              <w:jc w:val="center"/>
              <w:rPr>
                <w:sz w:val="22"/>
              </w:rPr>
            </w:pPr>
            <w:r w:rsidRPr="00D33B70">
              <w:rPr>
                <w:sz w:val="22"/>
              </w:rPr>
              <w:t>22.Kultūras ministrija</w:t>
            </w:r>
          </w:p>
        </w:tc>
        <w:tc>
          <w:tcPr>
            <w:tcW w:w="1701" w:type="dxa"/>
            <w:shd w:val="clear" w:color="auto" w:fill="auto"/>
            <w:vAlign w:val="center"/>
          </w:tcPr>
          <w:p w14:paraId="6F4FD7C9" w14:textId="4515606D" w:rsidR="009F3C50" w:rsidRPr="00D33B70" w:rsidRDefault="009F3C50" w:rsidP="005E45F5">
            <w:pPr>
              <w:widowControl w:val="0"/>
              <w:spacing w:line="240" w:lineRule="auto"/>
              <w:ind w:firstLine="0"/>
              <w:jc w:val="left"/>
              <w:rPr>
                <w:sz w:val="22"/>
              </w:rPr>
            </w:pPr>
            <w:r w:rsidRPr="00D33B70">
              <w:rPr>
                <w:sz w:val="22"/>
              </w:rPr>
              <w:t> </w:t>
            </w:r>
          </w:p>
        </w:tc>
        <w:tc>
          <w:tcPr>
            <w:tcW w:w="1134" w:type="dxa"/>
            <w:shd w:val="clear" w:color="auto" w:fill="auto"/>
            <w:vAlign w:val="center"/>
          </w:tcPr>
          <w:p w14:paraId="65162F81" w14:textId="035D8975" w:rsidR="009F3C50" w:rsidRPr="00D33B70" w:rsidRDefault="000B6970" w:rsidP="005E45F5">
            <w:pPr>
              <w:widowControl w:val="0"/>
              <w:spacing w:line="240" w:lineRule="auto"/>
              <w:ind w:firstLine="0"/>
              <w:jc w:val="center"/>
              <w:rPr>
                <w:sz w:val="22"/>
              </w:rPr>
            </w:pPr>
            <w:r w:rsidRPr="00D33B70">
              <w:rPr>
                <w:sz w:val="22"/>
              </w:rPr>
              <w:t>1</w:t>
            </w:r>
            <w:r w:rsidR="00251862" w:rsidRPr="00D33B70">
              <w:rPr>
                <w:sz w:val="22"/>
              </w:rPr>
              <w:t>60 000</w:t>
            </w:r>
          </w:p>
        </w:tc>
        <w:tc>
          <w:tcPr>
            <w:tcW w:w="1134" w:type="dxa"/>
            <w:shd w:val="clear" w:color="auto" w:fill="auto"/>
            <w:vAlign w:val="center"/>
          </w:tcPr>
          <w:p w14:paraId="1F2960E0" w14:textId="5CA2020D" w:rsidR="009F3C50" w:rsidRPr="00D33B70" w:rsidRDefault="000B6970" w:rsidP="005E45F5">
            <w:pPr>
              <w:widowControl w:val="0"/>
              <w:spacing w:line="240" w:lineRule="auto"/>
              <w:ind w:firstLine="0"/>
              <w:jc w:val="center"/>
              <w:rPr>
                <w:sz w:val="22"/>
              </w:rPr>
            </w:pPr>
            <w:r w:rsidRPr="00D33B70">
              <w:rPr>
                <w:sz w:val="22"/>
              </w:rPr>
              <w:t>1</w:t>
            </w:r>
            <w:r w:rsidR="00251862" w:rsidRPr="00D33B70">
              <w:rPr>
                <w:sz w:val="22"/>
              </w:rPr>
              <w:t>60 000</w:t>
            </w:r>
          </w:p>
        </w:tc>
        <w:tc>
          <w:tcPr>
            <w:tcW w:w="1134" w:type="dxa"/>
            <w:shd w:val="clear" w:color="auto" w:fill="auto"/>
            <w:vAlign w:val="center"/>
          </w:tcPr>
          <w:p w14:paraId="11763244" w14:textId="5899F6FB"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7E7319B7" w14:textId="0D8688EB" w:rsidR="009F3C50" w:rsidRPr="00D33B70" w:rsidRDefault="009F3C50" w:rsidP="005E45F5">
            <w:pPr>
              <w:widowControl w:val="0"/>
              <w:spacing w:line="240" w:lineRule="auto"/>
              <w:ind w:firstLine="0"/>
              <w:jc w:val="center"/>
              <w:rPr>
                <w:sz w:val="22"/>
              </w:rPr>
            </w:pPr>
          </w:p>
        </w:tc>
        <w:tc>
          <w:tcPr>
            <w:tcW w:w="1054" w:type="dxa"/>
            <w:shd w:val="clear" w:color="auto" w:fill="auto"/>
            <w:vAlign w:val="center"/>
          </w:tcPr>
          <w:p w14:paraId="20AE7878" w14:textId="2BB302FE" w:rsidR="009F3C50" w:rsidRPr="00D33B70" w:rsidRDefault="009F3C50" w:rsidP="005E45F5">
            <w:pPr>
              <w:widowControl w:val="0"/>
              <w:spacing w:line="240" w:lineRule="auto"/>
              <w:ind w:firstLine="0"/>
              <w:jc w:val="center"/>
              <w:rPr>
                <w:sz w:val="22"/>
              </w:rPr>
            </w:pPr>
          </w:p>
        </w:tc>
        <w:tc>
          <w:tcPr>
            <w:tcW w:w="1033" w:type="dxa"/>
            <w:shd w:val="clear" w:color="auto" w:fill="auto"/>
            <w:vAlign w:val="center"/>
          </w:tcPr>
          <w:p w14:paraId="60505827" w14:textId="4D360036" w:rsidR="009F3C50" w:rsidRPr="00D33B70" w:rsidRDefault="009F3C50" w:rsidP="005E45F5">
            <w:pPr>
              <w:widowControl w:val="0"/>
              <w:spacing w:line="240" w:lineRule="auto"/>
              <w:ind w:firstLine="0"/>
              <w:jc w:val="center"/>
              <w:rPr>
                <w:sz w:val="22"/>
              </w:rPr>
            </w:pPr>
          </w:p>
        </w:tc>
        <w:tc>
          <w:tcPr>
            <w:tcW w:w="1161" w:type="dxa"/>
            <w:shd w:val="clear" w:color="auto" w:fill="auto"/>
            <w:vAlign w:val="center"/>
          </w:tcPr>
          <w:p w14:paraId="0552B1BA" w14:textId="2B328C1D" w:rsidR="009F3C50" w:rsidRPr="00D33B70" w:rsidRDefault="009F3C50" w:rsidP="005E45F5">
            <w:pPr>
              <w:widowControl w:val="0"/>
              <w:spacing w:line="240" w:lineRule="auto"/>
              <w:ind w:firstLine="0"/>
              <w:jc w:val="center"/>
              <w:rPr>
                <w:sz w:val="22"/>
              </w:rPr>
            </w:pPr>
          </w:p>
        </w:tc>
        <w:tc>
          <w:tcPr>
            <w:tcW w:w="1038" w:type="dxa"/>
            <w:shd w:val="clear" w:color="auto" w:fill="auto"/>
            <w:vAlign w:val="center"/>
          </w:tcPr>
          <w:p w14:paraId="5078F314" w14:textId="6364C04F" w:rsidR="009F3C50" w:rsidRPr="00D33B70" w:rsidRDefault="009F3C50" w:rsidP="005E45F5">
            <w:pPr>
              <w:widowControl w:val="0"/>
              <w:spacing w:line="240" w:lineRule="auto"/>
              <w:ind w:firstLine="0"/>
              <w:jc w:val="center"/>
              <w:rPr>
                <w:sz w:val="22"/>
              </w:rPr>
            </w:pPr>
          </w:p>
        </w:tc>
        <w:tc>
          <w:tcPr>
            <w:tcW w:w="1127" w:type="dxa"/>
            <w:shd w:val="clear" w:color="auto" w:fill="auto"/>
            <w:vAlign w:val="center"/>
          </w:tcPr>
          <w:p w14:paraId="4B121D2F" w14:textId="4A329D66" w:rsidR="009F3C50" w:rsidRPr="00D33B70" w:rsidRDefault="009F3C50" w:rsidP="005E45F5">
            <w:pPr>
              <w:widowControl w:val="0"/>
              <w:spacing w:line="240" w:lineRule="auto"/>
              <w:ind w:firstLine="0"/>
              <w:jc w:val="left"/>
              <w:rPr>
                <w:sz w:val="22"/>
              </w:rPr>
            </w:pPr>
            <w:r w:rsidRPr="00D33B70">
              <w:rPr>
                <w:sz w:val="22"/>
              </w:rPr>
              <w:t> </w:t>
            </w:r>
          </w:p>
        </w:tc>
      </w:tr>
      <w:tr w:rsidR="009F3C50" w:rsidRPr="004912D8" w14:paraId="55E3AD03" w14:textId="77777777" w:rsidTr="003F0F86">
        <w:trPr>
          <w:trHeight w:val="173"/>
        </w:trPr>
        <w:tc>
          <w:tcPr>
            <w:tcW w:w="577" w:type="dxa"/>
            <w:shd w:val="clear" w:color="auto" w:fill="auto"/>
            <w:vAlign w:val="center"/>
          </w:tcPr>
          <w:p w14:paraId="47876CC3" w14:textId="12CD2B39" w:rsidR="009F3C50" w:rsidRPr="00D33B70" w:rsidRDefault="009F3C50" w:rsidP="005E45F5">
            <w:pPr>
              <w:widowControl w:val="0"/>
              <w:spacing w:line="240" w:lineRule="auto"/>
              <w:ind w:firstLine="0"/>
              <w:jc w:val="left"/>
              <w:rPr>
                <w:sz w:val="22"/>
              </w:rPr>
            </w:pPr>
            <w:r w:rsidRPr="00D33B70">
              <w:rPr>
                <w:sz w:val="22"/>
              </w:rPr>
              <w:t> </w:t>
            </w:r>
          </w:p>
        </w:tc>
        <w:tc>
          <w:tcPr>
            <w:tcW w:w="1686" w:type="dxa"/>
            <w:shd w:val="clear" w:color="auto" w:fill="auto"/>
            <w:vAlign w:val="center"/>
          </w:tcPr>
          <w:p w14:paraId="3164416B" w14:textId="63FFE306"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6E2E71C5" w14:textId="6AB55BA8" w:rsidR="009F3C50" w:rsidRPr="00D33B70" w:rsidRDefault="009F3C50" w:rsidP="005E45F5">
            <w:pPr>
              <w:widowControl w:val="0"/>
              <w:spacing w:line="240" w:lineRule="auto"/>
              <w:ind w:firstLine="0"/>
              <w:jc w:val="center"/>
              <w:rPr>
                <w:sz w:val="22"/>
              </w:rPr>
            </w:pPr>
            <w:r w:rsidRPr="00D33B70">
              <w:rPr>
                <w:sz w:val="22"/>
              </w:rPr>
              <w:t> </w:t>
            </w:r>
          </w:p>
        </w:tc>
        <w:tc>
          <w:tcPr>
            <w:tcW w:w="1701" w:type="dxa"/>
            <w:shd w:val="clear" w:color="auto" w:fill="auto"/>
            <w:vAlign w:val="center"/>
          </w:tcPr>
          <w:p w14:paraId="06CF92D9" w14:textId="4A8A2D3F" w:rsidR="009F3C50" w:rsidRPr="00D33B70" w:rsidRDefault="009F3C50" w:rsidP="005E45F5">
            <w:pPr>
              <w:widowControl w:val="0"/>
              <w:spacing w:line="240" w:lineRule="auto"/>
              <w:ind w:firstLine="0"/>
              <w:jc w:val="left"/>
              <w:rPr>
                <w:sz w:val="22"/>
              </w:rPr>
            </w:pPr>
            <w:r w:rsidRPr="00D33B70">
              <w:rPr>
                <w:sz w:val="22"/>
              </w:rPr>
              <w:t>tai skaitā:</w:t>
            </w:r>
          </w:p>
        </w:tc>
        <w:tc>
          <w:tcPr>
            <w:tcW w:w="1134" w:type="dxa"/>
            <w:shd w:val="clear" w:color="auto" w:fill="auto"/>
            <w:vAlign w:val="center"/>
          </w:tcPr>
          <w:p w14:paraId="6441411B" w14:textId="31F6B556"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366BA471" w14:textId="609769D9"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5A9051A6" w14:textId="2BC4A038" w:rsidR="009F3C50" w:rsidRPr="00D33B70" w:rsidRDefault="009F3C50" w:rsidP="005E45F5">
            <w:pPr>
              <w:widowControl w:val="0"/>
              <w:spacing w:line="240" w:lineRule="auto"/>
              <w:ind w:firstLine="0"/>
              <w:jc w:val="center"/>
              <w:rPr>
                <w:sz w:val="22"/>
              </w:rPr>
            </w:pPr>
            <w:r w:rsidRPr="00D33B70">
              <w:rPr>
                <w:sz w:val="22"/>
              </w:rPr>
              <w:t> </w:t>
            </w:r>
          </w:p>
        </w:tc>
        <w:tc>
          <w:tcPr>
            <w:tcW w:w="1134" w:type="dxa"/>
            <w:shd w:val="clear" w:color="auto" w:fill="auto"/>
            <w:vAlign w:val="center"/>
          </w:tcPr>
          <w:p w14:paraId="6D993BE5" w14:textId="31435DE2" w:rsidR="009F3C50" w:rsidRPr="00D33B70" w:rsidRDefault="009F3C50" w:rsidP="005E45F5">
            <w:pPr>
              <w:widowControl w:val="0"/>
              <w:spacing w:line="240" w:lineRule="auto"/>
              <w:ind w:firstLine="0"/>
              <w:jc w:val="center"/>
              <w:rPr>
                <w:sz w:val="22"/>
              </w:rPr>
            </w:pPr>
            <w:r w:rsidRPr="00D33B70">
              <w:rPr>
                <w:sz w:val="22"/>
              </w:rPr>
              <w:t> </w:t>
            </w:r>
          </w:p>
        </w:tc>
        <w:tc>
          <w:tcPr>
            <w:tcW w:w="1054" w:type="dxa"/>
            <w:shd w:val="clear" w:color="auto" w:fill="auto"/>
            <w:vAlign w:val="center"/>
          </w:tcPr>
          <w:p w14:paraId="2A9BC44B" w14:textId="00758344" w:rsidR="009F3C50" w:rsidRPr="00D33B70" w:rsidRDefault="009F3C50" w:rsidP="005E45F5">
            <w:pPr>
              <w:widowControl w:val="0"/>
              <w:spacing w:line="240" w:lineRule="auto"/>
              <w:ind w:firstLine="0"/>
              <w:jc w:val="center"/>
              <w:rPr>
                <w:sz w:val="22"/>
              </w:rPr>
            </w:pPr>
            <w:r w:rsidRPr="00D33B70">
              <w:rPr>
                <w:sz w:val="22"/>
              </w:rPr>
              <w:t> </w:t>
            </w:r>
          </w:p>
        </w:tc>
        <w:tc>
          <w:tcPr>
            <w:tcW w:w="1033" w:type="dxa"/>
            <w:shd w:val="clear" w:color="auto" w:fill="auto"/>
            <w:vAlign w:val="center"/>
          </w:tcPr>
          <w:p w14:paraId="34C62DB7" w14:textId="37398B37" w:rsidR="009F3C50" w:rsidRPr="00D33B70" w:rsidRDefault="009F3C50" w:rsidP="005E45F5">
            <w:pPr>
              <w:widowControl w:val="0"/>
              <w:spacing w:line="240" w:lineRule="auto"/>
              <w:ind w:firstLine="0"/>
              <w:jc w:val="center"/>
              <w:rPr>
                <w:sz w:val="22"/>
              </w:rPr>
            </w:pPr>
            <w:r w:rsidRPr="00D33B70">
              <w:rPr>
                <w:sz w:val="22"/>
              </w:rPr>
              <w:t> </w:t>
            </w:r>
          </w:p>
        </w:tc>
        <w:tc>
          <w:tcPr>
            <w:tcW w:w="1161" w:type="dxa"/>
            <w:shd w:val="clear" w:color="auto" w:fill="auto"/>
            <w:vAlign w:val="center"/>
          </w:tcPr>
          <w:p w14:paraId="31D48F5C" w14:textId="359E89B6" w:rsidR="009F3C50" w:rsidRPr="00D33B70" w:rsidRDefault="009F3C50" w:rsidP="005E45F5">
            <w:pPr>
              <w:widowControl w:val="0"/>
              <w:spacing w:line="240" w:lineRule="auto"/>
              <w:ind w:firstLine="0"/>
              <w:jc w:val="center"/>
              <w:rPr>
                <w:sz w:val="22"/>
              </w:rPr>
            </w:pPr>
            <w:r w:rsidRPr="00D33B70">
              <w:rPr>
                <w:sz w:val="22"/>
              </w:rPr>
              <w:t> </w:t>
            </w:r>
          </w:p>
        </w:tc>
        <w:tc>
          <w:tcPr>
            <w:tcW w:w="1038" w:type="dxa"/>
            <w:shd w:val="clear" w:color="auto" w:fill="auto"/>
            <w:vAlign w:val="center"/>
          </w:tcPr>
          <w:p w14:paraId="428C9A02" w14:textId="1E15CA0F" w:rsidR="009F3C50" w:rsidRPr="00D33B70" w:rsidRDefault="009F3C50" w:rsidP="005E45F5">
            <w:pPr>
              <w:widowControl w:val="0"/>
              <w:spacing w:line="240" w:lineRule="auto"/>
              <w:ind w:firstLine="0"/>
              <w:jc w:val="center"/>
              <w:rPr>
                <w:sz w:val="22"/>
              </w:rPr>
            </w:pPr>
            <w:r w:rsidRPr="00D33B70">
              <w:rPr>
                <w:sz w:val="22"/>
              </w:rPr>
              <w:t> </w:t>
            </w:r>
          </w:p>
        </w:tc>
        <w:tc>
          <w:tcPr>
            <w:tcW w:w="1127" w:type="dxa"/>
            <w:shd w:val="clear" w:color="auto" w:fill="auto"/>
            <w:vAlign w:val="center"/>
          </w:tcPr>
          <w:p w14:paraId="26FD138C" w14:textId="44F56B1B" w:rsidR="009F3C50" w:rsidRPr="00D33B70" w:rsidRDefault="009F3C50" w:rsidP="005E45F5">
            <w:pPr>
              <w:widowControl w:val="0"/>
              <w:spacing w:line="240" w:lineRule="auto"/>
              <w:ind w:firstLine="0"/>
              <w:jc w:val="left"/>
              <w:rPr>
                <w:sz w:val="22"/>
              </w:rPr>
            </w:pPr>
            <w:r w:rsidRPr="00D33B70">
              <w:rPr>
                <w:sz w:val="22"/>
              </w:rPr>
              <w:t> </w:t>
            </w:r>
          </w:p>
        </w:tc>
      </w:tr>
      <w:tr w:rsidR="009F3C50" w:rsidRPr="004912D8" w14:paraId="4537D095" w14:textId="77777777" w:rsidTr="009F3C50">
        <w:trPr>
          <w:trHeight w:val="481"/>
        </w:trPr>
        <w:tc>
          <w:tcPr>
            <w:tcW w:w="577" w:type="dxa"/>
            <w:shd w:val="clear" w:color="auto" w:fill="auto"/>
            <w:vAlign w:val="center"/>
          </w:tcPr>
          <w:p w14:paraId="1BDFBED2" w14:textId="161AB37E" w:rsidR="009F3C50" w:rsidRPr="00D33B70" w:rsidRDefault="009F3C50" w:rsidP="005E45F5">
            <w:pPr>
              <w:widowControl w:val="0"/>
              <w:spacing w:line="240" w:lineRule="auto"/>
              <w:ind w:firstLine="0"/>
              <w:jc w:val="left"/>
              <w:rPr>
                <w:sz w:val="22"/>
              </w:rPr>
            </w:pPr>
            <w:r w:rsidRPr="00D33B70">
              <w:rPr>
                <w:sz w:val="22"/>
              </w:rPr>
              <w:t> </w:t>
            </w:r>
          </w:p>
        </w:tc>
        <w:tc>
          <w:tcPr>
            <w:tcW w:w="1686" w:type="dxa"/>
            <w:shd w:val="clear" w:color="auto" w:fill="auto"/>
            <w:vAlign w:val="center"/>
          </w:tcPr>
          <w:p w14:paraId="71A82D6B" w14:textId="1964A398" w:rsidR="009F3C50" w:rsidRPr="00D33B70" w:rsidRDefault="009F3C50" w:rsidP="005E45F5">
            <w:pPr>
              <w:widowControl w:val="0"/>
              <w:spacing w:line="240" w:lineRule="auto"/>
              <w:ind w:firstLine="0"/>
              <w:jc w:val="left"/>
              <w:rPr>
                <w:sz w:val="22"/>
              </w:rPr>
            </w:pPr>
            <w:r w:rsidRPr="00D33B70">
              <w:rPr>
                <w:sz w:val="22"/>
              </w:rPr>
              <w:t> </w:t>
            </w:r>
          </w:p>
        </w:tc>
        <w:tc>
          <w:tcPr>
            <w:tcW w:w="1418" w:type="dxa"/>
            <w:shd w:val="clear" w:color="000000" w:fill="FFFFFF"/>
            <w:vAlign w:val="center"/>
          </w:tcPr>
          <w:p w14:paraId="5BE34560" w14:textId="44E4C83F" w:rsidR="009F3C50" w:rsidRPr="00D33B70" w:rsidRDefault="009F3C50" w:rsidP="005E45F5">
            <w:pPr>
              <w:widowControl w:val="0"/>
              <w:spacing w:line="240" w:lineRule="auto"/>
              <w:ind w:firstLine="0"/>
              <w:jc w:val="center"/>
              <w:rPr>
                <w:sz w:val="22"/>
              </w:rPr>
            </w:pPr>
            <w:r w:rsidRPr="00D33B70">
              <w:rPr>
                <w:sz w:val="22"/>
              </w:rPr>
              <w:t> </w:t>
            </w:r>
          </w:p>
        </w:tc>
        <w:tc>
          <w:tcPr>
            <w:tcW w:w="1701" w:type="dxa"/>
            <w:shd w:val="clear" w:color="auto" w:fill="auto"/>
            <w:vAlign w:val="center"/>
          </w:tcPr>
          <w:p w14:paraId="38E9561B" w14:textId="4EDC3CDA" w:rsidR="009F3C50" w:rsidRPr="00D33B70" w:rsidRDefault="009F3C50" w:rsidP="005E45F5">
            <w:pPr>
              <w:widowControl w:val="0"/>
              <w:spacing w:line="240" w:lineRule="auto"/>
              <w:ind w:firstLine="0"/>
              <w:jc w:val="left"/>
              <w:rPr>
                <w:sz w:val="22"/>
              </w:rPr>
            </w:pPr>
            <w:r w:rsidRPr="00D33B70">
              <w:rPr>
                <w:sz w:val="22"/>
              </w:rPr>
              <w:t xml:space="preserve">26.01.00 </w:t>
            </w:r>
            <w:r w:rsidR="00D93002" w:rsidRPr="00D33B70">
              <w:rPr>
                <w:sz w:val="22"/>
                <w:lang w:eastAsia="en-US"/>
              </w:rPr>
              <w:t>„</w:t>
            </w:r>
            <w:r w:rsidRPr="00D33B70">
              <w:rPr>
                <w:sz w:val="22"/>
              </w:rPr>
              <w:t xml:space="preserve">Sabiedrības integrācijas </w:t>
            </w:r>
            <w:r w:rsidRPr="00D33B70">
              <w:rPr>
                <w:sz w:val="22"/>
              </w:rPr>
              <w:lastRenderedPageBreak/>
              <w:t>pasākumu īstenošana</w:t>
            </w:r>
            <w:r w:rsidR="00D93002" w:rsidRPr="00D33B70">
              <w:rPr>
                <w:sz w:val="22"/>
              </w:rPr>
              <w:t>”</w:t>
            </w:r>
          </w:p>
        </w:tc>
        <w:tc>
          <w:tcPr>
            <w:tcW w:w="1134" w:type="dxa"/>
            <w:shd w:val="clear" w:color="auto" w:fill="auto"/>
            <w:vAlign w:val="center"/>
          </w:tcPr>
          <w:p w14:paraId="6A9928AA" w14:textId="6DFE0357" w:rsidR="009F3C50" w:rsidRPr="00D33B70" w:rsidRDefault="000B6970" w:rsidP="005E45F5">
            <w:pPr>
              <w:widowControl w:val="0"/>
              <w:spacing w:line="240" w:lineRule="auto"/>
              <w:ind w:firstLine="0"/>
              <w:jc w:val="center"/>
              <w:rPr>
                <w:sz w:val="22"/>
              </w:rPr>
            </w:pPr>
            <w:r w:rsidRPr="00D33B70">
              <w:rPr>
                <w:sz w:val="22"/>
              </w:rPr>
              <w:lastRenderedPageBreak/>
              <w:t>1</w:t>
            </w:r>
            <w:r w:rsidR="00251862" w:rsidRPr="00D33B70">
              <w:rPr>
                <w:sz w:val="22"/>
              </w:rPr>
              <w:t>60 000</w:t>
            </w:r>
          </w:p>
        </w:tc>
        <w:tc>
          <w:tcPr>
            <w:tcW w:w="1134" w:type="dxa"/>
            <w:shd w:val="clear" w:color="auto" w:fill="auto"/>
            <w:vAlign w:val="center"/>
          </w:tcPr>
          <w:p w14:paraId="10BA0051" w14:textId="6E124B65" w:rsidR="009F3C50" w:rsidRPr="00D33B70" w:rsidRDefault="000B6970" w:rsidP="005E45F5">
            <w:pPr>
              <w:widowControl w:val="0"/>
              <w:spacing w:line="240" w:lineRule="auto"/>
              <w:ind w:firstLine="0"/>
              <w:jc w:val="center"/>
              <w:rPr>
                <w:sz w:val="22"/>
              </w:rPr>
            </w:pPr>
            <w:r w:rsidRPr="00D33B70">
              <w:rPr>
                <w:sz w:val="22"/>
              </w:rPr>
              <w:t>1</w:t>
            </w:r>
            <w:r w:rsidR="00251862" w:rsidRPr="00D33B70">
              <w:rPr>
                <w:sz w:val="22"/>
              </w:rPr>
              <w:t>60 000</w:t>
            </w:r>
          </w:p>
        </w:tc>
        <w:tc>
          <w:tcPr>
            <w:tcW w:w="1134" w:type="dxa"/>
            <w:shd w:val="clear" w:color="auto" w:fill="auto"/>
            <w:vAlign w:val="center"/>
          </w:tcPr>
          <w:p w14:paraId="4AAACEE2" w14:textId="1ED7FDC5" w:rsidR="009F3C50" w:rsidRPr="00D33B70" w:rsidRDefault="009F3C50" w:rsidP="005E45F5">
            <w:pPr>
              <w:widowControl w:val="0"/>
              <w:spacing w:line="240" w:lineRule="auto"/>
              <w:ind w:firstLine="0"/>
              <w:jc w:val="center"/>
              <w:rPr>
                <w:sz w:val="22"/>
              </w:rPr>
            </w:pPr>
          </w:p>
        </w:tc>
        <w:tc>
          <w:tcPr>
            <w:tcW w:w="1134" w:type="dxa"/>
            <w:shd w:val="clear" w:color="auto" w:fill="auto"/>
            <w:vAlign w:val="center"/>
          </w:tcPr>
          <w:p w14:paraId="15CF9B6E" w14:textId="3C3D5BB5" w:rsidR="009F3C50" w:rsidRPr="00D33B70" w:rsidRDefault="009F3C50" w:rsidP="005E45F5">
            <w:pPr>
              <w:widowControl w:val="0"/>
              <w:spacing w:line="240" w:lineRule="auto"/>
              <w:ind w:firstLine="0"/>
              <w:jc w:val="center"/>
              <w:rPr>
                <w:sz w:val="22"/>
              </w:rPr>
            </w:pPr>
          </w:p>
        </w:tc>
        <w:tc>
          <w:tcPr>
            <w:tcW w:w="1054" w:type="dxa"/>
            <w:shd w:val="clear" w:color="auto" w:fill="auto"/>
            <w:vAlign w:val="center"/>
          </w:tcPr>
          <w:p w14:paraId="588A90F1" w14:textId="444593A1" w:rsidR="009F3C50" w:rsidRPr="00D33B70" w:rsidRDefault="009F3C50" w:rsidP="005E45F5">
            <w:pPr>
              <w:widowControl w:val="0"/>
              <w:spacing w:line="240" w:lineRule="auto"/>
              <w:ind w:firstLine="0"/>
              <w:jc w:val="center"/>
              <w:rPr>
                <w:sz w:val="22"/>
              </w:rPr>
            </w:pPr>
          </w:p>
        </w:tc>
        <w:tc>
          <w:tcPr>
            <w:tcW w:w="1033" w:type="dxa"/>
            <w:shd w:val="clear" w:color="auto" w:fill="auto"/>
            <w:vAlign w:val="center"/>
          </w:tcPr>
          <w:p w14:paraId="56E7606A" w14:textId="5FC9300F" w:rsidR="009F3C50" w:rsidRPr="00D33B70" w:rsidRDefault="009F3C50" w:rsidP="005E45F5">
            <w:pPr>
              <w:widowControl w:val="0"/>
              <w:spacing w:line="240" w:lineRule="auto"/>
              <w:ind w:firstLine="0"/>
              <w:jc w:val="center"/>
              <w:rPr>
                <w:sz w:val="22"/>
              </w:rPr>
            </w:pPr>
          </w:p>
        </w:tc>
        <w:tc>
          <w:tcPr>
            <w:tcW w:w="1161" w:type="dxa"/>
            <w:shd w:val="clear" w:color="auto" w:fill="auto"/>
            <w:vAlign w:val="center"/>
          </w:tcPr>
          <w:p w14:paraId="056AADCF" w14:textId="3B5C522C" w:rsidR="009F3C50" w:rsidRPr="00D33B70" w:rsidRDefault="009F3C50" w:rsidP="005E45F5">
            <w:pPr>
              <w:widowControl w:val="0"/>
              <w:spacing w:line="240" w:lineRule="auto"/>
              <w:ind w:firstLine="0"/>
              <w:jc w:val="center"/>
              <w:rPr>
                <w:sz w:val="22"/>
              </w:rPr>
            </w:pPr>
          </w:p>
        </w:tc>
        <w:tc>
          <w:tcPr>
            <w:tcW w:w="1038" w:type="dxa"/>
            <w:shd w:val="clear" w:color="auto" w:fill="auto"/>
            <w:vAlign w:val="center"/>
          </w:tcPr>
          <w:p w14:paraId="689A95DE" w14:textId="3CB65EB6" w:rsidR="009F3C50" w:rsidRPr="00D33B70" w:rsidRDefault="009F3C50" w:rsidP="005E45F5">
            <w:pPr>
              <w:widowControl w:val="0"/>
              <w:spacing w:line="240" w:lineRule="auto"/>
              <w:ind w:firstLine="0"/>
              <w:jc w:val="center"/>
              <w:rPr>
                <w:sz w:val="22"/>
              </w:rPr>
            </w:pPr>
          </w:p>
        </w:tc>
        <w:tc>
          <w:tcPr>
            <w:tcW w:w="1127" w:type="dxa"/>
            <w:shd w:val="clear" w:color="auto" w:fill="auto"/>
            <w:vAlign w:val="center"/>
          </w:tcPr>
          <w:p w14:paraId="0D746448" w14:textId="054089DA" w:rsidR="009F3C50" w:rsidRPr="00D33B70" w:rsidRDefault="009F3C50" w:rsidP="005E45F5">
            <w:pPr>
              <w:widowControl w:val="0"/>
              <w:spacing w:line="240" w:lineRule="auto"/>
              <w:ind w:firstLine="0"/>
              <w:jc w:val="left"/>
              <w:rPr>
                <w:sz w:val="22"/>
              </w:rPr>
            </w:pPr>
            <w:r w:rsidRPr="00D33B70">
              <w:rPr>
                <w:sz w:val="22"/>
              </w:rPr>
              <w:t> </w:t>
            </w:r>
          </w:p>
        </w:tc>
      </w:tr>
      <w:tr w:rsidR="009E12D2" w:rsidRPr="004912D8" w14:paraId="149203E7" w14:textId="77777777" w:rsidTr="009D08BA">
        <w:trPr>
          <w:trHeight w:val="104"/>
        </w:trPr>
        <w:tc>
          <w:tcPr>
            <w:tcW w:w="15331" w:type="dxa"/>
            <w:gridSpan w:val="13"/>
            <w:shd w:val="clear" w:color="auto" w:fill="EAF1DD" w:themeFill="accent3" w:themeFillTint="33"/>
            <w:vAlign w:val="center"/>
          </w:tcPr>
          <w:p w14:paraId="2F275FC6" w14:textId="77777777" w:rsidR="009E12D2" w:rsidRPr="00D33B70" w:rsidRDefault="009E12D2" w:rsidP="005E45F5">
            <w:pPr>
              <w:widowControl w:val="0"/>
              <w:spacing w:line="240" w:lineRule="auto"/>
              <w:ind w:firstLine="0"/>
              <w:jc w:val="left"/>
              <w:rPr>
                <w:sz w:val="22"/>
              </w:rPr>
            </w:pPr>
          </w:p>
        </w:tc>
      </w:tr>
      <w:tr w:rsidR="009E12D2" w:rsidRPr="004912D8" w14:paraId="68E78861" w14:textId="77777777" w:rsidTr="005023B3">
        <w:trPr>
          <w:trHeight w:val="765"/>
        </w:trPr>
        <w:tc>
          <w:tcPr>
            <w:tcW w:w="577" w:type="dxa"/>
            <w:shd w:val="clear" w:color="auto" w:fill="auto"/>
            <w:noWrap/>
            <w:vAlign w:val="center"/>
          </w:tcPr>
          <w:p w14:paraId="41BF86EF" w14:textId="6B93B84C" w:rsidR="009E12D2" w:rsidRPr="00D33B70" w:rsidRDefault="00C7411E" w:rsidP="005E45F5">
            <w:pPr>
              <w:widowControl w:val="0"/>
              <w:spacing w:line="240" w:lineRule="auto"/>
              <w:ind w:firstLine="0"/>
              <w:jc w:val="center"/>
              <w:rPr>
                <w:sz w:val="22"/>
                <w:lang w:eastAsia="en-US"/>
              </w:rPr>
            </w:pPr>
            <w:r w:rsidRPr="00D33B70">
              <w:rPr>
                <w:sz w:val="22"/>
                <w:lang w:eastAsia="en-US"/>
              </w:rPr>
              <w:t>1.</w:t>
            </w:r>
          </w:p>
        </w:tc>
        <w:tc>
          <w:tcPr>
            <w:tcW w:w="1686" w:type="dxa"/>
            <w:shd w:val="clear" w:color="auto" w:fill="auto"/>
            <w:vAlign w:val="center"/>
          </w:tcPr>
          <w:p w14:paraId="6BA859B6" w14:textId="73124A72" w:rsidR="009E12D2" w:rsidRPr="00D33B70" w:rsidRDefault="00C7411E" w:rsidP="005E45F5">
            <w:pPr>
              <w:widowControl w:val="0"/>
              <w:spacing w:line="240" w:lineRule="auto"/>
              <w:ind w:firstLine="0"/>
              <w:jc w:val="center"/>
              <w:rPr>
                <w:sz w:val="22"/>
                <w:lang w:eastAsia="en-US"/>
              </w:rPr>
            </w:pPr>
            <w:r w:rsidRPr="00D33B70">
              <w:rPr>
                <w:sz w:val="22"/>
                <w:lang w:eastAsia="en-US"/>
              </w:rPr>
              <w:t>Vienojošas atceres kultūras attīstību veidojošas iniciatīvas</w:t>
            </w:r>
          </w:p>
        </w:tc>
        <w:tc>
          <w:tcPr>
            <w:tcW w:w="1418" w:type="dxa"/>
            <w:shd w:val="clear" w:color="000000" w:fill="FFFFFF"/>
            <w:vAlign w:val="center"/>
          </w:tcPr>
          <w:p w14:paraId="3486819F" w14:textId="1551FD09" w:rsidR="009E12D2" w:rsidRPr="00D33B70" w:rsidRDefault="00C7411E" w:rsidP="005E45F5">
            <w:pPr>
              <w:widowControl w:val="0"/>
              <w:spacing w:line="240" w:lineRule="auto"/>
              <w:ind w:firstLine="0"/>
              <w:jc w:val="center"/>
              <w:rPr>
                <w:sz w:val="22"/>
                <w:lang w:eastAsia="en-US"/>
              </w:rPr>
            </w:pPr>
            <w:r w:rsidRPr="00D33B70">
              <w:rPr>
                <w:sz w:val="22"/>
                <w:lang w:eastAsia="en-US"/>
              </w:rPr>
              <w:t>22.Kultūras ministrija</w:t>
            </w:r>
          </w:p>
        </w:tc>
        <w:tc>
          <w:tcPr>
            <w:tcW w:w="1701" w:type="dxa"/>
            <w:shd w:val="clear" w:color="auto" w:fill="auto"/>
            <w:vAlign w:val="center"/>
          </w:tcPr>
          <w:p w14:paraId="272776D2" w14:textId="04638A26" w:rsidR="009E12D2" w:rsidRPr="00D33B70" w:rsidRDefault="00C7411E" w:rsidP="005E45F5">
            <w:pPr>
              <w:widowControl w:val="0"/>
              <w:spacing w:line="240" w:lineRule="auto"/>
              <w:ind w:firstLine="0"/>
              <w:jc w:val="center"/>
              <w:rPr>
                <w:sz w:val="22"/>
                <w:lang w:eastAsia="en-US"/>
              </w:rPr>
            </w:pPr>
            <w:r w:rsidRPr="00D33B70">
              <w:rPr>
                <w:sz w:val="22"/>
                <w:lang w:eastAsia="en-US"/>
              </w:rPr>
              <w:t>26.01.00 Sabiedrības integrācijas pasākumu īstenošana</w:t>
            </w:r>
          </w:p>
        </w:tc>
        <w:tc>
          <w:tcPr>
            <w:tcW w:w="1134" w:type="dxa"/>
            <w:shd w:val="clear" w:color="auto" w:fill="auto"/>
            <w:vAlign w:val="center"/>
          </w:tcPr>
          <w:p w14:paraId="747CC87C" w14:textId="77777777" w:rsidR="00C7411E" w:rsidRPr="00D33B70" w:rsidRDefault="00C7411E" w:rsidP="00C7411E">
            <w:pPr>
              <w:spacing w:line="240" w:lineRule="auto"/>
              <w:ind w:firstLine="0"/>
              <w:jc w:val="center"/>
              <w:rPr>
                <w:sz w:val="22"/>
                <w:lang w:eastAsia="en-US"/>
              </w:rPr>
            </w:pPr>
            <w:r w:rsidRPr="00D33B70">
              <w:rPr>
                <w:sz w:val="22"/>
                <w:lang w:eastAsia="en-US"/>
              </w:rPr>
              <w:t>160 000</w:t>
            </w:r>
            <w:r w:rsidRPr="00D33B70">
              <w:rPr>
                <w:rStyle w:val="Vresatsauce"/>
                <w:sz w:val="22"/>
              </w:rPr>
              <w:footnoteReference w:id="66"/>
            </w:r>
          </w:p>
          <w:p w14:paraId="300629C3" w14:textId="5C6A6C36"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56721BB4" w14:textId="6B648946" w:rsidR="00C7411E" w:rsidRPr="00D33B70" w:rsidRDefault="00C7411E" w:rsidP="00C7411E">
            <w:pPr>
              <w:spacing w:line="240" w:lineRule="auto"/>
              <w:ind w:firstLine="0"/>
              <w:jc w:val="center"/>
              <w:rPr>
                <w:sz w:val="22"/>
                <w:lang w:eastAsia="en-US"/>
              </w:rPr>
            </w:pPr>
            <w:r w:rsidRPr="00D33B70">
              <w:rPr>
                <w:sz w:val="22"/>
                <w:lang w:eastAsia="en-US"/>
              </w:rPr>
              <w:t>160 000</w:t>
            </w:r>
            <w:r w:rsidRPr="00D33B70">
              <w:rPr>
                <w:sz w:val="22"/>
                <w:vertAlign w:val="superscript"/>
              </w:rPr>
              <w:t>11</w:t>
            </w:r>
          </w:p>
          <w:p w14:paraId="777CDEA6" w14:textId="5E757DDD"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0C768B15" w14:textId="07768A43"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3AC25303" w14:textId="77777777" w:rsidR="009E12D2" w:rsidRPr="00D33B70" w:rsidRDefault="009E12D2" w:rsidP="005E45F5">
            <w:pPr>
              <w:widowControl w:val="0"/>
              <w:spacing w:line="240" w:lineRule="auto"/>
              <w:ind w:firstLine="0"/>
              <w:jc w:val="center"/>
              <w:rPr>
                <w:sz w:val="22"/>
                <w:lang w:eastAsia="en-US"/>
              </w:rPr>
            </w:pPr>
          </w:p>
        </w:tc>
        <w:tc>
          <w:tcPr>
            <w:tcW w:w="1054" w:type="dxa"/>
            <w:shd w:val="clear" w:color="auto" w:fill="auto"/>
            <w:vAlign w:val="center"/>
          </w:tcPr>
          <w:p w14:paraId="4BF75E46" w14:textId="77777777" w:rsidR="009E12D2" w:rsidRPr="00D33B70" w:rsidRDefault="009E12D2" w:rsidP="005E45F5">
            <w:pPr>
              <w:widowControl w:val="0"/>
              <w:spacing w:line="240" w:lineRule="auto"/>
              <w:ind w:firstLine="0"/>
              <w:jc w:val="center"/>
              <w:rPr>
                <w:sz w:val="22"/>
                <w:lang w:eastAsia="en-US"/>
              </w:rPr>
            </w:pPr>
          </w:p>
        </w:tc>
        <w:tc>
          <w:tcPr>
            <w:tcW w:w="1033" w:type="dxa"/>
            <w:shd w:val="clear" w:color="auto" w:fill="auto"/>
            <w:vAlign w:val="center"/>
          </w:tcPr>
          <w:p w14:paraId="6BE88881" w14:textId="77777777" w:rsidR="009E12D2" w:rsidRPr="00D33B70" w:rsidRDefault="009E12D2" w:rsidP="005E45F5">
            <w:pPr>
              <w:widowControl w:val="0"/>
              <w:spacing w:line="240" w:lineRule="auto"/>
              <w:ind w:firstLine="0"/>
              <w:jc w:val="center"/>
              <w:rPr>
                <w:sz w:val="22"/>
                <w:lang w:eastAsia="en-US"/>
              </w:rPr>
            </w:pPr>
          </w:p>
        </w:tc>
        <w:tc>
          <w:tcPr>
            <w:tcW w:w="1161" w:type="dxa"/>
            <w:shd w:val="clear" w:color="auto" w:fill="auto"/>
            <w:vAlign w:val="center"/>
          </w:tcPr>
          <w:p w14:paraId="52C9BE57" w14:textId="77777777" w:rsidR="009E12D2" w:rsidRPr="00D33B70" w:rsidRDefault="009E12D2" w:rsidP="005E45F5">
            <w:pPr>
              <w:widowControl w:val="0"/>
              <w:spacing w:line="240" w:lineRule="auto"/>
              <w:ind w:firstLine="0"/>
              <w:jc w:val="center"/>
              <w:rPr>
                <w:sz w:val="22"/>
                <w:lang w:eastAsia="en-US"/>
              </w:rPr>
            </w:pPr>
          </w:p>
        </w:tc>
        <w:tc>
          <w:tcPr>
            <w:tcW w:w="1038" w:type="dxa"/>
            <w:shd w:val="clear" w:color="auto" w:fill="auto"/>
            <w:vAlign w:val="center"/>
          </w:tcPr>
          <w:p w14:paraId="2097E4A7" w14:textId="77777777" w:rsidR="009E12D2" w:rsidRPr="00D33B70" w:rsidRDefault="009E12D2" w:rsidP="005E45F5">
            <w:pPr>
              <w:widowControl w:val="0"/>
              <w:spacing w:line="240" w:lineRule="auto"/>
              <w:ind w:firstLine="0"/>
              <w:jc w:val="center"/>
              <w:rPr>
                <w:sz w:val="22"/>
                <w:lang w:eastAsia="en-US"/>
              </w:rPr>
            </w:pPr>
          </w:p>
        </w:tc>
        <w:tc>
          <w:tcPr>
            <w:tcW w:w="1127" w:type="dxa"/>
            <w:shd w:val="clear" w:color="auto" w:fill="auto"/>
            <w:vAlign w:val="center"/>
          </w:tcPr>
          <w:p w14:paraId="7E2B945C" w14:textId="77777777" w:rsidR="009E12D2" w:rsidRPr="00D33B70" w:rsidRDefault="009E12D2" w:rsidP="005E45F5">
            <w:pPr>
              <w:widowControl w:val="0"/>
              <w:spacing w:line="240" w:lineRule="auto"/>
              <w:ind w:firstLine="0"/>
              <w:jc w:val="center"/>
              <w:rPr>
                <w:sz w:val="22"/>
                <w:lang w:eastAsia="en-US"/>
              </w:rPr>
            </w:pPr>
          </w:p>
        </w:tc>
      </w:tr>
      <w:tr w:rsidR="009E12D2" w:rsidRPr="004912D8" w14:paraId="321267B4" w14:textId="77777777" w:rsidTr="003C6D0E">
        <w:trPr>
          <w:trHeight w:val="482"/>
        </w:trPr>
        <w:tc>
          <w:tcPr>
            <w:tcW w:w="577" w:type="dxa"/>
            <w:shd w:val="clear" w:color="auto" w:fill="auto"/>
            <w:noWrap/>
            <w:vAlign w:val="center"/>
          </w:tcPr>
          <w:p w14:paraId="472319E7" w14:textId="6D135AA2" w:rsidR="009E12D2" w:rsidRPr="00D33B70" w:rsidRDefault="000B6970" w:rsidP="005E45F5">
            <w:pPr>
              <w:widowControl w:val="0"/>
              <w:spacing w:line="240" w:lineRule="auto"/>
              <w:ind w:firstLine="0"/>
              <w:jc w:val="center"/>
              <w:rPr>
                <w:sz w:val="22"/>
                <w:lang w:eastAsia="en-US"/>
              </w:rPr>
            </w:pPr>
            <w:r w:rsidRPr="00D33B70">
              <w:rPr>
                <w:sz w:val="22"/>
                <w:lang w:eastAsia="en-US"/>
              </w:rPr>
              <w:t>2</w:t>
            </w:r>
            <w:r w:rsidR="00C7411E" w:rsidRPr="00D33B70">
              <w:rPr>
                <w:sz w:val="22"/>
                <w:lang w:eastAsia="en-US"/>
              </w:rPr>
              <w:t>.</w:t>
            </w:r>
          </w:p>
        </w:tc>
        <w:tc>
          <w:tcPr>
            <w:tcW w:w="1686" w:type="dxa"/>
            <w:shd w:val="clear" w:color="auto" w:fill="auto"/>
            <w:vAlign w:val="center"/>
          </w:tcPr>
          <w:p w14:paraId="28A59B98" w14:textId="0D88C9F6" w:rsidR="009E12D2" w:rsidRPr="00D33B70" w:rsidRDefault="00C7411E" w:rsidP="005E45F5">
            <w:pPr>
              <w:widowControl w:val="0"/>
              <w:spacing w:line="240" w:lineRule="auto"/>
              <w:ind w:firstLine="0"/>
              <w:jc w:val="center"/>
              <w:rPr>
                <w:rFonts w:eastAsia="Arial"/>
                <w:sz w:val="22"/>
                <w:lang w:eastAsia="en-US"/>
              </w:rPr>
            </w:pPr>
            <w:r w:rsidRPr="00D33B70">
              <w:rPr>
                <w:sz w:val="22"/>
                <w:lang w:eastAsia="en-US"/>
              </w:rPr>
              <w:t>Starpkultūru komunikācijas mācības speciālistiem</w:t>
            </w:r>
          </w:p>
        </w:tc>
        <w:tc>
          <w:tcPr>
            <w:tcW w:w="1418" w:type="dxa"/>
            <w:shd w:val="clear" w:color="000000" w:fill="FFFFFF"/>
            <w:vAlign w:val="center"/>
          </w:tcPr>
          <w:p w14:paraId="744EE68A" w14:textId="19E30B85" w:rsidR="009E12D2" w:rsidRPr="00D33B70" w:rsidRDefault="00C7411E" w:rsidP="005E45F5">
            <w:pPr>
              <w:widowControl w:val="0"/>
              <w:spacing w:line="240" w:lineRule="auto"/>
              <w:ind w:firstLine="0"/>
              <w:jc w:val="center"/>
              <w:rPr>
                <w:sz w:val="22"/>
                <w:lang w:eastAsia="en-US"/>
              </w:rPr>
            </w:pPr>
            <w:r w:rsidRPr="00D33B70">
              <w:rPr>
                <w:sz w:val="22"/>
                <w:lang w:eastAsia="en-US"/>
              </w:rPr>
              <w:t>22.Kultūras ministrija</w:t>
            </w:r>
          </w:p>
        </w:tc>
        <w:tc>
          <w:tcPr>
            <w:tcW w:w="1701" w:type="dxa"/>
            <w:shd w:val="clear" w:color="auto" w:fill="auto"/>
            <w:vAlign w:val="center"/>
          </w:tcPr>
          <w:p w14:paraId="11EF318C" w14:textId="081EE8CD" w:rsidR="009E12D2" w:rsidRPr="00D33B70" w:rsidRDefault="00C7411E" w:rsidP="005E45F5">
            <w:pPr>
              <w:widowControl w:val="0"/>
              <w:spacing w:line="240" w:lineRule="auto"/>
              <w:ind w:firstLine="0"/>
              <w:jc w:val="center"/>
              <w:rPr>
                <w:rFonts w:eastAsia="Calibri"/>
                <w:sz w:val="22"/>
                <w:lang w:eastAsia="en-US"/>
              </w:rPr>
            </w:pPr>
            <w:r w:rsidRPr="00D33B70">
              <w:rPr>
                <w:sz w:val="22"/>
                <w:lang w:eastAsia="en-US"/>
              </w:rPr>
              <w:t>70.18.00 Patvēruma, migrācijas un integrācijas fonds</w:t>
            </w:r>
            <w:r w:rsidRPr="00D33B70">
              <w:rPr>
                <w:rStyle w:val="Vresatsauce"/>
                <w:sz w:val="22"/>
                <w:lang w:eastAsia="en-US"/>
              </w:rPr>
              <w:footnoteReference w:id="67"/>
            </w:r>
          </w:p>
        </w:tc>
        <w:tc>
          <w:tcPr>
            <w:tcW w:w="1134" w:type="dxa"/>
            <w:shd w:val="clear" w:color="auto" w:fill="auto"/>
            <w:vAlign w:val="center"/>
          </w:tcPr>
          <w:p w14:paraId="204C939D" w14:textId="1E625ED7" w:rsidR="009E12D2" w:rsidRPr="00D33B70" w:rsidRDefault="009E12D2" w:rsidP="005E45F5">
            <w:pPr>
              <w:widowControl w:val="0"/>
              <w:spacing w:line="240" w:lineRule="auto"/>
              <w:ind w:firstLine="0"/>
              <w:jc w:val="center"/>
              <w:rPr>
                <w:sz w:val="22"/>
                <w:lang w:val="en-US"/>
              </w:rPr>
            </w:pPr>
          </w:p>
        </w:tc>
        <w:tc>
          <w:tcPr>
            <w:tcW w:w="1134" w:type="dxa"/>
            <w:shd w:val="clear" w:color="auto" w:fill="auto"/>
            <w:vAlign w:val="center"/>
          </w:tcPr>
          <w:p w14:paraId="34C7BA03" w14:textId="3721951E" w:rsidR="009E12D2" w:rsidRPr="00D33B70" w:rsidRDefault="009E12D2" w:rsidP="005E45F5">
            <w:pPr>
              <w:widowControl w:val="0"/>
              <w:spacing w:line="240" w:lineRule="auto"/>
              <w:ind w:firstLine="0"/>
              <w:jc w:val="center"/>
              <w:rPr>
                <w:sz w:val="22"/>
                <w:lang w:val="en-US"/>
              </w:rPr>
            </w:pPr>
          </w:p>
        </w:tc>
        <w:tc>
          <w:tcPr>
            <w:tcW w:w="1134" w:type="dxa"/>
            <w:shd w:val="clear" w:color="auto" w:fill="auto"/>
            <w:vAlign w:val="center"/>
          </w:tcPr>
          <w:p w14:paraId="6D37E5F8" w14:textId="50F76467"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147E55FB" w14:textId="77777777" w:rsidR="009E12D2" w:rsidRPr="00D33B70" w:rsidRDefault="009E12D2" w:rsidP="005E45F5">
            <w:pPr>
              <w:widowControl w:val="0"/>
              <w:spacing w:line="240" w:lineRule="auto"/>
              <w:ind w:firstLine="0"/>
              <w:jc w:val="center"/>
              <w:rPr>
                <w:sz w:val="22"/>
                <w:lang w:eastAsia="en-US"/>
              </w:rPr>
            </w:pPr>
          </w:p>
        </w:tc>
        <w:tc>
          <w:tcPr>
            <w:tcW w:w="1054" w:type="dxa"/>
            <w:shd w:val="clear" w:color="auto" w:fill="auto"/>
            <w:vAlign w:val="center"/>
          </w:tcPr>
          <w:p w14:paraId="4DB52D76" w14:textId="77777777" w:rsidR="009E12D2" w:rsidRPr="00D33B70" w:rsidRDefault="009E12D2" w:rsidP="005E45F5">
            <w:pPr>
              <w:widowControl w:val="0"/>
              <w:spacing w:line="240" w:lineRule="auto"/>
              <w:ind w:firstLine="0"/>
              <w:jc w:val="center"/>
              <w:rPr>
                <w:sz w:val="22"/>
                <w:lang w:val="en-US"/>
              </w:rPr>
            </w:pPr>
          </w:p>
        </w:tc>
        <w:tc>
          <w:tcPr>
            <w:tcW w:w="1033" w:type="dxa"/>
            <w:shd w:val="clear" w:color="auto" w:fill="auto"/>
            <w:vAlign w:val="center"/>
          </w:tcPr>
          <w:p w14:paraId="3A9DF94F" w14:textId="77777777" w:rsidR="009E12D2" w:rsidRPr="00D33B70" w:rsidRDefault="009E12D2" w:rsidP="005E45F5">
            <w:pPr>
              <w:widowControl w:val="0"/>
              <w:spacing w:line="240" w:lineRule="auto"/>
              <w:ind w:firstLine="0"/>
              <w:jc w:val="center"/>
              <w:rPr>
                <w:sz w:val="22"/>
              </w:rPr>
            </w:pPr>
          </w:p>
        </w:tc>
        <w:tc>
          <w:tcPr>
            <w:tcW w:w="1161" w:type="dxa"/>
            <w:shd w:val="clear" w:color="auto" w:fill="auto"/>
            <w:vAlign w:val="center"/>
          </w:tcPr>
          <w:p w14:paraId="597225B0" w14:textId="77777777" w:rsidR="009E12D2" w:rsidRPr="00D33B70" w:rsidRDefault="009E12D2" w:rsidP="005E45F5">
            <w:pPr>
              <w:widowControl w:val="0"/>
              <w:spacing w:line="240" w:lineRule="auto"/>
              <w:ind w:firstLine="0"/>
              <w:jc w:val="center"/>
              <w:rPr>
                <w:sz w:val="22"/>
                <w:lang w:eastAsia="en-US"/>
              </w:rPr>
            </w:pPr>
          </w:p>
        </w:tc>
        <w:tc>
          <w:tcPr>
            <w:tcW w:w="1038" w:type="dxa"/>
            <w:shd w:val="clear" w:color="auto" w:fill="auto"/>
            <w:vAlign w:val="center"/>
          </w:tcPr>
          <w:p w14:paraId="0B1CB08D" w14:textId="77777777" w:rsidR="009E12D2" w:rsidRPr="00D33B70" w:rsidRDefault="009E12D2" w:rsidP="005E45F5">
            <w:pPr>
              <w:widowControl w:val="0"/>
              <w:spacing w:line="240" w:lineRule="auto"/>
              <w:ind w:firstLine="0"/>
              <w:jc w:val="center"/>
              <w:rPr>
                <w:sz w:val="22"/>
                <w:lang w:eastAsia="en-US"/>
              </w:rPr>
            </w:pPr>
          </w:p>
        </w:tc>
        <w:tc>
          <w:tcPr>
            <w:tcW w:w="1127" w:type="dxa"/>
            <w:shd w:val="clear" w:color="auto" w:fill="auto"/>
            <w:vAlign w:val="center"/>
          </w:tcPr>
          <w:p w14:paraId="66ADBC01" w14:textId="77777777" w:rsidR="009E12D2" w:rsidRPr="00D33B70" w:rsidRDefault="009E12D2" w:rsidP="005E45F5">
            <w:pPr>
              <w:widowControl w:val="0"/>
              <w:spacing w:line="240" w:lineRule="auto"/>
              <w:ind w:firstLine="0"/>
              <w:jc w:val="center"/>
              <w:rPr>
                <w:sz w:val="22"/>
                <w:lang w:eastAsia="en-US"/>
              </w:rPr>
            </w:pPr>
          </w:p>
        </w:tc>
      </w:tr>
      <w:tr w:rsidR="009E12D2" w:rsidRPr="004912D8" w14:paraId="74D5EDB7" w14:textId="77777777" w:rsidTr="005023B3">
        <w:trPr>
          <w:trHeight w:val="482"/>
        </w:trPr>
        <w:tc>
          <w:tcPr>
            <w:tcW w:w="577" w:type="dxa"/>
            <w:shd w:val="clear" w:color="auto" w:fill="auto"/>
            <w:noWrap/>
            <w:vAlign w:val="center"/>
          </w:tcPr>
          <w:p w14:paraId="568DEA06" w14:textId="3D754460" w:rsidR="009E12D2" w:rsidRPr="00D33B70" w:rsidRDefault="000B6970" w:rsidP="005E45F5">
            <w:pPr>
              <w:widowControl w:val="0"/>
              <w:spacing w:line="240" w:lineRule="auto"/>
              <w:ind w:firstLine="0"/>
              <w:jc w:val="center"/>
              <w:rPr>
                <w:sz w:val="22"/>
                <w:lang w:eastAsia="en-US"/>
              </w:rPr>
            </w:pPr>
            <w:r w:rsidRPr="00D33B70">
              <w:rPr>
                <w:sz w:val="22"/>
                <w:lang w:eastAsia="en-US"/>
              </w:rPr>
              <w:t>3</w:t>
            </w:r>
            <w:r w:rsidR="00C7411E" w:rsidRPr="00D33B70">
              <w:rPr>
                <w:sz w:val="22"/>
                <w:lang w:eastAsia="en-US"/>
              </w:rPr>
              <w:t>.</w:t>
            </w:r>
          </w:p>
        </w:tc>
        <w:tc>
          <w:tcPr>
            <w:tcW w:w="1686" w:type="dxa"/>
            <w:shd w:val="clear" w:color="auto" w:fill="auto"/>
            <w:vAlign w:val="center"/>
          </w:tcPr>
          <w:p w14:paraId="1D57C7F1" w14:textId="6AD96C84" w:rsidR="009E12D2" w:rsidRPr="00D33B70" w:rsidRDefault="00251862" w:rsidP="005E45F5">
            <w:pPr>
              <w:widowControl w:val="0"/>
              <w:spacing w:line="240" w:lineRule="auto"/>
              <w:ind w:firstLine="0"/>
              <w:jc w:val="center"/>
              <w:rPr>
                <w:rFonts w:eastAsia="Calibri"/>
                <w:sz w:val="22"/>
                <w:lang w:eastAsia="en-US"/>
              </w:rPr>
            </w:pPr>
            <w:r w:rsidRPr="00D33B70">
              <w:rPr>
                <w:sz w:val="22"/>
                <w:lang w:eastAsia="en-US"/>
              </w:rPr>
              <w:t>Sabiedrības izpratnes un informētības paaugstināšanas pasākumi par diskriminācijas mazināšanu un tolerances veicināšanu</w:t>
            </w:r>
          </w:p>
        </w:tc>
        <w:tc>
          <w:tcPr>
            <w:tcW w:w="1418" w:type="dxa"/>
            <w:shd w:val="clear" w:color="000000" w:fill="FFFFFF"/>
            <w:vAlign w:val="center"/>
          </w:tcPr>
          <w:p w14:paraId="4B9E2145" w14:textId="135A2479" w:rsidR="009E12D2" w:rsidRPr="00D33B70" w:rsidRDefault="00251862" w:rsidP="005E45F5">
            <w:pPr>
              <w:widowControl w:val="0"/>
              <w:spacing w:line="240" w:lineRule="auto"/>
              <w:ind w:firstLine="0"/>
              <w:jc w:val="center"/>
              <w:rPr>
                <w:sz w:val="22"/>
                <w:lang w:eastAsia="en-US"/>
              </w:rPr>
            </w:pPr>
            <w:r w:rsidRPr="00D33B70">
              <w:rPr>
                <w:sz w:val="22"/>
                <w:lang w:eastAsia="en-US"/>
              </w:rPr>
              <w:t>08.Sabiedrības integrācijas fonds</w:t>
            </w:r>
          </w:p>
        </w:tc>
        <w:tc>
          <w:tcPr>
            <w:tcW w:w="1701" w:type="dxa"/>
            <w:shd w:val="clear" w:color="auto" w:fill="auto"/>
            <w:vAlign w:val="center"/>
          </w:tcPr>
          <w:p w14:paraId="0C6F412A" w14:textId="07D93FEA" w:rsidR="009E12D2" w:rsidRPr="00D33B70" w:rsidRDefault="00251862" w:rsidP="005E45F5">
            <w:pPr>
              <w:widowControl w:val="0"/>
              <w:spacing w:line="240" w:lineRule="auto"/>
              <w:ind w:firstLine="0"/>
              <w:jc w:val="center"/>
              <w:rPr>
                <w:sz w:val="22"/>
                <w:lang w:eastAsia="en-US"/>
              </w:rPr>
            </w:pPr>
            <w:r w:rsidRPr="00D33B70">
              <w:rPr>
                <w:sz w:val="22"/>
                <w:lang w:eastAsia="en-US"/>
              </w:rPr>
              <w:t>63.07.00 „Eiropas Sociālā fonda (ESF) projektu un pasākumu īstenošana”</w:t>
            </w:r>
            <w:r w:rsidRPr="00D33B70">
              <w:rPr>
                <w:rStyle w:val="Vresatsauce"/>
                <w:sz w:val="22"/>
                <w:lang w:eastAsia="en-US"/>
              </w:rPr>
              <w:footnoteReference w:id="68"/>
            </w:r>
          </w:p>
        </w:tc>
        <w:tc>
          <w:tcPr>
            <w:tcW w:w="1134" w:type="dxa"/>
            <w:shd w:val="clear" w:color="auto" w:fill="auto"/>
            <w:vAlign w:val="center"/>
          </w:tcPr>
          <w:p w14:paraId="2323ADB8" w14:textId="1760AFAC" w:rsidR="009E12D2" w:rsidRPr="00D33B70" w:rsidRDefault="00FC004D" w:rsidP="005E45F5">
            <w:pPr>
              <w:widowControl w:val="0"/>
              <w:spacing w:line="240" w:lineRule="auto"/>
              <w:ind w:firstLine="0"/>
              <w:jc w:val="center"/>
              <w:rPr>
                <w:sz w:val="22"/>
                <w:lang w:eastAsia="en-US"/>
              </w:rPr>
            </w:pPr>
            <w:r w:rsidRPr="00D33B70">
              <w:rPr>
                <w:sz w:val="22"/>
                <w:lang w:eastAsia="en-US"/>
              </w:rPr>
              <w:t>304 799</w:t>
            </w:r>
          </w:p>
        </w:tc>
        <w:tc>
          <w:tcPr>
            <w:tcW w:w="1134" w:type="dxa"/>
            <w:shd w:val="clear" w:color="auto" w:fill="auto"/>
            <w:vAlign w:val="center"/>
          </w:tcPr>
          <w:p w14:paraId="2ACC2DEF" w14:textId="0D4B4A66"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760AE53D" w14:textId="77777777" w:rsidR="009E12D2" w:rsidRPr="00D33B70" w:rsidRDefault="009E12D2" w:rsidP="005E45F5">
            <w:pPr>
              <w:widowControl w:val="0"/>
              <w:spacing w:line="240" w:lineRule="auto"/>
              <w:ind w:firstLine="0"/>
              <w:jc w:val="center"/>
              <w:rPr>
                <w:sz w:val="22"/>
                <w:lang w:eastAsia="en-US"/>
              </w:rPr>
            </w:pPr>
          </w:p>
        </w:tc>
        <w:tc>
          <w:tcPr>
            <w:tcW w:w="1134" w:type="dxa"/>
            <w:shd w:val="clear" w:color="auto" w:fill="auto"/>
            <w:vAlign w:val="center"/>
          </w:tcPr>
          <w:p w14:paraId="1B0956F0" w14:textId="77777777" w:rsidR="009E12D2" w:rsidRPr="00D33B70" w:rsidRDefault="009E12D2" w:rsidP="005E45F5">
            <w:pPr>
              <w:widowControl w:val="0"/>
              <w:spacing w:line="240" w:lineRule="auto"/>
              <w:ind w:firstLine="0"/>
              <w:jc w:val="center"/>
              <w:rPr>
                <w:sz w:val="22"/>
                <w:lang w:eastAsia="en-US"/>
              </w:rPr>
            </w:pPr>
          </w:p>
        </w:tc>
        <w:tc>
          <w:tcPr>
            <w:tcW w:w="1054" w:type="dxa"/>
            <w:shd w:val="clear" w:color="auto" w:fill="auto"/>
            <w:vAlign w:val="center"/>
          </w:tcPr>
          <w:p w14:paraId="5058FFBE" w14:textId="77777777" w:rsidR="009E12D2" w:rsidRPr="00D33B70" w:rsidRDefault="009E12D2" w:rsidP="005E45F5">
            <w:pPr>
              <w:widowControl w:val="0"/>
              <w:spacing w:line="240" w:lineRule="auto"/>
              <w:ind w:firstLine="0"/>
              <w:jc w:val="center"/>
              <w:rPr>
                <w:sz w:val="22"/>
                <w:lang w:eastAsia="en-US"/>
              </w:rPr>
            </w:pPr>
          </w:p>
        </w:tc>
        <w:tc>
          <w:tcPr>
            <w:tcW w:w="1033" w:type="dxa"/>
            <w:shd w:val="clear" w:color="auto" w:fill="auto"/>
            <w:vAlign w:val="center"/>
          </w:tcPr>
          <w:p w14:paraId="0157EB9A" w14:textId="77777777" w:rsidR="009E12D2" w:rsidRPr="00D33B70" w:rsidRDefault="009E12D2" w:rsidP="005E45F5">
            <w:pPr>
              <w:widowControl w:val="0"/>
              <w:spacing w:line="240" w:lineRule="auto"/>
              <w:ind w:firstLine="0"/>
              <w:jc w:val="center"/>
              <w:rPr>
                <w:sz w:val="22"/>
                <w:lang w:eastAsia="en-US"/>
              </w:rPr>
            </w:pPr>
          </w:p>
        </w:tc>
        <w:tc>
          <w:tcPr>
            <w:tcW w:w="1161" w:type="dxa"/>
            <w:shd w:val="clear" w:color="auto" w:fill="auto"/>
            <w:vAlign w:val="center"/>
          </w:tcPr>
          <w:p w14:paraId="24F622AD" w14:textId="77777777" w:rsidR="009E12D2" w:rsidRPr="00D33B70" w:rsidRDefault="009E12D2" w:rsidP="005E45F5">
            <w:pPr>
              <w:widowControl w:val="0"/>
              <w:spacing w:line="240" w:lineRule="auto"/>
              <w:ind w:firstLine="0"/>
              <w:jc w:val="center"/>
              <w:rPr>
                <w:sz w:val="22"/>
                <w:lang w:eastAsia="en-US"/>
              </w:rPr>
            </w:pPr>
          </w:p>
        </w:tc>
        <w:tc>
          <w:tcPr>
            <w:tcW w:w="1038" w:type="dxa"/>
            <w:shd w:val="clear" w:color="auto" w:fill="auto"/>
            <w:vAlign w:val="center"/>
          </w:tcPr>
          <w:p w14:paraId="119D1560" w14:textId="77777777" w:rsidR="009E12D2" w:rsidRPr="00D33B70" w:rsidRDefault="009E12D2" w:rsidP="005E45F5">
            <w:pPr>
              <w:widowControl w:val="0"/>
              <w:spacing w:line="240" w:lineRule="auto"/>
              <w:ind w:firstLine="0"/>
              <w:jc w:val="center"/>
              <w:rPr>
                <w:sz w:val="22"/>
                <w:lang w:eastAsia="en-US"/>
              </w:rPr>
            </w:pPr>
          </w:p>
        </w:tc>
        <w:tc>
          <w:tcPr>
            <w:tcW w:w="1127" w:type="dxa"/>
            <w:shd w:val="clear" w:color="auto" w:fill="auto"/>
            <w:vAlign w:val="center"/>
          </w:tcPr>
          <w:p w14:paraId="5249D0A3" w14:textId="77777777" w:rsidR="009E12D2" w:rsidRPr="00D33B70" w:rsidRDefault="009E12D2" w:rsidP="005E45F5">
            <w:pPr>
              <w:widowControl w:val="0"/>
              <w:spacing w:line="240" w:lineRule="auto"/>
              <w:ind w:firstLine="0"/>
              <w:jc w:val="center"/>
              <w:rPr>
                <w:sz w:val="22"/>
                <w:lang w:eastAsia="en-US"/>
              </w:rPr>
            </w:pPr>
          </w:p>
        </w:tc>
      </w:tr>
      <w:tr w:rsidR="00056A89" w:rsidRPr="004912D8" w14:paraId="6E5BBE47" w14:textId="77777777" w:rsidTr="005023B3">
        <w:trPr>
          <w:trHeight w:val="482"/>
        </w:trPr>
        <w:tc>
          <w:tcPr>
            <w:tcW w:w="577" w:type="dxa"/>
            <w:shd w:val="clear" w:color="auto" w:fill="auto"/>
            <w:noWrap/>
            <w:vAlign w:val="center"/>
          </w:tcPr>
          <w:p w14:paraId="3538762B" w14:textId="23C77941" w:rsidR="00056A89" w:rsidRPr="00D33B70" w:rsidRDefault="000B6970" w:rsidP="005E45F5">
            <w:pPr>
              <w:widowControl w:val="0"/>
              <w:spacing w:line="240" w:lineRule="auto"/>
              <w:ind w:firstLine="0"/>
              <w:jc w:val="center"/>
              <w:rPr>
                <w:sz w:val="22"/>
                <w:lang w:eastAsia="en-US"/>
              </w:rPr>
            </w:pPr>
            <w:r w:rsidRPr="00D33B70">
              <w:rPr>
                <w:sz w:val="22"/>
                <w:lang w:eastAsia="en-US"/>
              </w:rPr>
              <w:t>4</w:t>
            </w:r>
            <w:r w:rsidR="00C7411E" w:rsidRPr="00D33B70">
              <w:rPr>
                <w:sz w:val="22"/>
                <w:lang w:eastAsia="en-US"/>
              </w:rPr>
              <w:t>.</w:t>
            </w:r>
          </w:p>
        </w:tc>
        <w:tc>
          <w:tcPr>
            <w:tcW w:w="1686" w:type="dxa"/>
            <w:shd w:val="clear" w:color="auto" w:fill="auto"/>
            <w:vAlign w:val="center"/>
          </w:tcPr>
          <w:p w14:paraId="521A15FA" w14:textId="3B52F417" w:rsidR="00056A89" w:rsidRPr="00D33B70" w:rsidRDefault="00251862" w:rsidP="005E45F5">
            <w:pPr>
              <w:widowControl w:val="0"/>
              <w:spacing w:line="240" w:lineRule="auto"/>
              <w:ind w:firstLine="0"/>
              <w:jc w:val="center"/>
              <w:rPr>
                <w:rFonts w:eastAsia="Calibri"/>
                <w:sz w:val="22"/>
              </w:rPr>
            </w:pPr>
            <w:r w:rsidRPr="00D33B70">
              <w:rPr>
                <w:rFonts w:eastAsia="Calibri"/>
                <w:sz w:val="22"/>
                <w:lang w:eastAsia="en-US"/>
              </w:rPr>
              <w:t xml:space="preserve">Naida runas mazināšanas atbalsta programma projekta </w:t>
            </w:r>
            <w:r w:rsidRPr="00D33B70">
              <w:rPr>
                <w:rFonts w:eastAsia="Calibri"/>
                <w:sz w:val="22"/>
                <w:lang w:eastAsia="en-US"/>
              </w:rPr>
              <w:lastRenderedPageBreak/>
              <w:t>„</w:t>
            </w:r>
            <w:r w:rsidRPr="00D33B70">
              <w:rPr>
                <w:sz w:val="22"/>
              </w:rPr>
              <w:t>Kapacitātes veidošana un izpratnes paaugstināšana neiecietības novēršanai un apkarošanai Latvijā – CALDER</w:t>
            </w:r>
            <w:r w:rsidRPr="00D33B70">
              <w:rPr>
                <w:rFonts w:eastAsia="Calibri"/>
                <w:sz w:val="22"/>
                <w:lang w:eastAsia="en-US"/>
              </w:rPr>
              <w:t>” ietvaros</w:t>
            </w:r>
          </w:p>
        </w:tc>
        <w:tc>
          <w:tcPr>
            <w:tcW w:w="1418" w:type="dxa"/>
            <w:shd w:val="clear" w:color="000000" w:fill="FFFFFF"/>
            <w:vAlign w:val="center"/>
          </w:tcPr>
          <w:p w14:paraId="4DCA072A" w14:textId="2AD93218" w:rsidR="00056A89" w:rsidRPr="00D33B70" w:rsidRDefault="00251862" w:rsidP="005E45F5">
            <w:pPr>
              <w:widowControl w:val="0"/>
              <w:spacing w:line="240" w:lineRule="auto"/>
              <w:ind w:firstLine="0"/>
              <w:jc w:val="center"/>
              <w:rPr>
                <w:sz w:val="22"/>
                <w:lang w:eastAsia="en-US"/>
              </w:rPr>
            </w:pPr>
            <w:r w:rsidRPr="00D33B70">
              <w:rPr>
                <w:sz w:val="22"/>
                <w:lang w:eastAsia="en-US"/>
              </w:rPr>
              <w:lastRenderedPageBreak/>
              <w:t>08.Sabiedrības integrācijas fonds</w:t>
            </w:r>
          </w:p>
        </w:tc>
        <w:tc>
          <w:tcPr>
            <w:tcW w:w="1701" w:type="dxa"/>
            <w:shd w:val="clear" w:color="auto" w:fill="auto"/>
            <w:vAlign w:val="center"/>
          </w:tcPr>
          <w:p w14:paraId="5A81ACF3" w14:textId="16935DA5" w:rsidR="00056A89" w:rsidRPr="00D33B70" w:rsidRDefault="00251862" w:rsidP="005E45F5">
            <w:pPr>
              <w:widowControl w:val="0"/>
              <w:spacing w:line="240" w:lineRule="auto"/>
              <w:ind w:firstLine="0"/>
              <w:jc w:val="center"/>
              <w:rPr>
                <w:sz w:val="22"/>
                <w:lang w:eastAsia="en-US"/>
              </w:rPr>
            </w:pPr>
            <w:r w:rsidRPr="00D33B70">
              <w:rPr>
                <w:sz w:val="22"/>
                <w:lang w:eastAsia="en-US"/>
              </w:rPr>
              <w:t xml:space="preserve">67.06.00 „Eiropas Kopienas iniciatīvas projektu un </w:t>
            </w:r>
            <w:r w:rsidRPr="00D33B70">
              <w:rPr>
                <w:sz w:val="22"/>
                <w:lang w:eastAsia="en-US"/>
              </w:rPr>
              <w:lastRenderedPageBreak/>
              <w:t>pasākumu īstenošana”</w:t>
            </w:r>
          </w:p>
        </w:tc>
        <w:tc>
          <w:tcPr>
            <w:tcW w:w="1134" w:type="dxa"/>
            <w:shd w:val="clear" w:color="auto" w:fill="auto"/>
            <w:vAlign w:val="center"/>
          </w:tcPr>
          <w:p w14:paraId="3BD4C630" w14:textId="017FD95E" w:rsidR="00056A89" w:rsidRPr="00D33B70" w:rsidRDefault="00251862" w:rsidP="005E45F5">
            <w:pPr>
              <w:widowControl w:val="0"/>
              <w:spacing w:line="240" w:lineRule="auto"/>
              <w:ind w:firstLine="0"/>
              <w:jc w:val="center"/>
              <w:rPr>
                <w:sz w:val="22"/>
                <w:lang w:eastAsia="en-US"/>
              </w:rPr>
            </w:pPr>
            <w:r w:rsidRPr="00D33B70">
              <w:rPr>
                <w:sz w:val="22"/>
                <w:lang w:eastAsia="en-US"/>
              </w:rPr>
              <w:lastRenderedPageBreak/>
              <w:t>18 820</w:t>
            </w:r>
          </w:p>
        </w:tc>
        <w:tc>
          <w:tcPr>
            <w:tcW w:w="1134" w:type="dxa"/>
            <w:shd w:val="clear" w:color="auto" w:fill="auto"/>
            <w:vAlign w:val="center"/>
          </w:tcPr>
          <w:p w14:paraId="6CC3E618" w14:textId="77777777" w:rsidR="00056A89" w:rsidRPr="00D33B70" w:rsidRDefault="00056A89" w:rsidP="005E45F5">
            <w:pPr>
              <w:widowControl w:val="0"/>
              <w:spacing w:line="240" w:lineRule="auto"/>
              <w:ind w:firstLine="0"/>
              <w:jc w:val="center"/>
              <w:rPr>
                <w:sz w:val="22"/>
                <w:lang w:eastAsia="en-US"/>
              </w:rPr>
            </w:pPr>
          </w:p>
        </w:tc>
        <w:tc>
          <w:tcPr>
            <w:tcW w:w="1134" w:type="dxa"/>
            <w:shd w:val="clear" w:color="auto" w:fill="auto"/>
            <w:vAlign w:val="center"/>
          </w:tcPr>
          <w:p w14:paraId="325F0B93" w14:textId="77777777" w:rsidR="00056A89" w:rsidRPr="00D33B70" w:rsidRDefault="00056A89" w:rsidP="005E45F5">
            <w:pPr>
              <w:widowControl w:val="0"/>
              <w:spacing w:line="240" w:lineRule="auto"/>
              <w:ind w:firstLine="0"/>
              <w:jc w:val="center"/>
              <w:rPr>
                <w:sz w:val="22"/>
                <w:lang w:eastAsia="en-US"/>
              </w:rPr>
            </w:pPr>
          </w:p>
        </w:tc>
        <w:tc>
          <w:tcPr>
            <w:tcW w:w="1134" w:type="dxa"/>
            <w:shd w:val="clear" w:color="auto" w:fill="auto"/>
            <w:vAlign w:val="center"/>
          </w:tcPr>
          <w:p w14:paraId="034BCCC4" w14:textId="77777777" w:rsidR="00056A89" w:rsidRPr="00D33B70" w:rsidRDefault="00056A89" w:rsidP="005E45F5">
            <w:pPr>
              <w:widowControl w:val="0"/>
              <w:spacing w:line="240" w:lineRule="auto"/>
              <w:ind w:firstLine="0"/>
              <w:jc w:val="center"/>
              <w:rPr>
                <w:sz w:val="22"/>
                <w:lang w:eastAsia="en-US"/>
              </w:rPr>
            </w:pPr>
          </w:p>
        </w:tc>
        <w:tc>
          <w:tcPr>
            <w:tcW w:w="1054" w:type="dxa"/>
            <w:shd w:val="clear" w:color="auto" w:fill="auto"/>
            <w:vAlign w:val="center"/>
          </w:tcPr>
          <w:p w14:paraId="0DFB1DD3" w14:textId="77777777" w:rsidR="00056A89" w:rsidRPr="00D33B70" w:rsidRDefault="00056A89" w:rsidP="005E45F5">
            <w:pPr>
              <w:widowControl w:val="0"/>
              <w:spacing w:line="240" w:lineRule="auto"/>
              <w:ind w:firstLine="0"/>
              <w:jc w:val="center"/>
              <w:rPr>
                <w:sz w:val="22"/>
                <w:lang w:eastAsia="en-US"/>
              </w:rPr>
            </w:pPr>
          </w:p>
        </w:tc>
        <w:tc>
          <w:tcPr>
            <w:tcW w:w="1033" w:type="dxa"/>
            <w:shd w:val="clear" w:color="auto" w:fill="auto"/>
            <w:vAlign w:val="center"/>
          </w:tcPr>
          <w:p w14:paraId="75B3D7FB" w14:textId="77777777" w:rsidR="00056A89" w:rsidRPr="00D33B70" w:rsidRDefault="00056A89" w:rsidP="005E45F5">
            <w:pPr>
              <w:widowControl w:val="0"/>
              <w:spacing w:line="240" w:lineRule="auto"/>
              <w:ind w:firstLine="0"/>
              <w:jc w:val="center"/>
              <w:rPr>
                <w:sz w:val="22"/>
                <w:lang w:eastAsia="en-US"/>
              </w:rPr>
            </w:pPr>
          </w:p>
        </w:tc>
        <w:tc>
          <w:tcPr>
            <w:tcW w:w="1161" w:type="dxa"/>
            <w:shd w:val="clear" w:color="auto" w:fill="auto"/>
            <w:vAlign w:val="center"/>
          </w:tcPr>
          <w:p w14:paraId="0F71AF19" w14:textId="77777777" w:rsidR="00056A89" w:rsidRPr="00D33B70" w:rsidRDefault="00056A89" w:rsidP="005E45F5">
            <w:pPr>
              <w:widowControl w:val="0"/>
              <w:spacing w:line="240" w:lineRule="auto"/>
              <w:ind w:firstLine="0"/>
              <w:jc w:val="center"/>
              <w:rPr>
                <w:sz w:val="22"/>
                <w:lang w:eastAsia="en-US"/>
              </w:rPr>
            </w:pPr>
          </w:p>
        </w:tc>
        <w:tc>
          <w:tcPr>
            <w:tcW w:w="1038" w:type="dxa"/>
            <w:shd w:val="clear" w:color="auto" w:fill="auto"/>
            <w:vAlign w:val="center"/>
          </w:tcPr>
          <w:p w14:paraId="17570FC0" w14:textId="77777777" w:rsidR="00056A89" w:rsidRPr="00D33B70" w:rsidRDefault="00056A89" w:rsidP="005E45F5">
            <w:pPr>
              <w:widowControl w:val="0"/>
              <w:spacing w:line="240" w:lineRule="auto"/>
              <w:ind w:firstLine="0"/>
              <w:jc w:val="center"/>
              <w:rPr>
                <w:sz w:val="22"/>
                <w:lang w:eastAsia="en-US"/>
              </w:rPr>
            </w:pPr>
          </w:p>
        </w:tc>
        <w:tc>
          <w:tcPr>
            <w:tcW w:w="1127" w:type="dxa"/>
            <w:shd w:val="clear" w:color="auto" w:fill="auto"/>
            <w:vAlign w:val="center"/>
          </w:tcPr>
          <w:p w14:paraId="0203FF09" w14:textId="77777777" w:rsidR="00056A89" w:rsidRPr="00D33B70" w:rsidRDefault="00056A89" w:rsidP="005E45F5">
            <w:pPr>
              <w:widowControl w:val="0"/>
              <w:spacing w:line="240" w:lineRule="auto"/>
              <w:ind w:firstLine="0"/>
              <w:jc w:val="center"/>
              <w:rPr>
                <w:sz w:val="22"/>
                <w:lang w:eastAsia="en-US"/>
              </w:rPr>
            </w:pPr>
          </w:p>
        </w:tc>
      </w:tr>
      <w:tr w:rsidR="009F3C50" w:rsidRPr="004912D8" w14:paraId="46962C46" w14:textId="77777777" w:rsidTr="00672D14">
        <w:trPr>
          <w:trHeight w:val="482"/>
        </w:trPr>
        <w:tc>
          <w:tcPr>
            <w:tcW w:w="577" w:type="dxa"/>
            <w:shd w:val="clear" w:color="auto" w:fill="auto"/>
            <w:noWrap/>
            <w:vAlign w:val="center"/>
          </w:tcPr>
          <w:p w14:paraId="3B6859F2" w14:textId="660F1206" w:rsidR="0079656F" w:rsidRPr="00D33B70" w:rsidRDefault="005D6F50" w:rsidP="005E45F5">
            <w:pPr>
              <w:widowControl w:val="0"/>
              <w:spacing w:line="240" w:lineRule="auto"/>
              <w:ind w:firstLine="0"/>
              <w:jc w:val="center"/>
              <w:rPr>
                <w:sz w:val="22"/>
                <w:lang w:eastAsia="en-US"/>
              </w:rPr>
            </w:pPr>
            <w:r w:rsidRPr="00D33B70">
              <w:rPr>
                <w:sz w:val="22"/>
                <w:lang w:eastAsia="en-US"/>
              </w:rPr>
              <w:t>5.</w:t>
            </w:r>
          </w:p>
        </w:tc>
        <w:tc>
          <w:tcPr>
            <w:tcW w:w="1686" w:type="dxa"/>
            <w:shd w:val="clear" w:color="auto" w:fill="auto"/>
            <w:vAlign w:val="center"/>
          </w:tcPr>
          <w:p w14:paraId="2D4F5FA6" w14:textId="24D90AF9" w:rsidR="0079656F" w:rsidRPr="00D33B70" w:rsidRDefault="005D6F50" w:rsidP="005E45F5">
            <w:pPr>
              <w:widowControl w:val="0"/>
              <w:spacing w:line="240" w:lineRule="auto"/>
              <w:ind w:firstLine="0"/>
              <w:jc w:val="center"/>
              <w:rPr>
                <w:rFonts w:eastAsia="Calibri"/>
                <w:sz w:val="22"/>
                <w:lang w:eastAsia="en-US"/>
              </w:rPr>
            </w:pPr>
            <w:r w:rsidRPr="00D33B70">
              <w:rPr>
                <w:rFonts w:eastAsia="Calibri"/>
                <w:sz w:val="22"/>
                <w:lang w:eastAsia="en-US"/>
              </w:rPr>
              <w:t>Modrības veicināšanas aktivitātes</w:t>
            </w:r>
          </w:p>
        </w:tc>
        <w:tc>
          <w:tcPr>
            <w:tcW w:w="1418" w:type="dxa"/>
            <w:shd w:val="clear" w:color="000000" w:fill="FFFFFF"/>
            <w:vAlign w:val="center"/>
          </w:tcPr>
          <w:p w14:paraId="591528C3" w14:textId="4D238A27" w:rsidR="0079656F" w:rsidRPr="00D33B70" w:rsidRDefault="005D6F50" w:rsidP="005E45F5">
            <w:pPr>
              <w:widowControl w:val="0"/>
              <w:spacing w:line="240" w:lineRule="auto"/>
              <w:ind w:firstLine="0"/>
              <w:jc w:val="center"/>
              <w:rPr>
                <w:sz w:val="22"/>
              </w:rPr>
            </w:pPr>
            <w:r w:rsidRPr="00D33B70">
              <w:rPr>
                <w:sz w:val="22"/>
              </w:rPr>
              <w:t>14.Iekšlietu ministrija</w:t>
            </w:r>
          </w:p>
        </w:tc>
        <w:tc>
          <w:tcPr>
            <w:tcW w:w="1701" w:type="dxa"/>
            <w:shd w:val="clear" w:color="auto" w:fill="auto"/>
            <w:vAlign w:val="center"/>
          </w:tcPr>
          <w:p w14:paraId="22705DAB" w14:textId="20E1EC22" w:rsidR="0079656F" w:rsidRPr="00D33B70" w:rsidRDefault="00BF6C76" w:rsidP="005E45F5">
            <w:pPr>
              <w:widowControl w:val="0"/>
              <w:spacing w:line="240" w:lineRule="auto"/>
              <w:ind w:firstLine="0"/>
              <w:jc w:val="center"/>
              <w:rPr>
                <w:sz w:val="22"/>
              </w:rPr>
            </w:pPr>
            <w:r w:rsidRPr="00D33B70">
              <w:rPr>
                <w:sz w:val="22"/>
              </w:rPr>
              <w:t>Budžeta ietvaros</w:t>
            </w:r>
          </w:p>
        </w:tc>
        <w:tc>
          <w:tcPr>
            <w:tcW w:w="1134" w:type="dxa"/>
            <w:shd w:val="clear" w:color="auto" w:fill="auto"/>
            <w:vAlign w:val="center"/>
          </w:tcPr>
          <w:p w14:paraId="4BC61E2C" w14:textId="162C97CA"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0A80488B" w14:textId="47C7E624"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766BA5B4" w14:textId="77777777" w:rsidR="0079656F" w:rsidRPr="00D33B70" w:rsidRDefault="0079656F" w:rsidP="005E45F5">
            <w:pPr>
              <w:widowControl w:val="0"/>
              <w:spacing w:line="240" w:lineRule="auto"/>
              <w:ind w:firstLine="0"/>
              <w:jc w:val="center"/>
              <w:rPr>
                <w:sz w:val="22"/>
                <w:lang w:eastAsia="en-US"/>
              </w:rPr>
            </w:pPr>
          </w:p>
        </w:tc>
        <w:tc>
          <w:tcPr>
            <w:tcW w:w="1134" w:type="dxa"/>
            <w:shd w:val="clear" w:color="auto" w:fill="auto"/>
            <w:vAlign w:val="center"/>
          </w:tcPr>
          <w:p w14:paraId="1AC0E6D9" w14:textId="77777777" w:rsidR="0079656F" w:rsidRPr="00D33B70" w:rsidRDefault="0079656F" w:rsidP="005E45F5">
            <w:pPr>
              <w:widowControl w:val="0"/>
              <w:spacing w:line="240" w:lineRule="auto"/>
              <w:ind w:firstLine="0"/>
              <w:jc w:val="center"/>
              <w:rPr>
                <w:sz w:val="22"/>
                <w:lang w:eastAsia="en-US"/>
              </w:rPr>
            </w:pPr>
          </w:p>
        </w:tc>
        <w:tc>
          <w:tcPr>
            <w:tcW w:w="1054" w:type="dxa"/>
            <w:shd w:val="clear" w:color="auto" w:fill="auto"/>
            <w:vAlign w:val="center"/>
          </w:tcPr>
          <w:p w14:paraId="7564E16E" w14:textId="503157B8" w:rsidR="0079656F" w:rsidRPr="00D33B70" w:rsidRDefault="0079656F" w:rsidP="005E45F5">
            <w:pPr>
              <w:widowControl w:val="0"/>
              <w:spacing w:line="240" w:lineRule="auto"/>
              <w:ind w:firstLine="0"/>
              <w:jc w:val="center"/>
              <w:rPr>
                <w:sz w:val="22"/>
                <w:lang w:eastAsia="en-US"/>
              </w:rPr>
            </w:pPr>
          </w:p>
        </w:tc>
        <w:tc>
          <w:tcPr>
            <w:tcW w:w="1033" w:type="dxa"/>
            <w:shd w:val="clear" w:color="auto" w:fill="auto"/>
            <w:vAlign w:val="center"/>
          </w:tcPr>
          <w:p w14:paraId="3A29278E" w14:textId="0F6F850C" w:rsidR="0079656F" w:rsidRPr="00D33B70" w:rsidRDefault="0079656F" w:rsidP="005E45F5">
            <w:pPr>
              <w:widowControl w:val="0"/>
              <w:spacing w:line="240" w:lineRule="auto"/>
              <w:ind w:firstLine="0"/>
              <w:jc w:val="center"/>
              <w:rPr>
                <w:sz w:val="22"/>
                <w:lang w:eastAsia="en-US"/>
              </w:rPr>
            </w:pPr>
          </w:p>
        </w:tc>
        <w:tc>
          <w:tcPr>
            <w:tcW w:w="1161" w:type="dxa"/>
            <w:shd w:val="clear" w:color="auto" w:fill="auto"/>
            <w:vAlign w:val="center"/>
          </w:tcPr>
          <w:p w14:paraId="57DF5052" w14:textId="77777777" w:rsidR="0079656F" w:rsidRPr="00D33B70" w:rsidRDefault="0079656F" w:rsidP="005E45F5">
            <w:pPr>
              <w:widowControl w:val="0"/>
              <w:spacing w:line="240" w:lineRule="auto"/>
              <w:ind w:firstLine="0"/>
              <w:jc w:val="center"/>
              <w:rPr>
                <w:sz w:val="22"/>
                <w:lang w:eastAsia="en-US"/>
              </w:rPr>
            </w:pPr>
          </w:p>
        </w:tc>
        <w:tc>
          <w:tcPr>
            <w:tcW w:w="1038" w:type="dxa"/>
            <w:shd w:val="clear" w:color="auto" w:fill="auto"/>
            <w:vAlign w:val="center"/>
          </w:tcPr>
          <w:p w14:paraId="2D193C8C" w14:textId="77777777" w:rsidR="0079656F" w:rsidRPr="00D33B70" w:rsidRDefault="0079656F" w:rsidP="005E45F5">
            <w:pPr>
              <w:widowControl w:val="0"/>
              <w:spacing w:line="240" w:lineRule="auto"/>
              <w:ind w:firstLine="0"/>
              <w:jc w:val="center"/>
              <w:rPr>
                <w:sz w:val="22"/>
                <w:lang w:eastAsia="en-US"/>
              </w:rPr>
            </w:pPr>
          </w:p>
        </w:tc>
        <w:tc>
          <w:tcPr>
            <w:tcW w:w="1127" w:type="dxa"/>
            <w:shd w:val="clear" w:color="auto" w:fill="auto"/>
            <w:vAlign w:val="center"/>
          </w:tcPr>
          <w:p w14:paraId="3C3489C5" w14:textId="61A24C8C" w:rsidR="0079656F" w:rsidRPr="00D33B70" w:rsidRDefault="0079656F" w:rsidP="005E45F5">
            <w:pPr>
              <w:widowControl w:val="0"/>
              <w:spacing w:line="240" w:lineRule="auto"/>
              <w:ind w:firstLine="0"/>
              <w:jc w:val="center"/>
              <w:rPr>
                <w:sz w:val="22"/>
                <w:lang w:eastAsia="en-US"/>
              </w:rPr>
            </w:pPr>
          </w:p>
        </w:tc>
      </w:tr>
      <w:tr w:rsidR="005D6F50" w:rsidRPr="004912D8" w14:paraId="42958957" w14:textId="77777777" w:rsidTr="00672D14">
        <w:trPr>
          <w:trHeight w:val="482"/>
        </w:trPr>
        <w:tc>
          <w:tcPr>
            <w:tcW w:w="577" w:type="dxa"/>
            <w:shd w:val="clear" w:color="auto" w:fill="auto"/>
            <w:noWrap/>
            <w:vAlign w:val="center"/>
          </w:tcPr>
          <w:p w14:paraId="09F03C08" w14:textId="0C58AF64" w:rsidR="005D6F50" w:rsidRPr="00D33B70" w:rsidRDefault="005D6F50" w:rsidP="005E45F5">
            <w:pPr>
              <w:widowControl w:val="0"/>
              <w:spacing w:line="240" w:lineRule="auto"/>
              <w:ind w:firstLine="0"/>
              <w:jc w:val="center"/>
              <w:rPr>
                <w:sz w:val="22"/>
                <w:lang w:eastAsia="en-US"/>
              </w:rPr>
            </w:pPr>
            <w:r w:rsidRPr="00D33B70">
              <w:rPr>
                <w:sz w:val="22"/>
                <w:lang w:eastAsia="en-US"/>
              </w:rPr>
              <w:t>6.</w:t>
            </w:r>
          </w:p>
        </w:tc>
        <w:tc>
          <w:tcPr>
            <w:tcW w:w="1686" w:type="dxa"/>
            <w:shd w:val="clear" w:color="auto" w:fill="auto"/>
            <w:vAlign w:val="center"/>
          </w:tcPr>
          <w:p w14:paraId="603BA57E" w14:textId="51EB852E" w:rsidR="005D6F50" w:rsidRPr="00D33B70" w:rsidRDefault="00636500" w:rsidP="00636500">
            <w:pPr>
              <w:spacing w:line="240" w:lineRule="auto"/>
              <w:ind w:firstLine="0"/>
              <w:jc w:val="left"/>
              <w:rPr>
                <w:rFonts w:eastAsia="Calibri"/>
                <w:sz w:val="22"/>
              </w:rPr>
            </w:pPr>
            <w:r w:rsidRPr="00D33B70">
              <w:rPr>
                <w:rFonts w:eastAsia="Calibri"/>
                <w:sz w:val="22"/>
                <w:lang w:eastAsia="en-US"/>
              </w:rPr>
              <w:t>Aptauja par diskrimināciju vispārējās un profesionālajās izglītības iestādēs</w:t>
            </w:r>
          </w:p>
        </w:tc>
        <w:tc>
          <w:tcPr>
            <w:tcW w:w="1418" w:type="dxa"/>
            <w:shd w:val="clear" w:color="000000" w:fill="FFFFFF"/>
            <w:vAlign w:val="center"/>
          </w:tcPr>
          <w:p w14:paraId="6B48C184" w14:textId="57268A38" w:rsidR="005D6F50" w:rsidRPr="00D33B70" w:rsidRDefault="005D6F50" w:rsidP="005E45F5">
            <w:pPr>
              <w:widowControl w:val="0"/>
              <w:spacing w:line="240" w:lineRule="auto"/>
              <w:ind w:firstLine="0"/>
              <w:jc w:val="center"/>
              <w:rPr>
                <w:sz w:val="22"/>
              </w:rPr>
            </w:pPr>
            <w:r w:rsidRPr="00D33B70">
              <w:rPr>
                <w:sz w:val="22"/>
              </w:rPr>
              <w:t>15. Izglītības un zinātnes ministrija</w:t>
            </w:r>
          </w:p>
        </w:tc>
        <w:tc>
          <w:tcPr>
            <w:tcW w:w="1701" w:type="dxa"/>
            <w:shd w:val="clear" w:color="auto" w:fill="auto"/>
            <w:vAlign w:val="center"/>
          </w:tcPr>
          <w:p w14:paraId="6134D0A0" w14:textId="163F231C" w:rsidR="005D6F50" w:rsidRPr="00D33B70" w:rsidRDefault="00636500" w:rsidP="005E45F5">
            <w:pPr>
              <w:widowControl w:val="0"/>
              <w:spacing w:line="240" w:lineRule="auto"/>
              <w:ind w:firstLine="0"/>
              <w:jc w:val="center"/>
              <w:rPr>
                <w:sz w:val="22"/>
              </w:rPr>
            </w:pPr>
            <w:r w:rsidRPr="00D33B70">
              <w:rPr>
                <w:sz w:val="22"/>
              </w:rPr>
              <w:t>Budžeta ietvaros</w:t>
            </w:r>
          </w:p>
        </w:tc>
        <w:tc>
          <w:tcPr>
            <w:tcW w:w="1134" w:type="dxa"/>
            <w:shd w:val="clear" w:color="auto" w:fill="auto"/>
            <w:vAlign w:val="center"/>
          </w:tcPr>
          <w:p w14:paraId="423464B7" w14:textId="13320F44" w:rsidR="005D6F50" w:rsidRPr="00D33B70" w:rsidRDefault="005D6F50" w:rsidP="005E45F5">
            <w:pPr>
              <w:widowControl w:val="0"/>
              <w:spacing w:line="240" w:lineRule="auto"/>
              <w:ind w:firstLine="0"/>
              <w:jc w:val="center"/>
              <w:rPr>
                <w:sz w:val="22"/>
                <w:lang w:eastAsia="en-US"/>
              </w:rPr>
            </w:pPr>
          </w:p>
        </w:tc>
        <w:tc>
          <w:tcPr>
            <w:tcW w:w="1134" w:type="dxa"/>
            <w:shd w:val="clear" w:color="auto" w:fill="auto"/>
            <w:vAlign w:val="center"/>
          </w:tcPr>
          <w:p w14:paraId="6F088B1B" w14:textId="77B5C421" w:rsidR="005D6F50" w:rsidRPr="00D33B70" w:rsidRDefault="005D6F50" w:rsidP="005E45F5">
            <w:pPr>
              <w:widowControl w:val="0"/>
              <w:spacing w:line="240" w:lineRule="auto"/>
              <w:ind w:firstLine="0"/>
              <w:jc w:val="center"/>
              <w:rPr>
                <w:sz w:val="22"/>
                <w:lang w:eastAsia="en-US"/>
              </w:rPr>
            </w:pPr>
          </w:p>
        </w:tc>
        <w:tc>
          <w:tcPr>
            <w:tcW w:w="1134" w:type="dxa"/>
            <w:shd w:val="clear" w:color="auto" w:fill="auto"/>
            <w:vAlign w:val="center"/>
          </w:tcPr>
          <w:p w14:paraId="35CD87B7" w14:textId="77777777" w:rsidR="005D6F50" w:rsidRPr="00D33B70" w:rsidRDefault="005D6F50" w:rsidP="005E45F5">
            <w:pPr>
              <w:widowControl w:val="0"/>
              <w:spacing w:line="240" w:lineRule="auto"/>
              <w:ind w:firstLine="0"/>
              <w:jc w:val="center"/>
              <w:rPr>
                <w:sz w:val="22"/>
                <w:lang w:eastAsia="en-US"/>
              </w:rPr>
            </w:pPr>
          </w:p>
        </w:tc>
        <w:tc>
          <w:tcPr>
            <w:tcW w:w="1134" w:type="dxa"/>
            <w:shd w:val="clear" w:color="auto" w:fill="auto"/>
            <w:vAlign w:val="center"/>
          </w:tcPr>
          <w:p w14:paraId="28DC4987" w14:textId="77777777" w:rsidR="005D6F50" w:rsidRPr="00D33B70" w:rsidRDefault="005D6F50" w:rsidP="005E45F5">
            <w:pPr>
              <w:widowControl w:val="0"/>
              <w:spacing w:line="240" w:lineRule="auto"/>
              <w:ind w:firstLine="0"/>
              <w:jc w:val="center"/>
              <w:rPr>
                <w:sz w:val="22"/>
                <w:lang w:eastAsia="en-US"/>
              </w:rPr>
            </w:pPr>
          </w:p>
        </w:tc>
        <w:tc>
          <w:tcPr>
            <w:tcW w:w="1054" w:type="dxa"/>
            <w:shd w:val="clear" w:color="auto" w:fill="auto"/>
            <w:vAlign w:val="center"/>
          </w:tcPr>
          <w:p w14:paraId="25FD95EA" w14:textId="77777777" w:rsidR="005D6F50" w:rsidRPr="00D33B70" w:rsidRDefault="005D6F50" w:rsidP="005E45F5">
            <w:pPr>
              <w:widowControl w:val="0"/>
              <w:spacing w:line="240" w:lineRule="auto"/>
              <w:ind w:firstLine="0"/>
              <w:jc w:val="center"/>
              <w:rPr>
                <w:sz w:val="22"/>
                <w:lang w:eastAsia="en-US"/>
              </w:rPr>
            </w:pPr>
          </w:p>
        </w:tc>
        <w:tc>
          <w:tcPr>
            <w:tcW w:w="1033" w:type="dxa"/>
            <w:shd w:val="clear" w:color="auto" w:fill="auto"/>
            <w:vAlign w:val="center"/>
          </w:tcPr>
          <w:p w14:paraId="0C6CEBA2" w14:textId="77777777" w:rsidR="005D6F50" w:rsidRPr="00D33B70" w:rsidRDefault="005D6F50" w:rsidP="005E45F5">
            <w:pPr>
              <w:widowControl w:val="0"/>
              <w:spacing w:line="240" w:lineRule="auto"/>
              <w:ind w:firstLine="0"/>
              <w:jc w:val="center"/>
              <w:rPr>
                <w:sz w:val="22"/>
                <w:lang w:eastAsia="en-US"/>
              </w:rPr>
            </w:pPr>
          </w:p>
        </w:tc>
        <w:tc>
          <w:tcPr>
            <w:tcW w:w="1161" w:type="dxa"/>
            <w:shd w:val="clear" w:color="auto" w:fill="auto"/>
            <w:vAlign w:val="center"/>
          </w:tcPr>
          <w:p w14:paraId="49984D1D" w14:textId="77777777" w:rsidR="005D6F50" w:rsidRPr="00D33B70" w:rsidRDefault="005D6F50" w:rsidP="005E45F5">
            <w:pPr>
              <w:widowControl w:val="0"/>
              <w:spacing w:line="240" w:lineRule="auto"/>
              <w:ind w:firstLine="0"/>
              <w:jc w:val="center"/>
              <w:rPr>
                <w:sz w:val="22"/>
                <w:lang w:eastAsia="en-US"/>
              </w:rPr>
            </w:pPr>
          </w:p>
        </w:tc>
        <w:tc>
          <w:tcPr>
            <w:tcW w:w="1038" w:type="dxa"/>
            <w:shd w:val="clear" w:color="auto" w:fill="auto"/>
            <w:vAlign w:val="center"/>
          </w:tcPr>
          <w:p w14:paraId="72D33244" w14:textId="77777777" w:rsidR="005D6F50" w:rsidRPr="00D33B70" w:rsidRDefault="005D6F50" w:rsidP="005E45F5">
            <w:pPr>
              <w:widowControl w:val="0"/>
              <w:spacing w:line="240" w:lineRule="auto"/>
              <w:ind w:firstLine="0"/>
              <w:jc w:val="center"/>
              <w:rPr>
                <w:sz w:val="22"/>
                <w:lang w:eastAsia="en-US"/>
              </w:rPr>
            </w:pPr>
          </w:p>
        </w:tc>
        <w:tc>
          <w:tcPr>
            <w:tcW w:w="1127" w:type="dxa"/>
            <w:shd w:val="clear" w:color="auto" w:fill="auto"/>
            <w:vAlign w:val="center"/>
          </w:tcPr>
          <w:p w14:paraId="2B3C47A7" w14:textId="2A5F8575" w:rsidR="005D6F50" w:rsidRPr="00D33B70" w:rsidRDefault="005D6F50" w:rsidP="005E45F5">
            <w:pPr>
              <w:widowControl w:val="0"/>
              <w:spacing w:line="240" w:lineRule="auto"/>
              <w:ind w:firstLine="0"/>
              <w:jc w:val="center"/>
              <w:rPr>
                <w:sz w:val="22"/>
                <w:lang w:eastAsia="en-US"/>
              </w:rPr>
            </w:pPr>
          </w:p>
        </w:tc>
      </w:tr>
      <w:tr w:rsidR="008F410B" w:rsidRPr="004912D8" w14:paraId="6D3713BF" w14:textId="77777777" w:rsidTr="00672D14">
        <w:trPr>
          <w:trHeight w:val="482"/>
        </w:trPr>
        <w:tc>
          <w:tcPr>
            <w:tcW w:w="577" w:type="dxa"/>
            <w:shd w:val="clear" w:color="auto" w:fill="auto"/>
            <w:noWrap/>
            <w:vAlign w:val="center"/>
          </w:tcPr>
          <w:p w14:paraId="6846F14E" w14:textId="39610BCC" w:rsidR="008F410B" w:rsidRPr="00D33B70" w:rsidRDefault="008F410B" w:rsidP="008F410B">
            <w:pPr>
              <w:widowControl w:val="0"/>
              <w:spacing w:line="240" w:lineRule="auto"/>
              <w:ind w:firstLine="0"/>
              <w:jc w:val="center"/>
              <w:rPr>
                <w:sz w:val="22"/>
                <w:lang w:eastAsia="en-US"/>
              </w:rPr>
            </w:pPr>
            <w:r w:rsidRPr="00D33B70">
              <w:rPr>
                <w:sz w:val="22"/>
                <w:lang w:eastAsia="en-US"/>
              </w:rPr>
              <w:t>7.</w:t>
            </w:r>
          </w:p>
        </w:tc>
        <w:tc>
          <w:tcPr>
            <w:tcW w:w="1686" w:type="dxa"/>
            <w:shd w:val="clear" w:color="auto" w:fill="auto"/>
            <w:vAlign w:val="center"/>
          </w:tcPr>
          <w:p w14:paraId="04A41C93" w14:textId="51826279" w:rsidR="008F410B" w:rsidRPr="00D33B70" w:rsidRDefault="00636500" w:rsidP="00636500">
            <w:pPr>
              <w:spacing w:line="240" w:lineRule="auto"/>
              <w:ind w:firstLine="0"/>
              <w:jc w:val="left"/>
              <w:rPr>
                <w:sz w:val="22"/>
              </w:rPr>
            </w:pPr>
            <w:r w:rsidRPr="00D33B70">
              <w:rPr>
                <w:rFonts w:eastAsia="Calibri"/>
                <w:sz w:val="22"/>
                <w:lang w:eastAsia="en-US"/>
              </w:rPr>
              <w:t>Datu par drošību un psiholoģisko labklājību vispārējās un profesionālajās izglītības iestādēs apkopošana un analīze</w:t>
            </w:r>
          </w:p>
        </w:tc>
        <w:tc>
          <w:tcPr>
            <w:tcW w:w="1418" w:type="dxa"/>
            <w:shd w:val="clear" w:color="000000" w:fill="FFFFFF"/>
            <w:vAlign w:val="center"/>
          </w:tcPr>
          <w:p w14:paraId="26E8E1B6" w14:textId="1A66F0C0" w:rsidR="008F410B" w:rsidRPr="00D33B70" w:rsidRDefault="008F410B" w:rsidP="008F410B">
            <w:pPr>
              <w:widowControl w:val="0"/>
              <w:spacing w:line="240" w:lineRule="auto"/>
              <w:ind w:firstLine="0"/>
              <w:jc w:val="center"/>
              <w:rPr>
                <w:sz w:val="22"/>
              </w:rPr>
            </w:pPr>
            <w:r w:rsidRPr="00D33B70">
              <w:rPr>
                <w:sz w:val="22"/>
              </w:rPr>
              <w:t>15. Izglītības un zinātnes ministrija</w:t>
            </w:r>
          </w:p>
        </w:tc>
        <w:tc>
          <w:tcPr>
            <w:tcW w:w="1701" w:type="dxa"/>
            <w:shd w:val="clear" w:color="auto" w:fill="auto"/>
            <w:vAlign w:val="center"/>
          </w:tcPr>
          <w:p w14:paraId="4F27C055" w14:textId="25BE6650" w:rsidR="008F410B" w:rsidRPr="00D33B70" w:rsidRDefault="00636500" w:rsidP="008F410B">
            <w:pPr>
              <w:widowControl w:val="0"/>
              <w:spacing w:line="240" w:lineRule="auto"/>
              <w:ind w:firstLine="0"/>
              <w:jc w:val="center"/>
              <w:rPr>
                <w:sz w:val="22"/>
              </w:rPr>
            </w:pPr>
            <w:r w:rsidRPr="00D33B70">
              <w:rPr>
                <w:sz w:val="22"/>
              </w:rPr>
              <w:t>Budžeta ietvaros</w:t>
            </w:r>
          </w:p>
        </w:tc>
        <w:tc>
          <w:tcPr>
            <w:tcW w:w="1134" w:type="dxa"/>
            <w:shd w:val="clear" w:color="auto" w:fill="auto"/>
            <w:vAlign w:val="center"/>
          </w:tcPr>
          <w:p w14:paraId="430A6614" w14:textId="02805F20"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0FAE802" w14:textId="11CE03AD"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34A346EE"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76E4E6C2"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4675A510"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2A4A2D5B"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7ABACE07"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6B7ED7CE"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7C29DE03" w14:textId="2D8F90E1" w:rsidR="008F410B" w:rsidRPr="00D33B70" w:rsidRDefault="008F410B" w:rsidP="008F410B">
            <w:pPr>
              <w:widowControl w:val="0"/>
              <w:spacing w:line="240" w:lineRule="auto"/>
              <w:ind w:firstLine="0"/>
              <w:jc w:val="center"/>
              <w:rPr>
                <w:sz w:val="22"/>
                <w:lang w:eastAsia="en-US"/>
              </w:rPr>
            </w:pPr>
          </w:p>
        </w:tc>
      </w:tr>
      <w:tr w:rsidR="008F410B" w:rsidRPr="004912D8" w14:paraId="7EF15953" w14:textId="77777777" w:rsidTr="00672D14">
        <w:trPr>
          <w:trHeight w:val="482"/>
        </w:trPr>
        <w:tc>
          <w:tcPr>
            <w:tcW w:w="577" w:type="dxa"/>
            <w:shd w:val="clear" w:color="auto" w:fill="auto"/>
            <w:noWrap/>
            <w:vAlign w:val="center"/>
          </w:tcPr>
          <w:p w14:paraId="2986ACA5" w14:textId="26D35F7A" w:rsidR="008F410B" w:rsidRPr="00D33B70" w:rsidRDefault="008250AD" w:rsidP="008F410B">
            <w:pPr>
              <w:widowControl w:val="0"/>
              <w:spacing w:line="240" w:lineRule="auto"/>
              <w:ind w:firstLine="0"/>
              <w:jc w:val="center"/>
              <w:rPr>
                <w:sz w:val="22"/>
                <w:lang w:eastAsia="en-US"/>
              </w:rPr>
            </w:pPr>
            <w:r w:rsidRPr="00D33B70">
              <w:rPr>
                <w:sz w:val="22"/>
                <w:lang w:eastAsia="en-US"/>
              </w:rPr>
              <w:t>8</w:t>
            </w:r>
            <w:r w:rsidR="008F410B" w:rsidRPr="00D33B70">
              <w:rPr>
                <w:sz w:val="22"/>
                <w:lang w:eastAsia="en-US"/>
              </w:rPr>
              <w:t>.</w:t>
            </w:r>
          </w:p>
        </w:tc>
        <w:tc>
          <w:tcPr>
            <w:tcW w:w="1686" w:type="dxa"/>
            <w:shd w:val="clear" w:color="auto" w:fill="auto"/>
            <w:vAlign w:val="center"/>
          </w:tcPr>
          <w:p w14:paraId="2E99F22F" w14:textId="1E5088F6" w:rsidR="008F410B" w:rsidRPr="00D33B70" w:rsidRDefault="00446E07" w:rsidP="008F410B">
            <w:pPr>
              <w:widowControl w:val="0"/>
              <w:spacing w:line="240" w:lineRule="auto"/>
              <w:ind w:firstLine="0"/>
              <w:jc w:val="left"/>
              <w:rPr>
                <w:rFonts w:eastAsia="Calibri"/>
                <w:sz w:val="22"/>
                <w:lang w:eastAsia="en-US"/>
              </w:rPr>
            </w:pPr>
            <w:r w:rsidRPr="00D33B70">
              <w:rPr>
                <w:sz w:val="22"/>
              </w:rPr>
              <w:t xml:space="preserve">Sekmēt aktīvu iekļaušanu, lai veicinātu vienlīdzīgas iespējas un aktīvu līdzdalību, kā </w:t>
            </w:r>
            <w:r w:rsidRPr="00D33B70">
              <w:rPr>
                <w:sz w:val="22"/>
              </w:rPr>
              <w:lastRenderedPageBreak/>
              <w:t>arī uzlabotu nodarbinātību</w:t>
            </w:r>
          </w:p>
        </w:tc>
        <w:tc>
          <w:tcPr>
            <w:tcW w:w="1418" w:type="dxa"/>
            <w:shd w:val="clear" w:color="000000" w:fill="FFFFFF"/>
            <w:vAlign w:val="center"/>
          </w:tcPr>
          <w:p w14:paraId="62ECD069" w14:textId="44809203" w:rsidR="008F410B" w:rsidRPr="00D33B70" w:rsidRDefault="008F410B" w:rsidP="008F410B">
            <w:pPr>
              <w:widowControl w:val="0"/>
              <w:spacing w:line="240" w:lineRule="auto"/>
              <w:ind w:firstLine="0"/>
              <w:jc w:val="center"/>
              <w:rPr>
                <w:sz w:val="22"/>
              </w:rPr>
            </w:pPr>
            <w:r w:rsidRPr="00D33B70">
              <w:rPr>
                <w:sz w:val="22"/>
              </w:rPr>
              <w:lastRenderedPageBreak/>
              <w:t>18.Labklājības ministrija</w:t>
            </w:r>
          </w:p>
        </w:tc>
        <w:tc>
          <w:tcPr>
            <w:tcW w:w="1701" w:type="dxa"/>
            <w:shd w:val="clear" w:color="auto" w:fill="auto"/>
            <w:vAlign w:val="center"/>
          </w:tcPr>
          <w:p w14:paraId="32043618" w14:textId="1A19BD1D" w:rsidR="008F410B" w:rsidRPr="00D33B70" w:rsidRDefault="00446E07" w:rsidP="00446E07">
            <w:pPr>
              <w:spacing w:line="240" w:lineRule="auto"/>
              <w:ind w:firstLine="0"/>
              <w:jc w:val="center"/>
              <w:rPr>
                <w:sz w:val="22"/>
              </w:rPr>
            </w:pPr>
            <w:r w:rsidRPr="00D33B70">
              <w:rPr>
                <w:sz w:val="22"/>
              </w:rPr>
              <w:t xml:space="preserve">63.08.00 „Eiropas Sociālā fonda Plus (ESF+) projektu un pasākumu </w:t>
            </w:r>
            <w:r w:rsidRPr="00D33B70">
              <w:rPr>
                <w:sz w:val="22"/>
              </w:rPr>
              <w:lastRenderedPageBreak/>
              <w:t>īstenošana (2021-2027)”</w:t>
            </w:r>
            <w:r w:rsidR="009C1504" w:rsidRPr="00D33B70">
              <w:rPr>
                <w:rStyle w:val="Vresatsauce"/>
                <w:sz w:val="22"/>
              </w:rPr>
              <w:footnoteReference w:id="69"/>
            </w:r>
          </w:p>
        </w:tc>
        <w:tc>
          <w:tcPr>
            <w:tcW w:w="1134" w:type="dxa"/>
            <w:shd w:val="clear" w:color="auto" w:fill="auto"/>
            <w:vAlign w:val="center"/>
          </w:tcPr>
          <w:p w14:paraId="669C0A69"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B485A3B"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71BA351D"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0F9495C5"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52426056"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57769ECE"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7CB71D53"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17ECE6DA"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7660E9AC" w14:textId="2AB6B4A1" w:rsidR="008F410B" w:rsidRPr="00D33B70" w:rsidRDefault="00D82152" w:rsidP="008F410B">
            <w:pPr>
              <w:widowControl w:val="0"/>
              <w:spacing w:line="240" w:lineRule="auto"/>
              <w:ind w:firstLine="0"/>
              <w:jc w:val="center"/>
              <w:rPr>
                <w:sz w:val="22"/>
                <w:lang w:eastAsia="en-US"/>
              </w:rPr>
            </w:pPr>
            <w:r w:rsidRPr="00D33B70">
              <w:rPr>
                <w:sz w:val="22"/>
                <w:lang w:eastAsia="en-US"/>
              </w:rPr>
              <w:t>2028</w:t>
            </w:r>
          </w:p>
        </w:tc>
      </w:tr>
      <w:tr w:rsidR="008F410B" w:rsidRPr="004912D8" w14:paraId="3A464505" w14:textId="77777777" w:rsidTr="00672D14">
        <w:trPr>
          <w:trHeight w:val="482"/>
        </w:trPr>
        <w:tc>
          <w:tcPr>
            <w:tcW w:w="577" w:type="dxa"/>
            <w:shd w:val="clear" w:color="auto" w:fill="auto"/>
            <w:noWrap/>
            <w:vAlign w:val="center"/>
          </w:tcPr>
          <w:p w14:paraId="4C8057AF" w14:textId="6A0E6EE3" w:rsidR="008F410B" w:rsidRPr="00D33B70" w:rsidRDefault="008250AD" w:rsidP="008F410B">
            <w:pPr>
              <w:widowControl w:val="0"/>
              <w:spacing w:line="240" w:lineRule="auto"/>
              <w:ind w:firstLine="0"/>
              <w:jc w:val="center"/>
              <w:rPr>
                <w:sz w:val="22"/>
                <w:lang w:eastAsia="en-US"/>
              </w:rPr>
            </w:pPr>
            <w:r w:rsidRPr="00D33B70">
              <w:rPr>
                <w:sz w:val="22"/>
                <w:lang w:eastAsia="en-US"/>
              </w:rPr>
              <w:t>9</w:t>
            </w:r>
            <w:r w:rsidR="008F410B" w:rsidRPr="00D33B70">
              <w:rPr>
                <w:sz w:val="22"/>
                <w:lang w:eastAsia="en-US"/>
              </w:rPr>
              <w:t>.</w:t>
            </w:r>
          </w:p>
        </w:tc>
        <w:tc>
          <w:tcPr>
            <w:tcW w:w="1686" w:type="dxa"/>
            <w:shd w:val="clear" w:color="auto" w:fill="auto"/>
            <w:vAlign w:val="center"/>
          </w:tcPr>
          <w:p w14:paraId="72B0C0C5" w14:textId="7C5C237D" w:rsidR="008F410B" w:rsidRPr="00D33B70" w:rsidRDefault="008F410B" w:rsidP="008F410B">
            <w:pPr>
              <w:widowControl w:val="0"/>
              <w:spacing w:line="240" w:lineRule="auto"/>
              <w:ind w:firstLine="0"/>
              <w:jc w:val="left"/>
              <w:rPr>
                <w:sz w:val="22"/>
              </w:rPr>
            </w:pPr>
            <w:r w:rsidRPr="00D33B70">
              <w:rPr>
                <w:bCs/>
                <w:sz w:val="22"/>
              </w:rPr>
              <w:t>Mērķēti pasākumi saliedētas sabiedrības veicināšanai</w:t>
            </w:r>
          </w:p>
        </w:tc>
        <w:tc>
          <w:tcPr>
            <w:tcW w:w="1418" w:type="dxa"/>
            <w:shd w:val="clear" w:color="000000" w:fill="FFFFFF"/>
            <w:vAlign w:val="center"/>
          </w:tcPr>
          <w:p w14:paraId="01E02A80" w14:textId="35220BED" w:rsidR="008F410B" w:rsidRPr="00D33B70" w:rsidRDefault="008F410B" w:rsidP="008F410B">
            <w:pPr>
              <w:widowControl w:val="0"/>
              <w:spacing w:line="240" w:lineRule="auto"/>
              <w:ind w:firstLine="0"/>
              <w:jc w:val="center"/>
              <w:rPr>
                <w:sz w:val="22"/>
              </w:rPr>
            </w:pPr>
            <w:r w:rsidRPr="00D33B70">
              <w:rPr>
                <w:sz w:val="22"/>
                <w:lang w:eastAsia="en-US"/>
              </w:rPr>
              <w:t>08.Sabiedrības integrācijas fonds</w:t>
            </w:r>
          </w:p>
        </w:tc>
        <w:tc>
          <w:tcPr>
            <w:tcW w:w="1701" w:type="dxa"/>
            <w:shd w:val="clear" w:color="auto" w:fill="auto"/>
            <w:vAlign w:val="center"/>
          </w:tcPr>
          <w:p w14:paraId="0FCB1764" w14:textId="3317B5D7" w:rsidR="008F410B" w:rsidRPr="00D33B70" w:rsidRDefault="00C625E3" w:rsidP="008F410B">
            <w:pPr>
              <w:widowControl w:val="0"/>
              <w:spacing w:line="240" w:lineRule="auto"/>
              <w:ind w:firstLine="0"/>
              <w:jc w:val="center"/>
              <w:rPr>
                <w:sz w:val="22"/>
              </w:rPr>
            </w:pPr>
            <w:r w:rsidRPr="00D33B70">
              <w:rPr>
                <w:color w:val="242424"/>
                <w:sz w:val="22"/>
                <w:shd w:val="clear" w:color="auto" w:fill="FFFFFF"/>
              </w:rPr>
              <w:t xml:space="preserve">01.00.00 </w:t>
            </w:r>
            <w:r w:rsidR="00345098" w:rsidRPr="00D33B70">
              <w:rPr>
                <w:sz w:val="22"/>
                <w:shd w:val="clear" w:color="auto" w:fill="FFFFFF"/>
              </w:rPr>
              <w:t>Sabiedrības integrācijas fonda vadība</w:t>
            </w:r>
          </w:p>
        </w:tc>
        <w:tc>
          <w:tcPr>
            <w:tcW w:w="1134" w:type="dxa"/>
            <w:shd w:val="clear" w:color="auto" w:fill="auto"/>
            <w:vAlign w:val="center"/>
          </w:tcPr>
          <w:p w14:paraId="51515C66" w14:textId="77777777" w:rsidR="009C1504" w:rsidRPr="00D33B70" w:rsidRDefault="009C1504" w:rsidP="00BA246C">
            <w:pPr>
              <w:widowControl w:val="0"/>
              <w:spacing w:line="240" w:lineRule="auto"/>
              <w:ind w:firstLine="0"/>
              <w:jc w:val="center"/>
              <w:rPr>
                <w:sz w:val="22"/>
              </w:rPr>
            </w:pPr>
          </w:p>
          <w:p w14:paraId="24125670" w14:textId="00DDA00A" w:rsidR="001D6EB1" w:rsidRPr="00D33B70" w:rsidRDefault="001D6EB1" w:rsidP="00BA246C">
            <w:pPr>
              <w:widowControl w:val="0"/>
              <w:spacing w:line="240" w:lineRule="auto"/>
              <w:ind w:firstLine="0"/>
              <w:jc w:val="center"/>
              <w:rPr>
                <w:sz w:val="22"/>
              </w:rPr>
            </w:pPr>
            <w:r w:rsidRPr="00D33B70">
              <w:rPr>
                <w:sz w:val="22"/>
              </w:rPr>
              <w:t>333 565,50</w:t>
            </w:r>
          </w:p>
          <w:p w14:paraId="7D4D1538" w14:textId="6777E922" w:rsidR="008F410B" w:rsidRPr="00D33B70" w:rsidRDefault="008F410B" w:rsidP="00BA246C">
            <w:pPr>
              <w:widowControl w:val="0"/>
              <w:spacing w:line="240" w:lineRule="auto"/>
              <w:ind w:firstLine="0"/>
              <w:jc w:val="center"/>
              <w:rPr>
                <w:sz w:val="22"/>
                <w:lang w:eastAsia="en-US"/>
              </w:rPr>
            </w:pPr>
          </w:p>
        </w:tc>
        <w:tc>
          <w:tcPr>
            <w:tcW w:w="1134" w:type="dxa"/>
            <w:shd w:val="clear" w:color="auto" w:fill="auto"/>
            <w:vAlign w:val="center"/>
          </w:tcPr>
          <w:p w14:paraId="1133F78A" w14:textId="0A29C0BE"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11AC15B8" w14:textId="37831F29"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11C9EA3F"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0A2C216C"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5A0AD7FE"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6D0D081B"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27FCF609"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2E77856C" w14:textId="6878B851" w:rsidR="008F410B" w:rsidRPr="00D33B70" w:rsidRDefault="008F410B" w:rsidP="008F410B">
            <w:pPr>
              <w:widowControl w:val="0"/>
              <w:spacing w:line="240" w:lineRule="auto"/>
              <w:ind w:firstLine="0"/>
              <w:jc w:val="center"/>
              <w:rPr>
                <w:sz w:val="22"/>
                <w:lang w:eastAsia="en-US"/>
              </w:rPr>
            </w:pPr>
          </w:p>
        </w:tc>
      </w:tr>
      <w:tr w:rsidR="008F410B" w:rsidRPr="004912D8" w14:paraId="3745E7EE" w14:textId="77777777" w:rsidTr="00672D14">
        <w:trPr>
          <w:trHeight w:val="482"/>
        </w:trPr>
        <w:tc>
          <w:tcPr>
            <w:tcW w:w="577" w:type="dxa"/>
            <w:shd w:val="clear" w:color="auto" w:fill="auto"/>
            <w:noWrap/>
            <w:vAlign w:val="center"/>
          </w:tcPr>
          <w:p w14:paraId="5AEEBF24" w14:textId="74C4BF22" w:rsidR="008F410B" w:rsidRPr="00D33B70" w:rsidRDefault="008F410B" w:rsidP="008F410B">
            <w:pPr>
              <w:widowControl w:val="0"/>
              <w:spacing w:line="240" w:lineRule="auto"/>
              <w:ind w:firstLine="0"/>
              <w:jc w:val="center"/>
              <w:rPr>
                <w:sz w:val="22"/>
                <w:lang w:eastAsia="en-US"/>
              </w:rPr>
            </w:pPr>
            <w:r w:rsidRPr="00D33B70">
              <w:rPr>
                <w:sz w:val="22"/>
                <w:lang w:eastAsia="en-US"/>
              </w:rPr>
              <w:t>1</w:t>
            </w:r>
            <w:r w:rsidR="008250AD" w:rsidRPr="00D33B70">
              <w:rPr>
                <w:sz w:val="22"/>
                <w:lang w:eastAsia="en-US"/>
              </w:rPr>
              <w:t>0</w:t>
            </w:r>
            <w:r w:rsidRPr="00D33B70">
              <w:rPr>
                <w:sz w:val="22"/>
                <w:lang w:eastAsia="en-US"/>
              </w:rPr>
              <w:t>.</w:t>
            </w:r>
          </w:p>
        </w:tc>
        <w:tc>
          <w:tcPr>
            <w:tcW w:w="1686" w:type="dxa"/>
            <w:shd w:val="clear" w:color="auto" w:fill="auto"/>
            <w:vAlign w:val="center"/>
          </w:tcPr>
          <w:p w14:paraId="1427B1BB" w14:textId="313391B0" w:rsidR="008F410B" w:rsidRPr="00D33B70" w:rsidRDefault="008F410B" w:rsidP="008F410B">
            <w:pPr>
              <w:widowControl w:val="0"/>
              <w:spacing w:line="240" w:lineRule="auto"/>
              <w:ind w:firstLine="0"/>
              <w:jc w:val="left"/>
              <w:rPr>
                <w:bCs/>
                <w:sz w:val="22"/>
              </w:rPr>
            </w:pPr>
            <w:r w:rsidRPr="00D33B70">
              <w:rPr>
                <w:rFonts w:eastAsia="Calibri"/>
                <w:sz w:val="22"/>
                <w:lang w:eastAsia="en-US"/>
              </w:rPr>
              <w:t>Diskriminācijas situācijas izpēte Latvijā</w:t>
            </w:r>
          </w:p>
        </w:tc>
        <w:tc>
          <w:tcPr>
            <w:tcW w:w="1418" w:type="dxa"/>
            <w:shd w:val="clear" w:color="000000" w:fill="FFFFFF"/>
            <w:vAlign w:val="center"/>
          </w:tcPr>
          <w:p w14:paraId="51DA0AC1" w14:textId="763045A2" w:rsidR="008F410B" w:rsidRPr="00D33B70" w:rsidRDefault="008F410B" w:rsidP="008F410B">
            <w:pPr>
              <w:widowControl w:val="0"/>
              <w:spacing w:line="240" w:lineRule="auto"/>
              <w:ind w:firstLine="0"/>
              <w:jc w:val="center"/>
              <w:rPr>
                <w:sz w:val="22"/>
              </w:rPr>
            </w:pPr>
            <w:r w:rsidRPr="00D33B70">
              <w:rPr>
                <w:sz w:val="22"/>
                <w:lang w:eastAsia="en-US"/>
              </w:rPr>
              <w:t>08.Sabiedrības integrācijas fonds</w:t>
            </w:r>
          </w:p>
        </w:tc>
        <w:tc>
          <w:tcPr>
            <w:tcW w:w="1701" w:type="dxa"/>
            <w:shd w:val="clear" w:color="auto" w:fill="auto"/>
            <w:vAlign w:val="center"/>
          </w:tcPr>
          <w:p w14:paraId="34DB7451" w14:textId="5572F4E5" w:rsidR="008F410B" w:rsidRPr="00D33B70" w:rsidRDefault="00C625E3" w:rsidP="008F410B">
            <w:pPr>
              <w:widowControl w:val="0"/>
              <w:spacing w:line="240" w:lineRule="auto"/>
              <w:ind w:firstLine="0"/>
              <w:jc w:val="center"/>
              <w:rPr>
                <w:sz w:val="22"/>
              </w:rPr>
            </w:pPr>
            <w:r w:rsidRPr="00D33B70">
              <w:rPr>
                <w:color w:val="242424"/>
                <w:sz w:val="22"/>
                <w:shd w:val="clear" w:color="auto" w:fill="FFFFFF"/>
              </w:rPr>
              <w:t xml:space="preserve">01.00.00 </w:t>
            </w:r>
            <w:r w:rsidR="00345098" w:rsidRPr="00D33B70">
              <w:rPr>
                <w:sz w:val="22"/>
                <w:shd w:val="clear" w:color="auto" w:fill="FFFFFF"/>
              </w:rPr>
              <w:t>Sabiedrības integrācijas fonda vadība</w:t>
            </w:r>
          </w:p>
        </w:tc>
        <w:tc>
          <w:tcPr>
            <w:tcW w:w="1134" w:type="dxa"/>
            <w:shd w:val="clear" w:color="auto" w:fill="auto"/>
            <w:vAlign w:val="center"/>
          </w:tcPr>
          <w:p w14:paraId="3109CFC4" w14:textId="77777777" w:rsidR="009C1504" w:rsidRPr="00D33B70" w:rsidRDefault="009C1504" w:rsidP="008F410B">
            <w:pPr>
              <w:widowControl w:val="0"/>
              <w:spacing w:line="240" w:lineRule="auto"/>
              <w:ind w:firstLine="0"/>
              <w:jc w:val="center"/>
              <w:rPr>
                <w:color w:val="242424"/>
                <w:sz w:val="22"/>
              </w:rPr>
            </w:pPr>
          </w:p>
          <w:p w14:paraId="4B848444" w14:textId="35526D46" w:rsidR="00594479" w:rsidRPr="00D33B70" w:rsidRDefault="009A5733" w:rsidP="008F410B">
            <w:pPr>
              <w:widowControl w:val="0"/>
              <w:spacing w:line="240" w:lineRule="auto"/>
              <w:ind w:firstLine="0"/>
              <w:jc w:val="center"/>
              <w:rPr>
                <w:color w:val="242424"/>
                <w:sz w:val="22"/>
                <w:highlight w:val="white"/>
              </w:rPr>
            </w:pPr>
            <w:r w:rsidRPr="00D33B70">
              <w:rPr>
                <w:color w:val="242424"/>
                <w:sz w:val="22"/>
              </w:rPr>
              <w:t>45 290</w:t>
            </w:r>
          </w:p>
          <w:p w14:paraId="620A17F9" w14:textId="7E37BDED"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38468F6A" w14:textId="47577E10" w:rsidR="008F410B" w:rsidRPr="00D33B70" w:rsidRDefault="009A5733" w:rsidP="008F410B">
            <w:pPr>
              <w:widowControl w:val="0"/>
              <w:spacing w:line="240" w:lineRule="auto"/>
              <w:ind w:firstLine="0"/>
              <w:jc w:val="center"/>
              <w:rPr>
                <w:sz w:val="22"/>
                <w:lang w:eastAsia="en-US"/>
              </w:rPr>
            </w:pPr>
            <w:r w:rsidRPr="00D33B70">
              <w:rPr>
                <w:sz w:val="22"/>
                <w:lang w:eastAsia="en-US"/>
              </w:rPr>
              <w:t>11 115</w:t>
            </w:r>
          </w:p>
        </w:tc>
        <w:tc>
          <w:tcPr>
            <w:tcW w:w="1134" w:type="dxa"/>
            <w:shd w:val="clear" w:color="auto" w:fill="auto"/>
            <w:vAlign w:val="center"/>
          </w:tcPr>
          <w:p w14:paraId="05F894D3" w14:textId="77777777" w:rsidR="008F410B" w:rsidRPr="00D33B70" w:rsidRDefault="008F410B" w:rsidP="008F410B">
            <w:pPr>
              <w:widowControl w:val="0"/>
              <w:spacing w:line="240" w:lineRule="auto"/>
              <w:ind w:firstLine="0"/>
              <w:jc w:val="center"/>
              <w:rPr>
                <w:sz w:val="22"/>
                <w:lang w:eastAsia="en-US"/>
              </w:rPr>
            </w:pPr>
          </w:p>
        </w:tc>
        <w:tc>
          <w:tcPr>
            <w:tcW w:w="1134" w:type="dxa"/>
            <w:shd w:val="clear" w:color="auto" w:fill="auto"/>
            <w:vAlign w:val="center"/>
          </w:tcPr>
          <w:p w14:paraId="2C7228C9" w14:textId="77777777" w:rsidR="008F410B" w:rsidRPr="00D33B70" w:rsidRDefault="008F410B" w:rsidP="008F410B">
            <w:pPr>
              <w:widowControl w:val="0"/>
              <w:spacing w:line="240" w:lineRule="auto"/>
              <w:ind w:firstLine="0"/>
              <w:jc w:val="center"/>
              <w:rPr>
                <w:sz w:val="22"/>
                <w:lang w:eastAsia="en-US"/>
              </w:rPr>
            </w:pPr>
          </w:p>
        </w:tc>
        <w:tc>
          <w:tcPr>
            <w:tcW w:w="1054" w:type="dxa"/>
            <w:shd w:val="clear" w:color="auto" w:fill="auto"/>
            <w:vAlign w:val="center"/>
          </w:tcPr>
          <w:p w14:paraId="32938176" w14:textId="77777777" w:rsidR="008F410B" w:rsidRPr="00D33B70" w:rsidRDefault="008F410B" w:rsidP="008F410B">
            <w:pPr>
              <w:widowControl w:val="0"/>
              <w:spacing w:line="240" w:lineRule="auto"/>
              <w:ind w:firstLine="0"/>
              <w:jc w:val="center"/>
              <w:rPr>
                <w:sz w:val="22"/>
                <w:lang w:eastAsia="en-US"/>
              </w:rPr>
            </w:pPr>
          </w:p>
        </w:tc>
        <w:tc>
          <w:tcPr>
            <w:tcW w:w="1033" w:type="dxa"/>
            <w:shd w:val="clear" w:color="auto" w:fill="auto"/>
            <w:vAlign w:val="center"/>
          </w:tcPr>
          <w:p w14:paraId="5FDA488F" w14:textId="77777777" w:rsidR="008F410B" w:rsidRPr="00D33B70" w:rsidRDefault="008F410B" w:rsidP="008F410B">
            <w:pPr>
              <w:widowControl w:val="0"/>
              <w:spacing w:line="240" w:lineRule="auto"/>
              <w:ind w:firstLine="0"/>
              <w:jc w:val="center"/>
              <w:rPr>
                <w:sz w:val="22"/>
                <w:lang w:eastAsia="en-US"/>
              </w:rPr>
            </w:pPr>
          </w:p>
        </w:tc>
        <w:tc>
          <w:tcPr>
            <w:tcW w:w="1161" w:type="dxa"/>
            <w:shd w:val="clear" w:color="auto" w:fill="auto"/>
            <w:vAlign w:val="center"/>
          </w:tcPr>
          <w:p w14:paraId="541E74BC" w14:textId="77777777" w:rsidR="008F410B" w:rsidRPr="00D33B70" w:rsidRDefault="008F410B" w:rsidP="008F410B">
            <w:pPr>
              <w:widowControl w:val="0"/>
              <w:spacing w:line="240" w:lineRule="auto"/>
              <w:ind w:firstLine="0"/>
              <w:jc w:val="center"/>
              <w:rPr>
                <w:sz w:val="22"/>
                <w:lang w:eastAsia="en-US"/>
              </w:rPr>
            </w:pPr>
          </w:p>
        </w:tc>
        <w:tc>
          <w:tcPr>
            <w:tcW w:w="1038" w:type="dxa"/>
            <w:shd w:val="clear" w:color="auto" w:fill="auto"/>
            <w:vAlign w:val="center"/>
          </w:tcPr>
          <w:p w14:paraId="2F712185" w14:textId="77777777" w:rsidR="008F410B" w:rsidRPr="00D33B70" w:rsidRDefault="008F410B" w:rsidP="008F410B">
            <w:pPr>
              <w:widowControl w:val="0"/>
              <w:spacing w:line="240" w:lineRule="auto"/>
              <w:ind w:firstLine="0"/>
              <w:jc w:val="center"/>
              <w:rPr>
                <w:sz w:val="22"/>
                <w:lang w:eastAsia="en-US"/>
              </w:rPr>
            </w:pPr>
          </w:p>
        </w:tc>
        <w:tc>
          <w:tcPr>
            <w:tcW w:w="1127" w:type="dxa"/>
            <w:shd w:val="clear" w:color="auto" w:fill="auto"/>
            <w:vAlign w:val="center"/>
          </w:tcPr>
          <w:p w14:paraId="221FC143" w14:textId="7A43E572" w:rsidR="008F410B" w:rsidRPr="00D33B70" w:rsidRDefault="008F410B" w:rsidP="008F410B">
            <w:pPr>
              <w:widowControl w:val="0"/>
              <w:spacing w:line="240" w:lineRule="auto"/>
              <w:ind w:firstLine="0"/>
              <w:jc w:val="center"/>
              <w:rPr>
                <w:sz w:val="22"/>
                <w:lang w:eastAsia="en-US"/>
              </w:rPr>
            </w:pPr>
          </w:p>
        </w:tc>
      </w:tr>
      <w:tr w:rsidR="00CE7B0A" w:rsidRPr="004912D8" w14:paraId="639AFA31" w14:textId="77777777" w:rsidTr="00672D14">
        <w:trPr>
          <w:trHeight w:val="482"/>
        </w:trPr>
        <w:tc>
          <w:tcPr>
            <w:tcW w:w="577" w:type="dxa"/>
            <w:shd w:val="clear" w:color="auto" w:fill="auto"/>
            <w:noWrap/>
            <w:vAlign w:val="center"/>
          </w:tcPr>
          <w:p w14:paraId="084B89C8" w14:textId="11740051" w:rsidR="00CE7B0A" w:rsidRPr="00D33B70" w:rsidRDefault="00CE7B0A" w:rsidP="008F410B">
            <w:pPr>
              <w:widowControl w:val="0"/>
              <w:spacing w:line="240" w:lineRule="auto"/>
              <w:ind w:firstLine="0"/>
              <w:jc w:val="center"/>
              <w:rPr>
                <w:sz w:val="22"/>
                <w:lang w:eastAsia="en-US"/>
              </w:rPr>
            </w:pPr>
            <w:r w:rsidRPr="00D33B70">
              <w:rPr>
                <w:sz w:val="22"/>
                <w:lang w:eastAsia="en-US"/>
              </w:rPr>
              <w:t>1</w:t>
            </w:r>
            <w:r w:rsidR="008250AD" w:rsidRPr="00D33B70">
              <w:rPr>
                <w:sz w:val="22"/>
                <w:lang w:eastAsia="en-US"/>
              </w:rPr>
              <w:t>1</w:t>
            </w:r>
            <w:r w:rsidRPr="00D33B70">
              <w:rPr>
                <w:sz w:val="22"/>
                <w:lang w:eastAsia="en-US"/>
              </w:rPr>
              <w:t>.</w:t>
            </w:r>
          </w:p>
        </w:tc>
        <w:tc>
          <w:tcPr>
            <w:tcW w:w="1686" w:type="dxa"/>
            <w:shd w:val="clear" w:color="auto" w:fill="auto"/>
            <w:vAlign w:val="center"/>
          </w:tcPr>
          <w:p w14:paraId="54F16884" w14:textId="5EBF6FB6" w:rsidR="00CE7B0A" w:rsidRPr="00D33B70" w:rsidRDefault="00CE7B0A" w:rsidP="008F410B">
            <w:pPr>
              <w:widowControl w:val="0"/>
              <w:spacing w:line="240" w:lineRule="auto"/>
              <w:ind w:firstLine="0"/>
              <w:jc w:val="left"/>
              <w:rPr>
                <w:rFonts w:eastAsia="Calibri"/>
                <w:sz w:val="22"/>
                <w:lang w:eastAsia="en-US"/>
              </w:rPr>
            </w:pPr>
            <w:r w:rsidRPr="00D33B70">
              <w:rPr>
                <w:rFonts w:eastAsia="Calibri"/>
                <w:sz w:val="22"/>
                <w:lang w:eastAsia="en-US"/>
              </w:rPr>
              <w:t>Atbalsts Holokausta piemiņas alianses (IHRA) pieņemtajai antisemītisma definīcijai E</w:t>
            </w:r>
            <w:r w:rsidR="0008058E">
              <w:rPr>
                <w:rFonts w:eastAsia="Calibri"/>
                <w:sz w:val="22"/>
                <w:lang w:eastAsia="en-US"/>
              </w:rPr>
              <w:t xml:space="preserve">iropas </w:t>
            </w:r>
            <w:r w:rsidRPr="00D33B70">
              <w:rPr>
                <w:rFonts w:eastAsia="Calibri"/>
                <w:sz w:val="22"/>
                <w:lang w:eastAsia="en-US"/>
              </w:rPr>
              <w:t>S</w:t>
            </w:r>
            <w:r w:rsidR="0008058E">
              <w:rPr>
                <w:rFonts w:eastAsia="Calibri"/>
                <w:sz w:val="22"/>
                <w:lang w:eastAsia="en-US"/>
              </w:rPr>
              <w:t>avienības</w:t>
            </w:r>
            <w:r w:rsidRPr="00D33B70">
              <w:rPr>
                <w:rFonts w:eastAsia="Calibri"/>
                <w:sz w:val="22"/>
                <w:lang w:eastAsia="en-US"/>
              </w:rPr>
              <w:t xml:space="preserve"> antisemītisma apkarošanas politikas kontekstā</w:t>
            </w:r>
          </w:p>
        </w:tc>
        <w:tc>
          <w:tcPr>
            <w:tcW w:w="1418" w:type="dxa"/>
            <w:shd w:val="clear" w:color="000000" w:fill="FFFFFF"/>
            <w:vAlign w:val="center"/>
          </w:tcPr>
          <w:p w14:paraId="4C4365E5" w14:textId="041AD267" w:rsidR="00CE7B0A" w:rsidRPr="00D33B70" w:rsidRDefault="00C625E3" w:rsidP="008F410B">
            <w:pPr>
              <w:widowControl w:val="0"/>
              <w:spacing w:line="240" w:lineRule="auto"/>
              <w:ind w:firstLine="0"/>
              <w:jc w:val="center"/>
              <w:rPr>
                <w:sz w:val="22"/>
                <w:lang w:eastAsia="en-US"/>
              </w:rPr>
            </w:pPr>
            <w:r w:rsidRPr="00D33B70">
              <w:rPr>
                <w:sz w:val="22"/>
                <w:lang w:eastAsia="en-US"/>
              </w:rPr>
              <w:t>11</w:t>
            </w:r>
            <w:r w:rsidR="00944009" w:rsidRPr="00D33B70">
              <w:rPr>
                <w:sz w:val="22"/>
                <w:lang w:eastAsia="en-US"/>
              </w:rPr>
              <w:t>.Ārlietu ministrija</w:t>
            </w:r>
          </w:p>
        </w:tc>
        <w:tc>
          <w:tcPr>
            <w:tcW w:w="1701" w:type="dxa"/>
            <w:shd w:val="clear" w:color="auto" w:fill="auto"/>
            <w:vAlign w:val="center"/>
          </w:tcPr>
          <w:p w14:paraId="50A8E924" w14:textId="614172AB" w:rsidR="00CE7B0A" w:rsidRPr="00D33B70" w:rsidRDefault="00944009" w:rsidP="008F410B">
            <w:pPr>
              <w:widowControl w:val="0"/>
              <w:spacing w:line="240" w:lineRule="auto"/>
              <w:ind w:firstLine="0"/>
              <w:jc w:val="center"/>
              <w:rPr>
                <w:sz w:val="22"/>
              </w:rPr>
            </w:pPr>
            <w:r w:rsidRPr="00D33B70">
              <w:rPr>
                <w:sz w:val="22"/>
              </w:rPr>
              <w:t>Budžeta ietvaros</w:t>
            </w:r>
          </w:p>
        </w:tc>
        <w:tc>
          <w:tcPr>
            <w:tcW w:w="1134" w:type="dxa"/>
            <w:shd w:val="clear" w:color="auto" w:fill="auto"/>
            <w:vAlign w:val="center"/>
          </w:tcPr>
          <w:p w14:paraId="7B04F9F1" w14:textId="77777777" w:rsidR="00CE7B0A" w:rsidRPr="00D33B70" w:rsidRDefault="00CE7B0A" w:rsidP="008F410B">
            <w:pPr>
              <w:widowControl w:val="0"/>
              <w:spacing w:line="240" w:lineRule="auto"/>
              <w:ind w:firstLine="0"/>
              <w:jc w:val="center"/>
              <w:rPr>
                <w:color w:val="242424"/>
                <w:sz w:val="22"/>
                <w:highlight w:val="white"/>
              </w:rPr>
            </w:pPr>
          </w:p>
        </w:tc>
        <w:tc>
          <w:tcPr>
            <w:tcW w:w="1134" w:type="dxa"/>
            <w:shd w:val="clear" w:color="auto" w:fill="auto"/>
            <w:vAlign w:val="center"/>
          </w:tcPr>
          <w:p w14:paraId="08F59A06" w14:textId="77777777" w:rsidR="00CE7B0A" w:rsidRPr="00D33B70" w:rsidRDefault="00CE7B0A" w:rsidP="008F410B">
            <w:pPr>
              <w:widowControl w:val="0"/>
              <w:spacing w:line="240" w:lineRule="auto"/>
              <w:ind w:firstLine="0"/>
              <w:jc w:val="center"/>
              <w:rPr>
                <w:sz w:val="22"/>
                <w:lang w:eastAsia="en-US"/>
              </w:rPr>
            </w:pPr>
          </w:p>
        </w:tc>
        <w:tc>
          <w:tcPr>
            <w:tcW w:w="1134" w:type="dxa"/>
            <w:shd w:val="clear" w:color="auto" w:fill="auto"/>
            <w:vAlign w:val="center"/>
          </w:tcPr>
          <w:p w14:paraId="51229B3D" w14:textId="77777777" w:rsidR="00CE7B0A" w:rsidRPr="00D33B70" w:rsidRDefault="00CE7B0A" w:rsidP="008F410B">
            <w:pPr>
              <w:widowControl w:val="0"/>
              <w:spacing w:line="240" w:lineRule="auto"/>
              <w:ind w:firstLine="0"/>
              <w:jc w:val="center"/>
              <w:rPr>
                <w:sz w:val="22"/>
                <w:lang w:eastAsia="en-US"/>
              </w:rPr>
            </w:pPr>
          </w:p>
        </w:tc>
        <w:tc>
          <w:tcPr>
            <w:tcW w:w="1134" w:type="dxa"/>
            <w:shd w:val="clear" w:color="auto" w:fill="auto"/>
            <w:vAlign w:val="center"/>
          </w:tcPr>
          <w:p w14:paraId="37AA62CE" w14:textId="77777777" w:rsidR="00CE7B0A" w:rsidRPr="00D33B70" w:rsidRDefault="00CE7B0A" w:rsidP="008F410B">
            <w:pPr>
              <w:widowControl w:val="0"/>
              <w:spacing w:line="240" w:lineRule="auto"/>
              <w:ind w:firstLine="0"/>
              <w:jc w:val="center"/>
              <w:rPr>
                <w:sz w:val="22"/>
                <w:lang w:eastAsia="en-US"/>
              </w:rPr>
            </w:pPr>
          </w:p>
        </w:tc>
        <w:tc>
          <w:tcPr>
            <w:tcW w:w="1054" w:type="dxa"/>
            <w:shd w:val="clear" w:color="auto" w:fill="auto"/>
            <w:vAlign w:val="center"/>
          </w:tcPr>
          <w:p w14:paraId="1E9D450A" w14:textId="77777777" w:rsidR="00CE7B0A" w:rsidRPr="00D33B70" w:rsidRDefault="00CE7B0A" w:rsidP="008F410B">
            <w:pPr>
              <w:widowControl w:val="0"/>
              <w:spacing w:line="240" w:lineRule="auto"/>
              <w:ind w:firstLine="0"/>
              <w:jc w:val="center"/>
              <w:rPr>
                <w:sz w:val="22"/>
                <w:lang w:eastAsia="en-US"/>
              </w:rPr>
            </w:pPr>
          </w:p>
        </w:tc>
        <w:tc>
          <w:tcPr>
            <w:tcW w:w="1033" w:type="dxa"/>
            <w:shd w:val="clear" w:color="auto" w:fill="auto"/>
            <w:vAlign w:val="center"/>
          </w:tcPr>
          <w:p w14:paraId="126E600F" w14:textId="77777777" w:rsidR="00CE7B0A" w:rsidRPr="00D33B70" w:rsidRDefault="00CE7B0A" w:rsidP="008F410B">
            <w:pPr>
              <w:widowControl w:val="0"/>
              <w:spacing w:line="240" w:lineRule="auto"/>
              <w:ind w:firstLine="0"/>
              <w:jc w:val="center"/>
              <w:rPr>
                <w:sz w:val="22"/>
                <w:lang w:eastAsia="en-US"/>
              </w:rPr>
            </w:pPr>
          </w:p>
        </w:tc>
        <w:tc>
          <w:tcPr>
            <w:tcW w:w="1161" w:type="dxa"/>
            <w:shd w:val="clear" w:color="auto" w:fill="auto"/>
            <w:vAlign w:val="center"/>
          </w:tcPr>
          <w:p w14:paraId="2F67E79B" w14:textId="77777777" w:rsidR="00CE7B0A" w:rsidRPr="00D33B70" w:rsidRDefault="00CE7B0A" w:rsidP="008F410B">
            <w:pPr>
              <w:widowControl w:val="0"/>
              <w:spacing w:line="240" w:lineRule="auto"/>
              <w:ind w:firstLine="0"/>
              <w:jc w:val="center"/>
              <w:rPr>
                <w:sz w:val="22"/>
                <w:lang w:eastAsia="en-US"/>
              </w:rPr>
            </w:pPr>
          </w:p>
        </w:tc>
        <w:tc>
          <w:tcPr>
            <w:tcW w:w="1038" w:type="dxa"/>
            <w:shd w:val="clear" w:color="auto" w:fill="auto"/>
            <w:vAlign w:val="center"/>
          </w:tcPr>
          <w:p w14:paraId="402CFC13" w14:textId="77777777" w:rsidR="00CE7B0A" w:rsidRPr="00D33B70" w:rsidRDefault="00CE7B0A" w:rsidP="008F410B">
            <w:pPr>
              <w:widowControl w:val="0"/>
              <w:spacing w:line="240" w:lineRule="auto"/>
              <w:ind w:firstLine="0"/>
              <w:jc w:val="center"/>
              <w:rPr>
                <w:sz w:val="22"/>
                <w:lang w:eastAsia="en-US"/>
              </w:rPr>
            </w:pPr>
          </w:p>
        </w:tc>
        <w:tc>
          <w:tcPr>
            <w:tcW w:w="1127" w:type="dxa"/>
            <w:shd w:val="clear" w:color="auto" w:fill="auto"/>
            <w:vAlign w:val="center"/>
          </w:tcPr>
          <w:p w14:paraId="18CF4BC8" w14:textId="77777777" w:rsidR="00CE7B0A" w:rsidRPr="00D33B70" w:rsidRDefault="00CE7B0A" w:rsidP="008F410B">
            <w:pPr>
              <w:widowControl w:val="0"/>
              <w:spacing w:line="240" w:lineRule="auto"/>
              <w:ind w:firstLine="0"/>
              <w:jc w:val="center"/>
              <w:rPr>
                <w:sz w:val="22"/>
                <w:lang w:eastAsia="en-US"/>
              </w:rPr>
            </w:pPr>
          </w:p>
        </w:tc>
      </w:tr>
      <w:tr w:rsidR="009C1504" w:rsidRPr="004912D8" w14:paraId="713EDEC1" w14:textId="77777777" w:rsidTr="00672D14">
        <w:trPr>
          <w:trHeight w:val="482"/>
        </w:trPr>
        <w:tc>
          <w:tcPr>
            <w:tcW w:w="577" w:type="dxa"/>
            <w:shd w:val="clear" w:color="auto" w:fill="auto"/>
            <w:noWrap/>
            <w:vAlign w:val="center"/>
          </w:tcPr>
          <w:p w14:paraId="4ABD8A2C" w14:textId="7DFB6BD5" w:rsidR="009C1504" w:rsidRPr="00D33B70" w:rsidRDefault="009C1504" w:rsidP="008F410B">
            <w:pPr>
              <w:widowControl w:val="0"/>
              <w:spacing w:line="240" w:lineRule="auto"/>
              <w:ind w:firstLine="0"/>
              <w:jc w:val="center"/>
              <w:rPr>
                <w:sz w:val="22"/>
                <w:lang w:eastAsia="en-US"/>
              </w:rPr>
            </w:pPr>
            <w:r w:rsidRPr="00D33B70">
              <w:rPr>
                <w:sz w:val="22"/>
                <w:lang w:eastAsia="en-US"/>
              </w:rPr>
              <w:t>1</w:t>
            </w:r>
            <w:r w:rsidR="008250AD" w:rsidRPr="00D33B70">
              <w:rPr>
                <w:sz w:val="22"/>
                <w:lang w:eastAsia="en-US"/>
              </w:rPr>
              <w:t>2</w:t>
            </w:r>
            <w:r w:rsidRPr="00D33B70">
              <w:rPr>
                <w:sz w:val="22"/>
                <w:lang w:eastAsia="en-US"/>
              </w:rPr>
              <w:t>.</w:t>
            </w:r>
          </w:p>
        </w:tc>
        <w:tc>
          <w:tcPr>
            <w:tcW w:w="1686" w:type="dxa"/>
            <w:shd w:val="clear" w:color="auto" w:fill="auto"/>
            <w:vAlign w:val="center"/>
          </w:tcPr>
          <w:p w14:paraId="646A982B" w14:textId="2654DC57" w:rsidR="009C1504" w:rsidRPr="00D33B70" w:rsidRDefault="00DF0056" w:rsidP="008F410B">
            <w:pPr>
              <w:widowControl w:val="0"/>
              <w:spacing w:line="240" w:lineRule="auto"/>
              <w:ind w:firstLine="0"/>
              <w:jc w:val="left"/>
              <w:rPr>
                <w:rFonts w:eastAsia="Calibri"/>
                <w:sz w:val="22"/>
                <w:lang w:eastAsia="en-US"/>
              </w:rPr>
            </w:pPr>
            <w:r w:rsidRPr="00D33B70">
              <w:rPr>
                <w:rFonts w:eastAsia="Calibri"/>
                <w:sz w:val="22"/>
                <w:lang w:eastAsia="en-US"/>
              </w:rPr>
              <w:t>Sabiedriskās domas aptauja par sabiedrības izpratni par diskriminācijas aspektiem</w:t>
            </w:r>
          </w:p>
        </w:tc>
        <w:tc>
          <w:tcPr>
            <w:tcW w:w="1418" w:type="dxa"/>
            <w:shd w:val="clear" w:color="000000" w:fill="FFFFFF"/>
            <w:vAlign w:val="center"/>
          </w:tcPr>
          <w:p w14:paraId="685C8FD2" w14:textId="2B6EE8C1" w:rsidR="009C1504" w:rsidRPr="00D33B70" w:rsidRDefault="00DF0056" w:rsidP="008F410B">
            <w:pPr>
              <w:widowControl w:val="0"/>
              <w:spacing w:line="240" w:lineRule="auto"/>
              <w:ind w:firstLine="0"/>
              <w:jc w:val="center"/>
              <w:rPr>
                <w:sz w:val="22"/>
                <w:lang w:eastAsia="en-US"/>
              </w:rPr>
            </w:pPr>
            <w:r w:rsidRPr="00D33B70">
              <w:rPr>
                <w:sz w:val="22"/>
                <w:lang w:eastAsia="en-US"/>
              </w:rPr>
              <w:t>18.Labklājības ministrija</w:t>
            </w:r>
          </w:p>
        </w:tc>
        <w:tc>
          <w:tcPr>
            <w:tcW w:w="1701" w:type="dxa"/>
            <w:shd w:val="clear" w:color="auto" w:fill="auto"/>
            <w:vAlign w:val="center"/>
          </w:tcPr>
          <w:p w14:paraId="42066233" w14:textId="31A26093" w:rsidR="009C1504" w:rsidRPr="00D33B70" w:rsidRDefault="00DF0056" w:rsidP="008F410B">
            <w:pPr>
              <w:widowControl w:val="0"/>
              <w:spacing w:line="240" w:lineRule="auto"/>
              <w:ind w:firstLine="0"/>
              <w:jc w:val="center"/>
              <w:rPr>
                <w:sz w:val="22"/>
              </w:rPr>
            </w:pPr>
            <w:r w:rsidRPr="00D33B70">
              <w:rPr>
                <w:sz w:val="22"/>
              </w:rPr>
              <w:t>63.07.00 „Eiropas Sociālā fonda (ESF) īstenotie projekti labklājības nozarē (2014-2020)”</w:t>
            </w:r>
          </w:p>
        </w:tc>
        <w:tc>
          <w:tcPr>
            <w:tcW w:w="1134" w:type="dxa"/>
            <w:shd w:val="clear" w:color="auto" w:fill="auto"/>
            <w:vAlign w:val="center"/>
          </w:tcPr>
          <w:p w14:paraId="09F2227C" w14:textId="28DBDA89" w:rsidR="009C1504" w:rsidRPr="00D33B70" w:rsidRDefault="00DF0056" w:rsidP="008F410B">
            <w:pPr>
              <w:widowControl w:val="0"/>
              <w:spacing w:line="240" w:lineRule="auto"/>
              <w:ind w:firstLine="0"/>
              <w:jc w:val="center"/>
              <w:rPr>
                <w:color w:val="242424"/>
                <w:sz w:val="22"/>
                <w:highlight w:val="white"/>
              </w:rPr>
            </w:pPr>
            <w:r w:rsidRPr="00D33B70">
              <w:rPr>
                <w:sz w:val="22"/>
                <w:lang w:eastAsia="en-US"/>
              </w:rPr>
              <w:t>15 972</w:t>
            </w:r>
          </w:p>
        </w:tc>
        <w:tc>
          <w:tcPr>
            <w:tcW w:w="1134" w:type="dxa"/>
            <w:shd w:val="clear" w:color="auto" w:fill="auto"/>
            <w:vAlign w:val="center"/>
          </w:tcPr>
          <w:p w14:paraId="2921AE5D" w14:textId="77777777" w:rsidR="009C1504" w:rsidRPr="00D33B70" w:rsidRDefault="009C1504" w:rsidP="008F410B">
            <w:pPr>
              <w:widowControl w:val="0"/>
              <w:spacing w:line="240" w:lineRule="auto"/>
              <w:ind w:firstLine="0"/>
              <w:jc w:val="center"/>
              <w:rPr>
                <w:sz w:val="22"/>
                <w:lang w:eastAsia="en-US"/>
              </w:rPr>
            </w:pPr>
          </w:p>
        </w:tc>
        <w:tc>
          <w:tcPr>
            <w:tcW w:w="1134" w:type="dxa"/>
            <w:shd w:val="clear" w:color="auto" w:fill="auto"/>
            <w:vAlign w:val="center"/>
          </w:tcPr>
          <w:p w14:paraId="0C2AEBEC" w14:textId="77777777" w:rsidR="009C1504" w:rsidRPr="00D33B70" w:rsidRDefault="009C1504" w:rsidP="008F410B">
            <w:pPr>
              <w:widowControl w:val="0"/>
              <w:spacing w:line="240" w:lineRule="auto"/>
              <w:ind w:firstLine="0"/>
              <w:jc w:val="center"/>
              <w:rPr>
                <w:sz w:val="22"/>
                <w:lang w:eastAsia="en-US"/>
              </w:rPr>
            </w:pPr>
          </w:p>
        </w:tc>
        <w:tc>
          <w:tcPr>
            <w:tcW w:w="1134" w:type="dxa"/>
            <w:shd w:val="clear" w:color="auto" w:fill="auto"/>
            <w:vAlign w:val="center"/>
          </w:tcPr>
          <w:p w14:paraId="65A970CF" w14:textId="77777777" w:rsidR="009C1504" w:rsidRPr="00D33B70" w:rsidRDefault="009C1504" w:rsidP="008F410B">
            <w:pPr>
              <w:widowControl w:val="0"/>
              <w:spacing w:line="240" w:lineRule="auto"/>
              <w:ind w:firstLine="0"/>
              <w:jc w:val="center"/>
              <w:rPr>
                <w:sz w:val="22"/>
                <w:lang w:eastAsia="en-US"/>
              </w:rPr>
            </w:pPr>
          </w:p>
        </w:tc>
        <w:tc>
          <w:tcPr>
            <w:tcW w:w="1054" w:type="dxa"/>
            <w:shd w:val="clear" w:color="auto" w:fill="auto"/>
            <w:vAlign w:val="center"/>
          </w:tcPr>
          <w:p w14:paraId="30599841" w14:textId="77777777" w:rsidR="009C1504" w:rsidRPr="00D33B70" w:rsidRDefault="009C1504" w:rsidP="008F410B">
            <w:pPr>
              <w:widowControl w:val="0"/>
              <w:spacing w:line="240" w:lineRule="auto"/>
              <w:ind w:firstLine="0"/>
              <w:jc w:val="center"/>
              <w:rPr>
                <w:sz w:val="22"/>
                <w:lang w:eastAsia="en-US"/>
              </w:rPr>
            </w:pPr>
          </w:p>
        </w:tc>
        <w:tc>
          <w:tcPr>
            <w:tcW w:w="1033" w:type="dxa"/>
            <w:shd w:val="clear" w:color="auto" w:fill="auto"/>
            <w:vAlign w:val="center"/>
          </w:tcPr>
          <w:p w14:paraId="7832D465" w14:textId="77777777" w:rsidR="009C1504" w:rsidRPr="00D33B70" w:rsidRDefault="009C1504" w:rsidP="008F410B">
            <w:pPr>
              <w:widowControl w:val="0"/>
              <w:spacing w:line="240" w:lineRule="auto"/>
              <w:ind w:firstLine="0"/>
              <w:jc w:val="center"/>
              <w:rPr>
                <w:sz w:val="22"/>
                <w:lang w:eastAsia="en-US"/>
              </w:rPr>
            </w:pPr>
          </w:p>
        </w:tc>
        <w:tc>
          <w:tcPr>
            <w:tcW w:w="1161" w:type="dxa"/>
            <w:shd w:val="clear" w:color="auto" w:fill="auto"/>
            <w:vAlign w:val="center"/>
          </w:tcPr>
          <w:p w14:paraId="510B1E47" w14:textId="77777777" w:rsidR="009C1504" w:rsidRPr="00D33B70" w:rsidRDefault="009C1504" w:rsidP="008F410B">
            <w:pPr>
              <w:widowControl w:val="0"/>
              <w:spacing w:line="240" w:lineRule="auto"/>
              <w:ind w:firstLine="0"/>
              <w:jc w:val="center"/>
              <w:rPr>
                <w:sz w:val="22"/>
                <w:lang w:eastAsia="en-US"/>
              </w:rPr>
            </w:pPr>
          </w:p>
        </w:tc>
        <w:tc>
          <w:tcPr>
            <w:tcW w:w="1038" w:type="dxa"/>
            <w:shd w:val="clear" w:color="auto" w:fill="auto"/>
            <w:vAlign w:val="center"/>
          </w:tcPr>
          <w:p w14:paraId="32955FBD" w14:textId="77777777" w:rsidR="009C1504" w:rsidRPr="00D33B70" w:rsidRDefault="009C1504" w:rsidP="008F410B">
            <w:pPr>
              <w:widowControl w:val="0"/>
              <w:spacing w:line="240" w:lineRule="auto"/>
              <w:ind w:firstLine="0"/>
              <w:jc w:val="center"/>
              <w:rPr>
                <w:sz w:val="22"/>
                <w:lang w:eastAsia="en-US"/>
              </w:rPr>
            </w:pPr>
          </w:p>
        </w:tc>
        <w:tc>
          <w:tcPr>
            <w:tcW w:w="1127" w:type="dxa"/>
            <w:shd w:val="clear" w:color="auto" w:fill="auto"/>
            <w:vAlign w:val="center"/>
          </w:tcPr>
          <w:p w14:paraId="27869640" w14:textId="77777777" w:rsidR="009C1504" w:rsidRPr="00D33B70" w:rsidRDefault="009C1504" w:rsidP="008F410B">
            <w:pPr>
              <w:widowControl w:val="0"/>
              <w:spacing w:line="240" w:lineRule="auto"/>
              <w:ind w:firstLine="0"/>
              <w:jc w:val="center"/>
              <w:rPr>
                <w:sz w:val="22"/>
                <w:lang w:eastAsia="en-US"/>
              </w:rPr>
            </w:pPr>
          </w:p>
        </w:tc>
      </w:tr>
    </w:tbl>
    <w:p w14:paraId="06779FFD" w14:textId="77777777" w:rsidR="00DF0056" w:rsidRDefault="00DF0056" w:rsidP="005E45F5">
      <w:pPr>
        <w:pStyle w:val="Virsraksts2"/>
        <w:rPr>
          <w:sz w:val="24"/>
          <w:szCs w:val="24"/>
        </w:rPr>
      </w:pPr>
    </w:p>
    <w:p w14:paraId="3AE15D7B" w14:textId="75A2ED54" w:rsidR="002E24FD" w:rsidRPr="0079656F" w:rsidRDefault="00CD6DE7" w:rsidP="005E45F5">
      <w:pPr>
        <w:pStyle w:val="Virsraksts2"/>
        <w:rPr>
          <w:sz w:val="24"/>
          <w:szCs w:val="24"/>
        </w:rPr>
      </w:pPr>
      <w:bookmarkStart w:id="43" w:name="_Toc117247697"/>
      <w:r>
        <w:rPr>
          <w:sz w:val="24"/>
          <w:szCs w:val="24"/>
        </w:rPr>
        <w:t>2.</w:t>
      </w:r>
      <w:r w:rsidR="002E24FD" w:rsidRPr="0079656F">
        <w:rPr>
          <w:sz w:val="24"/>
          <w:szCs w:val="24"/>
        </w:rPr>
        <w:t xml:space="preserve">Detalizēts aprēķins Plānā iekļauto uzdevumu īstenošanai nepieciešamajam </w:t>
      </w:r>
      <w:bookmarkStart w:id="44" w:name="_Hlk83296102"/>
      <w:r w:rsidR="002E24FD" w:rsidRPr="0079656F">
        <w:rPr>
          <w:sz w:val="24"/>
          <w:szCs w:val="24"/>
        </w:rPr>
        <w:t xml:space="preserve">papildu </w:t>
      </w:r>
      <w:bookmarkEnd w:id="44"/>
      <w:r w:rsidR="002E24FD" w:rsidRPr="0079656F">
        <w:rPr>
          <w:sz w:val="24"/>
          <w:szCs w:val="24"/>
        </w:rPr>
        <w:t>finansējumam</w:t>
      </w:r>
      <w:bookmarkEnd w:id="39"/>
      <w:bookmarkEnd w:id="43"/>
    </w:p>
    <w:p w14:paraId="547D055D" w14:textId="71E64F3B" w:rsidR="00DC6C29" w:rsidRPr="00DC6C29" w:rsidRDefault="00DC6C29" w:rsidP="009F7C50">
      <w:pPr>
        <w:spacing w:line="240" w:lineRule="auto"/>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2072"/>
        <w:gridCol w:w="1466"/>
        <w:gridCol w:w="1938"/>
        <w:gridCol w:w="1277"/>
        <w:gridCol w:w="1079"/>
        <w:gridCol w:w="1209"/>
        <w:gridCol w:w="5647"/>
      </w:tblGrid>
      <w:tr w:rsidR="002E24FD" w:rsidRPr="00203B64" w14:paraId="399D29DA" w14:textId="77777777" w:rsidTr="00983C73">
        <w:trPr>
          <w:trHeight w:val="405"/>
        </w:trPr>
        <w:tc>
          <w:tcPr>
            <w:tcW w:w="616" w:type="dxa"/>
            <w:vMerge w:val="restart"/>
            <w:shd w:val="clear" w:color="000000" w:fill="FFFFFF"/>
            <w:vAlign w:val="center"/>
            <w:hideMark/>
          </w:tcPr>
          <w:p w14:paraId="1636FC7B" w14:textId="77777777" w:rsidR="002E24FD" w:rsidRPr="00203B64" w:rsidRDefault="002E24FD" w:rsidP="005E45F5">
            <w:pPr>
              <w:widowControl w:val="0"/>
              <w:spacing w:line="240" w:lineRule="auto"/>
              <w:ind w:firstLine="0"/>
              <w:jc w:val="center"/>
              <w:rPr>
                <w:sz w:val="20"/>
                <w:szCs w:val="20"/>
                <w:lang w:eastAsia="en-US"/>
              </w:rPr>
            </w:pPr>
            <w:bookmarkStart w:id="45" w:name="_Hlk93935224"/>
            <w:r w:rsidRPr="00203B64">
              <w:rPr>
                <w:sz w:val="20"/>
                <w:szCs w:val="20"/>
                <w:lang w:eastAsia="en-US"/>
              </w:rPr>
              <w:t>Nr.</w:t>
            </w:r>
          </w:p>
        </w:tc>
        <w:tc>
          <w:tcPr>
            <w:tcW w:w="2072" w:type="dxa"/>
            <w:vMerge w:val="restart"/>
            <w:shd w:val="clear" w:color="000000" w:fill="FFFFFF"/>
            <w:vAlign w:val="center"/>
            <w:hideMark/>
          </w:tcPr>
          <w:p w14:paraId="5680B3DA" w14:textId="77777777" w:rsidR="002E24FD" w:rsidRPr="00203B64" w:rsidRDefault="002E24FD" w:rsidP="005E45F5">
            <w:pPr>
              <w:widowControl w:val="0"/>
              <w:spacing w:line="240" w:lineRule="auto"/>
              <w:ind w:firstLine="0"/>
              <w:jc w:val="center"/>
              <w:rPr>
                <w:sz w:val="20"/>
                <w:szCs w:val="20"/>
                <w:lang w:eastAsia="en-US"/>
              </w:rPr>
            </w:pPr>
            <w:r w:rsidRPr="00203B64">
              <w:rPr>
                <w:sz w:val="20"/>
                <w:szCs w:val="20"/>
                <w:lang w:eastAsia="en-US"/>
              </w:rPr>
              <w:t>Uzdevums/Pasākums</w:t>
            </w:r>
          </w:p>
        </w:tc>
        <w:tc>
          <w:tcPr>
            <w:tcW w:w="1466" w:type="dxa"/>
            <w:vMerge w:val="restart"/>
            <w:shd w:val="clear" w:color="000000" w:fill="FFFFFF"/>
            <w:vAlign w:val="center"/>
            <w:hideMark/>
          </w:tcPr>
          <w:p w14:paraId="2280A2BD" w14:textId="77777777" w:rsidR="002E24FD" w:rsidRPr="00203B64" w:rsidRDefault="002E24FD" w:rsidP="005E45F5">
            <w:pPr>
              <w:widowControl w:val="0"/>
              <w:spacing w:line="240" w:lineRule="auto"/>
              <w:ind w:firstLine="0"/>
              <w:jc w:val="center"/>
              <w:rPr>
                <w:sz w:val="20"/>
                <w:szCs w:val="20"/>
                <w:lang w:eastAsia="en-US"/>
              </w:rPr>
            </w:pPr>
            <w:r w:rsidRPr="00203B64">
              <w:rPr>
                <w:sz w:val="20"/>
                <w:szCs w:val="20"/>
                <w:lang w:eastAsia="en-US"/>
              </w:rPr>
              <w:t>Budžeta resors</w:t>
            </w:r>
          </w:p>
        </w:tc>
        <w:tc>
          <w:tcPr>
            <w:tcW w:w="1938" w:type="dxa"/>
            <w:vMerge w:val="restart"/>
            <w:shd w:val="clear" w:color="000000" w:fill="FFFFFF"/>
            <w:vAlign w:val="center"/>
            <w:hideMark/>
          </w:tcPr>
          <w:p w14:paraId="3BEFFFC2" w14:textId="77777777" w:rsidR="002E24FD" w:rsidRPr="00203B64" w:rsidRDefault="002E24FD" w:rsidP="005E45F5">
            <w:pPr>
              <w:widowControl w:val="0"/>
              <w:spacing w:line="240" w:lineRule="auto"/>
              <w:ind w:firstLine="0"/>
              <w:jc w:val="center"/>
              <w:rPr>
                <w:sz w:val="20"/>
                <w:szCs w:val="20"/>
                <w:lang w:eastAsia="en-US"/>
              </w:rPr>
            </w:pPr>
            <w:r w:rsidRPr="00203B64">
              <w:rPr>
                <w:sz w:val="20"/>
                <w:szCs w:val="20"/>
                <w:lang w:eastAsia="en-US"/>
              </w:rPr>
              <w:t>Budžeta programmas (apakšprogrammas) kods un nosaukums</w:t>
            </w:r>
          </w:p>
        </w:tc>
        <w:tc>
          <w:tcPr>
            <w:tcW w:w="3565" w:type="dxa"/>
            <w:gridSpan w:val="3"/>
            <w:shd w:val="clear" w:color="000000" w:fill="FFFFFF"/>
            <w:vAlign w:val="center"/>
            <w:hideMark/>
          </w:tcPr>
          <w:p w14:paraId="013379D1" w14:textId="282EDAFE" w:rsidR="002E24FD" w:rsidRPr="00203B64" w:rsidRDefault="002E24FD" w:rsidP="005E45F5">
            <w:pPr>
              <w:widowControl w:val="0"/>
              <w:spacing w:line="240" w:lineRule="auto"/>
              <w:ind w:firstLine="0"/>
              <w:jc w:val="center"/>
              <w:rPr>
                <w:sz w:val="20"/>
                <w:szCs w:val="20"/>
                <w:lang w:eastAsia="en-US"/>
              </w:rPr>
            </w:pPr>
            <w:r w:rsidRPr="00203B64">
              <w:rPr>
                <w:sz w:val="20"/>
                <w:szCs w:val="20"/>
                <w:lang w:eastAsia="en-US"/>
              </w:rPr>
              <w:t xml:space="preserve">Nepieciešamais </w:t>
            </w:r>
            <w:r w:rsidR="003D0183" w:rsidRPr="00203B64">
              <w:rPr>
                <w:sz w:val="20"/>
                <w:szCs w:val="20"/>
                <w:lang w:eastAsia="en-US"/>
              </w:rPr>
              <w:t>papildu finansējums</w:t>
            </w:r>
            <w:r w:rsidRPr="00203B64">
              <w:rPr>
                <w:sz w:val="20"/>
                <w:szCs w:val="20"/>
                <w:lang w:eastAsia="en-US"/>
              </w:rPr>
              <w:t xml:space="preserve">, </w:t>
            </w:r>
            <w:r w:rsidRPr="005023B3">
              <w:rPr>
                <w:i/>
                <w:iCs/>
                <w:sz w:val="20"/>
                <w:szCs w:val="20"/>
                <w:lang w:eastAsia="en-US"/>
              </w:rPr>
              <w:t>e</w:t>
            </w:r>
            <w:r w:rsidR="008B6BE7">
              <w:rPr>
                <w:i/>
                <w:iCs/>
                <w:sz w:val="20"/>
                <w:szCs w:val="20"/>
                <w:lang w:eastAsia="en-US"/>
              </w:rPr>
              <w:t>u</w:t>
            </w:r>
            <w:r w:rsidRPr="005023B3">
              <w:rPr>
                <w:i/>
                <w:iCs/>
                <w:sz w:val="20"/>
                <w:szCs w:val="20"/>
                <w:lang w:eastAsia="en-US"/>
              </w:rPr>
              <w:t>ro</w:t>
            </w:r>
          </w:p>
        </w:tc>
        <w:tc>
          <w:tcPr>
            <w:tcW w:w="5647" w:type="dxa"/>
            <w:vMerge w:val="restart"/>
            <w:shd w:val="clear" w:color="000000" w:fill="FFFFFF"/>
            <w:vAlign w:val="center"/>
            <w:hideMark/>
          </w:tcPr>
          <w:p w14:paraId="2ED4ED37" w14:textId="77777777" w:rsidR="002E24FD" w:rsidRPr="00203B64" w:rsidRDefault="002E24FD" w:rsidP="005E45F5">
            <w:pPr>
              <w:widowControl w:val="0"/>
              <w:spacing w:line="240" w:lineRule="auto"/>
              <w:ind w:firstLine="0"/>
              <w:jc w:val="center"/>
              <w:rPr>
                <w:sz w:val="20"/>
                <w:szCs w:val="20"/>
                <w:lang w:eastAsia="en-US"/>
              </w:rPr>
            </w:pPr>
            <w:r w:rsidRPr="00203B64">
              <w:rPr>
                <w:sz w:val="20"/>
                <w:szCs w:val="20"/>
                <w:lang w:eastAsia="en-US"/>
              </w:rPr>
              <w:t>Aprēķins</w:t>
            </w:r>
          </w:p>
        </w:tc>
      </w:tr>
      <w:tr w:rsidR="002E24FD" w:rsidRPr="00203B64" w14:paraId="17C7134E" w14:textId="77777777" w:rsidTr="00983C73">
        <w:trPr>
          <w:trHeight w:val="300"/>
        </w:trPr>
        <w:tc>
          <w:tcPr>
            <w:tcW w:w="616" w:type="dxa"/>
            <w:vMerge/>
            <w:vAlign w:val="center"/>
            <w:hideMark/>
          </w:tcPr>
          <w:p w14:paraId="5D5B717D" w14:textId="77777777" w:rsidR="002E24FD" w:rsidRPr="00203B64" w:rsidRDefault="002E24FD" w:rsidP="005E45F5">
            <w:pPr>
              <w:widowControl w:val="0"/>
              <w:spacing w:line="240" w:lineRule="auto"/>
              <w:ind w:firstLine="0"/>
              <w:jc w:val="left"/>
              <w:rPr>
                <w:sz w:val="20"/>
                <w:szCs w:val="20"/>
                <w:lang w:eastAsia="en-US"/>
              </w:rPr>
            </w:pPr>
          </w:p>
        </w:tc>
        <w:tc>
          <w:tcPr>
            <w:tcW w:w="2072" w:type="dxa"/>
            <w:vMerge/>
            <w:vAlign w:val="center"/>
            <w:hideMark/>
          </w:tcPr>
          <w:p w14:paraId="181DB01D" w14:textId="77777777" w:rsidR="002E24FD" w:rsidRPr="00203B64" w:rsidRDefault="002E24FD" w:rsidP="005E45F5">
            <w:pPr>
              <w:widowControl w:val="0"/>
              <w:spacing w:line="240" w:lineRule="auto"/>
              <w:ind w:firstLine="0"/>
              <w:jc w:val="left"/>
              <w:rPr>
                <w:sz w:val="20"/>
                <w:szCs w:val="20"/>
                <w:lang w:eastAsia="en-US"/>
              </w:rPr>
            </w:pPr>
          </w:p>
        </w:tc>
        <w:tc>
          <w:tcPr>
            <w:tcW w:w="1466" w:type="dxa"/>
            <w:vMerge/>
            <w:vAlign w:val="center"/>
            <w:hideMark/>
          </w:tcPr>
          <w:p w14:paraId="45FA0AFF" w14:textId="77777777" w:rsidR="002E24FD" w:rsidRPr="00203B64" w:rsidRDefault="002E24FD" w:rsidP="005E45F5">
            <w:pPr>
              <w:widowControl w:val="0"/>
              <w:spacing w:line="240" w:lineRule="auto"/>
              <w:ind w:firstLine="0"/>
              <w:jc w:val="left"/>
              <w:rPr>
                <w:sz w:val="20"/>
                <w:szCs w:val="20"/>
                <w:lang w:eastAsia="en-US"/>
              </w:rPr>
            </w:pPr>
          </w:p>
        </w:tc>
        <w:tc>
          <w:tcPr>
            <w:tcW w:w="1938" w:type="dxa"/>
            <w:vMerge/>
            <w:vAlign w:val="center"/>
            <w:hideMark/>
          </w:tcPr>
          <w:p w14:paraId="2484B6E6" w14:textId="77777777" w:rsidR="002E24FD" w:rsidRPr="00203B64" w:rsidRDefault="002E24FD" w:rsidP="005E45F5">
            <w:pPr>
              <w:widowControl w:val="0"/>
              <w:spacing w:line="240" w:lineRule="auto"/>
              <w:ind w:firstLine="0"/>
              <w:jc w:val="center"/>
              <w:rPr>
                <w:sz w:val="20"/>
                <w:szCs w:val="20"/>
                <w:lang w:eastAsia="en-US"/>
              </w:rPr>
            </w:pPr>
          </w:p>
        </w:tc>
        <w:tc>
          <w:tcPr>
            <w:tcW w:w="1277" w:type="dxa"/>
            <w:shd w:val="clear" w:color="000000" w:fill="FFFFFF"/>
            <w:vAlign w:val="center"/>
            <w:hideMark/>
          </w:tcPr>
          <w:p w14:paraId="12695C5D" w14:textId="03E22243" w:rsidR="002E24FD" w:rsidRPr="00203B64" w:rsidRDefault="002E24FD" w:rsidP="005E45F5">
            <w:pPr>
              <w:widowControl w:val="0"/>
              <w:spacing w:line="240" w:lineRule="auto"/>
              <w:ind w:firstLine="0"/>
              <w:jc w:val="center"/>
              <w:rPr>
                <w:sz w:val="20"/>
                <w:szCs w:val="20"/>
                <w:lang w:eastAsia="en-US"/>
              </w:rPr>
            </w:pPr>
            <w:proofErr w:type="gramStart"/>
            <w:r w:rsidRPr="00203B64">
              <w:rPr>
                <w:sz w:val="20"/>
                <w:szCs w:val="20"/>
                <w:lang w:eastAsia="en-US"/>
              </w:rPr>
              <w:t>202</w:t>
            </w:r>
            <w:r w:rsidR="008001D6">
              <w:rPr>
                <w:sz w:val="20"/>
                <w:szCs w:val="20"/>
                <w:lang w:eastAsia="en-US"/>
              </w:rPr>
              <w:t>2</w:t>
            </w:r>
            <w:r w:rsidRPr="00203B64">
              <w:rPr>
                <w:sz w:val="20"/>
                <w:szCs w:val="20"/>
                <w:lang w:eastAsia="en-US"/>
              </w:rPr>
              <w:t>.gads</w:t>
            </w:r>
            <w:proofErr w:type="gramEnd"/>
          </w:p>
        </w:tc>
        <w:tc>
          <w:tcPr>
            <w:tcW w:w="1079" w:type="dxa"/>
            <w:shd w:val="clear" w:color="000000" w:fill="FFFFFF"/>
            <w:vAlign w:val="center"/>
            <w:hideMark/>
          </w:tcPr>
          <w:p w14:paraId="6F092836" w14:textId="15491772" w:rsidR="002E24FD" w:rsidRPr="00203B64" w:rsidRDefault="002E24FD" w:rsidP="005E45F5">
            <w:pPr>
              <w:widowControl w:val="0"/>
              <w:spacing w:line="240" w:lineRule="auto"/>
              <w:ind w:firstLine="0"/>
              <w:jc w:val="center"/>
              <w:rPr>
                <w:sz w:val="20"/>
                <w:szCs w:val="20"/>
                <w:lang w:eastAsia="en-US"/>
              </w:rPr>
            </w:pPr>
            <w:proofErr w:type="gramStart"/>
            <w:r w:rsidRPr="00203B64">
              <w:rPr>
                <w:sz w:val="20"/>
                <w:szCs w:val="20"/>
                <w:lang w:eastAsia="en-US"/>
              </w:rPr>
              <w:t>202</w:t>
            </w:r>
            <w:r w:rsidR="008001D6">
              <w:rPr>
                <w:sz w:val="20"/>
                <w:szCs w:val="20"/>
                <w:lang w:eastAsia="en-US"/>
              </w:rPr>
              <w:t>3</w:t>
            </w:r>
            <w:r w:rsidRPr="00203B64">
              <w:rPr>
                <w:sz w:val="20"/>
                <w:szCs w:val="20"/>
                <w:lang w:eastAsia="en-US"/>
              </w:rPr>
              <w:t>.gads</w:t>
            </w:r>
            <w:proofErr w:type="gramEnd"/>
          </w:p>
        </w:tc>
        <w:tc>
          <w:tcPr>
            <w:tcW w:w="1209" w:type="dxa"/>
            <w:shd w:val="clear" w:color="000000" w:fill="FFFFFF"/>
            <w:vAlign w:val="center"/>
            <w:hideMark/>
          </w:tcPr>
          <w:p w14:paraId="4D5883F2" w14:textId="30151F3F" w:rsidR="002E24FD" w:rsidRPr="00203B64" w:rsidRDefault="002E24FD" w:rsidP="005E45F5">
            <w:pPr>
              <w:widowControl w:val="0"/>
              <w:spacing w:line="240" w:lineRule="auto"/>
              <w:ind w:firstLine="0"/>
              <w:jc w:val="center"/>
              <w:rPr>
                <w:sz w:val="20"/>
                <w:szCs w:val="20"/>
                <w:lang w:eastAsia="en-US"/>
              </w:rPr>
            </w:pPr>
            <w:proofErr w:type="gramStart"/>
            <w:r w:rsidRPr="00203B64">
              <w:rPr>
                <w:sz w:val="20"/>
                <w:szCs w:val="20"/>
                <w:lang w:eastAsia="en-US"/>
              </w:rPr>
              <w:t>202</w:t>
            </w:r>
            <w:r w:rsidR="008001D6">
              <w:rPr>
                <w:sz w:val="20"/>
                <w:szCs w:val="20"/>
                <w:lang w:eastAsia="en-US"/>
              </w:rPr>
              <w:t>4</w:t>
            </w:r>
            <w:r w:rsidRPr="00203B64">
              <w:rPr>
                <w:sz w:val="20"/>
                <w:szCs w:val="20"/>
                <w:lang w:eastAsia="en-US"/>
              </w:rPr>
              <w:t>.gads</w:t>
            </w:r>
            <w:proofErr w:type="gramEnd"/>
          </w:p>
        </w:tc>
        <w:tc>
          <w:tcPr>
            <w:tcW w:w="5647" w:type="dxa"/>
            <w:vMerge/>
            <w:vAlign w:val="center"/>
            <w:hideMark/>
          </w:tcPr>
          <w:p w14:paraId="57CABD25" w14:textId="77777777" w:rsidR="002E24FD" w:rsidRPr="00203B64" w:rsidRDefault="002E24FD" w:rsidP="005E45F5">
            <w:pPr>
              <w:widowControl w:val="0"/>
              <w:spacing w:line="240" w:lineRule="auto"/>
              <w:ind w:firstLine="0"/>
              <w:jc w:val="left"/>
              <w:rPr>
                <w:sz w:val="20"/>
                <w:szCs w:val="20"/>
                <w:lang w:eastAsia="en-US"/>
              </w:rPr>
            </w:pPr>
          </w:p>
        </w:tc>
      </w:tr>
      <w:bookmarkEnd w:id="45"/>
      <w:tr w:rsidR="004912D8" w:rsidRPr="007A27EA" w14:paraId="6B576786" w14:textId="77777777" w:rsidTr="00983C73">
        <w:trPr>
          <w:trHeight w:val="1275"/>
        </w:trPr>
        <w:tc>
          <w:tcPr>
            <w:tcW w:w="616" w:type="dxa"/>
            <w:shd w:val="clear" w:color="auto" w:fill="auto"/>
            <w:vAlign w:val="center"/>
          </w:tcPr>
          <w:p w14:paraId="590D594C" w14:textId="44C5DF0D" w:rsidR="00A4253D" w:rsidRPr="00D33B70" w:rsidRDefault="00A4253D" w:rsidP="005E45F5">
            <w:pPr>
              <w:widowControl w:val="0"/>
              <w:spacing w:line="240" w:lineRule="auto"/>
              <w:ind w:firstLine="0"/>
              <w:jc w:val="center"/>
              <w:rPr>
                <w:sz w:val="20"/>
                <w:szCs w:val="20"/>
                <w:lang w:eastAsia="en-US"/>
              </w:rPr>
            </w:pPr>
          </w:p>
        </w:tc>
        <w:tc>
          <w:tcPr>
            <w:tcW w:w="2072" w:type="dxa"/>
            <w:shd w:val="clear" w:color="auto" w:fill="auto"/>
            <w:vAlign w:val="center"/>
          </w:tcPr>
          <w:p w14:paraId="7027AFE5" w14:textId="571110FF" w:rsidR="00A4253D" w:rsidRPr="00D33B70" w:rsidRDefault="00A4253D" w:rsidP="005E45F5">
            <w:pPr>
              <w:widowControl w:val="0"/>
              <w:spacing w:line="240" w:lineRule="auto"/>
              <w:ind w:firstLine="0"/>
              <w:jc w:val="center"/>
              <w:rPr>
                <w:sz w:val="20"/>
                <w:szCs w:val="20"/>
                <w:lang w:eastAsia="en-US"/>
              </w:rPr>
            </w:pPr>
          </w:p>
        </w:tc>
        <w:tc>
          <w:tcPr>
            <w:tcW w:w="1466" w:type="dxa"/>
            <w:shd w:val="clear" w:color="auto" w:fill="auto"/>
            <w:vAlign w:val="center"/>
          </w:tcPr>
          <w:p w14:paraId="3D93C4A0" w14:textId="628D054C" w:rsidR="00A4253D" w:rsidRPr="00D33B70" w:rsidRDefault="00A4253D" w:rsidP="005E45F5">
            <w:pPr>
              <w:widowControl w:val="0"/>
              <w:spacing w:line="240" w:lineRule="auto"/>
              <w:ind w:firstLine="0"/>
              <w:jc w:val="center"/>
              <w:rPr>
                <w:sz w:val="20"/>
                <w:szCs w:val="20"/>
                <w:lang w:eastAsia="en-US"/>
              </w:rPr>
            </w:pPr>
          </w:p>
        </w:tc>
        <w:tc>
          <w:tcPr>
            <w:tcW w:w="1938" w:type="dxa"/>
            <w:shd w:val="clear" w:color="auto" w:fill="auto"/>
            <w:vAlign w:val="center"/>
          </w:tcPr>
          <w:p w14:paraId="68EAFF45" w14:textId="58702D77" w:rsidR="00A4253D" w:rsidRPr="00D33B70" w:rsidRDefault="00A4253D" w:rsidP="005E45F5">
            <w:pPr>
              <w:widowControl w:val="0"/>
              <w:spacing w:line="240" w:lineRule="auto"/>
              <w:ind w:firstLine="0"/>
              <w:jc w:val="center"/>
              <w:rPr>
                <w:sz w:val="20"/>
                <w:szCs w:val="20"/>
                <w:lang w:eastAsia="en-US"/>
              </w:rPr>
            </w:pPr>
          </w:p>
        </w:tc>
        <w:tc>
          <w:tcPr>
            <w:tcW w:w="1277" w:type="dxa"/>
            <w:shd w:val="clear" w:color="auto" w:fill="auto"/>
            <w:vAlign w:val="center"/>
          </w:tcPr>
          <w:p w14:paraId="1A4FEF68" w14:textId="42ABEB56" w:rsidR="00A4253D" w:rsidRPr="00D33B70" w:rsidRDefault="00A4253D" w:rsidP="005E45F5">
            <w:pPr>
              <w:widowControl w:val="0"/>
              <w:spacing w:line="240" w:lineRule="auto"/>
              <w:ind w:firstLine="0"/>
              <w:jc w:val="center"/>
              <w:rPr>
                <w:sz w:val="20"/>
                <w:szCs w:val="20"/>
                <w:lang w:eastAsia="en-US"/>
              </w:rPr>
            </w:pPr>
          </w:p>
        </w:tc>
        <w:tc>
          <w:tcPr>
            <w:tcW w:w="1079" w:type="dxa"/>
            <w:shd w:val="clear" w:color="auto" w:fill="auto"/>
            <w:vAlign w:val="center"/>
          </w:tcPr>
          <w:p w14:paraId="07A02D7F" w14:textId="7EA95EEF" w:rsidR="00A4253D" w:rsidRPr="00D33B70" w:rsidRDefault="00A4253D" w:rsidP="005E45F5">
            <w:pPr>
              <w:widowControl w:val="0"/>
              <w:spacing w:line="240" w:lineRule="auto"/>
              <w:ind w:firstLine="0"/>
              <w:jc w:val="center"/>
              <w:rPr>
                <w:sz w:val="20"/>
                <w:szCs w:val="20"/>
                <w:lang w:eastAsia="en-US"/>
              </w:rPr>
            </w:pPr>
          </w:p>
        </w:tc>
        <w:tc>
          <w:tcPr>
            <w:tcW w:w="1209" w:type="dxa"/>
            <w:shd w:val="clear" w:color="auto" w:fill="auto"/>
            <w:vAlign w:val="center"/>
          </w:tcPr>
          <w:p w14:paraId="26FE03E8" w14:textId="14F7BA0E" w:rsidR="00A4253D" w:rsidRPr="00D33B70" w:rsidRDefault="00A4253D" w:rsidP="005E45F5">
            <w:pPr>
              <w:widowControl w:val="0"/>
              <w:spacing w:line="240" w:lineRule="auto"/>
              <w:ind w:firstLine="0"/>
              <w:jc w:val="center"/>
              <w:rPr>
                <w:sz w:val="20"/>
                <w:szCs w:val="20"/>
                <w:lang w:eastAsia="en-US"/>
              </w:rPr>
            </w:pPr>
          </w:p>
        </w:tc>
        <w:tc>
          <w:tcPr>
            <w:tcW w:w="5647" w:type="dxa"/>
            <w:shd w:val="clear" w:color="auto" w:fill="auto"/>
            <w:vAlign w:val="center"/>
          </w:tcPr>
          <w:p w14:paraId="79E8998B" w14:textId="2B7A7C1A" w:rsidR="00A4253D" w:rsidRPr="00D33B70" w:rsidRDefault="00A4253D" w:rsidP="00BE631F">
            <w:pPr>
              <w:widowControl w:val="0"/>
              <w:spacing w:line="240" w:lineRule="auto"/>
              <w:ind w:firstLine="0"/>
              <w:rPr>
                <w:sz w:val="20"/>
                <w:szCs w:val="20"/>
                <w:lang w:eastAsia="en-US"/>
              </w:rPr>
            </w:pPr>
          </w:p>
        </w:tc>
      </w:tr>
    </w:tbl>
    <w:p w14:paraId="0AA707B2" w14:textId="28D6743F" w:rsidR="00FF61B0" w:rsidRDefault="00FF61B0" w:rsidP="005E45F5">
      <w:pPr>
        <w:widowControl w:val="0"/>
        <w:spacing w:line="240" w:lineRule="auto"/>
        <w:ind w:firstLine="284"/>
        <w:rPr>
          <w:sz w:val="28"/>
          <w:szCs w:val="28"/>
        </w:rPr>
      </w:pPr>
    </w:p>
    <w:p w14:paraId="4636515B" w14:textId="77777777" w:rsidR="005B0F25" w:rsidRDefault="005B0F25" w:rsidP="005E45F5">
      <w:pPr>
        <w:widowControl w:val="0"/>
        <w:spacing w:line="240" w:lineRule="auto"/>
        <w:ind w:firstLine="284"/>
        <w:rPr>
          <w:sz w:val="28"/>
          <w:szCs w:val="28"/>
        </w:rPr>
      </w:pPr>
    </w:p>
    <w:p w14:paraId="67355194" w14:textId="21018ABD" w:rsidR="00A7273E" w:rsidRDefault="005B0F25" w:rsidP="00232C85">
      <w:pPr>
        <w:widowControl w:val="0"/>
        <w:tabs>
          <w:tab w:val="right" w:pos="12049"/>
        </w:tabs>
        <w:spacing w:line="240" w:lineRule="auto"/>
        <w:ind w:firstLine="0"/>
        <w:rPr>
          <w:sz w:val="20"/>
          <w:szCs w:val="20"/>
        </w:rPr>
      </w:pPr>
      <w:r w:rsidRPr="00FF61B0">
        <w:rPr>
          <w:sz w:val="28"/>
          <w:szCs w:val="28"/>
        </w:rPr>
        <w:t xml:space="preserve">Kultūras ministrs </w:t>
      </w:r>
      <w:r w:rsidRPr="00FF61B0">
        <w:rPr>
          <w:sz w:val="28"/>
          <w:szCs w:val="28"/>
        </w:rPr>
        <w:tab/>
      </w:r>
      <w:r>
        <w:rPr>
          <w:sz w:val="28"/>
          <w:szCs w:val="28"/>
        </w:rPr>
        <w:tab/>
      </w:r>
      <w:r>
        <w:rPr>
          <w:sz w:val="28"/>
          <w:szCs w:val="28"/>
        </w:rPr>
        <w:tab/>
      </w:r>
      <w:r w:rsidRPr="00FF61B0">
        <w:rPr>
          <w:sz w:val="28"/>
          <w:szCs w:val="28"/>
        </w:rPr>
        <w:t>N.Puntuli</w:t>
      </w:r>
      <w:r w:rsidR="00232C85">
        <w:rPr>
          <w:sz w:val="28"/>
          <w:szCs w:val="28"/>
        </w:rPr>
        <w:t>s</w:t>
      </w:r>
    </w:p>
    <w:sectPr w:rsidR="00A7273E" w:rsidSect="00232C85">
      <w:pgSz w:w="16838" w:h="11906" w:orient="landscape"/>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56600" w14:textId="77777777" w:rsidR="00745666" w:rsidRDefault="00745666" w:rsidP="002E24FD">
      <w:pPr>
        <w:spacing w:line="240" w:lineRule="auto"/>
      </w:pPr>
      <w:r>
        <w:separator/>
      </w:r>
    </w:p>
  </w:endnote>
  <w:endnote w:type="continuationSeparator" w:id="0">
    <w:p w14:paraId="02ECFD2C" w14:textId="77777777" w:rsidR="00745666" w:rsidRDefault="00745666" w:rsidP="002E24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altName w:val="Times New Roman"/>
    <w:panose1 w:val="02020603050405020304"/>
    <w:charset w:val="BA"/>
    <w:family w:val="roman"/>
    <w:pitch w:val="variable"/>
    <w:sig w:usb0="E0002EFF" w:usb1="C000785B" w:usb2="00000009" w:usb3="00000000" w:csb0="000001FF" w:csb1="00000000"/>
  </w:font>
  <w:font w:name="Calibri">
    <w:altName w:val="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dobe Garamond Pro">
    <w:altName w:val="Garamond"/>
    <w:panose1 w:val="00000000000000000000"/>
    <w:charset w:val="EE"/>
    <w:family w:val="roman"/>
    <w:notTrueType/>
    <w:pitch w:val="default"/>
    <w:sig w:usb0="00000007" w:usb1="00000000" w:usb2="00000000" w:usb3="00000000" w:csb0="00000003"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ヒラギノ角ゴ Pro W3">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3AB0C3CC" w14:textId="77777777" w:rsidTr="009F1730">
      <w:tc>
        <w:tcPr>
          <w:tcW w:w="3115" w:type="dxa"/>
        </w:tcPr>
        <w:p w14:paraId="5141393F" w14:textId="77777777" w:rsidR="00745666" w:rsidRDefault="00745666" w:rsidP="009F1730">
          <w:pPr>
            <w:pStyle w:val="Galvene"/>
            <w:ind w:left="-115"/>
            <w:jc w:val="left"/>
            <w:rPr>
              <w:szCs w:val="24"/>
            </w:rPr>
          </w:pPr>
        </w:p>
      </w:tc>
      <w:tc>
        <w:tcPr>
          <w:tcW w:w="3115" w:type="dxa"/>
        </w:tcPr>
        <w:p w14:paraId="4E3E0D83" w14:textId="77777777" w:rsidR="00745666" w:rsidRDefault="00745666" w:rsidP="009F1730">
          <w:pPr>
            <w:pStyle w:val="Galvene"/>
            <w:jc w:val="center"/>
            <w:rPr>
              <w:szCs w:val="24"/>
            </w:rPr>
          </w:pPr>
        </w:p>
      </w:tc>
      <w:tc>
        <w:tcPr>
          <w:tcW w:w="3115" w:type="dxa"/>
        </w:tcPr>
        <w:p w14:paraId="3D993C72" w14:textId="77777777" w:rsidR="00745666" w:rsidRDefault="00745666" w:rsidP="009F1730">
          <w:pPr>
            <w:pStyle w:val="Galvene"/>
            <w:ind w:right="-115"/>
            <w:jc w:val="right"/>
            <w:rPr>
              <w:szCs w:val="24"/>
            </w:rPr>
          </w:pPr>
        </w:p>
      </w:tc>
    </w:tr>
  </w:tbl>
  <w:p w14:paraId="2A542F8B" w14:textId="77777777" w:rsidR="00745666" w:rsidRDefault="00745666" w:rsidP="009F1730">
    <w:pPr>
      <w:pStyle w:val="Kjene"/>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42098" w14:textId="2C8C1779" w:rsidR="00745666" w:rsidRPr="00D33B70" w:rsidRDefault="00745666" w:rsidP="00DC48B2">
    <w:pPr>
      <w:pStyle w:val="Kjene"/>
      <w:spacing w:line="240" w:lineRule="auto"/>
      <w:ind w:firstLine="0"/>
      <w:jc w:val="left"/>
      <w:rPr>
        <w:sz w:val="20"/>
        <w:szCs w:val="20"/>
      </w:rPr>
    </w:pPr>
    <w:r w:rsidRPr="00D33B70">
      <w:rPr>
        <w:sz w:val="20"/>
        <w:szCs w:val="20"/>
      </w:rPr>
      <w:t>KMPl_</w:t>
    </w:r>
    <w:r w:rsidR="009C7586">
      <w:rPr>
        <w:sz w:val="20"/>
        <w:szCs w:val="20"/>
      </w:rPr>
      <w:t>2</w:t>
    </w:r>
    <w:r w:rsidR="00C902B5">
      <w:rPr>
        <w:sz w:val="20"/>
        <w:szCs w:val="20"/>
      </w:rPr>
      <w:t>6</w:t>
    </w:r>
    <w:r w:rsidR="00251579" w:rsidRPr="00D33B70">
      <w:rPr>
        <w:sz w:val="20"/>
        <w:szCs w:val="20"/>
      </w:rPr>
      <w:t>10</w:t>
    </w:r>
    <w:r w:rsidRPr="00D33B70">
      <w:rPr>
        <w:sz w:val="20"/>
        <w:szCs w:val="20"/>
      </w:rPr>
      <w:t>22_rasisma_antisemītisma_mazināšana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E83EC" w14:textId="443AA431" w:rsidR="00745666" w:rsidRPr="00D33B70" w:rsidRDefault="00745666" w:rsidP="00C51D39">
    <w:pPr>
      <w:pStyle w:val="Kjene"/>
      <w:spacing w:line="240" w:lineRule="auto"/>
      <w:ind w:firstLine="0"/>
      <w:jc w:val="left"/>
      <w:rPr>
        <w:sz w:val="20"/>
        <w:szCs w:val="20"/>
      </w:rPr>
    </w:pPr>
    <w:r w:rsidRPr="00D33B70">
      <w:rPr>
        <w:sz w:val="20"/>
        <w:szCs w:val="20"/>
      </w:rPr>
      <w:t>KMPl_</w:t>
    </w:r>
    <w:r w:rsidR="009C7586">
      <w:rPr>
        <w:sz w:val="20"/>
        <w:szCs w:val="20"/>
      </w:rPr>
      <w:t>2</w:t>
    </w:r>
    <w:r w:rsidR="00C902B5">
      <w:rPr>
        <w:sz w:val="20"/>
        <w:szCs w:val="20"/>
      </w:rPr>
      <w:t>6</w:t>
    </w:r>
    <w:r w:rsidR="00251579" w:rsidRPr="00D33B70">
      <w:rPr>
        <w:sz w:val="20"/>
        <w:szCs w:val="20"/>
      </w:rPr>
      <w:t>10</w:t>
    </w:r>
    <w:r w:rsidRPr="00D33B70">
      <w:rPr>
        <w:sz w:val="20"/>
        <w:szCs w:val="20"/>
      </w:rPr>
      <w:t>22_rasisma_antisemītisma_mazināšana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FFC14C" w14:textId="77777777" w:rsidR="00745666" w:rsidRDefault="00745666" w:rsidP="002E24FD">
      <w:pPr>
        <w:spacing w:line="240" w:lineRule="auto"/>
      </w:pPr>
      <w:r>
        <w:separator/>
      </w:r>
    </w:p>
  </w:footnote>
  <w:footnote w:type="continuationSeparator" w:id="0">
    <w:p w14:paraId="067E6351" w14:textId="77777777" w:rsidR="00745666" w:rsidRDefault="00745666" w:rsidP="002E24FD">
      <w:pPr>
        <w:spacing w:line="240" w:lineRule="auto"/>
      </w:pPr>
      <w:r>
        <w:continuationSeparator/>
      </w:r>
    </w:p>
  </w:footnote>
  <w:footnote w:id="1">
    <w:p w14:paraId="0DCD5A09" w14:textId="174DF585" w:rsidR="00745666" w:rsidRPr="00D33B70" w:rsidRDefault="00745666" w:rsidP="003E4A3A">
      <w:pPr>
        <w:pStyle w:val="Bezatstarpm"/>
        <w:rPr>
          <w:color w:val="0000FF" w:themeColor="hyperlink"/>
          <w:u w:val="single"/>
        </w:rPr>
      </w:pPr>
      <w:r>
        <w:rPr>
          <w:rStyle w:val="Vresatsauce"/>
        </w:rPr>
        <w:footnoteRef/>
      </w:r>
      <w:r>
        <w:t xml:space="preserve"> </w:t>
      </w:r>
      <w:r w:rsidRPr="003E4A3A">
        <w:t xml:space="preserve">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2025.gadam” (COM (2020) 565 </w:t>
      </w:r>
      <w:proofErr w:type="spellStart"/>
      <w:r w:rsidRPr="003E4A3A">
        <w:t>final</w:t>
      </w:r>
      <w:proofErr w:type="spellEnd"/>
      <w:r w:rsidRPr="003E4A3A">
        <w:t>)</w:t>
      </w:r>
      <w:r>
        <w:t xml:space="preserve">. Pieejams: </w:t>
      </w:r>
      <w:hyperlink r:id="rId1" w:history="1">
        <w:r w:rsidR="00D33B70" w:rsidRPr="00184BCF">
          <w:rPr>
            <w:rStyle w:val="Hipersaite"/>
          </w:rPr>
          <w:t>https://eur-lex.europa.eu/legal-content/LV/TXT/PDF/?uri=CELEX:52020DC0565&amp;from=EN</w:t>
        </w:r>
      </w:hyperlink>
      <w:r w:rsidR="00D33B70">
        <w:t xml:space="preserve"> </w:t>
      </w:r>
    </w:p>
  </w:footnote>
  <w:footnote w:id="2">
    <w:p w14:paraId="4EE0D954" w14:textId="53920911" w:rsidR="00745666" w:rsidRDefault="00745666" w:rsidP="003E4A3A">
      <w:pPr>
        <w:pStyle w:val="Bezatstarpm"/>
      </w:pPr>
      <w:r>
        <w:rPr>
          <w:rStyle w:val="Vresatsauce"/>
        </w:rPr>
        <w:footnoteRef/>
      </w:r>
      <w:r>
        <w:t xml:space="preserve"> </w:t>
      </w:r>
      <w:r w:rsidRPr="003E4A3A">
        <w:rPr>
          <w:color w:val="000000"/>
        </w:rPr>
        <w:t xml:space="preserve">Eiropas </w:t>
      </w:r>
      <w:r w:rsidRPr="003E4A3A">
        <w:t xml:space="preserve">Komisijas </w:t>
      </w:r>
      <w:proofErr w:type="gramStart"/>
      <w:r w:rsidRPr="003E4A3A">
        <w:t>2021.gada</w:t>
      </w:r>
      <w:proofErr w:type="gramEnd"/>
      <w:r w:rsidRPr="003E4A3A">
        <w:t xml:space="preserve"> 5.oktobra paziņojum</w:t>
      </w:r>
      <w:r>
        <w:t>s</w:t>
      </w:r>
      <w:r w:rsidRPr="003E4A3A">
        <w:t xml:space="preserve"> Eiropas parlamentam, Padomei, Eiropas ekonomikas un sociālo lietu komitejai un reģionu komitejai „ES stratēģija antisemītisma apkarošanai un ebreju dzīvesvides atbalstam (2021. – 20</w:t>
      </w:r>
      <w:r w:rsidR="00255CE9">
        <w:t>30</w:t>
      </w:r>
      <w:r w:rsidRPr="003E4A3A">
        <w:t>.gad</w:t>
      </w:r>
      <w:r w:rsidR="009C7586">
        <w:t>am</w:t>
      </w:r>
      <w:r w:rsidRPr="003E4A3A">
        <w:t>)” (COM (2021) 615 </w:t>
      </w:r>
      <w:proofErr w:type="spellStart"/>
      <w:r w:rsidRPr="003E4A3A">
        <w:t>final</w:t>
      </w:r>
      <w:proofErr w:type="spellEnd"/>
      <w:r w:rsidRPr="003E4A3A">
        <w:t>)</w:t>
      </w:r>
      <w:r>
        <w:t xml:space="preserve">. Pieejams: </w:t>
      </w:r>
      <w:hyperlink r:id="rId2" w:history="1">
        <w:r w:rsidRPr="006D0CF4">
          <w:rPr>
            <w:rStyle w:val="Hipersaite"/>
          </w:rPr>
          <w:t>https://eur-lex.europa.eu/legal-content/LV/TXT/PDF/?uri=CELEX:52021DC0615&amp;from=EN</w:t>
        </w:r>
      </w:hyperlink>
      <w:r>
        <w:t xml:space="preserve"> </w:t>
      </w:r>
    </w:p>
  </w:footnote>
  <w:footnote w:id="3">
    <w:p w14:paraId="37088A1F" w14:textId="5C696DA0" w:rsidR="003C057C" w:rsidRDefault="003C057C" w:rsidP="00172DD5">
      <w:pPr>
        <w:pStyle w:val="Vresteksts"/>
        <w:spacing w:line="240" w:lineRule="auto"/>
        <w:ind w:firstLine="0"/>
      </w:pPr>
      <w:r>
        <w:rPr>
          <w:rStyle w:val="Vresatsauce"/>
        </w:rPr>
        <w:footnoteRef/>
      </w:r>
      <w:r>
        <w:t xml:space="preserve"> </w:t>
      </w:r>
      <w:r w:rsidRPr="009C450B">
        <w:t>Eiropas Padomes direktīva 2000/</w:t>
      </w:r>
      <w:r>
        <w:t>43</w:t>
      </w:r>
      <w:r w:rsidRPr="009C450B">
        <w:t>/EK (</w:t>
      </w:r>
      <w:proofErr w:type="gramStart"/>
      <w:r w:rsidRPr="009C450B">
        <w:t>2000.gada</w:t>
      </w:r>
      <w:proofErr w:type="gramEnd"/>
      <w:r w:rsidRPr="009C450B">
        <w:t xml:space="preserve"> </w:t>
      </w:r>
      <w:r>
        <w:t>29</w:t>
      </w:r>
      <w:r w:rsidRPr="009C450B">
        <w:t>.jūnijs)</w:t>
      </w:r>
      <w:r>
        <w:t xml:space="preserve"> ar ko ievieš vienādas attieksmes principu pret personām neatkarīgi no rasu vai etniskās piederības. Pieejama: </w:t>
      </w:r>
      <w:hyperlink r:id="rId3" w:history="1">
        <w:r w:rsidRPr="00184BCF">
          <w:rPr>
            <w:rStyle w:val="Hipersaite"/>
          </w:rPr>
          <w:t>https://eur-lex.europa.eu/legal-content/LV/TXT/PDF/?uri=CELEX:32000L0043&amp;from=LV</w:t>
        </w:r>
      </w:hyperlink>
      <w:r>
        <w:t xml:space="preserve"> </w:t>
      </w:r>
    </w:p>
  </w:footnote>
  <w:footnote w:id="4">
    <w:p w14:paraId="3DE0AC02" w14:textId="61091780" w:rsidR="003C057C" w:rsidRDefault="003C057C" w:rsidP="00172DD5">
      <w:pPr>
        <w:pStyle w:val="Vresteksts"/>
        <w:spacing w:line="240" w:lineRule="auto"/>
        <w:ind w:firstLine="0"/>
      </w:pPr>
      <w:r>
        <w:rPr>
          <w:rStyle w:val="Vresatsauce"/>
        </w:rPr>
        <w:footnoteRef/>
      </w:r>
      <w:r>
        <w:t xml:space="preserve"> </w:t>
      </w:r>
      <w:r w:rsidRPr="009C450B">
        <w:t xml:space="preserve">Eiropas Padomes </w:t>
      </w:r>
      <w:r>
        <w:t>Pamatlēmums</w:t>
      </w:r>
      <w:r w:rsidRPr="009C450B">
        <w:t xml:space="preserve"> 200</w:t>
      </w:r>
      <w:r>
        <w:t>8</w:t>
      </w:r>
      <w:r w:rsidRPr="009C450B">
        <w:t>/</w:t>
      </w:r>
      <w:r>
        <w:t>913</w:t>
      </w:r>
      <w:r w:rsidRPr="009C450B">
        <w:t>/</w:t>
      </w:r>
      <w:r>
        <w:t>TI</w:t>
      </w:r>
      <w:r w:rsidRPr="009C450B">
        <w:t xml:space="preserve"> (</w:t>
      </w:r>
      <w:proofErr w:type="gramStart"/>
      <w:r w:rsidRPr="009C450B">
        <w:t>200</w:t>
      </w:r>
      <w:r>
        <w:t>8</w:t>
      </w:r>
      <w:r w:rsidRPr="009C450B">
        <w:t>.gada</w:t>
      </w:r>
      <w:proofErr w:type="gramEnd"/>
      <w:r w:rsidRPr="009C450B">
        <w:t xml:space="preserve"> </w:t>
      </w:r>
      <w:r>
        <w:t>28</w:t>
      </w:r>
      <w:r w:rsidRPr="009C450B">
        <w:t>.</w:t>
      </w:r>
      <w:r>
        <w:t>novembris</w:t>
      </w:r>
      <w:r w:rsidRPr="009C450B">
        <w:t>)</w:t>
      </w:r>
      <w:r>
        <w:t xml:space="preserve"> par </w:t>
      </w:r>
      <w:r w:rsidRPr="00172DD5">
        <w:t>krimināltiesību izmantošanu cīņā pret noteiktiem rasisma un ksenofobijas veidiem un izpausmēm</w:t>
      </w:r>
      <w:r>
        <w:t xml:space="preserve">. Pieejams: </w:t>
      </w:r>
      <w:hyperlink r:id="rId4" w:history="1">
        <w:r w:rsidRPr="00184BCF">
          <w:rPr>
            <w:rStyle w:val="Hipersaite"/>
          </w:rPr>
          <w:t>https://eur-lex.europa.eu/legal-content/LV/TXT/PDF/?uri=CELEX:32008F0913&amp;from=lv</w:t>
        </w:r>
      </w:hyperlink>
      <w:r>
        <w:t xml:space="preserve"> </w:t>
      </w:r>
    </w:p>
  </w:footnote>
  <w:footnote w:id="5">
    <w:p w14:paraId="6AEF0168" w14:textId="262C10BC" w:rsidR="00745666" w:rsidRDefault="00745666" w:rsidP="00785C6D">
      <w:pPr>
        <w:pStyle w:val="Bezatstarpm"/>
      </w:pPr>
      <w:r w:rsidRPr="00D33B70">
        <w:rPr>
          <w:rStyle w:val="Vresatsauce"/>
          <w:lang w:val="en-US"/>
        </w:rPr>
        <w:footnoteRef/>
      </w:r>
      <w:r w:rsidRPr="00D33B70">
        <w:rPr>
          <w:lang w:val="en-US"/>
        </w:rPr>
        <w:t xml:space="preserve"> European Commission, Subgroup on the National implementation of the EU Anti-racism action plan 2020-2025. </w:t>
      </w:r>
      <w:r w:rsidRPr="00D33B70">
        <w:rPr>
          <w:i/>
          <w:iCs/>
          <w:lang w:val="en-US"/>
        </w:rPr>
        <w:t>Common guiding principles for national action plans against racism and racial discrimination</w:t>
      </w:r>
      <w:r w:rsidRPr="00D33B70">
        <w:rPr>
          <w:lang w:val="en-US"/>
        </w:rPr>
        <w:t xml:space="preserve">. </w:t>
      </w:r>
      <w:r w:rsidRPr="007A27EA">
        <w:t>Pieejams</w:t>
      </w:r>
      <w:r w:rsidRPr="00D33B70">
        <w:rPr>
          <w:lang w:val="en-US"/>
        </w:rPr>
        <w:t>:</w:t>
      </w:r>
      <w:r>
        <w:t xml:space="preserve"> </w:t>
      </w:r>
      <w:hyperlink r:id="rId5" w:history="1">
        <w:r w:rsidRPr="00084003">
          <w:rPr>
            <w:rStyle w:val="Hipersaite"/>
          </w:rPr>
          <w:t>https://www.antiracism-eusummit2022.eu/media/42zfloqy/scic_just_anti-racism-summit_napar-report_v05.pdf</w:t>
        </w:r>
      </w:hyperlink>
      <w:r>
        <w:t xml:space="preserve"> </w:t>
      </w:r>
    </w:p>
  </w:footnote>
  <w:footnote w:id="6">
    <w:p w14:paraId="6262020B" w14:textId="4A460768" w:rsidR="00745666" w:rsidRPr="009023C1" w:rsidRDefault="00745666" w:rsidP="009023C1">
      <w:pPr>
        <w:pStyle w:val="Bezatstarpm"/>
        <w:rPr>
          <w:i/>
          <w:iCs/>
        </w:rPr>
      </w:pPr>
      <w:r>
        <w:rPr>
          <w:rStyle w:val="Vresatsauce"/>
        </w:rPr>
        <w:footnoteRef/>
      </w:r>
      <w:r>
        <w:t xml:space="preserve"> </w:t>
      </w:r>
      <w:r w:rsidR="00172DD5">
        <w:t xml:space="preserve">Plāns romu stratēģiskā ietvara pasākumu īstenošanai </w:t>
      </w:r>
      <w:proofErr w:type="gramStart"/>
      <w:r w:rsidR="00172DD5" w:rsidRPr="002D43BF">
        <w:t>2022. – 2023.</w:t>
      </w:r>
      <w:proofErr w:type="gramEnd"/>
      <w:r w:rsidR="00172DD5" w:rsidRPr="002D43BF">
        <w:t>gadam</w:t>
      </w:r>
      <w:r w:rsidR="00172DD5">
        <w:t xml:space="preserve">. Apstiprināts ar Ministru kabineta </w:t>
      </w:r>
      <w:proofErr w:type="gramStart"/>
      <w:r w:rsidR="00172DD5">
        <w:t>2022.gada</w:t>
      </w:r>
      <w:proofErr w:type="gramEnd"/>
      <w:r w:rsidR="00172DD5">
        <w:t xml:space="preserve"> 3.maija rīkojumu Nr.310 (prot. Nr.25 26.</w:t>
      </w:r>
      <w:r w:rsidR="00172DD5" w:rsidRPr="00DE5057">
        <w:rPr>
          <w:szCs w:val="24"/>
        </w:rPr>
        <w:t>§</w:t>
      </w:r>
      <w:r w:rsidR="00172DD5">
        <w:rPr>
          <w:szCs w:val="24"/>
        </w:rPr>
        <w:t xml:space="preserve">). Pieejams: </w:t>
      </w:r>
      <w:hyperlink r:id="rId6" w:history="1">
        <w:r w:rsidR="00172DD5" w:rsidRPr="00184BCF">
          <w:rPr>
            <w:rStyle w:val="Hipersaite"/>
            <w:szCs w:val="24"/>
          </w:rPr>
          <w:t>https://likumi.lv/ta/id/332093-par-planu-romu-strategiska-ietvara-pasakumu-istenosanai-2022-2023-gadam</w:t>
        </w:r>
      </w:hyperlink>
    </w:p>
  </w:footnote>
  <w:footnote w:id="7">
    <w:p w14:paraId="320EDD58" w14:textId="605F0FDF" w:rsidR="00745666" w:rsidRDefault="00745666" w:rsidP="009B4132">
      <w:pPr>
        <w:pStyle w:val="Bezatstarpm"/>
      </w:pPr>
      <w:r>
        <w:rPr>
          <w:rStyle w:val="Vresatsauce"/>
        </w:rPr>
        <w:footnoteRef/>
      </w:r>
      <w:r>
        <w:t xml:space="preserve"> </w:t>
      </w:r>
      <w:r w:rsidR="00AC450C" w:rsidRPr="00AC450C">
        <w:t>Latvijas Nacionāl</w:t>
      </w:r>
      <w:r w:rsidR="00AC450C">
        <w:t>ais</w:t>
      </w:r>
      <w:r w:rsidR="00AC450C" w:rsidRPr="00AC450C">
        <w:t xml:space="preserve"> attīstības plān</w:t>
      </w:r>
      <w:r w:rsidR="00AC450C">
        <w:t>s</w:t>
      </w:r>
      <w:r w:rsidR="00AC450C" w:rsidRPr="00AC450C">
        <w:t xml:space="preserve"> 2021.-2027. gadam (NAP2027)</w:t>
      </w:r>
      <w:r w:rsidR="00AC450C">
        <w:t>.</w:t>
      </w:r>
      <w:r w:rsidR="00AC450C" w:rsidRPr="00AC450C">
        <w:t xml:space="preserve"> </w:t>
      </w:r>
      <w:r>
        <w:t>A</w:t>
      </w:r>
      <w:r w:rsidRPr="00D063BA">
        <w:t xml:space="preserve">pstiprināts ar </w:t>
      </w:r>
      <w:r w:rsidR="00AC450C">
        <w:t>Latvijas Republikas</w:t>
      </w:r>
      <w:r w:rsidRPr="00D063BA">
        <w:t xml:space="preserve"> Saeimas </w:t>
      </w:r>
      <w:proofErr w:type="gramStart"/>
      <w:r w:rsidR="00AC450C" w:rsidRPr="00AC450C">
        <w:t>2020.gada</w:t>
      </w:r>
      <w:proofErr w:type="gramEnd"/>
      <w:r w:rsidR="00AC450C" w:rsidRPr="00AC450C">
        <w:t xml:space="preserve"> 2.jūlija </w:t>
      </w:r>
      <w:r w:rsidRPr="00D063BA">
        <w:t>lēmumu</w:t>
      </w:r>
      <w:r>
        <w:t>.</w:t>
      </w:r>
      <w:r w:rsidRPr="00D063BA">
        <w:t xml:space="preserve"> </w:t>
      </w:r>
      <w:r>
        <w:t>P</w:t>
      </w:r>
      <w:r w:rsidRPr="00D063BA">
        <w:t>ieejams:</w:t>
      </w:r>
    </w:p>
    <w:p w14:paraId="7F4E4BD6" w14:textId="77777777" w:rsidR="00745666" w:rsidRDefault="00C902B5" w:rsidP="009B4132">
      <w:pPr>
        <w:pStyle w:val="Vresteksts"/>
        <w:spacing w:line="240" w:lineRule="auto"/>
        <w:ind w:firstLine="0"/>
      </w:pPr>
      <w:hyperlink r:id="rId7" w:history="1">
        <w:r w:rsidR="00745666" w:rsidRPr="00451F56">
          <w:rPr>
            <w:rStyle w:val="Hipersaite"/>
            <w:rFonts w:eastAsiaTheme="minorHAnsi"/>
          </w:rPr>
          <w:t>https://www.pkc.gov.lv/sites/default/files/inline-files/NAP2027_apstiprin%C4%81ts%20Saeim%C4%81.pdf</w:t>
        </w:r>
      </w:hyperlink>
    </w:p>
  </w:footnote>
  <w:footnote w:id="8">
    <w:p w14:paraId="6152ECA5" w14:textId="18D18B80" w:rsidR="00745666" w:rsidRDefault="00745666" w:rsidP="009B4132">
      <w:pPr>
        <w:pStyle w:val="Vresteksts"/>
        <w:spacing w:line="240" w:lineRule="auto"/>
        <w:ind w:firstLine="0"/>
      </w:pPr>
      <w:r>
        <w:rPr>
          <w:rStyle w:val="Vresatsauce"/>
        </w:rPr>
        <w:footnoteRef/>
      </w:r>
      <w:r>
        <w:t xml:space="preserve"> Turpat. NAP2027 r</w:t>
      </w:r>
      <w:r w:rsidRPr="00E1431A">
        <w:t xml:space="preserve">īcības virziena </w:t>
      </w:r>
      <w:r w:rsidRPr="00ED13C9">
        <w:t>„</w:t>
      </w:r>
      <w:r w:rsidRPr="00E1431A">
        <w:t>Saliedētība” 408.uzdevum</w:t>
      </w:r>
      <w:r>
        <w:t>s</w:t>
      </w:r>
      <w:r w:rsidRPr="00E1431A">
        <w:t xml:space="preserve"> </w:t>
      </w:r>
      <w:r w:rsidRPr="00ED13C9">
        <w:t>„</w:t>
      </w:r>
      <w:r w:rsidRPr="00E1431A">
        <w:t xml:space="preserve">Sabiedrības izpratnes par daudzveidību kā resursu palielināšana, stiprinot </w:t>
      </w:r>
      <w:proofErr w:type="spellStart"/>
      <w:r w:rsidRPr="00E1431A">
        <w:t>starpgrupu</w:t>
      </w:r>
      <w:proofErr w:type="spellEnd"/>
      <w:r w:rsidRPr="00E1431A">
        <w:t xml:space="preserve"> un starpkultūru komunikācijas prasmes un saziņas intensitāti, dažādības vadību, kā arī diskriminācijas mazināšanu”</w:t>
      </w:r>
      <w:r>
        <w:t>.</w:t>
      </w:r>
    </w:p>
  </w:footnote>
  <w:footnote w:id="9">
    <w:p w14:paraId="08A67E1F" w14:textId="5513B415" w:rsidR="00745666" w:rsidRDefault="00745666" w:rsidP="00812A15">
      <w:pPr>
        <w:pStyle w:val="Vresteksts"/>
        <w:spacing w:line="240" w:lineRule="auto"/>
        <w:ind w:firstLine="0"/>
      </w:pPr>
      <w:r>
        <w:rPr>
          <w:rStyle w:val="Vresatsauce"/>
        </w:rPr>
        <w:footnoteRef/>
      </w:r>
      <w:r>
        <w:t xml:space="preserve"> </w:t>
      </w:r>
      <w:r w:rsidR="002D43BF" w:rsidRPr="002D43BF">
        <w:t xml:space="preserve">Saliedētas un pilsoniski aktīvas sabiedrības attīstības pamatnostādnēm </w:t>
      </w:r>
      <w:proofErr w:type="gramStart"/>
      <w:r w:rsidR="002D43BF" w:rsidRPr="002D43BF">
        <w:t>2021. – 2027.</w:t>
      </w:r>
      <w:proofErr w:type="gramEnd"/>
      <w:r w:rsidR="002D43BF" w:rsidRPr="002D43BF">
        <w:t>gadam</w:t>
      </w:r>
      <w:r w:rsidR="002D43BF">
        <w:t>.</w:t>
      </w:r>
      <w:r w:rsidR="002D43BF" w:rsidRPr="002D43BF">
        <w:t xml:space="preserve"> </w:t>
      </w:r>
      <w:r w:rsidRPr="00DE5057">
        <w:t>Apstiprinātas ar M</w:t>
      </w:r>
      <w:r>
        <w:t>inistru kabineta</w:t>
      </w:r>
      <w:r w:rsidRPr="00DE5057">
        <w:t xml:space="preserve"> </w:t>
      </w:r>
      <w:proofErr w:type="gramStart"/>
      <w:r w:rsidRPr="00DE5057">
        <w:t>2021.gada</w:t>
      </w:r>
      <w:proofErr w:type="gramEnd"/>
      <w:r w:rsidRPr="00DE5057">
        <w:t xml:space="preserve"> 5.februāra rīkojumu Nr.72 (</w:t>
      </w:r>
      <w:r w:rsidRPr="00DE5057">
        <w:rPr>
          <w:szCs w:val="24"/>
        </w:rPr>
        <w:t>prot. Nr.12 24.§)</w:t>
      </w:r>
      <w:r w:rsidRPr="00DE5057">
        <w:t xml:space="preserve">. Pieejamas: </w:t>
      </w:r>
      <w:hyperlink r:id="rId8" w:history="1">
        <w:r w:rsidRPr="00451F56">
          <w:rPr>
            <w:rStyle w:val="Hipersaite"/>
          </w:rPr>
          <w:t>https://likumi.lv/ta/id/320841-par-saliedetas-un-pilsoniski-aktivas-sabiedribas-attistibas-pamatnostadnem-2021-2027-gadam</w:t>
        </w:r>
      </w:hyperlink>
    </w:p>
  </w:footnote>
  <w:footnote w:id="10">
    <w:p w14:paraId="2730EB19" w14:textId="004667DE" w:rsidR="00745666" w:rsidRPr="00956AA1" w:rsidRDefault="00745666" w:rsidP="00166B48">
      <w:pPr>
        <w:pStyle w:val="Vresteksts"/>
        <w:spacing w:line="240" w:lineRule="auto"/>
        <w:ind w:firstLine="0"/>
      </w:pPr>
      <w:r w:rsidRPr="00956AA1">
        <w:rPr>
          <w:rStyle w:val="Vresatsauce"/>
        </w:rPr>
        <w:footnoteRef/>
      </w:r>
      <w:r w:rsidRPr="00956AA1">
        <w:t xml:space="preserve"> </w:t>
      </w:r>
      <w:r w:rsidR="002D43BF" w:rsidRPr="002D43BF">
        <w:t xml:space="preserve">Saliedētas un pilsoniski aktīvas sabiedrības attīstības plānu </w:t>
      </w:r>
      <w:proofErr w:type="gramStart"/>
      <w:r w:rsidR="002D43BF" w:rsidRPr="002D43BF">
        <w:t>2022. – 2023.</w:t>
      </w:r>
      <w:proofErr w:type="gramEnd"/>
      <w:r w:rsidR="002D43BF" w:rsidRPr="002D43BF">
        <w:t>gadam</w:t>
      </w:r>
      <w:r w:rsidR="002D43BF">
        <w:t>.</w:t>
      </w:r>
      <w:r>
        <w:t xml:space="preserve"> Apstiprināts ar Ministru kabineta </w:t>
      </w:r>
      <w:proofErr w:type="gramStart"/>
      <w:r>
        <w:t>2021.gada</w:t>
      </w:r>
      <w:proofErr w:type="gramEnd"/>
      <w:r>
        <w:t xml:space="preserve"> 18.janvāra rīkojumu Nr.32 (prot. Nr.3 31.</w:t>
      </w:r>
      <w:r w:rsidRPr="00DE5057">
        <w:rPr>
          <w:szCs w:val="24"/>
        </w:rPr>
        <w:t>§</w:t>
      </w:r>
      <w:r>
        <w:rPr>
          <w:szCs w:val="24"/>
        </w:rPr>
        <w:t xml:space="preserve">). Pieejams: </w:t>
      </w:r>
      <w:hyperlink r:id="rId9" w:history="1">
        <w:r w:rsidRPr="00084003">
          <w:rPr>
            <w:rStyle w:val="Hipersaite"/>
            <w:szCs w:val="24"/>
          </w:rPr>
          <w:t>https://likumi.lv/ta/id/329302-par-saliedetas-un-pilsoniski-aktivas-sabiedribas-attistibas-planu-2022-2023-gadam</w:t>
        </w:r>
      </w:hyperlink>
      <w:r>
        <w:rPr>
          <w:color w:val="2A2A2A"/>
          <w:shd w:val="clear" w:color="auto" w:fill="FFFFFF"/>
        </w:rPr>
        <w:t xml:space="preserve"> </w:t>
      </w:r>
    </w:p>
  </w:footnote>
  <w:footnote w:id="11">
    <w:p w14:paraId="1DD21B81" w14:textId="09DC596D" w:rsidR="00745666" w:rsidRDefault="00745666" w:rsidP="0023625F">
      <w:pPr>
        <w:pStyle w:val="Bezatstarpm"/>
      </w:pPr>
      <w:r>
        <w:rPr>
          <w:rStyle w:val="Vresatsauce"/>
        </w:rPr>
        <w:footnoteRef/>
      </w:r>
      <w:r>
        <w:t xml:space="preserve"> Vispārējās cilvēktiesību deklarācijas </w:t>
      </w:r>
      <w:proofErr w:type="gramStart"/>
      <w:r>
        <w:t>2.pants</w:t>
      </w:r>
      <w:proofErr w:type="gramEnd"/>
      <w:r>
        <w:t xml:space="preserve">: </w:t>
      </w:r>
      <w:r w:rsidRPr="00ED13C9">
        <w:t>„</w:t>
      </w:r>
      <w:r>
        <w:t>Katram cilvēkam jābūt apveltītam ar visām tiesībām un visām brīvībām, kas pasludinātas šajā deklarācijā, neatkarīgi no rases, ādas krāsas, dzimuma, valodas, reliģijas, politiskās vai citas pārliecības, nacionālās vai citas izcelsmes, mantiskā stāvokļa, kārtas vai cita stāvokļa.”</w:t>
      </w:r>
    </w:p>
  </w:footnote>
  <w:footnote w:id="12">
    <w:p w14:paraId="743E6735" w14:textId="387D3545" w:rsidR="00745666" w:rsidRDefault="00745666" w:rsidP="009A19E2">
      <w:pPr>
        <w:pStyle w:val="Bezatstarpm"/>
      </w:pPr>
      <w:r>
        <w:rPr>
          <w:rStyle w:val="Vresatsauce"/>
          <w:rFonts w:eastAsiaTheme="majorEastAsia"/>
        </w:rPr>
        <w:footnoteRef/>
      </w:r>
      <w:r>
        <w:t xml:space="preserve"> </w:t>
      </w:r>
      <w:r w:rsidRPr="007F58E6">
        <w:t xml:space="preserve">SIA </w:t>
      </w:r>
      <w:r w:rsidRPr="00ED13C9">
        <w:t>„</w:t>
      </w:r>
      <w:proofErr w:type="spellStart"/>
      <w:r w:rsidRPr="007F58E6">
        <w:t>Safege</w:t>
      </w:r>
      <w:proofErr w:type="spellEnd"/>
      <w:r w:rsidRPr="007F58E6">
        <w:t xml:space="preserve"> Baltija</w:t>
      </w:r>
      <w:r>
        <w:t>”</w:t>
      </w:r>
      <w:r w:rsidRPr="007F58E6">
        <w:t xml:space="preserve">, SIA </w:t>
      </w:r>
      <w:r w:rsidRPr="00ED13C9">
        <w:t>„</w:t>
      </w:r>
      <w:proofErr w:type="spellStart"/>
      <w:r w:rsidRPr="007F58E6">
        <w:t>Comperio</w:t>
      </w:r>
      <w:proofErr w:type="spellEnd"/>
      <w:r>
        <w:t>”</w:t>
      </w:r>
      <w:r w:rsidRPr="007F58E6">
        <w:t xml:space="preserve"> un SIA </w:t>
      </w:r>
      <w:r w:rsidRPr="00ED13C9">
        <w:t>„</w:t>
      </w:r>
      <w:proofErr w:type="spellStart"/>
      <w:r w:rsidRPr="007F58E6">
        <w:t>Prospero</w:t>
      </w:r>
      <w:proofErr w:type="spellEnd"/>
      <w:r>
        <w:t>”</w:t>
      </w:r>
      <w:r w:rsidRPr="007F58E6">
        <w:t xml:space="preserve"> (2017)</w:t>
      </w:r>
      <w:r>
        <w:t>.</w:t>
      </w:r>
      <w:r w:rsidRPr="007F58E6">
        <w:t xml:space="preserve"> </w:t>
      </w:r>
      <w:r w:rsidRPr="009A19E2">
        <w:rPr>
          <w:i/>
          <w:iCs/>
        </w:rPr>
        <w:t>Izpētes ziņojums par pašreizējo sabiedrības izpratnes un informētības līmeni un efektīvākajiem informācijas sniegšanas mehānismiem</w:t>
      </w:r>
      <w:r w:rsidRPr="007F58E6">
        <w:t>.</w:t>
      </w:r>
      <w:r>
        <w:t xml:space="preserve"> Rīga, </w:t>
      </w:r>
      <w:r w:rsidR="00767D5D" w:rsidRPr="00767D5D">
        <w:t>4</w:t>
      </w:r>
      <w:r w:rsidRPr="00767D5D">
        <w:t>.lpp</w:t>
      </w:r>
      <w:r>
        <w:t>.</w:t>
      </w:r>
      <w:r w:rsidRPr="007F58E6">
        <w:t xml:space="preserve"> Pieejams: </w:t>
      </w:r>
      <w:hyperlink r:id="rId10" w:history="1">
        <w:r w:rsidR="009D6186" w:rsidRPr="00184BCF">
          <w:rPr>
            <w:rStyle w:val="Hipersaite"/>
          </w:rPr>
          <w:t>https://www.sif.gov.lv/lv/media/1236/download</w:t>
        </w:r>
      </w:hyperlink>
      <w:r w:rsidR="009D6186">
        <w:t xml:space="preserve"> </w:t>
      </w:r>
    </w:p>
  </w:footnote>
  <w:footnote w:id="13">
    <w:p w14:paraId="190A577A" w14:textId="40B9760E" w:rsidR="00745666" w:rsidRDefault="00745666" w:rsidP="009A19E2">
      <w:pPr>
        <w:pStyle w:val="Bezatstarpm"/>
      </w:pPr>
      <w:r>
        <w:rPr>
          <w:rStyle w:val="Vresatsauce"/>
          <w:rFonts w:eastAsiaTheme="majorEastAsia"/>
        </w:rPr>
        <w:footnoteRef/>
      </w:r>
      <w:r>
        <w:t xml:space="preserve"> </w:t>
      </w:r>
      <w:r w:rsidRPr="002B3D79">
        <w:t xml:space="preserve">Tirgus un sabiedriskās domas pētījumu centrs SKDS (2020). </w:t>
      </w:r>
      <w:r w:rsidRPr="00437E6C">
        <w:rPr>
          <w:i/>
          <w:iCs/>
        </w:rPr>
        <w:t>Latvijas iedzīvotāju aptauja</w:t>
      </w:r>
      <w:r w:rsidRPr="002B3D79">
        <w:t xml:space="preserve">. Rīga, </w:t>
      </w:r>
      <w:r w:rsidR="00767D5D" w:rsidRPr="00767D5D">
        <w:t>3</w:t>
      </w:r>
      <w:r w:rsidRPr="00767D5D">
        <w:t>.lpp.</w:t>
      </w:r>
      <w:r w:rsidRPr="002B3D79">
        <w:t xml:space="preserve"> </w:t>
      </w:r>
      <w:r>
        <w:t xml:space="preserve">Pieejams: </w:t>
      </w:r>
      <w:hyperlink r:id="rId11" w:history="1">
        <w:r w:rsidRPr="008F01E7">
          <w:rPr>
            <w:rStyle w:val="Hipersaite"/>
          </w:rPr>
          <w:t>http://providus.lv/article_files/3841/original/Tabulas_integracija_112020_.pdf?1614347941</w:t>
        </w:r>
      </w:hyperlink>
      <w:r>
        <w:rPr>
          <w:rStyle w:val="Hipersaite"/>
        </w:rPr>
        <w:t xml:space="preserve"> </w:t>
      </w:r>
    </w:p>
  </w:footnote>
  <w:footnote w:id="14">
    <w:p w14:paraId="6419DEE7" w14:textId="32950A90" w:rsidR="00745666" w:rsidRPr="002161FB" w:rsidRDefault="00745666" w:rsidP="00AB3E71">
      <w:pPr>
        <w:pStyle w:val="Bezatstarpm"/>
      </w:pPr>
      <w:r w:rsidRPr="002161FB">
        <w:rPr>
          <w:rStyle w:val="Vresatsauce"/>
          <w:rFonts w:eastAsiaTheme="majorEastAsia"/>
        </w:rPr>
        <w:footnoteRef/>
      </w:r>
      <w:r w:rsidRPr="002161FB">
        <w:t xml:space="preserve"> </w:t>
      </w:r>
      <w:r>
        <w:t xml:space="preserve">Biedrība </w:t>
      </w:r>
      <w:r w:rsidRPr="00ED13C9">
        <w:t>„</w:t>
      </w:r>
      <w:r>
        <w:t xml:space="preserve">Latvijas Cilvēktiesību centrs” (2017). </w:t>
      </w:r>
      <w:r w:rsidRPr="00AB3E71">
        <w:rPr>
          <w:i/>
          <w:iCs/>
        </w:rPr>
        <w:t>Saki NĒ naida runai</w:t>
      </w:r>
      <w:r>
        <w:t xml:space="preserve">. Palīgmateriāls skolotājiem par neiecietības un naida runas jautājumiem, runājot par tiem ar skolēniem. Rīga, </w:t>
      </w:r>
      <w:r w:rsidR="00912A4B" w:rsidRPr="00912A4B">
        <w:t>7.-8</w:t>
      </w:r>
      <w:r w:rsidRPr="00912A4B">
        <w:t>.lpp.</w:t>
      </w:r>
      <w:r>
        <w:t xml:space="preserve"> Pieejams: </w:t>
      </w:r>
      <w:hyperlink r:id="rId12" w:history="1">
        <w:r w:rsidRPr="00A02825">
          <w:rPr>
            <w:rStyle w:val="Hipersaite"/>
          </w:rPr>
          <w:t>https://cilvektiesibas.org.lv/media/attachments/13/11/2017/saki_ne_naida_runai_buklets_13_11_m94K6bF.pdf</w:t>
        </w:r>
      </w:hyperlink>
      <w:r>
        <w:t xml:space="preserve"> </w:t>
      </w:r>
    </w:p>
  </w:footnote>
  <w:footnote w:id="15">
    <w:p w14:paraId="7557099B" w14:textId="575846A3" w:rsidR="00745666" w:rsidRPr="00CF3127" w:rsidRDefault="00745666" w:rsidP="009F3007">
      <w:pPr>
        <w:pStyle w:val="Bezatstarpm"/>
      </w:pPr>
      <w:r w:rsidRPr="00CF3127">
        <w:rPr>
          <w:rStyle w:val="Vresatsauce"/>
          <w:rFonts w:eastAsiaTheme="majorEastAsia"/>
        </w:rPr>
        <w:footnoteRef/>
      </w:r>
      <w:r w:rsidRPr="00CF3127">
        <w:t xml:space="preserve"> Kamenska A., </w:t>
      </w:r>
      <w:proofErr w:type="spellStart"/>
      <w:r w:rsidRPr="00CF3127">
        <w:t>Treļs</w:t>
      </w:r>
      <w:proofErr w:type="spellEnd"/>
      <w:r w:rsidRPr="00CF3127">
        <w:t xml:space="preserve"> Ē.</w:t>
      </w:r>
      <w:r>
        <w:t xml:space="preserve"> (2017).</w:t>
      </w:r>
      <w:r w:rsidRPr="00CF3127">
        <w:t xml:space="preserve"> </w:t>
      </w:r>
      <w:r w:rsidRPr="009F3007">
        <w:rPr>
          <w:i/>
          <w:iCs/>
        </w:rPr>
        <w:t>Naida noziegumi: prakse un problēmas</w:t>
      </w:r>
      <w:r>
        <w:t xml:space="preserve">. </w:t>
      </w:r>
      <w:r>
        <w:rPr>
          <w:i/>
          <w:iCs/>
        </w:rPr>
        <w:t>Nacionālais ziņojums – Latvija.</w:t>
      </w:r>
      <w:r w:rsidRPr="00CF3127">
        <w:t xml:space="preserve"> Rīga, 59.lpp. Pieejams: </w:t>
      </w:r>
      <w:hyperlink r:id="rId13" w:history="1">
        <w:r w:rsidRPr="00CF3127">
          <w:rPr>
            <w:rStyle w:val="Hipersaite"/>
          </w:rPr>
          <w:t>https://cilvektiesibas.org.lv/media/attachments/01/03/2018/LV_brosura_internetam.pdf</w:t>
        </w:r>
      </w:hyperlink>
    </w:p>
  </w:footnote>
  <w:footnote w:id="16">
    <w:p w14:paraId="271884FC" w14:textId="6830CD08" w:rsidR="00745666" w:rsidRDefault="00745666" w:rsidP="009F3007">
      <w:pPr>
        <w:pStyle w:val="Bezatstarpm"/>
      </w:pPr>
      <w:r w:rsidRPr="00CF3127">
        <w:rPr>
          <w:rStyle w:val="Vresatsauce"/>
          <w:rFonts w:eastAsiaTheme="majorEastAsia"/>
        </w:rPr>
        <w:footnoteRef/>
      </w:r>
      <w:r w:rsidRPr="00CF3127">
        <w:t xml:space="preserve"> </w:t>
      </w:r>
      <w:proofErr w:type="spellStart"/>
      <w:r w:rsidRPr="00CF3127">
        <w:t>Treļs</w:t>
      </w:r>
      <w:proofErr w:type="spellEnd"/>
      <w:r w:rsidRPr="00CF3127">
        <w:t xml:space="preserve"> Ē.</w:t>
      </w:r>
      <w:r>
        <w:t xml:space="preserve"> (2016).</w:t>
      </w:r>
      <w:r w:rsidRPr="00CF3127">
        <w:t xml:space="preserve"> </w:t>
      </w:r>
      <w:r w:rsidRPr="009F3007">
        <w:rPr>
          <w:i/>
          <w:iCs/>
        </w:rPr>
        <w:t>Teksta juridiskās ekspertīzes īpašības lietās par naida izraisīšanu</w:t>
      </w:r>
      <w:r w:rsidRPr="00CF3127">
        <w:t xml:space="preserve">. </w:t>
      </w:r>
      <w:proofErr w:type="spellStart"/>
      <w:r>
        <w:t>Socrates</w:t>
      </w:r>
      <w:proofErr w:type="spellEnd"/>
      <w:r>
        <w:t xml:space="preserve">: </w:t>
      </w:r>
      <w:r w:rsidRPr="00CF3127">
        <w:t>Rīgas Stradiņa universitātes Juridiskās fakultātes elektroniskais juridisko zinātnisko rakstu žurnāl</w:t>
      </w:r>
      <w:r>
        <w:t>s</w:t>
      </w:r>
      <w:r w:rsidRPr="00CF3127">
        <w:t xml:space="preserve">, Nr. 1 (4), 46.-56.lpp. Pieejams: </w:t>
      </w:r>
      <w:hyperlink r:id="rId14" w:history="1">
        <w:r w:rsidRPr="00CF3127">
          <w:rPr>
            <w:rStyle w:val="Hipersaite"/>
          </w:rPr>
          <w:t>https://dspace.rsu.lv/jspui/bitstream/123456789/987/1/16-091_Socrates_4_2016_05_Trels_046-056_.pdf</w:t>
        </w:r>
      </w:hyperlink>
    </w:p>
  </w:footnote>
  <w:footnote w:id="17">
    <w:p w14:paraId="5BF1DCC7" w14:textId="10AFBD2F" w:rsidR="00866405" w:rsidRPr="0010424E" w:rsidRDefault="00866405" w:rsidP="00866405">
      <w:pPr>
        <w:pStyle w:val="Bezatstarpm"/>
        <w:rPr>
          <w:lang w:val="en-US"/>
        </w:rPr>
      </w:pPr>
      <w:r>
        <w:rPr>
          <w:rStyle w:val="Vresatsauce"/>
        </w:rPr>
        <w:footnoteRef/>
      </w:r>
      <w:r>
        <w:t xml:space="preserve"> </w:t>
      </w:r>
      <w:r w:rsidRPr="008E76D3">
        <w:rPr>
          <w:szCs w:val="20"/>
        </w:rPr>
        <w:t xml:space="preserve">Kamenska, A., </w:t>
      </w:r>
      <w:proofErr w:type="spellStart"/>
      <w:r w:rsidRPr="008E76D3">
        <w:rPr>
          <w:szCs w:val="20"/>
        </w:rPr>
        <w:t>Tumule</w:t>
      </w:r>
      <w:proofErr w:type="spellEnd"/>
      <w:r w:rsidRPr="008E76D3">
        <w:rPr>
          <w:szCs w:val="20"/>
        </w:rPr>
        <w:t xml:space="preserve">, J. (2022). </w:t>
      </w:r>
      <w:r w:rsidRPr="00866405">
        <w:rPr>
          <w:rFonts w:eastAsiaTheme="majorEastAsia"/>
          <w:i/>
          <w:iCs/>
          <w:szCs w:val="20"/>
        </w:rPr>
        <w:t>Cīņa ar naida runu internetā: Eiropas Komisijas un uzticamo ziņotāju loma</w:t>
      </w:r>
      <w:r w:rsidRPr="008E76D3">
        <w:rPr>
          <w:szCs w:val="20"/>
        </w:rPr>
        <w:t xml:space="preserve">. </w:t>
      </w:r>
      <w:r w:rsidRPr="00D33B70">
        <w:rPr>
          <w:szCs w:val="20"/>
        </w:rPr>
        <w:t xml:space="preserve">Jurista vārds, </w:t>
      </w:r>
      <w:r w:rsidRPr="007A27EA">
        <w:rPr>
          <w:caps/>
          <w:szCs w:val="20"/>
        </w:rPr>
        <w:t>2022 /NR. 25/26 (1239/1240)</w:t>
      </w:r>
      <w:r w:rsidRPr="00D33B70">
        <w:rPr>
          <w:caps/>
          <w:szCs w:val="20"/>
        </w:rPr>
        <w:t xml:space="preserve">. </w:t>
      </w:r>
      <w:r w:rsidRPr="00D33B70">
        <w:rPr>
          <w:szCs w:val="20"/>
        </w:rPr>
        <w:t>Pieejams</w:t>
      </w:r>
      <w:r>
        <w:rPr>
          <w:szCs w:val="20"/>
          <w:lang w:val="en-US"/>
        </w:rPr>
        <w:t xml:space="preserve">: </w:t>
      </w:r>
      <w:hyperlink r:id="rId15" w:history="1">
        <w:r w:rsidRPr="006D1EC0">
          <w:rPr>
            <w:rStyle w:val="Hipersaite"/>
            <w:szCs w:val="20"/>
            <w:lang w:val="en-US"/>
          </w:rPr>
          <w:t>https://juristavards.lv/doc/281533-cina-ar-naida-runu-interneta-eiropas-komisijas-un-uzticamo-zinotaju-loma/?fbclid=IwAR0CYhydIrm-uRPh_n0LYR2eMYpGY24U95bsNyclTjXPIdwJE5lC_gZZTwY</w:t>
        </w:r>
      </w:hyperlink>
      <w:r>
        <w:rPr>
          <w:szCs w:val="20"/>
          <w:lang w:val="en-US"/>
        </w:rPr>
        <w:t xml:space="preserve"> </w:t>
      </w:r>
    </w:p>
  </w:footnote>
  <w:footnote w:id="18">
    <w:p w14:paraId="735F0406" w14:textId="3A58EDB6" w:rsidR="00745666" w:rsidRPr="00DF29A9" w:rsidRDefault="00745666" w:rsidP="002A76F3">
      <w:pPr>
        <w:pStyle w:val="Bezatstarpm"/>
      </w:pPr>
      <w:r w:rsidRPr="00DF29A9">
        <w:rPr>
          <w:rStyle w:val="Vresatsauce"/>
          <w:rFonts w:eastAsiaTheme="majorEastAsia"/>
        </w:rPr>
        <w:footnoteRef/>
      </w:r>
      <w:r w:rsidRPr="00DF29A9">
        <w:t xml:space="preserve"> </w:t>
      </w:r>
      <w:r>
        <w:t xml:space="preserve">Biedrība </w:t>
      </w:r>
      <w:r w:rsidRPr="00ED13C9">
        <w:t>„</w:t>
      </w:r>
      <w:r w:rsidRPr="00DF29A9">
        <w:t>Latvijas Cilvēktiesību centrs</w:t>
      </w:r>
      <w:r>
        <w:t>” (2016).</w:t>
      </w:r>
      <w:r w:rsidRPr="00DF29A9">
        <w:t xml:space="preserve"> Ārvalstu studentu/imigrantu aptauja par saskarsmi ar neiecietības izpausmēm Latvijā</w:t>
      </w:r>
      <w:r>
        <w:t xml:space="preserve">. Rezultātu apkopojums. Rīga, </w:t>
      </w:r>
      <w:r w:rsidR="00767D5D">
        <w:t>46.-56</w:t>
      </w:r>
      <w:r w:rsidRPr="00767D5D">
        <w:t>.lpp.</w:t>
      </w:r>
      <w:r w:rsidRPr="00DF29A9">
        <w:t xml:space="preserve"> Pieejams: </w:t>
      </w:r>
      <w:hyperlink r:id="rId16" w:history="1">
        <w:r w:rsidRPr="007A7519">
          <w:rPr>
            <w:rStyle w:val="Hipersaite"/>
          </w:rPr>
          <w:t>https://cilvektiesibas.org.lv/media/attachments/10/05/2017/studentuaptaujaLV2016.pdf</w:t>
        </w:r>
      </w:hyperlink>
      <w:r>
        <w:t xml:space="preserve"> </w:t>
      </w:r>
    </w:p>
  </w:footnote>
  <w:footnote w:id="19">
    <w:p w14:paraId="2066D194" w14:textId="77777777" w:rsidR="00741141" w:rsidRDefault="00741141" w:rsidP="00741141">
      <w:pPr>
        <w:pStyle w:val="Bezatstarpm"/>
        <w:rPr>
          <w:szCs w:val="20"/>
        </w:rPr>
      </w:pPr>
      <w:r>
        <w:rPr>
          <w:rStyle w:val="Vresatsauce"/>
          <w:szCs w:val="20"/>
        </w:rPr>
        <w:footnoteRef/>
      </w:r>
      <w:r>
        <w:rPr>
          <w:szCs w:val="20"/>
        </w:rPr>
        <w:t xml:space="preserve"> </w:t>
      </w:r>
      <w:proofErr w:type="spellStart"/>
      <w:r>
        <w:rPr>
          <w:i/>
          <w:iCs/>
          <w:szCs w:val="20"/>
        </w:rPr>
        <w:t>The</w:t>
      </w:r>
      <w:proofErr w:type="spellEnd"/>
      <w:r>
        <w:rPr>
          <w:i/>
          <w:iCs/>
          <w:szCs w:val="20"/>
        </w:rPr>
        <w:t xml:space="preserve"> EU Code </w:t>
      </w:r>
      <w:r w:rsidRPr="00D33B70">
        <w:rPr>
          <w:i/>
          <w:iCs/>
          <w:szCs w:val="20"/>
          <w:lang w:val="en-US"/>
        </w:rPr>
        <w:t>of conduct on countering illegal hate speech online</w:t>
      </w:r>
      <w:r>
        <w:rPr>
          <w:szCs w:val="20"/>
        </w:rPr>
        <w:t xml:space="preserve">. Pieejams: </w:t>
      </w:r>
      <w:hyperlink r:id="rId17" w:anchor=":~:text=Related%20links-,%E2%80%8BThe%20EU%20Code%20of%20Conduct,countering%20illegal%20hate%20speech%20online%E2%80%9D" w:history="1">
        <w:r>
          <w:rPr>
            <w:rStyle w:val="Hipersaite"/>
            <w:rFonts w:eastAsiaTheme="majorEastAsia"/>
            <w:szCs w:val="20"/>
          </w:rPr>
          <w:t>https://ec.europa.eu/info/policies/justice-and-fundamental-rights/combatting-discrimination/racism-and-xenophobia/eu-code-conduct-countering-illegal-hate-speech-online_en#:~:text=Related%20links-,%E2%80%8BThe%20EU%20Code%20of%20Conduct,countering%20illegal%20hate%20speech%20online%E2%80%9D</w:t>
        </w:r>
      </w:hyperlink>
      <w:r>
        <w:rPr>
          <w:szCs w:val="20"/>
        </w:rPr>
        <w:t xml:space="preserve"> </w:t>
      </w:r>
    </w:p>
  </w:footnote>
  <w:footnote w:id="20">
    <w:p w14:paraId="2382CE18" w14:textId="77777777" w:rsidR="00741141" w:rsidRDefault="00741141" w:rsidP="00741141">
      <w:pPr>
        <w:pStyle w:val="Bezatstarpm"/>
        <w:rPr>
          <w:szCs w:val="20"/>
          <w:lang w:val="en-US"/>
        </w:rPr>
      </w:pPr>
      <w:r>
        <w:rPr>
          <w:rStyle w:val="Vresatsauce"/>
          <w:szCs w:val="20"/>
        </w:rPr>
        <w:footnoteRef/>
      </w:r>
      <w:r>
        <w:rPr>
          <w:szCs w:val="20"/>
        </w:rPr>
        <w:t xml:space="preserve"> </w:t>
      </w:r>
      <w:r w:rsidRPr="00D33B70">
        <w:rPr>
          <w:szCs w:val="20"/>
          <w:lang w:val="en-US"/>
        </w:rPr>
        <w:t xml:space="preserve">European Commission (2021). </w:t>
      </w:r>
      <w:r w:rsidRPr="00D33B70">
        <w:rPr>
          <w:i/>
          <w:iCs/>
          <w:szCs w:val="20"/>
          <w:lang w:val="en-US"/>
        </w:rPr>
        <w:t>Countering illegal hate speech online. 6th evaluation of the Code of conduct</w:t>
      </w:r>
      <w:r>
        <w:rPr>
          <w:i/>
          <w:iCs/>
          <w:szCs w:val="20"/>
        </w:rPr>
        <w:t xml:space="preserve">. </w:t>
      </w:r>
      <w:r>
        <w:rPr>
          <w:szCs w:val="20"/>
        </w:rPr>
        <w:t xml:space="preserve">p.3. Pieejams: </w:t>
      </w:r>
      <w:hyperlink r:id="rId18" w:history="1">
        <w:r>
          <w:rPr>
            <w:rStyle w:val="Hipersaite"/>
            <w:rFonts w:eastAsiaTheme="majorEastAsia"/>
            <w:szCs w:val="20"/>
          </w:rPr>
          <w:t>https://ec.europa.eu/info/sites/default/files/factsheet-6th-monitoring-round-of-the-code-of-conduct_october2021_en_1.pdf</w:t>
        </w:r>
      </w:hyperlink>
      <w:proofErr w:type="gramStart"/>
      <w:r>
        <w:rPr>
          <w:szCs w:val="20"/>
        </w:rPr>
        <w:t xml:space="preserve">  </w:t>
      </w:r>
      <w:proofErr w:type="gramEnd"/>
    </w:p>
  </w:footnote>
  <w:footnote w:id="21">
    <w:p w14:paraId="0049AE31" w14:textId="3B877B0F" w:rsidR="00741141" w:rsidRDefault="00741141" w:rsidP="00830CCA">
      <w:pPr>
        <w:pStyle w:val="Bezatstarpm"/>
      </w:pPr>
      <w:r>
        <w:rPr>
          <w:rStyle w:val="Vresatsauce"/>
        </w:rPr>
        <w:footnoteRef/>
      </w:r>
      <w:r>
        <w:t xml:space="preserve"> Kamenska, A., </w:t>
      </w:r>
      <w:proofErr w:type="spellStart"/>
      <w:r>
        <w:t>Tumule</w:t>
      </w:r>
      <w:proofErr w:type="spellEnd"/>
      <w:r>
        <w:t xml:space="preserve">, J. (2022). </w:t>
      </w:r>
      <w:r>
        <w:rPr>
          <w:rFonts w:eastAsiaTheme="majorEastAsia"/>
          <w:i/>
          <w:iCs/>
        </w:rPr>
        <w:t>Cīņa ar naida runu internetā: Eiropas Komisijas un uzticamo ziņotāju loma</w:t>
      </w:r>
      <w:r>
        <w:t xml:space="preserve">. </w:t>
      </w:r>
      <w:r w:rsidRPr="00D33B70">
        <w:t xml:space="preserve">Jurista vārds, </w:t>
      </w:r>
      <w:r w:rsidRPr="007A27EA">
        <w:rPr>
          <w:caps/>
        </w:rPr>
        <w:t>2022 /NR. 25/26 (1239/1240)</w:t>
      </w:r>
      <w:r w:rsidRPr="00D33B70">
        <w:rPr>
          <w:caps/>
        </w:rPr>
        <w:t xml:space="preserve">. </w:t>
      </w:r>
      <w:r w:rsidRPr="00D33B70">
        <w:t>Pieejams</w:t>
      </w:r>
      <w:r>
        <w:rPr>
          <w:lang w:val="en-US"/>
        </w:rPr>
        <w:t xml:space="preserve">: </w:t>
      </w:r>
      <w:hyperlink r:id="rId19" w:history="1">
        <w:r>
          <w:rPr>
            <w:rStyle w:val="Hipersaite"/>
            <w:rFonts w:eastAsiaTheme="majorEastAsia"/>
            <w:lang w:val="en-US"/>
          </w:rPr>
          <w:t>https://juristavards.lv/doc/281533-cina-ar-naida-runu-interneta-eiropas-komisijas-un-uzticamo-zinotaju-loma/?fbclid=IwAR0CYhydIrm-uRPh_n0LYR2eMYpGY24U95bsNyclTjXPIdwJE5lC_gZZTwY</w:t>
        </w:r>
      </w:hyperlink>
    </w:p>
  </w:footnote>
  <w:footnote w:id="22">
    <w:p w14:paraId="42647F6C" w14:textId="77777777" w:rsidR="00B6086D" w:rsidRDefault="00B6086D" w:rsidP="00B6086D">
      <w:pPr>
        <w:pStyle w:val="Bezatstarpm"/>
        <w:rPr>
          <w:szCs w:val="20"/>
        </w:rPr>
      </w:pPr>
      <w:r w:rsidRPr="00B6086D">
        <w:rPr>
          <w:rStyle w:val="Vresatsauce"/>
          <w:szCs w:val="20"/>
        </w:rPr>
        <w:footnoteRef/>
      </w:r>
      <w:r w:rsidRPr="00B6086D">
        <w:rPr>
          <w:szCs w:val="20"/>
        </w:rPr>
        <w:t xml:space="preserve"> Ministru kabineta </w:t>
      </w:r>
      <w:proofErr w:type="gramStart"/>
      <w:r w:rsidRPr="00B6086D">
        <w:rPr>
          <w:szCs w:val="20"/>
        </w:rPr>
        <w:t>2018.gada</w:t>
      </w:r>
      <w:proofErr w:type="gramEnd"/>
      <w:r w:rsidRPr="00B6086D">
        <w:rPr>
          <w:szCs w:val="20"/>
        </w:rPr>
        <w:t xml:space="preserve"> 27.novembra noteikumi Nr.747 „Noteikumi par valsts pamatizglītības standartu un pamatizglītības programmu paraugiem”. Pieejami: </w:t>
      </w:r>
      <w:hyperlink r:id="rId20" w:history="1">
        <w:r w:rsidRPr="00B6086D">
          <w:rPr>
            <w:rStyle w:val="Hipersaite"/>
            <w:szCs w:val="20"/>
          </w:rPr>
          <w:t>https://likumi.lv/ta/id/303768-noteikumi-par-valsts-pamatizglitibas-standartu-un-pamatizglitibas-programmu-paraugiem</w:t>
        </w:r>
      </w:hyperlink>
      <w:r>
        <w:rPr>
          <w:szCs w:val="20"/>
        </w:rPr>
        <w:t>;</w:t>
      </w:r>
    </w:p>
    <w:p w14:paraId="5F5A7857" w14:textId="48E52C19" w:rsidR="00B6086D" w:rsidRPr="00B6086D" w:rsidRDefault="00B6086D" w:rsidP="00B6086D">
      <w:pPr>
        <w:pStyle w:val="Bezatstarpm"/>
        <w:rPr>
          <w:szCs w:val="20"/>
        </w:rPr>
      </w:pPr>
      <w:r>
        <w:rPr>
          <w:szCs w:val="20"/>
        </w:rPr>
        <w:t xml:space="preserve">Ministru kabineta </w:t>
      </w:r>
      <w:proofErr w:type="gramStart"/>
      <w:r>
        <w:rPr>
          <w:szCs w:val="20"/>
        </w:rPr>
        <w:t>2019.gada</w:t>
      </w:r>
      <w:proofErr w:type="gramEnd"/>
      <w:r>
        <w:rPr>
          <w:szCs w:val="20"/>
        </w:rPr>
        <w:t xml:space="preserve"> 3.septembar noteikumi Nr.416</w:t>
      </w:r>
      <w:r w:rsidRPr="00B6086D">
        <w:rPr>
          <w:szCs w:val="20"/>
        </w:rPr>
        <w:t xml:space="preserve"> „Noteikumi par valsts</w:t>
      </w:r>
      <w:r>
        <w:rPr>
          <w:szCs w:val="20"/>
        </w:rPr>
        <w:t xml:space="preserve"> vispārējās vidējās izglītības standartu un vispārējās vidējās izglītības programmu paraugiem”. Pieejami: </w:t>
      </w:r>
      <w:hyperlink r:id="rId21" w:history="1">
        <w:r w:rsidRPr="00C77D88">
          <w:rPr>
            <w:rStyle w:val="Hipersaite"/>
            <w:szCs w:val="20"/>
          </w:rPr>
          <w:t>https://likumi.lv/ta/id/309597-noteikumi-par-valsts-visparejas-videjas-izglitibas-standartu-un-visparejas-videjas-izglitibas-programmu-paraugiem</w:t>
        </w:r>
      </w:hyperlink>
      <w:r>
        <w:rPr>
          <w:szCs w:val="20"/>
        </w:rPr>
        <w:t xml:space="preserve"> </w:t>
      </w:r>
    </w:p>
  </w:footnote>
  <w:footnote w:id="23">
    <w:p w14:paraId="44233282" w14:textId="1A1CA6F6" w:rsidR="00B6086D" w:rsidRDefault="00B6086D" w:rsidP="00A4525C">
      <w:pPr>
        <w:pStyle w:val="Bezatstarpm"/>
      </w:pPr>
      <w:r>
        <w:rPr>
          <w:rStyle w:val="Vresatsauce"/>
        </w:rPr>
        <w:footnoteRef/>
      </w:r>
      <w:r>
        <w:t xml:space="preserve"> Ministru kabineta </w:t>
      </w:r>
      <w:proofErr w:type="gramStart"/>
      <w:r>
        <w:t>2016.gada</w:t>
      </w:r>
      <w:proofErr w:type="gramEnd"/>
      <w:r>
        <w:t xml:space="preserve"> 15.jūlija noteikumi Nr.480 </w:t>
      </w:r>
      <w:r w:rsidRPr="00B6086D">
        <w:rPr>
          <w:szCs w:val="20"/>
        </w:rPr>
        <w:t>„</w:t>
      </w:r>
      <w:r>
        <w:t xml:space="preserve">Izglītojamo audzināšanas vadlīnijas un informācijas, mācību līdzekļu, materiālu un mācību un audzināšanas metožu izvērtēšanas kārtība”. Pieejami: </w:t>
      </w:r>
      <w:hyperlink r:id="rId22" w:history="1">
        <w:r w:rsidR="00A4525C" w:rsidRPr="00C77D88">
          <w:rPr>
            <w:rStyle w:val="Hipersaite"/>
          </w:rPr>
          <w:t>https://likumi.lv/ta/id/283735-izglitojamo-audzinasanas-vadlinijas-un-informacijas-macibu-lidzeklu-materialu-un-macibu-un-audzinasanas-metozu-izvertesanas</w:t>
        </w:r>
      </w:hyperlink>
      <w:r w:rsidR="00A4525C">
        <w:t xml:space="preserve"> </w:t>
      </w:r>
    </w:p>
  </w:footnote>
  <w:footnote w:id="24">
    <w:p w14:paraId="660543DB" w14:textId="5CC590D7" w:rsidR="009C450B" w:rsidRPr="009C450B" w:rsidRDefault="009C450B" w:rsidP="009C450B">
      <w:pPr>
        <w:pStyle w:val="Bezatstarpm"/>
      </w:pPr>
      <w:r w:rsidRPr="009C450B">
        <w:rPr>
          <w:rStyle w:val="Vresatsauce"/>
          <w:szCs w:val="20"/>
        </w:rPr>
        <w:footnoteRef/>
      </w:r>
      <w:r w:rsidRPr="009C450B">
        <w:t xml:space="preserve"> Eiropas Parlamenta un Padomes direktīva </w:t>
      </w:r>
      <w:r w:rsidR="00BF1148" w:rsidRPr="009C450B">
        <w:t>12000/31/EK (2000. gada 8. jūnijs)</w:t>
      </w:r>
      <w:r w:rsidR="00BF1148">
        <w:t xml:space="preserve"> </w:t>
      </w:r>
      <w:r w:rsidRPr="009C450B">
        <w:t>par dažiem informācijas sabiedrības pakalpojumu tiesiskiem aspektiem, jo īpaši elektronisko tirdzniecību, iekšējā tirgū (Direktīva par elektronisko tirdzniecību)</w:t>
      </w:r>
      <w:r w:rsidR="00BF1148">
        <w:t xml:space="preserve">. Pieejama: </w:t>
      </w:r>
      <w:hyperlink r:id="rId23" w:history="1">
        <w:r w:rsidR="00BF1148" w:rsidRPr="006D1EC0">
          <w:rPr>
            <w:rStyle w:val="Hipersaite"/>
          </w:rPr>
          <w:t>https://eur-lex.europa.eu/legal-content/LV/TXT/PDF/?uri=CELEX:32000L0031&amp;from=lv</w:t>
        </w:r>
      </w:hyperlink>
      <w:r w:rsidR="00BF1148">
        <w:t xml:space="preserve"> </w:t>
      </w:r>
    </w:p>
  </w:footnote>
  <w:footnote w:id="25">
    <w:p w14:paraId="02146DB1" w14:textId="77777777" w:rsidR="00E76062" w:rsidRPr="00BF1148" w:rsidRDefault="00E76062" w:rsidP="00E76062">
      <w:pPr>
        <w:pStyle w:val="Bezatstarpm"/>
      </w:pPr>
      <w:r w:rsidRPr="00BF1148">
        <w:rPr>
          <w:rStyle w:val="Vresatsauce"/>
        </w:rPr>
        <w:footnoteRef/>
      </w:r>
      <w:r w:rsidRPr="00BF1148">
        <w:t xml:space="preserve"> Informācijas sabiedrības pakalpojuma likum</w:t>
      </w:r>
      <w:r>
        <w:t xml:space="preserve">s. Pieejams: </w:t>
      </w:r>
      <w:hyperlink r:id="rId24" w:history="1">
        <w:r w:rsidRPr="006D1EC0">
          <w:rPr>
            <w:rStyle w:val="Hipersaite"/>
          </w:rPr>
          <w:t>https://likumi.lv/ta/id/96619-informacijas-sabiedribas-pakalpojumu-likums</w:t>
        </w:r>
      </w:hyperlink>
      <w:r>
        <w:t xml:space="preserve"> </w:t>
      </w:r>
    </w:p>
  </w:footnote>
  <w:footnote w:id="26">
    <w:p w14:paraId="4767955B" w14:textId="12A21D87" w:rsidR="005765CE" w:rsidRDefault="005765CE" w:rsidP="008E76D3">
      <w:pPr>
        <w:pStyle w:val="Bezatstarpm"/>
      </w:pPr>
      <w:r>
        <w:rPr>
          <w:rStyle w:val="Vresatsauce"/>
        </w:rPr>
        <w:footnoteRef/>
      </w:r>
      <w:r>
        <w:t xml:space="preserve"> </w:t>
      </w:r>
      <w:r w:rsidR="00A427D5" w:rsidRPr="00A427D5">
        <w:t>Eiropas Cilvēktiesību tiesa</w:t>
      </w:r>
      <w:r w:rsidR="008D1F26">
        <w:t>s</w:t>
      </w:r>
      <w:r w:rsidR="00A427D5" w:rsidRPr="00A427D5">
        <w:t xml:space="preserve"> </w:t>
      </w:r>
      <w:proofErr w:type="gramStart"/>
      <w:r w:rsidR="00A427D5" w:rsidRPr="00A427D5">
        <w:t>2015.gada</w:t>
      </w:r>
      <w:proofErr w:type="gramEnd"/>
      <w:r w:rsidR="00A427D5" w:rsidRPr="00A427D5">
        <w:t xml:space="preserve"> 16.jūnij</w:t>
      </w:r>
      <w:r w:rsidR="008D1F26">
        <w:t>a</w:t>
      </w:r>
      <w:r w:rsidR="00A427D5" w:rsidRPr="00A427D5">
        <w:t xml:space="preserve"> spriedum</w:t>
      </w:r>
      <w:r w:rsidR="008D1F26">
        <w:t>s</w:t>
      </w:r>
      <w:r w:rsidR="00A427D5" w:rsidRPr="00A427D5">
        <w:t xml:space="preserve"> lietā </w:t>
      </w:r>
      <w:r w:rsidR="00A427D5" w:rsidRPr="00D33B70">
        <w:rPr>
          <w:i/>
          <w:iCs/>
        </w:rPr>
        <w:t>Delfi pret Igauniju</w:t>
      </w:r>
      <w:r w:rsidR="00A427D5" w:rsidRPr="00A427D5">
        <w:t xml:space="preserve"> </w:t>
      </w:r>
      <w:hyperlink r:id="rId25" w:anchor="{%22appno%22:[%2264569/09%22]}" w:history="1">
        <w:r w:rsidR="00AE40D8" w:rsidRPr="00BB6BD7">
          <w:rPr>
            <w:rStyle w:val="Hipersaite"/>
          </w:rPr>
          <w:t>https://hudoc.echr.coe.int/eng#{%22appno%22:[%2264569/09%22]}</w:t>
        </w:r>
      </w:hyperlink>
      <w:r w:rsidR="00AE40D8">
        <w:t xml:space="preserve"> </w:t>
      </w:r>
    </w:p>
  </w:footnote>
  <w:footnote w:id="27">
    <w:p w14:paraId="29997F31" w14:textId="77777777" w:rsidR="00A23354" w:rsidRDefault="00AE40D8" w:rsidP="00A23354">
      <w:pPr>
        <w:pStyle w:val="Bezatstarpm"/>
        <w:rPr>
          <w:i/>
          <w:iCs/>
        </w:rPr>
      </w:pPr>
      <w:r>
        <w:rPr>
          <w:rStyle w:val="Vresatsauce"/>
        </w:rPr>
        <w:footnoteRef/>
      </w:r>
      <w:r>
        <w:t xml:space="preserve"> </w:t>
      </w:r>
      <w:proofErr w:type="spellStart"/>
      <w:r w:rsidRPr="00AE40D8">
        <w:t>Ambrasa</w:t>
      </w:r>
      <w:proofErr w:type="spellEnd"/>
      <w:r w:rsidRPr="00AE40D8">
        <w:t xml:space="preserve"> I. (2016). </w:t>
      </w:r>
      <w:r w:rsidRPr="008E76D3">
        <w:rPr>
          <w:i/>
          <w:iCs/>
        </w:rPr>
        <w:t xml:space="preserve">Naida runas un naida noziegumu atpazīšanas un izmeklēšanas prakses </w:t>
      </w:r>
      <w:proofErr w:type="spellStart"/>
      <w:r w:rsidRPr="008E76D3">
        <w:rPr>
          <w:i/>
          <w:iCs/>
        </w:rPr>
        <w:t>problēmaspekti</w:t>
      </w:r>
      <w:proofErr w:type="spellEnd"/>
      <w:r w:rsidRPr="008E76D3">
        <w:rPr>
          <w:i/>
          <w:iCs/>
        </w:rPr>
        <w:t xml:space="preserve"> Latvijas Republikā</w:t>
      </w:r>
      <w:r>
        <w:rPr>
          <w:i/>
          <w:iCs/>
        </w:rPr>
        <w:t xml:space="preserve">. </w:t>
      </w:r>
    </w:p>
    <w:p w14:paraId="0083AB6F" w14:textId="30C5A6B7" w:rsidR="00AE40D8" w:rsidRDefault="00AE40D8" w:rsidP="00A23354">
      <w:pPr>
        <w:pStyle w:val="Bezatstarpm"/>
      </w:pPr>
      <w:r>
        <w:t xml:space="preserve">Pieejams: </w:t>
      </w:r>
      <w:hyperlink r:id="rId26" w:history="1">
        <w:r w:rsidRPr="00BB6BD7">
          <w:rPr>
            <w:rStyle w:val="Hipersaite"/>
          </w:rPr>
          <w:t>https://www.tiesibsargs.lv/wp-content/uploads/2022/07/naida_noziegumu_un_naida_runas_izmeklesana_lv_2016_1496214733.pdf</w:t>
        </w:r>
      </w:hyperlink>
    </w:p>
  </w:footnote>
  <w:footnote w:id="28">
    <w:p w14:paraId="7C27652F" w14:textId="2965C080" w:rsidR="00745666" w:rsidRPr="007D545D" w:rsidRDefault="00745666" w:rsidP="007D545D">
      <w:pPr>
        <w:pStyle w:val="Bezatstarpm"/>
        <w:rPr>
          <w:szCs w:val="20"/>
        </w:rPr>
      </w:pPr>
      <w:r w:rsidRPr="007D545D">
        <w:rPr>
          <w:rStyle w:val="Vresatsauce"/>
          <w:szCs w:val="20"/>
        </w:rPr>
        <w:footnoteRef/>
      </w:r>
      <w:r w:rsidRPr="007D545D">
        <w:rPr>
          <w:szCs w:val="20"/>
        </w:rPr>
        <w:t xml:space="preserve"> Valsts policija (2017). </w:t>
      </w:r>
      <w:r w:rsidRPr="007D545D">
        <w:rPr>
          <w:i/>
          <w:iCs/>
          <w:szCs w:val="20"/>
        </w:rPr>
        <w:t>Vadlīnijas „naida noziegumu” identifikācijai un izmeklēšanai</w:t>
      </w:r>
      <w:r w:rsidRPr="007D545D">
        <w:rPr>
          <w:szCs w:val="20"/>
        </w:rPr>
        <w:t xml:space="preserve">. Rīga, </w:t>
      </w:r>
      <w:r w:rsidR="00767D5D" w:rsidRPr="00767D5D">
        <w:rPr>
          <w:szCs w:val="20"/>
        </w:rPr>
        <w:t>3</w:t>
      </w:r>
      <w:r w:rsidRPr="00767D5D">
        <w:rPr>
          <w:szCs w:val="20"/>
        </w:rPr>
        <w:t>.lpp.</w:t>
      </w:r>
      <w:r w:rsidRPr="007D545D">
        <w:rPr>
          <w:szCs w:val="20"/>
        </w:rPr>
        <w:t xml:space="preserve"> Pieejamas: </w:t>
      </w:r>
      <w:hyperlink r:id="rId27" w:history="1">
        <w:r w:rsidRPr="007D545D">
          <w:rPr>
            <w:rStyle w:val="Hipersaite"/>
            <w:szCs w:val="20"/>
          </w:rPr>
          <w:t>https://www.vp.gov.lv/lv/vadlinijas-naida-noziegumu-identifikacijai-un-noversanai</w:t>
        </w:r>
      </w:hyperlink>
      <w:r w:rsidRPr="007D545D">
        <w:rPr>
          <w:szCs w:val="20"/>
        </w:rPr>
        <w:t xml:space="preserve"> </w:t>
      </w:r>
    </w:p>
  </w:footnote>
  <w:footnote w:id="29">
    <w:p w14:paraId="001921E7" w14:textId="55C44E2B" w:rsidR="00745666" w:rsidRPr="007D545D" w:rsidRDefault="00745666" w:rsidP="007D545D">
      <w:pPr>
        <w:pStyle w:val="Bezatstarpm"/>
        <w:rPr>
          <w:szCs w:val="20"/>
        </w:rPr>
      </w:pPr>
      <w:r w:rsidRPr="007D545D">
        <w:rPr>
          <w:rStyle w:val="Vresatsauce"/>
          <w:szCs w:val="20"/>
        </w:rPr>
        <w:footnoteRef/>
      </w:r>
      <w:r w:rsidRPr="007D545D">
        <w:rPr>
          <w:szCs w:val="20"/>
        </w:rPr>
        <w:t xml:space="preserve"> Tiesu prakses apkopojumā „Naida runa un vārda brīvība. Tiesu prakse krimināllietās par Krimināllikuma 71.</w:t>
      </w:r>
      <w:r w:rsidRPr="007D545D">
        <w:rPr>
          <w:szCs w:val="20"/>
          <w:vertAlign w:val="superscript"/>
        </w:rPr>
        <w:t>1</w:t>
      </w:r>
      <w:r w:rsidRPr="007D545D">
        <w:rPr>
          <w:szCs w:val="20"/>
        </w:rPr>
        <w:t xml:space="preserve">, 78., </w:t>
      </w:r>
      <w:proofErr w:type="gramStart"/>
      <w:r w:rsidRPr="007D545D">
        <w:rPr>
          <w:szCs w:val="20"/>
        </w:rPr>
        <w:t>150.pantu</w:t>
      </w:r>
      <w:proofErr w:type="gramEnd"/>
      <w:r w:rsidRPr="007D545D">
        <w:rPr>
          <w:szCs w:val="20"/>
        </w:rPr>
        <w:t>. 2012.gada oktobris – 2018.gada maijs” ir norādīts, ka no 25 aplūkotām krimināllietām 24 bijušas par personu saukšanu pie kriminālatbildības pēc Krimināllikuma 78.panta otrās daļas par darbībām, kas vērstas uz nacionālā, etniskā, rasu vai reliģiskā naida vai nesaticības izraisīšanu, izmantojot automatizētu datu apstrādes sistēmu. Apkopojumā atzīmēts, ka komentāri tika vērsti pret dažādām etniskām un reliģiskām grupām: 10 – ebrejiem, 8 – latviešiem, 3 – krieviem, 1 – romiem, 1 – musulmaņiem, 1 – melnādainajiem. Apkopojuma aptvertajā periodā par noziedzīgu nodarījumu, kas paredzēts Krimināllikuma 78.panta otrā daļā, par vainīgām atzītas 23 personas.</w:t>
      </w:r>
    </w:p>
  </w:footnote>
  <w:footnote w:id="30">
    <w:p w14:paraId="5F43F8E0" w14:textId="2A826477" w:rsidR="00745666" w:rsidRPr="007D545D" w:rsidRDefault="00745666" w:rsidP="007D545D">
      <w:pPr>
        <w:pStyle w:val="Bezatstarpm"/>
        <w:rPr>
          <w:szCs w:val="20"/>
        </w:rPr>
      </w:pPr>
      <w:r w:rsidRPr="007D545D">
        <w:rPr>
          <w:rStyle w:val="Vresatsauce"/>
          <w:szCs w:val="20"/>
        </w:rPr>
        <w:footnoteRef/>
      </w:r>
      <w:r w:rsidRPr="007D545D">
        <w:rPr>
          <w:szCs w:val="20"/>
        </w:rPr>
        <w:t xml:space="preserve"> Naida runas (noziedzīgu nodarījumu) statistiskie rādītāji Latvijas Republikā (laika periodā no 01.01.2011. līdz 30.04.2021.):</w:t>
      </w:r>
      <w:r>
        <w:rPr>
          <w:szCs w:val="20"/>
        </w:rPr>
        <w:t xml:space="preserve"> </w:t>
      </w:r>
      <w:r w:rsidRPr="007D545D">
        <w:rPr>
          <w:szCs w:val="20"/>
        </w:rPr>
        <w:t>Par noziedzīgu nodarījumu pēc Krimināllikuma 74</w:t>
      </w:r>
      <w:r w:rsidRPr="007D545D">
        <w:rPr>
          <w:szCs w:val="20"/>
          <w:vertAlign w:val="superscript"/>
        </w:rPr>
        <w:t>1</w:t>
      </w:r>
      <w:r w:rsidRPr="007D545D">
        <w:rPr>
          <w:szCs w:val="20"/>
        </w:rPr>
        <w:t>. panta, kopumā 4 kriminālprocesi virzīti tiesai;</w:t>
      </w:r>
      <w:r>
        <w:rPr>
          <w:szCs w:val="20"/>
        </w:rPr>
        <w:t xml:space="preserve"> </w:t>
      </w:r>
      <w:r w:rsidRPr="007D545D">
        <w:rPr>
          <w:szCs w:val="20"/>
        </w:rPr>
        <w:t>Par noziedzīgu nodarījumu pēc Krimināllikuma 78. panta, kopumā 40 kriminālprocesi virzīti tiesai vai pabeigti ar prokurora priekšrakstu par sodu;</w:t>
      </w:r>
      <w:r>
        <w:rPr>
          <w:szCs w:val="20"/>
        </w:rPr>
        <w:t xml:space="preserve"> </w:t>
      </w:r>
      <w:r w:rsidRPr="007D545D">
        <w:rPr>
          <w:szCs w:val="20"/>
        </w:rPr>
        <w:t>Par noziedzīgu nodarījumu pēc Krimināllikuma 150. panta, kopumā 4 kriminālprocesi virzīti tiesai vai pabeigti ar prokurora priekšrakstu par sodu.</w:t>
      </w:r>
    </w:p>
  </w:footnote>
  <w:footnote w:id="31">
    <w:p w14:paraId="10D47B77" w14:textId="77777777" w:rsidR="00745666" w:rsidRDefault="00745666" w:rsidP="008D0B3F">
      <w:pPr>
        <w:pStyle w:val="Bezatstarpm"/>
      </w:pPr>
      <w:r>
        <w:rPr>
          <w:rStyle w:val="Vresatsauce"/>
        </w:rPr>
        <w:footnoteRef/>
      </w:r>
      <w:r>
        <w:t xml:space="preserve"> </w:t>
      </w:r>
      <w:r w:rsidRPr="003E4A3A">
        <w:t xml:space="preserve">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w:t>
      </w:r>
      <w:r>
        <w:t xml:space="preserve"> </w:t>
      </w:r>
      <w:r w:rsidRPr="003E4A3A">
        <w:t>gadam” (COM (2020) 565 </w:t>
      </w:r>
      <w:proofErr w:type="spellStart"/>
      <w:r w:rsidRPr="003E4A3A">
        <w:t>final</w:t>
      </w:r>
      <w:proofErr w:type="spellEnd"/>
      <w:r w:rsidRPr="003E4A3A">
        <w:t>)</w:t>
      </w:r>
      <w:r>
        <w:t xml:space="preserve">. Pieejams: </w:t>
      </w:r>
      <w:hyperlink r:id="rId28" w:history="1">
        <w:r w:rsidRPr="006D0CF4">
          <w:rPr>
            <w:rStyle w:val="Hipersaite"/>
          </w:rPr>
          <w:t>https://eur-lex.europa.eu/legal-content/LV/TXT/PDF/?uri=CELEX:52020DC0565&amp;from=EN</w:t>
        </w:r>
      </w:hyperlink>
      <w:r>
        <w:t xml:space="preserve"> </w:t>
      </w:r>
    </w:p>
  </w:footnote>
  <w:footnote w:id="32">
    <w:p w14:paraId="4EA4C258" w14:textId="403AB539" w:rsidR="00745666" w:rsidRPr="006D0F15" w:rsidRDefault="00745666" w:rsidP="002B4CC0">
      <w:pPr>
        <w:pStyle w:val="Bezatstarpm"/>
      </w:pPr>
      <w:r w:rsidRPr="006D0F15">
        <w:rPr>
          <w:rStyle w:val="Vresatsauce"/>
        </w:rPr>
        <w:footnoteRef/>
      </w:r>
      <w:r w:rsidRPr="006D0F15">
        <w:rPr>
          <w:vertAlign w:val="superscript"/>
        </w:rPr>
        <w:t xml:space="preserve"> </w:t>
      </w:r>
      <w:r w:rsidRPr="006D0F15">
        <w:t xml:space="preserve">Ņemot vērā, ka Plāns ir sagatavots saskaņā ar Paziņojumu Nr.565, kā arī ņemot vērā Eiropas Komisijas </w:t>
      </w:r>
      <w:proofErr w:type="gramStart"/>
      <w:r w:rsidRPr="006D0F15">
        <w:t>2020.gada</w:t>
      </w:r>
      <w:proofErr w:type="gramEnd"/>
      <w:r w:rsidRPr="006D0F15">
        <w:t xml:space="preserve"> 12.novembra paziņojumu Eiropas Parlamentam, Padomei, Eiropas ekonomikas un sociālo lietu komitejai un reģionu komitejai „Savienība, kurā valda līdztiesība: LGBTIK līdztiesības stratēģija 2020. – 2025. gadam” (COM (2020) 698 </w:t>
      </w:r>
      <w:proofErr w:type="spellStart"/>
      <w:r w:rsidRPr="006D0F15">
        <w:t>final</w:t>
      </w:r>
      <w:proofErr w:type="spellEnd"/>
      <w:r w:rsidRPr="006D0F15">
        <w:t xml:space="preserve">). (Pieejama: </w:t>
      </w:r>
      <w:hyperlink r:id="rId29" w:history="1">
        <w:r w:rsidRPr="006D0F15">
          <w:rPr>
            <w:rStyle w:val="Hipersaite"/>
          </w:rPr>
          <w:t>https://eur-lex.europa.eu/legal-content/LV/TXT/PDF/?uri=CELEX:52020DC0698&amp;from=EN</w:t>
        </w:r>
      </w:hyperlink>
      <w:r w:rsidRPr="006D0F15">
        <w:t>), Plānā netiek iekļauta informācija par diskriminācijas un neiecietības izpausmēm pret LGBTIK kopienas pārstāvjiem.</w:t>
      </w:r>
    </w:p>
  </w:footnote>
  <w:footnote w:id="33">
    <w:p w14:paraId="01EC51ED" w14:textId="5564206A" w:rsidR="00745666" w:rsidRDefault="00745666" w:rsidP="00787034">
      <w:pPr>
        <w:pStyle w:val="Bezatstarpm"/>
      </w:pPr>
      <w:r>
        <w:rPr>
          <w:rStyle w:val="Vresatsauce"/>
        </w:rPr>
        <w:footnoteRef/>
      </w:r>
      <w:r>
        <w:t xml:space="preserve"> </w:t>
      </w:r>
      <w:r>
        <w:rPr>
          <w:shd w:val="clear" w:color="auto" w:fill="FFFFFF"/>
        </w:rPr>
        <w:t>Padomes Direktīvas 2000/43/EK (</w:t>
      </w:r>
      <w:proofErr w:type="gramStart"/>
      <w:r>
        <w:rPr>
          <w:shd w:val="clear" w:color="auto" w:fill="FFFFFF"/>
        </w:rPr>
        <w:t>2000.gada</w:t>
      </w:r>
      <w:proofErr w:type="gramEnd"/>
      <w:r>
        <w:rPr>
          <w:shd w:val="clear" w:color="auto" w:fill="FFFFFF"/>
        </w:rPr>
        <w:t xml:space="preserve"> 29.jūnijs), ar ko ievieš vienādas attieksmes principu pret personām neatkarīgi no rasu vai etniskās piederības, 2.pants. Pieejama: </w:t>
      </w:r>
      <w:hyperlink r:id="rId30" w:history="1">
        <w:r w:rsidRPr="00370A5B">
          <w:rPr>
            <w:rStyle w:val="Hipersaite"/>
            <w:shd w:val="clear" w:color="auto" w:fill="FFFFFF"/>
          </w:rPr>
          <w:t>https://eur-lex.europa.eu/legal-content/LV/TXT/PDF/?uri=CELEX:32000L0043&amp;from=LV</w:t>
        </w:r>
      </w:hyperlink>
      <w:r>
        <w:rPr>
          <w:shd w:val="clear" w:color="auto" w:fill="FFFFFF"/>
        </w:rPr>
        <w:t xml:space="preserve"> </w:t>
      </w:r>
    </w:p>
  </w:footnote>
  <w:footnote w:id="34">
    <w:p w14:paraId="3E23EA17" w14:textId="01E6B6A8" w:rsidR="00745666" w:rsidRDefault="00745666" w:rsidP="00787034">
      <w:pPr>
        <w:pStyle w:val="Bezatstarpm"/>
      </w:pPr>
      <w:r>
        <w:rPr>
          <w:rStyle w:val="Vresatsauce"/>
        </w:rPr>
        <w:footnoteRef/>
      </w:r>
      <w:r>
        <w:t xml:space="preserve"> E</w:t>
      </w:r>
      <w:r w:rsidRPr="003E4A3A">
        <w:t xml:space="preserve">iropas Komisijas </w:t>
      </w:r>
      <w:proofErr w:type="gramStart"/>
      <w:r w:rsidRPr="003E4A3A">
        <w:t>2020.gada</w:t>
      </w:r>
      <w:proofErr w:type="gramEnd"/>
      <w:r w:rsidRPr="003E4A3A">
        <w:t xml:space="preserve"> 18.septembra paziņojum</w:t>
      </w:r>
      <w:r>
        <w:t>s</w:t>
      </w:r>
      <w:r w:rsidRPr="003E4A3A">
        <w:t xml:space="preserve"> Eiropas Parlamentam, Padomei, Eiropas ekonomikas un sociālo lietu komitejai un reģionu komitejai „Savienība, kurā valda līdztiesība: ES rasisma apkarošanas rīcības plāns 2020. – 2025.</w:t>
      </w:r>
      <w:r>
        <w:t xml:space="preserve"> </w:t>
      </w:r>
      <w:r w:rsidRPr="003E4A3A">
        <w:t>gadam” (COM (2020) 565 </w:t>
      </w:r>
      <w:proofErr w:type="spellStart"/>
      <w:r w:rsidRPr="003E4A3A">
        <w:t>final</w:t>
      </w:r>
      <w:proofErr w:type="spellEnd"/>
      <w:r w:rsidRPr="003E4A3A">
        <w:t>)</w:t>
      </w:r>
      <w:r>
        <w:t xml:space="preserve">. Pieejams: </w:t>
      </w:r>
      <w:hyperlink r:id="rId31" w:history="1">
        <w:r w:rsidRPr="006D0CF4">
          <w:rPr>
            <w:rStyle w:val="Hipersaite"/>
          </w:rPr>
          <w:t>https://eur-lex.europa.eu/legal-content/LV/TXT/PDF/?uri=CELEX:52020DC0565&amp;from=EN</w:t>
        </w:r>
      </w:hyperlink>
    </w:p>
  </w:footnote>
  <w:footnote w:id="35">
    <w:p w14:paraId="4E412F14" w14:textId="77777777" w:rsidR="00745666" w:rsidRPr="006827D1" w:rsidRDefault="00745666" w:rsidP="00FF45B5">
      <w:pPr>
        <w:pStyle w:val="Bezatstarpm"/>
        <w:rPr>
          <w:lang w:val="en-US"/>
        </w:rPr>
      </w:pPr>
      <w:r w:rsidRPr="006827D1">
        <w:rPr>
          <w:rStyle w:val="Vresatsauce"/>
          <w:lang w:val="en-US"/>
        </w:rPr>
        <w:footnoteRef/>
      </w:r>
      <w:r w:rsidRPr="006827D1">
        <w:rPr>
          <w:lang w:val="en-US"/>
        </w:rPr>
        <w:t xml:space="preserve"> </w:t>
      </w:r>
      <w:proofErr w:type="spellStart"/>
      <w:r w:rsidRPr="006827D1">
        <w:rPr>
          <w:lang w:val="en-US"/>
        </w:rPr>
        <w:t>Boarini</w:t>
      </w:r>
      <w:proofErr w:type="spellEnd"/>
      <w:r w:rsidRPr="006827D1">
        <w:rPr>
          <w:lang w:val="en-US"/>
        </w:rPr>
        <w:t xml:space="preserve"> R., Causa O., </w:t>
      </w:r>
      <w:proofErr w:type="spellStart"/>
      <w:r w:rsidRPr="006827D1">
        <w:rPr>
          <w:lang w:val="en-US"/>
        </w:rPr>
        <w:t>Fleurbaey</w:t>
      </w:r>
      <w:proofErr w:type="spellEnd"/>
      <w:r w:rsidRPr="006827D1">
        <w:rPr>
          <w:lang w:val="en-US"/>
        </w:rPr>
        <w:t xml:space="preserve"> M., </w:t>
      </w:r>
      <w:proofErr w:type="spellStart"/>
      <w:r w:rsidRPr="006827D1">
        <w:rPr>
          <w:lang w:val="en-US"/>
        </w:rPr>
        <w:t>Grimalda</w:t>
      </w:r>
      <w:proofErr w:type="spellEnd"/>
      <w:r w:rsidRPr="006827D1">
        <w:rPr>
          <w:lang w:val="en-US"/>
        </w:rPr>
        <w:t xml:space="preserve"> G., Woolard I. (2018). Reducing inequalities and strengthening social cohesion through inclusive growth: a roadmap for action. </w:t>
      </w:r>
      <w:r w:rsidRPr="006827D1">
        <w:rPr>
          <w:i/>
          <w:iCs/>
          <w:lang w:val="en-US"/>
        </w:rPr>
        <w:t>Economics: The Open-Access, Open-Assessment E-Journal, 12 (2018-63)</w:t>
      </w:r>
      <w:r w:rsidRPr="006827D1">
        <w:rPr>
          <w:lang w:val="en-US"/>
        </w:rPr>
        <w:t xml:space="preserve">, pp.15-16. </w:t>
      </w:r>
      <w:r w:rsidRPr="00D33B70">
        <w:t>Pieejams</w:t>
      </w:r>
      <w:r w:rsidRPr="006827D1">
        <w:rPr>
          <w:lang w:val="en-US"/>
        </w:rPr>
        <w:t xml:space="preserve">: </w:t>
      </w:r>
      <w:hyperlink r:id="rId32" w:history="1">
        <w:r w:rsidRPr="006827D1">
          <w:rPr>
            <w:rStyle w:val="Hipersaite"/>
            <w:lang w:val="en-US"/>
          </w:rPr>
          <w:t>http://www.economics-ejournal.org/dataset/PDFs/journalarticles_2018-63.pdf</w:t>
        </w:r>
      </w:hyperlink>
      <w:r w:rsidRPr="006827D1">
        <w:rPr>
          <w:lang w:val="en-US"/>
        </w:rPr>
        <w:t xml:space="preserve"> </w:t>
      </w:r>
    </w:p>
  </w:footnote>
  <w:footnote w:id="36">
    <w:p w14:paraId="6D1A4BC5" w14:textId="77777777" w:rsidR="00745666" w:rsidRDefault="00745666" w:rsidP="00FF45B5">
      <w:pPr>
        <w:pStyle w:val="Vresteksts"/>
        <w:spacing w:line="240" w:lineRule="auto"/>
        <w:ind w:firstLine="0"/>
      </w:pPr>
      <w:r>
        <w:rPr>
          <w:rStyle w:val="Vresatsauce"/>
        </w:rPr>
        <w:footnoteRef/>
      </w:r>
      <w:r>
        <w:t xml:space="preserve"> </w:t>
      </w:r>
      <w:r w:rsidRPr="002B3D79">
        <w:t>Tirgus un sabiedriskās domas pētījumu centrs SKDS (2020). Latvijas iedzīvotāju aptauja. R</w:t>
      </w:r>
      <w:r>
        <w:t>īga, 5</w:t>
      </w:r>
      <w:r w:rsidRPr="002B3D79">
        <w:t xml:space="preserve">.lpp. Pieejams: </w:t>
      </w:r>
      <w:hyperlink r:id="rId33" w:history="1">
        <w:r w:rsidRPr="002B3D79">
          <w:rPr>
            <w:rStyle w:val="Hipersaite"/>
          </w:rPr>
          <w:t>http://providus.lv/article_files/3842/original/Tabulas_integracija_112020_.pdf?1614348752</w:t>
        </w:r>
      </w:hyperlink>
    </w:p>
  </w:footnote>
  <w:footnote w:id="37">
    <w:p w14:paraId="58065BCE" w14:textId="57736260" w:rsidR="00745666" w:rsidRDefault="00745666" w:rsidP="00FF45B5">
      <w:pPr>
        <w:pStyle w:val="Bezatstarpm"/>
      </w:pPr>
      <w:r>
        <w:rPr>
          <w:rStyle w:val="Vresatsauce"/>
        </w:rPr>
        <w:footnoteRef/>
      </w:r>
      <w:r>
        <w:t xml:space="preserve"> Biedrība </w:t>
      </w:r>
      <w:r w:rsidRPr="00ED13C9">
        <w:t>„</w:t>
      </w:r>
      <w:r>
        <w:t xml:space="preserve">Latvijas Cilvēktiesību centrs” (2016). </w:t>
      </w:r>
      <w:r w:rsidRPr="00333BD1">
        <w:rPr>
          <w:i/>
          <w:iCs/>
        </w:rPr>
        <w:t>Ārvalstu studentu/imigrantu aptauja par saskarsmi ar neiecietības izpausmēm Latvijā</w:t>
      </w:r>
      <w:r>
        <w:t xml:space="preserve">. </w:t>
      </w:r>
    </w:p>
    <w:p w14:paraId="06FCD83D" w14:textId="74CA68F4" w:rsidR="00745666" w:rsidRDefault="00745666" w:rsidP="00FF45B5">
      <w:pPr>
        <w:pStyle w:val="Bezatstarpm"/>
      </w:pPr>
      <w:r>
        <w:t xml:space="preserve">Pieejams: </w:t>
      </w:r>
      <w:hyperlink r:id="rId34" w:history="1">
        <w:r w:rsidRPr="00A713FF">
          <w:rPr>
            <w:rStyle w:val="Hipersaite"/>
          </w:rPr>
          <w:t>http://cilvektiesibas.org.lv/media/attachments/10/05/2017/studentuaptaujaLV2016.pdf</w:t>
        </w:r>
      </w:hyperlink>
      <w:r>
        <w:t xml:space="preserve"> </w:t>
      </w:r>
    </w:p>
  </w:footnote>
  <w:footnote w:id="38">
    <w:p w14:paraId="3F6833A7" w14:textId="01F86867" w:rsidR="00745666" w:rsidRDefault="00745666" w:rsidP="00BD095D">
      <w:pPr>
        <w:pStyle w:val="Vresteksts"/>
        <w:spacing w:line="240" w:lineRule="auto"/>
        <w:ind w:firstLine="0"/>
      </w:pPr>
      <w:r>
        <w:rPr>
          <w:rStyle w:val="Vresatsauce"/>
        </w:rPr>
        <w:footnoteRef/>
      </w:r>
      <w:r>
        <w:t xml:space="preserve"> </w:t>
      </w:r>
      <w:r w:rsidRPr="00981E38">
        <w:rPr>
          <w:i/>
          <w:iCs/>
          <w:lang w:val="en-GB"/>
        </w:rPr>
        <w:t>Fourth Report on the Implementation of the Framework Convention for the Protection of National Minorities by the Republic of Latvia</w:t>
      </w:r>
      <w:r>
        <w:rPr>
          <w:lang w:val="en-GB"/>
        </w:rPr>
        <w:t xml:space="preserve"> (2021). </w:t>
      </w:r>
      <w:r w:rsidRPr="00945C8A">
        <w:rPr>
          <w:lang w:val="sv-SE"/>
        </w:rPr>
        <w:t xml:space="preserve">Riga, </w:t>
      </w:r>
      <w:r w:rsidRPr="00434CC2">
        <w:rPr>
          <w:lang w:val="sv-SE"/>
        </w:rPr>
        <w:t xml:space="preserve">p. </w:t>
      </w:r>
      <w:r w:rsidR="008E2C58" w:rsidRPr="00945C8A">
        <w:rPr>
          <w:lang w:val="sv-SE"/>
        </w:rPr>
        <w:t>25</w:t>
      </w:r>
      <w:r w:rsidRPr="00945C8A">
        <w:rPr>
          <w:lang w:val="sv-SE"/>
        </w:rPr>
        <w:t xml:space="preserve">. </w:t>
      </w:r>
      <w:r w:rsidRPr="00945C8A">
        <w:rPr>
          <w:lang w:val="sv-SE"/>
        </w:rPr>
        <w:t xml:space="preserve">Pieejams: </w:t>
      </w:r>
      <w:hyperlink r:id="rId35" w:history="1">
        <w:r w:rsidRPr="00945C8A">
          <w:rPr>
            <w:rStyle w:val="Hipersaite"/>
            <w:lang w:val="sv-SE"/>
          </w:rPr>
          <w:t>https://rm.coe.int/4th-sr-latvia-en/1680a46422</w:t>
        </w:r>
      </w:hyperlink>
      <w:r w:rsidRPr="00945C8A">
        <w:rPr>
          <w:lang w:val="sv-SE"/>
        </w:rPr>
        <w:t xml:space="preserve"> </w:t>
      </w:r>
    </w:p>
  </w:footnote>
  <w:footnote w:id="39">
    <w:p w14:paraId="1B926EC7" w14:textId="5E3CB5C6" w:rsidR="00745666" w:rsidRPr="007D7884" w:rsidRDefault="00745666" w:rsidP="00D977BD">
      <w:pPr>
        <w:pStyle w:val="Bezatstarpm"/>
        <w:rPr>
          <w:szCs w:val="20"/>
          <w:lang w:val="en-GB"/>
        </w:rPr>
      </w:pPr>
      <w:r w:rsidRPr="007D7884">
        <w:rPr>
          <w:rStyle w:val="Vresatsauce"/>
          <w:szCs w:val="20"/>
        </w:rPr>
        <w:footnoteRef/>
      </w:r>
      <w:r w:rsidRPr="007D7884">
        <w:rPr>
          <w:szCs w:val="20"/>
        </w:rPr>
        <w:t xml:space="preserve"> </w:t>
      </w:r>
      <w:r w:rsidRPr="00D33B70">
        <w:rPr>
          <w:szCs w:val="20"/>
          <w:lang w:val="en-US"/>
        </w:rPr>
        <w:t>Committee on the Elimination of Racial Discrimination</w:t>
      </w:r>
      <w:r w:rsidRPr="007D7884">
        <w:rPr>
          <w:szCs w:val="20"/>
          <w:lang w:val="en-GB"/>
        </w:rPr>
        <w:t xml:space="preserve"> (2018). </w:t>
      </w:r>
      <w:r w:rsidRPr="007D7884">
        <w:rPr>
          <w:i/>
          <w:iCs/>
          <w:szCs w:val="20"/>
          <w:lang w:val="en-GB"/>
        </w:rPr>
        <w:t>Concluding observations on the combined sixth to twelfth periodic reports of Latvia</w:t>
      </w:r>
      <w:r w:rsidRPr="007D7884">
        <w:rPr>
          <w:szCs w:val="20"/>
          <w:lang w:val="en-GB"/>
        </w:rPr>
        <w:t xml:space="preserve">. p. </w:t>
      </w:r>
      <w:r w:rsidR="008E2C58" w:rsidRPr="007D7884">
        <w:rPr>
          <w:szCs w:val="20"/>
          <w:lang w:val="en-GB"/>
        </w:rPr>
        <w:t>3</w:t>
      </w:r>
      <w:r w:rsidRPr="007D7884">
        <w:rPr>
          <w:szCs w:val="20"/>
          <w:lang w:val="en-GB"/>
        </w:rPr>
        <w:t xml:space="preserve">. </w:t>
      </w:r>
      <w:r w:rsidRPr="007D7884">
        <w:rPr>
          <w:szCs w:val="20"/>
        </w:rPr>
        <w:t>Pieejams</w:t>
      </w:r>
      <w:r w:rsidRPr="007D7884">
        <w:rPr>
          <w:szCs w:val="20"/>
          <w:lang w:val="en-GB"/>
        </w:rPr>
        <w:t xml:space="preserve">: </w:t>
      </w:r>
      <w:hyperlink r:id="rId36" w:history="1">
        <w:r w:rsidRPr="007D7884">
          <w:rPr>
            <w:rStyle w:val="Hipersaite"/>
            <w:szCs w:val="20"/>
            <w:lang w:val="en-GB"/>
          </w:rPr>
          <w:t>https://tbinternet.ohchr.org/Treaties/CERD/Shared%20Documents/LVA/CERD_C_LVA_CO_6-12_32235_E.pdf</w:t>
        </w:r>
      </w:hyperlink>
      <w:r w:rsidRPr="007D7884">
        <w:rPr>
          <w:szCs w:val="20"/>
          <w:lang w:val="en-GB"/>
        </w:rPr>
        <w:t xml:space="preserve"> </w:t>
      </w:r>
    </w:p>
  </w:footnote>
  <w:footnote w:id="40">
    <w:p w14:paraId="08338B40" w14:textId="0FFE46AB" w:rsidR="00F73CF6" w:rsidRDefault="00F73CF6" w:rsidP="008E76D3">
      <w:pPr>
        <w:pStyle w:val="Bezatstarpm"/>
      </w:pPr>
      <w:r>
        <w:rPr>
          <w:rStyle w:val="Vresatsauce"/>
        </w:rPr>
        <w:footnoteRef/>
      </w:r>
      <w:r>
        <w:t xml:space="preserve"> </w:t>
      </w:r>
      <w:proofErr w:type="gramStart"/>
      <w:r>
        <w:t>2017.gadā</w:t>
      </w:r>
      <w:proofErr w:type="gramEnd"/>
      <w:r>
        <w:t xml:space="preserve"> uzsākts viens tiesvedības process, attaisnota viena persona; 2018.gadā uzsākti divi tiesvedības procesi, notiesātas divas personas; 2019.gadā uzsākti divi tiesvedības procesi, attaisnota viena persona, notiesāta viena persona; 2020.gadā uzsākti divi tiesvedības procesi, </w:t>
      </w:r>
      <w:r w:rsidR="00FC7448">
        <w:t>notiesātas divas personas; 2021.gadā uzsākts viens tiesvedības process, notiesāta viena persona; 2022.gadā (līdz septembrim) uzsākti divi tiesvedības procesi, notiesātas divas personas.</w:t>
      </w:r>
    </w:p>
  </w:footnote>
  <w:footnote w:id="41">
    <w:p w14:paraId="4147736F" w14:textId="18EC991E" w:rsidR="00FC7448" w:rsidRDefault="00FC7448" w:rsidP="008E76D3">
      <w:pPr>
        <w:pStyle w:val="Bezatstarpm"/>
      </w:pPr>
      <w:r>
        <w:rPr>
          <w:rStyle w:val="Vresatsauce"/>
        </w:rPr>
        <w:footnoteRef/>
      </w:r>
      <w:r>
        <w:t xml:space="preserve"> </w:t>
      </w:r>
      <w:proofErr w:type="gramStart"/>
      <w:r>
        <w:t>2018.gadā</w:t>
      </w:r>
      <w:proofErr w:type="gramEnd"/>
      <w:r>
        <w:t xml:space="preserve"> 4 kriminālprocesi; 2019.gadā 6 kriminālprocesi; 2020.gadā 4 kriminālprocesi; 2021.gadā 4 kriminālprocesi; 2022.gadā (līdz 1.septembrim) 14 kriminālprocesi.</w:t>
      </w:r>
    </w:p>
  </w:footnote>
  <w:footnote w:id="42">
    <w:p w14:paraId="740586FA" w14:textId="3403BF31" w:rsidR="00D977BD" w:rsidRPr="007D7884" w:rsidRDefault="00D977BD" w:rsidP="00D977BD">
      <w:pPr>
        <w:pStyle w:val="Bezatstarpm"/>
        <w:rPr>
          <w:szCs w:val="20"/>
        </w:rPr>
      </w:pPr>
      <w:r w:rsidRPr="007D7884">
        <w:rPr>
          <w:rStyle w:val="Vresatsauce"/>
          <w:szCs w:val="20"/>
        </w:rPr>
        <w:footnoteRef/>
      </w:r>
      <w:r w:rsidRPr="007D7884">
        <w:rPr>
          <w:szCs w:val="20"/>
        </w:rPr>
        <w:t xml:space="preserve"> </w:t>
      </w:r>
      <w:r w:rsidR="007D7884" w:rsidRPr="007D7884">
        <w:rPr>
          <w:szCs w:val="20"/>
        </w:rPr>
        <w:t xml:space="preserve">Semināri īstenoti </w:t>
      </w:r>
      <w:r w:rsidRPr="007D7884">
        <w:rPr>
          <w:szCs w:val="20"/>
        </w:rPr>
        <w:t>Rīgas domes Izglītības, kultūras un sporta departamenta atbalstīto projekt</w:t>
      </w:r>
      <w:r w:rsidR="007D7884" w:rsidRPr="007D7884">
        <w:rPr>
          <w:szCs w:val="20"/>
        </w:rPr>
        <w:t>u ietvaros</w:t>
      </w:r>
      <w:r w:rsidRPr="007D7884">
        <w:rPr>
          <w:szCs w:val="20"/>
        </w:rPr>
        <w:t>. Piem</w:t>
      </w:r>
      <w:r w:rsidR="007D7884" w:rsidRPr="007D7884">
        <w:rPr>
          <w:szCs w:val="20"/>
        </w:rPr>
        <w:t>ēram</w:t>
      </w:r>
      <w:r w:rsidRPr="007D7884">
        <w:rPr>
          <w:szCs w:val="20"/>
        </w:rPr>
        <w:t xml:space="preserve">, </w:t>
      </w:r>
      <w:hyperlink r:id="rId37" w:history="1">
        <w:r w:rsidRPr="007D7884">
          <w:rPr>
            <w:rStyle w:val="Hipersaite"/>
            <w:szCs w:val="20"/>
          </w:rPr>
          <w:t>https://cilvektiesibas.org.lv/lv/news/istenots-projekts-saki-ne-naida-runai-440/</w:t>
        </w:r>
      </w:hyperlink>
      <w:r w:rsidRPr="007D7884">
        <w:rPr>
          <w:rStyle w:val="Hipersaite"/>
          <w:szCs w:val="20"/>
        </w:rPr>
        <w:t xml:space="preserve">; </w:t>
      </w:r>
      <w:hyperlink r:id="rId38" w:history="1">
        <w:r w:rsidRPr="007D7884">
          <w:rPr>
            <w:rStyle w:val="Hipersaite"/>
            <w:szCs w:val="20"/>
          </w:rPr>
          <w:t>https://cilvektiesibas.org.lv/lv/news/ir-istenots-projekts-kopa-pret-dezinformaciju-un-n-551/</w:t>
        </w:r>
      </w:hyperlink>
      <w:r w:rsidRPr="007D7884">
        <w:rPr>
          <w:szCs w:val="20"/>
        </w:rPr>
        <w:t xml:space="preserve"> </w:t>
      </w:r>
    </w:p>
  </w:footnote>
  <w:footnote w:id="43">
    <w:p w14:paraId="66E077B7" w14:textId="3B96D37E" w:rsidR="007D7884" w:rsidRPr="007D7884" w:rsidRDefault="007D7884" w:rsidP="007D7884">
      <w:pPr>
        <w:pStyle w:val="Bezatstarpm"/>
        <w:rPr>
          <w:szCs w:val="20"/>
        </w:rPr>
      </w:pPr>
      <w:r w:rsidRPr="007D7884">
        <w:rPr>
          <w:rStyle w:val="Vresatsauce"/>
          <w:szCs w:val="20"/>
        </w:rPr>
        <w:footnoteRef/>
      </w:r>
      <w:r w:rsidRPr="007D7884">
        <w:rPr>
          <w:szCs w:val="20"/>
        </w:rPr>
        <w:t xml:space="preserve"> Programma tiek īstenota Aktīvo iedzīvotāju fonda atbalstītā projekta „</w:t>
      </w:r>
      <w:r w:rsidRPr="007D7884">
        <w:rPr>
          <w:color w:val="101820"/>
          <w:szCs w:val="20"/>
        </w:rPr>
        <w:t>Ceļā uz iecietīgāku sabiedrību: informēšana, izglītošana, atbalsts un sadarbība” ietvaros. Plašāka informācija par projektu:</w:t>
      </w:r>
      <w:r w:rsidRPr="007D7884">
        <w:rPr>
          <w:szCs w:val="20"/>
        </w:rPr>
        <w:t xml:space="preserve"> </w:t>
      </w:r>
      <w:hyperlink r:id="rId39" w:history="1">
        <w:r w:rsidRPr="007D7884">
          <w:rPr>
            <w:rStyle w:val="Hipersaite"/>
            <w:szCs w:val="20"/>
            <w:shd w:val="clear" w:color="auto" w:fill="FFFFFF"/>
          </w:rPr>
          <w:t>https://cilvektiesibas.org.lv/lv/news/noslegusies-nvo-kapacitates-stiprinasanas-programm-567/</w:t>
        </w:r>
      </w:hyperlink>
    </w:p>
  </w:footnote>
  <w:footnote w:id="44">
    <w:p w14:paraId="648F2F8C" w14:textId="1F027885" w:rsidR="007D7884" w:rsidRPr="00D33B70" w:rsidRDefault="007D7884" w:rsidP="007D7884">
      <w:pPr>
        <w:pStyle w:val="Bezatstarpm"/>
        <w:rPr>
          <w:lang w:val="nb-NO"/>
        </w:rPr>
      </w:pPr>
      <w:r w:rsidRPr="008C0037">
        <w:rPr>
          <w:rStyle w:val="Vresatsauce"/>
          <w:szCs w:val="18"/>
        </w:rPr>
        <w:footnoteRef/>
      </w:r>
      <w:r w:rsidRPr="008C0037">
        <w:t xml:space="preserve"> </w:t>
      </w:r>
      <w:r w:rsidRPr="007D7884">
        <w:rPr>
          <w:color w:val="101820"/>
          <w:szCs w:val="20"/>
        </w:rPr>
        <w:t>Plašāka informācija par projektu:</w:t>
      </w:r>
      <w:r w:rsidRPr="007D7884">
        <w:rPr>
          <w:szCs w:val="20"/>
        </w:rPr>
        <w:t xml:space="preserve"> </w:t>
      </w:r>
      <w:hyperlink r:id="rId40" w:history="1">
        <w:r w:rsidRPr="008C0037">
          <w:rPr>
            <w:rStyle w:val="Hipersaite"/>
            <w:szCs w:val="18"/>
          </w:rPr>
          <w:t>https://cilvektiesibas.org.lv/lv/news/14maija-ir-organizets-pirmais-tiessaistes-seminars-529/</w:t>
        </w:r>
      </w:hyperlink>
    </w:p>
  </w:footnote>
  <w:footnote w:id="45">
    <w:p w14:paraId="0D44770F" w14:textId="08C6F616" w:rsidR="00745666" w:rsidRPr="00514FF6" w:rsidRDefault="00745666" w:rsidP="00514FF6">
      <w:pPr>
        <w:pStyle w:val="Bezatstarpm"/>
      </w:pPr>
      <w:r w:rsidRPr="00514FF6">
        <w:rPr>
          <w:rStyle w:val="Vresatsauce"/>
        </w:rPr>
        <w:footnoteRef/>
      </w:r>
      <w:r w:rsidRPr="00514FF6">
        <w:rPr>
          <w:vertAlign w:val="superscript"/>
        </w:rPr>
        <w:t xml:space="preserve"> </w:t>
      </w:r>
      <w:r w:rsidRPr="00D33B70">
        <w:rPr>
          <w:lang w:val="en-US"/>
        </w:rPr>
        <w:t xml:space="preserve">European Commission (2021). </w:t>
      </w:r>
      <w:r w:rsidRPr="00D33B70">
        <w:rPr>
          <w:i/>
          <w:iCs/>
          <w:lang w:val="en-US"/>
        </w:rPr>
        <w:t>Handbook for the practical use of the IHRA Working Definition of Antisemitism</w:t>
      </w:r>
      <w:r w:rsidRPr="00D33B70">
        <w:rPr>
          <w:lang w:val="en-US"/>
        </w:rPr>
        <w:t>. Luxembourg, p.6</w:t>
      </w:r>
      <w:r>
        <w:t xml:space="preserve">. Pieejams: </w:t>
      </w:r>
      <w:hyperlink r:id="rId41" w:history="1">
        <w:r w:rsidRPr="00370A5B">
          <w:rPr>
            <w:rStyle w:val="Hipersaite"/>
          </w:rPr>
          <w:t>https://op.europa.eu/en/publication-detail/-/publication/d3006107-519b-11eb-b59f-01aa75ed71a1/language-en</w:t>
        </w:r>
      </w:hyperlink>
      <w:r>
        <w:t xml:space="preserve"> </w:t>
      </w:r>
    </w:p>
  </w:footnote>
  <w:footnote w:id="46">
    <w:p w14:paraId="03A1573E" w14:textId="569B0FC4" w:rsidR="00745666" w:rsidRDefault="00745666" w:rsidP="00E84C20">
      <w:pPr>
        <w:pStyle w:val="Bezatstarpm"/>
      </w:pPr>
      <w:r>
        <w:rPr>
          <w:rStyle w:val="Vresatsauce"/>
        </w:rPr>
        <w:footnoteRef/>
      </w:r>
      <w:r>
        <w:t xml:space="preserve"> Turpat, pp.11-16.</w:t>
      </w:r>
    </w:p>
  </w:footnote>
  <w:footnote w:id="47">
    <w:p w14:paraId="7B04E96B" w14:textId="77777777" w:rsidR="00745666" w:rsidRDefault="00745666" w:rsidP="00E84C20">
      <w:pPr>
        <w:pStyle w:val="Bezatstarpm"/>
      </w:pPr>
      <w:r>
        <w:rPr>
          <w:rStyle w:val="Vresatsauce"/>
        </w:rPr>
        <w:footnoteRef/>
      </w:r>
      <w:r>
        <w:t xml:space="preserve"> </w:t>
      </w:r>
      <w:proofErr w:type="spellStart"/>
      <w:r>
        <w:t>Ļenskis</w:t>
      </w:r>
      <w:proofErr w:type="spellEnd"/>
      <w:r>
        <w:t xml:space="preserve"> I., Bērziņš D., biedrība „Latvijas Cilvēktiesību centrs” (2015). </w:t>
      </w:r>
      <w:r>
        <w:rPr>
          <w:i/>
          <w:iCs/>
        </w:rPr>
        <w:t>Antisemītisma izpausmes: vēsture un mūsdienas</w:t>
      </w:r>
      <w:r>
        <w:t xml:space="preserve">. Rīga, 4.lpp. </w:t>
      </w:r>
    </w:p>
    <w:p w14:paraId="717D7724" w14:textId="38359794" w:rsidR="00745666" w:rsidRPr="009A25F8" w:rsidRDefault="00745666" w:rsidP="00E84C20">
      <w:pPr>
        <w:pStyle w:val="Bezatstarpm"/>
      </w:pPr>
      <w:r>
        <w:t xml:space="preserve">Pieejams: </w:t>
      </w:r>
      <w:hyperlink r:id="rId42" w:history="1">
        <w:r w:rsidRPr="00370A5B">
          <w:rPr>
            <w:rStyle w:val="Hipersaite"/>
          </w:rPr>
          <w:t>https://cilvektiesibas.org.lv/media/attachments/21/01/2016/antisemitisma_brosura.pdf</w:t>
        </w:r>
      </w:hyperlink>
      <w:r>
        <w:t xml:space="preserve"> </w:t>
      </w:r>
    </w:p>
  </w:footnote>
  <w:footnote w:id="48">
    <w:p w14:paraId="49C62A23" w14:textId="297F2C53" w:rsidR="00745666" w:rsidRDefault="00745666" w:rsidP="006F6D78">
      <w:pPr>
        <w:pStyle w:val="Bezatstarpm"/>
      </w:pPr>
      <w:r>
        <w:rPr>
          <w:rStyle w:val="Vresatsauce"/>
        </w:rPr>
        <w:footnoteRef/>
      </w:r>
      <w:r>
        <w:t xml:space="preserve"> Turpat, 29.-32.lpp.</w:t>
      </w:r>
    </w:p>
  </w:footnote>
  <w:footnote w:id="49">
    <w:p w14:paraId="0DDFA0F4" w14:textId="5A0BA0AB" w:rsidR="00745666" w:rsidRDefault="00745666" w:rsidP="009D332D">
      <w:pPr>
        <w:pStyle w:val="Bezatstarpm"/>
      </w:pPr>
      <w:r>
        <w:rPr>
          <w:rStyle w:val="Vresatsauce"/>
        </w:rPr>
        <w:footnoteRef/>
      </w:r>
      <w:r>
        <w:t xml:space="preserve"> Īpašais Eirobarometrs 484 (2018). </w:t>
      </w:r>
      <w:r w:rsidRPr="009D332D">
        <w:rPr>
          <w:i/>
          <w:iCs/>
        </w:rPr>
        <w:t>Antisemītisma uztvere</w:t>
      </w:r>
      <w:r>
        <w:t>.</w:t>
      </w:r>
    </w:p>
  </w:footnote>
  <w:footnote w:id="50">
    <w:p w14:paraId="413C2C6C" w14:textId="51A5B188" w:rsidR="00745666" w:rsidRDefault="00745666" w:rsidP="00893EB6">
      <w:pPr>
        <w:pStyle w:val="Vresteksts"/>
        <w:spacing w:line="240" w:lineRule="auto"/>
        <w:ind w:firstLine="0"/>
      </w:pPr>
      <w:r>
        <w:rPr>
          <w:rStyle w:val="Vresatsauce"/>
        </w:rPr>
        <w:footnoteRef/>
      </w:r>
      <w:r>
        <w:t xml:space="preserve"> </w:t>
      </w:r>
      <w:proofErr w:type="spellStart"/>
      <w:r>
        <w:t>Malmö</w:t>
      </w:r>
      <w:proofErr w:type="spellEnd"/>
      <w:r>
        <w:t xml:space="preserve"> </w:t>
      </w:r>
      <w:proofErr w:type="spellStart"/>
      <w:r>
        <w:t>International</w:t>
      </w:r>
      <w:proofErr w:type="spellEnd"/>
      <w:r>
        <w:t xml:space="preserve"> Forum </w:t>
      </w:r>
      <w:r w:rsidRPr="00D33B70">
        <w:rPr>
          <w:lang w:val="en-US"/>
        </w:rPr>
        <w:t xml:space="preserve">on Holocaust Remembrance and Combating Antisemitism – Remember </w:t>
      </w:r>
      <w:proofErr w:type="spellStart"/>
      <w:r w:rsidRPr="00D33B70">
        <w:rPr>
          <w:lang w:val="en-US"/>
        </w:rPr>
        <w:t>ReAct</w:t>
      </w:r>
      <w:proofErr w:type="spellEnd"/>
      <w:r w:rsidRPr="00D33B70">
        <w:rPr>
          <w:lang w:val="en-US"/>
        </w:rPr>
        <w:t xml:space="preserve"> (13 October</w:t>
      </w:r>
      <w:r>
        <w:t xml:space="preserve"> 2021). </w:t>
      </w:r>
      <w:r w:rsidRPr="00FA379A">
        <w:rPr>
          <w:i/>
          <w:iCs/>
          <w:lang w:val="en-GB"/>
        </w:rPr>
        <w:t>Outcome Document. Pledges presented at the Malmö International Forum on Holocaust Remembrance and Combating Antisemitism</w:t>
      </w:r>
      <w:r w:rsidRPr="009C7F28">
        <w:rPr>
          <w:lang w:val="en-GB"/>
        </w:rPr>
        <w:t>.</w:t>
      </w:r>
      <w:r>
        <w:rPr>
          <w:lang w:val="en-GB"/>
        </w:rPr>
        <w:t xml:space="preserve"> pp.34-35.</w:t>
      </w:r>
      <w:r w:rsidRPr="009C7F28">
        <w:rPr>
          <w:lang w:val="en-GB"/>
        </w:rPr>
        <w:t xml:space="preserve"> </w:t>
      </w:r>
      <w:r>
        <w:t xml:space="preserve">Pieejams: </w:t>
      </w:r>
      <w:hyperlink r:id="rId43" w:history="1">
        <w:r w:rsidRPr="00370A5B">
          <w:rPr>
            <w:rStyle w:val="Hipersaite"/>
          </w:rPr>
          <w:t>https://www.government.se/4ad3b7/contentassets/7d3985b4106c41e69d699719533f16c0/outcome-document---pledges-presented-at-the-malmo-international-forum-on-holocaust-remembrance-and-combating-antisemitism.pdf</w:t>
        </w:r>
      </w:hyperlink>
      <w:r>
        <w:t xml:space="preserve"> </w:t>
      </w:r>
    </w:p>
  </w:footnote>
  <w:footnote w:id="51">
    <w:p w14:paraId="20EA0A91" w14:textId="0C15ED95" w:rsidR="00745666" w:rsidRDefault="00745666" w:rsidP="00FA379A">
      <w:pPr>
        <w:pStyle w:val="Vresteksts"/>
        <w:spacing w:line="240" w:lineRule="auto"/>
        <w:ind w:firstLine="0"/>
      </w:pPr>
      <w:r>
        <w:rPr>
          <w:rStyle w:val="Vresatsauce"/>
        </w:rPr>
        <w:footnoteRef/>
      </w:r>
      <w:r>
        <w:t xml:space="preserve"> </w:t>
      </w:r>
      <w:r w:rsidRPr="00D33B70">
        <w:rPr>
          <w:lang w:val="en-US"/>
        </w:rPr>
        <w:t>European Union Agency for Fundamental Rights</w:t>
      </w:r>
      <w:r>
        <w:t xml:space="preserve"> (2021). </w:t>
      </w:r>
      <w:r w:rsidRPr="00FA379A">
        <w:rPr>
          <w:i/>
          <w:iCs/>
          <w:lang w:val="en-GB"/>
        </w:rPr>
        <w:t>Antisemitism: Overview of antisemitic incidents recorded in the European Union.</w:t>
      </w:r>
      <w:r w:rsidRPr="00FA379A">
        <w:rPr>
          <w:i/>
          <w:iCs/>
        </w:rPr>
        <w:t xml:space="preserve"> 2010-2020</w:t>
      </w:r>
      <w:r>
        <w:t>.</w:t>
      </w:r>
      <w:r w:rsidRPr="00FA379A">
        <w:t xml:space="preserve"> </w:t>
      </w:r>
      <w:proofErr w:type="spellStart"/>
      <w:r>
        <w:t>Luxembourg</w:t>
      </w:r>
      <w:proofErr w:type="spellEnd"/>
      <w:r>
        <w:t xml:space="preserve">, p.58. Pieejams: </w:t>
      </w:r>
      <w:hyperlink r:id="rId44" w:history="1">
        <w:r w:rsidRPr="00F14417">
          <w:rPr>
            <w:rStyle w:val="Hipersaite"/>
          </w:rPr>
          <w:t>https://fra.europa.eu/en/publication/2021/antisemitism-overview-2010-2020</w:t>
        </w:r>
      </w:hyperlink>
    </w:p>
  </w:footnote>
  <w:footnote w:id="52">
    <w:p w14:paraId="149C48EA" w14:textId="2F7DB192" w:rsidR="00745666" w:rsidRDefault="00745666" w:rsidP="00934F6F">
      <w:pPr>
        <w:pStyle w:val="Vresteksts"/>
        <w:spacing w:line="240" w:lineRule="auto"/>
        <w:ind w:firstLine="0"/>
      </w:pPr>
      <w:r>
        <w:rPr>
          <w:rStyle w:val="Vresatsauce"/>
        </w:rPr>
        <w:footnoteRef/>
      </w:r>
      <w:r>
        <w:t xml:space="preserve"> </w:t>
      </w:r>
      <w:proofErr w:type="spellStart"/>
      <w:r w:rsidR="00172DD5">
        <w:t>United</w:t>
      </w:r>
      <w:proofErr w:type="spellEnd"/>
      <w:r w:rsidR="00172DD5">
        <w:t xml:space="preserve"> </w:t>
      </w:r>
      <w:proofErr w:type="spellStart"/>
      <w:r w:rsidR="00172DD5">
        <w:t>Nations</w:t>
      </w:r>
      <w:proofErr w:type="spellEnd"/>
      <w:r w:rsidR="00172DD5">
        <w:t xml:space="preserve">, </w:t>
      </w:r>
      <w:r w:rsidRPr="00D33B70">
        <w:rPr>
          <w:lang w:val="en-US"/>
        </w:rPr>
        <w:t xml:space="preserve">Human Rights </w:t>
      </w:r>
      <w:proofErr w:type="spellStart"/>
      <w:r>
        <w:t>Council</w:t>
      </w:r>
      <w:proofErr w:type="spellEnd"/>
      <w:r>
        <w:t xml:space="preserve"> (2021). </w:t>
      </w:r>
      <w:r w:rsidRPr="00F40F92">
        <w:rPr>
          <w:i/>
          <w:iCs/>
          <w:lang w:val="en-GB"/>
        </w:rPr>
        <w:t>Latvia, UPR Report Consideration - 31st Meeting, 48th Regular Session</w:t>
      </w:r>
      <w:r>
        <w:rPr>
          <w:lang w:val="en-GB"/>
        </w:rPr>
        <w:t>.</w:t>
      </w:r>
      <w:r w:rsidRPr="009C7F28">
        <w:rPr>
          <w:lang w:val="en-GB"/>
        </w:rPr>
        <w:t xml:space="preserve"> </w:t>
      </w:r>
      <w:r>
        <w:t xml:space="preserve">Pieejams: </w:t>
      </w:r>
      <w:hyperlink r:id="rId45" w:history="1">
        <w:r w:rsidRPr="00370A5B">
          <w:rPr>
            <w:rStyle w:val="Hipersaite"/>
          </w:rPr>
          <w:t>https://media.un.org/en/asset/k1m/k1mb55g34o</w:t>
        </w:r>
      </w:hyperlink>
      <w:r>
        <w:t xml:space="preserve"> </w:t>
      </w:r>
    </w:p>
  </w:footnote>
  <w:footnote w:id="53">
    <w:p w14:paraId="19C75426" w14:textId="5907CAFE" w:rsidR="00CE7B0A" w:rsidRDefault="00CE7B0A" w:rsidP="00CE7B0A">
      <w:pPr>
        <w:pStyle w:val="Bezatstarpm"/>
      </w:pPr>
      <w:r>
        <w:rPr>
          <w:rStyle w:val="Vresatsauce"/>
        </w:rPr>
        <w:footnoteRef/>
      </w:r>
      <w:r>
        <w:t xml:space="preserve"> </w:t>
      </w:r>
      <w:proofErr w:type="spellStart"/>
      <w:r w:rsidR="00D977F1">
        <w:t>United</w:t>
      </w:r>
      <w:proofErr w:type="spellEnd"/>
      <w:r w:rsidR="00D977F1">
        <w:t xml:space="preserve"> </w:t>
      </w:r>
      <w:proofErr w:type="spellStart"/>
      <w:r w:rsidR="00D977F1">
        <w:t>Nations</w:t>
      </w:r>
      <w:proofErr w:type="spellEnd"/>
      <w:r w:rsidR="00D977F1">
        <w:t xml:space="preserve">, </w:t>
      </w:r>
      <w:proofErr w:type="spellStart"/>
      <w:r w:rsidR="00D977F1">
        <w:t>Human</w:t>
      </w:r>
      <w:proofErr w:type="spellEnd"/>
      <w:r w:rsidR="00D977F1">
        <w:t xml:space="preserve"> </w:t>
      </w:r>
      <w:proofErr w:type="spellStart"/>
      <w:r w:rsidR="00D977F1">
        <w:t>Rights</w:t>
      </w:r>
      <w:proofErr w:type="spellEnd"/>
      <w:r w:rsidR="00D977F1">
        <w:t xml:space="preserve"> </w:t>
      </w:r>
      <w:proofErr w:type="spellStart"/>
      <w:r w:rsidR="00D977F1">
        <w:t>Council</w:t>
      </w:r>
      <w:proofErr w:type="spellEnd"/>
      <w:r w:rsidR="00D977F1">
        <w:t xml:space="preserve">. </w:t>
      </w:r>
      <w:r w:rsidRPr="009C7F28">
        <w:rPr>
          <w:lang w:val="en-GB"/>
        </w:rPr>
        <w:t>Universal Periodic Review</w:t>
      </w:r>
      <w:r w:rsidRPr="00310003">
        <w:t xml:space="preserve"> </w:t>
      </w:r>
      <w:r>
        <w:t>–</w:t>
      </w:r>
      <w:r w:rsidRPr="00310003">
        <w:t xml:space="preserve"> </w:t>
      </w:r>
      <w:proofErr w:type="spellStart"/>
      <w:r w:rsidRPr="00310003">
        <w:t>Latvia</w:t>
      </w:r>
      <w:proofErr w:type="spellEnd"/>
      <w:r>
        <w:t xml:space="preserve">. Pieejams: </w:t>
      </w:r>
      <w:hyperlink r:id="rId46" w:history="1">
        <w:r w:rsidRPr="003B6883">
          <w:rPr>
            <w:rStyle w:val="Hipersaite"/>
          </w:rPr>
          <w:t>https://www.ohchr.org/en/hr-bodies/upr/lv-index</w:t>
        </w:r>
      </w:hyperlink>
      <w:r>
        <w:t xml:space="preserve"> </w:t>
      </w:r>
    </w:p>
  </w:footnote>
  <w:footnote w:id="54">
    <w:p w14:paraId="5BF671BF" w14:textId="6E67B6E3" w:rsidR="00CE7B0A" w:rsidRDefault="00CE7B0A" w:rsidP="00096898">
      <w:pPr>
        <w:pStyle w:val="Bezatstarpm"/>
      </w:pPr>
      <w:r>
        <w:rPr>
          <w:rStyle w:val="Vresatsauce"/>
        </w:rPr>
        <w:footnoteRef/>
      </w:r>
      <w:proofErr w:type="spellStart"/>
      <w:r>
        <w:t>Terezīnas</w:t>
      </w:r>
      <w:proofErr w:type="spellEnd"/>
      <w:r>
        <w:t xml:space="preserve"> deklarācija. Pieejama: </w:t>
      </w:r>
      <w:hyperlink r:id="rId47" w:history="1">
        <w:r w:rsidRPr="003B6883">
          <w:rPr>
            <w:rStyle w:val="Hipersaite"/>
          </w:rPr>
          <w:t>https://wjro.org.il/our-work/international-declarations-resolutions/terezin-declaration/</w:t>
        </w:r>
      </w:hyperlink>
      <w:r>
        <w:t xml:space="preserve"> </w:t>
      </w:r>
    </w:p>
  </w:footnote>
  <w:footnote w:id="55">
    <w:p w14:paraId="51801418" w14:textId="6F5B3270" w:rsidR="00745666" w:rsidRDefault="00745666" w:rsidP="00EC23F3">
      <w:pPr>
        <w:pStyle w:val="Bezatstarpm"/>
      </w:pPr>
      <w:r>
        <w:rPr>
          <w:rStyle w:val="Vresatsauce"/>
        </w:rPr>
        <w:footnoteRef/>
      </w:r>
      <w:r>
        <w:t xml:space="preserve"> Likums </w:t>
      </w:r>
      <w:r w:rsidRPr="00EC23F3">
        <w:t>„Par labas gribas atlīdzinājumu Latvijas ebreju kopienai</w:t>
      </w:r>
      <w:r>
        <w:t xml:space="preserve">”, pieņemts Latvijas Republikas Saeimā </w:t>
      </w:r>
      <w:proofErr w:type="gramStart"/>
      <w:r>
        <w:t>2022.gada</w:t>
      </w:r>
      <w:proofErr w:type="gramEnd"/>
      <w:r>
        <w:t xml:space="preserve"> 10.februārī. Pieejams: </w:t>
      </w:r>
      <w:hyperlink r:id="rId48" w:history="1">
        <w:r w:rsidRPr="00370A5B">
          <w:rPr>
            <w:rStyle w:val="Hipersaite"/>
          </w:rPr>
          <w:t>https://likumi.lv/ta/id/330185-par-labas-gribas-atlidzinajumu-latvijas-ebreju-kopienai</w:t>
        </w:r>
      </w:hyperlink>
      <w:r>
        <w:t xml:space="preserve"> </w:t>
      </w:r>
    </w:p>
  </w:footnote>
  <w:footnote w:id="56">
    <w:p w14:paraId="1BF1CAFB" w14:textId="77777777" w:rsidR="00745666" w:rsidRPr="00600FC4" w:rsidRDefault="00745666" w:rsidP="00670017">
      <w:pPr>
        <w:spacing w:line="240" w:lineRule="auto"/>
        <w:ind w:firstLine="0"/>
        <w:rPr>
          <w:sz w:val="20"/>
          <w:szCs w:val="20"/>
        </w:rPr>
      </w:pPr>
      <w:r w:rsidRPr="009E18B4">
        <w:rPr>
          <w:rStyle w:val="Vresatsauce"/>
          <w:sz w:val="20"/>
          <w:szCs w:val="20"/>
        </w:rPr>
        <w:footnoteRef/>
      </w:r>
      <w:r w:rsidRPr="009E18B4">
        <w:rPr>
          <w:sz w:val="20"/>
          <w:szCs w:val="20"/>
        </w:rPr>
        <w:t xml:space="preserve"> Aktivitāte tiek īstenota ESF darbības programmas 2014.-</w:t>
      </w:r>
      <w:proofErr w:type="gramStart"/>
      <w:r w:rsidRPr="009E18B4">
        <w:rPr>
          <w:sz w:val="20"/>
          <w:szCs w:val="20"/>
        </w:rPr>
        <w:t>2020.gadam</w:t>
      </w:r>
      <w:proofErr w:type="gramEnd"/>
      <w:r w:rsidRPr="009E18B4">
        <w:rPr>
          <w:sz w:val="20"/>
          <w:szCs w:val="20"/>
        </w:rPr>
        <w:t xml:space="preserve"> </w:t>
      </w:r>
      <w:r>
        <w:rPr>
          <w:sz w:val="20"/>
          <w:szCs w:val="20"/>
        </w:rPr>
        <w:t>,,</w:t>
      </w:r>
      <w:r w:rsidRPr="009E18B4">
        <w:rPr>
          <w:sz w:val="20"/>
          <w:szCs w:val="20"/>
        </w:rPr>
        <w:t>Izaugsme un nodarbinātība” 9.1.4.specifiskā atbalsta mērķa</w:t>
      </w:r>
      <w:r>
        <w:rPr>
          <w:sz w:val="20"/>
          <w:szCs w:val="20"/>
        </w:rPr>
        <w:t xml:space="preserve"> ,,</w:t>
      </w:r>
      <w:r w:rsidRPr="009E18B4">
        <w:rPr>
          <w:sz w:val="20"/>
          <w:szCs w:val="20"/>
        </w:rPr>
        <w:t xml:space="preserve">Palielināt diskriminācijas riskiem pakļauto personu integrāciju sabiedrībā un darba tirgū” 9.1.4.4.pasākuma </w:t>
      </w:r>
      <w:r>
        <w:rPr>
          <w:sz w:val="20"/>
          <w:szCs w:val="20"/>
        </w:rPr>
        <w:t>,,</w:t>
      </w:r>
      <w:r w:rsidRPr="009E18B4">
        <w:rPr>
          <w:sz w:val="20"/>
          <w:szCs w:val="20"/>
        </w:rPr>
        <w:t>Dažādību veicināšana (diskriminācijas novēršana</w:t>
      </w:r>
      <w:r>
        <w:rPr>
          <w:sz w:val="20"/>
          <w:szCs w:val="20"/>
        </w:rPr>
        <w:t>)</w:t>
      </w:r>
      <w:r w:rsidRPr="009E18B4">
        <w:rPr>
          <w:sz w:val="20"/>
          <w:szCs w:val="20"/>
        </w:rPr>
        <w:t>” ietvaros. Atsevišķas pasākuma aktivitātes ir ietvertas arī Sociālās aizsardzības un darba tirgus politikas pamatnostādnēs 2021.-</w:t>
      </w:r>
      <w:proofErr w:type="gramStart"/>
      <w:r w:rsidRPr="009E18B4">
        <w:rPr>
          <w:sz w:val="20"/>
          <w:szCs w:val="20"/>
        </w:rPr>
        <w:t>202</w:t>
      </w:r>
      <w:r>
        <w:rPr>
          <w:sz w:val="20"/>
          <w:szCs w:val="20"/>
        </w:rPr>
        <w:t>7</w:t>
      </w:r>
      <w:r w:rsidRPr="009E18B4">
        <w:rPr>
          <w:sz w:val="20"/>
          <w:szCs w:val="20"/>
        </w:rPr>
        <w:t>.gadam</w:t>
      </w:r>
      <w:proofErr w:type="gramEnd"/>
      <w:r w:rsidRPr="009E18B4">
        <w:rPr>
          <w:sz w:val="20"/>
          <w:szCs w:val="20"/>
        </w:rPr>
        <w:t xml:space="preserve"> (</w:t>
      </w:r>
      <w:r>
        <w:rPr>
          <w:sz w:val="20"/>
          <w:szCs w:val="20"/>
        </w:rPr>
        <w:t>apstiprinātas Ministru kabinetā</w:t>
      </w:r>
      <w:r w:rsidRPr="009E18B4">
        <w:rPr>
          <w:sz w:val="20"/>
          <w:szCs w:val="20"/>
        </w:rPr>
        <w:t xml:space="preserve"> </w:t>
      </w:r>
      <w:r>
        <w:rPr>
          <w:sz w:val="20"/>
          <w:szCs w:val="20"/>
        </w:rPr>
        <w:t>01</w:t>
      </w:r>
      <w:r w:rsidRPr="009E18B4">
        <w:rPr>
          <w:sz w:val="20"/>
          <w:szCs w:val="20"/>
        </w:rPr>
        <w:t>.0</w:t>
      </w:r>
      <w:r>
        <w:rPr>
          <w:sz w:val="20"/>
          <w:szCs w:val="20"/>
        </w:rPr>
        <w:t>9</w:t>
      </w:r>
      <w:r w:rsidRPr="009E18B4">
        <w:rPr>
          <w:sz w:val="20"/>
          <w:szCs w:val="20"/>
        </w:rPr>
        <w:t xml:space="preserve">.2021.), </w:t>
      </w:r>
      <w:r>
        <w:rPr>
          <w:sz w:val="20"/>
          <w:szCs w:val="20"/>
        </w:rPr>
        <w:t>Plānā s</w:t>
      </w:r>
      <w:r w:rsidRPr="009E18B4">
        <w:rPr>
          <w:sz w:val="20"/>
          <w:szCs w:val="20"/>
        </w:rPr>
        <w:t>ieviešu un vīriešu vienlīdzīgu tiesību un iespēju veicināšana</w:t>
      </w:r>
      <w:r>
        <w:rPr>
          <w:sz w:val="20"/>
          <w:szCs w:val="20"/>
        </w:rPr>
        <w:t>i</w:t>
      </w:r>
      <w:r w:rsidRPr="009E18B4">
        <w:rPr>
          <w:sz w:val="20"/>
          <w:szCs w:val="20"/>
        </w:rPr>
        <w:t xml:space="preserve"> 2021.-2023.gadam (</w:t>
      </w:r>
      <w:r>
        <w:rPr>
          <w:sz w:val="20"/>
          <w:szCs w:val="20"/>
        </w:rPr>
        <w:t>apstiprināts Ministru kabinetā</w:t>
      </w:r>
      <w:r w:rsidRPr="009E18B4">
        <w:rPr>
          <w:sz w:val="20"/>
          <w:szCs w:val="20"/>
        </w:rPr>
        <w:t xml:space="preserve"> 1</w:t>
      </w:r>
      <w:r>
        <w:rPr>
          <w:sz w:val="20"/>
          <w:szCs w:val="20"/>
        </w:rPr>
        <w:t>7</w:t>
      </w:r>
      <w:r w:rsidRPr="009E18B4">
        <w:rPr>
          <w:sz w:val="20"/>
          <w:szCs w:val="20"/>
        </w:rPr>
        <w:t>.0</w:t>
      </w:r>
      <w:r>
        <w:rPr>
          <w:sz w:val="20"/>
          <w:szCs w:val="20"/>
        </w:rPr>
        <w:t>8</w:t>
      </w:r>
      <w:r w:rsidRPr="009E18B4">
        <w:rPr>
          <w:sz w:val="20"/>
          <w:szCs w:val="20"/>
        </w:rPr>
        <w:t>.2021.), gan arī Plānā personu ar invaliditāti vienlīdzīgu iespēju veicināšanai 2021.-2023.gadam (</w:t>
      </w:r>
      <w:r>
        <w:rPr>
          <w:sz w:val="20"/>
          <w:szCs w:val="20"/>
        </w:rPr>
        <w:t>apstiprināts Ministru kabinetā</w:t>
      </w:r>
      <w:r w:rsidRPr="009E18B4">
        <w:rPr>
          <w:sz w:val="20"/>
          <w:szCs w:val="20"/>
        </w:rPr>
        <w:t xml:space="preserve"> 1</w:t>
      </w:r>
      <w:r>
        <w:rPr>
          <w:sz w:val="20"/>
          <w:szCs w:val="20"/>
        </w:rPr>
        <w:t>7</w:t>
      </w:r>
      <w:r w:rsidRPr="009E18B4">
        <w:rPr>
          <w:sz w:val="20"/>
          <w:szCs w:val="20"/>
        </w:rPr>
        <w:t>.0</w:t>
      </w:r>
      <w:r>
        <w:rPr>
          <w:sz w:val="20"/>
          <w:szCs w:val="20"/>
        </w:rPr>
        <w:t>8</w:t>
      </w:r>
      <w:r w:rsidRPr="009E18B4">
        <w:rPr>
          <w:sz w:val="20"/>
          <w:szCs w:val="20"/>
        </w:rPr>
        <w:t>.2021</w:t>
      </w:r>
      <w:r>
        <w:rPr>
          <w:sz w:val="20"/>
          <w:szCs w:val="20"/>
        </w:rPr>
        <w:t>.</w:t>
      </w:r>
      <w:r w:rsidRPr="009E18B4">
        <w:rPr>
          <w:sz w:val="20"/>
          <w:szCs w:val="20"/>
        </w:rPr>
        <w:t>)</w:t>
      </w:r>
      <w:r>
        <w:rPr>
          <w:sz w:val="20"/>
          <w:szCs w:val="20"/>
        </w:rPr>
        <w:t xml:space="preserve">. </w:t>
      </w:r>
    </w:p>
  </w:footnote>
  <w:footnote w:id="57">
    <w:p w14:paraId="6003653C" w14:textId="3A5B742D" w:rsidR="00D977F1" w:rsidRDefault="00D977F1" w:rsidP="00172DD5">
      <w:pPr>
        <w:pStyle w:val="Vresteksts"/>
        <w:spacing w:line="240" w:lineRule="auto"/>
        <w:ind w:firstLine="0"/>
      </w:pPr>
      <w:r>
        <w:rPr>
          <w:rStyle w:val="Vresatsauce"/>
        </w:rPr>
        <w:footnoteRef/>
      </w:r>
      <w:r>
        <w:t xml:space="preserve"> Ministru kabineta </w:t>
      </w:r>
      <w:proofErr w:type="gramStart"/>
      <w:r>
        <w:t>2020.gada</w:t>
      </w:r>
      <w:proofErr w:type="gramEnd"/>
      <w:r>
        <w:t xml:space="preserve"> 6.oktobra noteikumi Nr.618 „</w:t>
      </w:r>
      <w:r w:rsidRPr="00172DD5">
        <w:rPr>
          <w:shd w:val="clear" w:color="auto" w:fill="FFFFFF"/>
        </w:rPr>
        <w:t>Izglītības iestāžu, eksaminācijas centru, citu </w:t>
      </w:r>
      <w:hyperlink r:id="rId49" w:tgtFrame="_blank" w:history="1">
        <w:r w:rsidRPr="00172DD5">
          <w:rPr>
            <w:rStyle w:val="Hipersaite"/>
            <w:rFonts w:eastAsiaTheme="majorEastAsia"/>
            <w:color w:val="auto"/>
            <w:shd w:val="clear" w:color="auto" w:fill="FFFFFF"/>
          </w:rPr>
          <w:t>Izglītības likumā</w:t>
        </w:r>
      </w:hyperlink>
      <w:r w:rsidRPr="00172DD5">
        <w:rPr>
          <w:shd w:val="clear" w:color="auto" w:fill="FFFFFF"/>
        </w:rPr>
        <w:t> noteiktu institūciju un izglītības programmu akreditācijas un izglītības iestāžu vadītāju profesionālās darbības novērtēšanas kārtība</w:t>
      </w:r>
      <w:r>
        <w:rPr>
          <w:shd w:val="clear" w:color="auto" w:fill="FFFFFF"/>
        </w:rPr>
        <w:t xml:space="preserve">”. Pieejami: </w:t>
      </w:r>
      <w:hyperlink r:id="rId50" w:history="1">
        <w:r w:rsidRPr="00184BCF">
          <w:rPr>
            <w:rStyle w:val="Hipersaite"/>
            <w:shd w:val="clear" w:color="auto" w:fill="FFFFFF"/>
          </w:rPr>
          <w:t>https://likumi.lv/ta/id/317820-izglitibas-iestazu-eksaminacijas-centru-citu-izglitibas-likuma-noteiktu-instituciju-un-izglitibas-programmu-akreditacijas</w:t>
        </w:r>
      </w:hyperlink>
      <w:r>
        <w:rPr>
          <w:shd w:val="clear" w:color="auto" w:fill="FFFFFF"/>
        </w:rPr>
        <w:t xml:space="preserve"> </w:t>
      </w:r>
    </w:p>
  </w:footnote>
  <w:footnote w:id="58">
    <w:p w14:paraId="40AAC54E" w14:textId="4DE55042" w:rsidR="00745666" w:rsidRDefault="00745666" w:rsidP="00441F72">
      <w:pPr>
        <w:pStyle w:val="Bezatstarpm"/>
      </w:pPr>
      <w:r>
        <w:rPr>
          <w:rStyle w:val="Vresatsauce"/>
        </w:rPr>
        <w:footnoteRef/>
      </w:r>
      <w:r>
        <w:t xml:space="preserve"> </w:t>
      </w:r>
      <w:r w:rsidR="008B389D" w:rsidRPr="00764446">
        <w:rPr>
          <w:szCs w:val="20"/>
        </w:rPr>
        <w:t>Eiropas Savienības Kohēzijas politikas programmas 2021.</w:t>
      </w:r>
      <w:r w:rsidR="008B389D">
        <w:rPr>
          <w:szCs w:val="20"/>
        </w:rPr>
        <w:t>-</w:t>
      </w:r>
      <w:proofErr w:type="gramStart"/>
      <w:r w:rsidR="008B389D" w:rsidRPr="00764446">
        <w:rPr>
          <w:szCs w:val="20"/>
        </w:rPr>
        <w:t>2027.gadam</w:t>
      </w:r>
      <w:proofErr w:type="gramEnd"/>
      <w:r w:rsidR="008B389D" w:rsidRPr="00764446">
        <w:rPr>
          <w:szCs w:val="20"/>
        </w:rPr>
        <w:t xml:space="preserve"> 4.3.4.specifiskā atbalsta mērķis</w:t>
      </w:r>
      <w:r w:rsidR="008B389D">
        <w:rPr>
          <w:szCs w:val="20"/>
        </w:rPr>
        <w:t xml:space="preserve">. </w:t>
      </w:r>
      <w:r w:rsidR="008B389D" w:rsidRPr="005456C5">
        <w:rPr>
          <w:rFonts w:eastAsia="Calibri"/>
          <w:lang w:eastAsia="en-US"/>
        </w:rPr>
        <w:t>Detalizētāk</w:t>
      </w:r>
      <w:r w:rsidR="008B389D">
        <w:rPr>
          <w:rFonts w:eastAsia="Calibri"/>
          <w:lang w:eastAsia="en-US"/>
        </w:rPr>
        <w:t>a</w:t>
      </w:r>
      <w:r w:rsidR="008B389D" w:rsidRPr="005456C5">
        <w:rPr>
          <w:rFonts w:eastAsia="Calibri"/>
          <w:lang w:eastAsia="en-US"/>
        </w:rPr>
        <w:t xml:space="preserve"> informācij</w:t>
      </w:r>
      <w:r w:rsidR="008B389D">
        <w:rPr>
          <w:rFonts w:eastAsia="Calibri"/>
          <w:lang w:eastAsia="en-US"/>
        </w:rPr>
        <w:t>a</w:t>
      </w:r>
      <w:r w:rsidR="008B389D" w:rsidRPr="005456C5">
        <w:rPr>
          <w:rFonts w:eastAsia="Calibri"/>
          <w:lang w:eastAsia="en-US"/>
        </w:rPr>
        <w:t xml:space="preserve"> par plānot</w:t>
      </w:r>
      <w:r w:rsidR="00D402D3">
        <w:rPr>
          <w:rFonts w:eastAsia="Calibri"/>
          <w:lang w:eastAsia="en-US"/>
        </w:rPr>
        <w:t>ajiem</w:t>
      </w:r>
      <w:r w:rsidR="008B389D" w:rsidRPr="005456C5">
        <w:rPr>
          <w:rFonts w:eastAsia="Calibri"/>
          <w:lang w:eastAsia="en-US"/>
        </w:rPr>
        <w:t xml:space="preserve"> projekt</w:t>
      </w:r>
      <w:r w:rsidR="00D402D3">
        <w:rPr>
          <w:rFonts w:eastAsia="Calibri"/>
          <w:lang w:eastAsia="en-US"/>
        </w:rPr>
        <w:t>iem</w:t>
      </w:r>
      <w:r w:rsidR="008B389D" w:rsidRPr="005456C5">
        <w:rPr>
          <w:rFonts w:eastAsia="Calibri"/>
          <w:lang w:eastAsia="en-US"/>
        </w:rPr>
        <w:t xml:space="preserve"> </w:t>
      </w:r>
      <w:r w:rsidR="008B389D">
        <w:rPr>
          <w:rFonts w:eastAsia="Calibri"/>
          <w:lang w:eastAsia="en-US"/>
        </w:rPr>
        <w:t>būs pieejama</w:t>
      </w:r>
      <w:r w:rsidR="008B389D" w:rsidRPr="005456C5">
        <w:rPr>
          <w:rFonts w:eastAsia="Calibri"/>
          <w:lang w:eastAsia="en-US"/>
        </w:rPr>
        <w:t xml:space="preserve"> pēc attiecīgu Ministru kabineta noteikumu izstrādes un apstiprināšanas</w:t>
      </w:r>
      <w:r w:rsidR="008B389D">
        <w:rPr>
          <w:rFonts w:eastAsia="Calibri"/>
          <w:lang w:eastAsia="en-US"/>
        </w:rPr>
        <w:t>.</w:t>
      </w:r>
    </w:p>
  </w:footnote>
  <w:footnote w:id="59">
    <w:p w14:paraId="5CC9114C" w14:textId="1E7F13C5" w:rsidR="00D402D3" w:rsidRDefault="00D402D3" w:rsidP="00830CCA">
      <w:pPr>
        <w:pStyle w:val="Bezatstarpm"/>
      </w:pPr>
      <w:r>
        <w:rPr>
          <w:rStyle w:val="Vresatsauce"/>
        </w:rPr>
        <w:footnoteRef/>
      </w:r>
      <w:r>
        <w:t xml:space="preserve"> </w:t>
      </w:r>
      <w:r w:rsidRPr="00764446">
        <w:t>4</w:t>
      </w:r>
      <w:r>
        <w:t>.3.4.specifiskā atbalsta mērķa 4.3.4.1.pasākums „</w:t>
      </w:r>
      <w:r w:rsidRPr="00C54717">
        <w:t>Vienlīdzīgu iespēju un nediskriminācijas veicināšana</w:t>
      </w:r>
      <w:r>
        <w:t>” (IPIA).</w:t>
      </w:r>
    </w:p>
  </w:footnote>
  <w:footnote w:id="60">
    <w:p w14:paraId="386353DD" w14:textId="06FF43E2" w:rsidR="00446E07" w:rsidRDefault="00446E07" w:rsidP="00446E07">
      <w:pPr>
        <w:pStyle w:val="Vresteksts"/>
        <w:spacing w:line="240" w:lineRule="auto"/>
        <w:ind w:firstLine="0"/>
      </w:pPr>
      <w:r>
        <w:rPr>
          <w:rStyle w:val="Vresatsauce"/>
        </w:rPr>
        <w:footnoteRef/>
      </w:r>
      <w:r>
        <w:t xml:space="preserve"> </w:t>
      </w:r>
      <w:r w:rsidRPr="00764446">
        <w:t>4</w:t>
      </w:r>
      <w:r>
        <w:t>.3.4.specifiskā atbalsta mērķa 4.3.4.1.pasākums „</w:t>
      </w:r>
      <w:r w:rsidRPr="00C54717">
        <w:t>Vienlīdzīgu iespēju un nediskriminācijas veicināšana</w:t>
      </w:r>
      <w:r>
        <w:t>” (IPIA).</w:t>
      </w:r>
    </w:p>
  </w:footnote>
  <w:footnote w:id="61">
    <w:p w14:paraId="559509B2" w14:textId="717DCB97" w:rsidR="00446E07" w:rsidRDefault="00446E07" w:rsidP="00446E07">
      <w:pPr>
        <w:pStyle w:val="Vresteksts"/>
        <w:spacing w:line="240" w:lineRule="auto"/>
        <w:ind w:firstLine="0"/>
      </w:pPr>
      <w:r>
        <w:rPr>
          <w:rStyle w:val="Vresatsauce"/>
        </w:rPr>
        <w:footnoteRef/>
      </w:r>
      <w:r>
        <w:t xml:space="preserve"> </w:t>
      </w:r>
      <w:r w:rsidRPr="00764446">
        <w:t>4</w:t>
      </w:r>
      <w:r>
        <w:t>.3.4.specifiskā atbalsta mērķa 4.3.4.2.pasākums „</w:t>
      </w:r>
      <w:r w:rsidRPr="00C54717">
        <w:t>Atbalsta pasākumi diskriminācijas riskam pakļautajām sabiedrības grupām vienlīdzīgu iespēju un tiesību realizēšanai dažādās dzīves jomās</w:t>
      </w:r>
      <w:r>
        <w:t>” (APIA).</w:t>
      </w:r>
    </w:p>
  </w:footnote>
  <w:footnote w:id="62">
    <w:p w14:paraId="258E50FD" w14:textId="796FB80E" w:rsidR="00D402D3" w:rsidRDefault="00D402D3" w:rsidP="00830CCA">
      <w:pPr>
        <w:pStyle w:val="Bezatstarpm"/>
      </w:pPr>
      <w:r>
        <w:rPr>
          <w:rStyle w:val="Vresatsauce"/>
        </w:rPr>
        <w:footnoteRef/>
      </w:r>
      <w:r>
        <w:t xml:space="preserve"> Rezultatīvos rādītājus plānots sasniegt līdz </w:t>
      </w:r>
      <w:proofErr w:type="gramStart"/>
      <w:r>
        <w:t>2028.gadam</w:t>
      </w:r>
      <w:proofErr w:type="gramEnd"/>
      <w:r>
        <w:t>.</w:t>
      </w:r>
    </w:p>
  </w:footnote>
  <w:footnote w:id="63">
    <w:p w14:paraId="65C4F121" w14:textId="74A3082C" w:rsidR="0008058E" w:rsidRPr="0008058E" w:rsidRDefault="0008058E" w:rsidP="00172DD5">
      <w:pPr>
        <w:pStyle w:val="Vresteksts"/>
        <w:spacing w:line="240" w:lineRule="auto"/>
        <w:ind w:firstLine="0"/>
      </w:pPr>
      <w:r>
        <w:rPr>
          <w:rStyle w:val="Vresatsauce"/>
        </w:rPr>
        <w:footnoteRef/>
      </w:r>
      <w:r>
        <w:t xml:space="preserve"> Ministru kabineta </w:t>
      </w:r>
      <w:proofErr w:type="gramStart"/>
      <w:r>
        <w:t>2021.gada</w:t>
      </w:r>
      <w:proofErr w:type="gramEnd"/>
      <w:r>
        <w:t xml:space="preserve"> 16.novembra rīkojums Nr.814 „</w:t>
      </w:r>
      <w:r w:rsidRPr="00172DD5">
        <w:rPr>
          <w:shd w:val="clear" w:color="auto" w:fill="FFFFFF"/>
        </w:rPr>
        <w:t>Par Eiropas Savienības kohēzijas politikas programmu 2021.–2027. gadam</w:t>
      </w:r>
      <w:r>
        <w:rPr>
          <w:shd w:val="clear" w:color="auto" w:fill="FFFFFF"/>
        </w:rPr>
        <w:t xml:space="preserve">”. Pieejams: </w:t>
      </w:r>
      <w:hyperlink r:id="rId51" w:history="1">
        <w:r w:rsidRPr="00184BCF">
          <w:rPr>
            <w:rStyle w:val="Hipersaite"/>
            <w:shd w:val="clear" w:color="auto" w:fill="FFFFFF"/>
          </w:rPr>
          <w:t>https://likumi.lv/ta/id/327732-par-eiropas-savienibas-kohezijas-politikas-programmu-2021-2027-gadam</w:t>
        </w:r>
      </w:hyperlink>
      <w:r>
        <w:rPr>
          <w:shd w:val="clear" w:color="auto" w:fill="FFFFFF"/>
        </w:rPr>
        <w:t xml:space="preserve"> </w:t>
      </w:r>
    </w:p>
  </w:footnote>
  <w:footnote w:id="64">
    <w:p w14:paraId="7258D3BF" w14:textId="75910F0A" w:rsidR="00446E07" w:rsidRDefault="00446E07" w:rsidP="00446E07">
      <w:pPr>
        <w:pStyle w:val="Bezatstarpm"/>
      </w:pPr>
      <w:r>
        <w:rPr>
          <w:rStyle w:val="Vresatsauce"/>
        </w:rPr>
        <w:footnoteRef/>
      </w:r>
      <w:r>
        <w:t xml:space="preserve"> Pasākumu plānots īstenot līdz </w:t>
      </w:r>
      <w:proofErr w:type="gramStart"/>
      <w:r>
        <w:t>2028.gadam</w:t>
      </w:r>
      <w:proofErr w:type="gramEnd"/>
      <w:r>
        <w:t>.</w:t>
      </w:r>
    </w:p>
  </w:footnote>
  <w:footnote w:id="65">
    <w:p w14:paraId="6445AC53" w14:textId="77777777" w:rsidR="00745666" w:rsidRDefault="00745666" w:rsidP="00030EA9">
      <w:pPr>
        <w:pStyle w:val="Vresteksts"/>
        <w:spacing w:line="240" w:lineRule="auto"/>
        <w:ind w:firstLine="0"/>
      </w:pPr>
      <w:r>
        <w:rPr>
          <w:rStyle w:val="Vresatsauce"/>
        </w:rPr>
        <w:footnoteRef/>
      </w:r>
      <w:r>
        <w:t xml:space="preserve"> Nav attiecināms uz Eiropas Savienības Struktūrfondu un citu Eiropas Savienības programmu līdzekļiem </w:t>
      </w:r>
    </w:p>
  </w:footnote>
  <w:footnote w:id="66">
    <w:p w14:paraId="72242E43" w14:textId="77777777" w:rsidR="00745666" w:rsidRDefault="00745666" w:rsidP="00C7411E">
      <w:pPr>
        <w:pStyle w:val="Vresteksts"/>
        <w:spacing w:line="240" w:lineRule="auto"/>
        <w:ind w:firstLine="0"/>
      </w:pPr>
      <w:r>
        <w:rPr>
          <w:rStyle w:val="Vresatsauce"/>
        </w:rPr>
        <w:footnoteRef/>
      </w:r>
      <w:r>
        <w:t xml:space="preserve"> </w:t>
      </w:r>
      <w:r w:rsidRPr="00E061DC">
        <w:t xml:space="preserve">Ministru kabineta </w:t>
      </w:r>
      <w:proofErr w:type="gramStart"/>
      <w:r w:rsidRPr="00E061DC">
        <w:t>2021.gada</w:t>
      </w:r>
      <w:proofErr w:type="gramEnd"/>
      <w:r>
        <w:t xml:space="preserve"> 12</w:t>
      </w:r>
      <w:r w:rsidRPr="00E061DC">
        <w:t>.</w:t>
      </w:r>
      <w:r>
        <w:t>oktobra sēdes protokola Nr.</w:t>
      </w:r>
      <w:r w:rsidRPr="0062100C">
        <w:t>69 47.</w:t>
      </w:r>
      <w:r w:rsidRPr="00E061DC">
        <w:t>§</w:t>
      </w:r>
      <w:r>
        <w:t xml:space="preserve"> </w:t>
      </w:r>
      <w:r w:rsidRPr="002F250E">
        <w:rPr>
          <w:lang w:eastAsia="en-US"/>
        </w:rPr>
        <w:t>„</w:t>
      </w:r>
      <w:r>
        <w:t xml:space="preserve">Likumprojekts </w:t>
      </w:r>
      <w:r w:rsidRPr="002F250E">
        <w:rPr>
          <w:lang w:eastAsia="en-US"/>
        </w:rPr>
        <w:t>„</w:t>
      </w:r>
      <w:r>
        <w:t>Par vidēja termiņa budžeta ietvaru 2022., 2023. un 2024.gadam”” (21-TA-524)</w:t>
      </w:r>
    </w:p>
  </w:footnote>
  <w:footnote w:id="67">
    <w:p w14:paraId="24D5AACF" w14:textId="5A69F539" w:rsidR="00745666" w:rsidRDefault="00745666" w:rsidP="00251862">
      <w:pPr>
        <w:pStyle w:val="Bezatstarpm"/>
      </w:pPr>
      <w:r>
        <w:rPr>
          <w:rStyle w:val="Vresatsauce"/>
        </w:rPr>
        <w:footnoteRef/>
      </w:r>
      <w:r>
        <w:t xml:space="preserve"> Pasākuma finansējums ir ietverts SPASAP 3.1.1.pasākumam norādītajā finansējumā.</w:t>
      </w:r>
    </w:p>
  </w:footnote>
  <w:footnote w:id="68">
    <w:p w14:paraId="3475A6CF" w14:textId="39F0BED2" w:rsidR="00745666" w:rsidRDefault="00745666" w:rsidP="0008058E">
      <w:pPr>
        <w:pStyle w:val="Bezatstarpm"/>
      </w:pPr>
      <w:r>
        <w:rPr>
          <w:rStyle w:val="Vresatsauce"/>
        </w:rPr>
        <w:footnoteRef/>
      </w:r>
      <w:r>
        <w:t xml:space="preserve"> Pasākuma īstenošana un tam nepieciešamais finansējums (ESF darbības programmas 2014.-</w:t>
      </w:r>
      <w:proofErr w:type="gramStart"/>
      <w:r>
        <w:t>2020.gadam</w:t>
      </w:r>
      <w:proofErr w:type="gramEnd"/>
      <w:r>
        <w:t xml:space="preserve"> ,,Izaugsme un nodarbinātība” 9.1.4.specifiskā atbalsta mērķa ,,Palielināt diskriminācijas riskiem pakļauto personu integrāciju sabiedrībā un darba tirgū” 9.1.4.4.pasākuma ,,Dažādību veicināšana (diskriminācijas novēršana)” ietvaros) ietverts Labklājības ministrijas izstrādātajā </w:t>
      </w:r>
      <w:r w:rsidRPr="00E061DC">
        <w:t>Plānā sieviešu un vīriešu vienlīdzīgu tiesību un iespēju veicināšanai 2021.-2023.gadam (</w:t>
      </w:r>
      <w:r>
        <w:t>a</w:t>
      </w:r>
      <w:r w:rsidRPr="00E061DC">
        <w:t>pstiprinātas ar Ministru kabineta 2021.gada</w:t>
      </w:r>
      <w:r>
        <w:t xml:space="preserve"> </w:t>
      </w:r>
      <w:r w:rsidRPr="00E061DC">
        <w:t>17.august</w:t>
      </w:r>
      <w:r>
        <w:t xml:space="preserve">a rīkojumu Nr.578 </w:t>
      </w:r>
      <w:r w:rsidRPr="00E061DC">
        <w:t>(prot. Nr.56 43.§)).</w:t>
      </w:r>
      <w:r>
        <w:t xml:space="preserve"> Atsevišķas pasākuma aktivitātes ir ietvertas arī Sociālās aizsardzības un darba tirgus politikas pamatnostādnēs 2021.-2027.gadam (a</w:t>
      </w:r>
      <w:r w:rsidRPr="00E061DC">
        <w:t>pstiprinātas ar Ministru kabineta 2021.gada</w:t>
      </w:r>
      <w:r>
        <w:t xml:space="preserve"> </w:t>
      </w:r>
      <w:r w:rsidRPr="00E061DC">
        <w:t>1.</w:t>
      </w:r>
      <w:r>
        <w:t xml:space="preserve">septembra rīkojumu Nr.616 </w:t>
      </w:r>
      <w:r w:rsidRPr="00E061DC">
        <w:t>(prot. Nr.5</w:t>
      </w:r>
      <w:r>
        <w:t>8</w:t>
      </w:r>
      <w:r w:rsidRPr="00E061DC">
        <w:t xml:space="preserve"> </w:t>
      </w:r>
      <w:r>
        <w:t>37</w:t>
      </w:r>
      <w:r w:rsidRPr="00E061DC">
        <w:t>.§)</w:t>
      </w:r>
      <w:r>
        <w:t xml:space="preserve">) un </w:t>
      </w:r>
      <w:r w:rsidRPr="00E061DC">
        <w:t>Plānā personu ar invaliditāti vienlīdzīgu iespēju veicināšanai 2021.-2023.gadam</w:t>
      </w:r>
      <w:r>
        <w:t xml:space="preserve"> (a</w:t>
      </w:r>
      <w:r w:rsidRPr="00E061DC">
        <w:t>pstiprinātas ar Ministru kabineta 2021.gada 17.augusta rīkojumu Nr.57</w:t>
      </w:r>
      <w:r>
        <w:t>7</w:t>
      </w:r>
      <w:r w:rsidRPr="00E061DC">
        <w:t xml:space="preserve"> (prot. Nr.56</w:t>
      </w:r>
      <w:r>
        <w:t xml:space="preserve"> </w:t>
      </w:r>
      <w:r w:rsidRPr="00E061DC">
        <w:t>42.§</w:t>
      </w:r>
      <w:r>
        <w:t>).</w:t>
      </w:r>
    </w:p>
  </w:footnote>
  <w:footnote w:id="69">
    <w:p w14:paraId="125F1A91" w14:textId="77777777" w:rsidR="009C1504" w:rsidRDefault="009C1504" w:rsidP="009C1504">
      <w:pPr>
        <w:pStyle w:val="Bezatstarpm"/>
      </w:pPr>
      <w:r>
        <w:rPr>
          <w:rStyle w:val="Vresatsauce"/>
        </w:rPr>
        <w:footnoteRef/>
      </w:r>
      <w:r>
        <w:t xml:space="preserve"> </w:t>
      </w:r>
      <w:r w:rsidRPr="00764446">
        <w:rPr>
          <w:szCs w:val="20"/>
        </w:rPr>
        <w:t>Eiropas Savienības Kohēzijas politikas programmas 2021.</w:t>
      </w:r>
      <w:r>
        <w:rPr>
          <w:szCs w:val="20"/>
        </w:rPr>
        <w:t>-</w:t>
      </w:r>
      <w:proofErr w:type="gramStart"/>
      <w:r w:rsidRPr="00764446">
        <w:rPr>
          <w:szCs w:val="20"/>
        </w:rPr>
        <w:t>2027.gadam</w:t>
      </w:r>
      <w:proofErr w:type="gramEnd"/>
      <w:r w:rsidRPr="00764446">
        <w:rPr>
          <w:szCs w:val="20"/>
        </w:rPr>
        <w:t xml:space="preserve"> 4.3.4.specifiskā atbalsta mērķis</w:t>
      </w:r>
      <w:r>
        <w:rPr>
          <w:szCs w:val="20"/>
        </w:rPr>
        <w:t xml:space="preserve">. </w:t>
      </w:r>
      <w:r w:rsidRPr="005456C5">
        <w:rPr>
          <w:rFonts w:eastAsia="Calibri"/>
          <w:lang w:eastAsia="en-US"/>
        </w:rPr>
        <w:t>Detalizētāk</w:t>
      </w:r>
      <w:r>
        <w:rPr>
          <w:rFonts w:eastAsia="Calibri"/>
          <w:lang w:eastAsia="en-US"/>
        </w:rPr>
        <w:t>a</w:t>
      </w:r>
      <w:r w:rsidRPr="005456C5">
        <w:rPr>
          <w:rFonts w:eastAsia="Calibri"/>
          <w:lang w:eastAsia="en-US"/>
        </w:rPr>
        <w:t xml:space="preserve"> informācij</w:t>
      </w:r>
      <w:r>
        <w:rPr>
          <w:rFonts w:eastAsia="Calibri"/>
          <w:lang w:eastAsia="en-US"/>
        </w:rPr>
        <w:t>a</w:t>
      </w:r>
      <w:r w:rsidRPr="005456C5">
        <w:rPr>
          <w:rFonts w:eastAsia="Calibri"/>
          <w:lang w:eastAsia="en-US"/>
        </w:rPr>
        <w:t xml:space="preserve"> par plānoto </w:t>
      </w:r>
      <w:r>
        <w:rPr>
          <w:rFonts w:eastAsia="Calibri"/>
          <w:lang w:eastAsia="en-US"/>
        </w:rPr>
        <w:t>finansējumu sadalījumā pa gadiem</w:t>
      </w:r>
      <w:r w:rsidRPr="005456C5">
        <w:rPr>
          <w:rFonts w:eastAsia="Calibri"/>
          <w:lang w:eastAsia="en-US"/>
        </w:rPr>
        <w:t xml:space="preserve"> </w:t>
      </w:r>
      <w:r>
        <w:rPr>
          <w:rFonts w:eastAsia="Calibri"/>
          <w:lang w:eastAsia="en-US"/>
        </w:rPr>
        <w:t>būs pieejama</w:t>
      </w:r>
      <w:r w:rsidRPr="005456C5">
        <w:rPr>
          <w:rFonts w:eastAsia="Calibri"/>
          <w:lang w:eastAsia="en-US"/>
        </w:rPr>
        <w:t xml:space="preserve"> pēc attiecīgu Ministru kabineta noteikumu izstrādes un t</w:t>
      </w:r>
      <w:r>
        <w:rPr>
          <w:rFonts w:eastAsia="Calibri"/>
          <w:lang w:eastAsia="en-US"/>
        </w:rPr>
        <w:t>o</w:t>
      </w:r>
      <w:r w:rsidRPr="005456C5">
        <w:rPr>
          <w:rFonts w:eastAsia="Calibri"/>
          <w:lang w:eastAsia="en-US"/>
        </w:rPr>
        <w:t xml:space="preserve"> apstiprināšanas</w:t>
      </w:r>
      <w:r>
        <w:rPr>
          <w:rFonts w:eastAsia="Calibri"/>
          <w:lang w:eastAsia="en-US"/>
        </w:rPr>
        <w:t>.</w:t>
      </w:r>
      <w:r w:rsidRPr="00B208BC">
        <w:t xml:space="preserve"> 4.3.4.1.pasākuma kopējais attiecināmais finansējums ir 2 000 000 </w:t>
      </w:r>
      <w:r w:rsidRPr="00446E07">
        <w:rPr>
          <w:i/>
          <w:iCs/>
        </w:rPr>
        <w:t>euro</w:t>
      </w:r>
      <w:r w:rsidRPr="00B208BC">
        <w:t xml:space="preserve">, tai skaitā Eiropas Sociālā fonda Plus finansējums – 1 700 000 </w:t>
      </w:r>
      <w:r w:rsidRPr="00446E07">
        <w:rPr>
          <w:i/>
          <w:iCs/>
        </w:rPr>
        <w:t>euro</w:t>
      </w:r>
      <w:r w:rsidRPr="00B208BC">
        <w:t xml:space="preserve"> un valsts budžeta līdzfinansējums – 300 000 </w:t>
      </w:r>
      <w:r w:rsidRPr="00446E07">
        <w:rPr>
          <w:i/>
          <w:iCs/>
        </w:rPr>
        <w:t>euro</w:t>
      </w:r>
      <w:r w:rsidRPr="00B208BC">
        <w:t xml:space="preserve">. </w:t>
      </w:r>
      <w:bookmarkStart w:id="42" w:name="_Hlk111115890"/>
      <w:r w:rsidRPr="00B208BC">
        <w:t>4.3.4.2.pasākum</w:t>
      </w:r>
      <w:r>
        <w:t xml:space="preserve">a </w:t>
      </w:r>
      <w:r w:rsidRPr="00B208BC">
        <w:t xml:space="preserve">kopējais attiecināmais finansējums </w:t>
      </w:r>
      <w:bookmarkEnd w:id="42"/>
      <w:r w:rsidRPr="00B208BC">
        <w:t xml:space="preserve">ir </w:t>
      </w:r>
      <w:r>
        <w:t>5 582 000</w:t>
      </w:r>
      <w:r w:rsidRPr="00B208BC">
        <w:t xml:space="preserve"> </w:t>
      </w:r>
      <w:r w:rsidRPr="00446E07">
        <w:rPr>
          <w:i/>
          <w:iCs/>
        </w:rPr>
        <w:t>euro</w:t>
      </w:r>
      <w:r w:rsidRPr="00B208BC">
        <w:t xml:space="preserve">, tai skaitā Eiropas Sociālā fonda Plus finansējums – </w:t>
      </w:r>
      <w:r>
        <w:t>4 744 700</w:t>
      </w:r>
      <w:r w:rsidRPr="00B208BC">
        <w:t xml:space="preserve"> </w:t>
      </w:r>
      <w:r w:rsidRPr="00446E07">
        <w:rPr>
          <w:i/>
          <w:iCs/>
        </w:rPr>
        <w:t>euro</w:t>
      </w:r>
      <w:r w:rsidRPr="00B208BC">
        <w:t xml:space="preserve"> un valsts budžeta līdzfinansējums – </w:t>
      </w:r>
      <w:r>
        <w:t>837 300</w:t>
      </w:r>
      <w:r w:rsidRPr="00B208BC">
        <w:t xml:space="preserve"> </w:t>
      </w:r>
      <w:r w:rsidRPr="00446E07">
        <w:rPr>
          <w:i/>
          <w:iCs/>
        </w:rPr>
        <w:t>euro</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15"/>
      <w:gridCol w:w="3115"/>
      <w:gridCol w:w="3115"/>
    </w:tblGrid>
    <w:tr w:rsidR="00745666" w14:paraId="0E213A1F" w14:textId="77777777" w:rsidTr="009F1730">
      <w:tc>
        <w:tcPr>
          <w:tcW w:w="3115" w:type="dxa"/>
        </w:tcPr>
        <w:p w14:paraId="43346CCE" w14:textId="77777777" w:rsidR="00745666" w:rsidRDefault="00745666" w:rsidP="009F1730">
          <w:pPr>
            <w:pStyle w:val="Galvene"/>
            <w:ind w:left="-115"/>
            <w:jc w:val="left"/>
            <w:rPr>
              <w:szCs w:val="24"/>
            </w:rPr>
          </w:pPr>
        </w:p>
      </w:tc>
      <w:tc>
        <w:tcPr>
          <w:tcW w:w="3115" w:type="dxa"/>
        </w:tcPr>
        <w:p w14:paraId="4D3EFC9E" w14:textId="77777777" w:rsidR="00745666" w:rsidRDefault="00745666" w:rsidP="009F1730">
          <w:pPr>
            <w:pStyle w:val="Galvene"/>
            <w:jc w:val="center"/>
            <w:rPr>
              <w:szCs w:val="24"/>
            </w:rPr>
          </w:pPr>
        </w:p>
      </w:tc>
      <w:tc>
        <w:tcPr>
          <w:tcW w:w="3115" w:type="dxa"/>
        </w:tcPr>
        <w:p w14:paraId="046E14D1" w14:textId="77777777" w:rsidR="00745666" w:rsidRDefault="00745666" w:rsidP="009F1730">
          <w:pPr>
            <w:pStyle w:val="Galvene"/>
            <w:ind w:right="-115"/>
            <w:jc w:val="right"/>
            <w:rPr>
              <w:szCs w:val="24"/>
            </w:rPr>
          </w:pPr>
        </w:p>
      </w:tc>
    </w:tr>
  </w:tbl>
  <w:p w14:paraId="2BBF6079" w14:textId="77777777" w:rsidR="00745666" w:rsidRDefault="00745666" w:rsidP="009F1730">
    <w:pPr>
      <w:pStyle w:val="Galvene"/>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6874463"/>
      <w:docPartObj>
        <w:docPartGallery w:val="Page Numbers (Top of Page)"/>
        <w:docPartUnique/>
      </w:docPartObj>
    </w:sdtPr>
    <w:sdtEndPr/>
    <w:sdtContent>
      <w:p w14:paraId="064ADB2D" w14:textId="6BDC62D1" w:rsidR="008250AD" w:rsidRDefault="008250AD" w:rsidP="008250AD">
        <w:pPr>
          <w:pStyle w:val="Galvene"/>
          <w:ind w:firstLine="0"/>
          <w:jc w:val="center"/>
        </w:pPr>
        <w:r>
          <w:fldChar w:fldCharType="begin"/>
        </w:r>
        <w:r>
          <w:instrText>PAGE   \* MERGEFORMAT</w:instrText>
        </w:r>
        <w:r>
          <w:fldChar w:fldCharType="separate"/>
        </w:r>
        <w:r>
          <w:t>2</w:t>
        </w:r>
        <w:r>
          <w:fldChar w:fldCharType="end"/>
        </w:r>
      </w:p>
    </w:sdtContent>
  </w:sdt>
  <w:p w14:paraId="54D257B6" w14:textId="77777777" w:rsidR="008250AD" w:rsidRDefault="008250AD" w:rsidP="008250AD">
    <w:pPr>
      <w:pStyle w:val="Galvene"/>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CDDBCC" w14:textId="77777777" w:rsidR="00C902B5" w:rsidRDefault="00C902B5">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5C6541"/>
    <w:multiLevelType w:val="hybridMultilevel"/>
    <w:tmpl w:val="13FAB480"/>
    <w:lvl w:ilvl="0" w:tplc="A66E3B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A534F6"/>
    <w:multiLevelType w:val="hybridMultilevel"/>
    <w:tmpl w:val="5FE0B2B6"/>
    <w:lvl w:ilvl="0" w:tplc="C5B65230">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09D71B3F"/>
    <w:multiLevelType w:val="hybridMultilevel"/>
    <w:tmpl w:val="7A5A641A"/>
    <w:lvl w:ilvl="0" w:tplc="0426000F">
      <w:start w:val="1"/>
      <w:numFmt w:val="decimal"/>
      <w:lvlText w:val="%1."/>
      <w:lvlJc w:val="left"/>
      <w:pPr>
        <w:ind w:left="720" w:hanging="360"/>
      </w:pPr>
      <w:rPr>
        <w:rFonts w:hint="default"/>
      </w:rPr>
    </w:lvl>
    <w:lvl w:ilvl="1" w:tplc="CDF2620E">
      <w:start w:val="1"/>
      <w:numFmt w:val="decimal"/>
      <w:lvlText w:val="%2)"/>
      <w:lvlJc w:val="lef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D605885"/>
    <w:multiLevelType w:val="hybridMultilevel"/>
    <w:tmpl w:val="9E0A77B4"/>
    <w:lvl w:ilvl="0" w:tplc="1CBCA822">
      <w:start w:val="408"/>
      <w:numFmt w:val="bullet"/>
      <w:lvlText w:val="-"/>
      <w:lvlJc w:val="left"/>
      <w:pPr>
        <w:ind w:left="1140" w:hanging="360"/>
      </w:pPr>
      <w:rPr>
        <w:rFonts w:ascii="Times New Roman" w:eastAsia="Times New Roman" w:hAnsi="Times New Roman" w:cs="Times New Roman" w:hint="default"/>
      </w:rPr>
    </w:lvl>
    <w:lvl w:ilvl="1" w:tplc="04190003" w:tentative="1">
      <w:start w:val="1"/>
      <w:numFmt w:val="bullet"/>
      <w:lvlText w:val="o"/>
      <w:lvlJc w:val="left"/>
      <w:pPr>
        <w:ind w:left="1860" w:hanging="360"/>
      </w:pPr>
      <w:rPr>
        <w:rFonts w:ascii="Courier New" w:hAnsi="Courier New" w:cs="Courier New" w:hint="default"/>
      </w:rPr>
    </w:lvl>
    <w:lvl w:ilvl="2" w:tplc="04190005" w:tentative="1">
      <w:start w:val="1"/>
      <w:numFmt w:val="bullet"/>
      <w:lvlText w:val=""/>
      <w:lvlJc w:val="left"/>
      <w:pPr>
        <w:ind w:left="2580" w:hanging="360"/>
      </w:pPr>
      <w:rPr>
        <w:rFonts w:ascii="Wingdings" w:hAnsi="Wingdings" w:hint="default"/>
      </w:rPr>
    </w:lvl>
    <w:lvl w:ilvl="3" w:tplc="04190001" w:tentative="1">
      <w:start w:val="1"/>
      <w:numFmt w:val="bullet"/>
      <w:lvlText w:val=""/>
      <w:lvlJc w:val="left"/>
      <w:pPr>
        <w:ind w:left="3300" w:hanging="360"/>
      </w:pPr>
      <w:rPr>
        <w:rFonts w:ascii="Symbol" w:hAnsi="Symbol" w:hint="default"/>
      </w:rPr>
    </w:lvl>
    <w:lvl w:ilvl="4" w:tplc="04190003" w:tentative="1">
      <w:start w:val="1"/>
      <w:numFmt w:val="bullet"/>
      <w:lvlText w:val="o"/>
      <w:lvlJc w:val="left"/>
      <w:pPr>
        <w:ind w:left="4020" w:hanging="360"/>
      </w:pPr>
      <w:rPr>
        <w:rFonts w:ascii="Courier New" w:hAnsi="Courier New" w:cs="Courier New" w:hint="default"/>
      </w:rPr>
    </w:lvl>
    <w:lvl w:ilvl="5" w:tplc="04190005" w:tentative="1">
      <w:start w:val="1"/>
      <w:numFmt w:val="bullet"/>
      <w:lvlText w:val=""/>
      <w:lvlJc w:val="left"/>
      <w:pPr>
        <w:ind w:left="4740" w:hanging="360"/>
      </w:pPr>
      <w:rPr>
        <w:rFonts w:ascii="Wingdings" w:hAnsi="Wingdings" w:hint="default"/>
      </w:rPr>
    </w:lvl>
    <w:lvl w:ilvl="6" w:tplc="04190001" w:tentative="1">
      <w:start w:val="1"/>
      <w:numFmt w:val="bullet"/>
      <w:lvlText w:val=""/>
      <w:lvlJc w:val="left"/>
      <w:pPr>
        <w:ind w:left="5460" w:hanging="360"/>
      </w:pPr>
      <w:rPr>
        <w:rFonts w:ascii="Symbol" w:hAnsi="Symbol" w:hint="default"/>
      </w:rPr>
    </w:lvl>
    <w:lvl w:ilvl="7" w:tplc="04190003" w:tentative="1">
      <w:start w:val="1"/>
      <w:numFmt w:val="bullet"/>
      <w:lvlText w:val="o"/>
      <w:lvlJc w:val="left"/>
      <w:pPr>
        <w:ind w:left="6180" w:hanging="360"/>
      </w:pPr>
      <w:rPr>
        <w:rFonts w:ascii="Courier New" w:hAnsi="Courier New" w:cs="Courier New" w:hint="default"/>
      </w:rPr>
    </w:lvl>
    <w:lvl w:ilvl="8" w:tplc="04190005" w:tentative="1">
      <w:start w:val="1"/>
      <w:numFmt w:val="bullet"/>
      <w:lvlText w:val=""/>
      <w:lvlJc w:val="left"/>
      <w:pPr>
        <w:ind w:left="6900" w:hanging="360"/>
      </w:pPr>
      <w:rPr>
        <w:rFonts w:ascii="Wingdings" w:hAnsi="Wingdings" w:hint="default"/>
      </w:rPr>
    </w:lvl>
  </w:abstractNum>
  <w:abstractNum w:abstractNumId="4" w15:restartNumberingAfterBreak="0">
    <w:nsid w:val="0F695770"/>
    <w:multiLevelType w:val="hybridMultilevel"/>
    <w:tmpl w:val="3E62B940"/>
    <w:lvl w:ilvl="0" w:tplc="A15CBFCA">
      <w:start w:val="2021"/>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 w15:restartNumberingAfterBreak="0">
    <w:nsid w:val="10234157"/>
    <w:multiLevelType w:val="hybridMultilevel"/>
    <w:tmpl w:val="EA88E14C"/>
    <w:lvl w:ilvl="0" w:tplc="AF7E20A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17389"/>
    <w:multiLevelType w:val="multilevel"/>
    <w:tmpl w:val="D98A1900"/>
    <w:lvl w:ilvl="0">
      <w:start w:val="1"/>
      <w:numFmt w:val="decimal"/>
      <w:lvlText w:val="%1."/>
      <w:lvlJc w:val="left"/>
      <w:pPr>
        <w:ind w:left="360" w:hanging="360"/>
      </w:pPr>
      <w:rPr>
        <w:rFonts w:hint="default"/>
        <w:color w:val="auto"/>
      </w:rPr>
    </w:lvl>
    <w:lvl w:ilvl="1">
      <w:start w:val="1"/>
      <w:numFmt w:val="decimal"/>
      <w:lvlText w:val="%1.%2."/>
      <w:lvlJc w:val="left"/>
      <w:pPr>
        <w:ind w:left="163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3392148"/>
    <w:multiLevelType w:val="hybridMultilevel"/>
    <w:tmpl w:val="AC722C8A"/>
    <w:lvl w:ilvl="0" w:tplc="B4942CA2">
      <w:start w:val="1"/>
      <w:numFmt w:val="lowerLetter"/>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14F11FA6"/>
    <w:multiLevelType w:val="hybridMultilevel"/>
    <w:tmpl w:val="90FEF96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59117D5"/>
    <w:multiLevelType w:val="hybridMultilevel"/>
    <w:tmpl w:val="040ECF34"/>
    <w:lvl w:ilvl="0" w:tplc="A5EA95A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0" w15:restartNumberingAfterBreak="0">
    <w:nsid w:val="19033A68"/>
    <w:multiLevelType w:val="hybridMultilevel"/>
    <w:tmpl w:val="EFFC4E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9284D4C"/>
    <w:multiLevelType w:val="hybridMultilevel"/>
    <w:tmpl w:val="01464648"/>
    <w:lvl w:ilvl="0" w:tplc="B7B2C34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19E1034B"/>
    <w:multiLevelType w:val="hybridMultilevel"/>
    <w:tmpl w:val="556EF74A"/>
    <w:lvl w:ilvl="0" w:tplc="E5663BF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1A93332B"/>
    <w:multiLevelType w:val="hybridMultilevel"/>
    <w:tmpl w:val="571069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CA0692E"/>
    <w:multiLevelType w:val="hybridMultilevel"/>
    <w:tmpl w:val="10969B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7145B79"/>
    <w:multiLevelType w:val="hybridMultilevel"/>
    <w:tmpl w:val="82CA22C6"/>
    <w:lvl w:ilvl="0" w:tplc="0952D978">
      <w:start w:val="2019"/>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2A652E02"/>
    <w:multiLevelType w:val="hybridMultilevel"/>
    <w:tmpl w:val="D6448836"/>
    <w:lvl w:ilvl="0" w:tplc="52A4E8D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AA82CAB"/>
    <w:multiLevelType w:val="hybridMultilevel"/>
    <w:tmpl w:val="56EE7F4A"/>
    <w:lvl w:ilvl="0" w:tplc="B9B4E85A">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8" w15:restartNumberingAfterBreak="0">
    <w:nsid w:val="2DDA4257"/>
    <w:multiLevelType w:val="hybridMultilevel"/>
    <w:tmpl w:val="87BCAE80"/>
    <w:lvl w:ilvl="0" w:tplc="E1762C0A">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9" w15:restartNumberingAfterBreak="0">
    <w:nsid w:val="2ED27954"/>
    <w:multiLevelType w:val="hybridMultilevel"/>
    <w:tmpl w:val="29A4C454"/>
    <w:lvl w:ilvl="0" w:tplc="1592036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2F673FB3"/>
    <w:multiLevelType w:val="hybridMultilevel"/>
    <w:tmpl w:val="DE48F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03F2655"/>
    <w:multiLevelType w:val="hybridMultilevel"/>
    <w:tmpl w:val="372CFEE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34B95B8E"/>
    <w:multiLevelType w:val="hybridMultilevel"/>
    <w:tmpl w:val="D62CDEF0"/>
    <w:lvl w:ilvl="0" w:tplc="0B1816E0">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ED23F7C"/>
    <w:multiLevelType w:val="hybridMultilevel"/>
    <w:tmpl w:val="D02EFF7E"/>
    <w:lvl w:ilvl="0" w:tplc="7CFEC26A">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2BE3488"/>
    <w:multiLevelType w:val="hybridMultilevel"/>
    <w:tmpl w:val="F620E0BE"/>
    <w:lvl w:ilvl="0" w:tplc="8F0C273C">
      <w:start w:val="1"/>
      <w:numFmt w:val="lowerLetter"/>
      <w:lvlText w:val="%1)"/>
      <w:lvlJc w:val="left"/>
      <w:pPr>
        <w:ind w:left="1440" w:hanging="360"/>
      </w:pPr>
      <w:rPr>
        <w:rFonts w:hint="default"/>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5" w15:restartNumberingAfterBreak="0">
    <w:nsid w:val="44A076D9"/>
    <w:multiLevelType w:val="hybridMultilevel"/>
    <w:tmpl w:val="80C200EA"/>
    <w:lvl w:ilvl="0" w:tplc="489E65C4">
      <w:start w:val="1"/>
      <w:numFmt w:val="lowerLetter"/>
      <w:lvlText w:val="%1)"/>
      <w:lvlJc w:val="left"/>
      <w:pPr>
        <w:ind w:left="1440" w:hanging="360"/>
      </w:pPr>
      <w:rPr>
        <w:rFonts w:hint="default"/>
        <w:color w:val="auto"/>
        <w:sz w:val="28"/>
        <w:szCs w:val="28"/>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6" w15:restartNumberingAfterBreak="0">
    <w:nsid w:val="47BF35F2"/>
    <w:multiLevelType w:val="hybridMultilevel"/>
    <w:tmpl w:val="7BAC01E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4B0411A1"/>
    <w:multiLevelType w:val="hybridMultilevel"/>
    <w:tmpl w:val="046CDE0E"/>
    <w:lvl w:ilvl="0" w:tplc="4314DF02">
      <w:start w:val="6"/>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CBB5E11"/>
    <w:multiLevelType w:val="hybridMultilevel"/>
    <w:tmpl w:val="E2F6AC3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14C29B6"/>
    <w:multiLevelType w:val="hybridMultilevel"/>
    <w:tmpl w:val="63EA67D2"/>
    <w:lvl w:ilvl="0" w:tplc="65DAE3E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53D72DDC"/>
    <w:multiLevelType w:val="hybridMultilevel"/>
    <w:tmpl w:val="0AE0ACD2"/>
    <w:lvl w:ilvl="0" w:tplc="68AE4F6A">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1" w15:restartNumberingAfterBreak="0">
    <w:nsid w:val="56DE52B3"/>
    <w:multiLevelType w:val="hybridMultilevel"/>
    <w:tmpl w:val="BC1CEDAA"/>
    <w:lvl w:ilvl="0" w:tplc="109ED6F0">
      <w:start w:val="1"/>
      <w:numFmt w:val="bullet"/>
      <w:lvlText w:val=""/>
      <w:lvlJc w:val="left"/>
      <w:pPr>
        <w:ind w:left="720" w:hanging="360"/>
      </w:pPr>
      <w:rPr>
        <w:rFonts w:ascii="Symbol" w:hAnsi="Symbol" w:hint="default"/>
        <w:color w:val="auto"/>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80D377E"/>
    <w:multiLevelType w:val="hybridMultilevel"/>
    <w:tmpl w:val="69E63756"/>
    <w:lvl w:ilvl="0" w:tplc="3F54081C">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9211843"/>
    <w:multiLevelType w:val="hybridMultilevel"/>
    <w:tmpl w:val="21308CF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FE234A8"/>
    <w:multiLevelType w:val="multilevel"/>
    <w:tmpl w:val="95EE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18909C6"/>
    <w:multiLevelType w:val="hybridMultilevel"/>
    <w:tmpl w:val="8054936C"/>
    <w:lvl w:ilvl="0" w:tplc="04260013">
      <w:start w:val="1"/>
      <w:numFmt w:val="upperRoman"/>
      <w:lvlText w:val="%1."/>
      <w:lvlJc w:val="right"/>
      <w:pPr>
        <w:ind w:left="8014"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659669C9"/>
    <w:multiLevelType w:val="hybridMultilevel"/>
    <w:tmpl w:val="31C6E540"/>
    <w:lvl w:ilvl="0" w:tplc="7FBA6C12">
      <w:start w:val="1"/>
      <w:numFmt w:val="bullet"/>
      <w:lvlText w:val=""/>
      <w:lvlJc w:val="left"/>
      <w:pPr>
        <w:ind w:left="720" w:hanging="360"/>
      </w:pPr>
      <w:rPr>
        <w:rFonts w:ascii="Symbol" w:hAnsi="Symbol" w:hint="default"/>
      </w:rPr>
    </w:lvl>
    <w:lvl w:ilvl="1" w:tplc="490A5EDA">
      <w:start w:val="1"/>
      <w:numFmt w:val="bullet"/>
      <w:lvlText w:val="o"/>
      <w:lvlJc w:val="left"/>
      <w:pPr>
        <w:ind w:left="1440" w:hanging="360"/>
      </w:pPr>
      <w:rPr>
        <w:rFonts w:ascii="Courier New" w:hAnsi="Courier New" w:hint="default"/>
      </w:rPr>
    </w:lvl>
    <w:lvl w:ilvl="2" w:tplc="55061736">
      <w:start w:val="1"/>
      <w:numFmt w:val="bullet"/>
      <w:lvlText w:val=""/>
      <w:lvlJc w:val="left"/>
      <w:pPr>
        <w:ind w:left="2160" w:hanging="360"/>
      </w:pPr>
      <w:rPr>
        <w:rFonts w:ascii="Wingdings" w:hAnsi="Wingdings" w:hint="default"/>
      </w:rPr>
    </w:lvl>
    <w:lvl w:ilvl="3" w:tplc="CD502F70">
      <w:start w:val="1"/>
      <w:numFmt w:val="bullet"/>
      <w:lvlText w:val=""/>
      <w:lvlJc w:val="left"/>
      <w:pPr>
        <w:ind w:left="2880" w:hanging="360"/>
      </w:pPr>
      <w:rPr>
        <w:rFonts w:ascii="Symbol" w:hAnsi="Symbol" w:hint="default"/>
      </w:rPr>
    </w:lvl>
    <w:lvl w:ilvl="4" w:tplc="22E04DE8">
      <w:start w:val="1"/>
      <w:numFmt w:val="bullet"/>
      <w:lvlText w:val="o"/>
      <w:lvlJc w:val="left"/>
      <w:pPr>
        <w:ind w:left="3600" w:hanging="360"/>
      </w:pPr>
      <w:rPr>
        <w:rFonts w:ascii="Courier New" w:hAnsi="Courier New" w:hint="default"/>
      </w:rPr>
    </w:lvl>
    <w:lvl w:ilvl="5" w:tplc="2BE42E70">
      <w:start w:val="1"/>
      <w:numFmt w:val="bullet"/>
      <w:lvlText w:val=""/>
      <w:lvlJc w:val="left"/>
      <w:pPr>
        <w:ind w:left="4320" w:hanging="360"/>
      </w:pPr>
      <w:rPr>
        <w:rFonts w:ascii="Wingdings" w:hAnsi="Wingdings" w:hint="default"/>
      </w:rPr>
    </w:lvl>
    <w:lvl w:ilvl="6" w:tplc="06AEAAC0">
      <w:start w:val="1"/>
      <w:numFmt w:val="bullet"/>
      <w:lvlText w:val=""/>
      <w:lvlJc w:val="left"/>
      <w:pPr>
        <w:ind w:left="5040" w:hanging="360"/>
      </w:pPr>
      <w:rPr>
        <w:rFonts w:ascii="Symbol" w:hAnsi="Symbol" w:hint="default"/>
      </w:rPr>
    </w:lvl>
    <w:lvl w:ilvl="7" w:tplc="0690209C">
      <w:start w:val="1"/>
      <w:numFmt w:val="bullet"/>
      <w:lvlText w:val="o"/>
      <w:lvlJc w:val="left"/>
      <w:pPr>
        <w:ind w:left="5760" w:hanging="360"/>
      </w:pPr>
      <w:rPr>
        <w:rFonts w:ascii="Courier New" w:hAnsi="Courier New" w:hint="default"/>
      </w:rPr>
    </w:lvl>
    <w:lvl w:ilvl="8" w:tplc="831E9102">
      <w:start w:val="1"/>
      <w:numFmt w:val="bullet"/>
      <w:lvlText w:val=""/>
      <w:lvlJc w:val="left"/>
      <w:pPr>
        <w:ind w:left="6480" w:hanging="360"/>
      </w:pPr>
      <w:rPr>
        <w:rFonts w:ascii="Wingdings" w:hAnsi="Wingdings" w:hint="default"/>
      </w:rPr>
    </w:lvl>
  </w:abstractNum>
  <w:abstractNum w:abstractNumId="37" w15:restartNumberingAfterBreak="0">
    <w:nsid w:val="677F4542"/>
    <w:multiLevelType w:val="multilevel"/>
    <w:tmpl w:val="70889B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8" w15:restartNumberingAfterBreak="0">
    <w:nsid w:val="67B43CA6"/>
    <w:multiLevelType w:val="hybridMultilevel"/>
    <w:tmpl w:val="8110BA80"/>
    <w:lvl w:ilvl="0" w:tplc="04190011">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93031C4"/>
    <w:multiLevelType w:val="hybridMultilevel"/>
    <w:tmpl w:val="F78AFDB4"/>
    <w:lvl w:ilvl="0" w:tplc="B6207A5E">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0" w15:restartNumberingAfterBreak="0">
    <w:nsid w:val="6AA2095E"/>
    <w:multiLevelType w:val="hybridMultilevel"/>
    <w:tmpl w:val="EE1A098A"/>
    <w:lvl w:ilvl="0" w:tplc="3C145414">
      <w:start w:val="1"/>
      <w:numFmt w:val="decimal"/>
      <w:lvlText w:val="%1."/>
      <w:lvlJc w:val="left"/>
      <w:pPr>
        <w:ind w:left="1069" w:hanging="360"/>
      </w:pPr>
      <w:rPr>
        <w:rFonts w:hint="default"/>
      </w:rPr>
    </w:lvl>
    <w:lvl w:ilvl="1" w:tplc="04260019">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41" w15:restartNumberingAfterBreak="0">
    <w:nsid w:val="72D0629D"/>
    <w:multiLevelType w:val="hybridMultilevel"/>
    <w:tmpl w:val="4572BD6C"/>
    <w:lvl w:ilvl="0" w:tplc="D41A8114">
      <w:start w:val="4"/>
      <w:numFmt w:val="bullet"/>
      <w:lvlText w:val="-"/>
      <w:lvlJc w:val="left"/>
      <w:pPr>
        <w:ind w:left="720" w:hanging="360"/>
      </w:pPr>
      <w:rPr>
        <w:rFonts w:ascii="Times New Roman" w:eastAsiaTheme="minorHAnsi"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14"/>
  </w:num>
  <w:num w:numId="2">
    <w:abstractNumId w:val="20"/>
  </w:num>
  <w:num w:numId="3">
    <w:abstractNumId w:val="22"/>
  </w:num>
  <w:num w:numId="4">
    <w:abstractNumId w:val="0"/>
  </w:num>
  <w:num w:numId="5">
    <w:abstractNumId w:val="4"/>
  </w:num>
  <w:num w:numId="6">
    <w:abstractNumId w:val="36"/>
  </w:num>
  <w:num w:numId="7">
    <w:abstractNumId w:val="6"/>
  </w:num>
  <w:num w:numId="8">
    <w:abstractNumId w:val="15"/>
  </w:num>
  <w:num w:numId="9">
    <w:abstractNumId w:val="29"/>
  </w:num>
  <w:num w:numId="10">
    <w:abstractNumId w:val="3"/>
  </w:num>
  <w:num w:numId="11">
    <w:abstractNumId w:val="32"/>
  </w:num>
  <w:num w:numId="12">
    <w:abstractNumId w:val="16"/>
  </w:num>
  <w:num w:numId="13">
    <w:abstractNumId w:val="27"/>
  </w:num>
  <w:num w:numId="14">
    <w:abstractNumId w:val="33"/>
  </w:num>
  <w:num w:numId="15">
    <w:abstractNumId w:val="38"/>
  </w:num>
  <w:num w:numId="16">
    <w:abstractNumId w:val="11"/>
  </w:num>
  <w:num w:numId="17">
    <w:abstractNumId w:val="35"/>
  </w:num>
  <w:num w:numId="18">
    <w:abstractNumId w:val="26"/>
  </w:num>
  <w:num w:numId="19">
    <w:abstractNumId w:val="12"/>
  </w:num>
  <w:num w:numId="20">
    <w:abstractNumId w:val="30"/>
  </w:num>
  <w:num w:numId="21">
    <w:abstractNumId w:val="21"/>
  </w:num>
  <w:num w:numId="22">
    <w:abstractNumId w:val="41"/>
  </w:num>
  <w:num w:numId="23">
    <w:abstractNumId w:val="39"/>
  </w:num>
  <w:num w:numId="24">
    <w:abstractNumId w:val="1"/>
  </w:num>
  <w:num w:numId="25">
    <w:abstractNumId w:val="2"/>
  </w:num>
  <w:num w:numId="26">
    <w:abstractNumId w:val="24"/>
  </w:num>
  <w:num w:numId="27">
    <w:abstractNumId w:val="17"/>
  </w:num>
  <w:num w:numId="28">
    <w:abstractNumId w:val="19"/>
  </w:num>
  <w:num w:numId="29">
    <w:abstractNumId w:val="9"/>
  </w:num>
  <w:num w:numId="30">
    <w:abstractNumId w:val="25"/>
  </w:num>
  <w:num w:numId="31">
    <w:abstractNumId w:val="18"/>
  </w:num>
  <w:num w:numId="32">
    <w:abstractNumId w:val="7"/>
  </w:num>
  <w:num w:numId="33">
    <w:abstractNumId w:val="28"/>
  </w:num>
  <w:num w:numId="34">
    <w:abstractNumId w:val="10"/>
  </w:num>
  <w:num w:numId="35">
    <w:abstractNumId w:val="34"/>
  </w:num>
  <w:num w:numId="36">
    <w:abstractNumId w:val="5"/>
  </w:num>
  <w:num w:numId="37">
    <w:abstractNumId w:val="23"/>
  </w:num>
  <w:num w:numId="38">
    <w:abstractNumId w:val="31"/>
  </w:num>
  <w:num w:numId="39">
    <w:abstractNumId w:val="40"/>
  </w:num>
  <w:num w:numId="40">
    <w:abstractNumId w:val="8"/>
  </w:num>
  <w:num w:numId="41">
    <w:abstractNumId w:val="13"/>
  </w:num>
  <w:num w:numId="4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lona Jekele">
    <w15:presenceInfo w15:providerId="AD" w15:userId="S::Ilona.Jekele@kultura.lv::a9f1fca9-a4ee-43f3-91e5-9c9982c877e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798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FDF"/>
    <w:rsid w:val="000005D4"/>
    <w:rsid w:val="0000094A"/>
    <w:rsid w:val="000029F8"/>
    <w:rsid w:val="00002CD2"/>
    <w:rsid w:val="00002D25"/>
    <w:rsid w:val="00003309"/>
    <w:rsid w:val="00003830"/>
    <w:rsid w:val="0000397D"/>
    <w:rsid w:val="00003C2E"/>
    <w:rsid w:val="000059F2"/>
    <w:rsid w:val="00005AF4"/>
    <w:rsid w:val="00005C43"/>
    <w:rsid w:val="0000609A"/>
    <w:rsid w:val="00006862"/>
    <w:rsid w:val="00006C42"/>
    <w:rsid w:val="000071C0"/>
    <w:rsid w:val="000109A1"/>
    <w:rsid w:val="00013A8A"/>
    <w:rsid w:val="00013D1B"/>
    <w:rsid w:val="00013E05"/>
    <w:rsid w:val="00014690"/>
    <w:rsid w:val="000155F7"/>
    <w:rsid w:val="00017997"/>
    <w:rsid w:val="00020806"/>
    <w:rsid w:val="00020C12"/>
    <w:rsid w:val="00021A98"/>
    <w:rsid w:val="00022340"/>
    <w:rsid w:val="00023305"/>
    <w:rsid w:val="000233AF"/>
    <w:rsid w:val="00023557"/>
    <w:rsid w:val="00023BAD"/>
    <w:rsid w:val="00024AF3"/>
    <w:rsid w:val="0002581C"/>
    <w:rsid w:val="00025B18"/>
    <w:rsid w:val="00030EA9"/>
    <w:rsid w:val="00031372"/>
    <w:rsid w:val="0003163A"/>
    <w:rsid w:val="000335FD"/>
    <w:rsid w:val="00035573"/>
    <w:rsid w:val="00035CDB"/>
    <w:rsid w:val="00036348"/>
    <w:rsid w:val="00037518"/>
    <w:rsid w:val="00037C43"/>
    <w:rsid w:val="0004014F"/>
    <w:rsid w:val="00040375"/>
    <w:rsid w:val="0004070D"/>
    <w:rsid w:val="0004160A"/>
    <w:rsid w:val="00043755"/>
    <w:rsid w:val="000446BB"/>
    <w:rsid w:val="00045290"/>
    <w:rsid w:val="000461A0"/>
    <w:rsid w:val="0004750E"/>
    <w:rsid w:val="000475B9"/>
    <w:rsid w:val="0005054F"/>
    <w:rsid w:val="00050BAA"/>
    <w:rsid w:val="00051067"/>
    <w:rsid w:val="00051B28"/>
    <w:rsid w:val="00052005"/>
    <w:rsid w:val="00052853"/>
    <w:rsid w:val="00052C45"/>
    <w:rsid w:val="00052ED2"/>
    <w:rsid w:val="00056A89"/>
    <w:rsid w:val="00056FAC"/>
    <w:rsid w:val="00057149"/>
    <w:rsid w:val="00057328"/>
    <w:rsid w:val="000573BC"/>
    <w:rsid w:val="0005772E"/>
    <w:rsid w:val="00057D65"/>
    <w:rsid w:val="0006029B"/>
    <w:rsid w:val="0006074E"/>
    <w:rsid w:val="000625E0"/>
    <w:rsid w:val="000629CD"/>
    <w:rsid w:val="00062A60"/>
    <w:rsid w:val="00062CE4"/>
    <w:rsid w:val="00062FB2"/>
    <w:rsid w:val="000635FF"/>
    <w:rsid w:val="00064065"/>
    <w:rsid w:val="00065320"/>
    <w:rsid w:val="00065BB5"/>
    <w:rsid w:val="00066513"/>
    <w:rsid w:val="000665B3"/>
    <w:rsid w:val="00066800"/>
    <w:rsid w:val="00066EC6"/>
    <w:rsid w:val="000672A6"/>
    <w:rsid w:val="000674BB"/>
    <w:rsid w:val="00067D75"/>
    <w:rsid w:val="000700E4"/>
    <w:rsid w:val="0007028E"/>
    <w:rsid w:val="000710AC"/>
    <w:rsid w:val="0007183A"/>
    <w:rsid w:val="00071E5D"/>
    <w:rsid w:val="00072038"/>
    <w:rsid w:val="000730CD"/>
    <w:rsid w:val="00073A1F"/>
    <w:rsid w:val="00073D18"/>
    <w:rsid w:val="00075E77"/>
    <w:rsid w:val="0007624A"/>
    <w:rsid w:val="000765FB"/>
    <w:rsid w:val="00076E7B"/>
    <w:rsid w:val="00077490"/>
    <w:rsid w:val="0008058E"/>
    <w:rsid w:val="00080F38"/>
    <w:rsid w:val="00081206"/>
    <w:rsid w:val="000812EC"/>
    <w:rsid w:val="0008181E"/>
    <w:rsid w:val="00081854"/>
    <w:rsid w:val="00082126"/>
    <w:rsid w:val="0008212F"/>
    <w:rsid w:val="000826A3"/>
    <w:rsid w:val="00082B6E"/>
    <w:rsid w:val="00083B03"/>
    <w:rsid w:val="00083E92"/>
    <w:rsid w:val="000847B3"/>
    <w:rsid w:val="00084F41"/>
    <w:rsid w:val="0008555E"/>
    <w:rsid w:val="00085A26"/>
    <w:rsid w:val="00086AA2"/>
    <w:rsid w:val="00086CB1"/>
    <w:rsid w:val="00086E8B"/>
    <w:rsid w:val="000878F4"/>
    <w:rsid w:val="0009074E"/>
    <w:rsid w:val="00090AC2"/>
    <w:rsid w:val="00090FFD"/>
    <w:rsid w:val="00091A08"/>
    <w:rsid w:val="000920E7"/>
    <w:rsid w:val="00093027"/>
    <w:rsid w:val="00093F3C"/>
    <w:rsid w:val="00094393"/>
    <w:rsid w:val="00094BDF"/>
    <w:rsid w:val="00095AF3"/>
    <w:rsid w:val="00095FEC"/>
    <w:rsid w:val="00096898"/>
    <w:rsid w:val="00096A2F"/>
    <w:rsid w:val="00096AF4"/>
    <w:rsid w:val="00096DAA"/>
    <w:rsid w:val="00096F01"/>
    <w:rsid w:val="000A0236"/>
    <w:rsid w:val="000A0772"/>
    <w:rsid w:val="000A31A0"/>
    <w:rsid w:val="000A3A14"/>
    <w:rsid w:val="000A5123"/>
    <w:rsid w:val="000A5828"/>
    <w:rsid w:val="000A5B39"/>
    <w:rsid w:val="000A5CAD"/>
    <w:rsid w:val="000B0874"/>
    <w:rsid w:val="000B13B6"/>
    <w:rsid w:val="000B19CF"/>
    <w:rsid w:val="000B3DFA"/>
    <w:rsid w:val="000B43F1"/>
    <w:rsid w:val="000B4BCE"/>
    <w:rsid w:val="000B4F8D"/>
    <w:rsid w:val="000B5AF3"/>
    <w:rsid w:val="000B6643"/>
    <w:rsid w:val="000B68A3"/>
    <w:rsid w:val="000B6970"/>
    <w:rsid w:val="000B75EF"/>
    <w:rsid w:val="000C002A"/>
    <w:rsid w:val="000C1F69"/>
    <w:rsid w:val="000C340D"/>
    <w:rsid w:val="000C3BA3"/>
    <w:rsid w:val="000C49CB"/>
    <w:rsid w:val="000C5791"/>
    <w:rsid w:val="000C5C16"/>
    <w:rsid w:val="000C6A24"/>
    <w:rsid w:val="000C7CC7"/>
    <w:rsid w:val="000D06D7"/>
    <w:rsid w:val="000D0941"/>
    <w:rsid w:val="000D0FE2"/>
    <w:rsid w:val="000D175C"/>
    <w:rsid w:val="000D1B12"/>
    <w:rsid w:val="000D1B98"/>
    <w:rsid w:val="000D1D38"/>
    <w:rsid w:val="000D1F4C"/>
    <w:rsid w:val="000D2121"/>
    <w:rsid w:val="000D2D16"/>
    <w:rsid w:val="000D436E"/>
    <w:rsid w:val="000D4C8F"/>
    <w:rsid w:val="000D5FE2"/>
    <w:rsid w:val="000D6560"/>
    <w:rsid w:val="000D666C"/>
    <w:rsid w:val="000D68A0"/>
    <w:rsid w:val="000E0F2A"/>
    <w:rsid w:val="000E2051"/>
    <w:rsid w:val="000E23D6"/>
    <w:rsid w:val="000E28D9"/>
    <w:rsid w:val="000E35A4"/>
    <w:rsid w:val="000E3E70"/>
    <w:rsid w:val="000E40E6"/>
    <w:rsid w:val="000E4158"/>
    <w:rsid w:val="000E4921"/>
    <w:rsid w:val="000E5D08"/>
    <w:rsid w:val="000E60E7"/>
    <w:rsid w:val="000E679E"/>
    <w:rsid w:val="000E6D40"/>
    <w:rsid w:val="000E79A2"/>
    <w:rsid w:val="000F00DC"/>
    <w:rsid w:val="000F24C4"/>
    <w:rsid w:val="000F3195"/>
    <w:rsid w:val="000F3B33"/>
    <w:rsid w:val="000F3FD3"/>
    <w:rsid w:val="000F4528"/>
    <w:rsid w:val="000F5505"/>
    <w:rsid w:val="000F5799"/>
    <w:rsid w:val="00100B9F"/>
    <w:rsid w:val="00101137"/>
    <w:rsid w:val="00101491"/>
    <w:rsid w:val="001023ED"/>
    <w:rsid w:val="00102721"/>
    <w:rsid w:val="00103F9C"/>
    <w:rsid w:val="00105497"/>
    <w:rsid w:val="001061FF"/>
    <w:rsid w:val="00106244"/>
    <w:rsid w:val="001102A9"/>
    <w:rsid w:val="00110BCD"/>
    <w:rsid w:val="001114DA"/>
    <w:rsid w:val="00111BBE"/>
    <w:rsid w:val="00112465"/>
    <w:rsid w:val="00113C5D"/>
    <w:rsid w:val="00114010"/>
    <w:rsid w:val="00115626"/>
    <w:rsid w:val="00115635"/>
    <w:rsid w:val="00115B5E"/>
    <w:rsid w:val="00115F5D"/>
    <w:rsid w:val="001170AA"/>
    <w:rsid w:val="00117A8D"/>
    <w:rsid w:val="00117B19"/>
    <w:rsid w:val="00117B22"/>
    <w:rsid w:val="00117F2D"/>
    <w:rsid w:val="00120C10"/>
    <w:rsid w:val="0012156F"/>
    <w:rsid w:val="001218B7"/>
    <w:rsid w:val="001224E7"/>
    <w:rsid w:val="00122DD9"/>
    <w:rsid w:val="00122FA3"/>
    <w:rsid w:val="001237CF"/>
    <w:rsid w:val="00123E78"/>
    <w:rsid w:val="001243B6"/>
    <w:rsid w:val="00124573"/>
    <w:rsid w:val="0012662F"/>
    <w:rsid w:val="001266D2"/>
    <w:rsid w:val="0012706D"/>
    <w:rsid w:val="001277EA"/>
    <w:rsid w:val="00127C08"/>
    <w:rsid w:val="00127D96"/>
    <w:rsid w:val="00130665"/>
    <w:rsid w:val="001320EE"/>
    <w:rsid w:val="0013351D"/>
    <w:rsid w:val="00133B26"/>
    <w:rsid w:val="00133B8D"/>
    <w:rsid w:val="001345D0"/>
    <w:rsid w:val="00135855"/>
    <w:rsid w:val="00137809"/>
    <w:rsid w:val="0014065C"/>
    <w:rsid w:val="0014116D"/>
    <w:rsid w:val="00143349"/>
    <w:rsid w:val="0014437A"/>
    <w:rsid w:val="001444CA"/>
    <w:rsid w:val="00145214"/>
    <w:rsid w:val="00145CFA"/>
    <w:rsid w:val="00146769"/>
    <w:rsid w:val="001477D4"/>
    <w:rsid w:val="00147992"/>
    <w:rsid w:val="0015042B"/>
    <w:rsid w:val="0015084A"/>
    <w:rsid w:val="00151ABF"/>
    <w:rsid w:val="001520BB"/>
    <w:rsid w:val="00152B57"/>
    <w:rsid w:val="001539C3"/>
    <w:rsid w:val="00153CDE"/>
    <w:rsid w:val="00154060"/>
    <w:rsid w:val="001553B6"/>
    <w:rsid w:val="001553C1"/>
    <w:rsid w:val="001558A3"/>
    <w:rsid w:val="00155D37"/>
    <w:rsid w:val="00156247"/>
    <w:rsid w:val="00156F02"/>
    <w:rsid w:val="00160A68"/>
    <w:rsid w:val="00161A74"/>
    <w:rsid w:val="00163E77"/>
    <w:rsid w:val="00164C27"/>
    <w:rsid w:val="00165079"/>
    <w:rsid w:val="0016579B"/>
    <w:rsid w:val="00165944"/>
    <w:rsid w:val="00165AF1"/>
    <w:rsid w:val="00166B48"/>
    <w:rsid w:val="001700AF"/>
    <w:rsid w:val="0017018C"/>
    <w:rsid w:val="00170250"/>
    <w:rsid w:val="001710AE"/>
    <w:rsid w:val="00172AFC"/>
    <w:rsid w:val="00172DD5"/>
    <w:rsid w:val="0017408E"/>
    <w:rsid w:val="001748BC"/>
    <w:rsid w:val="00175CA5"/>
    <w:rsid w:val="00176F8E"/>
    <w:rsid w:val="001774A5"/>
    <w:rsid w:val="00177859"/>
    <w:rsid w:val="00177AB4"/>
    <w:rsid w:val="001803BD"/>
    <w:rsid w:val="00180A52"/>
    <w:rsid w:val="00180D55"/>
    <w:rsid w:val="001818D8"/>
    <w:rsid w:val="00181B15"/>
    <w:rsid w:val="00181CA6"/>
    <w:rsid w:val="00182790"/>
    <w:rsid w:val="00184E81"/>
    <w:rsid w:val="00186EDE"/>
    <w:rsid w:val="001870DD"/>
    <w:rsid w:val="00187B23"/>
    <w:rsid w:val="001901D6"/>
    <w:rsid w:val="001913F2"/>
    <w:rsid w:val="00191EEF"/>
    <w:rsid w:val="0019209A"/>
    <w:rsid w:val="001921F2"/>
    <w:rsid w:val="0019237E"/>
    <w:rsid w:val="00192506"/>
    <w:rsid w:val="00192A68"/>
    <w:rsid w:val="00192B3F"/>
    <w:rsid w:val="00192BF2"/>
    <w:rsid w:val="001930EF"/>
    <w:rsid w:val="001931E5"/>
    <w:rsid w:val="00194717"/>
    <w:rsid w:val="00194E9A"/>
    <w:rsid w:val="00197739"/>
    <w:rsid w:val="00197E92"/>
    <w:rsid w:val="00197FAA"/>
    <w:rsid w:val="001A0F26"/>
    <w:rsid w:val="001A2284"/>
    <w:rsid w:val="001A290C"/>
    <w:rsid w:val="001A2EA0"/>
    <w:rsid w:val="001A3319"/>
    <w:rsid w:val="001A39A6"/>
    <w:rsid w:val="001A3A69"/>
    <w:rsid w:val="001A567B"/>
    <w:rsid w:val="001A6318"/>
    <w:rsid w:val="001A76FF"/>
    <w:rsid w:val="001A7CB8"/>
    <w:rsid w:val="001B01E6"/>
    <w:rsid w:val="001B111F"/>
    <w:rsid w:val="001B33D0"/>
    <w:rsid w:val="001B3FDF"/>
    <w:rsid w:val="001B49CF"/>
    <w:rsid w:val="001B4CF9"/>
    <w:rsid w:val="001B4D93"/>
    <w:rsid w:val="001B5C07"/>
    <w:rsid w:val="001B5D58"/>
    <w:rsid w:val="001B6E0E"/>
    <w:rsid w:val="001B7310"/>
    <w:rsid w:val="001B7EC5"/>
    <w:rsid w:val="001C000C"/>
    <w:rsid w:val="001C06A4"/>
    <w:rsid w:val="001C139E"/>
    <w:rsid w:val="001C183D"/>
    <w:rsid w:val="001C2A40"/>
    <w:rsid w:val="001C325C"/>
    <w:rsid w:val="001C4F20"/>
    <w:rsid w:val="001C5A01"/>
    <w:rsid w:val="001C5C7A"/>
    <w:rsid w:val="001C5F19"/>
    <w:rsid w:val="001C62D9"/>
    <w:rsid w:val="001C6320"/>
    <w:rsid w:val="001C6BC8"/>
    <w:rsid w:val="001C6FC6"/>
    <w:rsid w:val="001C7133"/>
    <w:rsid w:val="001D010E"/>
    <w:rsid w:val="001D030F"/>
    <w:rsid w:val="001D0B27"/>
    <w:rsid w:val="001D1D0D"/>
    <w:rsid w:val="001D1D53"/>
    <w:rsid w:val="001D1DA3"/>
    <w:rsid w:val="001D2068"/>
    <w:rsid w:val="001D32B7"/>
    <w:rsid w:val="001D39BF"/>
    <w:rsid w:val="001D407B"/>
    <w:rsid w:val="001D40EC"/>
    <w:rsid w:val="001D4CB7"/>
    <w:rsid w:val="001D5B59"/>
    <w:rsid w:val="001D622E"/>
    <w:rsid w:val="001D6986"/>
    <w:rsid w:val="001D6EB1"/>
    <w:rsid w:val="001D771D"/>
    <w:rsid w:val="001E0475"/>
    <w:rsid w:val="001E0D3F"/>
    <w:rsid w:val="001E1663"/>
    <w:rsid w:val="001E24EA"/>
    <w:rsid w:val="001E28FD"/>
    <w:rsid w:val="001E2CEB"/>
    <w:rsid w:val="001E4DB9"/>
    <w:rsid w:val="001E5434"/>
    <w:rsid w:val="001E5C16"/>
    <w:rsid w:val="001F10BA"/>
    <w:rsid w:val="001F1D95"/>
    <w:rsid w:val="001F2579"/>
    <w:rsid w:val="001F30CC"/>
    <w:rsid w:val="001F3A45"/>
    <w:rsid w:val="001F3E1C"/>
    <w:rsid w:val="001F5435"/>
    <w:rsid w:val="001F5A18"/>
    <w:rsid w:val="001F6610"/>
    <w:rsid w:val="001F7736"/>
    <w:rsid w:val="001F7F70"/>
    <w:rsid w:val="002000DB"/>
    <w:rsid w:val="00200236"/>
    <w:rsid w:val="00200BFC"/>
    <w:rsid w:val="00200DA6"/>
    <w:rsid w:val="00201250"/>
    <w:rsid w:val="002030BE"/>
    <w:rsid w:val="00203395"/>
    <w:rsid w:val="00203980"/>
    <w:rsid w:val="002039FF"/>
    <w:rsid w:val="00203B29"/>
    <w:rsid w:val="00203B43"/>
    <w:rsid w:val="00203B64"/>
    <w:rsid w:val="00204882"/>
    <w:rsid w:val="002057AE"/>
    <w:rsid w:val="00206140"/>
    <w:rsid w:val="0020737C"/>
    <w:rsid w:val="002112AC"/>
    <w:rsid w:val="0021255C"/>
    <w:rsid w:val="00212683"/>
    <w:rsid w:val="002127AD"/>
    <w:rsid w:val="00213136"/>
    <w:rsid w:val="002132EE"/>
    <w:rsid w:val="00214188"/>
    <w:rsid w:val="0021593C"/>
    <w:rsid w:val="0021637A"/>
    <w:rsid w:val="00216843"/>
    <w:rsid w:val="00221B7B"/>
    <w:rsid w:val="002237FE"/>
    <w:rsid w:val="00223E7E"/>
    <w:rsid w:val="00225221"/>
    <w:rsid w:val="0023143F"/>
    <w:rsid w:val="00232C85"/>
    <w:rsid w:val="00232DF2"/>
    <w:rsid w:val="002349BB"/>
    <w:rsid w:val="00234EAC"/>
    <w:rsid w:val="002360AC"/>
    <w:rsid w:val="0023625F"/>
    <w:rsid w:val="00236528"/>
    <w:rsid w:val="0023654C"/>
    <w:rsid w:val="002369FE"/>
    <w:rsid w:val="00236E63"/>
    <w:rsid w:val="00236EAC"/>
    <w:rsid w:val="00240912"/>
    <w:rsid w:val="002422AF"/>
    <w:rsid w:val="00243BBB"/>
    <w:rsid w:val="00243CB8"/>
    <w:rsid w:val="00243DFC"/>
    <w:rsid w:val="00244B37"/>
    <w:rsid w:val="00244FA9"/>
    <w:rsid w:val="00245008"/>
    <w:rsid w:val="002455E4"/>
    <w:rsid w:val="00245F86"/>
    <w:rsid w:val="00246A90"/>
    <w:rsid w:val="00246B8C"/>
    <w:rsid w:val="00250E03"/>
    <w:rsid w:val="00251579"/>
    <w:rsid w:val="00251862"/>
    <w:rsid w:val="00253A92"/>
    <w:rsid w:val="00254A05"/>
    <w:rsid w:val="00254C87"/>
    <w:rsid w:val="00255CE9"/>
    <w:rsid w:val="00256902"/>
    <w:rsid w:val="00256B2D"/>
    <w:rsid w:val="00256C46"/>
    <w:rsid w:val="00257CA2"/>
    <w:rsid w:val="00257CDB"/>
    <w:rsid w:val="00257F8E"/>
    <w:rsid w:val="0026087D"/>
    <w:rsid w:val="002609CF"/>
    <w:rsid w:val="0026109B"/>
    <w:rsid w:val="00261801"/>
    <w:rsid w:val="002620C3"/>
    <w:rsid w:val="002642AD"/>
    <w:rsid w:val="002643BA"/>
    <w:rsid w:val="00265C9F"/>
    <w:rsid w:val="002666C1"/>
    <w:rsid w:val="00266F33"/>
    <w:rsid w:val="002672D1"/>
    <w:rsid w:val="002678CD"/>
    <w:rsid w:val="00270365"/>
    <w:rsid w:val="00270A0A"/>
    <w:rsid w:val="00270BA8"/>
    <w:rsid w:val="00270E8E"/>
    <w:rsid w:val="00271613"/>
    <w:rsid w:val="00271A6A"/>
    <w:rsid w:val="00271DC5"/>
    <w:rsid w:val="0027262B"/>
    <w:rsid w:val="00272854"/>
    <w:rsid w:val="0027568E"/>
    <w:rsid w:val="00275712"/>
    <w:rsid w:val="002763F8"/>
    <w:rsid w:val="0027641F"/>
    <w:rsid w:val="00276F58"/>
    <w:rsid w:val="002810E8"/>
    <w:rsid w:val="0028179C"/>
    <w:rsid w:val="00283329"/>
    <w:rsid w:val="002873F8"/>
    <w:rsid w:val="0028780B"/>
    <w:rsid w:val="0029010F"/>
    <w:rsid w:val="00290D43"/>
    <w:rsid w:val="002911D8"/>
    <w:rsid w:val="00291341"/>
    <w:rsid w:val="00291692"/>
    <w:rsid w:val="002918D0"/>
    <w:rsid w:val="00293EB6"/>
    <w:rsid w:val="00294C5A"/>
    <w:rsid w:val="002959D0"/>
    <w:rsid w:val="00297AB4"/>
    <w:rsid w:val="00297DA3"/>
    <w:rsid w:val="002A0200"/>
    <w:rsid w:val="002A07A0"/>
    <w:rsid w:val="002A0B51"/>
    <w:rsid w:val="002A189C"/>
    <w:rsid w:val="002A38A1"/>
    <w:rsid w:val="002A408D"/>
    <w:rsid w:val="002A477E"/>
    <w:rsid w:val="002A47EB"/>
    <w:rsid w:val="002A4EB0"/>
    <w:rsid w:val="002A6CE6"/>
    <w:rsid w:val="002A6EA5"/>
    <w:rsid w:val="002A76F3"/>
    <w:rsid w:val="002B3B1F"/>
    <w:rsid w:val="002B3F5B"/>
    <w:rsid w:val="002B45AB"/>
    <w:rsid w:val="002B482B"/>
    <w:rsid w:val="002B4CC0"/>
    <w:rsid w:val="002B53EE"/>
    <w:rsid w:val="002B54FF"/>
    <w:rsid w:val="002B624D"/>
    <w:rsid w:val="002B6D1C"/>
    <w:rsid w:val="002B75A5"/>
    <w:rsid w:val="002B7870"/>
    <w:rsid w:val="002B7FBD"/>
    <w:rsid w:val="002C019C"/>
    <w:rsid w:val="002C02A2"/>
    <w:rsid w:val="002C0353"/>
    <w:rsid w:val="002C0880"/>
    <w:rsid w:val="002C0E7F"/>
    <w:rsid w:val="002C1512"/>
    <w:rsid w:val="002C1C08"/>
    <w:rsid w:val="002C3043"/>
    <w:rsid w:val="002C3835"/>
    <w:rsid w:val="002C390F"/>
    <w:rsid w:val="002C3F4B"/>
    <w:rsid w:val="002C4D1E"/>
    <w:rsid w:val="002C4EC0"/>
    <w:rsid w:val="002C520A"/>
    <w:rsid w:val="002C56D1"/>
    <w:rsid w:val="002C6C33"/>
    <w:rsid w:val="002C7A85"/>
    <w:rsid w:val="002D04A5"/>
    <w:rsid w:val="002D06DA"/>
    <w:rsid w:val="002D16C3"/>
    <w:rsid w:val="002D1F19"/>
    <w:rsid w:val="002D3F33"/>
    <w:rsid w:val="002D43BF"/>
    <w:rsid w:val="002D5624"/>
    <w:rsid w:val="002D58B5"/>
    <w:rsid w:val="002D5B14"/>
    <w:rsid w:val="002D5B8B"/>
    <w:rsid w:val="002D6205"/>
    <w:rsid w:val="002D73A4"/>
    <w:rsid w:val="002E0576"/>
    <w:rsid w:val="002E0C50"/>
    <w:rsid w:val="002E1B4A"/>
    <w:rsid w:val="002E24FD"/>
    <w:rsid w:val="002E2874"/>
    <w:rsid w:val="002E6B86"/>
    <w:rsid w:val="002E77A8"/>
    <w:rsid w:val="002F07A5"/>
    <w:rsid w:val="002F1580"/>
    <w:rsid w:val="002F3E65"/>
    <w:rsid w:val="002F70C1"/>
    <w:rsid w:val="002F7C18"/>
    <w:rsid w:val="002F7D62"/>
    <w:rsid w:val="00300D47"/>
    <w:rsid w:val="00300DC9"/>
    <w:rsid w:val="003014D7"/>
    <w:rsid w:val="00302684"/>
    <w:rsid w:val="003028B6"/>
    <w:rsid w:val="00302C7A"/>
    <w:rsid w:val="0030334D"/>
    <w:rsid w:val="003039FB"/>
    <w:rsid w:val="00303CF9"/>
    <w:rsid w:val="00303E07"/>
    <w:rsid w:val="00303F84"/>
    <w:rsid w:val="00304F2A"/>
    <w:rsid w:val="0030567E"/>
    <w:rsid w:val="0030677F"/>
    <w:rsid w:val="003118BF"/>
    <w:rsid w:val="00311B17"/>
    <w:rsid w:val="00311C24"/>
    <w:rsid w:val="00311DD3"/>
    <w:rsid w:val="0031332C"/>
    <w:rsid w:val="00314643"/>
    <w:rsid w:val="00315D9E"/>
    <w:rsid w:val="00315EC5"/>
    <w:rsid w:val="00316FAC"/>
    <w:rsid w:val="00320566"/>
    <w:rsid w:val="0032062B"/>
    <w:rsid w:val="00321568"/>
    <w:rsid w:val="00321C2E"/>
    <w:rsid w:val="00322D01"/>
    <w:rsid w:val="00323591"/>
    <w:rsid w:val="00323953"/>
    <w:rsid w:val="003249F4"/>
    <w:rsid w:val="00325D22"/>
    <w:rsid w:val="003273D6"/>
    <w:rsid w:val="003275A9"/>
    <w:rsid w:val="003310F7"/>
    <w:rsid w:val="003327E6"/>
    <w:rsid w:val="00332DD0"/>
    <w:rsid w:val="00333024"/>
    <w:rsid w:val="003336BF"/>
    <w:rsid w:val="003350F4"/>
    <w:rsid w:val="00336306"/>
    <w:rsid w:val="00337160"/>
    <w:rsid w:val="00341F3B"/>
    <w:rsid w:val="00342B8B"/>
    <w:rsid w:val="00345098"/>
    <w:rsid w:val="00345A33"/>
    <w:rsid w:val="00345F53"/>
    <w:rsid w:val="00346793"/>
    <w:rsid w:val="00347841"/>
    <w:rsid w:val="00347A7F"/>
    <w:rsid w:val="00347EB3"/>
    <w:rsid w:val="00350B54"/>
    <w:rsid w:val="0035132B"/>
    <w:rsid w:val="00351DB5"/>
    <w:rsid w:val="00351EF0"/>
    <w:rsid w:val="0035200E"/>
    <w:rsid w:val="0035350B"/>
    <w:rsid w:val="003535ED"/>
    <w:rsid w:val="003536E5"/>
    <w:rsid w:val="0035556E"/>
    <w:rsid w:val="00355B60"/>
    <w:rsid w:val="00355C68"/>
    <w:rsid w:val="00356098"/>
    <w:rsid w:val="00357143"/>
    <w:rsid w:val="0035723F"/>
    <w:rsid w:val="00361E4C"/>
    <w:rsid w:val="003632CB"/>
    <w:rsid w:val="003648E6"/>
    <w:rsid w:val="00364B12"/>
    <w:rsid w:val="00364CAE"/>
    <w:rsid w:val="003658F3"/>
    <w:rsid w:val="003659A8"/>
    <w:rsid w:val="00366F30"/>
    <w:rsid w:val="00367567"/>
    <w:rsid w:val="00372646"/>
    <w:rsid w:val="00372E73"/>
    <w:rsid w:val="00372F61"/>
    <w:rsid w:val="00374A65"/>
    <w:rsid w:val="00375825"/>
    <w:rsid w:val="00375FB7"/>
    <w:rsid w:val="00376B52"/>
    <w:rsid w:val="00376D05"/>
    <w:rsid w:val="0038278F"/>
    <w:rsid w:val="003835E8"/>
    <w:rsid w:val="003837AC"/>
    <w:rsid w:val="00384D2A"/>
    <w:rsid w:val="0038518D"/>
    <w:rsid w:val="0038574B"/>
    <w:rsid w:val="00385784"/>
    <w:rsid w:val="00385898"/>
    <w:rsid w:val="00385B7F"/>
    <w:rsid w:val="00385FC9"/>
    <w:rsid w:val="00387DA3"/>
    <w:rsid w:val="00390874"/>
    <w:rsid w:val="00390EB2"/>
    <w:rsid w:val="00391AEC"/>
    <w:rsid w:val="003934FD"/>
    <w:rsid w:val="00393E39"/>
    <w:rsid w:val="003953FB"/>
    <w:rsid w:val="00395B75"/>
    <w:rsid w:val="00396115"/>
    <w:rsid w:val="003969B1"/>
    <w:rsid w:val="00396B99"/>
    <w:rsid w:val="0039701B"/>
    <w:rsid w:val="003971AE"/>
    <w:rsid w:val="00397C8A"/>
    <w:rsid w:val="003A1A41"/>
    <w:rsid w:val="003A288C"/>
    <w:rsid w:val="003A2E76"/>
    <w:rsid w:val="003A329D"/>
    <w:rsid w:val="003A33E9"/>
    <w:rsid w:val="003A3835"/>
    <w:rsid w:val="003A39CD"/>
    <w:rsid w:val="003A6C73"/>
    <w:rsid w:val="003A73AC"/>
    <w:rsid w:val="003B0733"/>
    <w:rsid w:val="003B1115"/>
    <w:rsid w:val="003B143E"/>
    <w:rsid w:val="003B1D58"/>
    <w:rsid w:val="003B20E9"/>
    <w:rsid w:val="003B3115"/>
    <w:rsid w:val="003B34F1"/>
    <w:rsid w:val="003B36EA"/>
    <w:rsid w:val="003B4646"/>
    <w:rsid w:val="003B4EA6"/>
    <w:rsid w:val="003B5080"/>
    <w:rsid w:val="003B5576"/>
    <w:rsid w:val="003B6195"/>
    <w:rsid w:val="003B62FA"/>
    <w:rsid w:val="003B72BA"/>
    <w:rsid w:val="003C057C"/>
    <w:rsid w:val="003C0E01"/>
    <w:rsid w:val="003C1AB8"/>
    <w:rsid w:val="003C2D1F"/>
    <w:rsid w:val="003C3065"/>
    <w:rsid w:val="003C31C0"/>
    <w:rsid w:val="003C4925"/>
    <w:rsid w:val="003C5D5B"/>
    <w:rsid w:val="003C6D0E"/>
    <w:rsid w:val="003C6EF4"/>
    <w:rsid w:val="003C6F79"/>
    <w:rsid w:val="003D0183"/>
    <w:rsid w:val="003D076A"/>
    <w:rsid w:val="003D0B9F"/>
    <w:rsid w:val="003D1488"/>
    <w:rsid w:val="003D310E"/>
    <w:rsid w:val="003D35B2"/>
    <w:rsid w:val="003D3938"/>
    <w:rsid w:val="003D3A6A"/>
    <w:rsid w:val="003D3F59"/>
    <w:rsid w:val="003D52FF"/>
    <w:rsid w:val="003D6148"/>
    <w:rsid w:val="003D6592"/>
    <w:rsid w:val="003D698B"/>
    <w:rsid w:val="003D73E6"/>
    <w:rsid w:val="003D7BFA"/>
    <w:rsid w:val="003E0730"/>
    <w:rsid w:val="003E0E50"/>
    <w:rsid w:val="003E19C4"/>
    <w:rsid w:val="003E2334"/>
    <w:rsid w:val="003E4A3A"/>
    <w:rsid w:val="003E5160"/>
    <w:rsid w:val="003E532E"/>
    <w:rsid w:val="003E5657"/>
    <w:rsid w:val="003E5796"/>
    <w:rsid w:val="003E6978"/>
    <w:rsid w:val="003E76A9"/>
    <w:rsid w:val="003F0F86"/>
    <w:rsid w:val="003F135F"/>
    <w:rsid w:val="003F3475"/>
    <w:rsid w:val="003F3904"/>
    <w:rsid w:val="003F3D02"/>
    <w:rsid w:val="003F4260"/>
    <w:rsid w:val="003F478B"/>
    <w:rsid w:val="003F501F"/>
    <w:rsid w:val="003F5BC8"/>
    <w:rsid w:val="003F763F"/>
    <w:rsid w:val="003F7E66"/>
    <w:rsid w:val="00400EC3"/>
    <w:rsid w:val="00401444"/>
    <w:rsid w:val="00401501"/>
    <w:rsid w:val="00401F22"/>
    <w:rsid w:val="0040330D"/>
    <w:rsid w:val="004044A3"/>
    <w:rsid w:val="00404778"/>
    <w:rsid w:val="00404F93"/>
    <w:rsid w:val="00405ED0"/>
    <w:rsid w:val="004061CE"/>
    <w:rsid w:val="00406357"/>
    <w:rsid w:val="0041104C"/>
    <w:rsid w:val="004118F7"/>
    <w:rsid w:val="00411C71"/>
    <w:rsid w:val="00412F6E"/>
    <w:rsid w:val="004134A0"/>
    <w:rsid w:val="00413834"/>
    <w:rsid w:val="0041545F"/>
    <w:rsid w:val="004154CA"/>
    <w:rsid w:val="004161CE"/>
    <w:rsid w:val="00416964"/>
    <w:rsid w:val="0041757C"/>
    <w:rsid w:val="004203F2"/>
    <w:rsid w:val="0042306E"/>
    <w:rsid w:val="0042364D"/>
    <w:rsid w:val="00423AED"/>
    <w:rsid w:val="004252E4"/>
    <w:rsid w:val="0042610A"/>
    <w:rsid w:val="0042633D"/>
    <w:rsid w:val="00427884"/>
    <w:rsid w:val="00427CFE"/>
    <w:rsid w:val="00431C56"/>
    <w:rsid w:val="00431DE1"/>
    <w:rsid w:val="00432F77"/>
    <w:rsid w:val="00434A17"/>
    <w:rsid w:val="00434CC2"/>
    <w:rsid w:val="00434F76"/>
    <w:rsid w:val="00436F3B"/>
    <w:rsid w:val="00437491"/>
    <w:rsid w:val="00437E6C"/>
    <w:rsid w:val="00440ECC"/>
    <w:rsid w:val="00441140"/>
    <w:rsid w:val="00441F72"/>
    <w:rsid w:val="00442C99"/>
    <w:rsid w:val="004438FA"/>
    <w:rsid w:val="0044448E"/>
    <w:rsid w:val="004453D7"/>
    <w:rsid w:val="00446E07"/>
    <w:rsid w:val="00447740"/>
    <w:rsid w:val="00450C54"/>
    <w:rsid w:val="00451BA2"/>
    <w:rsid w:val="00451EE6"/>
    <w:rsid w:val="00452236"/>
    <w:rsid w:val="0045347C"/>
    <w:rsid w:val="0045392B"/>
    <w:rsid w:val="0045521F"/>
    <w:rsid w:val="00455400"/>
    <w:rsid w:val="00456BAF"/>
    <w:rsid w:val="00456D7D"/>
    <w:rsid w:val="004572D8"/>
    <w:rsid w:val="00457D50"/>
    <w:rsid w:val="00460677"/>
    <w:rsid w:val="00460B4C"/>
    <w:rsid w:val="00461858"/>
    <w:rsid w:val="00461EE5"/>
    <w:rsid w:val="00461F5C"/>
    <w:rsid w:val="004638D3"/>
    <w:rsid w:val="00464EB4"/>
    <w:rsid w:val="0046516C"/>
    <w:rsid w:val="004654B2"/>
    <w:rsid w:val="004656FB"/>
    <w:rsid w:val="00465B7C"/>
    <w:rsid w:val="00465BFE"/>
    <w:rsid w:val="00465E79"/>
    <w:rsid w:val="00465F19"/>
    <w:rsid w:val="00465F25"/>
    <w:rsid w:val="00467C1A"/>
    <w:rsid w:val="00467E34"/>
    <w:rsid w:val="00471ACA"/>
    <w:rsid w:val="00471EFA"/>
    <w:rsid w:val="004725DE"/>
    <w:rsid w:val="004726C7"/>
    <w:rsid w:val="00474ADC"/>
    <w:rsid w:val="00474B6E"/>
    <w:rsid w:val="00474D5B"/>
    <w:rsid w:val="00475489"/>
    <w:rsid w:val="004759FD"/>
    <w:rsid w:val="004767CE"/>
    <w:rsid w:val="00476E6E"/>
    <w:rsid w:val="00477C6B"/>
    <w:rsid w:val="00480FB0"/>
    <w:rsid w:val="00481A09"/>
    <w:rsid w:val="00482801"/>
    <w:rsid w:val="004832A2"/>
    <w:rsid w:val="00483CC3"/>
    <w:rsid w:val="00483EED"/>
    <w:rsid w:val="00484177"/>
    <w:rsid w:val="00485896"/>
    <w:rsid w:val="0048646B"/>
    <w:rsid w:val="00486533"/>
    <w:rsid w:val="00486C61"/>
    <w:rsid w:val="00487F8B"/>
    <w:rsid w:val="0049004D"/>
    <w:rsid w:val="0049048A"/>
    <w:rsid w:val="00490D1B"/>
    <w:rsid w:val="004912D8"/>
    <w:rsid w:val="004934C0"/>
    <w:rsid w:val="00494917"/>
    <w:rsid w:val="00494E7A"/>
    <w:rsid w:val="004961F9"/>
    <w:rsid w:val="00496F69"/>
    <w:rsid w:val="004971B9"/>
    <w:rsid w:val="00497EF9"/>
    <w:rsid w:val="004A0812"/>
    <w:rsid w:val="004A2597"/>
    <w:rsid w:val="004A27DD"/>
    <w:rsid w:val="004A29D1"/>
    <w:rsid w:val="004A4355"/>
    <w:rsid w:val="004A4DD2"/>
    <w:rsid w:val="004A4EB8"/>
    <w:rsid w:val="004A52FD"/>
    <w:rsid w:val="004A6280"/>
    <w:rsid w:val="004A6943"/>
    <w:rsid w:val="004A6A4B"/>
    <w:rsid w:val="004A743A"/>
    <w:rsid w:val="004A7544"/>
    <w:rsid w:val="004B02EB"/>
    <w:rsid w:val="004B0BFF"/>
    <w:rsid w:val="004B2401"/>
    <w:rsid w:val="004B2C81"/>
    <w:rsid w:val="004B402E"/>
    <w:rsid w:val="004B4A92"/>
    <w:rsid w:val="004B4BB9"/>
    <w:rsid w:val="004B6A0B"/>
    <w:rsid w:val="004C0E92"/>
    <w:rsid w:val="004C1497"/>
    <w:rsid w:val="004C1652"/>
    <w:rsid w:val="004C1A29"/>
    <w:rsid w:val="004C2299"/>
    <w:rsid w:val="004C31E7"/>
    <w:rsid w:val="004C3231"/>
    <w:rsid w:val="004C3DE7"/>
    <w:rsid w:val="004C3EA3"/>
    <w:rsid w:val="004C5E0A"/>
    <w:rsid w:val="004C5E69"/>
    <w:rsid w:val="004C6631"/>
    <w:rsid w:val="004C7A7B"/>
    <w:rsid w:val="004D001E"/>
    <w:rsid w:val="004D09CD"/>
    <w:rsid w:val="004D1428"/>
    <w:rsid w:val="004D187E"/>
    <w:rsid w:val="004D1CE3"/>
    <w:rsid w:val="004D3B7A"/>
    <w:rsid w:val="004D5DAE"/>
    <w:rsid w:val="004D6B5F"/>
    <w:rsid w:val="004D7D2F"/>
    <w:rsid w:val="004E036E"/>
    <w:rsid w:val="004E0D09"/>
    <w:rsid w:val="004E12AA"/>
    <w:rsid w:val="004E291F"/>
    <w:rsid w:val="004E36FD"/>
    <w:rsid w:val="004E3D8E"/>
    <w:rsid w:val="004E3F5A"/>
    <w:rsid w:val="004E402F"/>
    <w:rsid w:val="004E4033"/>
    <w:rsid w:val="004E4A5C"/>
    <w:rsid w:val="004E4C64"/>
    <w:rsid w:val="004E4F6B"/>
    <w:rsid w:val="004E595B"/>
    <w:rsid w:val="004E6BBC"/>
    <w:rsid w:val="004E6F9F"/>
    <w:rsid w:val="004E7865"/>
    <w:rsid w:val="004F0479"/>
    <w:rsid w:val="004F095E"/>
    <w:rsid w:val="004F116F"/>
    <w:rsid w:val="004F1365"/>
    <w:rsid w:val="004F1815"/>
    <w:rsid w:val="004F1954"/>
    <w:rsid w:val="004F1A45"/>
    <w:rsid w:val="004F2135"/>
    <w:rsid w:val="004F2BA1"/>
    <w:rsid w:val="004F2D74"/>
    <w:rsid w:val="004F3EA5"/>
    <w:rsid w:val="004F44AA"/>
    <w:rsid w:val="004F493C"/>
    <w:rsid w:val="004F541B"/>
    <w:rsid w:val="004F5FE8"/>
    <w:rsid w:val="0050047D"/>
    <w:rsid w:val="005008C9"/>
    <w:rsid w:val="005015DB"/>
    <w:rsid w:val="005023B3"/>
    <w:rsid w:val="00502C83"/>
    <w:rsid w:val="00502F72"/>
    <w:rsid w:val="00503B10"/>
    <w:rsid w:val="00503FC3"/>
    <w:rsid w:val="00505924"/>
    <w:rsid w:val="00505B10"/>
    <w:rsid w:val="00505C16"/>
    <w:rsid w:val="00505C58"/>
    <w:rsid w:val="0050621B"/>
    <w:rsid w:val="00510894"/>
    <w:rsid w:val="00510F21"/>
    <w:rsid w:val="00511691"/>
    <w:rsid w:val="00513E87"/>
    <w:rsid w:val="0051421B"/>
    <w:rsid w:val="00514694"/>
    <w:rsid w:val="00514CFE"/>
    <w:rsid w:val="00514D7F"/>
    <w:rsid w:val="00514FED"/>
    <w:rsid w:val="00514FF6"/>
    <w:rsid w:val="00515929"/>
    <w:rsid w:val="00520241"/>
    <w:rsid w:val="00520595"/>
    <w:rsid w:val="00520D87"/>
    <w:rsid w:val="00521F99"/>
    <w:rsid w:val="00522357"/>
    <w:rsid w:val="00523235"/>
    <w:rsid w:val="005245ED"/>
    <w:rsid w:val="005253E3"/>
    <w:rsid w:val="005254CA"/>
    <w:rsid w:val="005255E9"/>
    <w:rsid w:val="00525E58"/>
    <w:rsid w:val="00525EE4"/>
    <w:rsid w:val="00526137"/>
    <w:rsid w:val="0052625B"/>
    <w:rsid w:val="00531862"/>
    <w:rsid w:val="00531E06"/>
    <w:rsid w:val="00531FF7"/>
    <w:rsid w:val="005334F9"/>
    <w:rsid w:val="00534390"/>
    <w:rsid w:val="00537DC9"/>
    <w:rsid w:val="00541230"/>
    <w:rsid w:val="00542791"/>
    <w:rsid w:val="0054288E"/>
    <w:rsid w:val="00542CFF"/>
    <w:rsid w:val="005434BA"/>
    <w:rsid w:val="00543D70"/>
    <w:rsid w:val="00544384"/>
    <w:rsid w:val="0054482C"/>
    <w:rsid w:val="005449A1"/>
    <w:rsid w:val="005456C5"/>
    <w:rsid w:val="00545C38"/>
    <w:rsid w:val="0055119A"/>
    <w:rsid w:val="005524EE"/>
    <w:rsid w:val="005535A5"/>
    <w:rsid w:val="00553635"/>
    <w:rsid w:val="00553A85"/>
    <w:rsid w:val="005551BB"/>
    <w:rsid w:val="005569C4"/>
    <w:rsid w:val="005570F7"/>
    <w:rsid w:val="00557444"/>
    <w:rsid w:val="00557AA2"/>
    <w:rsid w:val="00557E40"/>
    <w:rsid w:val="00561313"/>
    <w:rsid w:val="005623E2"/>
    <w:rsid w:val="00562955"/>
    <w:rsid w:val="00562BF6"/>
    <w:rsid w:val="005639EF"/>
    <w:rsid w:val="00563B6A"/>
    <w:rsid w:val="0056671F"/>
    <w:rsid w:val="00566B76"/>
    <w:rsid w:val="00567291"/>
    <w:rsid w:val="005701C6"/>
    <w:rsid w:val="005709D8"/>
    <w:rsid w:val="00570D2B"/>
    <w:rsid w:val="005710D2"/>
    <w:rsid w:val="00571E6A"/>
    <w:rsid w:val="005742FD"/>
    <w:rsid w:val="0057452D"/>
    <w:rsid w:val="00574A0D"/>
    <w:rsid w:val="00574EB6"/>
    <w:rsid w:val="005765CE"/>
    <w:rsid w:val="0057735C"/>
    <w:rsid w:val="00577672"/>
    <w:rsid w:val="00577F2F"/>
    <w:rsid w:val="0058014E"/>
    <w:rsid w:val="00580AD1"/>
    <w:rsid w:val="00580F2B"/>
    <w:rsid w:val="00581412"/>
    <w:rsid w:val="00581CF5"/>
    <w:rsid w:val="005821B9"/>
    <w:rsid w:val="005837CF"/>
    <w:rsid w:val="00583E73"/>
    <w:rsid w:val="005856AD"/>
    <w:rsid w:val="00586169"/>
    <w:rsid w:val="0058691E"/>
    <w:rsid w:val="0058734A"/>
    <w:rsid w:val="00587435"/>
    <w:rsid w:val="005876F3"/>
    <w:rsid w:val="00587E77"/>
    <w:rsid w:val="00590B58"/>
    <w:rsid w:val="00591C20"/>
    <w:rsid w:val="00591FF3"/>
    <w:rsid w:val="00592481"/>
    <w:rsid w:val="005925AF"/>
    <w:rsid w:val="00592C3F"/>
    <w:rsid w:val="00592F29"/>
    <w:rsid w:val="00593E4C"/>
    <w:rsid w:val="005941DA"/>
    <w:rsid w:val="005943D7"/>
    <w:rsid w:val="00594479"/>
    <w:rsid w:val="00594B60"/>
    <w:rsid w:val="00594EB8"/>
    <w:rsid w:val="0059548C"/>
    <w:rsid w:val="0059585D"/>
    <w:rsid w:val="005959A0"/>
    <w:rsid w:val="00595D2D"/>
    <w:rsid w:val="0059604E"/>
    <w:rsid w:val="00596867"/>
    <w:rsid w:val="00596B56"/>
    <w:rsid w:val="005979F9"/>
    <w:rsid w:val="005A0AC4"/>
    <w:rsid w:val="005A17DB"/>
    <w:rsid w:val="005A18FA"/>
    <w:rsid w:val="005A3EFD"/>
    <w:rsid w:val="005A4407"/>
    <w:rsid w:val="005A443D"/>
    <w:rsid w:val="005A4ED7"/>
    <w:rsid w:val="005A521C"/>
    <w:rsid w:val="005A6124"/>
    <w:rsid w:val="005A6F33"/>
    <w:rsid w:val="005A73A7"/>
    <w:rsid w:val="005B0B66"/>
    <w:rsid w:val="005B0C2C"/>
    <w:rsid w:val="005B0F25"/>
    <w:rsid w:val="005B178C"/>
    <w:rsid w:val="005B184A"/>
    <w:rsid w:val="005B2852"/>
    <w:rsid w:val="005B3128"/>
    <w:rsid w:val="005B52F0"/>
    <w:rsid w:val="005B5F0F"/>
    <w:rsid w:val="005B623D"/>
    <w:rsid w:val="005B69F8"/>
    <w:rsid w:val="005B7052"/>
    <w:rsid w:val="005B77A0"/>
    <w:rsid w:val="005B791E"/>
    <w:rsid w:val="005B7EFF"/>
    <w:rsid w:val="005C0FDE"/>
    <w:rsid w:val="005C2D24"/>
    <w:rsid w:val="005C2ED8"/>
    <w:rsid w:val="005C2F42"/>
    <w:rsid w:val="005C6CEB"/>
    <w:rsid w:val="005C70E5"/>
    <w:rsid w:val="005D0A64"/>
    <w:rsid w:val="005D1B86"/>
    <w:rsid w:val="005D1E31"/>
    <w:rsid w:val="005D2551"/>
    <w:rsid w:val="005D3081"/>
    <w:rsid w:val="005D433F"/>
    <w:rsid w:val="005D516D"/>
    <w:rsid w:val="005D5F03"/>
    <w:rsid w:val="005D64E8"/>
    <w:rsid w:val="005D6B57"/>
    <w:rsid w:val="005D6C26"/>
    <w:rsid w:val="005D6F50"/>
    <w:rsid w:val="005D7D55"/>
    <w:rsid w:val="005E06D9"/>
    <w:rsid w:val="005E07EF"/>
    <w:rsid w:val="005E09A4"/>
    <w:rsid w:val="005E160A"/>
    <w:rsid w:val="005E2E12"/>
    <w:rsid w:val="005E2F29"/>
    <w:rsid w:val="005E3E03"/>
    <w:rsid w:val="005E40F2"/>
    <w:rsid w:val="005E45E0"/>
    <w:rsid w:val="005E45F5"/>
    <w:rsid w:val="005E48FB"/>
    <w:rsid w:val="005E4C55"/>
    <w:rsid w:val="005E4F08"/>
    <w:rsid w:val="005E50A3"/>
    <w:rsid w:val="005F01C4"/>
    <w:rsid w:val="005F13BE"/>
    <w:rsid w:val="005F2325"/>
    <w:rsid w:val="005F24F5"/>
    <w:rsid w:val="005F35A5"/>
    <w:rsid w:val="005F3D24"/>
    <w:rsid w:val="005F42BD"/>
    <w:rsid w:val="005F43CA"/>
    <w:rsid w:val="005F6322"/>
    <w:rsid w:val="005F74B5"/>
    <w:rsid w:val="005F7ABC"/>
    <w:rsid w:val="005F7DA3"/>
    <w:rsid w:val="00600165"/>
    <w:rsid w:val="006019B1"/>
    <w:rsid w:val="00602C80"/>
    <w:rsid w:val="00603BB7"/>
    <w:rsid w:val="00603E07"/>
    <w:rsid w:val="006041B7"/>
    <w:rsid w:val="0060436E"/>
    <w:rsid w:val="00604CA9"/>
    <w:rsid w:val="006059E6"/>
    <w:rsid w:val="006108BC"/>
    <w:rsid w:val="00612680"/>
    <w:rsid w:val="00612862"/>
    <w:rsid w:val="00616D05"/>
    <w:rsid w:val="00617B5D"/>
    <w:rsid w:val="00620645"/>
    <w:rsid w:val="00620E70"/>
    <w:rsid w:val="0062133C"/>
    <w:rsid w:val="00623D47"/>
    <w:rsid w:val="00623E7A"/>
    <w:rsid w:val="00624326"/>
    <w:rsid w:val="0062482C"/>
    <w:rsid w:val="006248E7"/>
    <w:rsid w:val="0062494F"/>
    <w:rsid w:val="006249CC"/>
    <w:rsid w:val="00625AFB"/>
    <w:rsid w:val="0063093D"/>
    <w:rsid w:val="0063130D"/>
    <w:rsid w:val="00632A26"/>
    <w:rsid w:val="0063334E"/>
    <w:rsid w:val="0063347E"/>
    <w:rsid w:val="00634B1E"/>
    <w:rsid w:val="00634C19"/>
    <w:rsid w:val="00634E72"/>
    <w:rsid w:val="00636003"/>
    <w:rsid w:val="00636500"/>
    <w:rsid w:val="0064039E"/>
    <w:rsid w:val="0064087B"/>
    <w:rsid w:val="0064183B"/>
    <w:rsid w:val="006429F3"/>
    <w:rsid w:val="0064546D"/>
    <w:rsid w:val="00645FF1"/>
    <w:rsid w:val="0064612C"/>
    <w:rsid w:val="00646156"/>
    <w:rsid w:val="006479AF"/>
    <w:rsid w:val="00647EE9"/>
    <w:rsid w:val="006502CE"/>
    <w:rsid w:val="006509B5"/>
    <w:rsid w:val="00650D0C"/>
    <w:rsid w:val="00650E91"/>
    <w:rsid w:val="00652C6E"/>
    <w:rsid w:val="00652DD1"/>
    <w:rsid w:val="0065319B"/>
    <w:rsid w:val="0065408D"/>
    <w:rsid w:val="00654C3F"/>
    <w:rsid w:val="006555D6"/>
    <w:rsid w:val="00657573"/>
    <w:rsid w:val="006578F4"/>
    <w:rsid w:val="00660288"/>
    <w:rsid w:val="00660F6C"/>
    <w:rsid w:val="00661161"/>
    <w:rsid w:val="00662482"/>
    <w:rsid w:val="006633DA"/>
    <w:rsid w:val="006635D1"/>
    <w:rsid w:val="006636C1"/>
    <w:rsid w:val="006637E3"/>
    <w:rsid w:val="00664F7F"/>
    <w:rsid w:val="0066510C"/>
    <w:rsid w:val="00665859"/>
    <w:rsid w:val="006659A1"/>
    <w:rsid w:val="00665C83"/>
    <w:rsid w:val="00666298"/>
    <w:rsid w:val="006667EC"/>
    <w:rsid w:val="00666F67"/>
    <w:rsid w:val="00667F54"/>
    <w:rsid w:val="00670017"/>
    <w:rsid w:val="00671C55"/>
    <w:rsid w:val="00671F1E"/>
    <w:rsid w:val="0067215F"/>
    <w:rsid w:val="006721D7"/>
    <w:rsid w:val="00672D14"/>
    <w:rsid w:val="00673E7D"/>
    <w:rsid w:val="00673E88"/>
    <w:rsid w:val="00673F43"/>
    <w:rsid w:val="00674741"/>
    <w:rsid w:val="00676DAF"/>
    <w:rsid w:val="0067768A"/>
    <w:rsid w:val="00677BD6"/>
    <w:rsid w:val="0068041A"/>
    <w:rsid w:val="00681351"/>
    <w:rsid w:val="00681610"/>
    <w:rsid w:val="00681B39"/>
    <w:rsid w:val="00681C7E"/>
    <w:rsid w:val="00683B20"/>
    <w:rsid w:val="00684D72"/>
    <w:rsid w:val="00684EB0"/>
    <w:rsid w:val="00684FAE"/>
    <w:rsid w:val="00686D68"/>
    <w:rsid w:val="0068797E"/>
    <w:rsid w:val="00687C0F"/>
    <w:rsid w:val="006900D5"/>
    <w:rsid w:val="00690920"/>
    <w:rsid w:val="00690FCE"/>
    <w:rsid w:val="006919CF"/>
    <w:rsid w:val="00692B47"/>
    <w:rsid w:val="00692F1E"/>
    <w:rsid w:val="006931CA"/>
    <w:rsid w:val="006932A0"/>
    <w:rsid w:val="00693394"/>
    <w:rsid w:val="006955E7"/>
    <w:rsid w:val="00695C1B"/>
    <w:rsid w:val="00697E93"/>
    <w:rsid w:val="006A04A7"/>
    <w:rsid w:val="006A0CDB"/>
    <w:rsid w:val="006A184D"/>
    <w:rsid w:val="006A1E04"/>
    <w:rsid w:val="006A1EAB"/>
    <w:rsid w:val="006A29A8"/>
    <w:rsid w:val="006A3316"/>
    <w:rsid w:val="006A33FB"/>
    <w:rsid w:val="006A3583"/>
    <w:rsid w:val="006A3772"/>
    <w:rsid w:val="006A4955"/>
    <w:rsid w:val="006A4F51"/>
    <w:rsid w:val="006A5570"/>
    <w:rsid w:val="006A5CC6"/>
    <w:rsid w:val="006A5F39"/>
    <w:rsid w:val="006A6794"/>
    <w:rsid w:val="006A783B"/>
    <w:rsid w:val="006A78A3"/>
    <w:rsid w:val="006B0CBC"/>
    <w:rsid w:val="006B1AA8"/>
    <w:rsid w:val="006B2C8A"/>
    <w:rsid w:val="006B646E"/>
    <w:rsid w:val="006B7059"/>
    <w:rsid w:val="006B764E"/>
    <w:rsid w:val="006B77EC"/>
    <w:rsid w:val="006B7D00"/>
    <w:rsid w:val="006B7EC3"/>
    <w:rsid w:val="006C0451"/>
    <w:rsid w:val="006C0764"/>
    <w:rsid w:val="006C1FA7"/>
    <w:rsid w:val="006C2D1A"/>
    <w:rsid w:val="006C2DAD"/>
    <w:rsid w:val="006C325D"/>
    <w:rsid w:val="006C3C7C"/>
    <w:rsid w:val="006C5907"/>
    <w:rsid w:val="006D0CB8"/>
    <w:rsid w:val="006D0F15"/>
    <w:rsid w:val="006D186D"/>
    <w:rsid w:val="006D1E51"/>
    <w:rsid w:val="006D27EE"/>
    <w:rsid w:val="006D2DC6"/>
    <w:rsid w:val="006D3B6A"/>
    <w:rsid w:val="006D4066"/>
    <w:rsid w:val="006D48CD"/>
    <w:rsid w:val="006D4F79"/>
    <w:rsid w:val="006D5097"/>
    <w:rsid w:val="006D577F"/>
    <w:rsid w:val="006D60AC"/>
    <w:rsid w:val="006D60F4"/>
    <w:rsid w:val="006D6602"/>
    <w:rsid w:val="006D678E"/>
    <w:rsid w:val="006D73D7"/>
    <w:rsid w:val="006D75BB"/>
    <w:rsid w:val="006D7C96"/>
    <w:rsid w:val="006D7DD7"/>
    <w:rsid w:val="006D7F30"/>
    <w:rsid w:val="006E01E5"/>
    <w:rsid w:val="006E0382"/>
    <w:rsid w:val="006E0A57"/>
    <w:rsid w:val="006E21AC"/>
    <w:rsid w:val="006E2330"/>
    <w:rsid w:val="006E2839"/>
    <w:rsid w:val="006E3B47"/>
    <w:rsid w:val="006E3BAC"/>
    <w:rsid w:val="006E4147"/>
    <w:rsid w:val="006E5A3D"/>
    <w:rsid w:val="006E629B"/>
    <w:rsid w:val="006E6529"/>
    <w:rsid w:val="006E69FC"/>
    <w:rsid w:val="006E6B7F"/>
    <w:rsid w:val="006E6BCD"/>
    <w:rsid w:val="006E7114"/>
    <w:rsid w:val="006E730E"/>
    <w:rsid w:val="006E7B6D"/>
    <w:rsid w:val="006F0B63"/>
    <w:rsid w:val="006F1D9E"/>
    <w:rsid w:val="006F29A3"/>
    <w:rsid w:val="006F2A2B"/>
    <w:rsid w:val="006F2C88"/>
    <w:rsid w:val="006F32B4"/>
    <w:rsid w:val="006F4069"/>
    <w:rsid w:val="006F4511"/>
    <w:rsid w:val="006F4B38"/>
    <w:rsid w:val="006F4F7A"/>
    <w:rsid w:val="006F5478"/>
    <w:rsid w:val="006F54FC"/>
    <w:rsid w:val="006F5820"/>
    <w:rsid w:val="006F60EA"/>
    <w:rsid w:val="006F6A0F"/>
    <w:rsid w:val="006F6D78"/>
    <w:rsid w:val="006F6FEE"/>
    <w:rsid w:val="006F779F"/>
    <w:rsid w:val="006F7A06"/>
    <w:rsid w:val="006F7B47"/>
    <w:rsid w:val="00700923"/>
    <w:rsid w:val="00700BA2"/>
    <w:rsid w:val="0070102C"/>
    <w:rsid w:val="00701050"/>
    <w:rsid w:val="00701398"/>
    <w:rsid w:val="00702338"/>
    <w:rsid w:val="00702F1B"/>
    <w:rsid w:val="007033C8"/>
    <w:rsid w:val="00703D44"/>
    <w:rsid w:val="007054CB"/>
    <w:rsid w:val="007060D8"/>
    <w:rsid w:val="00710A9E"/>
    <w:rsid w:val="007111EA"/>
    <w:rsid w:val="00711927"/>
    <w:rsid w:val="00711C0F"/>
    <w:rsid w:val="00712BB6"/>
    <w:rsid w:val="00713093"/>
    <w:rsid w:val="00713A2C"/>
    <w:rsid w:val="00714C04"/>
    <w:rsid w:val="007154D1"/>
    <w:rsid w:val="00715A2C"/>
    <w:rsid w:val="00715CCF"/>
    <w:rsid w:val="007204ED"/>
    <w:rsid w:val="0072143D"/>
    <w:rsid w:val="007227BE"/>
    <w:rsid w:val="0072309D"/>
    <w:rsid w:val="007231E6"/>
    <w:rsid w:val="007267C1"/>
    <w:rsid w:val="0072781C"/>
    <w:rsid w:val="00731500"/>
    <w:rsid w:val="00731A0E"/>
    <w:rsid w:val="007331EF"/>
    <w:rsid w:val="00733357"/>
    <w:rsid w:val="00733B48"/>
    <w:rsid w:val="00734973"/>
    <w:rsid w:val="00734A07"/>
    <w:rsid w:val="0073552C"/>
    <w:rsid w:val="00735F80"/>
    <w:rsid w:val="00740091"/>
    <w:rsid w:val="0074035A"/>
    <w:rsid w:val="00740A73"/>
    <w:rsid w:val="00741141"/>
    <w:rsid w:val="007411F2"/>
    <w:rsid w:val="00742FF6"/>
    <w:rsid w:val="00743085"/>
    <w:rsid w:val="00743969"/>
    <w:rsid w:val="00743FD6"/>
    <w:rsid w:val="007445FC"/>
    <w:rsid w:val="00744B4D"/>
    <w:rsid w:val="00745666"/>
    <w:rsid w:val="007460FB"/>
    <w:rsid w:val="00746F60"/>
    <w:rsid w:val="00747361"/>
    <w:rsid w:val="00747CFE"/>
    <w:rsid w:val="007514E3"/>
    <w:rsid w:val="00751A5D"/>
    <w:rsid w:val="00751AA9"/>
    <w:rsid w:val="00751F06"/>
    <w:rsid w:val="0075283E"/>
    <w:rsid w:val="007536B7"/>
    <w:rsid w:val="00753B18"/>
    <w:rsid w:val="00753D47"/>
    <w:rsid w:val="00753EEB"/>
    <w:rsid w:val="00753F16"/>
    <w:rsid w:val="00755851"/>
    <w:rsid w:val="00756D3C"/>
    <w:rsid w:val="00757348"/>
    <w:rsid w:val="00757BCD"/>
    <w:rsid w:val="00760609"/>
    <w:rsid w:val="00761059"/>
    <w:rsid w:val="007622CD"/>
    <w:rsid w:val="007633F9"/>
    <w:rsid w:val="00763C70"/>
    <w:rsid w:val="007649D7"/>
    <w:rsid w:val="007653A9"/>
    <w:rsid w:val="007658CA"/>
    <w:rsid w:val="00765C9F"/>
    <w:rsid w:val="007665F7"/>
    <w:rsid w:val="00766761"/>
    <w:rsid w:val="007671E8"/>
    <w:rsid w:val="00767D5D"/>
    <w:rsid w:val="00767FA0"/>
    <w:rsid w:val="00771331"/>
    <w:rsid w:val="00772057"/>
    <w:rsid w:val="00773A44"/>
    <w:rsid w:val="00773D32"/>
    <w:rsid w:val="00776F39"/>
    <w:rsid w:val="00780707"/>
    <w:rsid w:val="0078195A"/>
    <w:rsid w:val="00781A5B"/>
    <w:rsid w:val="00782239"/>
    <w:rsid w:val="007827B9"/>
    <w:rsid w:val="0078452C"/>
    <w:rsid w:val="00785A18"/>
    <w:rsid w:val="00785C6D"/>
    <w:rsid w:val="007863CE"/>
    <w:rsid w:val="0078663B"/>
    <w:rsid w:val="00787034"/>
    <w:rsid w:val="00787486"/>
    <w:rsid w:val="00787D66"/>
    <w:rsid w:val="00790EAD"/>
    <w:rsid w:val="007915D5"/>
    <w:rsid w:val="0079201C"/>
    <w:rsid w:val="007923D2"/>
    <w:rsid w:val="00792BAA"/>
    <w:rsid w:val="00792D93"/>
    <w:rsid w:val="007933C5"/>
    <w:rsid w:val="00794579"/>
    <w:rsid w:val="007954DF"/>
    <w:rsid w:val="0079579C"/>
    <w:rsid w:val="00796129"/>
    <w:rsid w:val="0079656F"/>
    <w:rsid w:val="00796609"/>
    <w:rsid w:val="00796D2E"/>
    <w:rsid w:val="00797789"/>
    <w:rsid w:val="00797C39"/>
    <w:rsid w:val="00797CC6"/>
    <w:rsid w:val="007A0131"/>
    <w:rsid w:val="007A135F"/>
    <w:rsid w:val="007A19FD"/>
    <w:rsid w:val="007A1DEF"/>
    <w:rsid w:val="007A2528"/>
    <w:rsid w:val="007A27EA"/>
    <w:rsid w:val="007A3888"/>
    <w:rsid w:val="007A4658"/>
    <w:rsid w:val="007A53C5"/>
    <w:rsid w:val="007A5AFF"/>
    <w:rsid w:val="007A5D3A"/>
    <w:rsid w:val="007A6F1F"/>
    <w:rsid w:val="007B0017"/>
    <w:rsid w:val="007B08CA"/>
    <w:rsid w:val="007B0E89"/>
    <w:rsid w:val="007B1955"/>
    <w:rsid w:val="007B5643"/>
    <w:rsid w:val="007B57D7"/>
    <w:rsid w:val="007B5E58"/>
    <w:rsid w:val="007B6FB7"/>
    <w:rsid w:val="007B7BFE"/>
    <w:rsid w:val="007B7CD9"/>
    <w:rsid w:val="007C1825"/>
    <w:rsid w:val="007C186F"/>
    <w:rsid w:val="007C2178"/>
    <w:rsid w:val="007C321A"/>
    <w:rsid w:val="007C3814"/>
    <w:rsid w:val="007C489A"/>
    <w:rsid w:val="007C49D0"/>
    <w:rsid w:val="007C6202"/>
    <w:rsid w:val="007C63D5"/>
    <w:rsid w:val="007C6507"/>
    <w:rsid w:val="007C6648"/>
    <w:rsid w:val="007C673D"/>
    <w:rsid w:val="007C7000"/>
    <w:rsid w:val="007C780C"/>
    <w:rsid w:val="007C78AB"/>
    <w:rsid w:val="007D0CC5"/>
    <w:rsid w:val="007D169E"/>
    <w:rsid w:val="007D1C09"/>
    <w:rsid w:val="007D1FE1"/>
    <w:rsid w:val="007D202F"/>
    <w:rsid w:val="007D2EDE"/>
    <w:rsid w:val="007D312D"/>
    <w:rsid w:val="007D3432"/>
    <w:rsid w:val="007D3485"/>
    <w:rsid w:val="007D4573"/>
    <w:rsid w:val="007D4D33"/>
    <w:rsid w:val="007D4E30"/>
    <w:rsid w:val="007D545D"/>
    <w:rsid w:val="007D5872"/>
    <w:rsid w:val="007D6152"/>
    <w:rsid w:val="007D706F"/>
    <w:rsid w:val="007D7884"/>
    <w:rsid w:val="007E02EA"/>
    <w:rsid w:val="007E146D"/>
    <w:rsid w:val="007E3D0C"/>
    <w:rsid w:val="007E5791"/>
    <w:rsid w:val="007E7A20"/>
    <w:rsid w:val="007E7E28"/>
    <w:rsid w:val="007F011B"/>
    <w:rsid w:val="007F1892"/>
    <w:rsid w:val="007F228A"/>
    <w:rsid w:val="007F2DDF"/>
    <w:rsid w:val="007F3524"/>
    <w:rsid w:val="007F3A56"/>
    <w:rsid w:val="007F43DB"/>
    <w:rsid w:val="007F4C80"/>
    <w:rsid w:val="007F4CD1"/>
    <w:rsid w:val="008001D6"/>
    <w:rsid w:val="00800D8D"/>
    <w:rsid w:val="00800EB6"/>
    <w:rsid w:val="008021A9"/>
    <w:rsid w:val="00803FDE"/>
    <w:rsid w:val="0080419D"/>
    <w:rsid w:val="00804D3D"/>
    <w:rsid w:val="00805AD0"/>
    <w:rsid w:val="00806B55"/>
    <w:rsid w:val="0081104B"/>
    <w:rsid w:val="00811C7E"/>
    <w:rsid w:val="008120F0"/>
    <w:rsid w:val="00812A15"/>
    <w:rsid w:val="00812A92"/>
    <w:rsid w:val="00813AB0"/>
    <w:rsid w:val="008145F6"/>
    <w:rsid w:val="0081585D"/>
    <w:rsid w:val="008159E5"/>
    <w:rsid w:val="00816BBA"/>
    <w:rsid w:val="00816D15"/>
    <w:rsid w:val="00820059"/>
    <w:rsid w:val="008202B0"/>
    <w:rsid w:val="0082083B"/>
    <w:rsid w:val="0082166C"/>
    <w:rsid w:val="00821800"/>
    <w:rsid w:val="008227F3"/>
    <w:rsid w:val="00822813"/>
    <w:rsid w:val="00822EBB"/>
    <w:rsid w:val="0082305E"/>
    <w:rsid w:val="00823A32"/>
    <w:rsid w:val="00823F9B"/>
    <w:rsid w:val="00824F63"/>
    <w:rsid w:val="008250AD"/>
    <w:rsid w:val="00825E3A"/>
    <w:rsid w:val="00825EC0"/>
    <w:rsid w:val="00826238"/>
    <w:rsid w:val="00827AF8"/>
    <w:rsid w:val="00830316"/>
    <w:rsid w:val="00830CCA"/>
    <w:rsid w:val="008317FF"/>
    <w:rsid w:val="00832933"/>
    <w:rsid w:val="00832AF9"/>
    <w:rsid w:val="00832BCB"/>
    <w:rsid w:val="008331C7"/>
    <w:rsid w:val="0083493B"/>
    <w:rsid w:val="00835BEE"/>
    <w:rsid w:val="00835CCD"/>
    <w:rsid w:val="0083655C"/>
    <w:rsid w:val="00836E67"/>
    <w:rsid w:val="00837BA2"/>
    <w:rsid w:val="008403FA"/>
    <w:rsid w:val="00840628"/>
    <w:rsid w:val="00840DCA"/>
    <w:rsid w:val="00841C50"/>
    <w:rsid w:val="00842108"/>
    <w:rsid w:val="00842223"/>
    <w:rsid w:val="008424A1"/>
    <w:rsid w:val="00842D78"/>
    <w:rsid w:val="00846A50"/>
    <w:rsid w:val="0084747C"/>
    <w:rsid w:val="00850223"/>
    <w:rsid w:val="008503A6"/>
    <w:rsid w:val="00850968"/>
    <w:rsid w:val="00850D3E"/>
    <w:rsid w:val="00853B42"/>
    <w:rsid w:val="008543F3"/>
    <w:rsid w:val="008545B5"/>
    <w:rsid w:val="00855E4E"/>
    <w:rsid w:val="00855F86"/>
    <w:rsid w:val="00857589"/>
    <w:rsid w:val="00857857"/>
    <w:rsid w:val="0086011F"/>
    <w:rsid w:val="008615FE"/>
    <w:rsid w:val="00861B13"/>
    <w:rsid w:val="00861FBD"/>
    <w:rsid w:val="00863EDD"/>
    <w:rsid w:val="008648C3"/>
    <w:rsid w:val="00864AD1"/>
    <w:rsid w:val="008652E1"/>
    <w:rsid w:val="00866405"/>
    <w:rsid w:val="00866949"/>
    <w:rsid w:val="00866E7B"/>
    <w:rsid w:val="00870229"/>
    <w:rsid w:val="00870C7F"/>
    <w:rsid w:val="00870D55"/>
    <w:rsid w:val="008717A4"/>
    <w:rsid w:val="00871997"/>
    <w:rsid w:val="008729A4"/>
    <w:rsid w:val="008737BF"/>
    <w:rsid w:val="00873C53"/>
    <w:rsid w:val="00874E17"/>
    <w:rsid w:val="008758F2"/>
    <w:rsid w:val="00881200"/>
    <w:rsid w:val="00881A81"/>
    <w:rsid w:val="00883C4E"/>
    <w:rsid w:val="0088444E"/>
    <w:rsid w:val="008844DD"/>
    <w:rsid w:val="00884BAC"/>
    <w:rsid w:val="008850CA"/>
    <w:rsid w:val="00885A4F"/>
    <w:rsid w:val="00885F83"/>
    <w:rsid w:val="008866D3"/>
    <w:rsid w:val="00886A86"/>
    <w:rsid w:val="00887AC7"/>
    <w:rsid w:val="0089076C"/>
    <w:rsid w:val="0089143C"/>
    <w:rsid w:val="0089199E"/>
    <w:rsid w:val="00891E55"/>
    <w:rsid w:val="00892D82"/>
    <w:rsid w:val="00893B30"/>
    <w:rsid w:val="00893EB6"/>
    <w:rsid w:val="0089505C"/>
    <w:rsid w:val="008952AB"/>
    <w:rsid w:val="008965AE"/>
    <w:rsid w:val="008968EE"/>
    <w:rsid w:val="00896D86"/>
    <w:rsid w:val="0089772E"/>
    <w:rsid w:val="008A00E0"/>
    <w:rsid w:val="008A2333"/>
    <w:rsid w:val="008A2864"/>
    <w:rsid w:val="008A294F"/>
    <w:rsid w:val="008A43D3"/>
    <w:rsid w:val="008A517A"/>
    <w:rsid w:val="008A62EC"/>
    <w:rsid w:val="008A66EB"/>
    <w:rsid w:val="008A7299"/>
    <w:rsid w:val="008B03F9"/>
    <w:rsid w:val="008B0F4D"/>
    <w:rsid w:val="008B1462"/>
    <w:rsid w:val="008B2151"/>
    <w:rsid w:val="008B3422"/>
    <w:rsid w:val="008B389D"/>
    <w:rsid w:val="008B52CA"/>
    <w:rsid w:val="008B5A4F"/>
    <w:rsid w:val="008B657E"/>
    <w:rsid w:val="008B6BE7"/>
    <w:rsid w:val="008B6D9D"/>
    <w:rsid w:val="008B75A8"/>
    <w:rsid w:val="008B76E6"/>
    <w:rsid w:val="008C005E"/>
    <w:rsid w:val="008C0285"/>
    <w:rsid w:val="008C14E3"/>
    <w:rsid w:val="008C1F2B"/>
    <w:rsid w:val="008C250F"/>
    <w:rsid w:val="008C29DE"/>
    <w:rsid w:val="008C65BB"/>
    <w:rsid w:val="008D0017"/>
    <w:rsid w:val="008D072D"/>
    <w:rsid w:val="008D0937"/>
    <w:rsid w:val="008D0B3F"/>
    <w:rsid w:val="008D1B0C"/>
    <w:rsid w:val="008D1F26"/>
    <w:rsid w:val="008D26E6"/>
    <w:rsid w:val="008D3C82"/>
    <w:rsid w:val="008D40D6"/>
    <w:rsid w:val="008D4BA9"/>
    <w:rsid w:val="008D510F"/>
    <w:rsid w:val="008D5813"/>
    <w:rsid w:val="008D5837"/>
    <w:rsid w:val="008D71CD"/>
    <w:rsid w:val="008D79A2"/>
    <w:rsid w:val="008D7C37"/>
    <w:rsid w:val="008E00D4"/>
    <w:rsid w:val="008E2AE1"/>
    <w:rsid w:val="008E2C58"/>
    <w:rsid w:val="008E2CE5"/>
    <w:rsid w:val="008E2F36"/>
    <w:rsid w:val="008E4062"/>
    <w:rsid w:val="008E4446"/>
    <w:rsid w:val="008E45C6"/>
    <w:rsid w:val="008E4897"/>
    <w:rsid w:val="008E4AF8"/>
    <w:rsid w:val="008E50E2"/>
    <w:rsid w:val="008E5C2E"/>
    <w:rsid w:val="008E6BC1"/>
    <w:rsid w:val="008E6D0B"/>
    <w:rsid w:val="008E6E2B"/>
    <w:rsid w:val="008E76D3"/>
    <w:rsid w:val="008E78BE"/>
    <w:rsid w:val="008F00C0"/>
    <w:rsid w:val="008F0872"/>
    <w:rsid w:val="008F1D18"/>
    <w:rsid w:val="008F1DFF"/>
    <w:rsid w:val="008F297F"/>
    <w:rsid w:val="008F2A01"/>
    <w:rsid w:val="008F3DD8"/>
    <w:rsid w:val="008F410B"/>
    <w:rsid w:val="008F5615"/>
    <w:rsid w:val="008F5B23"/>
    <w:rsid w:val="008F692A"/>
    <w:rsid w:val="008F6F28"/>
    <w:rsid w:val="009023C1"/>
    <w:rsid w:val="009026EE"/>
    <w:rsid w:val="00902C58"/>
    <w:rsid w:val="00903B9A"/>
    <w:rsid w:val="00904031"/>
    <w:rsid w:val="009074E5"/>
    <w:rsid w:val="00907ADA"/>
    <w:rsid w:val="00907CFA"/>
    <w:rsid w:val="009110AB"/>
    <w:rsid w:val="0091171D"/>
    <w:rsid w:val="00911916"/>
    <w:rsid w:val="00911A4F"/>
    <w:rsid w:val="00912A4B"/>
    <w:rsid w:val="00912B1B"/>
    <w:rsid w:val="009139C9"/>
    <w:rsid w:val="00913C92"/>
    <w:rsid w:val="009148CB"/>
    <w:rsid w:val="009150EE"/>
    <w:rsid w:val="00915520"/>
    <w:rsid w:val="00915B6A"/>
    <w:rsid w:val="0091601A"/>
    <w:rsid w:val="00916C29"/>
    <w:rsid w:val="00917070"/>
    <w:rsid w:val="0091767C"/>
    <w:rsid w:val="0092059B"/>
    <w:rsid w:val="0092085C"/>
    <w:rsid w:val="00920AD2"/>
    <w:rsid w:val="00921D2B"/>
    <w:rsid w:val="00922615"/>
    <w:rsid w:val="00922A35"/>
    <w:rsid w:val="00922F9E"/>
    <w:rsid w:val="00923452"/>
    <w:rsid w:val="0092390C"/>
    <w:rsid w:val="00923A6D"/>
    <w:rsid w:val="00925110"/>
    <w:rsid w:val="00925803"/>
    <w:rsid w:val="0092631F"/>
    <w:rsid w:val="009268A8"/>
    <w:rsid w:val="009270DF"/>
    <w:rsid w:val="00927624"/>
    <w:rsid w:val="00930202"/>
    <w:rsid w:val="009304DA"/>
    <w:rsid w:val="00930BEC"/>
    <w:rsid w:val="00932925"/>
    <w:rsid w:val="00932C43"/>
    <w:rsid w:val="0093350D"/>
    <w:rsid w:val="0093431F"/>
    <w:rsid w:val="00934EBB"/>
    <w:rsid w:val="00934F6F"/>
    <w:rsid w:val="009351A3"/>
    <w:rsid w:val="009368D9"/>
    <w:rsid w:val="00936E65"/>
    <w:rsid w:val="009414A1"/>
    <w:rsid w:val="00941CD5"/>
    <w:rsid w:val="00942455"/>
    <w:rsid w:val="00943593"/>
    <w:rsid w:val="00943750"/>
    <w:rsid w:val="00944009"/>
    <w:rsid w:val="00945C8A"/>
    <w:rsid w:val="00945D12"/>
    <w:rsid w:val="00945FD9"/>
    <w:rsid w:val="00946A13"/>
    <w:rsid w:val="00946D92"/>
    <w:rsid w:val="009473D7"/>
    <w:rsid w:val="009477B0"/>
    <w:rsid w:val="00947EA5"/>
    <w:rsid w:val="00950726"/>
    <w:rsid w:val="00950CEE"/>
    <w:rsid w:val="009530DC"/>
    <w:rsid w:val="009536DE"/>
    <w:rsid w:val="00953BAA"/>
    <w:rsid w:val="0095420A"/>
    <w:rsid w:val="0095432B"/>
    <w:rsid w:val="00954F78"/>
    <w:rsid w:val="0095531C"/>
    <w:rsid w:val="00956310"/>
    <w:rsid w:val="00956AA1"/>
    <w:rsid w:val="00960129"/>
    <w:rsid w:val="00960AAE"/>
    <w:rsid w:val="00962F2F"/>
    <w:rsid w:val="009634A8"/>
    <w:rsid w:val="0096411A"/>
    <w:rsid w:val="009649E3"/>
    <w:rsid w:val="00964DEB"/>
    <w:rsid w:val="009670CC"/>
    <w:rsid w:val="009672AC"/>
    <w:rsid w:val="0096794F"/>
    <w:rsid w:val="009733AC"/>
    <w:rsid w:val="0097680B"/>
    <w:rsid w:val="00977B3A"/>
    <w:rsid w:val="009804C7"/>
    <w:rsid w:val="009807D8"/>
    <w:rsid w:val="00980A0D"/>
    <w:rsid w:val="00980A44"/>
    <w:rsid w:val="00981701"/>
    <w:rsid w:val="00981E38"/>
    <w:rsid w:val="009822B5"/>
    <w:rsid w:val="00983C73"/>
    <w:rsid w:val="0098437A"/>
    <w:rsid w:val="009846B0"/>
    <w:rsid w:val="00984ADA"/>
    <w:rsid w:val="00984C19"/>
    <w:rsid w:val="009850B3"/>
    <w:rsid w:val="00985A55"/>
    <w:rsid w:val="009872EC"/>
    <w:rsid w:val="00987333"/>
    <w:rsid w:val="009877BF"/>
    <w:rsid w:val="009877DC"/>
    <w:rsid w:val="0098798C"/>
    <w:rsid w:val="00987D90"/>
    <w:rsid w:val="00987FC3"/>
    <w:rsid w:val="0099037D"/>
    <w:rsid w:val="0099088B"/>
    <w:rsid w:val="009914C2"/>
    <w:rsid w:val="009919D8"/>
    <w:rsid w:val="00992416"/>
    <w:rsid w:val="0099260C"/>
    <w:rsid w:val="00992C54"/>
    <w:rsid w:val="009961B9"/>
    <w:rsid w:val="0099667F"/>
    <w:rsid w:val="0099677B"/>
    <w:rsid w:val="00996889"/>
    <w:rsid w:val="00996C12"/>
    <w:rsid w:val="0099750B"/>
    <w:rsid w:val="00997763"/>
    <w:rsid w:val="009A050C"/>
    <w:rsid w:val="009A074C"/>
    <w:rsid w:val="009A0821"/>
    <w:rsid w:val="009A10CB"/>
    <w:rsid w:val="009A19E2"/>
    <w:rsid w:val="009A1B39"/>
    <w:rsid w:val="009A2203"/>
    <w:rsid w:val="009A2AAE"/>
    <w:rsid w:val="009A2CC2"/>
    <w:rsid w:val="009A3C0A"/>
    <w:rsid w:val="009A414C"/>
    <w:rsid w:val="009A4C2E"/>
    <w:rsid w:val="009A5733"/>
    <w:rsid w:val="009A5E71"/>
    <w:rsid w:val="009A6E67"/>
    <w:rsid w:val="009A7235"/>
    <w:rsid w:val="009A7E37"/>
    <w:rsid w:val="009B11F9"/>
    <w:rsid w:val="009B1C74"/>
    <w:rsid w:val="009B2048"/>
    <w:rsid w:val="009B2BE6"/>
    <w:rsid w:val="009B2C87"/>
    <w:rsid w:val="009B3798"/>
    <w:rsid w:val="009B4132"/>
    <w:rsid w:val="009B5158"/>
    <w:rsid w:val="009B67F4"/>
    <w:rsid w:val="009C029D"/>
    <w:rsid w:val="009C081B"/>
    <w:rsid w:val="009C097F"/>
    <w:rsid w:val="009C0EAE"/>
    <w:rsid w:val="009C0F3D"/>
    <w:rsid w:val="009C1504"/>
    <w:rsid w:val="009C1A19"/>
    <w:rsid w:val="009C289E"/>
    <w:rsid w:val="009C296B"/>
    <w:rsid w:val="009C2CB7"/>
    <w:rsid w:val="009C2E48"/>
    <w:rsid w:val="009C3529"/>
    <w:rsid w:val="009C3CB3"/>
    <w:rsid w:val="009C450B"/>
    <w:rsid w:val="009C473E"/>
    <w:rsid w:val="009C5198"/>
    <w:rsid w:val="009C5652"/>
    <w:rsid w:val="009C7586"/>
    <w:rsid w:val="009D00B7"/>
    <w:rsid w:val="009D08BA"/>
    <w:rsid w:val="009D0DD6"/>
    <w:rsid w:val="009D1286"/>
    <w:rsid w:val="009D19C1"/>
    <w:rsid w:val="009D2B32"/>
    <w:rsid w:val="009D3242"/>
    <w:rsid w:val="009D332D"/>
    <w:rsid w:val="009D4161"/>
    <w:rsid w:val="009D450D"/>
    <w:rsid w:val="009D45B6"/>
    <w:rsid w:val="009D48B2"/>
    <w:rsid w:val="009D5139"/>
    <w:rsid w:val="009D6186"/>
    <w:rsid w:val="009D6B93"/>
    <w:rsid w:val="009D6CA5"/>
    <w:rsid w:val="009E0114"/>
    <w:rsid w:val="009E056F"/>
    <w:rsid w:val="009E0ABE"/>
    <w:rsid w:val="009E12D2"/>
    <w:rsid w:val="009E20CA"/>
    <w:rsid w:val="009E2251"/>
    <w:rsid w:val="009E2D6C"/>
    <w:rsid w:val="009E3202"/>
    <w:rsid w:val="009E504A"/>
    <w:rsid w:val="009E536D"/>
    <w:rsid w:val="009F0865"/>
    <w:rsid w:val="009F0C29"/>
    <w:rsid w:val="009F1730"/>
    <w:rsid w:val="009F1F08"/>
    <w:rsid w:val="009F27F3"/>
    <w:rsid w:val="009F3007"/>
    <w:rsid w:val="009F3B91"/>
    <w:rsid w:val="009F3C4B"/>
    <w:rsid w:val="009F3C50"/>
    <w:rsid w:val="009F3D72"/>
    <w:rsid w:val="009F4220"/>
    <w:rsid w:val="009F6B57"/>
    <w:rsid w:val="009F6E78"/>
    <w:rsid w:val="009F7833"/>
    <w:rsid w:val="009F7886"/>
    <w:rsid w:val="009F7C50"/>
    <w:rsid w:val="00A00DD3"/>
    <w:rsid w:val="00A00EE5"/>
    <w:rsid w:val="00A01CBF"/>
    <w:rsid w:val="00A020D3"/>
    <w:rsid w:val="00A030E9"/>
    <w:rsid w:val="00A04112"/>
    <w:rsid w:val="00A04C70"/>
    <w:rsid w:val="00A05211"/>
    <w:rsid w:val="00A05650"/>
    <w:rsid w:val="00A05EC1"/>
    <w:rsid w:val="00A061D2"/>
    <w:rsid w:val="00A0632C"/>
    <w:rsid w:val="00A07038"/>
    <w:rsid w:val="00A10273"/>
    <w:rsid w:val="00A10361"/>
    <w:rsid w:val="00A10C42"/>
    <w:rsid w:val="00A11058"/>
    <w:rsid w:val="00A111E7"/>
    <w:rsid w:val="00A11D8D"/>
    <w:rsid w:val="00A134F1"/>
    <w:rsid w:val="00A13888"/>
    <w:rsid w:val="00A14E08"/>
    <w:rsid w:val="00A1578A"/>
    <w:rsid w:val="00A15BDC"/>
    <w:rsid w:val="00A15CA2"/>
    <w:rsid w:val="00A16FF3"/>
    <w:rsid w:val="00A17589"/>
    <w:rsid w:val="00A1765C"/>
    <w:rsid w:val="00A17700"/>
    <w:rsid w:val="00A17C18"/>
    <w:rsid w:val="00A17FD3"/>
    <w:rsid w:val="00A202C6"/>
    <w:rsid w:val="00A20316"/>
    <w:rsid w:val="00A2231A"/>
    <w:rsid w:val="00A23354"/>
    <w:rsid w:val="00A23BDB"/>
    <w:rsid w:val="00A24BF4"/>
    <w:rsid w:val="00A24C7F"/>
    <w:rsid w:val="00A30899"/>
    <w:rsid w:val="00A31629"/>
    <w:rsid w:val="00A3172D"/>
    <w:rsid w:val="00A32290"/>
    <w:rsid w:val="00A329C6"/>
    <w:rsid w:val="00A32E96"/>
    <w:rsid w:val="00A3490C"/>
    <w:rsid w:val="00A3590E"/>
    <w:rsid w:val="00A35BA6"/>
    <w:rsid w:val="00A40682"/>
    <w:rsid w:val="00A4142E"/>
    <w:rsid w:val="00A4253D"/>
    <w:rsid w:val="00A427D5"/>
    <w:rsid w:val="00A43154"/>
    <w:rsid w:val="00A4326D"/>
    <w:rsid w:val="00A434ED"/>
    <w:rsid w:val="00A43691"/>
    <w:rsid w:val="00A43E27"/>
    <w:rsid w:val="00A43FB4"/>
    <w:rsid w:val="00A4525C"/>
    <w:rsid w:val="00A454E6"/>
    <w:rsid w:val="00A464EF"/>
    <w:rsid w:val="00A46A94"/>
    <w:rsid w:val="00A518A0"/>
    <w:rsid w:val="00A52647"/>
    <w:rsid w:val="00A52A4F"/>
    <w:rsid w:val="00A52BDC"/>
    <w:rsid w:val="00A536B7"/>
    <w:rsid w:val="00A53BA6"/>
    <w:rsid w:val="00A547B2"/>
    <w:rsid w:val="00A54A60"/>
    <w:rsid w:val="00A54A9B"/>
    <w:rsid w:val="00A55A6A"/>
    <w:rsid w:val="00A55AD1"/>
    <w:rsid w:val="00A56931"/>
    <w:rsid w:val="00A56C37"/>
    <w:rsid w:val="00A5720B"/>
    <w:rsid w:val="00A603BB"/>
    <w:rsid w:val="00A60AF7"/>
    <w:rsid w:val="00A62B1A"/>
    <w:rsid w:val="00A631FB"/>
    <w:rsid w:val="00A635EC"/>
    <w:rsid w:val="00A636CA"/>
    <w:rsid w:val="00A64279"/>
    <w:rsid w:val="00A64751"/>
    <w:rsid w:val="00A65204"/>
    <w:rsid w:val="00A655D9"/>
    <w:rsid w:val="00A65987"/>
    <w:rsid w:val="00A65ECF"/>
    <w:rsid w:val="00A679F4"/>
    <w:rsid w:val="00A67A08"/>
    <w:rsid w:val="00A67D41"/>
    <w:rsid w:val="00A70BE9"/>
    <w:rsid w:val="00A7273E"/>
    <w:rsid w:val="00A73317"/>
    <w:rsid w:val="00A7333D"/>
    <w:rsid w:val="00A74D7B"/>
    <w:rsid w:val="00A751B4"/>
    <w:rsid w:val="00A76A93"/>
    <w:rsid w:val="00A77554"/>
    <w:rsid w:val="00A77986"/>
    <w:rsid w:val="00A77E8E"/>
    <w:rsid w:val="00A80065"/>
    <w:rsid w:val="00A8070D"/>
    <w:rsid w:val="00A83480"/>
    <w:rsid w:val="00A83E50"/>
    <w:rsid w:val="00A8580F"/>
    <w:rsid w:val="00A85ADE"/>
    <w:rsid w:val="00A864C7"/>
    <w:rsid w:val="00A87FF0"/>
    <w:rsid w:val="00A90745"/>
    <w:rsid w:val="00A90AA8"/>
    <w:rsid w:val="00A91225"/>
    <w:rsid w:val="00A9145F"/>
    <w:rsid w:val="00A91D68"/>
    <w:rsid w:val="00A9329F"/>
    <w:rsid w:val="00A942AC"/>
    <w:rsid w:val="00A9477C"/>
    <w:rsid w:val="00A94DF9"/>
    <w:rsid w:val="00A94F3A"/>
    <w:rsid w:val="00A95797"/>
    <w:rsid w:val="00A959A7"/>
    <w:rsid w:val="00A9717E"/>
    <w:rsid w:val="00A97401"/>
    <w:rsid w:val="00A97543"/>
    <w:rsid w:val="00A97ADA"/>
    <w:rsid w:val="00AA12C7"/>
    <w:rsid w:val="00AA1611"/>
    <w:rsid w:val="00AA1878"/>
    <w:rsid w:val="00AA1A16"/>
    <w:rsid w:val="00AA2B67"/>
    <w:rsid w:val="00AA38FA"/>
    <w:rsid w:val="00AA3907"/>
    <w:rsid w:val="00AA48CF"/>
    <w:rsid w:val="00AA501C"/>
    <w:rsid w:val="00AA5C15"/>
    <w:rsid w:val="00AA6538"/>
    <w:rsid w:val="00AA69E2"/>
    <w:rsid w:val="00AA78DF"/>
    <w:rsid w:val="00AB0053"/>
    <w:rsid w:val="00AB1391"/>
    <w:rsid w:val="00AB176A"/>
    <w:rsid w:val="00AB1FFC"/>
    <w:rsid w:val="00AB2122"/>
    <w:rsid w:val="00AB220D"/>
    <w:rsid w:val="00AB321D"/>
    <w:rsid w:val="00AB3E71"/>
    <w:rsid w:val="00AB3E88"/>
    <w:rsid w:val="00AB4C94"/>
    <w:rsid w:val="00AB5C80"/>
    <w:rsid w:val="00AB67FB"/>
    <w:rsid w:val="00AB6A16"/>
    <w:rsid w:val="00AB6D23"/>
    <w:rsid w:val="00AB6FF7"/>
    <w:rsid w:val="00AC0BCF"/>
    <w:rsid w:val="00AC12E2"/>
    <w:rsid w:val="00AC17AA"/>
    <w:rsid w:val="00AC2821"/>
    <w:rsid w:val="00AC30A4"/>
    <w:rsid w:val="00AC3B71"/>
    <w:rsid w:val="00AC450C"/>
    <w:rsid w:val="00AC68E5"/>
    <w:rsid w:val="00AC7991"/>
    <w:rsid w:val="00AD080B"/>
    <w:rsid w:val="00AD08D2"/>
    <w:rsid w:val="00AD11B2"/>
    <w:rsid w:val="00AD1487"/>
    <w:rsid w:val="00AD43A7"/>
    <w:rsid w:val="00AD4508"/>
    <w:rsid w:val="00AD6E04"/>
    <w:rsid w:val="00AE0013"/>
    <w:rsid w:val="00AE0120"/>
    <w:rsid w:val="00AE0DF5"/>
    <w:rsid w:val="00AE2AAD"/>
    <w:rsid w:val="00AE3D2E"/>
    <w:rsid w:val="00AE40D8"/>
    <w:rsid w:val="00AE4143"/>
    <w:rsid w:val="00AE49D8"/>
    <w:rsid w:val="00AE504C"/>
    <w:rsid w:val="00AE53A6"/>
    <w:rsid w:val="00AE7143"/>
    <w:rsid w:val="00AE7836"/>
    <w:rsid w:val="00AE7A5C"/>
    <w:rsid w:val="00AF1C39"/>
    <w:rsid w:val="00AF2C94"/>
    <w:rsid w:val="00AF4457"/>
    <w:rsid w:val="00AF44EC"/>
    <w:rsid w:val="00AF4DFE"/>
    <w:rsid w:val="00AF4E9C"/>
    <w:rsid w:val="00AF5E79"/>
    <w:rsid w:val="00AF694C"/>
    <w:rsid w:val="00AF716B"/>
    <w:rsid w:val="00AF75B5"/>
    <w:rsid w:val="00AF784B"/>
    <w:rsid w:val="00AF7ADA"/>
    <w:rsid w:val="00AF7CE3"/>
    <w:rsid w:val="00B023AA"/>
    <w:rsid w:val="00B0249F"/>
    <w:rsid w:val="00B03DDD"/>
    <w:rsid w:val="00B04818"/>
    <w:rsid w:val="00B04CD1"/>
    <w:rsid w:val="00B051C1"/>
    <w:rsid w:val="00B0534B"/>
    <w:rsid w:val="00B055DC"/>
    <w:rsid w:val="00B05976"/>
    <w:rsid w:val="00B061FF"/>
    <w:rsid w:val="00B063FB"/>
    <w:rsid w:val="00B07C07"/>
    <w:rsid w:val="00B1024E"/>
    <w:rsid w:val="00B10AFF"/>
    <w:rsid w:val="00B11166"/>
    <w:rsid w:val="00B11B1E"/>
    <w:rsid w:val="00B11C83"/>
    <w:rsid w:val="00B1250E"/>
    <w:rsid w:val="00B136CB"/>
    <w:rsid w:val="00B13E8F"/>
    <w:rsid w:val="00B13E92"/>
    <w:rsid w:val="00B16EC9"/>
    <w:rsid w:val="00B172DC"/>
    <w:rsid w:val="00B208C0"/>
    <w:rsid w:val="00B20A1B"/>
    <w:rsid w:val="00B22CC2"/>
    <w:rsid w:val="00B2336D"/>
    <w:rsid w:val="00B2404A"/>
    <w:rsid w:val="00B247F7"/>
    <w:rsid w:val="00B24CDA"/>
    <w:rsid w:val="00B2512F"/>
    <w:rsid w:val="00B2552E"/>
    <w:rsid w:val="00B25576"/>
    <w:rsid w:val="00B25AEB"/>
    <w:rsid w:val="00B2739F"/>
    <w:rsid w:val="00B30627"/>
    <w:rsid w:val="00B30CE1"/>
    <w:rsid w:val="00B30E96"/>
    <w:rsid w:val="00B31743"/>
    <w:rsid w:val="00B32205"/>
    <w:rsid w:val="00B3261C"/>
    <w:rsid w:val="00B32844"/>
    <w:rsid w:val="00B330DB"/>
    <w:rsid w:val="00B3362E"/>
    <w:rsid w:val="00B33709"/>
    <w:rsid w:val="00B34A41"/>
    <w:rsid w:val="00B35FB9"/>
    <w:rsid w:val="00B36166"/>
    <w:rsid w:val="00B3644F"/>
    <w:rsid w:val="00B36F42"/>
    <w:rsid w:val="00B3726F"/>
    <w:rsid w:val="00B40CCB"/>
    <w:rsid w:val="00B40F63"/>
    <w:rsid w:val="00B41013"/>
    <w:rsid w:val="00B41095"/>
    <w:rsid w:val="00B415B4"/>
    <w:rsid w:val="00B4207C"/>
    <w:rsid w:val="00B42FD5"/>
    <w:rsid w:val="00B435B8"/>
    <w:rsid w:val="00B43EC4"/>
    <w:rsid w:val="00B44700"/>
    <w:rsid w:val="00B44974"/>
    <w:rsid w:val="00B44C57"/>
    <w:rsid w:val="00B45FFD"/>
    <w:rsid w:val="00B4732B"/>
    <w:rsid w:val="00B47996"/>
    <w:rsid w:val="00B51485"/>
    <w:rsid w:val="00B52CDE"/>
    <w:rsid w:val="00B5345F"/>
    <w:rsid w:val="00B53D87"/>
    <w:rsid w:val="00B53DB2"/>
    <w:rsid w:val="00B54DDC"/>
    <w:rsid w:val="00B54DF4"/>
    <w:rsid w:val="00B5759B"/>
    <w:rsid w:val="00B577B9"/>
    <w:rsid w:val="00B6086D"/>
    <w:rsid w:val="00B60EC8"/>
    <w:rsid w:val="00B626CE"/>
    <w:rsid w:val="00B6444F"/>
    <w:rsid w:val="00B6482C"/>
    <w:rsid w:val="00B64CBE"/>
    <w:rsid w:val="00B6674B"/>
    <w:rsid w:val="00B679BC"/>
    <w:rsid w:val="00B67E4B"/>
    <w:rsid w:val="00B70290"/>
    <w:rsid w:val="00B705F6"/>
    <w:rsid w:val="00B71136"/>
    <w:rsid w:val="00B71ACC"/>
    <w:rsid w:val="00B724ED"/>
    <w:rsid w:val="00B72EA0"/>
    <w:rsid w:val="00B743C6"/>
    <w:rsid w:val="00B74E14"/>
    <w:rsid w:val="00B75416"/>
    <w:rsid w:val="00B75496"/>
    <w:rsid w:val="00B75C80"/>
    <w:rsid w:val="00B766F6"/>
    <w:rsid w:val="00B80615"/>
    <w:rsid w:val="00B816DD"/>
    <w:rsid w:val="00B82910"/>
    <w:rsid w:val="00B82A67"/>
    <w:rsid w:val="00B82ACC"/>
    <w:rsid w:val="00B83A28"/>
    <w:rsid w:val="00B8423F"/>
    <w:rsid w:val="00B852B9"/>
    <w:rsid w:val="00B85FBA"/>
    <w:rsid w:val="00B9192B"/>
    <w:rsid w:val="00B92A7B"/>
    <w:rsid w:val="00B930A2"/>
    <w:rsid w:val="00B9330B"/>
    <w:rsid w:val="00B93F23"/>
    <w:rsid w:val="00B94036"/>
    <w:rsid w:val="00B94978"/>
    <w:rsid w:val="00B94D83"/>
    <w:rsid w:val="00B950C3"/>
    <w:rsid w:val="00B95525"/>
    <w:rsid w:val="00B955E6"/>
    <w:rsid w:val="00B9601E"/>
    <w:rsid w:val="00B96410"/>
    <w:rsid w:val="00B973BD"/>
    <w:rsid w:val="00B97886"/>
    <w:rsid w:val="00BA00B9"/>
    <w:rsid w:val="00BA00ED"/>
    <w:rsid w:val="00BA0281"/>
    <w:rsid w:val="00BA16ED"/>
    <w:rsid w:val="00BA1AE5"/>
    <w:rsid w:val="00BA1C4B"/>
    <w:rsid w:val="00BA222C"/>
    <w:rsid w:val="00BA246C"/>
    <w:rsid w:val="00BA2872"/>
    <w:rsid w:val="00BA3104"/>
    <w:rsid w:val="00BA47EB"/>
    <w:rsid w:val="00BA6CBD"/>
    <w:rsid w:val="00BB0639"/>
    <w:rsid w:val="00BB1AE1"/>
    <w:rsid w:val="00BB1DCD"/>
    <w:rsid w:val="00BB2B17"/>
    <w:rsid w:val="00BB39B2"/>
    <w:rsid w:val="00BB3C58"/>
    <w:rsid w:val="00BB3D42"/>
    <w:rsid w:val="00BB4C0A"/>
    <w:rsid w:val="00BB4FC5"/>
    <w:rsid w:val="00BB6167"/>
    <w:rsid w:val="00BB7529"/>
    <w:rsid w:val="00BB7DB2"/>
    <w:rsid w:val="00BC00A7"/>
    <w:rsid w:val="00BC176F"/>
    <w:rsid w:val="00BC2959"/>
    <w:rsid w:val="00BC3FCB"/>
    <w:rsid w:val="00BC433A"/>
    <w:rsid w:val="00BC4B04"/>
    <w:rsid w:val="00BC4D7A"/>
    <w:rsid w:val="00BC5EC6"/>
    <w:rsid w:val="00BC5FDC"/>
    <w:rsid w:val="00BC6C68"/>
    <w:rsid w:val="00BC78E1"/>
    <w:rsid w:val="00BD03E7"/>
    <w:rsid w:val="00BD095D"/>
    <w:rsid w:val="00BD0B68"/>
    <w:rsid w:val="00BD0C46"/>
    <w:rsid w:val="00BD130D"/>
    <w:rsid w:val="00BD4619"/>
    <w:rsid w:val="00BD49D5"/>
    <w:rsid w:val="00BD55D0"/>
    <w:rsid w:val="00BD635F"/>
    <w:rsid w:val="00BD68C1"/>
    <w:rsid w:val="00BD6AC1"/>
    <w:rsid w:val="00BD6D40"/>
    <w:rsid w:val="00BE0946"/>
    <w:rsid w:val="00BE3F02"/>
    <w:rsid w:val="00BE4CEA"/>
    <w:rsid w:val="00BE4F0F"/>
    <w:rsid w:val="00BE50C0"/>
    <w:rsid w:val="00BE631F"/>
    <w:rsid w:val="00BE6AE6"/>
    <w:rsid w:val="00BE72DC"/>
    <w:rsid w:val="00BE7BE5"/>
    <w:rsid w:val="00BE7E00"/>
    <w:rsid w:val="00BF014B"/>
    <w:rsid w:val="00BF0DB7"/>
    <w:rsid w:val="00BF1148"/>
    <w:rsid w:val="00BF1DE9"/>
    <w:rsid w:val="00BF2624"/>
    <w:rsid w:val="00BF2768"/>
    <w:rsid w:val="00BF2C55"/>
    <w:rsid w:val="00BF3EB7"/>
    <w:rsid w:val="00BF475D"/>
    <w:rsid w:val="00BF6B17"/>
    <w:rsid w:val="00BF6C76"/>
    <w:rsid w:val="00BF73D6"/>
    <w:rsid w:val="00BF7465"/>
    <w:rsid w:val="00BF78A8"/>
    <w:rsid w:val="00BF7B35"/>
    <w:rsid w:val="00C00368"/>
    <w:rsid w:val="00C00979"/>
    <w:rsid w:val="00C0114E"/>
    <w:rsid w:val="00C0131E"/>
    <w:rsid w:val="00C0194A"/>
    <w:rsid w:val="00C01DC5"/>
    <w:rsid w:val="00C02058"/>
    <w:rsid w:val="00C02421"/>
    <w:rsid w:val="00C05A4E"/>
    <w:rsid w:val="00C061B3"/>
    <w:rsid w:val="00C06D37"/>
    <w:rsid w:val="00C07573"/>
    <w:rsid w:val="00C07A35"/>
    <w:rsid w:val="00C10E73"/>
    <w:rsid w:val="00C12121"/>
    <w:rsid w:val="00C12429"/>
    <w:rsid w:val="00C12E1F"/>
    <w:rsid w:val="00C1670A"/>
    <w:rsid w:val="00C171B8"/>
    <w:rsid w:val="00C1724F"/>
    <w:rsid w:val="00C22003"/>
    <w:rsid w:val="00C22605"/>
    <w:rsid w:val="00C2357A"/>
    <w:rsid w:val="00C239BD"/>
    <w:rsid w:val="00C23CA3"/>
    <w:rsid w:val="00C251B8"/>
    <w:rsid w:val="00C258C5"/>
    <w:rsid w:val="00C27EEB"/>
    <w:rsid w:val="00C30118"/>
    <w:rsid w:val="00C30342"/>
    <w:rsid w:val="00C32CD9"/>
    <w:rsid w:val="00C35358"/>
    <w:rsid w:val="00C365D6"/>
    <w:rsid w:val="00C40FE1"/>
    <w:rsid w:val="00C411A4"/>
    <w:rsid w:val="00C41C65"/>
    <w:rsid w:val="00C41D38"/>
    <w:rsid w:val="00C428C1"/>
    <w:rsid w:val="00C42CA9"/>
    <w:rsid w:val="00C43280"/>
    <w:rsid w:val="00C43C3E"/>
    <w:rsid w:val="00C4447B"/>
    <w:rsid w:val="00C44EDA"/>
    <w:rsid w:val="00C454E8"/>
    <w:rsid w:val="00C465ED"/>
    <w:rsid w:val="00C46A9B"/>
    <w:rsid w:val="00C50048"/>
    <w:rsid w:val="00C51398"/>
    <w:rsid w:val="00C51B49"/>
    <w:rsid w:val="00C51C79"/>
    <w:rsid w:val="00C51D39"/>
    <w:rsid w:val="00C523EA"/>
    <w:rsid w:val="00C53072"/>
    <w:rsid w:val="00C53498"/>
    <w:rsid w:val="00C537EF"/>
    <w:rsid w:val="00C54E83"/>
    <w:rsid w:val="00C61712"/>
    <w:rsid w:val="00C621DE"/>
    <w:rsid w:val="00C625E3"/>
    <w:rsid w:val="00C62AC1"/>
    <w:rsid w:val="00C63FB6"/>
    <w:rsid w:val="00C655AB"/>
    <w:rsid w:val="00C65D93"/>
    <w:rsid w:val="00C669A7"/>
    <w:rsid w:val="00C70243"/>
    <w:rsid w:val="00C70B00"/>
    <w:rsid w:val="00C71790"/>
    <w:rsid w:val="00C71B44"/>
    <w:rsid w:val="00C71D12"/>
    <w:rsid w:val="00C724A5"/>
    <w:rsid w:val="00C72AD5"/>
    <w:rsid w:val="00C73A88"/>
    <w:rsid w:val="00C7411E"/>
    <w:rsid w:val="00C741FE"/>
    <w:rsid w:val="00C747AC"/>
    <w:rsid w:val="00C74CD7"/>
    <w:rsid w:val="00C74FFE"/>
    <w:rsid w:val="00C7594A"/>
    <w:rsid w:val="00C7649F"/>
    <w:rsid w:val="00C77F6B"/>
    <w:rsid w:val="00C81601"/>
    <w:rsid w:val="00C82391"/>
    <w:rsid w:val="00C8340F"/>
    <w:rsid w:val="00C83969"/>
    <w:rsid w:val="00C85B78"/>
    <w:rsid w:val="00C902B5"/>
    <w:rsid w:val="00C91020"/>
    <w:rsid w:val="00C928CF"/>
    <w:rsid w:val="00C94F62"/>
    <w:rsid w:val="00C975CD"/>
    <w:rsid w:val="00CA00A3"/>
    <w:rsid w:val="00CA03C0"/>
    <w:rsid w:val="00CA09C5"/>
    <w:rsid w:val="00CA13E6"/>
    <w:rsid w:val="00CA1EBD"/>
    <w:rsid w:val="00CA2A6B"/>
    <w:rsid w:val="00CA2D33"/>
    <w:rsid w:val="00CA351A"/>
    <w:rsid w:val="00CA3FFD"/>
    <w:rsid w:val="00CA4C31"/>
    <w:rsid w:val="00CA4EA3"/>
    <w:rsid w:val="00CA4F0A"/>
    <w:rsid w:val="00CA523B"/>
    <w:rsid w:val="00CA5830"/>
    <w:rsid w:val="00CA5889"/>
    <w:rsid w:val="00CA5BED"/>
    <w:rsid w:val="00CA69F4"/>
    <w:rsid w:val="00CA72E7"/>
    <w:rsid w:val="00CA7EDB"/>
    <w:rsid w:val="00CB0071"/>
    <w:rsid w:val="00CB020A"/>
    <w:rsid w:val="00CB200E"/>
    <w:rsid w:val="00CB2208"/>
    <w:rsid w:val="00CB26F1"/>
    <w:rsid w:val="00CB44B5"/>
    <w:rsid w:val="00CB4FB4"/>
    <w:rsid w:val="00CB4FDB"/>
    <w:rsid w:val="00CB5CFD"/>
    <w:rsid w:val="00CB5DE9"/>
    <w:rsid w:val="00CB6685"/>
    <w:rsid w:val="00CB7A5C"/>
    <w:rsid w:val="00CC0262"/>
    <w:rsid w:val="00CC062C"/>
    <w:rsid w:val="00CC0A76"/>
    <w:rsid w:val="00CC13E5"/>
    <w:rsid w:val="00CC1B26"/>
    <w:rsid w:val="00CC37FC"/>
    <w:rsid w:val="00CC4D8A"/>
    <w:rsid w:val="00CC5CAB"/>
    <w:rsid w:val="00CC612F"/>
    <w:rsid w:val="00CD0982"/>
    <w:rsid w:val="00CD1DED"/>
    <w:rsid w:val="00CD23BD"/>
    <w:rsid w:val="00CD3C7B"/>
    <w:rsid w:val="00CD5083"/>
    <w:rsid w:val="00CD57FD"/>
    <w:rsid w:val="00CD5D35"/>
    <w:rsid w:val="00CD6CD5"/>
    <w:rsid w:val="00CD6DE7"/>
    <w:rsid w:val="00CD7196"/>
    <w:rsid w:val="00CD78C8"/>
    <w:rsid w:val="00CD792A"/>
    <w:rsid w:val="00CE013F"/>
    <w:rsid w:val="00CE024C"/>
    <w:rsid w:val="00CE05B9"/>
    <w:rsid w:val="00CE123F"/>
    <w:rsid w:val="00CE2130"/>
    <w:rsid w:val="00CE230F"/>
    <w:rsid w:val="00CE3141"/>
    <w:rsid w:val="00CE47F2"/>
    <w:rsid w:val="00CE6E2E"/>
    <w:rsid w:val="00CE7382"/>
    <w:rsid w:val="00CE798C"/>
    <w:rsid w:val="00CE7B0A"/>
    <w:rsid w:val="00CF0067"/>
    <w:rsid w:val="00CF02AB"/>
    <w:rsid w:val="00CF0410"/>
    <w:rsid w:val="00CF103F"/>
    <w:rsid w:val="00CF15F4"/>
    <w:rsid w:val="00CF1E24"/>
    <w:rsid w:val="00CF1EA0"/>
    <w:rsid w:val="00CF2CD2"/>
    <w:rsid w:val="00CF3261"/>
    <w:rsid w:val="00CF35E9"/>
    <w:rsid w:val="00CF4BD3"/>
    <w:rsid w:val="00CF4C58"/>
    <w:rsid w:val="00CF50D3"/>
    <w:rsid w:val="00D0021E"/>
    <w:rsid w:val="00D01A51"/>
    <w:rsid w:val="00D0296E"/>
    <w:rsid w:val="00D02C40"/>
    <w:rsid w:val="00D044D2"/>
    <w:rsid w:val="00D04587"/>
    <w:rsid w:val="00D0493E"/>
    <w:rsid w:val="00D05013"/>
    <w:rsid w:val="00D055BF"/>
    <w:rsid w:val="00D05CAE"/>
    <w:rsid w:val="00D065D5"/>
    <w:rsid w:val="00D068EC"/>
    <w:rsid w:val="00D070EC"/>
    <w:rsid w:val="00D07150"/>
    <w:rsid w:val="00D10E2F"/>
    <w:rsid w:val="00D115FE"/>
    <w:rsid w:val="00D11B98"/>
    <w:rsid w:val="00D12426"/>
    <w:rsid w:val="00D12A81"/>
    <w:rsid w:val="00D1367E"/>
    <w:rsid w:val="00D14DAF"/>
    <w:rsid w:val="00D15214"/>
    <w:rsid w:val="00D158B7"/>
    <w:rsid w:val="00D15AC5"/>
    <w:rsid w:val="00D17DD2"/>
    <w:rsid w:val="00D17DE4"/>
    <w:rsid w:val="00D205F0"/>
    <w:rsid w:val="00D20D1A"/>
    <w:rsid w:val="00D21EDC"/>
    <w:rsid w:val="00D22880"/>
    <w:rsid w:val="00D22B57"/>
    <w:rsid w:val="00D22CAA"/>
    <w:rsid w:val="00D23C57"/>
    <w:rsid w:val="00D23E52"/>
    <w:rsid w:val="00D241E1"/>
    <w:rsid w:val="00D243F0"/>
    <w:rsid w:val="00D24BD1"/>
    <w:rsid w:val="00D24DA1"/>
    <w:rsid w:val="00D25D1E"/>
    <w:rsid w:val="00D27097"/>
    <w:rsid w:val="00D2768C"/>
    <w:rsid w:val="00D27809"/>
    <w:rsid w:val="00D30240"/>
    <w:rsid w:val="00D305AF"/>
    <w:rsid w:val="00D32633"/>
    <w:rsid w:val="00D3266D"/>
    <w:rsid w:val="00D337BF"/>
    <w:rsid w:val="00D33B70"/>
    <w:rsid w:val="00D34B24"/>
    <w:rsid w:val="00D35CC8"/>
    <w:rsid w:val="00D3712A"/>
    <w:rsid w:val="00D37143"/>
    <w:rsid w:val="00D371BE"/>
    <w:rsid w:val="00D402D3"/>
    <w:rsid w:val="00D404B2"/>
    <w:rsid w:val="00D41F2C"/>
    <w:rsid w:val="00D42521"/>
    <w:rsid w:val="00D42978"/>
    <w:rsid w:val="00D43108"/>
    <w:rsid w:val="00D44CD1"/>
    <w:rsid w:val="00D45AA5"/>
    <w:rsid w:val="00D45AFE"/>
    <w:rsid w:val="00D465FC"/>
    <w:rsid w:val="00D46CFC"/>
    <w:rsid w:val="00D46DC3"/>
    <w:rsid w:val="00D47ACF"/>
    <w:rsid w:val="00D47ADF"/>
    <w:rsid w:val="00D500E9"/>
    <w:rsid w:val="00D50553"/>
    <w:rsid w:val="00D50A14"/>
    <w:rsid w:val="00D50BFB"/>
    <w:rsid w:val="00D510A1"/>
    <w:rsid w:val="00D518A7"/>
    <w:rsid w:val="00D5315D"/>
    <w:rsid w:val="00D53229"/>
    <w:rsid w:val="00D53599"/>
    <w:rsid w:val="00D54A01"/>
    <w:rsid w:val="00D54D85"/>
    <w:rsid w:val="00D55B83"/>
    <w:rsid w:val="00D56DF6"/>
    <w:rsid w:val="00D57168"/>
    <w:rsid w:val="00D57352"/>
    <w:rsid w:val="00D57B79"/>
    <w:rsid w:val="00D62237"/>
    <w:rsid w:val="00D6223A"/>
    <w:rsid w:val="00D65BAF"/>
    <w:rsid w:val="00D65D36"/>
    <w:rsid w:val="00D65D52"/>
    <w:rsid w:val="00D65F19"/>
    <w:rsid w:val="00D66952"/>
    <w:rsid w:val="00D67A86"/>
    <w:rsid w:val="00D70A53"/>
    <w:rsid w:val="00D70D52"/>
    <w:rsid w:val="00D70F74"/>
    <w:rsid w:val="00D71D08"/>
    <w:rsid w:val="00D7280F"/>
    <w:rsid w:val="00D72F19"/>
    <w:rsid w:val="00D737C2"/>
    <w:rsid w:val="00D74D13"/>
    <w:rsid w:val="00D757FD"/>
    <w:rsid w:val="00D761B8"/>
    <w:rsid w:val="00D7712F"/>
    <w:rsid w:val="00D802D2"/>
    <w:rsid w:val="00D80EAE"/>
    <w:rsid w:val="00D82152"/>
    <w:rsid w:val="00D8248A"/>
    <w:rsid w:val="00D827AE"/>
    <w:rsid w:val="00D83025"/>
    <w:rsid w:val="00D8352E"/>
    <w:rsid w:val="00D83950"/>
    <w:rsid w:val="00D841DA"/>
    <w:rsid w:val="00D8430F"/>
    <w:rsid w:val="00D8495B"/>
    <w:rsid w:val="00D84E0A"/>
    <w:rsid w:val="00D850E6"/>
    <w:rsid w:val="00D85851"/>
    <w:rsid w:val="00D876D5"/>
    <w:rsid w:val="00D8775F"/>
    <w:rsid w:val="00D87CC0"/>
    <w:rsid w:val="00D87E2A"/>
    <w:rsid w:val="00D91F00"/>
    <w:rsid w:val="00D93002"/>
    <w:rsid w:val="00D94A37"/>
    <w:rsid w:val="00D95CA7"/>
    <w:rsid w:val="00D95F77"/>
    <w:rsid w:val="00D9733E"/>
    <w:rsid w:val="00D977BD"/>
    <w:rsid w:val="00D977F1"/>
    <w:rsid w:val="00D978CF"/>
    <w:rsid w:val="00DA0EE5"/>
    <w:rsid w:val="00DA16A4"/>
    <w:rsid w:val="00DA1D2D"/>
    <w:rsid w:val="00DA31A7"/>
    <w:rsid w:val="00DA40A7"/>
    <w:rsid w:val="00DA4499"/>
    <w:rsid w:val="00DA4777"/>
    <w:rsid w:val="00DA4F92"/>
    <w:rsid w:val="00DA58DA"/>
    <w:rsid w:val="00DA5E5C"/>
    <w:rsid w:val="00DA76D7"/>
    <w:rsid w:val="00DA7866"/>
    <w:rsid w:val="00DB1C83"/>
    <w:rsid w:val="00DB2171"/>
    <w:rsid w:val="00DB2360"/>
    <w:rsid w:val="00DB2CD6"/>
    <w:rsid w:val="00DB2FAC"/>
    <w:rsid w:val="00DB36D4"/>
    <w:rsid w:val="00DB4A98"/>
    <w:rsid w:val="00DB4CD7"/>
    <w:rsid w:val="00DB50DC"/>
    <w:rsid w:val="00DB5BDC"/>
    <w:rsid w:val="00DB7AA3"/>
    <w:rsid w:val="00DC0375"/>
    <w:rsid w:val="00DC05C2"/>
    <w:rsid w:val="00DC065A"/>
    <w:rsid w:val="00DC08E7"/>
    <w:rsid w:val="00DC0921"/>
    <w:rsid w:val="00DC0BBF"/>
    <w:rsid w:val="00DC25A0"/>
    <w:rsid w:val="00DC270A"/>
    <w:rsid w:val="00DC2C7F"/>
    <w:rsid w:val="00DC2C8A"/>
    <w:rsid w:val="00DC2E82"/>
    <w:rsid w:val="00DC48B2"/>
    <w:rsid w:val="00DC4B3F"/>
    <w:rsid w:val="00DC4E92"/>
    <w:rsid w:val="00DC5532"/>
    <w:rsid w:val="00DC5AA7"/>
    <w:rsid w:val="00DC5C0A"/>
    <w:rsid w:val="00DC6A47"/>
    <w:rsid w:val="00DC6C29"/>
    <w:rsid w:val="00DC6DD6"/>
    <w:rsid w:val="00DC7968"/>
    <w:rsid w:val="00DC79B1"/>
    <w:rsid w:val="00DC7BD2"/>
    <w:rsid w:val="00DC7D27"/>
    <w:rsid w:val="00DD0138"/>
    <w:rsid w:val="00DD09A6"/>
    <w:rsid w:val="00DD0E43"/>
    <w:rsid w:val="00DD1C73"/>
    <w:rsid w:val="00DD2385"/>
    <w:rsid w:val="00DD2D82"/>
    <w:rsid w:val="00DD31AB"/>
    <w:rsid w:val="00DD3611"/>
    <w:rsid w:val="00DD49AA"/>
    <w:rsid w:val="00DD5A64"/>
    <w:rsid w:val="00DD5D12"/>
    <w:rsid w:val="00DD6866"/>
    <w:rsid w:val="00DD69D6"/>
    <w:rsid w:val="00DD76B0"/>
    <w:rsid w:val="00DD7D04"/>
    <w:rsid w:val="00DE016F"/>
    <w:rsid w:val="00DE032D"/>
    <w:rsid w:val="00DE046E"/>
    <w:rsid w:val="00DE04ED"/>
    <w:rsid w:val="00DE091F"/>
    <w:rsid w:val="00DE0984"/>
    <w:rsid w:val="00DE113B"/>
    <w:rsid w:val="00DE1A11"/>
    <w:rsid w:val="00DE22EF"/>
    <w:rsid w:val="00DE2878"/>
    <w:rsid w:val="00DE2EA3"/>
    <w:rsid w:val="00DE376D"/>
    <w:rsid w:val="00DE4D88"/>
    <w:rsid w:val="00DE4FC1"/>
    <w:rsid w:val="00DE6003"/>
    <w:rsid w:val="00DE6C57"/>
    <w:rsid w:val="00DE70DF"/>
    <w:rsid w:val="00DE767B"/>
    <w:rsid w:val="00DF0056"/>
    <w:rsid w:val="00DF0888"/>
    <w:rsid w:val="00DF2EAA"/>
    <w:rsid w:val="00DF39D2"/>
    <w:rsid w:val="00DF4081"/>
    <w:rsid w:val="00DF4105"/>
    <w:rsid w:val="00DF4EC5"/>
    <w:rsid w:val="00DF56E5"/>
    <w:rsid w:val="00DF6EF9"/>
    <w:rsid w:val="00DF6F26"/>
    <w:rsid w:val="00DF6F82"/>
    <w:rsid w:val="00DF7156"/>
    <w:rsid w:val="00DF77DC"/>
    <w:rsid w:val="00DF7836"/>
    <w:rsid w:val="00E008C3"/>
    <w:rsid w:val="00E00D50"/>
    <w:rsid w:val="00E00D69"/>
    <w:rsid w:val="00E03EEF"/>
    <w:rsid w:val="00E05F96"/>
    <w:rsid w:val="00E06ACA"/>
    <w:rsid w:val="00E10878"/>
    <w:rsid w:val="00E11BA0"/>
    <w:rsid w:val="00E11EC2"/>
    <w:rsid w:val="00E12FDF"/>
    <w:rsid w:val="00E1491B"/>
    <w:rsid w:val="00E15846"/>
    <w:rsid w:val="00E15867"/>
    <w:rsid w:val="00E167B8"/>
    <w:rsid w:val="00E17117"/>
    <w:rsid w:val="00E20E18"/>
    <w:rsid w:val="00E216A6"/>
    <w:rsid w:val="00E217A1"/>
    <w:rsid w:val="00E21960"/>
    <w:rsid w:val="00E21D67"/>
    <w:rsid w:val="00E22173"/>
    <w:rsid w:val="00E22ABA"/>
    <w:rsid w:val="00E231A7"/>
    <w:rsid w:val="00E2349D"/>
    <w:rsid w:val="00E23E7F"/>
    <w:rsid w:val="00E24694"/>
    <w:rsid w:val="00E246FE"/>
    <w:rsid w:val="00E248E6"/>
    <w:rsid w:val="00E24F2A"/>
    <w:rsid w:val="00E26B6E"/>
    <w:rsid w:val="00E26C1C"/>
    <w:rsid w:val="00E30878"/>
    <w:rsid w:val="00E3144B"/>
    <w:rsid w:val="00E314AD"/>
    <w:rsid w:val="00E32354"/>
    <w:rsid w:val="00E32513"/>
    <w:rsid w:val="00E3272A"/>
    <w:rsid w:val="00E328FB"/>
    <w:rsid w:val="00E32C53"/>
    <w:rsid w:val="00E3328F"/>
    <w:rsid w:val="00E34154"/>
    <w:rsid w:val="00E3470B"/>
    <w:rsid w:val="00E3476F"/>
    <w:rsid w:val="00E34E02"/>
    <w:rsid w:val="00E3603C"/>
    <w:rsid w:val="00E36A23"/>
    <w:rsid w:val="00E374E9"/>
    <w:rsid w:val="00E401C9"/>
    <w:rsid w:val="00E41C98"/>
    <w:rsid w:val="00E42EF2"/>
    <w:rsid w:val="00E43656"/>
    <w:rsid w:val="00E4652F"/>
    <w:rsid w:val="00E473A4"/>
    <w:rsid w:val="00E473FA"/>
    <w:rsid w:val="00E47901"/>
    <w:rsid w:val="00E47A77"/>
    <w:rsid w:val="00E50B0D"/>
    <w:rsid w:val="00E50B17"/>
    <w:rsid w:val="00E51A2D"/>
    <w:rsid w:val="00E53E06"/>
    <w:rsid w:val="00E54972"/>
    <w:rsid w:val="00E5499C"/>
    <w:rsid w:val="00E56A87"/>
    <w:rsid w:val="00E575CB"/>
    <w:rsid w:val="00E603C6"/>
    <w:rsid w:val="00E608C5"/>
    <w:rsid w:val="00E60BF7"/>
    <w:rsid w:val="00E63A73"/>
    <w:rsid w:val="00E63D41"/>
    <w:rsid w:val="00E647CA"/>
    <w:rsid w:val="00E657E4"/>
    <w:rsid w:val="00E65C6D"/>
    <w:rsid w:val="00E65E3F"/>
    <w:rsid w:val="00E670A5"/>
    <w:rsid w:val="00E7183E"/>
    <w:rsid w:val="00E72370"/>
    <w:rsid w:val="00E72457"/>
    <w:rsid w:val="00E72FEE"/>
    <w:rsid w:val="00E7426E"/>
    <w:rsid w:val="00E75301"/>
    <w:rsid w:val="00E75F56"/>
    <w:rsid w:val="00E76062"/>
    <w:rsid w:val="00E76718"/>
    <w:rsid w:val="00E7774F"/>
    <w:rsid w:val="00E801A8"/>
    <w:rsid w:val="00E80417"/>
    <w:rsid w:val="00E80F0D"/>
    <w:rsid w:val="00E82770"/>
    <w:rsid w:val="00E82D28"/>
    <w:rsid w:val="00E82DC7"/>
    <w:rsid w:val="00E83D83"/>
    <w:rsid w:val="00E84C20"/>
    <w:rsid w:val="00E84E43"/>
    <w:rsid w:val="00E852DD"/>
    <w:rsid w:val="00E8694C"/>
    <w:rsid w:val="00E914E4"/>
    <w:rsid w:val="00E925C2"/>
    <w:rsid w:val="00E9268C"/>
    <w:rsid w:val="00E94750"/>
    <w:rsid w:val="00E950C4"/>
    <w:rsid w:val="00E95C15"/>
    <w:rsid w:val="00E96A70"/>
    <w:rsid w:val="00EA01E0"/>
    <w:rsid w:val="00EA02BB"/>
    <w:rsid w:val="00EA1D03"/>
    <w:rsid w:val="00EA35F4"/>
    <w:rsid w:val="00EA5322"/>
    <w:rsid w:val="00EA5417"/>
    <w:rsid w:val="00EA6847"/>
    <w:rsid w:val="00EA723C"/>
    <w:rsid w:val="00EA7CA2"/>
    <w:rsid w:val="00EB00DA"/>
    <w:rsid w:val="00EB20DF"/>
    <w:rsid w:val="00EB278C"/>
    <w:rsid w:val="00EB39A2"/>
    <w:rsid w:val="00EB3F2E"/>
    <w:rsid w:val="00EB6A49"/>
    <w:rsid w:val="00EB6DB8"/>
    <w:rsid w:val="00EB78AA"/>
    <w:rsid w:val="00EC21A7"/>
    <w:rsid w:val="00EC23F3"/>
    <w:rsid w:val="00EC2B78"/>
    <w:rsid w:val="00EC534F"/>
    <w:rsid w:val="00EC60A1"/>
    <w:rsid w:val="00EC6752"/>
    <w:rsid w:val="00EC6826"/>
    <w:rsid w:val="00EC7331"/>
    <w:rsid w:val="00EC7692"/>
    <w:rsid w:val="00EC7B06"/>
    <w:rsid w:val="00ED00F9"/>
    <w:rsid w:val="00ED1EFF"/>
    <w:rsid w:val="00ED1F36"/>
    <w:rsid w:val="00ED2BDB"/>
    <w:rsid w:val="00ED3646"/>
    <w:rsid w:val="00ED3C25"/>
    <w:rsid w:val="00ED41D9"/>
    <w:rsid w:val="00ED4DDC"/>
    <w:rsid w:val="00ED4FBC"/>
    <w:rsid w:val="00ED5D72"/>
    <w:rsid w:val="00ED656A"/>
    <w:rsid w:val="00ED7BEA"/>
    <w:rsid w:val="00EE0419"/>
    <w:rsid w:val="00EE0EBD"/>
    <w:rsid w:val="00EE1196"/>
    <w:rsid w:val="00EE1480"/>
    <w:rsid w:val="00EE203F"/>
    <w:rsid w:val="00EE31AA"/>
    <w:rsid w:val="00EE475F"/>
    <w:rsid w:val="00EE4DF0"/>
    <w:rsid w:val="00EE53B6"/>
    <w:rsid w:val="00EE5487"/>
    <w:rsid w:val="00EE5617"/>
    <w:rsid w:val="00EE65BE"/>
    <w:rsid w:val="00EE6C08"/>
    <w:rsid w:val="00EE7C76"/>
    <w:rsid w:val="00EF019C"/>
    <w:rsid w:val="00EF1579"/>
    <w:rsid w:val="00EF254E"/>
    <w:rsid w:val="00EF454D"/>
    <w:rsid w:val="00EF4558"/>
    <w:rsid w:val="00EF5197"/>
    <w:rsid w:val="00EF6CEF"/>
    <w:rsid w:val="00EF6DB5"/>
    <w:rsid w:val="00EF7561"/>
    <w:rsid w:val="00EF75CB"/>
    <w:rsid w:val="00EF7938"/>
    <w:rsid w:val="00F00552"/>
    <w:rsid w:val="00F010E6"/>
    <w:rsid w:val="00F0160B"/>
    <w:rsid w:val="00F03369"/>
    <w:rsid w:val="00F0342A"/>
    <w:rsid w:val="00F03CE9"/>
    <w:rsid w:val="00F055F8"/>
    <w:rsid w:val="00F05A12"/>
    <w:rsid w:val="00F07DDC"/>
    <w:rsid w:val="00F10104"/>
    <w:rsid w:val="00F103C1"/>
    <w:rsid w:val="00F10E27"/>
    <w:rsid w:val="00F113D2"/>
    <w:rsid w:val="00F116DC"/>
    <w:rsid w:val="00F11D9D"/>
    <w:rsid w:val="00F13863"/>
    <w:rsid w:val="00F14E33"/>
    <w:rsid w:val="00F14F45"/>
    <w:rsid w:val="00F1581C"/>
    <w:rsid w:val="00F15960"/>
    <w:rsid w:val="00F15AA8"/>
    <w:rsid w:val="00F15F47"/>
    <w:rsid w:val="00F16BA7"/>
    <w:rsid w:val="00F207D7"/>
    <w:rsid w:val="00F2234D"/>
    <w:rsid w:val="00F227CB"/>
    <w:rsid w:val="00F24E31"/>
    <w:rsid w:val="00F25912"/>
    <w:rsid w:val="00F26C19"/>
    <w:rsid w:val="00F300F2"/>
    <w:rsid w:val="00F304E0"/>
    <w:rsid w:val="00F30B17"/>
    <w:rsid w:val="00F31035"/>
    <w:rsid w:val="00F31AE6"/>
    <w:rsid w:val="00F32D74"/>
    <w:rsid w:val="00F35758"/>
    <w:rsid w:val="00F36D69"/>
    <w:rsid w:val="00F37C37"/>
    <w:rsid w:val="00F404D8"/>
    <w:rsid w:val="00F40561"/>
    <w:rsid w:val="00F40F31"/>
    <w:rsid w:val="00F40F92"/>
    <w:rsid w:val="00F4112A"/>
    <w:rsid w:val="00F430DA"/>
    <w:rsid w:val="00F437B3"/>
    <w:rsid w:val="00F4426D"/>
    <w:rsid w:val="00F447B7"/>
    <w:rsid w:val="00F44F31"/>
    <w:rsid w:val="00F45F6A"/>
    <w:rsid w:val="00F46737"/>
    <w:rsid w:val="00F5064B"/>
    <w:rsid w:val="00F51887"/>
    <w:rsid w:val="00F526D9"/>
    <w:rsid w:val="00F537E1"/>
    <w:rsid w:val="00F53D3C"/>
    <w:rsid w:val="00F55E27"/>
    <w:rsid w:val="00F55ECE"/>
    <w:rsid w:val="00F568E2"/>
    <w:rsid w:val="00F57DC4"/>
    <w:rsid w:val="00F6015A"/>
    <w:rsid w:val="00F60724"/>
    <w:rsid w:val="00F60A52"/>
    <w:rsid w:val="00F60E25"/>
    <w:rsid w:val="00F61509"/>
    <w:rsid w:val="00F61C1F"/>
    <w:rsid w:val="00F61C34"/>
    <w:rsid w:val="00F620E5"/>
    <w:rsid w:val="00F62FE1"/>
    <w:rsid w:val="00F64DAE"/>
    <w:rsid w:val="00F657C2"/>
    <w:rsid w:val="00F659D5"/>
    <w:rsid w:val="00F67159"/>
    <w:rsid w:val="00F70FBD"/>
    <w:rsid w:val="00F720DB"/>
    <w:rsid w:val="00F72C49"/>
    <w:rsid w:val="00F73568"/>
    <w:rsid w:val="00F7396B"/>
    <w:rsid w:val="00F73CF6"/>
    <w:rsid w:val="00F76235"/>
    <w:rsid w:val="00F76DEB"/>
    <w:rsid w:val="00F7791F"/>
    <w:rsid w:val="00F801FE"/>
    <w:rsid w:val="00F83249"/>
    <w:rsid w:val="00F83B5C"/>
    <w:rsid w:val="00F8487C"/>
    <w:rsid w:val="00F86EAA"/>
    <w:rsid w:val="00F9010B"/>
    <w:rsid w:val="00F90DBA"/>
    <w:rsid w:val="00F9154E"/>
    <w:rsid w:val="00F93531"/>
    <w:rsid w:val="00F9419C"/>
    <w:rsid w:val="00F9436A"/>
    <w:rsid w:val="00F94411"/>
    <w:rsid w:val="00F9602B"/>
    <w:rsid w:val="00F97035"/>
    <w:rsid w:val="00F9718F"/>
    <w:rsid w:val="00F97896"/>
    <w:rsid w:val="00F97CAE"/>
    <w:rsid w:val="00FA06E0"/>
    <w:rsid w:val="00FA141E"/>
    <w:rsid w:val="00FA1B6F"/>
    <w:rsid w:val="00FA21F1"/>
    <w:rsid w:val="00FA379A"/>
    <w:rsid w:val="00FA3908"/>
    <w:rsid w:val="00FA518C"/>
    <w:rsid w:val="00FA5EB4"/>
    <w:rsid w:val="00FA5FB7"/>
    <w:rsid w:val="00FA60C0"/>
    <w:rsid w:val="00FB0E00"/>
    <w:rsid w:val="00FB11F2"/>
    <w:rsid w:val="00FB1AF6"/>
    <w:rsid w:val="00FB2437"/>
    <w:rsid w:val="00FB2B7A"/>
    <w:rsid w:val="00FB3A09"/>
    <w:rsid w:val="00FB3AEF"/>
    <w:rsid w:val="00FB4640"/>
    <w:rsid w:val="00FB5773"/>
    <w:rsid w:val="00FB68C4"/>
    <w:rsid w:val="00FB6BB7"/>
    <w:rsid w:val="00FB7509"/>
    <w:rsid w:val="00FC004D"/>
    <w:rsid w:val="00FC1722"/>
    <w:rsid w:val="00FC219A"/>
    <w:rsid w:val="00FC36E0"/>
    <w:rsid w:val="00FC4523"/>
    <w:rsid w:val="00FC45D4"/>
    <w:rsid w:val="00FC4A46"/>
    <w:rsid w:val="00FC5DBF"/>
    <w:rsid w:val="00FC66CD"/>
    <w:rsid w:val="00FC6CCB"/>
    <w:rsid w:val="00FC7448"/>
    <w:rsid w:val="00FD018F"/>
    <w:rsid w:val="00FD1135"/>
    <w:rsid w:val="00FD2EF2"/>
    <w:rsid w:val="00FD3064"/>
    <w:rsid w:val="00FD3523"/>
    <w:rsid w:val="00FD3D47"/>
    <w:rsid w:val="00FD564C"/>
    <w:rsid w:val="00FD6965"/>
    <w:rsid w:val="00FD6AAA"/>
    <w:rsid w:val="00FD6C7F"/>
    <w:rsid w:val="00FD7ED2"/>
    <w:rsid w:val="00FE2392"/>
    <w:rsid w:val="00FE2571"/>
    <w:rsid w:val="00FE2C28"/>
    <w:rsid w:val="00FE2C88"/>
    <w:rsid w:val="00FE3182"/>
    <w:rsid w:val="00FE40DD"/>
    <w:rsid w:val="00FE5D7D"/>
    <w:rsid w:val="00FE6731"/>
    <w:rsid w:val="00FE6B54"/>
    <w:rsid w:val="00FE76D8"/>
    <w:rsid w:val="00FF338C"/>
    <w:rsid w:val="00FF45B5"/>
    <w:rsid w:val="00FF4CD9"/>
    <w:rsid w:val="00FF5343"/>
    <w:rsid w:val="00FF5995"/>
    <w:rsid w:val="00FF5FBF"/>
    <w:rsid w:val="00FF61B0"/>
    <w:rsid w:val="00FF66F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79873"/>
    <o:shapelayout v:ext="edit">
      <o:idmap v:ext="edit" data="1"/>
    </o:shapelayout>
  </w:shapeDefaults>
  <w:decimalSymbol w:val=","/>
  <w:listSeparator w:val=";"/>
  <w14:docId w14:val="43C7FF1E"/>
  <w15:docId w15:val="{6D2EE067-38FD-4ED2-9328-9FFAC8B8D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50726"/>
    <w:pPr>
      <w:spacing w:after="0" w:line="360" w:lineRule="auto"/>
      <w:ind w:firstLine="720"/>
      <w:jc w:val="both"/>
    </w:pPr>
    <w:rPr>
      <w:rFonts w:ascii="Times New Roman" w:eastAsia="Times New Roman" w:hAnsi="Times New Roman" w:cs="Times New Roman"/>
      <w:sz w:val="24"/>
      <w:lang w:eastAsia="lv-LV"/>
    </w:rPr>
  </w:style>
  <w:style w:type="paragraph" w:styleId="Virsraksts1">
    <w:name w:val="heading 1"/>
    <w:basedOn w:val="Parasts"/>
    <w:next w:val="Parasts"/>
    <w:link w:val="Virsraksts1Rakstz"/>
    <w:uiPriority w:val="9"/>
    <w:qFormat/>
    <w:rsid w:val="002E24FD"/>
    <w:pPr>
      <w:keepNext/>
      <w:keepLines/>
      <w:ind w:firstLine="0"/>
      <w:jc w:val="center"/>
      <w:outlineLvl w:val="0"/>
    </w:pPr>
    <w:rPr>
      <w:rFonts w:eastAsiaTheme="majorEastAsia" w:cstheme="majorBidi"/>
      <w:b/>
      <w:sz w:val="28"/>
      <w:szCs w:val="32"/>
    </w:rPr>
  </w:style>
  <w:style w:type="paragraph" w:styleId="Virsraksts2">
    <w:name w:val="heading 2"/>
    <w:basedOn w:val="Parasts"/>
    <w:next w:val="Parasts"/>
    <w:link w:val="Virsraksts2Rakstz"/>
    <w:uiPriority w:val="9"/>
    <w:unhideWhenUsed/>
    <w:qFormat/>
    <w:rsid w:val="005E45F5"/>
    <w:pPr>
      <w:keepNext/>
      <w:keepLines/>
      <w:spacing w:line="240" w:lineRule="auto"/>
      <w:ind w:firstLine="0"/>
      <w:jc w:val="center"/>
      <w:outlineLvl w:val="1"/>
    </w:pPr>
    <w:rPr>
      <w:rFonts w:eastAsiaTheme="majorEastAsia" w:cstheme="majorBidi"/>
      <w:b/>
      <w:sz w:val="28"/>
      <w:szCs w:val="26"/>
    </w:rPr>
  </w:style>
  <w:style w:type="paragraph" w:styleId="Virsraksts3">
    <w:name w:val="heading 3"/>
    <w:basedOn w:val="Parasts"/>
    <w:next w:val="Parasts"/>
    <w:link w:val="Virsraksts3Rakstz"/>
    <w:uiPriority w:val="9"/>
    <w:unhideWhenUsed/>
    <w:qFormat/>
    <w:rsid w:val="002E24FD"/>
    <w:pPr>
      <w:keepNext/>
      <w:keepLines/>
      <w:ind w:firstLine="0"/>
      <w:outlineLvl w:val="2"/>
    </w:pPr>
    <w:rPr>
      <w:rFonts w:eastAsiaTheme="majorEastAsia" w:cstheme="majorBidi"/>
      <w:b/>
      <w:sz w:val="28"/>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2E24FD"/>
    <w:rPr>
      <w:rFonts w:ascii="Times New Roman" w:eastAsiaTheme="majorEastAsia" w:hAnsi="Times New Roman" w:cstheme="majorBidi"/>
      <w:b/>
      <w:sz w:val="28"/>
      <w:szCs w:val="32"/>
      <w:lang w:eastAsia="lv-LV"/>
    </w:rPr>
  </w:style>
  <w:style w:type="character" w:customStyle="1" w:styleId="Virsraksts2Rakstz">
    <w:name w:val="Virsraksts 2 Rakstz."/>
    <w:basedOn w:val="Noklusjumarindkopasfonts"/>
    <w:link w:val="Virsraksts2"/>
    <w:uiPriority w:val="9"/>
    <w:rsid w:val="005E45F5"/>
    <w:rPr>
      <w:rFonts w:ascii="Times New Roman" w:eastAsiaTheme="majorEastAsia" w:hAnsi="Times New Roman" w:cstheme="majorBidi"/>
      <w:b/>
      <w:sz w:val="28"/>
      <w:szCs w:val="26"/>
      <w:lang w:eastAsia="lv-LV"/>
    </w:rPr>
  </w:style>
  <w:style w:type="character" w:customStyle="1" w:styleId="Virsraksts3Rakstz">
    <w:name w:val="Virsraksts 3 Rakstz."/>
    <w:basedOn w:val="Noklusjumarindkopasfonts"/>
    <w:link w:val="Virsraksts3"/>
    <w:uiPriority w:val="9"/>
    <w:rsid w:val="002E24FD"/>
    <w:rPr>
      <w:rFonts w:ascii="Times New Roman" w:eastAsiaTheme="majorEastAsia" w:hAnsi="Times New Roman" w:cstheme="majorBidi"/>
      <w:b/>
      <w:sz w:val="28"/>
      <w:szCs w:val="24"/>
      <w:lang w:eastAsia="lv-LV"/>
    </w:rPr>
  </w:style>
  <w:style w:type="paragraph" w:styleId="Sarakstarindkopa">
    <w:name w:val="List Paragraph"/>
    <w:aliases w:val="2,Strip,H&amp;P List Paragraph,Saraksta rindkopa1,Normal bullet 2,Bullet list,List Paragraph1,Colorful List - Accent 12,1st level - Bullet List Paragraph,Lettre d'introduction,Paragrafo elenco,Medium Grid 1 - Accent 21,Fiche List Paragraph"/>
    <w:basedOn w:val="Parasts"/>
    <w:link w:val="SarakstarindkopaRakstz"/>
    <w:uiPriority w:val="34"/>
    <w:qFormat/>
    <w:rsid w:val="002E24FD"/>
    <w:pPr>
      <w:ind w:left="720"/>
      <w:contextualSpacing/>
    </w:pPr>
  </w:style>
  <w:style w:type="paragraph" w:styleId="Saturardtjavirsraksts">
    <w:name w:val="TOC Heading"/>
    <w:basedOn w:val="Virsraksts1"/>
    <w:next w:val="Parasts"/>
    <w:uiPriority w:val="39"/>
    <w:unhideWhenUsed/>
    <w:qFormat/>
    <w:rsid w:val="002E24FD"/>
    <w:pPr>
      <w:spacing w:before="240" w:line="259" w:lineRule="auto"/>
      <w:jc w:val="left"/>
      <w:outlineLvl w:val="9"/>
    </w:pPr>
    <w:rPr>
      <w:rFonts w:asciiTheme="majorHAnsi" w:hAnsiTheme="majorHAnsi"/>
      <w:b w:val="0"/>
      <w:color w:val="365F91" w:themeColor="accent1" w:themeShade="BF"/>
      <w:sz w:val="32"/>
    </w:rPr>
  </w:style>
  <w:style w:type="paragraph" w:styleId="Saturs1">
    <w:name w:val="toc 1"/>
    <w:basedOn w:val="Parasts"/>
    <w:next w:val="Parasts"/>
    <w:autoRedefine/>
    <w:uiPriority w:val="39"/>
    <w:unhideWhenUsed/>
    <w:rsid w:val="00C73A88"/>
    <w:pPr>
      <w:tabs>
        <w:tab w:val="left" w:pos="567"/>
        <w:tab w:val="right" w:leader="dot" w:pos="9061"/>
      </w:tabs>
      <w:spacing w:line="240" w:lineRule="auto"/>
      <w:ind w:left="567" w:hanging="567"/>
      <w:jc w:val="left"/>
    </w:pPr>
    <w:rPr>
      <w:rFonts w:cstheme="majorHAnsi"/>
      <w:bCs/>
      <w:szCs w:val="24"/>
    </w:rPr>
  </w:style>
  <w:style w:type="character" w:styleId="Hipersaite">
    <w:name w:val="Hyperlink"/>
    <w:basedOn w:val="Noklusjumarindkopasfonts"/>
    <w:uiPriority w:val="99"/>
    <w:unhideWhenUsed/>
    <w:rsid w:val="002E24FD"/>
    <w:rPr>
      <w:color w:val="0000FF" w:themeColor="hyperlink"/>
      <w:u w:val="single"/>
    </w:rPr>
  </w:style>
  <w:style w:type="paragraph" w:styleId="Vresteksts">
    <w:name w:val="footnote text"/>
    <w:aliases w:val="Footnote Text Char1 Char,Footnote Text Char Char Char,Footnote Text Char1 Char Char1 Char,Footnote Text Char Char Char Char Char,Footnote Text Char Char Char Char Char Char Char Char,Footnote,f,Footnote Text Char Char,Char10,Char1,Fußnote"/>
    <w:basedOn w:val="Parasts"/>
    <w:link w:val="VrestekstsRakstz"/>
    <w:uiPriority w:val="99"/>
    <w:unhideWhenUsed/>
    <w:qFormat/>
    <w:rsid w:val="002E24FD"/>
    <w:rPr>
      <w:sz w:val="20"/>
      <w:szCs w:val="20"/>
    </w:rPr>
  </w:style>
  <w:style w:type="character" w:customStyle="1" w:styleId="VrestekstsRakstz">
    <w:name w:val="Vēres teksts Rakstz."/>
    <w:aliases w:val="Footnote Text Char1 Char Rakstz.1,Footnote Text Char Char Char Rakstz.1,Footnote Text Char1 Char Char1 Char Rakstz.1,Footnote Text Char Char Char Char Char Rakstz.1,Footnote Text Char Char Char Char Char Char Char Char Rakstz."/>
    <w:basedOn w:val="Noklusjumarindkopasfonts"/>
    <w:link w:val="Vresteksts"/>
    <w:uiPriority w:val="99"/>
    <w:rsid w:val="002E24FD"/>
    <w:rPr>
      <w:rFonts w:ascii="Times New Roman" w:eastAsia="Times New Roman" w:hAnsi="Times New Roman" w:cs="Times New Roman"/>
      <w:sz w:val="20"/>
      <w:szCs w:val="20"/>
      <w:lang w:eastAsia="lv-LV"/>
    </w:rPr>
  </w:style>
  <w:style w:type="character" w:styleId="Vresatsauce">
    <w:name w:val="footnote reference"/>
    <w:aliases w:val="Footnote Reference Number,Footnote symbol,Footnote Reference Superscript,Footnote Refernece,ftref,Odwołanie przypisu,BVI fnr,Footnotes refss,SUPERS,Ref,de nota al pie,-E Fußnotenzeichen,Footnote reference number,Times 10 Point,E,E FNZ"/>
    <w:basedOn w:val="Noklusjumarindkopasfonts"/>
    <w:link w:val="FootnotesymbolCarZchn"/>
    <w:uiPriority w:val="99"/>
    <w:unhideWhenUsed/>
    <w:qFormat/>
    <w:rsid w:val="002E24FD"/>
    <w:rPr>
      <w:vertAlign w:val="superscript"/>
    </w:rPr>
  </w:style>
  <w:style w:type="character" w:styleId="Izmantotahipersaite">
    <w:name w:val="FollowedHyperlink"/>
    <w:aliases w:val="Footnote Text Char1 Char Rakstz.,Footnote Text Char Char Char Rakstz.,Footnote Text Char1 Char Char1 Char Rakstz.,Footnote Text Char Char Char Char Char Rakstz.,f Rakstz.,Footnote Text Char1"/>
    <w:uiPriority w:val="99"/>
    <w:rsid w:val="002E24FD"/>
    <w:rPr>
      <w:rFonts w:ascii="Times New Roman" w:eastAsia="Times New Roman" w:hAnsi="Times New Roman" w:cs="Times New Roman"/>
      <w:sz w:val="20"/>
      <w:szCs w:val="20"/>
      <w:lang w:val="en-AU"/>
    </w:rPr>
  </w:style>
  <w:style w:type="character" w:customStyle="1" w:styleId="UnresolvedMention1">
    <w:name w:val="Unresolved Mention1"/>
    <w:basedOn w:val="Noklusjumarindkopasfonts"/>
    <w:uiPriority w:val="99"/>
    <w:unhideWhenUsed/>
    <w:rsid w:val="002E24FD"/>
    <w:rPr>
      <w:color w:val="605E5C"/>
      <w:shd w:val="clear" w:color="auto" w:fill="E1DFDD"/>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Parasts"/>
    <w:link w:val="Vresatsauce"/>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paragraph" w:styleId="Paraststmeklis">
    <w:name w:val="Normal (Web)"/>
    <w:basedOn w:val="Parasts"/>
    <w:uiPriority w:val="99"/>
    <w:unhideWhenUsed/>
    <w:rsid w:val="002E24FD"/>
    <w:pPr>
      <w:spacing w:before="100" w:beforeAutospacing="1" w:after="100" w:afterAutospacing="1"/>
      <w:ind w:firstLine="0"/>
    </w:pPr>
    <w:rPr>
      <w:szCs w:val="24"/>
    </w:rPr>
  </w:style>
  <w:style w:type="table" w:styleId="Reatabula">
    <w:name w:val="Table Grid"/>
    <w:basedOn w:val="Parast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2E24FD"/>
    <w:pPr>
      <w:spacing w:before="100" w:beforeAutospacing="1" w:after="100" w:afterAutospacing="1"/>
      <w:ind w:firstLine="0"/>
      <w:jc w:val="left"/>
    </w:pPr>
    <w:rPr>
      <w:szCs w:val="24"/>
    </w:rPr>
  </w:style>
  <w:style w:type="paragraph" w:styleId="Bezatstarpm">
    <w:name w:val="No Spacing"/>
    <w:aliases w:val="Atsaucēm"/>
    <w:uiPriority w:val="1"/>
    <w:qFormat/>
    <w:rsid w:val="002E24FD"/>
    <w:pPr>
      <w:spacing w:after="0" w:line="240" w:lineRule="auto"/>
      <w:jc w:val="both"/>
    </w:pPr>
    <w:rPr>
      <w:rFonts w:ascii="Times New Roman" w:eastAsia="Times New Roman" w:hAnsi="Times New Roman" w:cs="Times New Roman"/>
      <w:sz w:val="20"/>
      <w:lang w:eastAsia="lv-LV"/>
    </w:rPr>
  </w:style>
  <w:style w:type="paragraph" w:styleId="Galvene">
    <w:name w:val="header"/>
    <w:basedOn w:val="Parasts"/>
    <w:link w:val="GalveneRakstz"/>
    <w:uiPriority w:val="99"/>
    <w:unhideWhenUsed/>
    <w:rsid w:val="002E24FD"/>
    <w:pPr>
      <w:tabs>
        <w:tab w:val="center" w:pos="4153"/>
        <w:tab w:val="right" w:pos="8306"/>
      </w:tabs>
    </w:pPr>
  </w:style>
  <w:style w:type="character" w:customStyle="1" w:styleId="GalveneRakstz">
    <w:name w:val="Galvene Rakstz."/>
    <w:basedOn w:val="Noklusjumarindkopasfonts"/>
    <w:link w:val="Galvene"/>
    <w:uiPriority w:val="99"/>
    <w:rsid w:val="002E24FD"/>
    <w:rPr>
      <w:rFonts w:ascii="Times New Roman" w:eastAsia="Times New Roman" w:hAnsi="Times New Roman" w:cs="Times New Roman"/>
      <w:sz w:val="24"/>
      <w:lang w:eastAsia="lv-LV"/>
    </w:rPr>
  </w:style>
  <w:style w:type="paragraph" w:styleId="Kjene">
    <w:name w:val="footer"/>
    <w:basedOn w:val="Parasts"/>
    <w:link w:val="KjeneRakstz"/>
    <w:uiPriority w:val="99"/>
    <w:unhideWhenUsed/>
    <w:rsid w:val="002E24FD"/>
    <w:pPr>
      <w:tabs>
        <w:tab w:val="center" w:pos="4153"/>
        <w:tab w:val="right" w:pos="8306"/>
      </w:tabs>
    </w:pPr>
  </w:style>
  <w:style w:type="character" w:customStyle="1" w:styleId="KjeneRakstz">
    <w:name w:val="Kājene Rakstz."/>
    <w:basedOn w:val="Noklusjumarindkopasfonts"/>
    <w:link w:val="Kjene"/>
    <w:uiPriority w:val="99"/>
    <w:rsid w:val="002E24FD"/>
    <w:rPr>
      <w:rFonts w:ascii="Times New Roman" w:eastAsia="Times New Roman" w:hAnsi="Times New Roman" w:cs="Times New Roman"/>
      <w:sz w:val="24"/>
      <w:lang w:eastAsia="lv-LV"/>
    </w:rPr>
  </w:style>
  <w:style w:type="paragraph" w:styleId="Saturs2">
    <w:name w:val="toc 2"/>
    <w:basedOn w:val="Parasts"/>
    <w:next w:val="Parasts"/>
    <w:autoRedefine/>
    <w:uiPriority w:val="39"/>
    <w:unhideWhenUsed/>
    <w:rsid w:val="002E24FD"/>
    <w:pPr>
      <w:ind w:firstLine="0"/>
      <w:jc w:val="left"/>
    </w:pPr>
    <w:rPr>
      <w:rFonts w:cstheme="minorHAnsi"/>
      <w:bCs/>
      <w:szCs w:val="20"/>
    </w:rPr>
  </w:style>
  <w:style w:type="paragraph" w:styleId="Saturs3">
    <w:name w:val="toc 3"/>
    <w:basedOn w:val="Parasts"/>
    <w:next w:val="Parasts"/>
    <w:autoRedefine/>
    <w:uiPriority w:val="39"/>
    <w:unhideWhenUsed/>
    <w:rsid w:val="002E24FD"/>
    <w:pPr>
      <w:tabs>
        <w:tab w:val="right" w:leader="dot" w:pos="9061"/>
      </w:tabs>
      <w:spacing w:line="240" w:lineRule="auto"/>
      <w:ind w:firstLine="0"/>
    </w:pPr>
    <w:rPr>
      <w:rFonts w:cstheme="minorHAnsi"/>
      <w:szCs w:val="20"/>
    </w:rPr>
  </w:style>
  <w:style w:type="paragraph" w:styleId="Balonteksts">
    <w:name w:val="Balloon Text"/>
    <w:basedOn w:val="Parasts"/>
    <w:link w:val="BalontekstsRakstz"/>
    <w:uiPriority w:val="99"/>
    <w:semiHidden/>
    <w:unhideWhenUsed/>
    <w:rsid w:val="002E24FD"/>
    <w:pPr>
      <w:spacing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24FD"/>
    <w:rPr>
      <w:rFonts w:ascii="Segoe UI" w:eastAsia="Times New Roman" w:hAnsi="Segoe UI" w:cs="Segoe UI"/>
      <w:sz w:val="18"/>
      <w:szCs w:val="18"/>
      <w:lang w:eastAsia="lv-LV"/>
    </w:rPr>
  </w:style>
  <w:style w:type="paragraph" w:customStyle="1" w:styleId="Pa8">
    <w:name w:val="Pa8"/>
    <w:basedOn w:val="Parasts"/>
    <w:next w:val="Parasts"/>
    <w:uiPriority w:val="99"/>
    <w:rsid w:val="002E24FD"/>
    <w:pPr>
      <w:autoSpaceDE w:val="0"/>
      <w:autoSpaceDN w:val="0"/>
      <w:adjustRightInd w:val="0"/>
      <w:spacing w:line="221" w:lineRule="atLeast"/>
      <w:ind w:firstLine="0"/>
      <w:jc w:val="left"/>
    </w:pPr>
    <w:rPr>
      <w:rFonts w:ascii="Adobe Garamond Pro" w:eastAsiaTheme="minorHAnsi" w:hAnsi="Adobe Garamond Pro" w:cstheme="minorBidi"/>
      <w:szCs w:val="24"/>
      <w:lang w:eastAsia="en-US"/>
    </w:rPr>
  </w:style>
  <w:style w:type="character" w:customStyle="1" w:styleId="A7">
    <w:name w:val="A7"/>
    <w:uiPriority w:val="99"/>
    <w:rsid w:val="002E24FD"/>
    <w:rPr>
      <w:rFonts w:cs="Adobe Garamond Pro"/>
      <w:color w:val="000000"/>
      <w:sz w:val="12"/>
      <w:szCs w:val="12"/>
    </w:rPr>
  </w:style>
  <w:style w:type="character" w:styleId="Izteiksmgs">
    <w:name w:val="Strong"/>
    <w:basedOn w:val="Noklusjumarindkopasfonts"/>
    <w:uiPriority w:val="22"/>
    <w:qFormat/>
    <w:rsid w:val="002E24FD"/>
    <w:rPr>
      <w:b/>
      <w:bCs/>
    </w:rPr>
  </w:style>
  <w:style w:type="paragraph" w:customStyle="1" w:styleId="CharCharCharChar">
    <w:name w:val="Char Char Char Char"/>
    <w:aliases w:val="Char2"/>
    <w:basedOn w:val="Parasts"/>
    <w:next w:val="Parasts"/>
    <w:uiPriority w:val="99"/>
    <w:rsid w:val="002E24FD"/>
    <w:pPr>
      <w:spacing w:after="160" w:line="240" w:lineRule="exact"/>
      <w:ind w:firstLine="0"/>
    </w:pPr>
    <w:rPr>
      <w:rFonts w:asciiTheme="minorHAnsi" w:eastAsiaTheme="minorHAnsi" w:hAnsiTheme="minorHAnsi" w:cstheme="minorBidi"/>
      <w:sz w:val="22"/>
      <w:vertAlign w:val="superscript"/>
      <w:lang w:eastAsia="en-US"/>
    </w:rPr>
  </w:style>
  <w:style w:type="character" w:customStyle="1" w:styleId="hierarchicaltableinformationtitle">
    <w:name w:val="hierarchical_tableinformation_title"/>
    <w:basedOn w:val="Noklusjumarindkopasfonts"/>
    <w:rsid w:val="002E24FD"/>
  </w:style>
  <w:style w:type="character" w:customStyle="1" w:styleId="SarakstarindkopaRakstz">
    <w:name w:val="Saraksta rindkopa Rakstz."/>
    <w:aliases w:val="2 Rakstz.,Strip Rakstz.,H&amp;P List Paragraph Rakstz.,Saraksta rindkopa1 Rakstz.,Normal bullet 2 Rakstz.,Bullet list Rakstz.,List Paragraph1 Rakstz.,Colorful List - Accent 12 Rakstz.,1st level - Bullet List Paragraph Rakstz."/>
    <w:link w:val="Sarakstarindkopa"/>
    <w:uiPriority w:val="34"/>
    <w:qFormat/>
    <w:rsid w:val="002E24FD"/>
    <w:rPr>
      <w:rFonts w:ascii="Times New Roman" w:eastAsia="Times New Roman" w:hAnsi="Times New Roman" w:cs="Times New Roman"/>
      <w:sz w:val="24"/>
      <w:lang w:eastAsia="lv-LV"/>
    </w:rPr>
  </w:style>
  <w:style w:type="paragraph" w:customStyle="1" w:styleId="text-align-justify">
    <w:name w:val="text-align-justify"/>
    <w:basedOn w:val="Parasts"/>
    <w:rsid w:val="002E24FD"/>
    <w:pPr>
      <w:spacing w:before="100" w:beforeAutospacing="1" w:after="100" w:afterAutospacing="1" w:line="240" w:lineRule="auto"/>
      <w:ind w:firstLine="0"/>
      <w:jc w:val="left"/>
    </w:pPr>
    <w:rPr>
      <w:szCs w:val="24"/>
    </w:rPr>
  </w:style>
  <w:style w:type="character" w:styleId="Izclums">
    <w:name w:val="Emphasis"/>
    <w:basedOn w:val="Noklusjumarindkopasfonts"/>
    <w:uiPriority w:val="20"/>
    <w:qFormat/>
    <w:rsid w:val="002E24FD"/>
    <w:rPr>
      <w:i/>
      <w:iCs/>
    </w:rPr>
  </w:style>
  <w:style w:type="paragraph" w:styleId="Saturs4">
    <w:name w:val="toc 4"/>
    <w:basedOn w:val="Parasts"/>
    <w:next w:val="Parasts"/>
    <w:autoRedefine/>
    <w:uiPriority w:val="39"/>
    <w:unhideWhenUsed/>
    <w:rsid w:val="002E24FD"/>
    <w:pPr>
      <w:ind w:left="480"/>
      <w:jc w:val="left"/>
    </w:pPr>
    <w:rPr>
      <w:rFonts w:asciiTheme="minorHAnsi" w:hAnsiTheme="minorHAnsi" w:cstheme="minorHAnsi"/>
      <w:sz w:val="20"/>
      <w:szCs w:val="20"/>
    </w:rPr>
  </w:style>
  <w:style w:type="paragraph" w:styleId="Saturs5">
    <w:name w:val="toc 5"/>
    <w:basedOn w:val="Parasts"/>
    <w:next w:val="Parasts"/>
    <w:autoRedefine/>
    <w:uiPriority w:val="39"/>
    <w:unhideWhenUsed/>
    <w:rsid w:val="002E24FD"/>
    <w:pPr>
      <w:ind w:left="720"/>
      <w:jc w:val="left"/>
    </w:pPr>
    <w:rPr>
      <w:rFonts w:asciiTheme="minorHAnsi" w:hAnsiTheme="minorHAnsi" w:cstheme="minorHAnsi"/>
      <w:sz w:val="20"/>
      <w:szCs w:val="20"/>
    </w:rPr>
  </w:style>
  <w:style w:type="paragraph" w:styleId="Saturs6">
    <w:name w:val="toc 6"/>
    <w:basedOn w:val="Parasts"/>
    <w:next w:val="Parasts"/>
    <w:autoRedefine/>
    <w:uiPriority w:val="39"/>
    <w:unhideWhenUsed/>
    <w:rsid w:val="002E24FD"/>
    <w:pPr>
      <w:ind w:left="960"/>
      <w:jc w:val="left"/>
    </w:pPr>
    <w:rPr>
      <w:rFonts w:asciiTheme="minorHAnsi" w:hAnsiTheme="minorHAnsi" w:cstheme="minorHAnsi"/>
      <w:sz w:val="20"/>
      <w:szCs w:val="20"/>
    </w:rPr>
  </w:style>
  <w:style w:type="paragraph" w:styleId="Saturs7">
    <w:name w:val="toc 7"/>
    <w:basedOn w:val="Parasts"/>
    <w:next w:val="Parasts"/>
    <w:autoRedefine/>
    <w:uiPriority w:val="39"/>
    <w:unhideWhenUsed/>
    <w:rsid w:val="002E24FD"/>
    <w:pPr>
      <w:ind w:left="1200"/>
      <w:jc w:val="left"/>
    </w:pPr>
    <w:rPr>
      <w:rFonts w:asciiTheme="minorHAnsi" w:hAnsiTheme="minorHAnsi" w:cstheme="minorHAnsi"/>
      <w:sz w:val="20"/>
      <w:szCs w:val="20"/>
    </w:rPr>
  </w:style>
  <w:style w:type="paragraph" w:styleId="Saturs8">
    <w:name w:val="toc 8"/>
    <w:basedOn w:val="Parasts"/>
    <w:next w:val="Parasts"/>
    <w:autoRedefine/>
    <w:uiPriority w:val="39"/>
    <w:unhideWhenUsed/>
    <w:rsid w:val="002E24FD"/>
    <w:pPr>
      <w:ind w:left="1440"/>
      <w:jc w:val="left"/>
    </w:pPr>
    <w:rPr>
      <w:rFonts w:asciiTheme="minorHAnsi" w:hAnsiTheme="minorHAnsi" w:cstheme="minorHAnsi"/>
      <w:sz w:val="20"/>
      <w:szCs w:val="20"/>
    </w:rPr>
  </w:style>
  <w:style w:type="paragraph" w:styleId="Saturs9">
    <w:name w:val="toc 9"/>
    <w:basedOn w:val="Parasts"/>
    <w:next w:val="Parasts"/>
    <w:autoRedefine/>
    <w:uiPriority w:val="39"/>
    <w:unhideWhenUsed/>
    <w:rsid w:val="002E24FD"/>
    <w:pPr>
      <w:ind w:left="1680"/>
      <w:jc w:val="left"/>
    </w:pPr>
    <w:rPr>
      <w:rFonts w:asciiTheme="minorHAnsi" w:hAnsiTheme="minorHAnsi" w:cstheme="minorHAnsi"/>
      <w:sz w:val="20"/>
      <w:szCs w:val="20"/>
    </w:rPr>
  </w:style>
  <w:style w:type="paragraph" w:customStyle="1" w:styleId="liknoteik1">
    <w:name w:val="lik_noteik1"/>
    <w:basedOn w:val="Parasts"/>
    <w:rsid w:val="002E24FD"/>
    <w:pPr>
      <w:spacing w:before="100" w:beforeAutospacing="1" w:after="100" w:afterAutospacing="1"/>
      <w:ind w:firstLine="300"/>
      <w:jc w:val="right"/>
    </w:pPr>
    <w:rPr>
      <w:b/>
      <w:bCs/>
      <w:color w:val="414142"/>
      <w:sz w:val="20"/>
      <w:szCs w:val="20"/>
    </w:rPr>
  </w:style>
  <w:style w:type="character" w:styleId="Komentraatsauce">
    <w:name w:val="annotation reference"/>
    <w:basedOn w:val="Noklusjumarindkopasfonts"/>
    <w:uiPriority w:val="99"/>
    <w:semiHidden/>
    <w:unhideWhenUsed/>
    <w:rsid w:val="002E24FD"/>
    <w:rPr>
      <w:sz w:val="16"/>
      <w:szCs w:val="16"/>
    </w:rPr>
  </w:style>
  <w:style w:type="paragraph" w:styleId="Komentrateksts">
    <w:name w:val="annotation text"/>
    <w:basedOn w:val="Parasts"/>
    <w:link w:val="KomentratekstsRakstz"/>
    <w:uiPriority w:val="99"/>
    <w:unhideWhenUsed/>
    <w:rsid w:val="002E24FD"/>
    <w:pPr>
      <w:spacing w:line="240" w:lineRule="auto"/>
    </w:pPr>
    <w:rPr>
      <w:sz w:val="20"/>
      <w:szCs w:val="20"/>
    </w:rPr>
  </w:style>
  <w:style w:type="character" w:customStyle="1" w:styleId="KomentratekstsRakstz">
    <w:name w:val="Komentāra teksts Rakstz."/>
    <w:basedOn w:val="Noklusjumarindkopasfonts"/>
    <w:link w:val="Komentrateksts"/>
    <w:uiPriority w:val="99"/>
    <w:rsid w:val="002E24FD"/>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2E24FD"/>
    <w:rPr>
      <w:b/>
      <w:bCs/>
    </w:rPr>
  </w:style>
  <w:style w:type="character" w:customStyle="1" w:styleId="KomentratmaRakstz">
    <w:name w:val="Komentāra tēma Rakstz."/>
    <w:basedOn w:val="KomentratekstsRakstz"/>
    <w:link w:val="Komentratma"/>
    <w:uiPriority w:val="99"/>
    <w:semiHidden/>
    <w:rsid w:val="002E24FD"/>
    <w:rPr>
      <w:rFonts w:ascii="Times New Roman" w:eastAsia="Times New Roman" w:hAnsi="Times New Roman" w:cs="Times New Roman"/>
      <w:b/>
      <w:bCs/>
      <w:sz w:val="20"/>
      <w:szCs w:val="20"/>
      <w:lang w:eastAsia="lv-LV"/>
    </w:rPr>
  </w:style>
  <w:style w:type="paragraph" w:customStyle="1" w:styleId="TableParagraph">
    <w:name w:val="Table Paragraph"/>
    <w:basedOn w:val="Parasts"/>
    <w:uiPriority w:val="1"/>
    <w:qFormat/>
    <w:rsid w:val="002E24FD"/>
    <w:pPr>
      <w:widowControl w:val="0"/>
      <w:spacing w:line="240" w:lineRule="auto"/>
      <w:ind w:firstLine="0"/>
      <w:jc w:val="left"/>
    </w:pPr>
    <w:rPr>
      <w:rFonts w:asciiTheme="minorHAnsi" w:eastAsiaTheme="minorHAnsi" w:hAnsiTheme="minorHAnsi" w:cstheme="minorBidi"/>
      <w:sz w:val="22"/>
      <w:lang w:val="en-US" w:eastAsia="en-US"/>
    </w:rPr>
  </w:style>
  <w:style w:type="paragraph" w:customStyle="1" w:styleId="liknoteik">
    <w:name w:val="lik_noteik"/>
    <w:basedOn w:val="Parasts"/>
    <w:rsid w:val="002E24FD"/>
    <w:pPr>
      <w:spacing w:before="100" w:beforeAutospacing="1" w:after="100" w:afterAutospacing="1" w:line="240" w:lineRule="auto"/>
      <w:ind w:firstLine="0"/>
      <w:jc w:val="left"/>
    </w:pPr>
    <w:rPr>
      <w:szCs w:val="24"/>
      <w:lang w:val="en-US" w:eastAsia="en-US"/>
    </w:rPr>
  </w:style>
  <w:style w:type="character" w:customStyle="1" w:styleId="Mention1">
    <w:name w:val="Mention1"/>
    <w:basedOn w:val="Noklusjumarindkopasfonts"/>
    <w:uiPriority w:val="99"/>
    <w:unhideWhenUsed/>
    <w:rsid w:val="002E24FD"/>
    <w:rPr>
      <w:color w:val="2B579A"/>
      <w:shd w:val="clear" w:color="auto" w:fill="E1DFDD"/>
    </w:rPr>
  </w:style>
  <w:style w:type="paragraph" w:styleId="Prskatjums">
    <w:name w:val="Revision"/>
    <w:hidden/>
    <w:uiPriority w:val="99"/>
    <w:semiHidden/>
    <w:rsid w:val="002E24FD"/>
    <w:pPr>
      <w:spacing w:after="0" w:line="240" w:lineRule="auto"/>
    </w:pPr>
    <w:rPr>
      <w:rFonts w:ascii="Times New Roman" w:eastAsia="Times New Roman" w:hAnsi="Times New Roman" w:cs="Times New Roman"/>
      <w:sz w:val="24"/>
      <w:lang w:eastAsia="lv-LV"/>
    </w:rPr>
  </w:style>
  <w:style w:type="numbering" w:customStyle="1" w:styleId="NoList1">
    <w:name w:val="No List1"/>
    <w:next w:val="Bezsaraksta"/>
    <w:uiPriority w:val="99"/>
    <w:semiHidden/>
    <w:unhideWhenUsed/>
    <w:rsid w:val="002E24FD"/>
  </w:style>
  <w:style w:type="table" w:customStyle="1" w:styleId="TableGrid1">
    <w:name w:val="Table Grid1"/>
    <w:basedOn w:val="Parastatabula"/>
    <w:next w:val="Reatabula"/>
    <w:uiPriority w:val="59"/>
    <w:rsid w:val="002E24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E24F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ps">
    <w:name w:val="hps"/>
    <w:basedOn w:val="Noklusjumarindkopasfonts"/>
    <w:rsid w:val="002E24FD"/>
  </w:style>
  <w:style w:type="character" w:customStyle="1" w:styleId="normaltextrun">
    <w:name w:val="normaltextrun"/>
    <w:basedOn w:val="Noklusjumarindkopasfonts"/>
    <w:rsid w:val="002E24FD"/>
  </w:style>
  <w:style w:type="character" w:customStyle="1" w:styleId="eop">
    <w:name w:val="eop"/>
    <w:basedOn w:val="Noklusjumarindkopasfonts"/>
    <w:rsid w:val="002E24FD"/>
  </w:style>
  <w:style w:type="paragraph" w:customStyle="1" w:styleId="naisf">
    <w:name w:val="naisf"/>
    <w:basedOn w:val="Parasts"/>
    <w:rsid w:val="002E24FD"/>
    <w:pPr>
      <w:spacing w:before="75" w:after="75" w:line="240" w:lineRule="auto"/>
      <w:ind w:firstLine="375"/>
    </w:pPr>
    <w:rPr>
      <w:szCs w:val="24"/>
    </w:rPr>
  </w:style>
  <w:style w:type="paragraph" w:customStyle="1" w:styleId="msonormal0">
    <w:name w:val="msonormal"/>
    <w:basedOn w:val="Parasts"/>
    <w:rsid w:val="002E24FD"/>
    <w:pPr>
      <w:spacing w:before="100" w:beforeAutospacing="1" w:after="100" w:afterAutospacing="1" w:line="240" w:lineRule="auto"/>
      <w:ind w:firstLine="0"/>
      <w:jc w:val="left"/>
    </w:pPr>
    <w:rPr>
      <w:szCs w:val="24"/>
      <w:lang w:val="en-US" w:eastAsia="en-US"/>
    </w:rPr>
  </w:style>
  <w:style w:type="paragraph" w:customStyle="1" w:styleId="font5">
    <w:name w:val="font5"/>
    <w:basedOn w:val="Parasts"/>
    <w:rsid w:val="002E24FD"/>
    <w:pPr>
      <w:spacing w:before="100" w:beforeAutospacing="1" w:after="100" w:afterAutospacing="1" w:line="240" w:lineRule="auto"/>
      <w:ind w:firstLine="0"/>
      <w:jc w:val="left"/>
    </w:pPr>
    <w:rPr>
      <w:rFonts w:ascii="Tahoma" w:hAnsi="Tahoma" w:cs="Tahoma"/>
      <w:color w:val="000000"/>
      <w:sz w:val="18"/>
      <w:szCs w:val="18"/>
      <w:lang w:val="en-US" w:eastAsia="en-US"/>
    </w:rPr>
  </w:style>
  <w:style w:type="paragraph" w:customStyle="1" w:styleId="font6">
    <w:name w:val="font6"/>
    <w:basedOn w:val="Parasts"/>
    <w:rsid w:val="002E24FD"/>
    <w:pPr>
      <w:spacing w:before="100" w:beforeAutospacing="1" w:after="100" w:afterAutospacing="1" w:line="240" w:lineRule="auto"/>
      <w:ind w:firstLine="0"/>
      <w:jc w:val="left"/>
    </w:pPr>
    <w:rPr>
      <w:rFonts w:ascii="Tahoma" w:hAnsi="Tahoma" w:cs="Tahoma"/>
      <w:b/>
      <w:bCs/>
      <w:color w:val="000000"/>
      <w:sz w:val="18"/>
      <w:szCs w:val="18"/>
      <w:lang w:val="en-US" w:eastAsia="en-US"/>
    </w:rPr>
  </w:style>
  <w:style w:type="paragraph" w:customStyle="1" w:styleId="xl65">
    <w:name w:val="xl65"/>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6">
    <w:name w:val="xl66"/>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7">
    <w:name w:val="xl67"/>
    <w:basedOn w:val="Parasts"/>
    <w:rsid w:val="002E24FD"/>
    <w:pPr>
      <w:spacing w:before="100" w:beforeAutospacing="1" w:after="100" w:afterAutospacing="1" w:line="240" w:lineRule="auto"/>
      <w:ind w:firstLine="0"/>
      <w:jc w:val="center"/>
      <w:textAlignment w:val="center"/>
    </w:pPr>
    <w:rPr>
      <w:sz w:val="20"/>
      <w:szCs w:val="20"/>
      <w:lang w:val="en-US" w:eastAsia="en-US"/>
    </w:rPr>
  </w:style>
  <w:style w:type="paragraph" w:customStyle="1" w:styleId="xl68">
    <w:name w:val="xl68"/>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9">
    <w:name w:val="xl69"/>
    <w:basedOn w:val="Parasts"/>
    <w:rsid w:val="002E24F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sz w:val="20"/>
      <w:szCs w:val="20"/>
      <w:lang w:val="en-US" w:eastAsia="en-US"/>
    </w:rPr>
  </w:style>
  <w:style w:type="paragraph" w:customStyle="1" w:styleId="xl70">
    <w:name w:val="xl70"/>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b/>
      <w:bCs/>
      <w:sz w:val="20"/>
      <w:szCs w:val="20"/>
      <w:lang w:val="en-US" w:eastAsia="en-US"/>
    </w:rPr>
  </w:style>
  <w:style w:type="paragraph" w:customStyle="1" w:styleId="xl71">
    <w:name w:val="xl71"/>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2">
    <w:name w:val="xl72"/>
    <w:basedOn w:val="Parasts"/>
    <w:rsid w:val="002E24FD"/>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3">
    <w:name w:val="xl73"/>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4">
    <w:name w:val="xl74"/>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5">
    <w:name w:val="xl75"/>
    <w:basedOn w:val="Parasts"/>
    <w:rsid w:val="002E24FD"/>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76">
    <w:name w:val="xl76"/>
    <w:basedOn w:val="Parasts"/>
    <w:rsid w:val="002E24FD"/>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7">
    <w:name w:val="xl77"/>
    <w:basedOn w:val="Parasts"/>
    <w:rsid w:val="002E24FD"/>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78">
    <w:name w:val="xl78"/>
    <w:basedOn w:val="Parasts"/>
    <w:rsid w:val="002E24FD"/>
    <w:pPr>
      <w:pBdr>
        <w:top w:val="single" w:sz="4" w:space="0" w:color="414142"/>
        <w:left w:val="single" w:sz="4" w:space="0" w:color="414142"/>
        <w:bottom w:val="single" w:sz="4" w:space="0" w:color="414142"/>
        <w:right w:val="single" w:sz="4" w:space="0" w:color="414142"/>
      </w:pBdr>
      <w:spacing w:before="100" w:beforeAutospacing="1" w:after="100" w:afterAutospacing="1" w:line="240" w:lineRule="auto"/>
      <w:ind w:firstLine="0"/>
      <w:jc w:val="center"/>
      <w:textAlignment w:val="center"/>
    </w:pPr>
    <w:rPr>
      <w:sz w:val="20"/>
      <w:szCs w:val="20"/>
      <w:lang w:val="en-US" w:eastAsia="en-US"/>
    </w:rPr>
  </w:style>
  <w:style w:type="character" w:customStyle="1" w:styleId="Mention2">
    <w:name w:val="Mention2"/>
    <w:basedOn w:val="Noklusjumarindkopasfonts"/>
    <w:uiPriority w:val="99"/>
    <w:unhideWhenUsed/>
    <w:rsid w:val="002E24FD"/>
    <w:rPr>
      <w:color w:val="2B579A"/>
      <w:shd w:val="clear" w:color="auto" w:fill="E6E6E6"/>
    </w:rPr>
  </w:style>
  <w:style w:type="paragraph" w:customStyle="1" w:styleId="BVIfnrCarCarCarCarCharCharCharCharCar">
    <w:name w:val="BVI fnr Car Car Car Car Char Char Char Char Car"/>
    <w:aliases w:val="BVI fnr Car Car Car Car Char Char Car,BVI fnr Car Car Car Car Char Char Char Char Char Char Char Char Char Car"/>
    <w:basedOn w:val="Parasts"/>
    <w:uiPriority w:val="99"/>
    <w:qFormat/>
    <w:rsid w:val="000E28D9"/>
    <w:pPr>
      <w:spacing w:after="160" w:line="240" w:lineRule="exact"/>
      <w:ind w:firstLine="0"/>
    </w:pPr>
    <w:rPr>
      <w:rFonts w:asciiTheme="minorHAnsi" w:eastAsiaTheme="minorHAnsi" w:hAnsiTheme="minorHAnsi" w:cstheme="minorBidi"/>
      <w:sz w:val="22"/>
      <w:vertAlign w:val="superscript"/>
      <w:lang w:val="ru-RU" w:eastAsia="en-US"/>
    </w:rPr>
  </w:style>
  <w:style w:type="character" w:customStyle="1" w:styleId="Neatrisintapieminana1">
    <w:name w:val="Neatrisināta pieminēšana1"/>
    <w:basedOn w:val="Noklusjumarindkopasfonts"/>
    <w:uiPriority w:val="99"/>
    <w:semiHidden/>
    <w:unhideWhenUsed/>
    <w:rsid w:val="005943D7"/>
    <w:rPr>
      <w:color w:val="605E5C"/>
      <w:shd w:val="clear" w:color="auto" w:fill="E1DFDD"/>
    </w:rPr>
  </w:style>
  <w:style w:type="character" w:customStyle="1" w:styleId="UnresolvedMention2">
    <w:name w:val="Unresolved Mention2"/>
    <w:basedOn w:val="Noklusjumarindkopasfonts"/>
    <w:uiPriority w:val="99"/>
    <w:semiHidden/>
    <w:unhideWhenUsed/>
    <w:rsid w:val="00C44EDA"/>
    <w:rPr>
      <w:color w:val="605E5C"/>
      <w:shd w:val="clear" w:color="auto" w:fill="E1DFDD"/>
    </w:rPr>
  </w:style>
  <w:style w:type="character" w:customStyle="1" w:styleId="Neatrisintapieminana2">
    <w:name w:val="Neatrisināta pieminēšana2"/>
    <w:basedOn w:val="Noklusjumarindkopasfonts"/>
    <w:uiPriority w:val="99"/>
    <w:semiHidden/>
    <w:unhideWhenUsed/>
    <w:rsid w:val="009C029D"/>
    <w:rPr>
      <w:color w:val="605E5C"/>
      <w:shd w:val="clear" w:color="auto" w:fill="E1DFDD"/>
    </w:rPr>
  </w:style>
  <w:style w:type="character" w:customStyle="1" w:styleId="Neatrisintapieminana3">
    <w:name w:val="Neatrisināta pieminēšana3"/>
    <w:basedOn w:val="Noklusjumarindkopasfonts"/>
    <w:uiPriority w:val="99"/>
    <w:semiHidden/>
    <w:unhideWhenUsed/>
    <w:rsid w:val="005F43CA"/>
    <w:rPr>
      <w:color w:val="605E5C"/>
      <w:shd w:val="clear" w:color="auto" w:fill="E1DFDD"/>
    </w:rPr>
  </w:style>
  <w:style w:type="paragraph" w:customStyle="1" w:styleId="xl79">
    <w:name w:val="xl79"/>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0">
    <w:name w:val="xl80"/>
    <w:basedOn w:val="Parasts"/>
    <w:rsid w:val="007A5D3A"/>
    <w:pPr>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line="240" w:lineRule="auto"/>
      <w:ind w:firstLine="0"/>
      <w:jc w:val="left"/>
      <w:textAlignment w:val="center"/>
    </w:pPr>
    <w:rPr>
      <w:sz w:val="20"/>
      <w:szCs w:val="20"/>
      <w:lang w:val="en-US" w:eastAsia="en-US"/>
    </w:rPr>
  </w:style>
  <w:style w:type="paragraph" w:customStyle="1" w:styleId="xl81">
    <w:name w:val="xl81"/>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2">
    <w:name w:val="xl82"/>
    <w:basedOn w:val="Parasts"/>
    <w:rsid w:val="007A5D3A"/>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64">
    <w:name w:val="xl64"/>
    <w:basedOn w:val="Parasts"/>
    <w:rsid w:val="007A5D3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sz w:val="20"/>
      <w:szCs w:val="20"/>
      <w:lang w:val="en-US" w:eastAsia="en-US"/>
    </w:rPr>
  </w:style>
  <w:style w:type="paragraph" w:customStyle="1" w:styleId="xl83">
    <w:name w:val="xl83"/>
    <w:basedOn w:val="Parasts"/>
    <w:rsid w:val="007A5D3A"/>
    <w:pPr>
      <w:pBdr>
        <w:top w:val="single" w:sz="4" w:space="0" w:color="auto"/>
      </w:pBdr>
      <w:spacing w:before="100" w:beforeAutospacing="1" w:after="100" w:afterAutospacing="1" w:line="240" w:lineRule="auto"/>
      <w:ind w:firstLine="0"/>
      <w:jc w:val="left"/>
      <w:textAlignment w:val="top"/>
    </w:pPr>
    <w:rPr>
      <w:sz w:val="20"/>
      <w:szCs w:val="20"/>
      <w:lang w:val="en-US" w:eastAsia="en-US"/>
    </w:rPr>
  </w:style>
  <w:style w:type="paragraph" w:styleId="Pamattekstsaratkpi">
    <w:name w:val="Body Text Indent"/>
    <w:basedOn w:val="Parasts"/>
    <w:link w:val="PamattekstsaratkpiRakstz"/>
    <w:rsid w:val="007A5D3A"/>
    <w:pPr>
      <w:ind w:firstLine="525"/>
    </w:pPr>
    <w:rPr>
      <w:szCs w:val="20"/>
      <w:lang w:val="en-GB" w:eastAsia="en-US"/>
    </w:rPr>
  </w:style>
  <w:style w:type="character" w:customStyle="1" w:styleId="PamattekstsaratkpiRakstz">
    <w:name w:val="Pamatteksts ar atkāpi Rakstz."/>
    <w:basedOn w:val="Noklusjumarindkopasfonts"/>
    <w:link w:val="Pamattekstsaratkpi"/>
    <w:rsid w:val="007A5D3A"/>
    <w:rPr>
      <w:rFonts w:ascii="Times New Roman" w:eastAsia="Times New Roman" w:hAnsi="Times New Roman" w:cs="Times New Roman"/>
      <w:sz w:val="24"/>
      <w:szCs w:val="20"/>
      <w:lang w:val="en-GB"/>
    </w:rPr>
  </w:style>
  <w:style w:type="paragraph" w:customStyle="1" w:styleId="a">
    <w:name w:val="a"/>
    <w:basedOn w:val="Parasts"/>
    <w:uiPriority w:val="99"/>
    <w:rsid w:val="007A5D3A"/>
    <w:pPr>
      <w:spacing w:before="100" w:beforeAutospacing="1" w:after="100" w:afterAutospacing="1" w:line="240" w:lineRule="auto"/>
      <w:ind w:firstLine="0"/>
      <w:jc w:val="left"/>
    </w:pPr>
    <w:rPr>
      <w:color w:val="306060"/>
      <w:szCs w:val="24"/>
    </w:rPr>
  </w:style>
  <w:style w:type="paragraph" w:customStyle="1" w:styleId="naisc">
    <w:name w:val="naisc"/>
    <w:basedOn w:val="Parasts"/>
    <w:rsid w:val="007A5D3A"/>
    <w:pPr>
      <w:spacing w:before="75" w:after="75" w:line="240" w:lineRule="auto"/>
      <w:ind w:firstLine="0"/>
      <w:jc w:val="center"/>
    </w:pPr>
    <w:rPr>
      <w:szCs w:val="24"/>
    </w:rPr>
  </w:style>
  <w:style w:type="paragraph" w:customStyle="1" w:styleId="gmail-m5567509718703071973msolistparagraph">
    <w:name w:val="gmail-m5567509718703071973msolistparagraph"/>
    <w:basedOn w:val="Parasts"/>
    <w:rsid w:val="00B2336D"/>
    <w:pPr>
      <w:spacing w:before="100" w:beforeAutospacing="1" w:after="100" w:afterAutospacing="1" w:line="240" w:lineRule="auto"/>
      <w:ind w:firstLine="0"/>
      <w:jc w:val="left"/>
    </w:pPr>
    <w:rPr>
      <w:rFonts w:ascii="Calibri" w:eastAsiaTheme="minorHAnsi" w:hAnsi="Calibri" w:cs="Calibri"/>
      <w:sz w:val="22"/>
    </w:rPr>
  </w:style>
  <w:style w:type="paragraph" w:styleId="Pamatteksts">
    <w:name w:val="Body Text"/>
    <w:basedOn w:val="Parasts"/>
    <w:link w:val="PamattekstsRakstz"/>
    <w:uiPriority w:val="99"/>
    <w:unhideWhenUsed/>
    <w:rsid w:val="00503B10"/>
    <w:pPr>
      <w:spacing w:after="120"/>
    </w:pPr>
  </w:style>
  <w:style w:type="character" w:customStyle="1" w:styleId="PamattekstsRakstz">
    <w:name w:val="Pamatteksts Rakstz."/>
    <w:basedOn w:val="Noklusjumarindkopasfonts"/>
    <w:link w:val="Pamatteksts"/>
    <w:uiPriority w:val="99"/>
    <w:rsid w:val="00503B10"/>
    <w:rPr>
      <w:rFonts w:ascii="Times New Roman" w:eastAsia="Times New Roman" w:hAnsi="Times New Roman" w:cs="Times New Roman"/>
      <w:sz w:val="24"/>
      <w:lang w:eastAsia="lv-LV"/>
    </w:rPr>
  </w:style>
  <w:style w:type="character" w:customStyle="1" w:styleId="Neatrisintapieminana4">
    <w:name w:val="Neatrisināta pieminēšana4"/>
    <w:basedOn w:val="Noklusjumarindkopasfonts"/>
    <w:uiPriority w:val="99"/>
    <w:semiHidden/>
    <w:unhideWhenUsed/>
    <w:rsid w:val="00866405"/>
    <w:rPr>
      <w:color w:val="605E5C"/>
      <w:shd w:val="clear" w:color="auto" w:fill="E1DFDD"/>
    </w:rPr>
  </w:style>
  <w:style w:type="paragraph" w:customStyle="1" w:styleId="BVIfnrCharCharCharChar">
    <w:name w:val="BVI fnr Char Char Char Char"/>
    <w:aliases w:val="BVI fnr Char Char1 Char Char,BVI fnr Car Car Char Char Char Char,BVI fnr Car Char Char Char Char,BVI fnr Car Car Car Car Char Char Char1 Char,BVI fnr Car Car Car Car Char Char Char Char Char Char"/>
    <w:basedOn w:val="Parasts"/>
    <w:uiPriority w:val="99"/>
    <w:rsid w:val="00D977BD"/>
    <w:pPr>
      <w:spacing w:line="240" w:lineRule="exact"/>
      <w:ind w:firstLine="0"/>
      <w:jc w:val="left"/>
    </w:pPr>
    <w:rPr>
      <w:sz w:val="20"/>
      <w:szCs w:val="20"/>
      <w:vertAlign w:val="superscript"/>
      <w:lang w:val="en-US" w:eastAsia="en-US"/>
    </w:rPr>
  </w:style>
  <w:style w:type="character" w:styleId="Neatrisintapieminana">
    <w:name w:val="Unresolved Mention"/>
    <w:basedOn w:val="Noklusjumarindkopasfonts"/>
    <w:uiPriority w:val="99"/>
    <w:semiHidden/>
    <w:unhideWhenUsed/>
    <w:rsid w:val="00B608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93025">
      <w:bodyDiv w:val="1"/>
      <w:marLeft w:val="0"/>
      <w:marRight w:val="0"/>
      <w:marTop w:val="0"/>
      <w:marBottom w:val="0"/>
      <w:divBdr>
        <w:top w:val="none" w:sz="0" w:space="0" w:color="auto"/>
        <w:left w:val="none" w:sz="0" w:space="0" w:color="auto"/>
        <w:bottom w:val="none" w:sz="0" w:space="0" w:color="auto"/>
        <w:right w:val="none" w:sz="0" w:space="0" w:color="auto"/>
      </w:divBdr>
    </w:div>
    <w:div w:id="28527875">
      <w:bodyDiv w:val="1"/>
      <w:marLeft w:val="0"/>
      <w:marRight w:val="0"/>
      <w:marTop w:val="0"/>
      <w:marBottom w:val="0"/>
      <w:divBdr>
        <w:top w:val="none" w:sz="0" w:space="0" w:color="auto"/>
        <w:left w:val="none" w:sz="0" w:space="0" w:color="auto"/>
        <w:bottom w:val="none" w:sz="0" w:space="0" w:color="auto"/>
        <w:right w:val="none" w:sz="0" w:space="0" w:color="auto"/>
      </w:divBdr>
    </w:div>
    <w:div w:id="47733398">
      <w:bodyDiv w:val="1"/>
      <w:marLeft w:val="0"/>
      <w:marRight w:val="0"/>
      <w:marTop w:val="0"/>
      <w:marBottom w:val="0"/>
      <w:divBdr>
        <w:top w:val="none" w:sz="0" w:space="0" w:color="auto"/>
        <w:left w:val="none" w:sz="0" w:space="0" w:color="auto"/>
        <w:bottom w:val="none" w:sz="0" w:space="0" w:color="auto"/>
        <w:right w:val="none" w:sz="0" w:space="0" w:color="auto"/>
      </w:divBdr>
    </w:div>
    <w:div w:id="57636329">
      <w:bodyDiv w:val="1"/>
      <w:marLeft w:val="0"/>
      <w:marRight w:val="0"/>
      <w:marTop w:val="0"/>
      <w:marBottom w:val="0"/>
      <w:divBdr>
        <w:top w:val="none" w:sz="0" w:space="0" w:color="auto"/>
        <w:left w:val="none" w:sz="0" w:space="0" w:color="auto"/>
        <w:bottom w:val="none" w:sz="0" w:space="0" w:color="auto"/>
        <w:right w:val="none" w:sz="0" w:space="0" w:color="auto"/>
      </w:divBdr>
    </w:div>
    <w:div w:id="63532392">
      <w:bodyDiv w:val="1"/>
      <w:marLeft w:val="0"/>
      <w:marRight w:val="0"/>
      <w:marTop w:val="0"/>
      <w:marBottom w:val="0"/>
      <w:divBdr>
        <w:top w:val="none" w:sz="0" w:space="0" w:color="auto"/>
        <w:left w:val="none" w:sz="0" w:space="0" w:color="auto"/>
        <w:bottom w:val="none" w:sz="0" w:space="0" w:color="auto"/>
        <w:right w:val="none" w:sz="0" w:space="0" w:color="auto"/>
      </w:divBdr>
    </w:div>
    <w:div w:id="65614148">
      <w:bodyDiv w:val="1"/>
      <w:marLeft w:val="0"/>
      <w:marRight w:val="0"/>
      <w:marTop w:val="0"/>
      <w:marBottom w:val="0"/>
      <w:divBdr>
        <w:top w:val="none" w:sz="0" w:space="0" w:color="auto"/>
        <w:left w:val="none" w:sz="0" w:space="0" w:color="auto"/>
        <w:bottom w:val="none" w:sz="0" w:space="0" w:color="auto"/>
        <w:right w:val="none" w:sz="0" w:space="0" w:color="auto"/>
      </w:divBdr>
    </w:div>
    <w:div w:id="65734916">
      <w:bodyDiv w:val="1"/>
      <w:marLeft w:val="0"/>
      <w:marRight w:val="0"/>
      <w:marTop w:val="0"/>
      <w:marBottom w:val="0"/>
      <w:divBdr>
        <w:top w:val="none" w:sz="0" w:space="0" w:color="auto"/>
        <w:left w:val="none" w:sz="0" w:space="0" w:color="auto"/>
        <w:bottom w:val="none" w:sz="0" w:space="0" w:color="auto"/>
        <w:right w:val="none" w:sz="0" w:space="0" w:color="auto"/>
      </w:divBdr>
    </w:div>
    <w:div w:id="179322080">
      <w:bodyDiv w:val="1"/>
      <w:marLeft w:val="0"/>
      <w:marRight w:val="0"/>
      <w:marTop w:val="0"/>
      <w:marBottom w:val="0"/>
      <w:divBdr>
        <w:top w:val="none" w:sz="0" w:space="0" w:color="auto"/>
        <w:left w:val="none" w:sz="0" w:space="0" w:color="auto"/>
        <w:bottom w:val="none" w:sz="0" w:space="0" w:color="auto"/>
        <w:right w:val="none" w:sz="0" w:space="0" w:color="auto"/>
      </w:divBdr>
    </w:div>
    <w:div w:id="656152525">
      <w:bodyDiv w:val="1"/>
      <w:marLeft w:val="0"/>
      <w:marRight w:val="0"/>
      <w:marTop w:val="0"/>
      <w:marBottom w:val="0"/>
      <w:divBdr>
        <w:top w:val="none" w:sz="0" w:space="0" w:color="auto"/>
        <w:left w:val="none" w:sz="0" w:space="0" w:color="auto"/>
        <w:bottom w:val="none" w:sz="0" w:space="0" w:color="auto"/>
        <w:right w:val="none" w:sz="0" w:space="0" w:color="auto"/>
      </w:divBdr>
    </w:div>
    <w:div w:id="867639617">
      <w:bodyDiv w:val="1"/>
      <w:marLeft w:val="0"/>
      <w:marRight w:val="0"/>
      <w:marTop w:val="0"/>
      <w:marBottom w:val="0"/>
      <w:divBdr>
        <w:top w:val="none" w:sz="0" w:space="0" w:color="auto"/>
        <w:left w:val="none" w:sz="0" w:space="0" w:color="auto"/>
        <w:bottom w:val="none" w:sz="0" w:space="0" w:color="auto"/>
        <w:right w:val="none" w:sz="0" w:space="0" w:color="auto"/>
      </w:divBdr>
    </w:div>
    <w:div w:id="897858216">
      <w:bodyDiv w:val="1"/>
      <w:marLeft w:val="0"/>
      <w:marRight w:val="0"/>
      <w:marTop w:val="0"/>
      <w:marBottom w:val="0"/>
      <w:divBdr>
        <w:top w:val="none" w:sz="0" w:space="0" w:color="auto"/>
        <w:left w:val="none" w:sz="0" w:space="0" w:color="auto"/>
        <w:bottom w:val="none" w:sz="0" w:space="0" w:color="auto"/>
        <w:right w:val="none" w:sz="0" w:space="0" w:color="auto"/>
      </w:divBdr>
    </w:div>
    <w:div w:id="904488095">
      <w:bodyDiv w:val="1"/>
      <w:marLeft w:val="0"/>
      <w:marRight w:val="0"/>
      <w:marTop w:val="0"/>
      <w:marBottom w:val="0"/>
      <w:divBdr>
        <w:top w:val="none" w:sz="0" w:space="0" w:color="auto"/>
        <w:left w:val="none" w:sz="0" w:space="0" w:color="auto"/>
        <w:bottom w:val="none" w:sz="0" w:space="0" w:color="auto"/>
        <w:right w:val="none" w:sz="0" w:space="0" w:color="auto"/>
      </w:divBdr>
    </w:div>
    <w:div w:id="921984012">
      <w:bodyDiv w:val="1"/>
      <w:marLeft w:val="0"/>
      <w:marRight w:val="0"/>
      <w:marTop w:val="0"/>
      <w:marBottom w:val="0"/>
      <w:divBdr>
        <w:top w:val="none" w:sz="0" w:space="0" w:color="auto"/>
        <w:left w:val="none" w:sz="0" w:space="0" w:color="auto"/>
        <w:bottom w:val="none" w:sz="0" w:space="0" w:color="auto"/>
        <w:right w:val="none" w:sz="0" w:space="0" w:color="auto"/>
      </w:divBdr>
    </w:div>
    <w:div w:id="982810604">
      <w:bodyDiv w:val="1"/>
      <w:marLeft w:val="0"/>
      <w:marRight w:val="0"/>
      <w:marTop w:val="0"/>
      <w:marBottom w:val="0"/>
      <w:divBdr>
        <w:top w:val="none" w:sz="0" w:space="0" w:color="auto"/>
        <w:left w:val="none" w:sz="0" w:space="0" w:color="auto"/>
        <w:bottom w:val="none" w:sz="0" w:space="0" w:color="auto"/>
        <w:right w:val="none" w:sz="0" w:space="0" w:color="auto"/>
      </w:divBdr>
    </w:div>
    <w:div w:id="1067218764">
      <w:bodyDiv w:val="1"/>
      <w:marLeft w:val="0"/>
      <w:marRight w:val="0"/>
      <w:marTop w:val="0"/>
      <w:marBottom w:val="0"/>
      <w:divBdr>
        <w:top w:val="none" w:sz="0" w:space="0" w:color="auto"/>
        <w:left w:val="none" w:sz="0" w:space="0" w:color="auto"/>
        <w:bottom w:val="none" w:sz="0" w:space="0" w:color="auto"/>
        <w:right w:val="none" w:sz="0" w:space="0" w:color="auto"/>
      </w:divBdr>
    </w:div>
    <w:div w:id="1125545829">
      <w:bodyDiv w:val="1"/>
      <w:marLeft w:val="0"/>
      <w:marRight w:val="0"/>
      <w:marTop w:val="0"/>
      <w:marBottom w:val="0"/>
      <w:divBdr>
        <w:top w:val="none" w:sz="0" w:space="0" w:color="auto"/>
        <w:left w:val="none" w:sz="0" w:space="0" w:color="auto"/>
        <w:bottom w:val="none" w:sz="0" w:space="0" w:color="auto"/>
        <w:right w:val="none" w:sz="0" w:space="0" w:color="auto"/>
      </w:divBdr>
    </w:div>
    <w:div w:id="1219628737">
      <w:bodyDiv w:val="1"/>
      <w:marLeft w:val="0"/>
      <w:marRight w:val="0"/>
      <w:marTop w:val="0"/>
      <w:marBottom w:val="0"/>
      <w:divBdr>
        <w:top w:val="none" w:sz="0" w:space="0" w:color="auto"/>
        <w:left w:val="none" w:sz="0" w:space="0" w:color="auto"/>
        <w:bottom w:val="none" w:sz="0" w:space="0" w:color="auto"/>
        <w:right w:val="none" w:sz="0" w:space="0" w:color="auto"/>
      </w:divBdr>
    </w:div>
    <w:div w:id="1249658886">
      <w:bodyDiv w:val="1"/>
      <w:marLeft w:val="0"/>
      <w:marRight w:val="0"/>
      <w:marTop w:val="0"/>
      <w:marBottom w:val="0"/>
      <w:divBdr>
        <w:top w:val="none" w:sz="0" w:space="0" w:color="auto"/>
        <w:left w:val="none" w:sz="0" w:space="0" w:color="auto"/>
        <w:bottom w:val="none" w:sz="0" w:space="0" w:color="auto"/>
        <w:right w:val="none" w:sz="0" w:space="0" w:color="auto"/>
      </w:divBdr>
    </w:div>
    <w:div w:id="1286155198">
      <w:bodyDiv w:val="1"/>
      <w:marLeft w:val="0"/>
      <w:marRight w:val="0"/>
      <w:marTop w:val="0"/>
      <w:marBottom w:val="0"/>
      <w:divBdr>
        <w:top w:val="none" w:sz="0" w:space="0" w:color="auto"/>
        <w:left w:val="none" w:sz="0" w:space="0" w:color="auto"/>
        <w:bottom w:val="none" w:sz="0" w:space="0" w:color="auto"/>
        <w:right w:val="none" w:sz="0" w:space="0" w:color="auto"/>
      </w:divBdr>
    </w:div>
    <w:div w:id="1343702102">
      <w:bodyDiv w:val="1"/>
      <w:marLeft w:val="0"/>
      <w:marRight w:val="0"/>
      <w:marTop w:val="0"/>
      <w:marBottom w:val="0"/>
      <w:divBdr>
        <w:top w:val="none" w:sz="0" w:space="0" w:color="auto"/>
        <w:left w:val="none" w:sz="0" w:space="0" w:color="auto"/>
        <w:bottom w:val="none" w:sz="0" w:space="0" w:color="auto"/>
        <w:right w:val="none" w:sz="0" w:space="0" w:color="auto"/>
      </w:divBdr>
    </w:div>
    <w:div w:id="1453286034">
      <w:bodyDiv w:val="1"/>
      <w:marLeft w:val="0"/>
      <w:marRight w:val="0"/>
      <w:marTop w:val="0"/>
      <w:marBottom w:val="0"/>
      <w:divBdr>
        <w:top w:val="none" w:sz="0" w:space="0" w:color="auto"/>
        <w:left w:val="none" w:sz="0" w:space="0" w:color="auto"/>
        <w:bottom w:val="none" w:sz="0" w:space="0" w:color="auto"/>
        <w:right w:val="none" w:sz="0" w:space="0" w:color="auto"/>
      </w:divBdr>
    </w:div>
    <w:div w:id="1465778624">
      <w:bodyDiv w:val="1"/>
      <w:marLeft w:val="0"/>
      <w:marRight w:val="0"/>
      <w:marTop w:val="0"/>
      <w:marBottom w:val="0"/>
      <w:divBdr>
        <w:top w:val="none" w:sz="0" w:space="0" w:color="auto"/>
        <w:left w:val="none" w:sz="0" w:space="0" w:color="auto"/>
        <w:bottom w:val="none" w:sz="0" w:space="0" w:color="auto"/>
        <w:right w:val="none" w:sz="0" w:space="0" w:color="auto"/>
      </w:divBdr>
    </w:div>
    <w:div w:id="1486429152">
      <w:bodyDiv w:val="1"/>
      <w:marLeft w:val="0"/>
      <w:marRight w:val="0"/>
      <w:marTop w:val="0"/>
      <w:marBottom w:val="0"/>
      <w:divBdr>
        <w:top w:val="none" w:sz="0" w:space="0" w:color="auto"/>
        <w:left w:val="none" w:sz="0" w:space="0" w:color="auto"/>
        <w:bottom w:val="none" w:sz="0" w:space="0" w:color="auto"/>
        <w:right w:val="none" w:sz="0" w:space="0" w:color="auto"/>
      </w:divBdr>
    </w:div>
    <w:div w:id="1557467664">
      <w:bodyDiv w:val="1"/>
      <w:marLeft w:val="0"/>
      <w:marRight w:val="0"/>
      <w:marTop w:val="0"/>
      <w:marBottom w:val="0"/>
      <w:divBdr>
        <w:top w:val="none" w:sz="0" w:space="0" w:color="auto"/>
        <w:left w:val="none" w:sz="0" w:space="0" w:color="auto"/>
        <w:bottom w:val="none" w:sz="0" w:space="0" w:color="auto"/>
        <w:right w:val="none" w:sz="0" w:space="0" w:color="auto"/>
      </w:divBdr>
    </w:div>
    <w:div w:id="1593705951">
      <w:bodyDiv w:val="1"/>
      <w:marLeft w:val="0"/>
      <w:marRight w:val="0"/>
      <w:marTop w:val="0"/>
      <w:marBottom w:val="0"/>
      <w:divBdr>
        <w:top w:val="none" w:sz="0" w:space="0" w:color="auto"/>
        <w:left w:val="none" w:sz="0" w:space="0" w:color="auto"/>
        <w:bottom w:val="none" w:sz="0" w:space="0" w:color="auto"/>
        <w:right w:val="none" w:sz="0" w:space="0" w:color="auto"/>
      </w:divBdr>
    </w:div>
    <w:div w:id="1656644081">
      <w:bodyDiv w:val="1"/>
      <w:marLeft w:val="0"/>
      <w:marRight w:val="0"/>
      <w:marTop w:val="0"/>
      <w:marBottom w:val="0"/>
      <w:divBdr>
        <w:top w:val="none" w:sz="0" w:space="0" w:color="auto"/>
        <w:left w:val="none" w:sz="0" w:space="0" w:color="auto"/>
        <w:bottom w:val="none" w:sz="0" w:space="0" w:color="auto"/>
        <w:right w:val="none" w:sz="0" w:space="0" w:color="auto"/>
      </w:divBdr>
    </w:div>
    <w:div w:id="1764523823">
      <w:bodyDiv w:val="1"/>
      <w:marLeft w:val="0"/>
      <w:marRight w:val="0"/>
      <w:marTop w:val="0"/>
      <w:marBottom w:val="0"/>
      <w:divBdr>
        <w:top w:val="none" w:sz="0" w:space="0" w:color="auto"/>
        <w:left w:val="none" w:sz="0" w:space="0" w:color="auto"/>
        <w:bottom w:val="none" w:sz="0" w:space="0" w:color="auto"/>
        <w:right w:val="none" w:sz="0" w:space="0" w:color="auto"/>
      </w:divBdr>
    </w:div>
    <w:div w:id="1842963031">
      <w:bodyDiv w:val="1"/>
      <w:marLeft w:val="0"/>
      <w:marRight w:val="0"/>
      <w:marTop w:val="0"/>
      <w:marBottom w:val="0"/>
      <w:divBdr>
        <w:top w:val="none" w:sz="0" w:space="0" w:color="auto"/>
        <w:left w:val="none" w:sz="0" w:space="0" w:color="auto"/>
        <w:bottom w:val="none" w:sz="0" w:space="0" w:color="auto"/>
        <w:right w:val="none" w:sz="0" w:space="0" w:color="auto"/>
      </w:divBdr>
    </w:div>
    <w:div w:id="1971670569">
      <w:bodyDiv w:val="1"/>
      <w:marLeft w:val="0"/>
      <w:marRight w:val="0"/>
      <w:marTop w:val="0"/>
      <w:marBottom w:val="0"/>
      <w:divBdr>
        <w:top w:val="none" w:sz="0" w:space="0" w:color="auto"/>
        <w:left w:val="none" w:sz="0" w:space="0" w:color="auto"/>
        <w:bottom w:val="none" w:sz="0" w:space="0" w:color="auto"/>
        <w:right w:val="none" w:sz="0" w:space="0" w:color="auto"/>
      </w:divBdr>
    </w:div>
    <w:div w:id="1995837887">
      <w:bodyDiv w:val="1"/>
      <w:marLeft w:val="0"/>
      <w:marRight w:val="0"/>
      <w:marTop w:val="0"/>
      <w:marBottom w:val="0"/>
      <w:divBdr>
        <w:top w:val="none" w:sz="0" w:space="0" w:color="auto"/>
        <w:left w:val="none" w:sz="0" w:space="0" w:color="auto"/>
        <w:bottom w:val="none" w:sz="0" w:space="0" w:color="auto"/>
        <w:right w:val="none" w:sz="0" w:space="0" w:color="auto"/>
      </w:divBdr>
    </w:div>
    <w:div w:id="2032996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cilvektiesibas.org.lv/media/attachments/01/03/2018/LV_brosura_internetam.pdf" TargetMode="External"/><Relationship Id="rId18" Type="http://schemas.openxmlformats.org/officeDocument/2006/relationships/hyperlink" Target="https://ec.europa.eu/info/sites/default/files/factsheet-6th-monitoring-round-of-the-code-of-conduct_october2021_en_1.pdf" TargetMode="External"/><Relationship Id="rId26" Type="http://schemas.openxmlformats.org/officeDocument/2006/relationships/hyperlink" Target="https://www.tiesibsargs.lv/wp-content/uploads/2022/07/naida_noziegumu_un_naida_runas_izmeklesana_lv_2016_1496214733.pdf" TargetMode="External"/><Relationship Id="rId39" Type="http://schemas.openxmlformats.org/officeDocument/2006/relationships/hyperlink" Target="https://cilvektiesibas.org.lv/lv/news/noslegusies-nvo-kapacitates-stiprinasanas-programm-567/" TargetMode="External"/><Relationship Id="rId21" Type="http://schemas.openxmlformats.org/officeDocument/2006/relationships/hyperlink" Target="https://likumi.lv/ta/id/309597-noteikumi-par-valsts-visparejas-videjas-izglitibas-standartu-un-visparejas-videjas-izglitibas-programmu-paraugiem" TargetMode="External"/><Relationship Id="rId34" Type="http://schemas.openxmlformats.org/officeDocument/2006/relationships/hyperlink" Target="http://cilvektiesibas.org.lv/media/attachments/10/05/2017/studentuaptaujaLV2016.pdf" TargetMode="External"/><Relationship Id="rId42" Type="http://schemas.openxmlformats.org/officeDocument/2006/relationships/hyperlink" Target="https://cilvektiesibas.org.lv/media/attachments/21/01/2016/antisemitisma_brosura.pdf" TargetMode="External"/><Relationship Id="rId47" Type="http://schemas.openxmlformats.org/officeDocument/2006/relationships/hyperlink" Target="https://wjro.org.il/our-work/international-declarations-resolutions/terezin-declaration/" TargetMode="External"/><Relationship Id="rId50" Type="http://schemas.openxmlformats.org/officeDocument/2006/relationships/hyperlink" Target="https://likumi.lv/ta/id/317820-izglitibas-iestazu-eksaminacijas-centru-citu-izglitibas-likuma-noteiktu-instituciju-un-izglitibas-programmu-akreditacijas" TargetMode="External"/><Relationship Id="rId7" Type="http://schemas.openxmlformats.org/officeDocument/2006/relationships/hyperlink" Target="https://www.pkc.gov.lv/sites/default/files/inline-files/NAP2027_apstiprin%C4%81ts%20Saeim%C4%81.pdf" TargetMode="External"/><Relationship Id="rId2" Type="http://schemas.openxmlformats.org/officeDocument/2006/relationships/hyperlink" Target="https://eur-lex.europa.eu/legal-content/LV/TXT/PDF/?uri=CELEX:52021DC0615&amp;from=EN" TargetMode="External"/><Relationship Id="rId16" Type="http://schemas.openxmlformats.org/officeDocument/2006/relationships/hyperlink" Target="https://cilvektiesibas.org.lv/media/attachments/10/05/2017/studentuaptaujaLV2016.pdf" TargetMode="External"/><Relationship Id="rId29" Type="http://schemas.openxmlformats.org/officeDocument/2006/relationships/hyperlink" Target="https://eur-lex.europa.eu/legal-content/LV/TXT/PDF/?uri=CELEX:52020DC0698&amp;from=EN" TargetMode="External"/><Relationship Id="rId11" Type="http://schemas.openxmlformats.org/officeDocument/2006/relationships/hyperlink" Target="http://providus.lv/article_files/3841/original/Tabulas_integracija_112020_.pdf?1614347941" TargetMode="External"/><Relationship Id="rId24" Type="http://schemas.openxmlformats.org/officeDocument/2006/relationships/hyperlink" Target="https://likumi.lv/ta/id/96619-informacijas-sabiedribas-pakalpojumu-likums" TargetMode="External"/><Relationship Id="rId32" Type="http://schemas.openxmlformats.org/officeDocument/2006/relationships/hyperlink" Target="http://www.economics-ejournal.org/dataset/PDFs/journalarticles_2018-63.pdf" TargetMode="External"/><Relationship Id="rId37" Type="http://schemas.openxmlformats.org/officeDocument/2006/relationships/hyperlink" Target="https://cilvektiesibas.org.lv/lv/news/istenots-projekts-saki-ne-naida-runai-440/" TargetMode="External"/><Relationship Id="rId40" Type="http://schemas.openxmlformats.org/officeDocument/2006/relationships/hyperlink" Target="https://cilvektiesibas.org.lv/lv/news/14maija-ir-organizets-pirmais-tiessaistes-seminars-529/" TargetMode="External"/><Relationship Id="rId45" Type="http://schemas.openxmlformats.org/officeDocument/2006/relationships/hyperlink" Target="https://media.un.org/en/asset/k1m/k1mb55g34o" TargetMode="External"/><Relationship Id="rId5" Type="http://schemas.openxmlformats.org/officeDocument/2006/relationships/hyperlink" Target="https://www.antiracism-eusummit2022.eu/media/42zfloqy/scic_just_anti-racism-summit_napar-report_v05.pdf" TargetMode="External"/><Relationship Id="rId15" Type="http://schemas.openxmlformats.org/officeDocument/2006/relationships/hyperlink" Target="https://juristavards.lv/doc/281533-cina-ar-naida-runu-interneta-eiropas-komisijas-un-uzticamo-zinotaju-loma/?fbclid=IwAR0CYhydIrm-uRPh_n0LYR2eMYpGY24U95bsNyclTjXPIdwJE5lC_gZZTwY" TargetMode="External"/><Relationship Id="rId23" Type="http://schemas.openxmlformats.org/officeDocument/2006/relationships/hyperlink" Target="https://eur-lex.europa.eu/legal-content/LV/TXT/PDF/?uri=CELEX:32000L0031&amp;from=lv" TargetMode="External"/><Relationship Id="rId28" Type="http://schemas.openxmlformats.org/officeDocument/2006/relationships/hyperlink" Target="https://eur-lex.europa.eu/legal-content/LV/TXT/PDF/?uri=CELEX:52020DC0565&amp;from=EN" TargetMode="External"/><Relationship Id="rId36" Type="http://schemas.openxmlformats.org/officeDocument/2006/relationships/hyperlink" Target="https://tbinternet.ohchr.org/Treaties/CERD/Shared%20Documents/LVA/CERD_C_LVA_CO_6-12_32235_E.pdf" TargetMode="External"/><Relationship Id="rId49" Type="http://schemas.openxmlformats.org/officeDocument/2006/relationships/hyperlink" Target="https://likumi.lv/ta/id/50759-izglitibas-likums" TargetMode="External"/><Relationship Id="rId10" Type="http://schemas.openxmlformats.org/officeDocument/2006/relationships/hyperlink" Target="https://www.sif.gov.lv/lv/media/1236/download" TargetMode="External"/><Relationship Id="rId19" Type="http://schemas.openxmlformats.org/officeDocument/2006/relationships/hyperlink" Target="https://juristavards.lv/doc/281533-cina-ar-naida-runu-interneta-eiropas-komisijas-un-uzticamo-zinotaju-loma/?fbclid=IwAR0CYhydIrm-uRPh_n0LYR2eMYpGY24U95bsNyclTjXPIdwJE5lC_gZZTwY" TargetMode="External"/><Relationship Id="rId31" Type="http://schemas.openxmlformats.org/officeDocument/2006/relationships/hyperlink" Target="https://eur-lex.europa.eu/legal-content/LV/TXT/PDF/?uri=CELEX:52020DC0565&amp;from=EN" TargetMode="External"/><Relationship Id="rId44" Type="http://schemas.openxmlformats.org/officeDocument/2006/relationships/hyperlink" Target="https://fra.europa.eu/en/publication/2021/antisemitism-overview-2010-2020" TargetMode="External"/><Relationship Id="rId4" Type="http://schemas.openxmlformats.org/officeDocument/2006/relationships/hyperlink" Target="https://eur-lex.europa.eu/legal-content/LV/TXT/PDF/?uri=CELEX:32008F0913&amp;from=lv" TargetMode="External"/><Relationship Id="rId9" Type="http://schemas.openxmlformats.org/officeDocument/2006/relationships/hyperlink" Target="https://likumi.lv/ta/id/329302-par-saliedetas-un-pilsoniski-aktivas-sabiedribas-attistibas-planu-2022-2023-gadam" TargetMode="External"/><Relationship Id="rId14" Type="http://schemas.openxmlformats.org/officeDocument/2006/relationships/hyperlink" Target="https://dspace.rsu.lv/jspui/bitstream/123456789/987/1/16-091_Socrates_4_2016_05_Trels_046-056_.pdf" TargetMode="External"/><Relationship Id="rId22" Type="http://schemas.openxmlformats.org/officeDocument/2006/relationships/hyperlink" Target="https://likumi.lv/ta/id/283735-izglitojamo-audzinasanas-vadlinijas-un-informacijas-macibu-lidzeklu-materialu-un-macibu-un-audzinasanas-metozu-izvertesanas" TargetMode="External"/><Relationship Id="rId27" Type="http://schemas.openxmlformats.org/officeDocument/2006/relationships/hyperlink" Target="https://www.vp.gov.lv/lv/vadlinijas-naida-noziegumu-identifikacijai-un-noversanai" TargetMode="External"/><Relationship Id="rId30" Type="http://schemas.openxmlformats.org/officeDocument/2006/relationships/hyperlink" Target="https://eur-lex.europa.eu/legal-content/LV/TXT/PDF/?uri=CELEX:32000L0043&amp;from=LV" TargetMode="External"/><Relationship Id="rId35" Type="http://schemas.openxmlformats.org/officeDocument/2006/relationships/hyperlink" Target="https://rm.coe.int/4th-sr-latvia-en/1680a46422" TargetMode="External"/><Relationship Id="rId43" Type="http://schemas.openxmlformats.org/officeDocument/2006/relationships/hyperlink" Target="https://www.government.se/4ad3b7/contentassets/7d3985b4106c41e69d699719533f16c0/outcome-document---pledges-presented-at-the-malmo-international-forum-on-holocaust-remembrance-and-combating-antisemitism.pdf" TargetMode="External"/><Relationship Id="rId48" Type="http://schemas.openxmlformats.org/officeDocument/2006/relationships/hyperlink" Target="https://likumi.lv/ta/id/330185-par-labas-gribas-atlidzinajumu-latvijas-ebreju-kopienai" TargetMode="External"/><Relationship Id="rId8" Type="http://schemas.openxmlformats.org/officeDocument/2006/relationships/hyperlink" Target="https://likumi.lv/ta/id/320841-par-saliedetas-un-pilsoniski-aktivas-sabiedribas-attistibas-pamatnostadnem-2021-2027-gadam" TargetMode="External"/><Relationship Id="rId51" Type="http://schemas.openxmlformats.org/officeDocument/2006/relationships/hyperlink" Target="https://likumi.lv/ta/id/327732-par-eiropas-savienibas-kohezijas-politikas-programmu-2021-2027-gadam" TargetMode="External"/><Relationship Id="rId3" Type="http://schemas.openxmlformats.org/officeDocument/2006/relationships/hyperlink" Target="https://eur-lex.europa.eu/legal-content/LV/TXT/PDF/?uri=CELEX:32000L0043&amp;from=LV" TargetMode="External"/><Relationship Id="rId12" Type="http://schemas.openxmlformats.org/officeDocument/2006/relationships/hyperlink" Target="https://cilvektiesibas.org.lv/media/attachments/13/11/2017/saki_ne_naida_runai_buklets_13_11_m94K6bF.pdf" TargetMode="External"/><Relationship Id="rId17" Type="http://schemas.openxmlformats.org/officeDocument/2006/relationships/hyperlink" Target="https://ec.europa.eu/info/policies/justice-and-fundamental-rights/combatting-discrimination/racism-and-xenophobia/eu-code-conduct-countering-illegal-hate-speech-online_en" TargetMode="External"/><Relationship Id="rId25" Type="http://schemas.openxmlformats.org/officeDocument/2006/relationships/hyperlink" Target="https://hudoc.echr.coe.int/eng" TargetMode="External"/><Relationship Id="rId33" Type="http://schemas.openxmlformats.org/officeDocument/2006/relationships/hyperlink" Target="http://providus.lv/article_files/3842/original/Tabulas_integracija_112020_.pdf?1614348752" TargetMode="External"/><Relationship Id="rId38" Type="http://schemas.openxmlformats.org/officeDocument/2006/relationships/hyperlink" Target="https://cilvektiesibas.org.lv/lv/news/ir-istenots-projekts-kopa-pret-dezinformaciju-un-n-551/" TargetMode="External"/><Relationship Id="rId46" Type="http://schemas.openxmlformats.org/officeDocument/2006/relationships/hyperlink" Target="https://www.ohchr.org/en/hr-bodies/upr/lv-index" TargetMode="External"/><Relationship Id="rId20" Type="http://schemas.openxmlformats.org/officeDocument/2006/relationships/hyperlink" Target="https://likumi.lv/ta/id/303768-noteikumi-par-valsts-pamatizglitibas-standartu-un-pamatizglitibas-programmu-paraugiem" TargetMode="External"/><Relationship Id="rId41" Type="http://schemas.openxmlformats.org/officeDocument/2006/relationships/hyperlink" Target="https://op.europa.eu/en/publication-detail/-/publication/d3006107-519b-11eb-b59f-01aa75ed71a1/language-en" TargetMode="External"/><Relationship Id="rId1" Type="http://schemas.openxmlformats.org/officeDocument/2006/relationships/hyperlink" Target="https://eur-lex.europa.eu/legal-content/LV/TXT/PDF/?uri=CELEX:52020DC0565&amp;from=EN" TargetMode="External"/><Relationship Id="rId6" Type="http://schemas.openxmlformats.org/officeDocument/2006/relationships/hyperlink" Target="https://likumi.lv/ta/id/332093-par-planu-romu-strategiska-ietvara-pasakumu-istenosanai-2022-2023-gad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22A15C-BA96-4D1F-A441-DAF137264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37422</Words>
  <Characters>21332</Characters>
  <Application>Microsoft Office Word</Application>
  <DocSecurity>0</DocSecurity>
  <Lines>177</Lines>
  <Paragraphs>117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Jekele</dc:creator>
  <cp:keywords/>
  <dc:description/>
  <cp:lastModifiedBy>Ilona Jekele</cp:lastModifiedBy>
  <cp:revision>2</cp:revision>
  <dcterms:created xsi:type="dcterms:W3CDTF">2022-10-26T10:19:00Z</dcterms:created>
  <dcterms:modified xsi:type="dcterms:W3CDTF">2022-10-26T10:19:00Z</dcterms:modified>
</cp:coreProperties>
</file>