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53BE5"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74776906"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24050B29"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7089E0A9"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747C9925"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6B0C140E"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496A416A"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0C5C61BE"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4F1E6E85" w14:textId="77777777" w:rsidR="00960044" w:rsidRPr="004A6F5D"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5EF53FEB" w14:textId="77777777" w:rsidR="00305568" w:rsidRPr="00960044" w:rsidRDefault="00305568"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5D82BC81"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7B86990C"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75AA48AF"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8"/>
          <w:szCs w:val="28"/>
          <w:lang w:eastAsia="lv-LV"/>
        </w:rPr>
      </w:pPr>
    </w:p>
    <w:p w14:paraId="19C4032F" w14:textId="1D928F06" w:rsidR="00960044" w:rsidRPr="00960044" w:rsidRDefault="00960044" w:rsidP="00305568">
      <w:pPr>
        <w:spacing w:after="120" w:line="240" w:lineRule="auto"/>
        <w:jc w:val="center"/>
        <w:textAlignment w:val="baseline"/>
        <w:rPr>
          <w:rFonts w:ascii="Times New Roman" w:eastAsia="Times New Roman" w:hAnsi="Times New Roman" w:cs="Times New Roman"/>
          <w:b/>
          <w:bCs/>
          <w:sz w:val="28"/>
          <w:szCs w:val="28"/>
          <w:lang w:eastAsia="lv-LV"/>
        </w:rPr>
      </w:pPr>
      <w:r w:rsidRPr="00960044">
        <w:rPr>
          <w:rFonts w:ascii="Times New Roman" w:eastAsia="Times New Roman" w:hAnsi="Times New Roman" w:cs="Times New Roman"/>
          <w:b/>
          <w:bCs/>
          <w:sz w:val="28"/>
          <w:szCs w:val="28"/>
          <w:lang w:eastAsia="lv-LV"/>
        </w:rPr>
        <w:t>Informatīvais ziņojums</w:t>
      </w:r>
    </w:p>
    <w:p w14:paraId="1223E72E" w14:textId="302ED182" w:rsidR="00305568" w:rsidRPr="004A6F5D" w:rsidRDefault="00F747BC" w:rsidP="00960044">
      <w:pPr>
        <w:spacing w:after="120" w:line="240" w:lineRule="auto"/>
        <w:jc w:val="center"/>
        <w:textAlignment w:val="baseline"/>
        <w:rPr>
          <w:rFonts w:ascii="Times New Roman" w:eastAsia="Times New Roman" w:hAnsi="Times New Roman" w:cs="Times New Roman"/>
          <w:b/>
          <w:bCs/>
          <w:sz w:val="28"/>
          <w:szCs w:val="28"/>
          <w:lang w:eastAsia="lv-LV"/>
        </w:rPr>
      </w:pPr>
      <w:r w:rsidRPr="004A6F5D">
        <w:rPr>
          <w:rFonts w:ascii="Times New Roman" w:eastAsia="Times New Roman" w:hAnsi="Times New Roman" w:cs="Times New Roman"/>
          <w:b/>
          <w:bCs/>
          <w:sz w:val="28"/>
          <w:szCs w:val="28"/>
          <w:lang w:eastAsia="lv-LV"/>
        </w:rPr>
        <w:t xml:space="preserve">Par </w:t>
      </w:r>
      <w:r w:rsidR="00305568" w:rsidRPr="004A6F5D">
        <w:rPr>
          <w:rFonts w:ascii="Times New Roman" w:eastAsia="Times New Roman" w:hAnsi="Times New Roman" w:cs="Times New Roman"/>
          <w:b/>
          <w:bCs/>
          <w:sz w:val="28"/>
          <w:szCs w:val="28"/>
          <w:lang w:eastAsia="lv-LV"/>
        </w:rPr>
        <w:t xml:space="preserve">Latvijas </w:t>
      </w:r>
      <w:r w:rsidR="003A01D6" w:rsidRPr="004A6F5D">
        <w:rPr>
          <w:rFonts w:ascii="Times New Roman" w:eastAsia="Times New Roman" w:hAnsi="Times New Roman" w:cs="Times New Roman"/>
          <w:b/>
          <w:bCs/>
          <w:sz w:val="28"/>
          <w:szCs w:val="28"/>
          <w:lang w:eastAsia="lv-LV"/>
        </w:rPr>
        <w:t>T</w:t>
      </w:r>
      <w:r w:rsidR="00305568" w:rsidRPr="004A6F5D">
        <w:rPr>
          <w:rFonts w:ascii="Times New Roman" w:eastAsia="Times New Roman" w:hAnsi="Times New Roman" w:cs="Times New Roman"/>
          <w:b/>
          <w:bCs/>
          <w:sz w:val="28"/>
          <w:szCs w:val="28"/>
          <w:lang w:eastAsia="lv-LV"/>
        </w:rPr>
        <w:t xml:space="preserve">ūrisma un pasākumu nozares eksporta veicināšanas </w:t>
      </w:r>
    </w:p>
    <w:p w14:paraId="10AA50DA" w14:textId="5369C28E" w:rsidR="00960044" w:rsidRPr="00960044" w:rsidRDefault="00305568" w:rsidP="00960044">
      <w:pPr>
        <w:spacing w:after="120" w:line="240" w:lineRule="auto"/>
        <w:jc w:val="center"/>
        <w:textAlignment w:val="baseline"/>
        <w:rPr>
          <w:rFonts w:ascii="Times New Roman" w:eastAsia="Times New Roman" w:hAnsi="Times New Roman" w:cs="Times New Roman"/>
          <w:b/>
          <w:bCs/>
          <w:sz w:val="28"/>
          <w:szCs w:val="28"/>
          <w:lang w:eastAsia="lv-LV"/>
        </w:rPr>
      </w:pPr>
      <w:r w:rsidRPr="004A6F5D">
        <w:rPr>
          <w:rFonts w:ascii="Times New Roman" w:eastAsia="Times New Roman" w:hAnsi="Times New Roman" w:cs="Times New Roman"/>
          <w:b/>
          <w:bCs/>
          <w:sz w:val="28"/>
          <w:szCs w:val="28"/>
          <w:lang w:eastAsia="lv-LV"/>
        </w:rPr>
        <w:t>stratēģij</w:t>
      </w:r>
      <w:r w:rsidR="00F747BC" w:rsidRPr="004A6F5D">
        <w:rPr>
          <w:rFonts w:ascii="Times New Roman" w:eastAsia="Times New Roman" w:hAnsi="Times New Roman" w:cs="Times New Roman"/>
          <w:b/>
          <w:bCs/>
          <w:sz w:val="28"/>
          <w:szCs w:val="28"/>
          <w:lang w:eastAsia="lv-LV"/>
        </w:rPr>
        <w:t xml:space="preserve">u līdz </w:t>
      </w:r>
      <w:r w:rsidRPr="004A6F5D">
        <w:rPr>
          <w:rFonts w:ascii="Times New Roman" w:eastAsia="Times New Roman" w:hAnsi="Times New Roman" w:cs="Times New Roman"/>
          <w:b/>
          <w:bCs/>
          <w:sz w:val="28"/>
          <w:szCs w:val="28"/>
          <w:lang w:eastAsia="lv-LV"/>
        </w:rPr>
        <w:t>2027.gadam</w:t>
      </w:r>
    </w:p>
    <w:p w14:paraId="70EC69F3"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8"/>
          <w:szCs w:val="28"/>
          <w:lang w:eastAsia="lv-LV"/>
        </w:rPr>
      </w:pPr>
    </w:p>
    <w:p w14:paraId="38A9764E"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582C5EE2"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3940E80E"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0A1346C4"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208E9357"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18B724AF"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45070A44"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3A21B17D"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39A2D9A2"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3783F1CC"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57AFDF8B" w14:textId="77777777" w:rsidR="00960044" w:rsidRDefault="00960044" w:rsidP="00305568">
      <w:pPr>
        <w:spacing w:after="120" w:line="240" w:lineRule="auto"/>
        <w:textAlignment w:val="baseline"/>
        <w:rPr>
          <w:rFonts w:ascii="Times New Roman" w:eastAsia="Times New Roman" w:hAnsi="Times New Roman" w:cs="Times New Roman"/>
          <w:b/>
          <w:bCs/>
          <w:sz w:val="24"/>
          <w:szCs w:val="24"/>
          <w:lang w:eastAsia="lv-LV"/>
        </w:rPr>
      </w:pPr>
    </w:p>
    <w:p w14:paraId="31D4442F" w14:textId="77777777" w:rsidR="000C738B" w:rsidRPr="00960044" w:rsidRDefault="000C738B" w:rsidP="00305568">
      <w:pPr>
        <w:spacing w:after="120" w:line="240" w:lineRule="auto"/>
        <w:textAlignment w:val="baseline"/>
        <w:rPr>
          <w:rFonts w:ascii="Times New Roman" w:eastAsia="Times New Roman" w:hAnsi="Times New Roman" w:cs="Times New Roman"/>
          <w:b/>
          <w:bCs/>
          <w:sz w:val="24"/>
          <w:szCs w:val="24"/>
          <w:lang w:eastAsia="lv-LV"/>
        </w:rPr>
      </w:pPr>
    </w:p>
    <w:p w14:paraId="111FC703" w14:textId="77777777" w:rsidR="00960044" w:rsidRPr="00960044"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0B22747E" w14:textId="77777777" w:rsidR="00960044" w:rsidRPr="004A6F5D" w:rsidRDefault="00960044"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003993D7" w14:textId="77777777" w:rsidR="004264C8" w:rsidRPr="004A6F5D" w:rsidRDefault="004264C8"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00EC917D" w14:textId="77777777" w:rsidR="004264C8" w:rsidRPr="00960044" w:rsidRDefault="004264C8" w:rsidP="00960044">
      <w:pPr>
        <w:spacing w:after="120" w:line="240" w:lineRule="auto"/>
        <w:jc w:val="center"/>
        <w:textAlignment w:val="baseline"/>
        <w:rPr>
          <w:rFonts w:ascii="Times New Roman" w:eastAsia="Times New Roman" w:hAnsi="Times New Roman" w:cs="Times New Roman"/>
          <w:b/>
          <w:bCs/>
          <w:sz w:val="24"/>
          <w:szCs w:val="24"/>
          <w:lang w:eastAsia="lv-LV"/>
        </w:rPr>
      </w:pPr>
    </w:p>
    <w:p w14:paraId="5DB5F357" w14:textId="7F3598EB" w:rsidR="00960044" w:rsidRPr="00960044" w:rsidRDefault="00305568" w:rsidP="004264C8">
      <w:pPr>
        <w:spacing w:after="120" w:line="240" w:lineRule="auto"/>
        <w:jc w:val="center"/>
        <w:textAlignment w:val="baseline"/>
        <w:rPr>
          <w:rFonts w:ascii="Times New Roman" w:eastAsia="Times New Roman" w:hAnsi="Times New Roman" w:cs="Times New Roman"/>
          <w:sz w:val="24"/>
          <w:szCs w:val="24"/>
          <w:lang w:eastAsia="lv-LV"/>
        </w:rPr>
      </w:pPr>
      <w:r w:rsidRPr="004A6F5D">
        <w:rPr>
          <w:rFonts w:ascii="Times New Roman" w:eastAsia="Times New Roman" w:hAnsi="Times New Roman" w:cs="Times New Roman"/>
          <w:sz w:val="24"/>
          <w:szCs w:val="24"/>
          <w:lang w:eastAsia="lv-LV"/>
        </w:rPr>
        <w:t>2024.gads</w:t>
      </w:r>
    </w:p>
    <w:p w14:paraId="447798B0" w14:textId="17CC58F6" w:rsidR="00DA1BB6" w:rsidRPr="00CE1D26" w:rsidRDefault="00C42521" w:rsidP="00CF34E9">
      <w:pPr>
        <w:spacing w:after="120" w:line="240" w:lineRule="auto"/>
        <w:jc w:val="center"/>
        <w:textAlignment w:val="baseline"/>
        <w:rPr>
          <w:rFonts w:ascii="Times New Roman" w:eastAsia="Times New Roman" w:hAnsi="Times New Roman" w:cs="Times New Roman"/>
          <w:b/>
          <w:bCs/>
          <w:color w:val="009999"/>
          <w:sz w:val="32"/>
          <w:szCs w:val="32"/>
        </w:rPr>
      </w:pPr>
      <w:r w:rsidRPr="004A6F5D">
        <w:rPr>
          <w:rFonts w:ascii="Times New Roman" w:eastAsia="Times New Roman" w:hAnsi="Times New Roman" w:cs="Times New Roman"/>
          <w:b/>
          <w:bCs/>
          <w:sz w:val="24"/>
          <w:szCs w:val="24"/>
          <w:lang w:eastAsia="lv-LV"/>
        </w:rPr>
        <w:br w:type="column"/>
      </w:r>
      <w:r w:rsidR="004264C8" w:rsidRPr="00CE1D26">
        <w:rPr>
          <w:rFonts w:ascii="Times New Roman" w:eastAsia="Times New Roman" w:hAnsi="Times New Roman" w:cs="Times New Roman"/>
          <w:b/>
          <w:bCs/>
          <w:color w:val="009999"/>
          <w:sz w:val="32"/>
          <w:szCs w:val="32"/>
        </w:rPr>
        <w:lastRenderedPageBreak/>
        <w:t>Saturs</w:t>
      </w:r>
    </w:p>
    <w:p w14:paraId="3DAB2586" w14:textId="5C9C901C" w:rsidR="00466428" w:rsidRPr="00466428" w:rsidRDefault="00F670E1">
      <w:pPr>
        <w:pStyle w:val="TOC1"/>
        <w:tabs>
          <w:tab w:val="right" w:leader="dot" w:pos="8296"/>
        </w:tabs>
        <w:rPr>
          <w:rFonts w:ascii="Times New Roman" w:hAnsi="Times New Roman"/>
          <w:noProof/>
          <w:kern w:val="2"/>
          <w:sz w:val="24"/>
          <w:szCs w:val="24"/>
          <w14:ligatures w14:val="standardContextual"/>
        </w:rPr>
      </w:pPr>
      <w:r w:rsidRPr="00466428">
        <w:rPr>
          <w:rFonts w:ascii="Times New Roman" w:eastAsia="Times New Roman" w:hAnsi="Times New Roman"/>
          <w:b/>
          <w:bCs/>
          <w:sz w:val="24"/>
          <w:szCs w:val="24"/>
        </w:rPr>
        <w:fldChar w:fldCharType="begin"/>
      </w:r>
      <w:r w:rsidRPr="00466428">
        <w:rPr>
          <w:rFonts w:ascii="Times New Roman" w:eastAsia="Times New Roman" w:hAnsi="Times New Roman"/>
          <w:b/>
          <w:bCs/>
          <w:sz w:val="24"/>
          <w:szCs w:val="24"/>
        </w:rPr>
        <w:instrText xml:space="preserve"> TOC \o "1-3" \u </w:instrText>
      </w:r>
      <w:r w:rsidRPr="00466428">
        <w:rPr>
          <w:rFonts w:ascii="Times New Roman" w:eastAsia="Times New Roman" w:hAnsi="Times New Roman"/>
          <w:b/>
          <w:bCs/>
          <w:sz w:val="24"/>
          <w:szCs w:val="24"/>
        </w:rPr>
        <w:fldChar w:fldCharType="separate"/>
      </w:r>
      <w:r w:rsidR="00466428" w:rsidRPr="00466428">
        <w:rPr>
          <w:rFonts w:ascii="Times New Roman" w:hAnsi="Times New Roman"/>
          <w:noProof/>
          <w:sz w:val="24"/>
          <w:szCs w:val="24"/>
        </w:rPr>
        <w:t>Kopsavilkums</w:t>
      </w:r>
      <w:r w:rsidR="00466428" w:rsidRPr="00466428">
        <w:rPr>
          <w:rFonts w:ascii="Times New Roman" w:hAnsi="Times New Roman"/>
          <w:noProof/>
          <w:sz w:val="24"/>
          <w:szCs w:val="24"/>
        </w:rPr>
        <w:tab/>
      </w:r>
      <w:r w:rsidR="00466428" w:rsidRPr="00466428">
        <w:rPr>
          <w:rFonts w:ascii="Times New Roman" w:hAnsi="Times New Roman"/>
          <w:noProof/>
          <w:sz w:val="24"/>
          <w:szCs w:val="24"/>
        </w:rPr>
        <w:fldChar w:fldCharType="begin"/>
      </w:r>
      <w:r w:rsidR="00466428" w:rsidRPr="00466428">
        <w:rPr>
          <w:rFonts w:ascii="Times New Roman" w:hAnsi="Times New Roman"/>
          <w:noProof/>
          <w:sz w:val="24"/>
          <w:szCs w:val="24"/>
        </w:rPr>
        <w:instrText xml:space="preserve"> PAGEREF _Toc159847507 \h </w:instrText>
      </w:r>
      <w:r w:rsidR="00466428" w:rsidRPr="00466428">
        <w:rPr>
          <w:rFonts w:ascii="Times New Roman" w:hAnsi="Times New Roman"/>
          <w:noProof/>
          <w:sz w:val="24"/>
          <w:szCs w:val="24"/>
        </w:rPr>
      </w:r>
      <w:r w:rsidR="00466428" w:rsidRPr="00466428">
        <w:rPr>
          <w:rFonts w:ascii="Times New Roman" w:hAnsi="Times New Roman"/>
          <w:noProof/>
          <w:sz w:val="24"/>
          <w:szCs w:val="24"/>
        </w:rPr>
        <w:fldChar w:fldCharType="separate"/>
      </w:r>
      <w:r w:rsidR="00466428" w:rsidRPr="00466428">
        <w:rPr>
          <w:rFonts w:ascii="Times New Roman" w:hAnsi="Times New Roman"/>
          <w:noProof/>
          <w:sz w:val="24"/>
          <w:szCs w:val="24"/>
        </w:rPr>
        <w:t>3</w:t>
      </w:r>
      <w:r w:rsidR="00466428" w:rsidRPr="00466428">
        <w:rPr>
          <w:rFonts w:ascii="Times New Roman" w:hAnsi="Times New Roman"/>
          <w:noProof/>
          <w:sz w:val="24"/>
          <w:szCs w:val="24"/>
        </w:rPr>
        <w:fldChar w:fldCharType="end"/>
      </w:r>
    </w:p>
    <w:p w14:paraId="69CB47D7" w14:textId="56C040F6" w:rsidR="00466428" w:rsidRPr="00466428" w:rsidRDefault="00466428">
      <w:pPr>
        <w:pStyle w:val="TOC1"/>
        <w:tabs>
          <w:tab w:val="right" w:leader="dot" w:pos="8296"/>
        </w:tabs>
        <w:rPr>
          <w:rFonts w:ascii="Times New Roman" w:hAnsi="Times New Roman"/>
          <w:noProof/>
          <w:kern w:val="2"/>
          <w:sz w:val="24"/>
          <w:szCs w:val="24"/>
          <w14:ligatures w14:val="standardContextual"/>
        </w:rPr>
      </w:pPr>
      <w:r w:rsidRPr="00466428">
        <w:rPr>
          <w:rFonts w:ascii="Times New Roman" w:hAnsi="Times New Roman"/>
          <w:noProof/>
          <w:sz w:val="24"/>
          <w:szCs w:val="24"/>
        </w:rPr>
        <w:t>Ievads</w:t>
      </w:r>
      <w:r w:rsidRPr="00466428">
        <w:rPr>
          <w:rFonts w:ascii="Times New Roman" w:hAnsi="Times New Roman"/>
          <w:noProof/>
          <w:sz w:val="24"/>
          <w:szCs w:val="24"/>
        </w:rPr>
        <w:tab/>
      </w:r>
      <w:r w:rsidRPr="00466428">
        <w:rPr>
          <w:rFonts w:ascii="Times New Roman" w:hAnsi="Times New Roman"/>
          <w:noProof/>
          <w:sz w:val="24"/>
          <w:szCs w:val="24"/>
        </w:rPr>
        <w:fldChar w:fldCharType="begin"/>
      </w:r>
      <w:r w:rsidRPr="00466428">
        <w:rPr>
          <w:rFonts w:ascii="Times New Roman" w:hAnsi="Times New Roman"/>
          <w:noProof/>
          <w:sz w:val="24"/>
          <w:szCs w:val="24"/>
        </w:rPr>
        <w:instrText xml:space="preserve"> PAGEREF _Toc159847508 \h </w:instrText>
      </w:r>
      <w:r w:rsidRPr="00466428">
        <w:rPr>
          <w:rFonts w:ascii="Times New Roman" w:hAnsi="Times New Roman"/>
          <w:noProof/>
          <w:sz w:val="24"/>
          <w:szCs w:val="24"/>
        </w:rPr>
      </w:r>
      <w:r w:rsidRPr="00466428">
        <w:rPr>
          <w:rFonts w:ascii="Times New Roman" w:hAnsi="Times New Roman"/>
          <w:noProof/>
          <w:sz w:val="24"/>
          <w:szCs w:val="24"/>
        </w:rPr>
        <w:fldChar w:fldCharType="separate"/>
      </w:r>
      <w:r w:rsidRPr="00466428">
        <w:rPr>
          <w:rFonts w:ascii="Times New Roman" w:hAnsi="Times New Roman"/>
          <w:noProof/>
          <w:sz w:val="24"/>
          <w:szCs w:val="24"/>
        </w:rPr>
        <w:t>4</w:t>
      </w:r>
      <w:r w:rsidRPr="00466428">
        <w:rPr>
          <w:rFonts w:ascii="Times New Roman" w:hAnsi="Times New Roman"/>
          <w:noProof/>
          <w:sz w:val="24"/>
          <w:szCs w:val="24"/>
        </w:rPr>
        <w:fldChar w:fldCharType="end"/>
      </w:r>
    </w:p>
    <w:p w14:paraId="368FEBDB" w14:textId="03AA8B0D" w:rsidR="00466428" w:rsidRPr="00466428" w:rsidRDefault="00466428">
      <w:pPr>
        <w:pStyle w:val="TOC1"/>
        <w:tabs>
          <w:tab w:val="right" w:leader="dot" w:pos="8296"/>
        </w:tabs>
        <w:rPr>
          <w:rFonts w:ascii="Times New Roman" w:hAnsi="Times New Roman"/>
          <w:noProof/>
          <w:kern w:val="2"/>
          <w:sz w:val="24"/>
          <w:szCs w:val="24"/>
          <w14:ligatures w14:val="standardContextual"/>
        </w:rPr>
      </w:pPr>
      <w:r w:rsidRPr="00466428">
        <w:rPr>
          <w:rFonts w:ascii="Times New Roman" w:hAnsi="Times New Roman"/>
          <w:noProof/>
          <w:sz w:val="24"/>
          <w:szCs w:val="24"/>
        </w:rPr>
        <w:t>1. Tūrisma nozares loma Latvijas eksportā</w:t>
      </w:r>
      <w:r w:rsidRPr="00466428">
        <w:rPr>
          <w:rFonts w:ascii="Times New Roman" w:hAnsi="Times New Roman"/>
          <w:noProof/>
          <w:sz w:val="24"/>
          <w:szCs w:val="24"/>
        </w:rPr>
        <w:tab/>
      </w:r>
      <w:r w:rsidRPr="00466428">
        <w:rPr>
          <w:rFonts w:ascii="Times New Roman" w:hAnsi="Times New Roman"/>
          <w:noProof/>
          <w:sz w:val="24"/>
          <w:szCs w:val="24"/>
        </w:rPr>
        <w:fldChar w:fldCharType="begin"/>
      </w:r>
      <w:r w:rsidRPr="00466428">
        <w:rPr>
          <w:rFonts w:ascii="Times New Roman" w:hAnsi="Times New Roman"/>
          <w:noProof/>
          <w:sz w:val="24"/>
          <w:szCs w:val="24"/>
        </w:rPr>
        <w:instrText xml:space="preserve"> PAGEREF _Toc159847509 \h </w:instrText>
      </w:r>
      <w:r w:rsidRPr="00466428">
        <w:rPr>
          <w:rFonts w:ascii="Times New Roman" w:hAnsi="Times New Roman"/>
          <w:noProof/>
          <w:sz w:val="24"/>
          <w:szCs w:val="24"/>
        </w:rPr>
      </w:r>
      <w:r w:rsidRPr="00466428">
        <w:rPr>
          <w:rFonts w:ascii="Times New Roman" w:hAnsi="Times New Roman"/>
          <w:noProof/>
          <w:sz w:val="24"/>
          <w:szCs w:val="24"/>
        </w:rPr>
        <w:fldChar w:fldCharType="separate"/>
      </w:r>
      <w:r w:rsidRPr="00466428">
        <w:rPr>
          <w:rFonts w:ascii="Times New Roman" w:hAnsi="Times New Roman"/>
          <w:noProof/>
          <w:sz w:val="24"/>
          <w:szCs w:val="24"/>
        </w:rPr>
        <w:t>5</w:t>
      </w:r>
      <w:r w:rsidRPr="00466428">
        <w:rPr>
          <w:rFonts w:ascii="Times New Roman" w:hAnsi="Times New Roman"/>
          <w:noProof/>
          <w:sz w:val="24"/>
          <w:szCs w:val="24"/>
        </w:rPr>
        <w:fldChar w:fldCharType="end"/>
      </w:r>
    </w:p>
    <w:p w14:paraId="4A5807DA" w14:textId="241ECA9D" w:rsidR="00466428" w:rsidRPr="00466428" w:rsidRDefault="00466428">
      <w:pPr>
        <w:pStyle w:val="TOC1"/>
        <w:tabs>
          <w:tab w:val="right" w:leader="dot" w:pos="8296"/>
        </w:tabs>
        <w:rPr>
          <w:rFonts w:ascii="Times New Roman" w:hAnsi="Times New Roman"/>
          <w:noProof/>
          <w:kern w:val="2"/>
          <w:sz w:val="24"/>
          <w:szCs w:val="24"/>
          <w14:ligatures w14:val="standardContextual"/>
        </w:rPr>
      </w:pPr>
      <w:r w:rsidRPr="00466428">
        <w:rPr>
          <w:rFonts w:ascii="Times New Roman" w:hAnsi="Times New Roman"/>
          <w:noProof/>
          <w:sz w:val="24"/>
          <w:szCs w:val="24"/>
        </w:rPr>
        <w:t>2. Tūrisma nozares attīstības misija, vīzija un mērķis</w:t>
      </w:r>
      <w:r w:rsidRPr="00466428">
        <w:rPr>
          <w:rFonts w:ascii="Times New Roman" w:hAnsi="Times New Roman"/>
          <w:noProof/>
          <w:sz w:val="24"/>
          <w:szCs w:val="24"/>
        </w:rPr>
        <w:tab/>
      </w:r>
      <w:r w:rsidRPr="00466428">
        <w:rPr>
          <w:rFonts w:ascii="Times New Roman" w:hAnsi="Times New Roman"/>
          <w:noProof/>
          <w:sz w:val="24"/>
          <w:szCs w:val="24"/>
        </w:rPr>
        <w:fldChar w:fldCharType="begin"/>
      </w:r>
      <w:r w:rsidRPr="00466428">
        <w:rPr>
          <w:rFonts w:ascii="Times New Roman" w:hAnsi="Times New Roman"/>
          <w:noProof/>
          <w:sz w:val="24"/>
          <w:szCs w:val="24"/>
        </w:rPr>
        <w:instrText xml:space="preserve"> PAGEREF _Toc159847510 \h </w:instrText>
      </w:r>
      <w:r w:rsidRPr="00466428">
        <w:rPr>
          <w:rFonts w:ascii="Times New Roman" w:hAnsi="Times New Roman"/>
          <w:noProof/>
          <w:sz w:val="24"/>
          <w:szCs w:val="24"/>
        </w:rPr>
      </w:r>
      <w:r w:rsidRPr="00466428">
        <w:rPr>
          <w:rFonts w:ascii="Times New Roman" w:hAnsi="Times New Roman"/>
          <w:noProof/>
          <w:sz w:val="24"/>
          <w:szCs w:val="24"/>
        </w:rPr>
        <w:fldChar w:fldCharType="separate"/>
      </w:r>
      <w:r w:rsidRPr="00466428">
        <w:rPr>
          <w:rFonts w:ascii="Times New Roman" w:hAnsi="Times New Roman"/>
          <w:noProof/>
          <w:sz w:val="24"/>
          <w:szCs w:val="24"/>
        </w:rPr>
        <w:t>11</w:t>
      </w:r>
      <w:r w:rsidRPr="00466428">
        <w:rPr>
          <w:rFonts w:ascii="Times New Roman" w:hAnsi="Times New Roman"/>
          <w:noProof/>
          <w:sz w:val="24"/>
          <w:szCs w:val="24"/>
        </w:rPr>
        <w:fldChar w:fldCharType="end"/>
      </w:r>
    </w:p>
    <w:p w14:paraId="2E320120" w14:textId="6AB82A22" w:rsidR="00466428" w:rsidRPr="00466428" w:rsidRDefault="00466428">
      <w:pPr>
        <w:pStyle w:val="TOC1"/>
        <w:tabs>
          <w:tab w:val="right" w:leader="dot" w:pos="8296"/>
        </w:tabs>
        <w:rPr>
          <w:rFonts w:ascii="Times New Roman" w:hAnsi="Times New Roman"/>
          <w:noProof/>
          <w:kern w:val="2"/>
          <w:sz w:val="24"/>
          <w:szCs w:val="24"/>
          <w14:ligatures w14:val="standardContextual"/>
        </w:rPr>
      </w:pPr>
      <w:r w:rsidRPr="00466428">
        <w:rPr>
          <w:rFonts w:ascii="Times New Roman" w:hAnsi="Times New Roman"/>
          <w:noProof/>
          <w:sz w:val="24"/>
          <w:szCs w:val="24"/>
        </w:rPr>
        <w:t>3. Prioritātes mērķu sasniegšanai</w:t>
      </w:r>
      <w:r w:rsidRPr="00466428">
        <w:rPr>
          <w:rFonts w:ascii="Times New Roman" w:hAnsi="Times New Roman"/>
          <w:noProof/>
          <w:sz w:val="24"/>
          <w:szCs w:val="24"/>
        </w:rPr>
        <w:tab/>
      </w:r>
      <w:r w:rsidRPr="00466428">
        <w:rPr>
          <w:rFonts w:ascii="Times New Roman" w:hAnsi="Times New Roman"/>
          <w:noProof/>
          <w:sz w:val="24"/>
          <w:szCs w:val="24"/>
        </w:rPr>
        <w:fldChar w:fldCharType="begin"/>
      </w:r>
      <w:r w:rsidRPr="00466428">
        <w:rPr>
          <w:rFonts w:ascii="Times New Roman" w:hAnsi="Times New Roman"/>
          <w:noProof/>
          <w:sz w:val="24"/>
          <w:szCs w:val="24"/>
        </w:rPr>
        <w:instrText xml:space="preserve"> PAGEREF _Toc159847511 \h </w:instrText>
      </w:r>
      <w:r w:rsidRPr="00466428">
        <w:rPr>
          <w:rFonts w:ascii="Times New Roman" w:hAnsi="Times New Roman"/>
          <w:noProof/>
          <w:sz w:val="24"/>
          <w:szCs w:val="24"/>
        </w:rPr>
      </w:r>
      <w:r w:rsidRPr="00466428">
        <w:rPr>
          <w:rFonts w:ascii="Times New Roman" w:hAnsi="Times New Roman"/>
          <w:noProof/>
          <w:sz w:val="24"/>
          <w:szCs w:val="24"/>
        </w:rPr>
        <w:fldChar w:fldCharType="separate"/>
      </w:r>
      <w:r w:rsidRPr="00466428">
        <w:rPr>
          <w:rFonts w:ascii="Times New Roman" w:hAnsi="Times New Roman"/>
          <w:noProof/>
          <w:sz w:val="24"/>
          <w:szCs w:val="24"/>
        </w:rPr>
        <w:t>13</w:t>
      </w:r>
      <w:r w:rsidRPr="00466428">
        <w:rPr>
          <w:rFonts w:ascii="Times New Roman" w:hAnsi="Times New Roman"/>
          <w:noProof/>
          <w:sz w:val="24"/>
          <w:szCs w:val="24"/>
        </w:rPr>
        <w:fldChar w:fldCharType="end"/>
      </w:r>
    </w:p>
    <w:p w14:paraId="4F61F4AD" w14:textId="730C5041" w:rsidR="00466428" w:rsidRPr="00466428" w:rsidRDefault="00466428">
      <w:pPr>
        <w:pStyle w:val="TOC1"/>
        <w:tabs>
          <w:tab w:val="right" w:leader="dot" w:pos="8296"/>
        </w:tabs>
        <w:rPr>
          <w:rFonts w:ascii="Times New Roman" w:hAnsi="Times New Roman"/>
          <w:noProof/>
          <w:kern w:val="2"/>
          <w:sz w:val="24"/>
          <w:szCs w:val="24"/>
          <w14:ligatures w14:val="standardContextual"/>
        </w:rPr>
      </w:pPr>
      <w:r w:rsidRPr="00466428">
        <w:rPr>
          <w:rFonts w:ascii="Times New Roman" w:hAnsi="Times New Roman"/>
          <w:noProof/>
          <w:sz w:val="24"/>
          <w:szCs w:val="24"/>
        </w:rPr>
        <w:t>Secinājumi un priekšlikumi</w:t>
      </w:r>
      <w:r w:rsidRPr="00466428">
        <w:rPr>
          <w:rFonts w:ascii="Times New Roman" w:hAnsi="Times New Roman"/>
          <w:noProof/>
          <w:sz w:val="24"/>
          <w:szCs w:val="24"/>
        </w:rPr>
        <w:tab/>
      </w:r>
      <w:r w:rsidRPr="00466428">
        <w:rPr>
          <w:rFonts w:ascii="Times New Roman" w:hAnsi="Times New Roman"/>
          <w:noProof/>
          <w:sz w:val="24"/>
          <w:szCs w:val="24"/>
        </w:rPr>
        <w:fldChar w:fldCharType="begin"/>
      </w:r>
      <w:r w:rsidRPr="00466428">
        <w:rPr>
          <w:rFonts w:ascii="Times New Roman" w:hAnsi="Times New Roman"/>
          <w:noProof/>
          <w:sz w:val="24"/>
          <w:szCs w:val="24"/>
        </w:rPr>
        <w:instrText xml:space="preserve"> PAGEREF _Toc159847512 \h </w:instrText>
      </w:r>
      <w:r w:rsidRPr="00466428">
        <w:rPr>
          <w:rFonts w:ascii="Times New Roman" w:hAnsi="Times New Roman"/>
          <w:noProof/>
          <w:sz w:val="24"/>
          <w:szCs w:val="24"/>
        </w:rPr>
      </w:r>
      <w:r w:rsidRPr="00466428">
        <w:rPr>
          <w:rFonts w:ascii="Times New Roman" w:hAnsi="Times New Roman"/>
          <w:noProof/>
          <w:sz w:val="24"/>
          <w:szCs w:val="24"/>
        </w:rPr>
        <w:fldChar w:fldCharType="separate"/>
      </w:r>
      <w:r w:rsidRPr="00466428">
        <w:rPr>
          <w:rFonts w:ascii="Times New Roman" w:hAnsi="Times New Roman"/>
          <w:noProof/>
          <w:sz w:val="24"/>
          <w:szCs w:val="24"/>
        </w:rPr>
        <w:t>26</w:t>
      </w:r>
      <w:r w:rsidRPr="00466428">
        <w:rPr>
          <w:rFonts w:ascii="Times New Roman" w:hAnsi="Times New Roman"/>
          <w:noProof/>
          <w:sz w:val="24"/>
          <w:szCs w:val="24"/>
        </w:rPr>
        <w:fldChar w:fldCharType="end"/>
      </w:r>
    </w:p>
    <w:p w14:paraId="7BF478B2" w14:textId="76D4592F" w:rsidR="00466428" w:rsidRPr="00466428" w:rsidRDefault="00466428">
      <w:pPr>
        <w:pStyle w:val="TOC1"/>
        <w:tabs>
          <w:tab w:val="right" w:leader="dot" w:pos="8296"/>
        </w:tabs>
        <w:rPr>
          <w:rFonts w:ascii="Times New Roman" w:hAnsi="Times New Roman"/>
          <w:noProof/>
          <w:kern w:val="2"/>
          <w:sz w:val="24"/>
          <w:szCs w:val="24"/>
          <w14:ligatures w14:val="standardContextual"/>
        </w:rPr>
      </w:pPr>
      <w:r w:rsidRPr="00466428">
        <w:rPr>
          <w:rFonts w:ascii="Times New Roman" w:hAnsi="Times New Roman"/>
          <w:noProof/>
          <w:sz w:val="24"/>
          <w:szCs w:val="24"/>
        </w:rPr>
        <w:t>1. pielikums: Tūrisma un pasākumu nozares eksporta veicināšanas stratēģijas rīcības plāns   “Latvijas tūrisma starptautiskās atpazīstamības nodrošināšana”</w:t>
      </w:r>
      <w:r w:rsidRPr="00466428">
        <w:rPr>
          <w:rFonts w:ascii="Times New Roman" w:hAnsi="Times New Roman"/>
          <w:noProof/>
          <w:sz w:val="24"/>
          <w:szCs w:val="24"/>
        </w:rPr>
        <w:tab/>
      </w:r>
      <w:r w:rsidRPr="00466428">
        <w:rPr>
          <w:rFonts w:ascii="Times New Roman" w:hAnsi="Times New Roman"/>
          <w:noProof/>
          <w:sz w:val="24"/>
          <w:szCs w:val="24"/>
        </w:rPr>
        <w:fldChar w:fldCharType="begin"/>
      </w:r>
      <w:r w:rsidRPr="00466428">
        <w:rPr>
          <w:rFonts w:ascii="Times New Roman" w:hAnsi="Times New Roman"/>
          <w:noProof/>
          <w:sz w:val="24"/>
          <w:szCs w:val="24"/>
        </w:rPr>
        <w:instrText xml:space="preserve"> PAGEREF _Toc159847513 \h </w:instrText>
      </w:r>
      <w:r w:rsidRPr="00466428">
        <w:rPr>
          <w:rFonts w:ascii="Times New Roman" w:hAnsi="Times New Roman"/>
          <w:noProof/>
          <w:sz w:val="24"/>
          <w:szCs w:val="24"/>
        </w:rPr>
      </w:r>
      <w:r w:rsidRPr="00466428">
        <w:rPr>
          <w:rFonts w:ascii="Times New Roman" w:hAnsi="Times New Roman"/>
          <w:noProof/>
          <w:sz w:val="24"/>
          <w:szCs w:val="24"/>
        </w:rPr>
        <w:fldChar w:fldCharType="separate"/>
      </w:r>
      <w:r w:rsidRPr="00466428">
        <w:rPr>
          <w:rFonts w:ascii="Times New Roman" w:hAnsi="Times New Roman"/>
          <w:noProof/>
          <w:sz w:val="24"/>
          <w:szCs w:val="24"/>
        </w:rPr>
        <w:t>28</w:t>
      </w:r>
      <w:r w:rsidRPr="00466428">
        <w:rPr>
          <w:rFonts w:ascii="Times New Roman" w:hAnsi="Times New Roman"/>
          <w:noProof/>
          <w:sz w:val="24"/>
          <w:szCs w:val="24"/>
        </w:rPr>
        <w:fldChar w:fldCharType="end"/>
      </w:r>
    </w:p>
    <w:p w14:paraId="6CC73B6C" w14:textId="723EBEAB" w:rsidR="00466428" w:rsidRPr="00466428" w:rsidRDefault="00466428">
      <w:pPr>
        <w:pStyle w:val="TOC1"/>
        <w:tabs>
          <w:tab w:val="right" w:leader="dot" w:pos="8296"/>
        </w:tabs>
        <w:rPr>
          <w:rFonts w:ascii="Times New Roman" w:hAnsi="Times New Roman"/>
          <w:noProof/>
          <w:kern w:val="2"/>
          <w:sz w:val="24"/>
          <w:szCs w:val="24"/>
          <w14:ligatures w14:val="standardContextual"/>
        </w:rPr>
      </w:pPr>
      <w:r w:rsidRPr="00466428">
        <w:rPr>
          <w:rFonts w:ascii="Times New Roman" w:hAnsi="Times New Roman"/>
          <w:noProof/>
          <w:sz w:val="24"/>
          <w:szCs w:val="24"/>
        </w:rPr>
        <w:t>2. pielikums: Latvijas Tūrisma un pasākumu nozares eksporta veicināšanas stratēģijas rīcības plāns   “Darījumu un pasākumu tūrisma eksporta veicināšana”</w:t>
      </w:r>
      <w:r w:rsidRPr="00466428">
        <w:rPr>
          <w:rFonts w:ascii="Times New Roman" w:hAnsi="Times New Roman"/>
          <w:noProof/>
          <w:sz w:val="24"/>
          <w:szCs w:val="24"/>
        </w:rPr>
        <w:tab/>
      </w:r>
      <w:r w:rsidRPr="00466428">
        <w:rPr>
          <w:rFonts w:ascii="Times New Roman" w:hAnsi="Times New Roman"/>
          <w:noProof/>
          <w:sz w:val="24"/>
          <w:szCs w:val="24"/>
        </w:rPr>
        <w:fldChar w:fldCharType="begin"/>
      </w:r>
      <w:r w:rsidRPr="00466428">
        <w:rPr>
          <w:rFonts w:ascii="Times New Roman" w:hAnsi="Times New Roman"/>
          <w:noProof/>
          <w:sz w:val="24"/>
          <w:szCs w:val="24"/>
        </w:rPr>
        <w:instrText xml:space="preserve"> PAGEREF _Toc159847514 \h </w:instrText>
      </w:r>
      <w:r w:rsidRPr="00466428">
        <w:rPr>
          <w:rFonts w:ascii="Times New Roman" w:hAnsi="Times New Roman"/>
          <w:noProof/>
          <w:sz w:val="24"/>
          <w:szCs w:val="24"/>
        </w:rPr>
      </w:r>
      <w:r w:rsidRPr="00466428">
        <w:rPr>
          <w:rFonts w:ascii="Times New Roman" w:hAnsi="Times New Roman"/>
          <w:noProof/>
          <w:sz w:val="24"/>
          <w:szCs w:val="24"/>
        </w:rPr>
        <w:fldChar w:fldCharType="separate"/>
      </w:r>
      <w:r w:rsidRPr="00466428">
        <w:rPr>
          <w:rFonts w:ascii="Times New Roman" w:hAnsi="Times New Roman"/>
          <w:noProof/>
          <w:sz w:val="24"/>
          <w:szCs w:val="24"/>
        </w:rPr>
        <w:t>38</w:t>
      </w:r>
      <w:r w:rsidRPr="00466428">
        <w:rPr>
          <w:rFonts w:ascii="Times New Roman" w:hAnsi="Times New Roman"/>
          <w:noProof/>
          <w:sz w:val="24"/>
          <w:szCs w:val="24"/>
        </w:rPr>
        <w:fldChar w:fldCharType="end"/>
      </w:r>
    </w:p>
    <w:p w14:paraId="13EA6BE5" w14:textId="323F9AB1" w:rsidR="004264C8" w:rsidRPr="004A6F5D" w:rsidRDefault="00F670E1" w:rsidP="00CF34E9">
      <w:pPr>
        <w:spacing w:after="120" w:line="240" w:lineRule="auto"/>
        <w:jc w:val="center"/>
        <w:textAlignment w:val="baseline"/>
        <w:rPr>
          <w:rFonts w:ascii="Times New Roman" w:eastAsia="Times New Roman" w:hAnsi="Times New Roman" w:cs="Times New Roman"/>
          <w:b/>
          <w:bCs/>
          <w:sz w:val="24"/>
          <w:szCs w:val="24"/>
          <w:lang w:eastAsia="lv-LV"/>
        </w:rPr>
      </w:pPr>
      <w:r w:rsidRPr="00466428">
        <w:rPr>
          <w:rFonts w:ascii="Times New Roman" w:eastAsia="Times New Roman" w:hAnsi="Times New Roman" w:cs="Times New Roman"/>
          <w:b/>
          <w:bCs/>
          <w:sz w:val="24"/>
          <w:szCs w:val="24"/>
          <w:lang w:eastAsia="lv-LV"/>
        </w:rPr>
        <w:fldChar w:fldCharType="end"/>
      </w:r>
    </w:p>
    <w:p w14:paraId="131CB0EE" w14:textId="77777777" w:rsidR="004264C8" w:rsidRPr="004A6F5D" w:rsidRDefault="004264C8" w:rsidP="00CF34E9">
      <w:pPr>
        <w:spacing w:after="120" w:line="240" w:lineRule="auto"/>
        <w:jc w:val="center"/>
        <w:textAlignment w:val="baseline"/>
        <w:rPr>
          <w:rFonts w:ascii="Times New Roman" w:eastAsia="Times New Roman" w:hAnsi="Times New Roman" w:cs="Times New Roman"/>
          <w:sz w:val="24"/>
          <w:szCs w:val="24"/>
          <w:lang w:eastAsia="lv-LV"/>
        </w:rPr>
      </w:pPr>
    </w:p>
    <w:p w14:paraId="34035996" w14:textId="19B5FD99" w:rsidR="00762BB5" w:rsidRPr="004A6F5D" w:rsidRDefault="004264C8" w:rsidP="0012047C">
      <w:pPr>
        <w:pStyle w:val="Style1"/>
        <w:rPr>
          <w:lang w:eastAsia="lv-LV"/>
        </w:rPr>
      </w:pPr>
      <w:bookmarkStart w:id="0" w:name="_Hlk159489925"/>
      <w:r w:rsidRPr="004A6F5D">
        <w:rPr>
          <w:lang w:eastAsia="lv-LV"/>
        </w:rPr>
        <w:br w:type="column"/>
      </w:r>
      <w:bookmarkStart w:id="1" w:name="_Toc159847507"/>
      <w:bookmarkEnd w:id="0"/>
      <w:r w:rsidR="00BA4642" w:rsidRPr="004A6F5D">
        <w:rPr>
          <w:lang w:eastAsia="lv-LV"/>
        </w:rPr>
        <w:lastRenderedPageBreak/>
        <w:t>Kopsavilkums</w:t>
      </w:r>
      <w:bookmarkEnd w:id="1"/>
    </w:p>
    <w:p w14:paraId="1279F8A4" w14:textId="77777777" w:rsidR="00AB3DFF" w:rsidRPr="004A6F5D" w:rsidRDefault="00AB3DFF" w:rsidP="00BF2FB4">
      <w:pPr>
        <w:spacing w:after="0" w:line="240" w:lineRule="auto"/>
        <w:ind w:firstLine="720"/>
        <w:jc w:val="both"/>
        <w:textAlignment w:val="baseline"/>
        <w:rPr>
          <w:rFonts w:ascii="Times New Roman" w:eastAsia="Times New Roman" w:hAnsi="Times New Roman" w:cs="Times New Roman"/>
          <w:sz w:val="24"/>
          <w:szCs w:val="24"/>
        </w:rPr>
      </w:pPr>
    </w:p>
    <w:p w14:paraId="5BA77137" w14:textId="5B7B9819" w:rsidR="00CF78EA" w:rsidRPr="004A6F5D" w:rsidRDefault="4BC17EB4" w:rsidP="00BF2FB4">
      <w:pPr>
        <w:spacing w:after="120" w:line="240" w:lineRule="auto"/>
        <w:ind w:firstLine="720"/>
        <w:jc w:val="both"/>
        <w:textAlignment w:val="baseline"/>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Informatīv</w:t>
      </w:r>
      <w:r w:rsidR="00EF4FAE" w:rsidRPr="004A6F5D">
        <w:rPr>
          <w:rFonts w:ascii="Times New Roman" w:eastAsia="Times New Roman" w:hAnsi="Times New Roman" w:cs="Times New Roman"/>
          <w:sz w:val="24"/>
          <w:szCs w:val="24"/>
        </w:rPr>
        <w:t>ais</w:t>
      </w:r>
      <w:r w:rsidRPr="004A6F5D">
        <w:rPr>
          <w:rFonts w:ascii="Times New Roman" w:eastAsia="Times New Roman" w:hAnsi="Times New Roman" w:cs="Times New Roman"/>
          <w:sz w:val="24"/>
          <w:szCs w:val="24"/>
        </w:rPr>
        <w:t xml:space="preserve"> ziņojum</w:t>
      </w:r>
      <w:r w:rsidR="00EF4FAE" w:rsidRPr="004A6F5D">
        <w:rPr>
          <w:rFonts w:ascii="Times New Roman" w:eastAsia="Times New Roman" w:hAnsi="Times New Roman" w:cs="Times New Roman"/>
          <w:sz w:val="24"/>
          <w:szCs w:val="24"/>
        </w:rPr>
        <w:t>s</w:t>
      </w:r>
      <w:r w:rsidRPr="004A6F5D">
        <w:rPr>
          <w:rFonts w:ascii="Times New Roman" w:eastAsia="Times New Roman" w:hAnsi="Times New Roman" w:cs="Times New Roman"/>
          <w:sz w:val="24"/>
          <w:szCs w:val="24"/>
        </w:rPr>
        <w:t xml:space="preserve"> "</w:t>
      </w:r>
      <w:r w:rsidR="00FB0953">
        <w:rPr>
          <w:rFonts w:ascii="Times New Roman" w:eastAsia="Times New Roman" w:hAnsi="Times New Roman" w:cs="Times New Roman"/>
          <w:sz w:val="24"/>
          <w:szCs w:val="24"/>
        </w:rPr>
        <w:t xml:space="preserve">Par </w:t>
      </w:r>
      <w:r w:rsidR="00CF78EA" w:rsidRPr="004A6F5D">
        <w:rPr>
          <w:rFonts w:ascii="Times New Roman" w:eastAsia="Times New Roman" w:hAnsi="Times New Roman" w:cs="Times New Roman"/>
          <w:sz w:val="24"/>
          <w:szCs w:val="24"/>
        </w:rPr>
        <w:t>Latvijas Tūrisma un pasākumu nozares eksporta veicināšanas stratēģij</w:t>
      </w:r>
      <w:r w:rsidR="00FB0953">
        <w:rPr>
          <w:rFonts w:ascii="Times New Roman" w:eastAsia="Times New Roman" w:hAnsi="Times New Roman" w:cs="Times New Roman"/>
          <w:sz w:val="24"/>
          <w:szCs w:val="24"/>
        </w:rPr>
        <w:t>u</w:t>
      </w:r>
      <w:r w:rsidR="00CF78EA" w:rsidRPr="004A6F5D">
        <w:rPr>
          <w:rFonts w:ascii="Times New Roman" w:eastAsia="Times New Roman" w:hAnsi="Times New Roman" w:cs="Times New Roman"/>
          <w:sz w:val="24"/>
          <w:szCs w:val="24"/>
        </w:rPr>
        <w:t xml:space="preserve"> </w:t>
      </w:r>
      <w:r w:rsidR="003D551E">
        <w:rPr>
          <w:rFonts w:ascii="Times New Roman" w:eastAsia="Times New Roman" w:hAnsi="Times New Roman" w:cs="Times New Roman"/>
          <w:sz w:val="24"/>
          <w:szCs w:val="24"/>
        </w:rPr>
        <w:t xml:space="preserve">līdz </w:t>
      </w:r>
      <w:r w:rsidR="00CF78EA" w:rsidRPr="004A6F5D">
        <w:rPr>
          <w:rFonts w:ascii="Times New Roman" w:eastAsia="Times New Roman" w:hAnsi="Times New Roman" w:cs="Times New Roman"/>
          <w:sz w:val="24"/>
          <w:szCs w:val="24"/>
        </w:rPr>
        <w:t>2027.gadam</w:t>
      </w:r>
      <w:r w:rsidRPr="004A6F5D">
        <w:rPr>
          <w:rFonts w:ascii="Times New Roman" w:eastAsia="Times New Roman" w:hAnsi="Times New Roman" w:cs="Times New Roman"/>
          <w:sz w:val="24"/>
          <w:szCs w:val="24"/>
        </w:rPr>
        <w:t xml:space="preserve">" </w:t>
      </w:r>
      <w:r w:rsidR="00924FE3">
        <w:rPr>
          <w:rFonts w:ascii="Times New Roman" w:eastAsia="Times New Roman" w:hAnsi="Times New Roman" w:cs="Times New Roman"/>
          <w:sz w:val="24"/>
          <w:szCs w:val="24"/>
        </w:rPr>
        <w:t xml:space="preserve">(turpmāk – IZ) </w:t>
      </w:r>
      <w:r w:rsidR="00EF4FAE" w:rsidRPr="004A6F5D">
        <w:rPr>
          <w:rFonts w:ascii="Times New Roman" w:eastAsia="Times New Roman" w:hAnsi="Times New Roman" w:cs="Times New Roman"/>
          <w:sz w:val="24"/>
          <w:szCs w:val="24"/>
        </w:rPr>
        <w:t xml:space="preserve">izstrādāts, lai </w:t>
      </w:r>
      <w:r w:rsidR="00FB0953">
        <w:rPr>
          <w:rFonts w:ascii="Times New Roman" w:eastAsia="Times New Roman" w:hAnsi="Times New Roman" w:cs="Times New Roman"/>
          <w:sz w:val="24"/>
          <w:szCs w:val="24"/>
        </w:rPr>
        <w:t>informētu</w:t>
      </w:r>
      <w:r w:rsidR="00EF4FAE" w:rsidRPr="004A6F5D">
        <w:rPr>
          <w:rFonts w:ascii="Times New Roman" w:eastAsia="Times New Roman" w:hAnsi="Times New Roman" w:cs="Times New Roman"/>
          <w:sz w:val="24"/>
          <w:szCs w:val="24"/>
        </w:rPr>
        <w:t xml:space="preserve"> </w:t>
      </w:r>
      <w:r w:rsidRPr="004A6F5D">
        <w:rPr>
          <w:rFonts w:ascii="Times New Roman" w:eastAsia="Times New Roman" w:hAnsi="Times New Roman" w:cs="Times New Roman"/>
          <w:sz w:val="24"/>
          <w:szCs w:val="24"/>
        </w:rPr>
        <w:t>Ministru kabinet</w:t>
      </w:r>
      <w:r w:rsidR="00FB0953">
        <w:rPr>
          <w:rFonts w:ascii="Times New Roman" w:eastAsia="Times New Roman" w:hAnsi="Times New Roman" w:cs="Times New Roman"/>
          <w:sz w:val="24"/>
          <w:szCs w:val="24"/>
        </w:rPr>
        <w:t>u</w:t>
      </w:r>
      <w:r w:rsidRPr="004A6F5D">
        <w:rPr>
          <w:rFonts w:ascii="Times New Roman" w:eastAsia="Times New Roman" w:hAnsi="Times New Roman" w:cs="Times New Roman"/>
          <w:sz w:val="24"/>
          <w:szCs w:val="24"/>
        </w:rPr>
        <w:t xml:space="preserve"> </w:t>
      </w:r>
      <w:r w:rsidR="00FB0953">
        <w:rPr>
          <w:rFonts w:ascii="Times New Roman" w:eastAsia="Times New Roman" w:hAnsi="Times New Roman" w:cs="Times New Roman"/>
          <w:sz w:val="24"/>
          <w:szCs w:val="24"/>
        </w:rPr>
        <w:t xml:space="preserve">par </w:t>
      </w:r>
      <w:r w:rsidR="00AA02E1" w:rsidRPr="004A6F5D">
        <w:rPr>
          <w:rFonts w:ascii="Times New Roman" w:eastAsia="Times New Roman" w:hAnsi="Times New Roman" w:cs="Times New Roman"/>
          <w:sz w:val="24"/>
          <w:szCs w:val="24"/>
        </w:rPr>
        <w:t xml:space="preserve">Ekonomikas ministrijas izstrādāto un Latvijas Tūrisma konsultatīvajā padomē apstiprināto </w:t>
      </w:r>
      <w:r w:rsidR="0074125F" w:rsidRPr="004A6F5D">
        <w:rPr>
          <w:rFonts w:ascii="Times New Roman" w:eastAsia="Times New Roman" w:hAnsi="Times New Roman" w:cs="Times New Roman"/>
          <w:sz w:val="24"/>
          <w:szCs w:val="24"/>
        </w:rPr>
        <w:t xml:space="preserve">Latvijas Tūrisma un pasākumu nozares eksporta veicināšanas stratēģiju </w:t>
      </w:r>
      <w:r w:rsidR="000018AB">
        <w:rPr>
          <w:rFonts w:ascii="Times New Roman" w:eastAsia="Times New Roman" w:hAnsi="Times New Roman" w:cs="Times New Roman"/>
          <w:sz w:val="24"/>
          <w:szCs w:val="24"/>
        </w:rPr>
        <w:t xml:space="preserve">jeb </w:t>
      </w:r>
      <w:r w:rsidR="00CD38BE" w:rsidRPr="00325ED6">
        <w:rPr>
          <w:rFonts w:ascii="Times New Roman" w:eastAsia="Times New Roman" w:hAnsi="Times New Roman" w:cs="Times New Roman"/>
          <w:sz w:val="24"/>
          <w:szCs w:val="24"/>
        </w:rPr>
        <w:t>vadlīnijām</w:t>
      </w:r>
      <w:r w:rsidR="00FB0953">
        <w:rPr>
          <w:rFonts w:ascii="Times New Roman" w:eastAsia="Times New Roman" w:hAnsi="Times New Roman" w:cs="Times New Roman"/>
          <w:sz w:val="24"/>
          <w:szCs w:val="24"/>
        </w:rPr>
        <w:t xml:space="preserve"> līdz </w:t>
      </w:r>
      <w:r w:rsidR="0074125F" w:rsidRPr="004A6F5D">
        <w:rPr>
          <w:rFonts w:ascii="Times New Roman" w:eastAsia="Times New Roman" w:hAnsi="Times New Roman" w:cs="Times New Roman"/>
          <w:sz w:val="24"/>
          <w:szCs w:val="24"/>
        </w:rPr>
        <w:t xml:space="preserve">2027.gadam </w:t>
      </w:r>
      <w:r w:rsidR="009357E9">
        <w:rPr>
          <w:rFonts w:ascii="Times New Roman" w:eastAsia="Times New Roman" w:hAnsi="Times New Roman" w:cs="Times New Roman"/>
          <w:sz w:val="24"/>
          <w:szCs w:val="24"/>
        </w:rPr>
        <w:t xml:space="preserve">(turpmāk – Stratēģija) </w:t>
      </w:r>
      <w:r w:rsidR="0074125F" w:rsidRPr="004A6F5D">
        <w:rPr>
          <w:rFonts w:ascii="Times New Roman" w:eastAsia="Times New Roman" w:hAnsi="Times New Roman" w:cs="Times New Roman"/>
          <w:sz w:val="24"/>
          <w:szCs w:val="24"/>
        </w:rPr>
        <w:t xml:space="preserve">un </w:t>
      </w:r>
      <w:r w:rsidR="00192687" w:rsidRPr="004A6F5D">
        <w:rPr>
          <w:rFonts w:ascii="Times New Roman" w:eastAsia="Times New Roman" w:hAnsi="Times New Roman" w:cs="Times New Roman"/>
          <w:sz w:val="24"/>
          <w:szCs w:val="24"/>
        </w:rPr>
        <w:t>div</w:t>
      </w:r>
      <w:r w:rsidR="00CD38BE">
        <w:rPr>
          <w:rFonts w:ascii="Times New Roman" w:eastAsia="Times New Roman" w:hAnsi="Times New Roman" w:cs="Times New Roman"/>
          <w:sz w:val="24"/>
          <w:szCs w:val="24"/>
        </w:rPr>
        <w:t>iem</w:t>
      </w:r>
      <w:r w:rsidR="00192687" w:rsidRPr="004A6F5D">
        <w:rPr>
          <w:rFonts w:ascii="Times New Roman" w:eastAsia="Times New Roman" w:hAnsi="Times New Roman" w:cs="Times New Roman"/>
          <w:sz w:val="24"/>
          <w:szCs w:val="24"/>
        </w:rPr>
        <w:t xml:space="preserve"> rīcības plān</w:t>
      </w:r>
      <w:r w:rsidR="00CD38BE">
        <w:rPr>
          <w:rFonts w:ascii="Times New Roman" w:eastAsia="Times New Roman" w:hAnsi="Times New Roman" w:cs="Times New Roman"/>
          <w:sz w:val="24"/>
          <w:szCs w:val="24"/>
        </w:rPr>
        <w:t>iem</w:t>
      </w:r>
      <w:r w:rsidR="000018AB">
        <w:rPr>
          <w:rFonts w:ascii="Times New Roman" w:eastAsia="Times New Roman" w:hAnsi="Times New Roman" w:cs="Times New Roman"/>
          <w:sz w:val="24"/>
          <w:szCs w:val="24"/>
        </w:rPr>
        <w:t xml:space="preserve"> jeb </w:t>
      </w:r>
      <w:r w:rsidR="00325ED6">
        <w:rPr>
          <w:rFonts w:ascii="Times New Roman" w:eastAsia="Times New Roman" w:hAnsi="Times New Roman" w:cs="Times New Roman"/>
          <w:sz w:val="24"/>
          <w:szCs w:val="24"/>
        </w:rPr>
        <w:t>virzieniem</w:t>
      </w:r>
      <w:r w:rsidR="0074125F" w:rsidRPr="004A6F5D">
        <w:rPr>
          <w:rFonts w:ascii="Times New Roman" w:eastAsia="Times New Roman" w:hAnsi="Times New Roman" w:cs="Times New Roman"/>
          <w:sz w:val="24"/>
          <w:szCs w:val="24"/>
        </w:rPr>
        <w:t xml:space="preserve">: </w:t>
      </w:r>
      <w:r w:rsidR="00B57B41" w:rsidRPr="004A6F5D">
        <w:rPr>
          <w:rFonts w:ascii="Times New Roman" w:eastAsia="Times New Roman" w:hAnsi="Times New Roman" w:cs="Times New Roman"/>
          <w:sz w:val="24"/>
          <w:szCs w:val="24"/>
        </w:rPr>
        <w:t xml:space="preserve">“Latvijas tūrisma starptautiskās atpazīstamības nodrošināšana” </w:t>
      </w:r>
      <w:r w:rsidR="004472F2">
        <w:rPr>
          <w:rFonts w:ascii="Times New Roman" w:eastAsia="Times New Roman" w:hAnsi="Times New Roman" w:cs="Times New Roman"/>
          <w:sz w:val="24"/>
          <w:szCs w:val="24"/>
        </w:rPr>
        <w:t xml:space="preserve">(skat.1.pielikumu) </w:t>
      </w:r>
      <w:r w:rsidR="00B57B41" w:rsidRPr="004A6F5D">
        <w:rPr>
          <w:rFonts w:ascii="Times New Roman" w:eastAsia="Times New Roman" w:hAnsi="Times New Roman" w:cs="Times New Roman"/>
          <w:sz w:val="24"/>
          <w:szCs w:val="24"/>
        </w:rPr>
        <w:t xml:space="preserve">un </w:t>
      </w:r>
      <w:r w:rsidR="00AA02E1" w:rsidRPr="004A6F5D">
        <w:rPr>
          <w:rFonts w:ascii="Times New Roman" w:eastAsia="Times New Roman" w:hAnsi="Times New Roman" w:cs="Times New Roman"/>
          <w:sz w:val="24"/>
          <w:szCs w:val="24"/>
        </w:rPr>
        <w:t>“Darījumu un pasākumu tūrisma eksporta veicināšana”</w:t>
      </w:r>
      <w:r w:rsidR="004472F2">
        <w:rPr>
          <w:rFonts w:ascii="Times New Roman" w:eastAsia="Times New Roman" w:hAnsi="Times New Roman" w:cs="Times New Roman"/>
          <w:sz w:val="24"/>
          <w:szCs w:val="24"/>
        </w:rPr>
        <w:t xml:space="preserve"> (skat.2.pielikumu)</w:t>
      </w:r>
      <w:r w:rsidR="00AA02E1" w:rsidRPr="004A6F5D">
        <w:rPr>
          <w:rFonts w:ascii="Times New Roman" w:eastAsia="Times New Roman" w:hAnsi="Times New Roman" w:cs="Times New Roman"/>
          <w:sz w:val="24"/>
          <w:szCs w:val="24"/>
        </w:rPr>
        <w:t xml:space="preserve">. </w:t>
      </w:r>
    </w:p>
    <w:p w14:paraId="6C9DACED" w14:textId="35A68C65" w:rsidR="00B33320" w:rsidRPr="004A6F5D" w:rsidRDefault="00576A71" w:rsidP="00D83F1D">
      <w:pPr>
        <w:spacing w:after="120" w:line="240" w:lineRule="auto"/>
        <w:ind w:firstLine="720"/>
        <w:jc w:val="both"/>
        <w:textAlignment w:val="baseline"/>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Latvijas Nacionālajā attīstības plānā 2021. - 2027. gadam noteikts, ka tūrisma attīstība Latvijā ir viena no tautsaimniecības un vides attīstības prioritātēm un tiek paredzēts celt ārvalstu vairākdienu ceļotāju izdevumus Latvijā.</w:t>
      </w:r>
      <w:r w:rsidR="00D83F1D">
        <w:rPr>
          <w:rFonts w:ascii="Times New Roman" w:eastAsia="Times New Roman" w:hAnsi="Times New Roman" w:cs="Times New Roman"/>
          <w:sz w:val="24"/>
          <w:szCs w:val="24"/>
        </w:rPr>
        <w:t xml:space="preserve"> Savukārt </w:t>
      </w:r>
      <w:r w:rsidR="00B33320" w:rsidRPr="004A6F5D">
        <w:rPr>
          <w:rFonts w:ascii="Times New Roman" w:eastAsia="Times New Roman" w:hAnsi="Times New Roman" w:cs="Times New Roman"/>
          <w:sz w:val="24"/>
          <w:szCs w:val="24"/>
        </w:rPr>
        <w:t>Nacionālās Industriālās politikas pamatnostādnēs 2021. - 2027. gadam Latvijas tūrisma nozares eksportspējas stiprināšana noteikta kā centrālais tūrisma politikas fokuss, uzsverot, ka konkurētspējas un kvalitātes celšanai ir nepieciešams radīt jaunus tūrisma produktus un pakalpojumus ar augstu pievienoto vērtību, kas piesaistītu ceļotājus un popularizētu Latviju kā pievilcīgu tūrisma galamērķi starptautiskajā mērogā.</w:t>
      </w:r>
    </w:p>
    <w:p w14:paraId="34A19E58" w14:textId="54EF1853" w:rsidR="00AD27AD" w:rsidRPr="004A6F5D" w:rsidRDefault="00962968" w:rsidP="00AD27AD">
      <w:pPr>
        <w:spacing w:after="120" w:line="240" w:lineRule="auto"/>
        <w:ind w:firstLine="720"/>
        <w:jc w:val="both"/>
        <w:textAlignment w:val="baseline"/>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 xml:space="preserve">Līdz ar to </w:t>
      </w:r>
      <w:r w:rsidR="00924FE3">
        <w:rPr>
          <w:rFonts w:ascii="Times New Roman" w:eastAsia="Times New Roman" w:hAnsi="Times New Roman" w:cs="Times New Roman"/>
          <w:sz w:val="24"/>
          <w:szCs w:val="24"/>
        </w:rPr>
        <w:t>IZ</w:t>
      </w:r>
      <w:r w:rsidRPr="004A6F5D">
        <w:rPr>
          <w:rFonts w:ascii="Times New Roman" w:eastAsia="Times New Roman" w:hAnsi="Times New Roman" w:cs="Times New Roman"/>
          <w:sz w:val="24"/>
          <w:szCs w:val="24"/>
        </w:rPr>
        <w:t xml:space="preserve"> ir </w:t>
      </w:r>
      <w:r w:rsidR="00924FE3">
        <w:rPr>
          <w:rFonts w:ascii="Times New Roman" w:eastAsia="Times New Roman" w:hAnsi="Times New Roman" w:cs="Times New Roman"/>
          <w:sz w:val="24"/>
          <w:szCs w:val="24"/>
        </w:rPr>
        <w:t>sniegta informācija par</w:t>
      </w:r>
      <w:r w:rsidR="00F04AF3" w:rsidRPr="004A6F5D">
        <w:rPr>
          <w:rFonts w:ascii="Times New Roman" w:eastAsia="Times New Roman" w:hAnsi="Times New Roman" w:cs="Times New Roman"/>
          <w:sz w:val="24"/>
          <w:szCs w:val="24"/>
        </w:rPr>
        <w:t xml:space="preserve"> </w:t>
      </w:r>
      <w:r w:rsidR="00924FE3">
        <w:rPr>
          <w:rFonts w:ascii="Times New Roman" w:eastAsia="Times New Roman" w:hAnsi="Times New Roman" w:cs="Times New Roman"/>
          <w:sz w:val="24"/>
          <w:szCs w:val="24"/>
        </w:rPr>
        <w:t>iestrādnēm</w:t>
      </w:r>
      <w:r w:rsidRPr="004A6F5D">
        <w:rPr>
          <w:rFonts w:ascii="Times New Roman" w:eastAsia="Times New Roman" w:hAnsi="Times New Roman" w:cs="Times New Roman"/>
          <w:sz w:val="24"/>
          <w:szCs w:val="24"/>
        </w:rPr>
        <w:t xml:space="preserve"> jaunai tūrisma nozares attīstības politikas paradigmai, </w:t>
      </w:r>
      <w:r w:rsidRPr="003D551E">
        <w:rPr>
          <w:rFonts w:ascii="Times New Roman" w:eastAsia="Times New Roman" w:hAnsi="Times New Roman" w:cs="Times New Roman"/>
          <w:b/>
          <w:bCs/>
          <w:color w:val="009999"/>
          <w:sz w:val="24"/>
          <w:szCs w:val="24"/>
        </w:rPr>
        <w:t>izvirzot eksportspēju kā būtiskāko komponenti tūrisma nozares attīstības perspektīvā</w:t>
      </w:r>
      <w:r w:rsidRPr="004A6F5D">
        <w:rPr>
          <w:rFonts w:ascii="Times New Roman" w:eastAsia="Times New Roman" w:hAnsi="Times New Roman" w:cs="Times New Roman"/>
          <w:sz w:val="24"/>
          <w:szCs w:val="24"/>
        </w:rPr>
        <w:t>, vienlaikus padarot tūrisma nozari inovatīvāku, ilgtspējīgāku un efektīvāku.</w:t>
      </w:r>
      <w:r w:rsidR="00AD27AD" w:rsidRPr="004A6F5D">
        <w:rPr>
          <w:rFonts w:ascii="Times New Roman" w:eastAsia="Times New Roman" w:hAnsi="Times New Roman" w:cs="Times New Roman"/>
          <w:sz w:val="24"/>
          <w:szCs w:val="24"/>
        </w:rPr>
        <w:t xml:space="preserve"> </w:t>
      </w:r>
      <w:r w:rsidR="00562612" w:rsidRPr="004A6F5D">
        <w:rPr>
          <w:rFonts w:ascii="Times New Roman" w:eastAsia="Times New Roman" w:hAnsi="Times New Roman" w:cs="Times New Roman"/>
          <w:sz w:val="24"/>
          <w:szCs w:val="24"/>
        </w:rPr>
        <w:t>Šobrīd būtiski</w:t>
      </w:r>
      <w:r w:rsidR="00D25CB4" w:rsidRPr="004A6F5D">
        <w:rPr>
          <w:rFonts w:ascii="Times New Roman" w:eastAsia="Times New Roman" w:hAnsi="Times New Roman" w:cs="Times New Roman"/>
          <w:sz w:val="24"/>
          <w:szCs w:val="24"/>
        </w:rPr>
        <w:t xml:space="preserve"> ir panākt tūrisma nozares izaugsmes tempu laika posmā līdz 2027. gadam līdzvērtīgu vidējam izaugsmes tempam 2014.-2019.gada laika periodā</w:t>
      </w:r>
      <w:r w:rsidR="00C76D95" w:rsidRPr="004A6F5D">
        <w:rPr>
          <w:rFonts w:ascii="Times New Roman" w:eastAsia="Times New Roman" w:hAnsi="Times New Roman" w:cs="Times New Roman"/>
          <w:sz w:val="24"/>
          <w:szCs w:val="24"/>
        </w:rPr>
        <w:t xml:space="preserve"> (pirms Covid-19 un Krievijas uzsāktās karadarbības </w:t>
      </w:r>
      <w:r w:rsidR="00495CE6">
        <w:rPr>
          <w:rFonts w:ascii="Times New Roman" w:eastAsia="Times New Roman" w:hAnsi="Times New Roman" w:cs="Times New Roman"/>
          <w:sz w:val="24"/>
          <w:szCs w:val="24"/>
        </w:rPr>
        <w:t>Ukrainā</w:t>
      </w:r>
      <w:r w:rsidR="00C76D95" w:rsidRPr="004A6F5D">
        <w:rPr>
          <w:rFonts w:ascii="Times New Roman" w:eastAsia="Times New Roman" w:hAnsi="Times New Roman" w:cs="Times New Roman"/>
          <w:sz w:val="24"/>
          <w:szCs w:val="24"/>
        </w:rPr>
        <w:t>)</w:t>
      </w:r>
      <w:r w:rsidR="00D25CB4" w:rsidRPr="004A6F5D">
        <w:rPr>
          <w:rFonts w:ascii="Times New Roman" w:eastAsia="Times New Roman" w:hAnsi="Times New Roman" w:cs="Times New Roman"/>
          <w:sz w:val="24"/>
          <w:szCs w:val="24"/>
        </w:rPr>
        <w:t xml:space="preserve">: </w:t>
      </w:r>
      <w:r w:rsidR="00495CE6">
        <w:rPr>
          <w:rFonts w:ascii="Times New Roman" w:eastAsia="Times New Roman" w:hAnsi="Times New Roman" w:cs="Times New Roman"/>
          <w:sz w:val="24"/>
          <w:szCs w:val="24"/>
        </w:rPr>
        <w:t xml:space="preserve">pieaugums </w:t>
      </w:r>
      <w:r w:rsidR="00D25CB4" w:rsidRPr="004A6F5D">
        <w:rPr>
          <w:rFonts w:ascii="Times New Roman" w:eastAsia="Times New Roman" w:hAnsi="Times New Roman" w:cs="Times New Roman"/>
          <w:sz w:val="24"/>
          <w:szCs w:val="24"/>
        </w:rPr>
        <w:t>4,2% gadā</w:t>
      </w:r>
      <w:r w:rsidR="00576A71" w:rsidRPr="004A6F5D">
        <w:rPr>
          <w:rFonts w:ascii="Times New Roman" w:eastAsia="Times New Roman" w:hAnsi="Times New Roman" w:cs="Times New Roman"/>
          <w:sz w:val="24"/>
          <w:szCs w:val="24"/>
        </w:rPr>
        <w:t>.</w:t>
      </w:r>
      <w:r w:rsidR="0098160C" w:rsidRPr="004A6F5D">
        <w:rPr>
          <w:rFonts w:ascii="Times New Roman" w:eastAsia="Times New Roman" w:hAnsi="Times New Roman" w:cs="Times New Roman"/>
          <w:sz w:val="24"/>
          <w:szCs w:val="24"/>
        </w:rPr>
        <w:t xml:space="preserve"> </w:t>
      </w:r>
      <w:r w:rsidR="00562612" w:rsidRPr="004A6F5D">
        <w:rPr>
          <w:rFonts w:ascii="Times New Roman" w:eastAsia="Times New Roman" w:hAnsi="Times New Roman" w:cs="Times New Roman"/>
          <w:sz w:val="24"/>
          <w:szCs w:val="24"/>
        </w:rPr>
        <w:t>Līdz ar to</w:t>
      </w:r>
      <w:r w:rsidR="00C76D95" w:rsidRPr="004A6F5D">
        <w:rPr>
          <w:rFonts w:ascii="Times New Roman" w:eastAsia="Times New Roman" w:hAnsi="Times New Roman" w:cs="Times New Roman"/>
          <w:sz w:val="24"/>
          <w:szCs w:val="24"/>
        </w:rPr>
        <w:t>,</w:t>
      </w:r>
      <w:r w:rsidR="00562612" w:rsidRPr="004A6F5D">
        <w:rPr>
          <w:rFonts w:ascii="Times New Roman" w:eastAsia="Times New Roman" w:hAnsi="Times New Roman" w:cs="Times New Roman"/>
          <w:sz w:val="24"/>
          <w:szCs w:val="24"/>
        </w:rPr>
        <w:t xml:space="preserve"> Stratēģijas mērķis ir </w:t>
      </w:r>
      <w:r w:rsidR="0098160C" w:rsidRPr="003D551E">
        <w:rPr>
          <w:rFonts w:ascii="Times New Roman" w:eastAsia="Times New Roman" w:hAnsi="Times New Roman" w:cs="Times New Roman"/>
          <w:b/>
          <w:bCs/>
          <w:color w:val="009999"/>
          <w:sz w:val="24"/>
          <w:szCs w:val="24"/>
        </w:rPr>
        <w:t>Latvijas tūrisma eksporta pieaugums līdz 1.52 miljardiem EUR 2027. gada faktiskajās cenās</w:t>
      </w:r>
      <w:r w:rsidR="00D25CB4" w:rsidRPr="004A6F5D">
        <w:rPr>
          <w:rFonts w:ascii="Times New Roman" w:eastAsia="Times New Roman" w:hAnsi="Times New Roman" w:cs="Times New Roman"/>
          <w:sz w:val="24"/>
          <w:szCs w:val="24"/>
        </w:rPr>
        <w:t xml:space="preserve">. </w:t>
      </w:r>
    </w:p>
    <w:p w14:paraId="0FB323CB" w14:textId="00C21F47" w:rsidR="00781406" w:rsidRPr="004A6F5D" w:rsidRDefault="00781406" w:rsidP="00D83F1D">
      <w:pPr>
        <w:spacing w:after="120" w:line="240" w:lineRule="auto"/>
        <w:ind w:firstLine="720"/>
        <w:jc w:val="both"/>
        <w:textAlignment w:val="baseline"/>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Lai sasniegtu izvirzīto mērķi</w:t>
      </w:r>
      <w:r w:rsidR="00C4151D" w:rsidRPr="004A6F5D">
        <w:rPr>
          <w:rFonts w:ascii="Times New Roman" w:eastAsia="Times New Roman" w:hAnsi="Times New Roman" w:cs="Times New Roman"/>
          <w:sz w:val="24"/>
          <w:szCs w:val="24"/>
        </w:rPr>
        <w:t>,</w:t>
      </w:r>
      <w:r w:rsidRPr="004A6F5D">
        <w:rPr>
          <w:rFonts w:ascii="Times New Roman" w:eastAsia="Times New Roman" w:hAnsi="Times New Roman" w:cs="Times New Roman"/>
          <w:sz w:val="24"/>
          <w:szCs w:val="24"/>
        </w:rPr>
        <w:t xml:space="preserve"> </w:t>
      </w:r>
      <w:r w:rsidR="004801F2">
        <w:rPr>
          <w:rFonts w:ascii="Times New Roman" w:eastAsia="Times New Roman" w:hAnsi="Times New Roman" w:cs="Times New Roman"/>
          <w:sz w:val="24"/>
          <w:szCs w:val="24"/>
        </w:rPr>
        <w:t>IZ apraksta</w:t>
      </w:r>
      <w:r w:rsidRPr="004A6F5D">
        <w:rPr>
          <w:rFonts w:ascii="Times New Roman" w:eastAsia="Times New Roman" w:hAnsi="Times New Roman" w:cs="Times New Roman"/>
          <w:sz w:val="24"/>
          <w:szCs w:val="24"/>
        </w:rPr>
        <w:t xml:space="preserve"> četras būtiskākās prioritātes jeb stratēģiskos virzienus: (1) produktu un galamērķu attīstība; (2) pieprasījuma veicināšana; (3) datos balstīta pārvaldība; (4) uzņēmējdarbības vides tūrisma jomā pilnveidošana un tūrisma jomas normatīvā regulējuma sakārtošana.</w:t>
      </w:r>
      <w:r w:rsidR="00922178" w:rsidRPr="004A6F5D">
        <w:rPr>
          <w:rFonts w:ascii="Times New Roman" w:eastAsia="Times New Roman" w:hAnsi="Times New Roman" w:cs="Times New Roman"/>
          <w:sz w:val="24"/>
          <w:szCs w:val="24"/>
        </w:rPr>
        <w:t xml:space="preserve"> Prioritāšu īstenošanu caurvij horizontālās komponentes – digitalizācija un vides, sociālā un ekonomiskā ilgtspēja.</w:t>
      </w:r>
    </w:p>
    <w:p w14:paraId="53A80498" w14:textId="4BF00E3F" w:rsidR="003E063E" w:rsidRPr="004A6F5D" w:rsidRDefault="007A2AA4" w:rsidP="00AF60E5">
      <w:pPr>
        <w:spacing w:after="120" w:line="240" w:lineRule="auto"/>
        <w:ind w:firstLine="720"/>
        <w:jc w:val="both"/>
        <w:textAlignment w:val="baseline"/>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 xml:space="preserve">Papildus Stratēģijai </w:t>
      </w:r>
      <w:r w:rsidR="001677A2">
        <w:rPr>
          <w:rFonts w:ascii="Times New Roman" w:eastAsia="Times New Roman" w:hAnsi="Times New Roman" w:cs="Times New Roman"/>
          <w:sz w:val="24"/>
          <w:szCs w:val="24"/>
        </w:rPr>
        <w:t xml:space="preserve">IZ </w:t>
      </w:r>
      <w:r w:rsidRPr="004A6F5D">
        <w:rPr>
          <w:rFonts w:ascii="Times New Roman" w:eastAsia="Times New Roman" w:hAnsi="Times New Roman" w:cs="Times New Roman"/>
          <w:sz w:val="24"/>
          <w:szCs w:val="24"/>
        </w:rPr>
        <w:t xml:space="preserve">tiek </w:t>
      </w:r>
      <w:r w:rsidR="001677A2">
        <w:rPr>
          <w:rFonts w:ascii="Times New Roman" w:eastAsia="Times New Roman" w:hAnsi="Times New Roman" w:cs="Times New Roman"/>
          <w:sz w:val="24"/>
          <w:szCs w:val="24"/>
        </w:rPr>
        <w:t>aprakstīti</w:t>
      </w:r>
      <w:r w:rsidRPr="004A6F5D">
        <w:rPr>
          <w:rFonts w:ascii="Times New Roman" w:eastAsia="Times New Roman" w:hAnsi="Times New Roman" w:cs="Times New Roman"/>
          <w:sz w:val="24"/>
          <w:szCs w:val="24"/>
        </w:rPr>
        <w:t xml:space="preserve"> arī divi rīcības </w:t>
      </w:r>
      <w:r w:rsidR="001677A2">
        <w:rPr>
          <w:rFonts w:ascii="Times New Roman" w:eastAsia="Times New Roman" w:hAnsi="Times New Roman" w:cs="Times New Roman"/>
          <w:sz w:val="24"/>
          <w:szCs w:val="24"/>
        </w:rPr>
        <w:t xml:space="preserve">virzieni jeb </w:t>
      </w:r>
      <w:r w:rsidRPr="004A6F5D">
        <w:rPr>
          <w:rFonts w:ascii="Times New Roman" w:eastAsia="Times New Roman" w:hAnsi="Times New Roman" w:cs="Times New Roman"/>
          <w:sz w:val="24"/>
          <w:szCs w:val="24"/>
        </w:rPr>
        <w:t>plāni</w:t>
      </w:r>
      <w:r w:rsidR="00ED394E">
        <w:rPr>
          <w:rFonts w:ascii="Times New Roman" w:eastAsia="Times New Roman" w:hAnsi="Times New Roman" w:cs="Times New Roman"/>
          <w:sz w:val="24"/>
          <w:szCs w:val="24"/>
        </w:rPr>
        <w:t>, kas iezīmē vēlamos attīstības virzienus tūrisma eksportspējas palielināšanai</w:t>
      </w:r>
      <w:r w:rsidR="0043156E" w:rsidRPr="004A6F5D">
        <w:rPr>
          <w:rFonts w:ascii="Times New Roman" w:eastAsia="Times New Roman" w:hAnsi="Times New Roman" w:cs="Times New Roman"/>
          <w:sz w:val="24"/>
          <w:szCs w:val="24"/>
        </w:rPr>
        <w:t>: “Latvijas tūrisma starptautiskās atpazīstamības nodrošināšana” un “Darījumu un pasākumu tūrisma eksporta veicināšana”.</w:t>
      </w:r>
      <w:r w:rsidR="00AF60E5">
        <w:rPr>
          <w:rFonts w:ascii="Times New Roman" w:eastAsia="Times New Roman" w:hAnsi="Times New Roman" w:cs="Times New Roman"/>
          <w:sz w:val="24"/>
          <w:szCs w:val="24"/>
        </w:rPr>
        <w:t xml:space="preserve"> </w:t>
      </w:r>
      <w:r w:rsidR="00357A2C" w:rsidRPr="004A6F5D">
        <w:rPr>
          <w:rFonts w:ascii="Times New Roman" w:eastAsia="Times New Roman" w:hAnsi="Times New Roman" w:cs="Times New Roman"/>
          <w:sz w:val="24"/>
          <w:szCs w:val="24"/>
          <w:lang w:eastAsia="lv-LV"/>
        </w:rPr>
        <w:t xml:space="preserve">Ekonomikas ministrija </w:t>
      </w:r>
      <w:r w:rsidR="00AF60E5">
        <w:rPr>
          <w:rFonts w:ascii="Times New Roman" w:eastAsia="Times New Roman" w:hAnsi="Times New Roman" w:cs="Times New Roman"/>
          <w:sz w:val="24"/>
          <w:szCs w:val="24"/>
          <w:lang w:eastAsia="lv-LV"/>
        </w:rPr>
        <w:t>šajos</w:t>
      </w:r>
      <w:r w:rsidR="00357A2C" w:rsidRPr="004A6F5D">
        <w:rPr>
          <w:rFonts w:ascii="Times New Roman" w:eastAsia="Times New Roman" w:hAnsi="Times New Roman" w:cs="Times New Roman"/>
          <w:sz w:val="24"/>
          <w:szCs w:val="24"/>
          <w:lang w:eastAsia="lv-LV"/>
        </w:rPr>
        <w:t xml:space="preserve"> rīcības plānos iekļauto aktivitāšu īstenošanu 2024. gadā nodrošina piešķirto valsts budžeta līdzekļu ietvaros, savukārt jautājums par papildu nepieciešamo finansējumu 2025.gadam un turpmākajiem gadiem tiks skatīts likumprojekta “Par valsts budžetu 2025. gadam un budžeta ietvaru 2025., 2026. un 2027. gadam</w:t>
      </w:r>
      <w:r w:rsidR="00B61951" w:rsidRPr="004A6F5D">
        <w:rPr>
          <w:rFonts w:ascii="Times New Roman" w:eastAsia="Times New Roman" w:hAnsi="Times New Roman" w:cs="Times New Roman"/>
          <w:sz w:val="24"/>
          <w:szCs w:val="24"/>
          <w:lang w:eastAsia="lv-LV"/>
        </w:rPr>
        <w:t>”</w:t>
      </w:r>
      <w:r w:rsidR="00357A2C" w:rsidRPr="004A6F5D">
        <w:rPr>
          <w:rFonts w:ascii="Times New Roman" w:eastAsia="Times New Roman" w:hAnsi="Times New Roman" w:cs="Times New Roman"/>
          <w:sz w:val="24"/>
          <w:szCs w:val="24"/>
          <w:lang w:eastAsia="lv-LV"/>
        </w:rPr>
        <w:t xml:space="preserve">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w:t>
      </w:r>
      <w:r w:rsidR="00AF60E5">
        <w:rPr>
          <w:rFonts w:ascii="Times New Roman" w:eastAsia="Times New Roman" w:hAnsi="Times New Roman" w:cs="Times New Roman"/>
          <w:sz w:val="24"/>
          <w:szCs w:val="24"/>
          <w:lang w:eastAsia="lv-LV"/>
        </w:rPr>
        <w:t>S</w:t>
      </w:r>
      <w:r w:rsidR="00357A2C" w:rsidRPr="004A6F5D">
        <w:rPr>
          <w:rFonts w:ascii="Times New Roman" w:eastAsia="Times New Roman" w:hAnsi="Times New Roman" w:cs="Times New Roman"/>
          <w:sz w:val="24"/>
          <w:szCs w:val="24"/>
          <w:lang w:eastAsia="lv-LV"/>
        </w:rPr>
        <w:t xml:space="preserve">tratēģijas rīcības plānos iekļauto aktivitāšu īstenošanai netiek piešķirts vai tiek piešķirts daļēji, tad Ekonomikas ministrija nodrošina, ka tiek īstenotas tās </w:t>
      </w:r>
      <w:r w:rsidR="00AF60E5">
        <w:rPr>
          <w:rFonts w:ascii="Times New Roman" w:eastAsia="Times New Roman" w:hAnsi="Times New Roman" w:cs="Times New Roman"/>
          <w:sz w:val="24"/>
          <w:szCs w:val="24"/>
          <w:lang w:eastAsia="lv-LV"/>
        </w:rPr>
        <w:t>S</w:t>
      </w:r>
      <w:r w:rsidR="00357A2C" w:rsidRPr="004A6F5D">
        <w:rPr>
          <w:rFonts w:ascii="Times New Roman" w:eastAsia="Times New Roman" w:hAnsi="Times New Roman" w:cs="Times New Roman"/>
          <w:sz w:val="24"/>
          <w:szCs w:val="24"/>
          <w:lang w:eastAsia="lv-LV"/>
        </w:rPr>
        <w:t>tratēģijas rīcības plānos paredzētās aktivitātes, kuras var nodrošināt piešķirto valsts budžeta līdzekļu ietvaros</w:t>
      </w:r>
      <w:r w:rsidR="00442B12" w:rsidRPr="004A6F5D">
        <w:rPr>
          <w:rFonts w:ascii="Times New Roman" w:eastAsia="Times New Roman" w:hAnsi="Times New Roman" w:cs="Times New Roman"/>
          <w:sz w:val="24"/>
          <w:szCs w:val="24"/>
          <w:lang w:eastAsia="lv-LV"/>
        </w:rPr>
        <w:t xml:space="preserve"> un sniedz </w:t>
      </w:r>
      <w:r w:rsidR="00CA0CE7" w:rsidRPr="004A6F5D">
        <w:rPr>
          <w:rFonts w:ascii="Times New Roman" w:hAnsi="Times New Roman" w:cs="Times New Roman"/>
          <w:iCs/>
          <w:sz w:val="24"/>
          <w:szCs w:val="24"/>
        </w:rPr>
        <w:t xml:space="preserve">lielāko atdevi </w:t>
      </w:r>
      <w:r w:rsidR="00AF60E5">
        <w:rPr>
          <w:rFonts w:ascii="Times New Roman" w:hAnsi="Times New Roman" w:cs="Times New Roman"/>
          <w:iCs/>
          <w:sz w:val="24"/>
          <w:szCs w:val="24"/>
        </w:rPr>
        <w:t>S</w:t>
      </w:r>
      <w:r w:rsidR="00CA0CE7" w:rsidRPr="004A6F5D">
        <w:rPr>
          <w:rFonts w:ascii="Times New Roman" w:hAnsi="Times New Roman" w:cs="Times New Roman"/>
          <w:iCs/>
          <w:sz w:val="24"/>
          <w:szCs w:val="24"/>
        </w:rPr>
        <w:t>tratēģijā noteikt</w:t>
      </w:r>
      <w:r w:rsidR="0019012E" w:rsidRPr="004A6F5D">
        <w:rPr>
          <w:rFonts w:ascii="Times New Roman" w:hAnsi="Times New Roman" w:cs="Times New Roman"/>
          <w:iCs/>
          <w:sz w:val="24"/>
          <w:szCs w:val="24"/>
        </w:rPr>
        <w:t>o</w:t>
      </w:r>
      <w:r w:rsidR="00CA0CE7" w:rsidRPr="004A6F5D">
        <w:rPr>
          <w:rFonts w:ascii="Times New Roman" w:hAnsi="Times New Roman" w:cs="Times New Roman"/>
          <w:iCs/>
          <w:sz w:val="24"/>
          <w:szCs w:val="24"/>
        </w:rPr>
        <w:t xml:space="preserve"> mērķu sasniegšanā.</w:t>
      </w:r>
    </w:p>
    <w:p w14:paraId="791AFD6C" w14:textId="5C08F883" w:rsidR="004A6F5D" w:rsidRPr="00302956" w:rsidRDefault="004A6F5D" w:rsidP="00302956">
      <w:pPr>
        <w:pStyle w:val="Style1"/>
      </w:pPr>
      <w:r w:rsidRPr="004A6F5D">
        <w:rPr>
          <w:sz w:val="28"/>
          <w:szCs w:val="28"/>
        </w:rPr>
        <w:br w:type="column"/>
      </w:r>
      <w:bookmarkStart w:id="2" w:name="_Toc159847508"/>
      <w:r w:rsidRPr="00302956">
        <w:lastRenderedPageBreak/>
        <w:t>Ievads</w:t>
      </w:r>
      <w:bookmarkEnd w:id="2"/>
    </w:p>
    <w:p w14:paraId="094589A9" w14:textId="77777777" w:rsidR="0012047C" w:rsidRDefault="0012047C" w:rsidP="00A10DEC">
      <w:pPr>
        <w:tabs>
          <w:tab w:val="left" w:pos="1418"/>
        </w:tabs>
        <w:spacing w:line="240" w:lineRule="auto"/>
        <w:jc w:val="both"/>
        <w:rPr>
          <w:rFonts w:ascii="Times New Roman" w:eastAsia="Times New Roman" w:hAnsi="Times New Roman" w:cs="Times New Roman"/>
          <w:sz w:val="24"/>
          <w:szCs w:val="24"/>
        </w:rPr>
      </w:pPr>
    </w:p>
    <w:p w14:paraId="1B790BA0" w14:textId="6B7D6079" w:rsidR="004A6F5D" w:rsidRPr="004A6F5D" w:rsidRDefault="009A020B" w:rsidP="00A10DEC">
      <w:pPr>
        <w:tabs>
          <w:tab w:val="left" w:pos="1418"/>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Stratēģija</w:t>
      </w:r>
      <w:r w:rsidR="004A6F5D" w:rsidRPr="004A6F5D">
        <w:rPr>
          <w:rFonts w:ascii="Times New Roman" w:eastAsia="Times New Roman" w:hAnsi="Times New Roman" w:cs="Times New Roman"/>
          <w:sz w:val="24"/>
          <w:szCs w:val="24"/>
        </w:rPr>
        <w:t xml:space="preserve"> ir izstrādāta, lai veidotu iestrādes </w:t>
      </w:r>
      <w:r w:rsidR="004A6F5D" w:rsidRPr="004A6F5D">
        <w:rPr>
          <w:rFonts w:ascii="Times New Roman" w:eastAsia="Times New Roman" w:hAnsi="Times New Roman" w:cs="Times New Roman"/>
          <w:b/>
          <w:bCs/>
          <w:color w:val="009999"/>
          <w:sz w:val="24"/>
          <w:szCs w:val="24"/>
        </w:rPr>
        <w:t>jaunai tūrisma nozares attīstības politikas paradigmai, izvirzot eksportspēju kā būtiskāko komponenti tūrisma nozares attīstības perspektīvā</w:t>
      </w:r>
      <w:r w:rsidR="004A6F5D" w:rsidRPr="004A6F5D">
        <w:rPr>
          <w:rFonts w:ascii="Times New Roman" w:eastAsia="Times New Roman" w:hAnsi="Times New Roman" w:cs="Times New Roman"/>
          <w:sz w:val="24"/>
          <w:szCs w:val="24"/>
        </w:rPr>
        <w:t xml:space="preserve">, vienlaikus padarot tūrisma nozari inovatīvāku, ilgtspējīgāku un efektīvāku. </w:t>
      </w:r>
    </w:p>
    <w:p w14:paraId="0DBFC87A" w14:textId="77777777" w:rsidR="004A6F5D" w:rsidRPr="004A6F5D" w:rsidRDefault="004A6F5D" w:rsidP="004A6F5D">
      <w:pPr>
        <w:spacing w:line="240" w:lineRule="auto"/>
        <w:jc w:val="both"/>
        <w:rPr>
          <w:rFonts w:ascii="Times New Roman" w:eastAsia="Times New Roman" w:hAnsi="Times New Roman" w:cs="Times New Roman"/>
          <w:b/>
          <w:bCs/>
          <w:color w:val="009999"/>
          <w:sz w:val="24"/>
          <w:szCs w:val="24"/>
        </w:rPr>
      </w:pPr>
      <w:r w:rsidRPr="004A6F5D">
        <w:rPr>
          <w:rFonts w:ascii="Times New Roman" w:eastAsia="Times New Roman" w:hAnsi="Times New Roman" w:cs="Times New Roman"/>
          <w:sz w:val="24"/>
          <w:szCs w:val="24"/>
        </w:rPr>
        <w:t xml:space="preserve">Stratēģija sniedz konspektīvu ieskatu esošajā situācijā tūrisma nozarē un skaidro tūrisma nozares attīstības </w:t>
      </w:r>
      <w:r w:rsidRPr="004A6F5D">
        <w:rPr>
          <w:rFonts w:ascii="Times New Roman" w:eastAsia="Times New Roman" w:hAnsi="Times New Roman" w:cs="Times New Roman"/>
          <w:b/>
          <w:bCs/>
          <w:color w:val="008080"/>
          <w:sz w:val="24"/>
          <w:szCs w:val="24"/>
        </w:rPr>
        <w:t>mērķi, vīziju un misiju</w:t>
      </w:r>
      <w:r w:rsidRPr="004A6F5D">
        <w:rPr>
          <w:rFonts w:ascii="Times New Roman" w:eastAsia="Times New Roman" w:hAnsi="Times New Roman" w:cs="Times New Roman"/>
          <w:sz w:val="24"/>
          <w:szCs w:val="24"/>
        </w:rPr>
        <w:t xml:space="preserve">, kā arī ietver galvenās </w:t>
      </w:r>
      <w:r w:rsidRPr="004A6F5D">
        <w:rPr>
          <w:rFonts w:ascii="Times New Roman" w:eastAsia="Times New Roman" w:hAnsi="Times New Roman" w:cs="Times New Roman"/>
          <w:b/>
          <w:bCs/>
          <w:color w:val="009999"/>
          <w:sz w:val="24"/>
          <w:szCs w:val="24"/>
        </w:rPr>
        <w:t xml:space="preserve">prioritātes nozares attīstības mērķa sasniegšanai. </w:t>
      </w:r>
    </w:p>
    <w:p w14:paraId="117AB183" w14:textId="77777777" w:rsidR="004A6F5D" w:rsidRPr="004A6F5D" w:rsidRDefault="004A6F5D" w:rsidP="004A6F5D">
      <w:pPr>
        <w:spacing w:line="240" w:lineRule="auto"/>
        <w:jc w:val="both"/>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 xml:space="preserve">Stratēģija ir izstrādāta laikā, kad tūrisma nozare ir atveseļošanās posmā pēc COVID-19 pandēmijas radītajiem zaudējumiem un saskaras ar būtiskiem izaicinājumiem ģeopolitiskās situācijas dēļ, līdz ar to nepieciešams </w:t>
      </w:r>
      <w:r w:rsidRPr="004A6F5D">
        <w:rPr>
          <w:rFonts w:ascii="Times New Roman" w:eastAsia="Times New Roman" w:hAnsi="Times New Roman" w:cs="Times New Roman"/>
          <w:b/>
          <w:bCs/>
          <w:color w:val="009999"/>
          <w:sz w:val="24"/>
          <w:szCs w:val="24"/>
        </w:rPr>
        <w:t xml:space="preserve">jauns redzējums par tūrisma nozares ienesīgumu un eksportspējas jaudu un  jauni instrumenti nozares eksporta izrāviena sekmēšanai, </w:t>
      </w:r>
      <w:r w:rsidRPr="004A6F5D">
        <w:rPr>
          <w:rFonts w:ascii="Times New Roman" w:eastAsia="Times New Roman" w:hAnsi="Times New Roman" w:cs="Times New Roman"/>
          <w:sz w:val="24"/>
          <w:szCs w:val="24"/>
        </w:rPr>
        <w:t>vienlaikus ietverot tādus aspektus kā tūrisma nozares ekonomiskā, sociālā un vides ilgtspēja un datos balstītu lēmumu pieņemšana.</w:t>
      </w:r>
    </w:p>
    <w:p w14:paraId="2AF8A31E" w14:textId="77777777" w:rsidR="004A6F5D" w:rsidRPr="004A6F5D" w:rsidRDefault="004A6F5D" w:rsidP="004A6F5D">
      <w:pPr>
        <w:spacing w:line="240" w:lineRule="auto"/>
        <w:jc w:val="both"/>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 xml:space="preserve">Stratēģija sniedz informāciju par virzieniem tūrisma eksportspējas celšanai, savukārt, balstoties uz Stratēģiju, izstrādāti </w:t>
      </w:r>
      <w:r w:rsidRPr="004A6F5D">
        <w:rPr>
          <w:rFonts w:ascii="Times New Roman" w:eastAsia="Times New Roman" w:hAnsi="Times New Roman" w:cs="Times New Roman"/>
          <w:b/>
          <w:bCs/>
          <w:color w:val="009999"/>
          <w:sz w:val="24"/>
          <w:szCs w:val="24"/>
        </w:rPr>
        <w:t>rīcības plāni</w:t>
      </w:r>
      <w:r w:rsidRPr="004A6F5D">
        <w:rPr>
          <w:rFonts w:ascii="Times New Roman" w:eastAsia="Times New Roman" w:hAnsi="Times New Roman" w:cs="Times New Roman"/>
          <w:sz w:val="24"/>
          <w:szCs w:val="24"/>
        </w:rPr>
        <w:t>, kuros detalizēti skaidrotas eksporta veicināšanas iniciatīvas un aktivitātes, ietverot laika grafiku, aktivitāšu īstenošanai nepieciešamo finansējumu un potenciālo finansiālo atdevi, kā arī citu būtisku informāciju.</w:t>
      </w:r>
    </w:p>
    <w:p w14:paraId="1F96760A" w14:textId="77777777" w:rsidR="004A6F5D" w:rsidRPr="004A6F5D" w:rsidRDefault="004A6F5D" w:rsidP="004A6F5D">
      <w:pPr>
        <w:spacing w:line="240" w:lineRule="auto"/>
        <w:jc w:val="both"/>
        <w:rPr>
          <w:rFonts w:ascii="Times New Roman" w:eastAsia="Times New Roman" w:hAnsi="Times New Roman" w:cs="Times New Roman"/>
          <w:sz w:val="24"/>
          <w:szCs w:val="24"/>
        </w:rPr>
      </w:pPr>
    </w:p>
    <w:p w14:paraId="6A3B23B0" w14:textId="6E686831" w:rsidR="004A6F5D" w:rsidRPr="004A6F5D" w:rsidRDefault="00AD6744" w:rsidP="00AD6744">
      <w:pPr>
        <w:pStyle w:val="Style1"/>
      </w:pPr>
      <w:r>
        <w:br w:type="column"/>
      </w:r>
      <w:bookmarkStart w:id="3" w:name="_Toc159847509"/>
      <w:r w:rsidR="004A6F5D" w:rsidRPr="004A6F5D">
        <w:lastRenderedPageBreak/>
        <w:t>1. Tūrisma nozares loma Latvijas eksportā</w:t>
      </w:r>
      <w:bookmarkEnd w:id="3"/>
    </w:p>
    <w:p w14:paraId="127866A6" w14:textId="77777777" w:rsidR="0012047C" w:rsidRDefault="0012047C" w:rsidP="004A6F5D">
      <w:pPr>
        <w:spacing w:line="240" w:lineRule="auto"/>
        <w:jc w:val="both"/>
        <w:rPr>
          <w:rFonts w:ascii="Times New Roman" w:eastAsia="Times New Roman" w:hAnsi="Times New Roman" w:cs="Times New Roman"/>
          <w:b/>
          <w:bCs/>
          <w:color w:val="009999"/>
          <w:sz w:val="24"/>
          <w:szCs w:val="24"/>
        </w:rPr>
      </w:pPr>
    </w:p>
    <w:p w14:paraId="79D510C5" w14:textId="2D723C19" w:rsidR="004A6F5D" w:rsidRPr="004A6F5D" w:rsidRDefault="004A6F5D" w:rsidP="004A6F5D">
      <w:pPr>
        <w:spacing w:line="240" w:lineRule="auto"/>
        <w:jc w:val="both"/>
        <w:rPr>
          <w:rFonts w:ascii="Times New Roman" w:eastAsia="Times New Roman" w:hAnsi="Times New Roman" w:cs="Times New Roman"/>
          <w:b/>
          <w:bCs/>
          <w:color w:val="009999"/>
          <w:sz w:val="24"/>
          <w:szCs w:val="24"/>
        </w:rPr>
      </w:pPr>
      <w:r w:rsidRPr="004A6F5D">
        <w:rPr>
          <w:rFonts w:ascii="Times New Roman" w:eastAsia="Times New Roman" w:hAnsi="Times New Roman" w:cs="Times New Roman"/>
          <w:b/>
          <w:bCs/>
          <w:color w:val="009999"/>
          <w:sz w:val="24"/>
          <w:szCs w:val="24"/>
        </w:rPr>
        <w:t>Stratēģijā tūrisma attīstība tiek vērtēta galvenokārt eksportspējas kontekstā.</w:t>
      </w:r>
    </w:p>
    <w:p w14:paraId="7DF13CBD" w14:textId="77777777" w:rsidR="004A6F5D" w:rsidRPr="004A6F5D" w:rsidRDefault="004A6F5D" w:rsidP="004A6F5D">
      <w:pPr>
        <w:spacing w:line="240" w:lineRule="auto"/>
        <w:jc w:val="both"/>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 xml:space="preserve">Laika posmā no 2011. gada līdz pat 2019. gadam,  pirms tūrisma nozares attīstību pārtrauca vispasaules COVID-19 pandēmija, tūrisma nozares eksports sastādīja vairāk kā 4% no kopējā Latvijas eksporta apjoma un vidēji 16-17% no Latvijas pakalpojumu eksporta apjoma. </w:t>
      </w:r>
    </w:p>
    <w:p w14:paraId="2AB42382" w14:textId="77777777" w:rsidR="004A6F5D" w:rsidRPr="004A6F5D" w:rsidRDefault="004A6F5D" w:rsidP="004A6F5D">
      <w:pPr>
        <w:spacing w:line="240" w:lineRule="auto"/>
        <w:jc w:val="both"/>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 xml:space="preserve">Ņemot vērā, cik būtiski bija COVID-19 pandēmijas radītie zaudējumi (saskaņā ar Centrālās statistikas pārvaldes datiem tūristu skaits 2021. gadā samazinājās par 75,4% salīdzinājumā ar 2019. gadu un attiecīgi par 73,2% samazinājās  tūrisma daļas Latvijas Bankas maksājumu bilancē), likumsakarīgs ir tūrisma daļas eksportā straujais kritums – 2021. gadā tūrisma nozare sastāda vien 2,2% no kopējā Latvijas eksporta apjoma un 12,3% no pakalpojumu eksporta apjoma. </w:t>
      </w:r>
    </w:p>
    <w:p w14:paraId="5BC30E03" w14:textId="77777777" w:rsidR="004A6F5D" w:rsidRPr="004A6F5D" w:rsidRDefault="004A6F5D" w:rsidP="004A6F5D">
      <w:pPr>
        <w:spacing w:line="240" w:lineRule="auto"/>
        <w:jc w:val="both"/>
        <w:rPr>
          <w:rFonts w:ascii="Times New Roman" w:hAnsi="Times New Roman" w:cs="Times New Roman"/>
          <w:sz w:val="28"/>
          <w:szCs w:val="28"/>
        </w:rPr>
      </w:pPr>
      <w:r w:rsidRPr="004A6F5D">
        <w:rPr>
          <w:rFonts w:ascii="Times New Roman" w:eastAsia="Times New Roman" w:hAnsi="Times New Roman" w:cs="Times New Roman"/>
          <w:sz w:val="24"/>
          <w:szCs w:val="24"/>
        </w:rPr>
        <w:t xml:space="preserve">2022. gads Latvijas tūrisma nozarei ir bijis augšupejas un atjaunošanās gads. Kopējā Latvijas eksporta apjomā  tūrisma nozare pakāpusies līdz </w:t>
      </w:r>
      <w:r w:rsidRPr="004A6F5D">
        <w:rPr>
          <w:rFonts w:ascii="Times New Roman" w:hAnsi="Times New Roman" w:cs="Times New Roman"/>
          <w:sz w:val="24"/>
          <w:szCs w:val="24"/>
        </w:rPr>
        <w:t>3,3% un pakalpojumu eksportā līdz 14,8%, tomēr nesasniedzot to proporcionālo daļu no tūrisma eksporta apjoma kā pirms COVID-19 pandēmijas. (skat. attēlu Nr.1)</w:t>
      </w:r>
    </w:p>
    <w:p w14:paraId="64FD767C" w14:textId="77777777" w:rsidR="004A6F5D" w:rsidRPr="004A6F5D" w:rsidRDefault="004A6F5D" w:rsidP="004A6F5D">
      <w:pPr>
        <w:spacing w:after="0"/>
        <w:jc w:val="right"/>
        <w:rPr>
          <w:rFonts w:ascii="Times New Roman" w:hAnsi="Times New Roman" w:cs="Times New Roman"/>
          <w:sz w:val="20"/>
          <w:szCs w:val="20"/>
        </w:rPr>
      </w:pPr>
      <w:r w:rsidRPr="004A6F5D">
        <w:rPr>
          <w:rFonts w:ascii="Times New Roman" w:hAnsi="Times New Roman" w:cs="Times New Roman"/>
          <w:sz w:val="20"/>
          <w:szCs w:val="20"/>
        </w:rPr>
        <w:t>1.attēls</w:t>
      </w:r>
    </w:p>
    <w:p w14:paraId="6AB75460" w14:textId="77777777" w:rsidR="004A6F5D" w:rsidRPr="004A6F5D" w:rsidRDefault="004A6F5D" w:rsidP="004A6F5D">
      <w:pPr>
        <w:spacing w:after="0"/>
        <w:ind w:left="720" w:hanging="720"/>
        <w:jc w:val="center"/>
        <w:rPr>
          <w:rFonts w:ascii="Times New Roman" w:eastAsia="Times New Roman" w:hAnsi="Times New Roman" w:cs="Times New Roman"/>
          <w:sz w:val="24"/>
          <w:szCs w:val="24"/>
        </w:rPr>
      </w:pPr>
      <w:r w:rsidRPr="004A6F5D">
        <w:rPr>
          <w:rFonts w:ascii="Times New Roman" w:hAnsi="Times New Roman" w:cs="Times New Roman"/>
          <w:noProof/>
        </w:rPr>
        <w:drawing>
          <wp:inline distT="0" distB="0" distL="0" distR="0" wp14:anchorId="7797E9A0" wp14:editId="0A72A0AC">
            <wp:extent cx="3980285" cy="2874873"/>
            <wp:effectExtent l="0" t="0" r="1270" b="1905"/>
            <wp:docPr id="1429635870" name="Picture 142963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9635870"/>
                    <pic:cNvPicPr/>
                  </pic:nvPicPr>
                  <pic:blipFill>
                    <a:blip r:embed="rId11">
                      <a:extLst>
                        <a:ext uri="{28A0092B-C50C-407E-A947-70E740481C1C}">
                          <a14:useLocalDpi xmlns:a14="http://schemas.microsoft.com/office/drawing/2010/main" val="0"/>
                        </a:ext>
                      </a:extLst>
                    </a:blip>
                    <a:stretch>
                      <a:fillRect/>
                    </a:stretch>
                  </pic:blipFill>
                  <pic:spPr>
                    <a:xfrm>
                      <a:off x="0" y="0"/>
                      <a:ext cx="4013052" cy="2898540"/>
                    </a:xfrm>
                    <a:prstGeom prst="rect">
                      <a:avLst/>
                    </a:prstGeom>
                    <a:ln>
                      <a:noFill/>
                    </a:ln>
                    <a:effectLst>
                      <a:softEdge rad="112500"/>
                    </a:effectLst>
                  </pic:spPr>
                </pic:pic>
              </a:graphicData>
            </a:graphic>
          </wp:inline>
        </w:drawing>
      </w:r>
    </w:p>
    <w:p w14:paraId="162CE535" w14:textId="77777777" w:rsidR="004A6F5D" w:rsidRPr="004A6F5D" w:rsidRDefault="004A6F5D" w:rsidP="004A6F5D">
      <w:pPr>
        <w:jc w:val="right"/>
        <w:rPr>
          <w:rFonts w:ascii="Times New Roman" w:hAnsi="Times New Roman" w:cs="Times New Roman"/>
          <w:sz w:val="20"/>
          <w:szCs w:val="20"/>
        </w:rPr>
      </w:pPr>
      <w:r w:rsidRPr="004A6F5D">
        <w:rPr>
          <w:rFonts w:ascii="Times New Roman" w:hAnsi="Times New Roman" w:cs="Times New Roman"/>
          <w:sz w:val="20"/>
          <w:szCs w:val="20"/>
        </w:rPr>
        <w:t>Datu avots: Latvijas Banka</w:t>
      </w:r>
    </w:p>
    <w:p w14:paraId="2481F139" w14:textId="77777777" w:rsidR="00494208" w:rsidRDefault="00494208" w:rsidP="004A6F5D">
      <w:pPr>
        <w:jc w:val="both"/>
        <w:rPr>
          <w:rFonts w:ascii="Times New Roman" w:eastAsia="Times New Roman" w:hAnsi="Times New Roman" w:cs="Times New Roman"/>
          <w:sz w:val="24"/>
          <w:szCs w:val="24"/>
        </w:rPr>
      </w:pPr>
    </w:p>
    <w:p w14:paraId="5361DF2B" w14:textId="4C84FA44" w:rsidR="004A6F5D" w:rsidRPr="004A6F5D" w:rsidRDefault="004A6F5D" w:rsidP="004A6F5D">
      <w:pPr>
        <w:jc w:val="both"/>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 xml:space="preserve">Lai arī eksporta procentuālajā apjomā tūrisma nozare 2022. gadā nav sasniegusi 2019. gada (pirms COVID-19) līmeni, ir konstatējams skaitlisks ieņēmumu pieaugums. Analizējot pakalpojumu eksporta sadaļu Latvijas Bankas maksājumu bilancē, vērojams, ka </w:t>
      </w:r>
      <w:r w:rsidRPr="004A6F5D">
        <w:rPr>
          <w:rFonts w:ascii="Times New Roman" w:eastAsia="Times New Roman" w:hAnsi="Times New Roman" w:cs="Times New Roman"/>
          <w:b/>
          <w:bCs/>
          <w:color w:val="009999"/>
          <w:sz w:val="24"/>
          <w:szCs w:val="24"/>
        </w:rPr>
        <w:t>2022. gadā Latvijas tūrisma eksports jeb maksājuma bilances sadaļa “Ceļojumi” pirmo reizi pārsniedz 1 miljarda EUR robežu</w:t>
      </w:r>
      <w:r w:rsidRPr="004A6F5D">
        <w:rPr>
          <w:rFonts w:ascii="Times New Roman" w:eastAsia="Times New Roman" w:hAnsi="Times New Roman" w:cs="Times New Roman"/>
          <w:sz w:val="24"/>
          <w:szCs w:val="24"/>
        </w:rPr>
        <w:t>, pārsniedzot arī pirms COVID-19 pandēmijas laika posma rezultātus. (skat. attēlu Nr.2)</w:t>
      </w:r>
    </w:p>
    <w:p w14:paraId="0796D9AA" w14:textId="77777777" w:rsidR="004641DE" w:rsidRDefault="004641DE" w:rsidP="004A6F5D">
      <w:pPr>
        <w:pStyle w:val="NormalWeb"/>
        <w:shd w:val="clear" w:color="auto" w:fill="FFFFFF"/>
        <w:spacing w:after="0" w:afterAutospacing="0"/>
        <w:jc w:val="right"/>
        <w:rPr>
          <w:sz w:val="20"/>
          <w:szCs w:val="20"/>
        </w:rPr>
      </w:pPr>
    </w:p>
    <w:p w14:paraId="6CBB684F" w14:textId="02527F01" w:rsidR="004A6F5D" w:rsidRPr="004A6F5D" w:rsidRDefault="004A6F5D" w:rsidP="004A6F5D">
      <w:pPr>
        <w:pStyle w:val="NormalWeb"/>
        <w:shd w:val="clear" w:color="auto" w:fill="FFFFFF"/>
        <w:spacing w:after="0" w:afterAutospacing="0"/>
        <w:jc w:val="right"/>
        <w:rPr>
          <w:sz w:val="20"/>
          <w:szCs w:val="20"/>
        </w:rPr>
      </w:pPr>
      <w:r w:rsidRPr="004A6F5D">
        <w:rPr>
          <w:sz w:val="20"/>
          <w:szCs w:val="20"/>
        </w:rPr>
        <w:lastRenderedPageBreak/>
        <w:t>2.attēls</w:t>
      </w:r>
    </w:p>
    <w:p w14:paraId="6C9D89EB" w14:textId="77777777" w:rsidR="004A6F5D" w:rsidRPr="004A6F5D" w:rsidRDefault="004A6F5D" w:rsidP="004A6F5D">
      <w:pPr>
        <w:spacing w:after="0"/>
        <w:jc w:val="center"/>
        <w:rPr>
          <w:rFonts w:ascii="Times New Roman" w:hAnsi="Times New Roman" w:cs="Times New Roman"/>
          <w:sz w:val="20"/>
          <w:szCs w:val="20"/>
        </w:rPr>
      </w:pPr>
      <w:r w:rsidRPr="004A6F5D">
        <w:rPr>
          <w:rFonts w:ascii="Times New Roman" w:hAnsi="Times New Roman" w:cs="Times New Roman"/>
          <w:noProof/>
        </w:rPr>
        <w:drawing>
          <wp:inline distT="0" distB="0" distL="0" distR="0" wp14:anchorId="5603CCE3" wp14:editId="6AD7FE1F">
            <wp:extent cx="4904106" cy="4497814"/>
            <wp:effectExtent l="0" t="0" r="0" b="0"/>
            <wp:docPr id="1851486060" name="Picture 185148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t="2994"/>
                    <a:stretch/>
                  </pic:blipFill>
                  <pic:spPr bwMode="auto">
                    <a:xfrm>
                      <a:off x="0" y="0"/>
                      <a:ext cx="4904106" cy="4497814"/>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72C0F9E0" w14:textId="77777777" w:rsidR="004A6F5D" w:rsidRPr="004A6F5D" w:rsidRDefault="004A6F5D" w:rsidP="004A6F5D">
      <w:pPr>
        <w:jc w:val="right"/>
        <w:rPr>
          <w:rFonts w:ascii="Times New Roman" w:hAnsi="Times New Roman" w:cs="Times New Roman"/>
          <w:sz w:val="20"/>
          <w:szCs w:val="20"/>
        </w:rPr>
      </w:pPr>
      <w:r w:rsidRPr="004A6F5D">
        <w:rPr>
          <w:rFonts w:ascii="Times New Roman" w:hAnsi="Times New Roman" w:cs="Times New Roman"/>
          <w:sz w:val="20"/>
          <w:szCs w:val="20"/>
        </w:rPr>
        <w:t>Datu avots: Latvijas Banka</w:t>
      </w:r>
    </w:p>
    <w:p w14:paraId="3C649C99" w14:textId="77777777" w:rsidR="004641DE" w:rsidRDefault="004641DE" w:rsidP="004A6F5D">
      <w:pPr>
        <w:spacing w:line="240" w:lineRule="auto"/>
        <w:jc w:val="both"/>
        <w:rPr>
          <w:rFonts w:ascii="Times New Roman" w:eastAsia="Times New Roman" w:hAnsi="Times New Roman" w:cs="Times New Roman"/>
          <w:sz w:val="24"/>
          <w:szCs w:val="24"/>
        </w:rPr>
      </w:pPr>
    </w:p>
    <w:p w14:paraId="703EE9CD" w14:textId="1E2CEBF3" w:rsidR="004A6F5D" w:rsidRPr="004A6F5D" w:rsidRDefault="004A6F5D" w:rsidP="004A6F5D">
      <w:pPr>
        <w:spacing w:line="240" w:lineRule="auto"/>
        <w:jc w:val="both"/>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 xml:space="preserve">Uzsverams gan, ka šis eksporta rādītājs skatāms kompleksi Latvijas ekonomiskās situācijas kontekstā – saskaņā ar Centrālās statistikas pārvaldes datiem 2022. gada decembrī patēriņa cenu līmenis bija par 20,8% lielāks nekā 2021. gada decembrī. Kopumā Latvijā 2022. gadā vidējā gada inflācija bija 17,3%. Pēdējos gados straujāko cenu pieaugumu noteica straujš cenu kāpums energoresursiem un produktu un pakalpojumu pašizmaksas sadārdzināšanās pārtikai, ko pastiprināja Krievijas iebrukums Ukrainā un tam sekojošās sankcijas. </w:t>
      </w:r>
    </w:p>
    <w:p w14:paraId="389C5F2D" w14:textId="77777777" w:rsidR="004A6F5D" w:rsidRPr="004A6F5D" w:rsidRDefault="004A6F5D" w:rsidP="004A6F5D">
      <w:pPr>
        <w:spacing w:line="240" w:lineRule="auto"/>
        <w:jc w:val="both"/>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 xml:space="preserve">Precīzāk tūrisma eksporta attīstību raksturo specifiskie tūrisma nozares dati, īpaši viesnīcās un citās tūristu mītnēs pavadījušo tūristu skaits. </w:t>
      </w:r>
    </w:p>
    <w:p w14:paraId="61FC0502" w14:textId="77777777" w:rsidR="004A6F5D" w:rsidRPr="004A6F5D" w:rsidRDefault="004A6F5D" w:rsidP="004A6F5D">
      <w:pPr>
        <w:spacing w:line="240" w:lineRule="auto"/>
        <w:jc w:val="both"/>
        <w:rPr>
          <w:rFonts w:ascii="Times New Roman" w:eastAsia="Times New Roman" w:hAnsi="Times New Roman" w:cs="Times New Roman"/>
          <w:sz w:val="24"/>
          <w:szCs w:val="24"/>
        </w:rPr>
      </w:pPr>
      <w:r w:rsidRPr="004A6F5D">
        <w:rPr>
          <w:rFonts w:ascii="Times New Roman" w:eastAsia="Times New Roman" w:hAnsi="Times New Roman" w:cs="Times New Roman"/>
          <w:sz w:val="24"/>
          <w:szCs w:val="24"/>
        </w:rPr>
        <w:t>Saskaņā ar Centrālās statistikas pārvaldes datiem 2022. gadā Latvijas tūristu mītnēs apkalpoti 2,2 milj. ārvalstu un vietējo viesu, kas ir par 66,2% vairāk nekā 2021. gadā, tomēr par 23,9% mazāk nekā pirms pandēmijas 2019. gadā. 2022. gadā viesi tūristu mītnēs pavadīja 3,9 milj. nakšu, kas ir par 63,2% vairāk, salīdzinot ar iepriekšējo 2021. gadu. (skat. attēlu Nr.3)</w:t>
      </w:r>
    </w:p>
    <w:p w14:paraId="3303707C" w14:textId="77777777" w:rsidR="00494208" w:rsidRDefault="00494208" w:rsidP="004A6F5D">
      <w:pPr>
        <w:pStyle w:val="NormalWeb"/>
        <w:shd w:val="clear" w:color="auto" w:fill="FFFFFF" w:themeFill="background1"/>
        <w:spacing w:before="0" w:beforeAutospacing="0" w:after="0" w:afterAutospacing="0"/>
        <w:jc w:val="right"/>
        <w:rPr>
          <w:color w:val="1D3234"/>
          <w:sz w:val="20"/>
          <w:szCs w:val="20"/>
          <w:shd w:val="clear" w:color="auto" w:fill="FFFFFF"/>
        </w:rPr>
      </w:pPr>
      <w:bookmarkStart w:id="4" w:name="_Hlk131072576"/>
    </w:p>
    <w:p w14:paraId="44D578B8" w14:textId="77777777" w:rsidR="00494208" w:rsidRDefault="00494208" w:rsidP="004A6F5D">
      <w:pPr>
        <w:pStyle w:val="NormalWeb"/>
        <w:shd w:val="clear" w:color="auto" w:fill="FFFFFF" w:themeFill="background1"/>
        <w:spacing w:before="0" w:beforeAutospacing="0" w:after="0" w:afterAutospacing="0"/>
        <w:jc w:val="right"/>
        <w:rPr>
          <w:color w:val="1D3234"/>
          <w:sz w:val="20"/>
          <w:szCs w:val="20"/>
          <w:shd w:val="clear" w:color="auto" w:fill="FFFFFF"/>
        </w:rPr>
      </w:pPr>
    </w:p>
    <w:p w14:paraId="2D22A68B" w14:textId="77777777" w:rsidR="00494208" w:rsidRDefault="00494208" w:rsidP="004A6F5D">
      <w:pPr>
        <w:pStyle w:val="NormalWeb"/>
        <w:shd w:val="clear" w:color="auto" w:fill="FFFFFF" w:themeFill="background1"/>
        <w:spacing w:before="0" w:beforeAutospacing="0" w:after="0" w:afterAutospacing="0"/>
        <w:jc w:val="right"/>
        <w:rPr>
          <w:color w:val="1D3234"/>
          <w:sz w:val="20"/>
          <w:szCs w:val="20"/>
          <w:shd w:val="clear" w:color="auto" w:fill="FFFFFF"/>
        </w:rPr>
      </w:pPr>
    </w:p>
    <w:p w14:paraId="55791A93" w14:textId="77777777" w:rsidR="00494208" w:rsidRDefault="00494208" w:rsidP="004A6F5D">
      <w:pPr>
        <w:pStyle w:val="NormalWeb"/>
        <w:shd w:val="clear" w:color="auto" w:fill="FFFFFF" w:themeFill="background1"/>
        <w:spacing w:before="0" w:beforeAutospacing="0" w:after="0" w:afterAutospacing="0"/>
        <w:jc w:val="right"/>
        <w:rPr>
          <w:color w:val="1D3234"/>
          <w:sz w:val="20"/>
          <w:szCs w:val="20"/>
          <w:shd w:val="clear" w:color="auto" w:fill="FFFFFF"/>
        </w:rPr>
      </w:pPr>
    </w:p>
    <w:p w14:paraId="1299B338" w14:textId="77777777" w:rsidR="00494208" w:rsidRDefault="00494208" w:rsidP="004A6F5D">
      <w:pPr>
        <w:pStyle w:val="NormalWeb"/>
        <w:shd w:val="clear" w:color="auto" w:fill="FFFFFF" w:themeFill="background1"/>
        <w:spacing w:before="0" w:beforeAutospacing="0" w:after="0" w:afterAutospacing="0"/>
        <w:jc w:val="right"/>
        <w:rPr>
          <w:color w:val="1D3234"/>
          <w:sz w:val="20"/>
          <w:szCs w:val="20"/>
          <w:shd w:val="clear" w:color="auto" w:fill="FFFFFF"/>
        </w:rPr>
      </w:pPr>
    </w:p>
    <w:p w14:paraId="34DA870A" w14:textId="77777777" w:rsidR="00494208" w:rsidRDefault="00494208" w:rsidP="004A6F5D">
      <w:pPr>
        <w:pStyle w:val="NormalWeb"/>
        <w:shd w:val="clear" w:color="auto" w:fill="FFFFFF" w:themeFill="background1"/>
        <w:spacing w:before="0" w:beforeAutospacing="0" w:after="0" w:afterAutospacing="0"/>
        <w:jc w:val="right"/>
        <w:rPr>
          <w:color w:val="1D3234"/>
          <w:sz w:val="20"/>
          <w:szCs w:val="20"/>
          <w:shd w:val="clear" w:color="auto" w:fill="FFFFFF"/>
        </w:rPr>
      </w:pPr>
    </w:p>
    <w:p w14:paraId="1C58F864" w14:textId="25FF0E54" w:rsidR="004A6F5D" w:rsidRPr="004A6F5D" w:rsidRDefault="004A6F5D" w:rsidP="004A6F5D">
      <w:pPr>
        <w:pStyle w:val="NormalWeb"/>
        <w:shd w:val="clear" w:color="auto" w:fill="FFFFFF" w:themeFill="background1"/>
        <w:spacing w:before="0" w:beforeAutospacing="0" w:after="0" w:afterAutospacing="0"/>
        <w:jc w:val="right"/>
        <w:rPr>
          <w:color w:val="212529"/>
          <w:sz w:val="20"/>
          <w:szCs w:val="20"/>
        </w:rPr>
      </w:pPr>
      <w:r w:rsidRPr="004A6F5D">
        <w:rPr>
          <w:color w:val="1D3234"/>
          <w:sz w:val="20"/>
          <w:szCs w:val="20"/>
          <w:shd w:val="clear" w:color="auto" w:fill="FFFFFF"/>
        </w:rPr>
        <w:lastRenderedPageBreak/>
        <w:t>3.attēls</w:t>
      </w:r>
    </w:p>
    <w:bookmarkEnd w:id="4"/>
    <w:p w14:paraId="1C3DE5ED" w14:textId="77777777" w:rsidR="004A6F5D" w:rsidRPr="004A6F5D" w:rsidRDefault="004A6F5D" w:rsidP="004A6F5D">
      <w:pPr>
        <w:pStyle w:val="NormalWeb"/>
        <w:shd w:val="clear" w:color="auto" w:fill="FFFFFF" w:themeFill="background1"/>
        <w:spacing w:before="0" w:beforeAutospacing="0" w:after="0" w:afterAutospacing="0"/>
        <w:jc w:val="center"/>
        <w:rPr>
          <w:lang w:eastAsia="en-US"/>
        </w:rPr>
      </w:pPr>
      <w:r w:rsidRPr="004A6F5D">
        <w:rPr>
          <w:lang w:eastAsia="en-US"/>
        </w:rPr>
        <w:t>Viesnīcu un citu tūristu mītņu raksturojušie radītāji</w:t>
      </w:r>
    </w:p>
    <w:p w14:paraId="0DAA8786" w14:textId="77777777" w:rsidR="004A6F5D" w:rsidRPr="004A6F5D" w:rsidRDefault="004A6F5D" w:rsidP="004A6F5D">
      <w:pPr>
        <w:spacing w:after="0"/>
        <w:jc w:val="center"/>
        <w:rPr>
          <w:rFonts w:ascii="Times New Roman" w:hAnsi="Times New Roman" w:cs="Times New Roman"/>
          <w:sz w:val="20"/>
          <w:szCs w:val="20"/>
        </w:rPr>
      </w:pPr>
      <w:r w:rsidRPr="004A6F5D">
        <w:rPr>
          <w:rFonts w:ascii="Times New Roman" w:hAnsi="Times New Roman" w:cs="Times New Roman"/>
          <w:noProof/>
          <w:sz w:val="20"/>
          <w:szCs w:val="20"/>
        </w:rPr>
        <w:drawing>
          <wp:inline distT="0" distB="0" distL="0" distR="0" wp14:anchorId="7B3CED69" wp14:editId="6B6CC29D">
            <wp:extent cx="4977130" cy="26346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7130" cy="2634615"/>
                    </a:xfrm>
                    <a:prstGeom prst="rect">
                      <a:avLst/>
                    </a:prstGeom>
                    <a:ln>
                      <a:noFill/>
                    </a:ln>
                    <a:effectLst>
                      <a:softEdge rad="112500"/>
                    </a:effectLst>
                  </pic:spPr>
                </pic:pic>
              </a:graphicData>
            </a:graphic>
          </wp:inline>
        </w:drawing>
      </w:r>
    </w:p>
    <w:p w14:paraId="621DCBA9" w14:textId="77777777" w:rsidR="004A6F5D" w:rsidRPr="004A6F5D" w:rsidRDefault="004A6F5D" w:rsidP="004A6F5D">
      <w:pPr>
        <w:jc w:val="right"/>
        <w:rPr>
          <w:rFonts w:ascii="Times New Roman" w:hAnsi="Times New Roman" w:cs="Times New Roman"/>
          <w:sz w:val="20"/>
          <w:szCs w:val="20"/>
        </w:rPr>
      </w:pPr>
      <w:r w:rsidRPr="004A6F5D">
        <w:rPr>
          <w:rFonts w:ascii="Times New Roman" w:hAnsi="Times New Roman" w:cs="Times New Roman"/>
          <w:sz w:val="20"/>
          <w:szCs w:val="20"/>
        </w:rPr>
        <w:t>Datu avots: Centrālā statistikas pārvalde</w:t>
      </w:r>
    </w:p>
    <w:p w14:paraId="2C1B0423"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2022. gadā no visiem tūristu mītnēs apkalpotajiem viesiem 52,4% jeb 1,1 milj. bija ārvalstu viesi, kas ir par 2,6 reizēm vairāk nekā 2021. gadā, bet par 41,5% mazāk nekā 2019. gadā pirms pandēmijas. 2022. gadā ārvalstu viesu pavadīto nakšu skaits, salīdzinot ar iepriekšējo gadu, palielinājies 2,4 reizes un bija 2,1 milj., savukārt ārvalstu viesu vidējais uzturēšanās ilgums tūristu mītnēs bija 1,9 naktis.</w:t>
      </w:r>
    </w:p>
    <w:p w14:paraId="237A8237"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 xml:space="preserve">Tūrisma jomas profesionāļi, pastāvīgi strādājot pie jaunu, lielu potenciālu projektu un pasākumu piesaisti uz Latviju (analizējot izmitināšanas, ēdināšanas, kultūras un citu pakalpojumu kapacitāti), pauž pārliecību par Latvijas kā galamērķa piemērotību un gatavību lielākas tūrisma plūsmas uzņemšanai, kā arī lielu pasākumu organizēšanai. </w:t>
      </w:r>
    </w:p>
    <w:p w14:paraId="2DE2471B"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 xml:space="preserve">Izvērtējot tūristu plūsmas kvantitatīvo rādītāju un vietējo tūristu mītņu kapacitāti, tiek secināts, ka Latvijā joprojām ir izteikti lielas svārstības starp sezonu (vasaras mēnešos viesnīcu gultasvietu noslogojums sastāda vidēji 60%) un nesezonu (ziemas mēnešos viesnīcu gultasvietu noslogojums sastāda vidēji 20-25%). (skat. attēlu Nr.4).  </w:t>
      </w:r>
    </w:p>
    <w:p w14:paraId="5CCEA974" w14:textId="77777777" w:rsidR="004A6F5D" w:rsidRPr="004A6F5D" w:rsidRDefault="004A6F5D" w:rsidP="004A6F5D">
      <w:pPr>
        <w:pStyle w:val="NormalWeb"/>
        <w:keepNext/>
        <w:shd w:val="clear" w:color="auto" w:fill="FFFFFF" w:themeFill="background1"/>
        <w:spacing w:after="0" w:afterAutospacing="0"/>
        <w:jc w:val="right"/>
        <w:rPr>
          <w:color w:val="212529"/>
          <w:sz w:val="20"/>
          <w:szCs w:val="20"/>
        </w:rPr>
      </w:pPr>
      <w:r w:rsidRPr="004A6F5D">
        <w:rPr>
          <w:color w:val="1D3234"/>
          <w:sz w:val="20"/>
          <w:szCs w:val="20"/>
          <w:shd w:val="clear" w:color="auto" w:fill="FFFFFF"/>
        </w:rPr>
        <w:t>4.attēls</w:t>
      </w:r>
    </w:p>
    <w:p w14:paraId="7F47AE63" w14:textId="77777777" w:rsidR="004A6F5D" w:rsidRPr="004A6F5D" w:rsidRDefault="004A6F5D" w:rsidP="004A6F5D">
      <w:pPr>
        <w:pStyle w:val="NormalWeb"/>
        <w:keepNext/>
        <w:shd w:val="clear" w:color="auto" w:fill="FFFFFF" w:themeFill="background1"/>
        <w:spacing w:before="0" w:beforeAutospacing="0" w:after="0" w:afterAutospacing="0"/>
        <w:jc w:val="center"/>
      </w:pPr>
      <w:r w:rsidRPr="004A6F5D">
        <w:rPr>
          <w:lang w:eastAsia="en-US"/>
        </w:rPr>
        <w:t>Gultasvietu noslogojums viesnīcās pa mēnešiem</w:t>
      </w:r>
    </w:p>
    <w:p w14:paraId="7BFA17B4" w14:textId="77777777" w:rsidR="004A6F5D" w:rsidRPr="004A6F5D" w:rsidRDefault="004A6F5D" w:rsidP="00494208">
      <w:pPr>
        <w:spacing w:line="240" w:lineRule="auto"/>
        <w:jc w:val="center"/>
        <w:rPr>
          <w:rFonts w:ascii="Times New Roman" w:hAnsi="Times New Roman" w:cs="Times New Roman"/>
          <w:sz w:val="24"/>
          <w:szCs w:val="24"/>
        </w:rPr>
      </w:pPr>
      <w:r w:rsidRPr="004A6F5D">
        <w:rPr>
          <w:rFonts w:ascii="Times New Roman" w:hAnsi="Times New Roman" w:cs="Times New Roman"/>
          <w:noProof/>
        </w:rPr>
        <w:drawing>
          <wp:inline distT="0" distB="0" distL="0" distR="0" wp14:anchorId="4672E969" wp14:editId="041BD717">
            <wp:extent cx="4462272" cy="1763731"/>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81790" cy="1771445"/>
                    </a:xfrm>
                    <a:prstGeom prst="rect">
                      <a:avLst/>
                    </a:prstGeom>
                  </pic:spPr>
                </pic:pic>
              </a:graphicData>
            </a:graphic>
          </wp:inline>
        </w:drawing>
      </w:r>
    </w:p>
    <w:p w14:paraId="446C4B74" w14:textId="77777777" w:rsidR="004A6F5D" w:rsidRPr="004A6F5D" w:rsidRDefault="004A6F5D" w:rsidP="004A6F5D">
      <w:pPr>
        <w:jc w:val="right"/>
        <w:rPr>
          <w:rFonts w:ascii="Times New Roman" w:hAnsi="Times New Roman" w:cs="Times New Roman"/>
          <w:sz w:val="20"/>
          <w:szCs w:val="20"/>
        </w:rPr>
      </w:pPr>
      <w:r w:rsidRPr="004A6F5D">
        <w:rPr>
          <w:rFonts w:ascii="Times New Roman" w:hAnsi="Times New Roman" w:cs="Times New Roman"/>
          <w:sz w:val="20"/>
          <w:szCs w:val="20"/>
        </w:rPr>
        <w:t>Datu avots: Centrālā statistikas pārvalde</w:t>
      </w:r>
    </w:p>
    <w:p w14:paraId="09976CBF"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 xml:space="preserve">Visaugstākais ārvalstu tūristu skaita īpatsvars 2022. gadā fiksēts Rīgā (803 768), kas sastāda 70% no visiem ārvalstu tūristiem Latvijā. Savukārt, vērtējot ārvalstu tūristu </w:t>
      </w:r>
      <w:r w:rsidRPr="004A6F5D">
        <w:rPr>
          <w:rFonts w:ascii="Times New Roman" w:hAnsi="Times New Roman" w:cs="Times New Roman"/>
          <w:sz w:val="24"/>
          <w:szCs w:val="24"/>
        </w:rPr>
        <w:lastRenderedPageBreak/>
        <w:t>skaitu reģionos, jāsecina, ka pēc Rīgas un Pierīgas populārākais reģions Latvijā ir Kurzeme, kuru apmeklējuši 80 409 ārvalstu viesi. (skat. attēlu Nr.5)</w:t>
      </w:r>
    </w:p>
    <w:p w14:paraId="1133996E" w14:textId="77777777" w:rsidR="004A6F5D" w:rsidRPr="004A6F5D" w:rsidRDefault="004A6F5D" w:rsidP="004A6F5D">
      <w:pPr>
        <w:pStyle w:val="NormalWeb"/>
        <w:shd w:val="clear" w:color="auto" w:fill="FFFFFF" w:themeFill="background1"/>
        <w:spacing w:after="0" w:afterAutospacing="0"/>
        <w:jc w:val="right"/>
        <w:rPr>
          <w:color w:val="212529"/>
          <w:sz w:val="20"/>
          <w:szCs w:val="20"/>
        </w:rPr>
      </w:pPr>
      <w:r w:rsidRPr="004A6F5D">
        <w:rPr>
          <w:color w:val="1D3234"/>
          <w:sz w:val="20"/>
          <w:szCs w:val="20"/>
          <w:shd w:val="clear" w:color="auto" w:fill="FFFFFF"/>
        </w:rPr>
        <w:t>5.attēls</w:t>
      </w:r>
    </w:p>
    <w:p w14:paraId="0391D3BA" w14:textId="77777777" w:rsidR="004A6F5D" w:rsidRPr="004A6F5D" w:rsidRDefault="004A6F5D" w:rsidP="004A6F5D">
      <w:pPr>
        <w:pStyle w:val="NormalWeb"/>
        <w:shd w:val="clear" w:color="auto" w:fill="FFFFFF" w:themeFill="background1"/>
        <w:spacing w:before="0" w:beforeAutospacing="0" w:after="0" w:afterAutospacing="0"/>
        <w:jc w:val="center"/>
      </w:pPr>
      <w:r w:rsidRPr="004A6F5D">
        <w:rPr>
          <w:lang w:eastAsia="en-US"/>
        </w:rPr>
        <w:t>Tūristu mītnes valstspilsētās un reģionos, 2022.g.</w:t>
      </w:r>
    </w:p>
    <w:p w14:paraId="0C7433FB" w14:textId="77777777" w:rsidR="004A6F5D" w:rsidRPr="004A6F5D" w:rsidRDefault="004A6F5D" w:rsidP="00494208">
      <w:pPr>
        <w:spacing w:after="0" w:line="240" w:lineRule="auto"/>
        <w:jc w:val="center"/>
        <w:rPr>
          <w:rFonts w:ascii="Times New Roman" w:hAnsi="Times New Roman" w:cs="Times New Roman"/>
          <w:sz w:val="24"/>
          <w:szCs w:val="24"/>
        </w:rPr>
      </w:pPr>
      <w:r w:rsidRPr="004A6F5D">
        <w:rPr>
          <w:rFonts w:ascii="Times New Roman" w:hAnsi="Times New Roman" w:cs="Times New Roman"/>
          <w:noProof/>
        </w:rPr>
        <w:drawing>
          <wp:inline distT="0" distB="0" distL="0" distR="0" wp14:anchorId="3018E569" wp14:editId="4625B334">
            <wp:extent cx="4933508" cy="3266764"/>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5">
                      <a:extLst>
                        <a:ext uri="{28A0092B-C50C-407E-A947-70E740481C1C}">
                          <a14:useLocalDpi xmlns:a14="http://schemas.microsoft.com/office/drawing/2010/main" val="0"/>
                        </a:ext>
                      </a:extLst>
                    </a:blip>
                    <a:stretch>
                      <a:fillRect/>
                    </a:stretch>
                  </pic:blipFill>
                  <pic:spPr>
                    <a:xfrm>
                      <a:off x="0" y="0"/>
                      <a:ext cx="4933508" cy="3266764"/>
                    </a:xfrm>
                    <a:prstGeom prst="rect">
                      <a:avLst/>
                    </a:prstGeom>
                  </pic:spPr>
                </pic:pic>
              </a:graphicData>
            </a:graphic>
          </wp:inline>
        </w:drawing>
      </w:r>
    </w:p>
    <w:p w14:paraId="60FADA81" w14:textId="77777777" w:rsidR="004A6F5D" w:rsidRPr="004A6F5D" w:rsidRDefault="004A6F5D" w:rsidP="004A6F5D">
      <w:pPr>
        <w:jc w:val="right"/>
        <w:rPr>
          <w:rFonts w:ascii="Times New Roman" w:hAnsi="Times New Roman" w:cs="Times New Roman"/>
          <w:sz w:val="20"/>
          <w:szCs w:val="20"/>
        </w:rPr>
      </w:pPr>
      <w:r w:rsidRPr="004A6F5D">
        <w:rPr>
          <w:rFonts w:ascii="Times New Roman" w:hAnsi="Times New Roman" w:cs="Times New Roman"/>
          <w:sz w:val="20"/>
          <w:szCs w:val="20"/>
        </w:rPr>
        <w:t>Datu avots: Centrālā statistikas pārvalde</w:t>
      </w:r>
    </w:p>
    <w:p w14:paraId="129D7B28" w14:textId="77777777" w:rsidR="004A6F5D" w:rsidRPr="004A6F5D" w:rsidRDefault="004A6F5D" w:rsidP="004A6F5D">
      <w:pPr>
        <w:spacing w:after="0" w:line="240" w:lineRule="auto"/>
        <w:jc w:val="both"/>
        <w:rPr>
          <w:rFonts w:ascii="Times New Roman" w:hAnsi="Times New Roman" w:cs="Times New Roman"/>
          <w:sz w:val="28"/>
          <w:szCs w:val="28"/>
        </w:rPr>
      </w:pPr>
      <w:r w:rsidRPr="004A6F5D">
        <w:rPr>
          <w:rFonts w:ascii="Times New Roman" w:hAnsi="Times New Roman" w:cs="Times New Roman"/>
          <w:sz w:val="24"/>
          <w:szCs w:val="24"/>
        </w:rPr>
        <w:t>2022. gadā visvairāk ārvalstu viesu uzņemts no Lietuvas (219,1 tūkst. - par 4,6% lielāks nekā pirms pandēmijas 2019. gadā), Igaunijas (152,2 tūkst.), Vācijas (107,6 tūkst.), Somijas (74,6 tūkst.), Apvienotās Karalistes (73,6 tūkst.), Polijas (46 tūkst.) un Ukrainas (42,9 tūkst.). No ārvalstu viesiem 36,9% jeb 420,8 tūkst. bija no kaimiņvalstīm – Lietuvas (19,2%), Igaunijas (13,4%), Krievijas (3,3%) un Baltkrievijas (1%). (skat. attēlu Nr.6).</w:t>
      </w:r>
    </w:p>
    <w:p w14:paraId="3E8A5D69" w14:textId="77777777" w:rsidR="004A6F5D" w:rsidRPr="004A6F5D" w:rsidRDefault="004A6F5D" w:rsidP="004A6F5D">
      <w:pPr>
        <w:spacing w:before="240" w:after="0"/>
        <w:jc w:val="right"/>
        <w:rPr>
          <w:rFonts w:ascii="Times New Roman" w:hAnsi="Times New Roman" w:cs="Times New Roman"/>
          <w:sz w:val="20"/>
          <w:szCs w:val="20"/>
        </w:rPr>
      </w:pPr>
      <w:r w:rsidRPr="004A6F5D">
        <w:rPr>
          <w:rFonts w:ascii="Times New Roman" w:hAnsi="Times New Roman" w:cs="Times New Roman"/>
          <w:sz w:val="20"/>
          <w:szCs w:val="20"/>
        </w:rPr>
        <w:t>6.attēls</w:t>
      </w:r>
    </w:p>
    <w:p w14:paraId="5D2E619B" w14:textId="77777777" w:rsidR="004A6F5D" w:rsidRPr="004A6F5D" w:rsidRDefault="004A6F5D" w:rsidP="004A6F5D">
      <w:pPr>
        <w:spacing w:after="0"/>
        <w:jc w:val="center"/>
        <w:rPr>
          <w:rFonts w:ascii="Times New Roman" w:hAnsi="Times New Roman" w:cs="Times New Roman"/>
          <w:color w:val="212529"/>
          <w:sz w:val="20"/>
          <w:szCs w:val="20"/>
        </w:rPr>
      </w:pPr>
      <w:r w:rsidRPr="004A6F5D">
        <w:rPr>
          <w:rFonts w:ascii="Times New Roman" w:hAnsi="Times New Roman" w:cs="Times New Roman"/>
        </w:rPr>
        <w:t>Viesnīcas un citās tūristu mītnēs apkalpoto personu skaits</w:t>
      </w:r>
    </w:p>
    <w:p w14:paraId="576356B1" w14:textId="77777777" w:rsidR="004A6F5D" w:rsidRPr="004A6F5D" w:rsidRDefault="004A6F5D" w:rsidP="00494208">
      <w:pPr>
        <w:spacing w:after="0"/>
        <w:jc w:val="center"/>
        <w:rPr>
          <w:rFonts w:ascii="Times New Roman" w:eastAsia="Times New Roman" w:hAnsi="Times New Roman" w:cs="Times New Roman"/>
          <w:sz w:val="24"/>
          <w:szCs w:val="24"/>
          <w:lang w:eastAsia="lv-LV"/>
        </w:rPr>
      </w:pPr>
      <w:r w:rsidRPr="004A6F5D">
        <w:rPr>
          <w:rFonts w:ascii="Times New Roman" w:eastAsia="Times New Roman" w:hAnsi="Times New Roman" w:cs="Times New Roman"/>
          <w:noProof/>
          <w:sz w:val="24"/>
          <w:szCs w:val="24"/>
          <w:lang w:eastAsia="lv-LV"/>
        </w:rPr>
        <w:drawing>
          <wp:inline distT="0" distB="0" distL="0" distR="0" wp14:anchorId="2F58A55D" wp14:editId="5A8A2B3B">
            <wp:extent cx="4710989" cy="266881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31051" cy="2680183"/>
                    </a:xfrm>
                    <a:prstGeom prst="rect">
                      <a:avLst/>
                    </a:prstGeom>
                    <a:ln>
                      <a:noFill/>
                    </a:ln>
                    <a:effectLst>
                      <a:softEdge rad="112500"/>
                    </a:effectLst>
                  </pic:spPr>
                </pic:pic>
              </a:graphicData>
            </a:graphic>
          </wp:inline>
        </w:drawing>
      </w:r>
    </w:p>
    <w:p w14:paraId="58F7ADE6" w14:textId="4D5682A6" w:rsidR="00494208" w:rsidRPr="00494208" w:rsidRDefault="004A6F5D" w:rsidP="00494208">
      <w:pPr>
        <w:spacing w:after="0"/>
        <w:jc w:val="right"/>
        <w:rPr>
          <w:rFonts w:ascii="Times New Roman" w:hAnsi="Times New Roman" w:cs="Times New Roman"/>
          <w:sz w:val="20"/>
          <w:szCs w:val="20"/>
        </w:rPr>
      </w:pPr>
      <w:r w:rsidRPr="004A6F5D">
        <w:rPr>
          <w:rFonts w:ascii="Times New Roman" w:hAnsi="Times New Roman" w:cs="Times New Roman"/>
          <w:sz w:val="20"/>
          <w:szCs w:val="20"/>
        </w:rPr>
        <w:t>Datu avots: Centrālā statistikas pārvalde</w:t>
      </w:r>
    </w:p>
    <w:p w14:paraId="40E4B059"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lastRenderedPageBreak/>
        <w:t xml:space="preserve">Lai arī kopumā 2022. gadā apkalpoto tūristu skaits un pavadīto nakšu skaits Latvijas naktsmītnēs būtiski pieaudzis, analizējot viesnīcās un tūristu mītnēs pavadīto ārvalstu viesu nakšu skaitu Eiropas Savienības mērogā, konstatējams, ka Latvija 2019. gada rādītājam pietuvojusies vismazāk. </w:t>
      </w:r>
    </w:p>
    <w:p w14:paraId="204E1A2E"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Taču, ņemot vērā, ka Eiropas Ceļojumu komisija ir ierindojusi Latviju to piecu Eiropas tūrisma galamērķu sarakstā, kas ir visbūtiskāk cietusi no kara Ukrainā, proti, ir zaudēts ienākošais tūrisma tirgus no Krievijas, kas 2019. gadā sastādīja vairāk nekā 15% no ienākošo tūristu skaita, un ir būtiski cietusi Latvijas kā droša tūrisma galamērķa reputācija.</w:t>
      </w:r>
    </w:p>
    <w:p w14:paraId="6F4F1400"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2022. gadā augšupejošs, bet 2019. gada rādītāju nesasniedzošs ir arī kopējais lidostā “Rīga” apkalpoto pasažieru skaits. 2022. gadā apkalpoto pasažieru skaits vairāk kā 2 reizes pārsniedz COVID-19 pandēmijas posma rādītāju, bet joprojām par 31% atpaliek no 2019. gadā apkalpoto personu skaita. (skat. attēlu Nr.7)</w:t>
      </w:r>
    </w:p>
    <w:p w14:paraId="0D412C51" w14:textId="77777777" w:rsidR="004A6F5D" w:rsidRPr="004A6F5D" w:rsidRDefault="004A6F5D" w:rsidP="004A6F5D">
      <w:pPr>
        <w:spacing w:after="0"/>
        <w:jc w:val="right"/>
        <w:rPr>
          <w:rFonts w:ascii="Times New Roman" w:hAnsi="Times New Roman" w:cs="Times New Roman"/>
          <w:sz w:val="20"/>
          <w:szCs w:val="20"/>
        </w:rPr>
      </w:pPr>
      <w:r w:rsidRPr="004A6F5D">
        <w:rPr>
          <w:rFonts w:ascii="Times New Roman" w:hAnsi="Times New Roman" w:cs="Times New Roman"/>
          <w:sz w:val="20"/>
          <w:szCs w:val="20"/>
        </w:rPr>
        <w:t>7.attēls</w:t>
      </w:r>
    </w:p>
    <w:p w14:paraId="184DD8F9" w14:textId="77777777" w:rsidR="004A6F5D" w:rsidRPr="004A6F5D" w:rsidRDefault="004A6F5D" w:rsidP="004A6F5D">
      <w:pPr>
        <w:spacing w:after="0"/>
        <w:jc w:val="center"/>
        <w:rPr>
          <w:rFonts w:ascii="Times New Roman" w:eastAsia="Verdana" w:hAnsi="Times New Roman" w:cs="Times New Roman"/>
        </w:rPr>
      </w:pPr>
      <w:r w:rsidRPr="004A6F5D">
        <w:rPr>
          <w:rFonts w:ascii="Times New Roman" w:eastAsia="Verdana" w:hAnsi="Times New Roman" w:cs="Times New Roman"/>
        </w:rPr>
        <w:t>Pasažieru pārvadājumi Baltijas valstu lidostās</w:t>
      </w:r>
    </w:p>
    <w:p w14:paraId="7D898F1C" w14:textId="77777777" w:rsidR="004A6F5D" w:rsidRPr="004A6F5D" w:rsidRDefault="004A6F5D" w:rsidP="004A6F5D">
      <w:pPr>
        <w:spacing w:after="0"/>
        <w:jc w:val="center"/>
        <w:rPr>
          <w:rFonts w:ascii="Times New Roman" w:hAnsi="Times New Roman" w:cs="Times New Roman"/>
        </w:rPr>
      </w:pPr>
      <w:r w:rsidRPr="004A6F5D">
        <w:rPr>
          <w:rFonts w:ascii="Times New Roman" w:hAnsi="Times New Roman" w:cs="Times New Roman"/>
          <w:noProof/>
        </w:rPr>
        <w:drawing>
          <wp:inline distT="0" distB="0" distL="0" distR="0" wp14:anchorId="236048FE" wp14:editId="3FDD0D05">
            <wp:extent cx="4838700" cy="24377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t="9221"/>
                    <a:stretch/>
                  </pic:blipFill>
                  <pic:spPr bwMode="auto">
                    <a:xfrm>
                      <a:off x="0" y="0"/>
                      <a:ext cx="4904887" cy="247111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21443064" w14:textId="77777777" w:rsidR="004A6F5D" w:rsidRPr="004A6F5D" w:rsidRDefault="004A6F5D" w:rsidP="004A6F5D">
      <w:pPr>
        <w:jc w:val="right"/>
        <w:rPr>
          <w:rFonts w:ascii="Times New Roman" w:hAnsi="Times New Roman" w:cs="Times New Roman"/>
          <w:sz w:val="20"/>
          <w:szCs w:val="20"/>
        </w:rPr>
      </w:pPr>
      <w:r w:rsidRPr="004A6F5D">
        <w:rPr>
          <w:rFonts w:ascii="Times New Roman" w:hAnsi="Times New Roman" w:cs="Times New Roman"/>
          <w:sz w:val="20"/>
          <w:szCs w:val="20"/>
        </w:rPr>
        <w:t>Datu avots: Lidosta “Rīga”, lidostu dati, LDDK</w:t>
      </w:r>
    </w:p>
    <w:p w14:paraId="500132AF"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Saskaņā ar Lidostas “Rīga” datiem</w:t>
      </w:r>
      <w:r w:rsidRPr="004A6F5D">
        <w:rPr>
          <w:rStyle w:val="FootnoteReference"/>
          <w:rFonts w:ascii="Times New Roman" w:hAnsi="Times New Roman" w:cs="Times New Roman"/>
          <w:sz w:val="24"/>
          <w:szCs w:val="24"/>
        </w:rPr>
        <w:footnoteReference w:id="2"/>
      </w:r>
      <w:r w:rsidRPr="004A6F5D">
        <w:rPr>
          <w:rFonts w:ascii="Times New Roman" w:hAnsi="Times New Roman" w:cs="Times New Roman"/>
          <w:sz w:val="24"/>
          <w:szCs w:val="24"/>
        </w:rPr>
        <w:t xml:space="preserve">, 2022.gadā Lidostā “Rīga” visvairāk pārvadāti pasažieri uz/no Vācijas (12.7%), Apvienotās Karalistes (12.6%), Somijas (6.1%), Itālijas (6.0%) un Zviedrijas (5.3%). Līdzīga tendence novērojama arī 2023. gada pirmajā pusē, kur populārāko valstu vidū ierindojas arī Norvēģija (5.5%). </w:t>
      </w:r>
    </w:p>
    <w:p w14:paraId="590252EB"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 xml:space="preserve">Salīdzinot pasažieru pārvadājumus Baltijas valstu lidostās, var secināt, ka Rīgas lidosta arī pēc Covid-19 pandēmijas būtiskajiem ierobežojumiem saglabā savas līderpozīcijas Baltijas valstu lielāko lidostu vidū. </w:t>
      </w:r>
    </w:p>
    <w:p w14:paraId="4933D810"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 xml:space="preserve">Tomēr būtiski norādīt, ka apkalpoto pasažieru skaits nav atjaunojies 2019. gada līmenī saistībā ar negatīvo ietekmi uz aviācijas un tūrisma nozarēm, ko rada militārais konflikts Ukrainā. Papildus negatīvu ietekmi rada arī tranzītpasažieru skaita kritums. 2019.gadā no visiem 7,8 mlj. pasažieriem 30% jeb 2,34 mlj. bija tranzīta pasažieri. Savukārt 2022.gadā Lidosta Rīga apkalpoja vien 1,02 mlj. tranzīta pasažierus, kas sastādīja 19% no kopējās pasažieru plūsmas. </w:t>
      </w:r>
    </w:p>
    <w:p w14:paraId="64F4BDB8"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lastRenderedPageBreak/>
        <w:t xml:space="preserve">Kopumā var secināt, ka, lai gan Latvijas tūrisma nozare ir dzīvotspējīga un eksportspējīga Latvijas ekonomikas daļa, lai saglabātu un attīstītu tās konkurētspēju, nepieciešams jauns redzējums un jaunas iniciatīvas straujai nozares izaugsmei un eksportspējas atjaunošanai, kā arī jāturpina uzsāktais darbs ar jauniem tirgiem. </w:t>
      </w:r>
    </w:p>
    <w:p w14:paraId="1C1F28DE" w14:textId="77777777" w:rsidR="004A6F5D" w:rsidRPr="004A6F5D" w:rsidRDefault="004A6F5D" w:rsidP="004A6F5D">
      <w:pPr>
        <w:rPr>
          <w:rFonts w:ascii="Times New Roman" w:hAnsi="Times New Roman" w:cs="Times New Roman"/>
          <w:b/>
          <w:bCs/>
          <w:color w:val="347E88"/>
          <w:sz w:val="28"/>
          <w:szCs w:val="28"/>
        </w:rPr>
      </w:pPr>
      <w:r w:rsidRPr="004A6F5D">
        <w:rPr>
          <w:rFonts w:ascii="Times New Roman" w:hAnsi="Times New Roman" w:cs="Times New Roman"/>
          <w:b/>
          <w:bCs/>
          <w:color w:val="347E88"/>
          <w:sz w:val="28"/>
          <w:szCs w:val="28"/>
        </w:rPr>
        <w:br w:type="page"/>
      </w:r>
    </w:p>
    <w:p w14:paraId="726F8B23" w14:textId="77777777" w:rsidR="004A6F5D" w:rsidRPr="004A6F5D" w:rsidRDefault="004A6F5D" w:rsidP="008E7FCE">
      <w:pPr>
        <w:pStyle w:val="Style1"/>
      </w:pPr>
      <w:bookmarkStart w:id="5" w:name="_Toc159847510"/>
      <w:r w:rsidRPr="004A6F5D">
        <w:lastRenderedPageBreak/>
        <w:t>2. Tūrisma nozares attīstības misija, vīzija un mērķis</w:t>
      </w:r>
      <w:bookmarkEnd w:id="5"/>
      <w:r w:rsidRPr="004A6F5D">
        <w:t xml:space="preserve"> </w:t>
      </w:r>
    </w:p>
    <w:p w14:paraId="5D8F7307" w14:textId="77777777" w:rsidR="008E7FCE" w:rsidRDefault="008E7FCE" w:rsidP="004A6F5D">
      <w:pPr>
        <w:spacing w:line="240" w:lineRule="auto"/>
        <w:jc w:val="both"/>
        <w:rPr>
          <w:rFonts w:ascii="Times New Roman" w:hAnsi="Times New Roman" w:cs="Times New Roman"/>
          <w:sz w:val="24"/>
          <w:szCs w:val="24"/>
        </w:rPr>
      </w:pPr>
    </w:p>
    <w:p w14:paraId="3C39AA49" w14:textId="383B7F4D"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 xml:space="preserve">Nacionālās Industriālās politikas pamatnostādnēs 2021.-2027. gadam Latvijas tūrisma nozares eksportspējas stiprināšana saglabājas kā centrālais tūrisma attīstības politikas fokuss, uzsverot, ka konkurētspējas un kvalitātes celšanai ir nepieciešams radīt jaunus starptautiski konkurētspējīgus tūrisma produktus ar augstu pievienoto vērtību, lai piesaistītu ceļotājus un popularizētu Latviju kā pievilcīgu ceļojumu galamērķi. </w:t>
      </w:r>
    </w:p>
    <w:p w14:paraId="0B469401"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 xml:space="preserve">Latvijas Nacionālajā attīstības plānā 2021.-2027. gadam noteikts, ka tūrisma attīstība Latvijā ir viena no tautsaimniecības un vides attīstības prioritātēm un tiek paredzēts celt ārvalstu vairākdienu ceļotāju izdevumus Latvijā. </w:t>
      </w:r>
    </w:p>
    <w:p w14:paraId="2DA8A9E7"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Līdz ar to stratēģijas misija, mērķis un vīzija izriet no minēto plānošanas dokumentu noteiktajiem virsmērķiem un sasniedzamajiem rezultātiem. (skat. attēlu Nr.8)</w:t>
      </w:r>
    </w:p>
    <w:p w14:paraId="3A8ADDF5" w14:textId="77777777" w:rsidR="004A6F5D" w:rsidRPr="004A6F5D" w:rsidRDefault="004A6F5D" w:rsidP="004A6F5D">
      <w:pPr>
        <w:spacing w:after="0"/>
        <w:jc w:val="right"/>
        <w:rPr>
          <w:rFonts w:ascii="Times New Roman" w:hAnsi="Times New Roman" w:cs="Times New Roman"/>
          <w:sz w:val="20"/>
          <w:szCs w:val="20"/>
        </w:rPr>
      </w:pPr>
    </w:p>
    <w:p w14:paraId="7C71CE13" w14:textId="77777777" w:rsidR="004A6F5D" w:rsidRPr="004A6F5D" w:rsidRDefault="004A6F5D" w:rsidP="004A6F5D">
      <w:pPr>
        <w:spacing w:after="0"/>
        <w:jc w:val="right"/>
        <w:rPr>
          <w:rFonts w:ascii="Times New Roman" w:hAnsi="Times New Roman" w:cs="Times New Roman"/>
          <w:sz w:val="20"/>
          <w:szCs w:val="20"/>
        </w:rPr>
      </w:pPr>
      <w:r w:rsidRPr="004A6F5D">
        <w:rPr>
          <w:rFonts w:ascii="Times New Roman" w:hAnsi="Times New Roman" w:cs="Times New Roman"/>
          <w:sz w:val="20"/>
          <w:szCs w:val="20"/>
        </w:rPr>
        <w:t>8.attēls</w:t>
      </w:r>
    </w:p>
    <w:p w14:paraId="34FBB972" w14:textId="77777777" w:rsidR="004A6F5D" w:rsidRPr="004A6F5D" w:rsidRDefault="004A6F5D" w:rsidP="004A6F5D">
      <w:pPr>
        <w:spacing w:after="0"/>
        <w:jc w:val="center"/>
        <w:rPr>
          <w:rFonts w:ascii="Times New Roman" w:hAnsi="Times New Roman" w:cs="Times New Roman"/>
          <w:sz w:val="24"/>
          <w:szCs w:val="24"/>
        </w:rPr>
      </w:pPr>
      <w:r w:rsidRPr="004A6F5D">
        <w:rPr>
          <w:rFonts w:ascii="Times New Roman" w:hAnsi="Times New Roman" w:cs="Times New Roman"/>
          <w:sz w:val="24"/>
          <w:szCs w:val="24"/>
        </w:rPr>
        <w:t>Latvijas Tūrisma un pasākumu nozares eksporta veicināšanas stratēģijas 2023.-2027. gadam vīzija, misija un mērķis</w:t>
      </w:r>
    </w:p>
    <w:p w14:paraId="38061EB6" w14:textId="77777777" w:rsidR="004A6F5D" w:rsidRPr="004A6F5D" w:rsidRDefault="004A6F5D" w:rsidP="004A6F5D">
      <w:pPr>
        <w:jc w:val="right"/>
        <w:rPr>
          <w:rFonts w:ascii="Times New Roman" w:hAnsi="Times New Roman" w:cs="Times New Roman"/>
          <w:sz w:val="20"/>
          <w:szCs w:val="20"/>
        </w:rPr>
      </w:pPr>
      <w:r w:rsidRPr="004A6F5D">
        <w:rPr>
          <w:rFonts w:ascii="Times New Roman" w:hAnsi="Times New Roman" w:cs="Times New Roman"/>
          <w:noProof/>
          <w:sz w:val="20"/>
          <w:szCs w:val="20"/>
        </w:rPr>
        <w:drawing>
          <wp:inline distT="0" distB="0" distL="0" distR="0" wp14:anchorId="1E493D01" wp14:editId="7AB60E13">
            <wp:extent cx="5097056" cy="2652201"/>
            <wp:effectExtent l="19050" t="0" r="27940" b="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DD4ECDB" w14:textId="4C9B4484"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Šobrīd būtiski ir panākt tūrisma nozares izaugsmes tempu laika posmā līdz 2027. gadam līdzvērtīgu vidējam izaugsmes tempam 2014.-2019. gada laika periodā. Rādītājs vērtējams arī 2019. gada salīdzināmajās cenās, izslēdzot inflācijas ietekmi no rādītāja sasniegšanas.</w:t>
      </w:r>
    </w:p>
    <w:p w14:paraId="4C8F6500"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Līdz ar to par stratēģijas mērķi tiek izvirzīts tūrisma eksporta pieaugums 4,2% gadā (2019. gada salīdzināmajās cenās), sasniedzot 1 047 000 000 EUR salīdzināmās (2019. g.) cenās jeb 1 521 000 000 EUR faktiskajās cenās 2027. gadā, tūrisma eksporta pieauguma monitoringā par pamatu izmantojot Latvijas Bankas ārvalstu karšu maksājumu datus. (skat. attēlu Nr.9)</w:t>
      </w:r>
    </w:p>
    <w:p w14:paraId="02BEA052" w14:textId="77777777" w:rsidR="005A74A5" w:rsidRDefault="005A74A5" w:rsidP="004A6F5D">
      <w:pPr>
        <w:spacing w:after="0"/>
        <w:jc w:val="right"/>
        <w:rPr>
          <w:rFonts w:ascii="Times New Roman" w:hAnsi="Times New Roman" w:cs="Times New Roman"/>
          <w:sz w:val="20"/>
          <w:szCs w:val="20"/>
        </w:rPr>
      </w:pPr>
    </w:p>
    <w:p w14:paraId="6A6543D1" w14:textId="77777777" w:rsidR="005A74A5" w:rsidRDefault="005A74A5" w:rsidP="004A6F5D">
      <w:pPr>
        <w:spacing w:after="0"/>
        <w:jc w:val="right"/>
        <w:rPr>
          <w:rFonts w:ascii="Times New Roman" w:hAnsi="Times New Roman" w:cs="Times New Roman"/>
          <w:sz w:val="20"/>
          <w:szCs w:val="20"/>
        </w:rPr>
      </w:pPr>
    </w:p>
    <w:p w14:paraId="56AF2FE7" w14:textId="77777777" w:rsidR="005A74A5" w:rsidRDefault="005A74A5" w:rsidP="004A6F5D">
      <w:pPr>
        <w:spacing w:after="0"/>
        <w:jc w:val="right"/>
        <w:rPr>
          <w:rFonts w:ascii="Times New Roman" w:hAnsi="Times New Roman" w:cs="Times New Roman"/>
          <w:sz w:val="20"/>
          <w:szCs w:val="20"/>
        </w:rPr>
      </w:pPr>
    </w:p>
    <w:p w14:paraId="7D56C5E3" w14:textId="77777777" w:rsidR="005A74A5" w:rsidRDefault="005A74A5" w:rsidP="004A6F5D">
      <w:pPr>
        <w:spacing w:after="0"/>
        <w:jc w:val="right"/>
        <w:rPr>
          <w:rFonts w:ascii="Times New Roman" w:hAnsi="Times New Roman" w:cs="Times New Roman"/>
          <w:sz w:val="20"/>
          <w:szCs w:val="20"/>
        </w:rPr>
      </w:pPr>
    </w:p>
    <w:p w14:paraId="681721DE" w14:textId="77777777" w:rsidR="005A74A5" w:rsidRDefault="005A74A5" w:rsidP="004A6F5D">
      <w:pPr>
        <w:spacing w:after="0"/>
        <w:jc w:val="right"/>
        <w:rPr>
          <w:rFonts w:ascii="Times New Roman" w:hAnsi="Times New Roman" w:cs="Times New Roman"/>
          <w:sz w:val="20"/>
          <w:szCs w:val="20"/>
        </w:rPr>
      </w:pPr>
    </w:p>
    <w:p w14:paraId="437AD24F" w14:textId="77777777" w:rsidR="005A74A5" w:rsidRDefault="005A74A5" w:rsidP="004A6F5D">
      <w:pPr>
        <w:spacing w:after="0"/>
        <w:jc w:val="right"/>
        <w:rPr>
          <w:rFonts w:ascii="Times New Roman" w:hAnsi="Times New Roman" w:cs="Times New Roman"/>
          <w:sz w:val="20"/>
          <w:szCs w:val="20"/>
        </w:rPr>
      </w:pPr>
    </w:p>
    <w:p w14:paraId="342289DE" w14:textId="5A7B33B0" w:rsidR="004A6F5D" w:rsidRPr="004A6F5D" w:rsidRDefault="004A6F5D" w:rsidP="004A6F5D">
      <w:pPr>
        <w:spacing w:after="0"/>
        <w:jc w:val="right"/>
        <w:rPr>
          <w:rFonts w:ascii="Times New Roman" w:hAnsi="Times New Roman" w:cs="Times New Roman"/>
          <w:sz w:val="20"/>
          <w:szCs w:val="20"/>
        </w:rPr>
      </w:pPr>
      <w:r w:rsidRPr="004A6F5D">
        <w:rPr>
          <w:rFonts w:ascii="Times New Roman" w:hAnsi="Times New Roman" w:cs="Times New Roman"/>
          <w:sz w:val="20"/>
          <w:szCs w:val="20"/>
        </w:rPr>
        <w:lastRenderedPageBreak/>
        <w:t>9.attēls</w:t>
      </w:r>
    </w:p>
    <w:p w14:paraId="2C0FCD76" w14:textId="77777777" w:rsidR="004A6F5D" w:rsidRPr="004A6F5D" w:rsidRDefault="004A6F5D" w:rsidP="004A6F5D">
      <w:pPr>
        <w:spacing w:after="0"/>
        <w:jc w:val="center"/>
        <w:rPr>
          <w:rFonts w:ascii="Times New Roman" w:hAnsi="Times New Roman" w:cs="Times New Roman"/>
          <w:sz w:val="24"/>
          <w:szCs w:val="24"/>
        </w:rPr>
      </w:pPr>
      <w:r w:rsidRPr="004A6F5D">
        <w:rPr>
          <w:rFonts w:ascii="Times New Roman" w:hAnsi="Times New Roman" w:cs="Times New Roman"/>
          <w:sz w:val="24"/>
          <w:szCs w:val="24"/>
        </w:rPr>
        <w:t>Latvijas Tūrisma un pasākumu nozares eksporta mērķis</w:t>
      </w:r>
    </w:p>
    <w:p w14:paraId="7549EA1A"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noProof/>
        </w:rPr>
        <w:drawing>
          <wp:inline distT="0" distB="0" distL="0" distR="0" wp14:anchorId="3546F061" wp14:editId="7D808E47">
            <wp:extent cx="5127785" cy="28792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32423" cy="2881831"/>
                    </a:xfrm>
                    <a:prstGeom prst="rect">
                      <a:avLst/>
                    </a:prstGeom>
                  </pic:spPr>
                </pic:pic>
              </a:graphicData>
            </a:graphic>
          </wp:inline>
        </w:drawing>
      </w:r>
    </w:p>
    <w:p w14:paraId="2FA6D72A"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Lai sasniegtu šo mērķi, būtiski veicināt investīcijas lielu starptautiski pievilcīgu tūrisma projektu attīstībai, veikt aktīvu Latvijas kā tūrisma galamērķa mārketingu, kā arī nodrošināt uzņēmēju eksportspēju veicinošas atbalsta programmas, jo īpaši attīstot inovatīvus produktus ar augstu pievienoto vērtību.</w:t>
      </w:r>
    </w:p>
    <w:p w14:paraId="2E993981" w14:textId="77777777" w:rsidR="004A6F5D" w:rsidRPr="004A6F5D" w:rsidRDefault="004A6F5D" w:rsidP="004A6F5D">
      <w:pPr>
        <w:jc w:val="both"/>
        <w:rPr>
          <w:rFonts w:ascii="Times New Roman" w:hAnsi="Times New Roman" w:cs="Times New Roman"/>
          <w:b/>
          <w:bCs/>
          <w:color w:val="008080"/>
          <w:sz w:val="32"/>
          <w:szCs w:val="32"/>
        </w:rPr>
      </w:pPr>
    </w:p>
    <w:p w14:paraId="473FDC22" w14:textId="59E305B4" w:rsidR="004A6F5D" w:rsidRPr="004A6F5D" w:rsidRDefault="005A74A5" w:rsidP="005A74A5">
      <w:pPr>
        <w:pStyle w:val="Style1"/>
      </w:pPr>
      <w:r>
        <w:br w:type="column"/>
      </w:r>
      <w:bookmarkStart w:id="6" w:name="_Toc159847511"/>
      <w:r w:rsidR="004A6F5D" w:rsidRPr="004A6F5D">
        <w:lastRenderedPageBreak/>
        <w:t>3. Prioritātes mērķu sasniegšanai</w:t>
      </w:r>
      <w:bookmarkEnd w:id="6"/>
    </w:p>
    <w:p w14:paraId="6BB36021" w14:textId="77777777" w:rsidR="005A74A5" w:rsidRDefault="005A74A5" w:rsidP="004A6F5D">
      <w:pPr>
        <w:spacing w:line="240" w:lineRule="auto"/>
        <w:jc w:val="both"/>
        <w:rPr>
          <w:rFonts w:ascii="Times New Roman" w:hAnsi="Times New Roman" w:cs="Times New Roman"/>
          <w:sz w:val="24"/>
          <w:szCs w:val="24"/>
        </w:rPr>
      </w:pPr>
    </w:p>
    <w:p w14:paraId="77ECEF1F" w14:textId="63CDDD65"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Analizējot tūrisma nozares attīstības iespējas Latvijā</w:t>
      </w:r>
      <w:r w:rsidRPr="004A6F5D">
        <w:rPr>
          <w:rStyle w:val="FootnoteReference"/>
          <w:rFonts w:ascii="Times New Roman" w:hAnsi="Times New Roman" w:cs="Times New Roman"/>
          <w:sz w:val="24"/>
          <w:szCs w:val="24"/>
        </w:rPr>
        <w:footnoteReference w:id="3"/>
      </w:r>
      <w:r w:rsidRPr="004A6F5D">
        <w:rPr>
          <w:rFonts w:ascii="Times New Roman" w:hAnsi="Times New Roman" w:cs="Times New Roman"/>
          <w:sz w:val="24"/>
          <w:szCs w:val="24"/>
        </w:rPr>
        <w:t>, secināms, ka Latvijā trūkst spēcīgu produktu ar augstu pievienoto vērtību. Būtisks trūkums Latvijai ir arī tās zemā kā tūrisma galamērķa atpazīstamība, nepietiekamas investīcijas valsts tēla stiprināšanā un tūrisma starptautiskās konkurētspējas veicināšanā. (skat. attēlu Nr.10)</w:t>
      </w:r>
    </w:p>
    <w:p w14:paraId="7491A9A2" w14:textId="77777777" w:rsidR="004A6F5D" w:rsidRPr="004A6F5D" w:rsidRDefault="004A6F5D" w:rsidP="004A6F5D">
      <w:pPr>
        <w:spacing w:after="0"/>
        <w:jc w:val="right"/>
        <w:rPr>
          <w:rFonts w:ascii="Times New Roman" w:hAnsi="Times New Roman" w:cs="Times New Roman"/>
          <w:sz w:val="20"/>
          <w:szCs w:val="20"/>
        </w:rPr>
      </w:pPr>
      <w:r w:rsidRPr="004A6F5D">
        <w:rPr>
          <w:rFonts w:ascii="Times New Roman" w:hAnsi="Times New Roman" w:cs="Times New Roman"/>
          <w:sz w:val="20"/>
          <w:szCs w:val="20"/>
        </w:rPr>
        <w:t>10.attēls</w:t>
      </w:r>
    </w:p>
    <w:p w14:paraId="1325A863" w14:textId="77777777" w:rsidR="004A6F5D" w:rsidRPr="004A6F5D" w:rsidRDefault="004A6F5D" w:rsidP="004A6F5D">
      <w:pPr>
        <w:jc w:val="center"/>
        <w:rPr>
          <w:rFonts w:ascii="Times New Roman" w:hAnsi="Times New Roman" w:cs="Times New Roman"/>
          <w:sz w:val="24"/>
          <w:szCs w:val="24"/>
        </w:rPr>
      </w:pPr>
      <w:r w:rsidRPr="004A6F5D">
        <w:rPr>
          <w:rFonts w:ascii="Times New Roman" w:hAnsi="Times New Roman" w:cs="Times New Roman"/>
          <w:sz w:val="24"/>
          <w:szCs w:val="24"/>
        </w:rPr>
        <w:t>Latvijas tūrisma nozares attīstības SVID analīze</w:t>
      </w:r>
    </w:p>
    <w:p w14:paraId="26B98D3F" w14:textId="77777777" w:rsidR="004A6F5D" w:rsidRPr="004A6F5D" w:rsidRDefault="004A6F5D" w:rsidP="004A6F5D">
      <w:pPr>
        <w:rPr>
          <w:rFonts w:ascii="Times New Roman" w:hAnsi="Times New Roman" w:cs="Times New Roman"/>
          <w:sz w:val="24"/>
          <w:szCs w:val="24"/>
        </w:rPr>
      </w:pPr>
      <w:r w:rsidRPr="004A6F5D">
        <w:rPr>
          <w:rFonts w:ascii="Times New Roman" w:hAnsi="Times New Roman" w:cs="Times New Roman"/>
          <w:noProof/>
          <w:color w:val="006666"/>
        </w:rPr>
        <w:drawing>
          <wp:inline distT="0" distB="0" distL="0" distR="0" wp14:anchorId="47DF4037" wp14:editId="5AAF52B9">
            <wp:extent cx="5029200" cy="4743450"/>
            <wp:effectExtent l="0" t="0" r="76200" b="1905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376C74F7"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Būtiski uzsvērt, ka Latvijas tūrisma attīstībai ir  augsts potenciāls, veicinot, piemēram, darījumu tūrisma, veselības tūrisma, kultūras un radošo industriju (piemēram, kino industrijas) tūrisma eksporta, kā arī dabas tūrisma turpmāku attīstību</w:t>
      </w:r>
      <w:r w:rsidRPr="004A6F5D" w:rsidDel="00FE6190">
        <w:rPr>
          <w:rFonts w:ascii="Times New Roman" w:hAnsi="Times New Roman" w:cs="Times New Roman"/>
          <w:sz w:val="24"/>
          <w:szCs w:val="24"/>
        </w:rPr>
        <w:t xml:space="preserve"> </w:t>
      </w:r>
      <w:r w:rsidRPr="004A6F5D">
        <w:rPr>
          <w:rFonts w:ascii="Times New Roman" w:hAnsi="Times New Roman" w:cs="Times New Roman"/>
          <w:sz w:val="24"/>
          <w:szCs w:val="24"/>
        </w:rPr>
        <w:t xml:space="preserve">un jaunu tūrisma produktu ar augstu pievienoto vērtību izstrādi, kino industrijas pakalpojumu eksporta </w:t>
      </w:r>
      <w:r w:rsidRPr="004A6F5D">
        <w:rPr>
          <w:rFonts w:ascii="Times New Roman" w:hAnsi="Times New Roman" w:cs="Times New Roman"/>
          <w:sz w:val="24"/>
          <w:szCs w:val="24"/>
        </w:rPr>
        <w:lastRenderedPageBreak/>
        <w:t>produktu veidošanu, sekojot globālajām tūrisma attīstības tendencēm un patērētāju uzvedības un prioritāšu izmaiņām.</w:t>
      </w:r>
    </w:p>
    <w:p w14:paraId="56D001B8"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 xml:space="preserve">Saskaņā ar Apvienoto nāciju Pasaules tūrisma organizācijas publiski pausto informāciju, starptautiskā tūrisma attīstības tendences bez jau pierastā – </w:t>
      </w:r>
      <w:r w:rsidRPr="004A6F5D">
        <w:rPr>
          <w:rFonts w:ascii="Times New Roman" w:hAnsi="Times New Roman" w:cs="Times New Roman"/>
          <w:i/>
          <w:iCs/>
          <w:sz w:val="24"/>
          <w:szCs w:val="24"/>
        </w:rPr>
        <w:t>GO LOCAL</w:t>
      </w:r>
      <w:r w:rsidRPr="004A6F5D">
        <w:rPr>
          <w:rFonts w:ascii="Times New Roman" w:hAnsi="Times New Roman" w:cs="Times New Roman"/>
          <w:sz w:val="24"/>
          <w:szCs w:val="24"/>
        </w:rPr>
        <w:t xml:space="preserve"> jeb vietējās garšas un pieredzes ceļojumiem, populāri kļūst </w:t>
      </w:r>
      <w:r w:rsidRPr="004A6F5D">
        <w:rPr>
          <w:rFonts w:ascii="Times New Roman" w:hAnsi="Times New Roman" w:cs="Times New Roman"/>
          <w:i/>
          <w:iCs/>
          <w:sz w:val="24"/>
          <w:szCs w:val="24"/>
        </w:rPr>
        <w:t>SOLO TRAVEL</w:t>
      </w:r>
      <w:r w:rsidRPr="004A6F5D">
        <w:rPr>
          <w:rFonts w:ascii="Times New Roman" w:hAnsi="Times New Roman" w:cs="Times New Roman"/>
          <w:sz w:val="24"/>
          <w:szCs w:val="24"/>
        </w:rPr>
        <w:t xml:space="preserve"> jeb individuālie ceļojumi, </w:t>
      </w:r>
      <w:r w:rsidRPr="004A6F5D">
        <w:rPr>
          <w:rFonts w:ascii="Times New Roman" w:hAnsi="Times New Roman" w:cs="Times New Roman"/>
          <w:i/>
          <w:iCs/>
          <w:sz w:val="24"/>
          <w:szCs w:val="24"/>
        </w:rPr>
        <w:t>BLEISURE</w:t>
      </w:r>
      <w:r w:rsidRPr="004A6F5D">
        <w:rPr>
          <w:rFonts w:ascii="Times New Roman" w:hAnsi="Times New Roman" w:cs="Times New Roman"/>
          <w:sz w:val="24"/>
          <w:szCs w:val="24"/>
        </w:rPr>
        <w:t xml:space="preserve"> – jeb darījumu braucienu papildināšana ar izklaides un atpūtas iespējām un bagātināšana ar jaunām pieredzēm, attālinātais darbs no mājām vai no jebkuras valsts pasaulē. Ceļotāji pēc Covid-19 ierobežojumiem ceļošanā meklē jaunu pieredzi un labprāt izvēlas oriģinālus un jaunus tūrisma galamērķus, kā arī tūrisma galamērķus un nepārslogotu tūrisma infrastruktūru (UNWTO, 2023).</w:t>
      </w:r>
    </w:p>
    <w:p w14:paraId="04DECF75" w14:textId="77777777" w:rsidR="004A6F5D" w:rsidRPr="004A6F5D" w:rsidRDefault="004A6F5D" w:rsidP="004A6F5D">
      <w:pPr>
        <w:jc w:val="both"/>
        <w:rPr>
          <w:rFonts w:ascii="Times New Roman" w:hAnsi="Times New Roman" w:cs="Times New Roman"/>
          <w:b/>
          <w:bCs/>
          <w:color w:val="009999"/>
          <w:sz w:val="24"/>
          <w:szCs w:val="24"/>
        </w:rPr>
      </w:pPr>
      <w:r w:rsidRPr="004A6F5D">
        <w:rPr>
          <w:rFonts w:ascii="Times New Roman" w:hAnsi="Times New Roman" w:cs="Times New Roman"/>
          <w:sz w:val="24"/>
          <w:szCs w:val="24"/>
        </w:rPr>
        <w:t xml:space="preserve">Ņemot vērā minēto, </w:t>
      </w:r>
      <w:r w:rsidRPr="004A6F5D">
        <w:rPr>
          <w:rFonts w:ascii="Times New Roman" w:hAnsi="Times New Roman" w:cs="Times New Roman"/>
          <w:b/>
          <w:bCs/>
          <w:color w:val="009999"/>
          <w:sz w:val="24"/>
          <w:szCs w:val="24"/>
        </w:rPr>
        <w:t>Stratēģija paredz četras būtiskākās prioritātes jeb stratēģiskos virzienus noteikto mērķu sasniegšanai:</w:t>
      </w:r>
    </w:p>
    <w:p w14:paraId="72C96649" w14:textId="77777777" w:rsidR="004A6F5D" w:rsidRPr="004A6F5D" w:rsidRDefault="004A6F5D" w:rsidP="004A6F5D">
      <w:pPr>
        <w:pStyle w:val="ListParagraph"/>
        <w:numPr>
          <w:ilvl w:val="0"/>
          <w:numId w:val="16"/>
        </w:numPr>
        <w:jc w:val="both"/>
        <w:rPr>
          <w:rFonts w:ascii="Times New Roman" w:hAnsi="Times New Roman" w:cs="Times New Roman"/>
          <w:b/>
          <w:bCs/>
          <w:color w:val="009999"/>
          <w:sz w:val="24"/>
          <w:szCs w:val="24"/>
        </w:rPr>
      </w:pPr>
      <w:r w:rsidRPr="004A6F5D">
        <w:rPr>
          <w:rFonts w:ascii="Times New Roman" w:hAnsi="Times New Roman" w:cs="Times New Roman"/>
          <w:b/>
          <w:bCs/>
          <w:color w:val="009999"/>
          <w:sz w:val="24"/>
          <w:szCs w:val="24"/>
        </w:rPr>
        <w:t>produktu un galamērķu attīstība,</w:t>
      </w:r>
    </w:p>
    <w:p w14:paraId="3365F3DC" w14:textId="77777777" w:rsidR="004A6F5D" w:rsidRPr="004A6F5D" w:rsidRDefault="004A6F5D" w:rsidP="004A6F5D">
      <w:pPr>
        <w:pStyle w:val="ListParagraph"/>
        <w:numPr>
          <w:ilvl w:val="0"/>
          <w:numId w:val="16"/>
        </w:numPr>
        <w:jc w:val="both"/>
        <w:rPr>
          <w:rFonts w:ascii="Times New Roman" w:hAnsi="Times New Roman" w:cs="Times New Roman"/>
          <w:b/>
          <w:bCs/>
          <w:color w:val="009999"/>
          <w:sz w:val="24"/>
          <w:szCs w:val="24"/>
        </w:rPr>
      </w:pPr>
      <w:r w:rsidRPr="004A6F5D">
        <w:rPr>
          <w:rFonts w:ascii="Times New Roman" w:hAnsi="Times New Roman" w:cs="Times New Roman"/>
          <w:b/>
          <w:bCs/>
          <w:color w:val="009999"/>
          <w:sz w:val="24"/>
          <w:szCs w:val="24"/>
        </w:rPr>
        <w:t>pieprasījuma veicināšana,</w:t>
      </w:r>
    </w:p>
    <w:p w14:paraId="694903C7" w14:textId="77777777" w:rsidR="004A6F5D" w:rsidRPr="004A6F5D" w:rsidRDefault="004A6F5D" w:rsidP="004A6F5D">
      <w:pPr>
        <w:pStyle w:val="ListParagraph"/>
        <w:numPr>
          <w:ilvl w:val="0"/>
          <w:numId w:val="16"/>
        </w:numPr>
        <w:jc w:val="both"/>
        <w:rPr>
          <w:rFonts w:ascii="Times New Roman" w:hAnsi="Times New Roman" w:cs="Times New Roman"/>
          <w:b/>
          <w:bCs/>
          <w:color w:val="009999"/>
          <w:sz w:val="24"/>
          <w:szCs w:val="24"/>
        </w:rPr>
      </w:pPr>
      <w:r w:rsidRPr="004A6F5D">
        <w:rPr>
          <w:rFonts w:ascii="Times New Roman" w:hAnsi="Times New Roman" w:cs="Times New Roman"/>
          <w:b/>
          <w:bCs/>
          <w:color w:val="009999"/>
          <w:sz w:val="24"/>
          <w:szCs w:val="24"/>
        </w:rPr>
        <w:t>datos balstīta pārvaldība,</w:t>
      </w:r>
    </w:p>
    <w:p w14:paraId="3122E6B9" w14:textId="77777777" w:rsidR="004A6F5D" w:rsidRPr="004A6F5D" w:rsidRDefault="004A6F5D" w:rsidP="004A6F5D">
      <w:pPr>
        <w:pStyle w:val="ListParagraph"/>
        <w:numPr>
          <w:ilvl w:val="0"/>
          <w:numId w:val="16"/>
        </w:numPr>
        <w:spacing w:line="240" w:lineRule="auto"/>
        <w:ind w:left="714" w:hanging="357"/>
        <w:jc w:val="both"/>
        <w:rPr>
          <w:rFonts w:ascii="Times New Roman" w:hAnsi="Times New Roman" w:cs="Times New Roman"/>
          <w:b/>
          <w:bCs/>
          <w:color w:val="009999"/>
          <w:sz w:val="24"/>
          <w:szCs w:val="24"/>
        </w:rPr>
      </w:pPr>
      <w:r w:rsidRPr="004A6F5D">
        <w:rPr>
          <w:rFonts w:ascii="Times New Roman" w:hAnsi="Times New Roman" w:cs="Times New Roman"/>
          <w:b/>
          <w:bCs/>
          <w:color w:val="009999"/>
          <w:sz w:val="24"/>
          <w:szCs w:val="24"/>
        </w:rPr>
        <w:t>uzņēmējdarbības vides tūrisma jomā pilnveidošana un tūrisma jomas normatīvā regulējuma sakārtošana.</w:t>
      </w:r>
    </w:p>
    <w:p w14:paraId="22FA2399" w14:textId="77777777" w:rsidR="004A6F5D" w:rsidRPr="004A6F5D" w:rsidRDefault="004A6F5D" w:rsidP="004A6F5D">
      <w:pPr>
        <w:spacing w:after="0"/>
        <w:jc w:val="right"/>
        <w:rPr>
          <w:rFonts w:ascii="Times New Roman" w:hAnsi="Times New Roman" w:cs="Times New Roman"/>
          <w:sz w:val="20"/>
          <w:szCs w:val="20"/>
        </w:rPr>
      </w:pPr>
      <w:r w:rsidRPr="004A6F5D">
        <w:rPr>
          <w:rFonts w:ascii="Times New Roman" w:hAnsi="Times New Roman" w:cs="Times New Roman"/>
          <w:sz w:val="20"/>
          <w:szCs w:val="20"/>
        </w:rPr>
        <w:t>11.attēls</w:t>
      </w:r>
    </w:p>
    <w:p w14:paraId="713456A2" w14:textId="77777777" w:rsidR="004A6F5D" w:rsidRPr="004A6F5D" w:rsidRDefault="004A6F5D" w:rsidP="004A6F5D">
      <w:pPr>
        <w:spacing w:after="0"/>
        <w:jc w:val="center"/>
        <w:rPr>
          <w:rFonts w:ascii="Times New Roman" w:hAnsi="Times New Roman" w:cs="Times New Roman"/>
          <w:sz w:val="24"/>
          <w:szCs w:val="24"/>
        </w:rPr>
      </w:pPr>
      <w:r w:rsidRPr="004A6F5D">
        <w:rPr>
          <w:rFonts w:ascii="Times New Roman" w:hAnsi="Times New Roman" w:cs="Times New Roman"/>
          <w:sz w:val="24"/>
          <w:szCs w:val="24"/>
        </w:rPr>
        <w:t>Prioritātes Latvijas tūrisma attīstības politikas mērķu sasniegšanai</w:t>
      </w:r>
    </w:p>
    <w:p w14:paraId="7FEC6B93" w14:textId="77777777" w:rsidR="004A6F5D" w:rsidRPr="004A6F5D" w:rsidRDefault="004A6F5D" w:rsidP="004A6F5D">
      <w:pPr>
        <w:spacing w:after="0"/>
        <w:jc w:val="right"/>
        <w:rPr>
          <w:rFonts w:ascii="Times New Roman" w:hAnsi="Times New Roman" w:cs="Times New Roman"/>
          <w:sz w:val="24"/>
          <w:szCs w:val="24"/>
        </w:rPr>
      </w:pPr>
      <w:r w:rsidRPr="004A6F5D">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13056DC2" wp14:editId="52506A31">
                <wp:simplePos x="0" y="0"/>
                <wp:positionH relativeFrom="column">
                  <wp:posOffset>-553867</wp:posOffset>
                </wp:positionH>
                <wp:positionV relativeFrom="paragraph">
                  <wp:posOffset>1217552</wp:posOffset>
                </wp:positionV>
                <wp:extent cx="1619250" cy="17018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0" cy="1701800"/>
                        </a:xfrm>
                        <a:prstGeom prst="rect">
                          <a:avLst/>
                        </a:prstGeom>
                        <a:noFill/>
                      </wps:spPr>
                      <wps:txbx>
                        <w:txbxContent>
                          <w:p w14:paraId="129741F1" w14:textId="77777777" w:rsidR="004A6F5D" w:rsidRPr="008C76B1" w:rsidRDefault="004A6F5D" w:rsidP="004A6F5D">
                            <w:pPr>
                              <w:overflowPunct w:val="0"/>
                              <w:jc w:val="center"/>
                              <w:rPr>
                                <w:rFonts w:ascii="Verdana" w:hAnsi="Verdana"/>
                                <w:b/>
                                <w:bCs/>
                                <w:color w:val="009999"/>
                              </w:rPr>
                            </w:pPr>
                            <w:r w:rsidRPr="007C41DF">
                              <w:rPr>
                                <w:rFonts w:ascii="Verdana" w:hAnsi="Verdana"/>
                                <w:b/>
                                <w:bCs/>
                                <w:color w:val="004D4D"/>
                              </w:rPr>
                              <w:t>Ilgtspēja</w:t>
                            </w:r>
                          </w:p>
                          <w:p w14:paraId="4FC96389" w14:textId="77777777" w:rsidR="004A6F5D" w:rsidRPr="008C76B1" w:rsidRDefault="004A6F5D" w:rsidP="004A6F5D">
                            <w:pPr>
                              <w:overflowPunct w:val="0"/>
                              <w:jc w:val="center"/>
                              <w:rPr>
                                <w:rFonts w:ascii="Verdana" w:hAnsi="Verdana"/>
                                <w:b/>
                                <w:bCs/>
                                <w:color w:val="009999"/>
                              </w:rPr>
                            </w:pPr>
                            <w:r w:rsidRPr="008C76B1">
                              <w:rPr>
                                <w:rFonts w:ascii="Verdana" w:hAnsi="Verdana"/>
                                <w:b/>
                                <w:bCs/>
                                <w:color w:val="009999"/>
                              </w:rPr>
                              <w:t>+</w:t>
                            </w:r>
                          </w:p>
                          <w:p w14:paraId="7BFC6651" w14:textId="77777777" w:rsidR="004A6F5D" w:rsidRPr="007C41DF" w:rsidRDefault="004A6F5D" w:rsidP="004A6F5D">
                            <w:pPr>
                              <w:overflowPunct w:val="0"/>
                              <w:jc w:val="center"/>
                              <w:rPr>
                                <w:rFonts w:ascii="Verdana" w:hAnsi="Verdana"/>
                                <w:b/>
                                <w:bCs/>
                                <w:color w:val="29FFFF"/>
                              </w:rPr>
                            </w:pPr>
                            <w:r w:rsidRPr="007C41DF">
                              <w:rPr>
                                <w:rFonts w:ascii="Verdana" w:hAnsi="Verdana"/>
                                <w:b/>
                                <w:bCs/>
                                <w:color w:val="004D4D"/>
                              </w:rPr>
                              <w:t>Digitalizācija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13056DC2" id="_x0000_t202" coordsize="21600,21600" o:spt="202" path="m,l,21600r21600,l21600,xe">
                <v:stroke joinstyle="miter"/>
                <v:path gradientshapeok="t" o:connecttype="rect"/>
              </v:shapetype>
              <v:shape id="Text Box 13" o:spid="_x0000_s1026" type="#_x0000_t202" style="position:absolute;left:0;text-align:left;margin-left:-43.6pt;margin-top:95.85pt;width:127.5pt;height:1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" filled="f" stroked="f">
                <v:textbox>
                  <w:txbxContent>
                    <w:p w14:paraId="129741F1" w14:textId="77777777" w:rsidR="004A6F5D" w:rsidRPr="008C76B1" w:rsidRDefault="004A6F5D" w:rsidP="004A6F5D">
                      <w:pPr>
                        <w:overflowPunct w:val="0"/>
                        <w:jc w:val="center"/>
                        <w:rPr>
                          <w:rFonts w:ascii="Verdana" w:hAnsi="Verdana"/>
                          <w:b/>
                          <w:bCs/>
                          <w:color w:val="009999"/>
                        </w:rPr>
                      </w:pPr>
                      <w:r w:rsidRPr="007C41DF">
                        <w:rPr>
                          <w:rFonts w:ascii="Verdana" w:hAnsi="Verdana"/>
                          <w:b/>
                          <w:bCs/>
                          <w:color w:val="004D4D"/>
                        </w:rPr>
                        <w:t>Ilgtspēja</w:t>
                      </w:r>
                    </w:p>
                    <w:p w14:paraId="4FC96389" w14:textId="77777777" w:rsidR="004A6F5D" w:rsidRPr="008C76B1" w:rsidRDefault="004A6F5D" w:rsidP="004A6F5D">
                      <w:pPr>
                        <w:overflowPunct w:val="0"/>
                        <w:jc w:val="center"/>
                        <w:rPr>
                          <w:rFonts w:ascii="Verdana" w:hAnsi="Verdana"/>
                          <w:b/>
                          <w:bCs/>
                          <w:color w:val="009999"/>
                        </w:rPr>
                      </w:pPr>
                      <w:r w:rsidRPr="008C76B1">
                        <w:rPr>
                          <w:rFonts w:ascii="Verdana" w:hAnsi="Verdana"/>
                          <w:b/>
                          <w:bCs/>
                          <w:color w:val="009999"/>
                        </w:rPr>
                        <w:t>+</w:t>
                      </w:r>
                    </w:p>
                    <w:p w14:paraId="7BFC6651" w14:textId="77777777" w:rsidR="004A6F5D" w:rsidRPr="007C41DF" w:rsidRDefault="004A6F5D" w:rsidP="004A6F5D">
                      <w:pPr>
                        <w:overflowPunct w:val="0"/>
                        <w:jc w:val="center"/>
                        <w:rPr>
                          <w:rFonts w:ascii="Verdana" w:hAnsi="Verdana"/>
                          <w:b/>
                          <w:bCs/>
                          <w:color w:val="29FFFF"/>
                        </w:rPr>
                      </w:pPr>
                      <w:r w:rsidRPr="007C41DF">
                        <w:rPr>
                          <w:rFonts w:ascii="Verdana" w:hAnsi="Verdana"/>
                          <w:b/>
                          <w:bCs/>
                          <w:color w:val="004D4D"/>
                        </w:rPr>
                        <w:t>Digitalizācija</w:t>
                      </w:r>
                    </w:p>
                  </w:txbxContent>
                </v:textbox>
              </v:shape>
            </w:pict>
          </mc:Fallback>
        </mc:AlternateContent>
      </w:r>
      <w:r w:rsidRPr="004A6F5D">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7206B4E9" wp14:editId="06574A0E">
                <wp:simplePos x="0" y="0"/>
                <wp:positionH relativeFrom="column">
                  <wp:posOffset>579986</wp:posOffset>
                </wp:positionH>
                <wp:positionV relativeFrom="paragraph">
                  <wp:posOffset>187656</wp:posOffset>
                </wp:positionV>
                <wp:extent cx="819150" cy="2962275"/>
                <wp:effectExtent l="0" t="0" r="0" b="9525"/>
                <wp:wrapNone/>
                <wp:docPr id="12" name="Left Brac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9150" cy="2962275"/>
                        </a:xfrm>
                        <a:prstGeom prst="leftBrace">
                          <a:avLst/>
                        </a:prstGeom>
                        <a:noFill/>
                        <a:ln w="19050" cap="flat" cmpd="sng" algn="ctr">
                          <a:solidFill>
                            <a:srgbClr val="49B7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CA74D8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2" o:spid="_x0000_s1026" type="#_x0000_t87" style="position:absolute;margin-left:45.65pt;margin-top:14.8pt;width:64.5pt;height:23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" adj="498" strokecolor="#49b7bf" strokeweight="1.5pt">
                <v:stroke joinstyle="miter"/>
              </v:shape>
            </w:pict>
          </mc:Fallback>
        </mc:AlternateContent>
      </w:r>
      <w:r w:rsidRPr="004A6F5D">
        <w:rPr>
          <w:rFonts w:ascii="Times New Roman" w:hAnsi="Times New Roman" w:cs="Times New Roman"/>
          <w:noProof/>
          <w:sz w:val="24"/>
          <w:szCs w:val="24"/>
        </w:rPr>
        <w:drawing>
          <wp:inline distT="0" distB="0" distL="0" distR="0" wp14:anchorId="5DC0B4DB" wp14:editId="44E7111F">
            <wp:extent cx="4189505" cy="3358776"/>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2BE7E7CE" w14:textId="77777777" w:rsidR="004A6F5D" w:rsidRPr="004A6F5D" w:rsidRDefault="004A6F5D" w:rsidP="004A6F5D">
      <w:pPr>
        <w:jc w:val="both"/>
        <w:rPr>
          <w:rFonts w:ascii="Times New Roman" w:hAnsi="Times New Roman" w:cs="Times New Roman"/>
          <w:b/>
          <w:bCs/>
          <w:color w:val="008080"/>
          <w:sz w:val="24"/>
          <w:szCs w:val="24"/>
        </w:rPr>
      </w:pPr>
      <w:r w:rsidRPr="004A6F5D">
        <w:rPr>
          <w:rFonts w:ascii="Times New Roman" w:hAnsi="Times New Roman" w:cs="Times New Roman"/>
          <w:b/>
          <w:bCs/>
          <w:color w:val="008080"/>
          <w:sz w:val="24"/>
          <w:szCs w:val="24"/>
        </w:rPr>
        <w:t>Tūrisma nozares attīstības stratēģisko virzienu jeb prioritāšu īstenošanā būtisks ieguldījums ir visiem tūrisma un</w:t>
      </w:r>
      <w:r w:rsidRPr="004A6F5D" w:rsidDel="00DE7D51">
        <w:rPr>
          <w:rFonts w:ascii="Times New Roman" w:hAnsi="Times New Roman" w:cs="Times New Roman"/>
          <w:b/>
          <w:bCs/>
          <w:color w:val="008080"/>
          <w:sz w:val="24"/>
          <w:szCs w:val="24"/>
        </w:rPr>
        <w:t xml:space="preserve"> </w:t>
      </w:r>
      <w:r w:rsidRPr="004A6F5D">
        <w:rPr>
          <w:rFonts w:ascii="Times New Roman" w:hAnsi="Times New Roman" w:cs="Times New Roman"/>
          <w:b/>
          <w:bCs/>
          <w:color w:val="008080"/>
          <w:sz w:val="24"/>
          <w:szCs w:val="24"/>
        </w:rPr>
        <w:t xml:space="preserve">saistīto nozaru dalībniekiem – uzņēmējiem, tūrisma jomas nevalstiskajām organizācijām, plānošanas reģioniem, pašvaldībām un to iestādēm un nozaru ministrijām un to padotībā esošajām iestādēm. </w:t>
      </w:r>
    </w:p>
    <w:p w14:paraId="7AB497FC"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Latvijas tūrisma politikas izstrādē un īstenošanā ļoti nozīmīga loma ir Latvijas Tūrisma konsultatīvajai padomei, kas ir Ministru kabineta izveidota konsultatīva institūcija, kuras mērķis ir veicināt saskaņotu tūrisma politikas izstrādi, īstenošanu un novērtēšanu.</w:t>
      </w:r>
      <w:r w:rsidRPr="004A6F5D">
        <w:rPr>
          <w:rFonts w:ascii="Times New Roman" w:hAnsi="Times New Roman" w:cs="Times New Roman"/>
        </w:rPr>
        <w:t xml:space="preserve"> </w:t>
      </w:r>
      <w:r w:rsidRPr="004A6F5D">
        <w:rPr>
          <w:rFonts w:ascii="Times New Roman" w:hAnsi="Times New Roman" w:cs="Times New Roman"/>
          <w:sz w:val="24"/>
          <w:szCs w:val="24"/>
        </w:rPr>
        <w:t xml:space="preserve">Ekonomikas ministrija, izstrādājot nozares plānošanas dokumentus vai nozarei </w:t>
      </w:r>
      <w:r w:rsidRPr="004A6F5D">
        <w:rPr>
          <w:rFonts w:ascii="Times New Roman" w:hAnsi="Times New Roman" w:cs="Times New Roman"/>
          <w:sz w:val="24"/>
          <w:szCs w:val="24"/>
        </w:rPr>
        <w:lastRenderedPageBreak/>
        <w:t xml:space="preserve">saistošus normatīvos regulējumus, tos iesniedz Latvijas Tūrisma konsultatīvajā padomē izvērtēšanai, lai nodrošinātu, ka tiek uzklausīts un ņemts vērā nozares viedoklis. Latvijas Tūrisma konsultatīvā padome sastāv no tūrisma profesionālo asociāciju, biedrību, valsts un pašvaldību institūciju ekspertiem tūrisma industrijas interešu un Latvijas Tūrisma konsultatīvās padomes darba uzdevumu nodrošināšanai. Nodrošinot būtisko sabiedrības un nozaru līdzdalību, Latvijas Tūrisma konsultatīvās padomes darba optimizēšanai ir izveidotas vairākas darba apakšgrupas, kuras ir atvērtas arī nozares pārstāvjiem un citiem interesentiem. </w:t>
      </w:r>
    </w:p>
    <w:p w14:paraId="7D3789B1" w14:textId="77777777" w:rsidR="004A6F5D" w:rsidRPr="004A6F5D" w:rsidRDefault="004A6F5D" w:rsidP="004A6F5D">
      <w:pPr>
        <w:jc w:val="both"/>
        <w:rPr>
          <w:rFonts w:ascii="Times New Roman" w:hAnsi="Times New Roman" w:cs="Times New Roman"/>
          <w:sz w:val="24"/>
          <w:szCs w:val="24"/>
        </w:rPr>
      </w:pPr>
      <w:r w:rsidRPr="005A74A5">
        <w:rPr>
          <w:rFonts w:ascii="Times New Roman" w:hAnsi="Times New Roman" w:cs="Times New Roman"/>
          <w:b/>
          <w:bCs/>
          <w:color w:val="008080"/>
          <w:sz w:val="24"/>
          <w:szCs w:val="24"/>
        </w:rPr>
        <w:t>Jaunu produktu veidošana un to pieprasījuma stimulēšana un pieejamības veicināšana</w:t>
      </w:r>
      <w:r w:rsidRPr="004A6F5D">
        <w:rPr>
          <w:rFonts w:ascii="Times New Roman" w:hAnsi="Times New Roman" w:cs="Times New Roman"/>
          <w:sz w:val="24"/>
          <w:szCs w:val="24"/>
        </w:rPr>
        <w:t xml:space="preserve"> tiek ietverta gan attīstības plānos uzņēmumu līmenī, gan izstrādājot un īstenojot galamērķu vai plānošanas reģionu tūrisma attīstības stratēģijas, pašvaldībām veidojot attīstības plānus, kā arī nozaru ministrijām plānojot atbalstu valstiskā līmenī, piemēram, izstrādājot atbalsta programmas tūrisma infrastruktūras uzlabošanai vai kultūrvēsturiskā mantojuma saglabāšanai un atjaunošanai.</w:t>
      </w:r>
    </w:p>
    <w:p w14:paraId="56AA41E9"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 xml:space="preserve">Lai gan Stratēģija fokusējas uz tūrisma eksporta stimulēšanu, būtiski ir </w:t>
      </w:r>
      <w:r w:rsidRPr="005A74A5">
        <w:rPr>
          <w:rFonts w:ascii="Times New Roman" w:hAnsi="Times New Roman" w:cs="Times New Roman"/>
          <w:b/>
          <w:bCs/>
          <w:color w:val="008080"/>
          <w:sz w:val="24"/>
          <w:szCs w:val="24"/>
        </w:rPr>
        <w:t>veicināt arī vietējā tūrisma attīstību.</w:t>
      </w:r>
      <w:r w:rsidRPr="004A6F5D">
        <w:rPr>
          <w:rFonts w:ascii="Times New Roman" w:hAnsi="Times New Roman" w:cs="Times New Roman"/>
          <w:b/>
          <w:bCs/>
          <w:sz w:val="24"/>
          <w:szCs w:val="24"/>
        </w:rPr>
        <w:t xml:space="preserve"> </w:t>
      </w:r>
      <w:r w:rsidRPr="004A6F5D">
        <w:rPr>
          <w:rFonts w:ascii="Times New Roman" w:hAnsi="Times New Roman" w:cs="Times New Roman"/>
          <w:sz w:val="24"/>
          <w:szCs w:val="24"/>
        </w:rPr>
        <w:t>Veicinot vietējā tūrisma attīstību un izstrādājot jaunus produktus vietējam tirgum, tūrisma uzņēmumi, plānošanas reģioni un pašvaldības veicina savu novitāti un konkurētspēju. Produktu sākotnējais piedāvājums vietējā mērogā ļauj mācīties no savas klientu bāzes un saņemt reāllaika atsauksmes un ieteikumus, lai nodrošinātu turpmāku izaugsmi, piedāvājuma pielāgošanu starptautiskajam tirgum un jaunu darba vietu radīšanu. Vietējā tūrisma izaugsme mudina uzņēmumus piedāvāt kvalitatīvus un interesantus tūrisma piedāvājumus, kas sekmē nozares attīstību un pievilina gan vietējos, gan - starptautiskos tūristus. Tāpat - veidojot vietējā tūrisma piedāvājumu, uzņēmumi bieži tiek mudināti rūpēties par kultūras un dabas mantojuma saglabāšanu un ilgtspējīgu attīstību. Tas ir būtiski, lai nodrošinātu tūrisma ilgtspējību un saglabātu vietējo identitāti un vidi.</w:t>
      </w:r>
    </w:p>
    <w:p w14:paraId="5CAF762A"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 xml:space="preserve">Latvijā būtiskas ir </w:t>
      </w:r>
      <w:r w:rsidRPr="005A74A5">
        <w:rPr>
          <w:rFonts w:ascii="Times New Roman" w:hAnsi="Times New Roman" w:cs="Times New Roman"/>
          <w:b/>
          <w:bCs/>
          <w:color w:val="008080"/>
          <w:sz w:val="24"/>
          <w:szCs w:val="24"/>
        </w:rPr>
        <w:t>tradīcijās balstītas vietējā tūrisma aktivitātes</w:t>
      </w:r>
      <w:r w:rsidRPr="004A6F5D">
        <w:rPr>
          <w:rFonts w:ascii="Times New Roman" w:hAnsi="Times New Roman" w:cs="Times New Roman"/>
          <w:sz w:val="24"/>
          <w:szCs w:val="24"/>
        </w:rPr>
        <w:t>, kas pamatā kļūst par reģionālā tūrisma piedāvājuma stūrakmeni un potenciālu eksportspējas celšanai reģionos. Vietējā tūrisma attīstību jau šobrīd veicina Latvijas Investīciju un attīstības aģentūras (turpmāk – LIAA) īstenotās vietējā tūrisma veicināšanas kampaņas, kā piemēram, ”Mājas kafejnīcu dienas”, TV raidījumi “Te” un “Kas notika šeit” u.c.</w:t>
      </w:r>
    </w:p>
    <w:p w14:paraId="52550006"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Lai nodrošinātu veiksmīgu tūrisma produktu attīstību reģionos, būtiski nozares un saistīto jomu spēlētājiem apvienoties, veidojot sadarbības tīklus jeb klasterus, tādējādi radot iespēju savu kopīgo produktu piedāvāt tirgū ar lielāku jaudu. Šim nolūkam Ekonomikas ministrija ir izstrādājusi arī atbalsta programmu (skat. sadaļu “Jaunu sadarbības formu veidošana tūrisma produktu attīstībā”).</w:t>
      </w:r>
    </w:p>
    <w:p w14:paraId="21EECD0F"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 xml:space="preserve">Tūrisma veicināšanai reģionos (un ne tikai) būtiski ir arī </w:t>
      </w:r>
      <w:r w:rsidRPr="004A6F5D">
        <w:rPr>
          <w:rFonts w:ascii="Times New Roman" w:eastAsia="Times New Roman" w:hAnsi="Times New Roman" w:cs="Times New Roman"/>
          <w:sz w:val="24"/>
          <w:szCs w:val="24"/>
          <w:lang w:eastAsia="lv-LV"/>
        </w:rPr>
        <w:t>liela mēroga stratēģiski svarīgu investīciju projektu jeb tūrisma enkurprojektu veidošana</w:t>
      </w:r>
      <w:r w:rsidRPr="004A6F5D">
        <w:rPr>
          <w:rFonts w:ascii="Times New Roman" w:hAnsi="Times New Roman" w:cs="Times New Roman"/>
          <w:sz w:val="24"/>
          <w:szCs w:val="24"/>
        </w:rPr>
        <w:t xml:space="preserve">, kas piesaistītu reģionam papildus investīcijas, radītu jaunas darbavietas, kā arī veicinātu tūristu piesaisti konkrētā galamērķī.  </w:t>
      </w:r>
    </w:p>
    <w:p w14:paraId="613D7AFC" w14:textId="77777777" w:rsidR="004A6F5D" w:rsidRPr="004A6F5D" w:rsidRDefault="004A6F5D" w:rsidP="004A6F5D">
      <w:pPr>
        <w:spacing w:line="240" w:lineRule="auto"/>
        <w:jc w:val="both"/>
        <w:rPr>
          <w:rFonts w:ascii="Times New Roman" w:hAnsi="Times New Roman" w:cs="Times New Roman"/>
          <w:color w:val="009999"/>
          <w:sz w:val="24"/>
          <w:szCs w:val="24"/>
        </w:rPr>
      </w:pPr>
      <w:r w:rsidRPr="004A6F5D">
        <w:rPr>
          <w:rFonts w:ascii="Times New Roman" w:hAnsi="Times New Roman" w:cs="Times New Roman"/>
          <w:color w:val="009999"/>
          <w:sz w:val="24"/>
          <w:szCs w:val="24"/>
        </w:rPr>
        <w:t>Paralēli trīs būtiskākajām prioritātēm visās iniciatīvās veicināma tūrisma nozares orientācija uz Eiropas Komisijas izstrādātā Tūrisma nozares pārkārtošanās plāna un Tūrisma dienaskārtības (</w:t>
      </w:r>
      <w:r w:rsidRPr="004A6F5D">
        <w:rPr>
          <w:rFonts w:ascii="Times New Roman" w:hAnsi="Times New Roman" w:cs="Times New Roman"/>
          <w:i/>
          <w:iCs/>
          <w:color w:val="009999"/>
          <w:sz w:val="24"/>
          <w:szCs w:val="24"/>
        </w:rPr>
        <w:t>Tourism Agenda</w:t>
      </w:r>
      <w:r w:rsidRPr="004A6F5D">
        <w:rPr>
          <w:rFonts w:ascii="Times New Roman" w:hAnsi="Times New Roman" w:cs="Times New Roman"/>
          <w:color w:val="009999"/>
          <w:sz w:val="24"/>
          <w:szCs w:val="24"/>
        </w:rPr>
        <w:t xml:space="preserve">) 2030 iekļautajiem pārkārtošanās virzieniem, īpašu uzmanību veltot tūrisma nozares digitalizācijai un sociālajai, ekonomiskajai un vides ilgtspējai tūrisma attīstības kontekstā, proti, veidojot visas atbalsta programmas, </w:t>
      </w:r>
      <w:r w:rsidRPr="004A6F5D">
        <w:rPr>
          <w:rFonts w:ascii="Times New Roman" w:hAnsi="Times New Roman" w:cs="Times New Roman"/>
          <w:color w:val="009999"/>
          <w:sz w:val="24"/>
          <w:szCs w:val="24"/>
        </w:rPr>
        <w:lastRenderedPageBreak/>
        <w:t>pasākumus  vai iniciatīvas izvērtējams, kā šīs veicamās aktivitātes varētu sniegt ieguldījumu Tūrisma dienaskārtības (</w:t>
      </w:r>
      <w:r w:rsidRPr="004A6F5D">
        <w:rPr>
          <w:rFonts w:ascii="Times New Roman" w:hAnsi="Times New Roman" w:cs="Times New Roman"/>
          <w:i/>
          <w:iCs/>
          <w:color w:val="009999"/>
          <w:sz w:val="24"/>
          <w:szCs w:val="24"/>
        </w:rPr>
        <w:t>Tourism Agenda</w:t>
      </w:r>
      <w:r w:rsidRPr="004A6F5D">
        <w:rPr>
          <w:rFonts w:ascii="Times New Roman" w:hAnsi="Times New Roman" w:cs="Times New Roman"/>
          <w:color w:val="009999"/>
          <w:sz w:val="24"/>
          <w:szCs w:val="24"/>
        </w:rPr>
        <w:t>) 2030 mērķu sasniegšanā.</w:t>
      </w:r>
    </w:p>
    <w:p w14:paraId="0EA3FAC7" w14:textId="77777777" w:rsidR="004A6F5D" w:rsidRPr="004A6F5D" w:rsidRDefault="004A6F5D" w:rsidP="004A6F5D">
      <w:pPr>
        <w:pStyle w:val="paragraph"/>
        <w:jc w:val="both"/>
      </w:pPr>
      <w:r w:rsidRPr="004A6F5D">
        <w:t xml:space="preserve">Digitalizācija ir īpaši nozīmīga ne tikai tautsaimniecības izaugsmē un produktivitātes kāpināšanā kopumā, bet arī tūrisma uzņēmumu mazo un vidējo uzņēmumu (MVU) kontekstā. Digitālās tehnoloģijas ļauj MVU piedāvāt tiešsaistes rezervācijas un pārdošanas iespējas saviem klientiem, kā arī ļauj tūrisma uzņēmumiem uzturēt ciešu saikni ar saviem klientiem un saņemt reāllaika atsauksmes un ieteikumus. Digitālie mārketinga un reklāmas kanāli, piemēram, sociālie tīkli, tiešsaistes reklāma un e-pasta mārketinga kampaņas, var palīdzēt MVU sasniegt plašu mērķauditoriju un piesaistīt jaunus klientus. </w:t>
      </w:r>
    </w:p>
    <w:p w14:paraId="43D866FB" w14:textId="77777777" w:rsidR="004A6F5D" w:rsidRPr="004A6F5D" w:rsidRDefault="004A6F5D" w:rsidP="004A6F5D">
      <w:pPr>
        <w:pStyle w:val="paragraph"/>
        <w:jc w:val="both"/>
      </w:pPr>
      <w:r w:rsidRPr="004A6F5D">
        <w:t xml:space="preserve">Tāpat digitalizācija ļauj MVU uzņēmumiem attīstīt jaunus tūrisma piedāvājumus un inovatīvus risinājumus, piemēram, tūrisma lietotnes, virtuālās tūres un interaktīvus ceļvežus, kas piesaista jaunus klientus un uzlabo uzņēmuma konkurētspēju. Vienlīdz būtiskas ir digitalizācijas piedāvātās iespējas datu apkopošanai un apstrādei - iegūt vērtīgu informāciju par klientu uzvedību, rezervējumu tendencēm un tirgus pieprasījumu. Kopumā digitalizācija ļauj tūrisma uzņēmumiem uzlabot klientu pieredzi, efektivitāti un konkurētspēju tirgū, piedāvājot modernus un ērtus risinājumus gan klientiem, gan uzņēmuma iekšienē. </w:t>
      </w:r>
    </w:p>
    <w:p w14:paraId="5FF377FC" w14:textId="77777777" w:rsidR="004A6F5D" w:rsidRPr="004A6F5D" w:rsidRDefault="004A6F5D" w:rsidP="004A6F5D">
      <w:pPr>
        <w:pStyle w:val="paragraph"/>
        <w:jc w:val="both"/>
      </w:pPr>
      <w:r w:rsidRPr="004A6F5D">
        <w:t xml:space="preserve">Ekonomikas ministrija ir izstrādājusi Digitālo inovāciju centru un reģionālo kontaktpunktu atbalstu ar kopējo finansējumu 17.8 milj. EUR apmērā, kas paredz sekojošas aktivitātes: digitālā brieduma testi, digitālās attīstības ceļa kartes, konsultācijas, </w:t>
      </w:r>
      <w:proofErr w:type="spellStart"/>
      <w:r w:rsidRPr="004A6F5D">
        <w:t>mentorings</w:t>
      </w:r>
      <w:proofErr w:type="spellEnd"/>
      <w:r w:rsidRPr="004A6F5D">
        <w:t>, eksperimentēšana, pilotēšana un testēšana (līdz 20 000 EUR).</w:t>
      </w:r>
    </w:p>
    <w:p w14:paraId="1A4EDF5B" w14:textId="77777777" w:rsidR="004A6F5D" w:rsidRPr="004A6F5D" w:rsidRDefault="004A6F5D" w:rsidP="004A6F5D">
      <w:pPr>
        <w:pStyle w:val="paragraph"/>
        <w:jc w:val="both"/>
      </w:pPr>
      <w:r w:rsidRPr="004A6F5D">
        <w:t xml:space="preserve">Atbalsts procesu digitalizācijai komercdarbībā ar kopējo finansējumu 40 milj. EUR apmērā paredz veicināt procesu </w:t>
      </w:r>
      <w:proofErr w:type="spellStart"/>
      <w:r w:rsidRPr="004A6F5D">
        <w:t>digitalizāciju</w:t>
      </w:r>
      <w:proofErr w:type="spellEnd"/>
      <w:r w:rsidRPr="004A6F5D">
        <w:t xml:space="preserve"> un produktivitātes paaugstināšanu komercdarbībā.</w:t>
      </w:r>
    </w:p>
    <w:p w14:paraId="5EDB739C" w14:textId="77777777" w:rsidR="004A6F5D" w:rsidRPr="004A6F5D" w:rsidRDefault="004A6F5D" w:rsidP="004A6F5D">
      <w:pPr>
        <w:pStyle w:val="paragraph"/>
        <w:jc w:val="both"/>
      </w:pPr>
      <w:r w:rsidRPr="004A6F5D">
        <w:t>Finanšu instrumenti komersantu digitālās transformācijas veicināšanai ar kopējo finansējumu 45.14 milj. EUR apmērā paredz sākotnējos ieguldījumus (ieguldījums materiālajos un nemateriālajos aktīvos, kas attiecas uz jaunas uzņēmējdarbības vietas izveidi, esošas uzņēmējdarbības vietas jaudas palielināšanu, uzņēmējdarbības vietas produkcijas dažādošanu ar produktiem, kuri uzņēmējdarbības vietā iepriekš nav ražoti, vai būtiskām pārmaiņām esošas uzņēmējdarbības vietas kopējā ražošanas procesā).</w:t>
      </w:r>
    </w:p>
    <w:p w14:paraId="23EF0170" w14:textId="77777777" w:rsidR="004A6F5D" w:rsidRPr="004A6F5D" w:rsidRDefault="004A6F5D" w:rsidP="004A6F5D">
      <w:pPr>
        <w:pStyle w:val="paragraph"/>
        <w:jc w:val="both"/>
      </w:pPr>
      <w:r w:rsidRPr="004A6F5D">
        <w:t xml:space="preserve">Uzņēmumu digitālo prasmju attīstības programma ar kopējo finansējumu 30 milj. EUR paredz nodrošināt komersantus ar digitālajām </w:t>
      </w:r>
      <w:proofErr w:type="spellStart"/>
      <w:r w:rsidRPr="004A6F5D">
        <w:t>pamatprasmēm</w:t>
      </w:r>
      <w:proofErr w:type="spellEnd"/>
      <w:r w:rsidRPr="004A6F5D">
        <w:t xml:space="preserve">, tai skaitā prasmēm, kas sekmētu eksporta veicināšanu, augsta līmeņa digitālās pārvaldības </w:t>
      </w:r>
      <w:proofErr w:type="spellStart"/>
      <w:r w:rsidRPr="004A6F5D">
        <w:t>pamatprasmēm</w:t>
      </w:r>
      <w:proofErr w:type="spellEnd"/>
      <w:r w:rsidRPr="004A6F5D">
        <w:t xml:space="preserve"> uzņēmumu vadības līmenī un prasmēm digitālo tehnoloģiju izmantošanai dažādos uzņēmējdarbības procesos.</w:t>
      </w:r>
    </w:p>
    <w:p w14:paraId="2316F065" w14:textId="77777777" w:rsidR="004A6F5D" w:rsidRPr="004A6F5D" w:rsidRDefault="004A6F5D" w:rsidP="004A6F5D">
      <w:pPr>
        <w:pStyle w:val="paragraph"/>
        <w:jc w:val="both"/>
      </w:pPr>
      <w:r w:rsidRPr="004A6F5D">
        <w:t xml:space="preserve">Atbalsta instrumenti ir horizontāli pieejami arī tūrisma nozares uzņēmumiem, lai nodrošinātu nozaru </w:t>
      </w:r>
      <w:proofErr w:type="spellStart"/>
      <w:r w:rsidRPr="004A6F5D">
        <w:t>digitalizāciju</w:t>
      </w:r>
      <w:proofErr w:type="spellEnd"/>
      <w:r w:rsidRPr="004A6F5D">
        <w:t xml:space="preserve"> un veicinātu uzņēmēju digitālo prasmju attīstību, lai turpmāk attīstītu nozari un pielāgotos mainīgajiem tirgus apstākļiem.</w:t>
      </w:r>
    </w:p>
    <w:p w14:paraId="421109D7"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lastRenderedPageBreak/>
        <w:t>Uzsverot visu iesaistīto pušu būtisko un nepieciešamo iesaisti, Stratēģijas rīcības plāna mērķis tomēr ir fokusēts uz Ekonomikas ministrijas iniciētajām aktivitātēm nacionālajā līmenī tūrisma izaugsmes un eksportspējas veicināšanai.</w:t>
      </w:r>
    </w:p>
    <w:p w14:paraId="4D41BDAD" w14:textId="77777777" w:rsidR="00A16F83" w:rsidRDefault="00A16F83" w:rsidP="00C504B6">
      <w:pPr>
        <w:pStyle w:val="Style2"/>
      </w:pPr>
    </w:p>
    <w:p w14:paraId="22B34AF5" w14:textId="523B6FED" w:rsidR="004A6F5D" w:rsidRPr="004A6F5D" w:rsidRDefault="004A6F5D" w:rsidP="00C504B6">
      <w:pPr>
        <w:pStyle w:val="Style2"/>
        <w:rPr>
          <w:sz w:val="24"/>
          <w:szCs w:val="24"/>
        </w:rPr>
      </w:pPr>
      <w:r w:rsidRPr="004A6F5D">
        <w:t>Prioritāte “</w:t>
      </w:r>
      <w:bookmarkStart w:id="7" w:name="_Hlk130821308"/>
      <w:r w:rsidRPr="004A6F5D">
        <w:t>PRODUKTU UN GALAMĒRĶU ATTĪSTĪBA</w:t>
      </w:r>
      <w:bookmarkEnd w:id="7"/>
      <w:r w:rsidRPr="004A6F5D">
        <w:t>”</w:t>
      </w:r>
      <w:r w:rsidRPr="004A6F5D">
        <w:rPr>
          <w:sz w:val="24"/>
          <w:szCs w:val="24"/>
        </w:rPr>
        <w:t>:</w:t>
      </w:r>
    </w:p>
    <w:p w14:paraId="534F6847" w14:textId="77777777" w:rsidR="004A6F5D" w:rsidRPr="004A6F5D" w:rsidRDefault="004A6F5D" w:rsidP="004A6F5D">
      <w:pPr>
        <w:pStyle w:val="paragraph"/>
        <w:numPr>
          <w:ilvl w:val="0"/>
          <w:numId w:val="12"/>
        </w:numPr>
        <w:jc w:val="both"/>
        <w:rPr>
          <w:b/>
          <w:bCs/>
          <w:color w:val="009999"/>
        </w:rPr>
      </w:pPr>
      <w:bookmarkStart w:id="8" w:name="_Ref149663166"/>
      <w:r w:rsidRPr="004A6F5D">
        <w:rPr>
          <w:b/>
          <w:bCs/>
          <w:color w:val="009999"/>
        </w:rPr>
        <w:t>Jaunu un inovatīvu produktu ar augstu pievienoto vērtību veidošana un ieviešana tirgū</w:t>
      </w:r>
      <w:bookmarkEnd w:id="8"/>
    </w:p>
    <w:p w14:paraId="28604C61" w14:textId="77777777" w:rsidR="004A6F5D" w:rsidRPr="004A6F5D" w:rsidRDefault="004A6F5D" w:rsidP="004A6F5D">
      <w:pPr>
        <w:pStyle w:val="paragraph"/>
        <w:spacing w:after="0" w:afterAutospacing="0"/>
        <w:ind w:left="80"/>
        <w:jc w:val="both"/>
      </w:pPr>
      <w:r w:rsidRPr="004A6F5D">
        <w:t>Tūrisma izaugsme un eksporta attīstība un ieguldījumi tūrisma produktu attīstībā ir cieši saistīti procesi. Tūrisma eksporta attīstība nav iespējama bez jaunu un konkurētspējīgu tūrisma produktu veidošanas, kas savukārt prasa finansiālās investīcijas un radošo potenciālu tūrisma produktu veidošanā, savukārt konkurētspējīgu tūrisma produktu esamība piesaista gan vietējā, gan starptautiskā līmeņa investīcijas tālākai tūrisma nozares attīstībai (skat. attēlu Nr.12)</w:t>
      </w:r>
    </w:p>
    <w:p w14:paraId="0FA54D5C" w14:textId="77777777" w:rsidR="00C504B6" w:rsidRDefault="00C504B6" w:rsidP="004A6F5D">
      <w:pPr>
        <w:pStyle w:val="paragraph"/>
        <w:spacing w:before="0" w:beforeAutospacing="0" w:after="0" w:afterAutospacing="0"/>
        <w:ind w:left="-709" w:hanging="142"/>
        <w:jc w:val="right"/>
        <w:rPr>
          <w:sz w:val="20"/>
          <w:szCs w:val="20"/>
        </w:rPr>
      </w:pPr>
    </w:p>
    <w:p w14:paraId="115EDDE3" w14:textId="1AF6F86E" w:rsidR="004A6F5D" w:rsidRPr="004A6F5D" w:rsidRDefault="004A6F5D" w:rsidP="004A6F5D">
      <w:pPr>
        <w:pStyle w:val="paragraph"/>
        <w:spacing w:before="0" w:beforeAutospacing="0" w:after="0" w:afterAutospacing="0"/>
        <w:ind w:left="-709" w:hanging="142"/>
        <w:jc w:val="right"/>
        <w:rPr>
          <w:sz w:val="20"/>
          <w:szCs w:val="20"/>
        </w:rPr>
      </w:pPr>
      <w:r w:rsidRPr="004A6F5D">
        <w:rPr>
          <w:sz w:val="20"/>
          <w:szCs w:val="20"/>
        </w:rPr>
        <w:t>12.attēls</w:t>
      </w:r>
    </w:p>
    <w:p w14:paraId="7F730D3A" w14:textId="77777777" w:rsidR="004A6F5D" w:rsidRPr="004A6F5D" w:rsidRDefault="004A6F5D" w:rsidP="00C504B6">
      <w:pPr>
        <w:pStyle w:val="paragraph"/>
        <w:spacing w:before="0" w:beforeAutospacing="0" w:after="0" w:afterAutospacing="0"/>
        <w:jc w:val="center"/>
      </w:pPr>
      <w:r w:rsidRPr="004A6F5D">
        <w:rPr>
          <w:noProof/>
        </w:rPr>
        <w:drawing>
          <wp:anchor distT="0" distB="0" distL="114300" distR="114300" simplePos="0" relativeHeight="251664384" behindDoc="0" locked="0" layoutInCell="1" allowOverlap="1" wp14:anchorId="6F88AAC0" wp14:editId="690B7571">
            <wp:simplePos x="0" y="0"/>
            <wp:positionH relativeFrom="margin">
              <wp:posOffset>650875</wp:posOffset>
            </wp:positionH>
            <wp:positionV relativeFrom="paragraph">
              <wp:posOffset>405130</wp:posOffset>
            </wp:positionV>
            <wp:extent cx="4078605" cy="2798445"/>
            <wp:effectExtent l="0" t="0" r="0" b="0"/>
            <wp:wrapTopAndBottom/>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r w:rsidRPr="004A6F5D">
        <w:t>Tūrisma eksporta un investīciju tūrismā savstarpējā mijiedarbība</w:t>
      </w:r>
    </w:p>
    <w:p w14:paraId="7BCF5A03" w14:textId="77777777" w:rsidR="004A6F5D" w:rsidRPr="004A6F5D" w:rsidRDefault="004A6F5D" w:rsidP="004A6F5D">
      <w:pPr>
        <w:pStyle w:val="paragraph"/>
        <w:jc w:val="both"/>
      </w:pPr>
      <w:r w:rsidRPr="004A6F5D">
        <w:t xml:space="preserve">Ņemot vērā Latvijas tūrisma nozares specifiku, eksportspējīgu tūrisma produktu attīstība ietvertu personalizētu, elastīgu piedāvājumu un kompleksu tūrisma pakalpojumu veidošanu, inovāciju veicināšanu tūrisma nozarē (inovatīvu tūrisma produktu izstrādi un saistītu augsti inovatīvu nozaru piedāvājuma pieejamības nodrošināšanu tūristiem), nišu produktu attīstību, u.c., tādējādi samazinot tūristu plūsmas sezonalitāti, vienlaikus aicinot ārvalstu viesus Latvijā uzturēties ilgāk un izbaudīt daudzveidīgāku piedāvājumu. </w:t>
      </w:r>
    </w:p>
    <w:p w14:paraId="5CBD0D50" w14:textId="77777777" w:rsidR="004A6F5D" w:rsidRPr="004A6F5D" w:rsidRDefault="004A6F5D" w:rsidP="004A6F5D">
      <w:pPr>
        <w:pStyle w:val="paragraph"/>
        <w:jc w:val="both"/>
      </w:pPr>
      <w:r w:rsidRPr="004A6F5D">
        <w:t xml:space="preserve">Lai nodrošinātu Latvijas konkurētspēju Baltijas valstu un Baltijas jūras reģiona līmenī, nepieciešamas būtiskas publiskās un privātās investīcijas liela mēroga tūrisma objektu izveidei vai attīstībai, piemēram, starptautisku konferenču vai pasākumu norises vietu vai atpūtas kompleksu izveidei, kas ne tikai nodokļu nomaksas veidā atgrieztu ieguldīto </w:t>
      </w:r>
      <w:r w:rsidRPr="004A6F5D">
        <w:lastRenderedPageBreak/>
        <w:t>publisko finansējumu valsts budžetā, bet arī ap sevi attīstītu citus tūrisma ekosistēmas spēlētājus.</w:t>
      </w:r>
    </w:p>
    <w:p w14:paraId="5BB4A960" w14:textId="77777777" w:rsidR="004A6F5D" w:rsidRPr="004A6F5D" w:rsidRDefault="004A6F5D" w:rsidP="004A6F5D">
      <w:pPr>
        <w:pStyle w:val="paragraph"/>
        <w:numPr>
          <w:ilvl w:val="0"/>
          <w:numId w:val="12"/>
        </w:numPr>
        <w:ind w:left="284" w:hanging="426"/>
        <w:jc w:val="both"/>
        <w:rPr>
          <w:b/>
          <w:color w:val="2B99B3"/>
        </w:rPr>
      </w:pPr>
      <w:r w:rsidRPr="004A6F5D">
        <w:rPr>
          <w:b/>
          <w:bCs/>
          <w:color w:val="2B99B3"/>
        </w:rPr>
        <w:t>Fokusēšanās uz tūrisma produktu</w:t>
      </w:r>
      <w:r w:rsidRPr="004A6F5D">
        <w:rPr>
          <w:b/>
          <w:color w:val="2B99B3"/>
        </w:rPr>
        <w:t xml:space="preserve"> </w:t>
      </w:r>
      <w:r w:rsidRPr="004A6F5D">
        <w:rPr>
          <w:b/>
          <w:bCs/>
          <w:color w:val="2B99B3"/>
        </w:rPr>
        <w:t>pievienotās vērtības paaugstināšanu</w:t>
      </w:r>
    </w:p>
    <w:p w14:paraId="3CD2B69F" w14:textId="77777777" w:rsidR="004A6F5D" w:rsidRPr="004A6F5D" w:rsidRDefault="004A6F5D" w:rsidP="004A6F5D">
      <w:pPr>
        <w:pStyle w:val="paragraph"/>
        <w:jc w:val="both"/>
      </w:pPr>
      <w:r w:rsidRPr="004A6F5D">
        <w:t xml:space="preserve">Darījumu tūrisms (tai skaitā starptautisku semināru, konferenču un kongresu, izstāžu un citu pasākumu apmeklēšana, kā arī ārvalstu uzņēmumu korporatīvie motivācijas braucieni) un veselības tūrisms (īpaši veselības aprūpes eksporta pakalpojumi) Latvijā ir tūrisma jomas, kuru ienesīgums, ņemot vērā viena tūrista dienas izdevumus proporcionāli ir bijis vislielākais. Tāpat minētie tūrisma veidi mazina sezonalitātes problēmu, kas Latvijas klimatiskajos apstākļos ir aktuāla un mazina tūrisma nozares ienesīgumu. </w:t>
      </w:r>
    </w:p>
    <w:p w14:paraId="7AB4B711" w14:textId="77777777" w:rsidR="004A6F5D" w:rsidRPr="004A6F5D" w:rsidRDefault="004A6F5D" w:rsidP="004A6F5D">
      <w:pPr>
        <w:jc w:val="both"/>
        <w:rPr>
          <w:rFonts w:ascii="Times New Roman" w:hAnsi="Times New Roman" w:cs="Times New Roman"/>
          <w:sz w:val="24"/>
          <w:szCs w:val="24"/>
        </w:rPr>
      </w:pPr>
      <w:r w:rsidRPr="004A6F5D">
        <w:rPr>
          <w:rFonts w:ascii="Times New Roman" w:eastAsia="Times New Roman" w:hAnsi="Times New Roman" w:cs="Times New Roman"/>
          <w:sz w:val="24"/>
          <w:szCs w:val="24"/>
          <w:lang w:eastAsia="lv-LV"/>
        </w:rPr>
        <w:t>Līdz ar to ir atbalstāma darījuma tūrisma piedāvājuma paplašināšana, izstrādājot uz ienesīguma atdeves aprēķina balstītas atbalsta programmas ārvalstu uzņēmumu motivācijas braucienu</w:t>
      </w:r>
      <w:r w:rsidRPr="004A6F5D">
        <w:rPr>
          <w:rFonts w:ascii="Times New Roman" w:hAnsi="Times New Roman" w:cs="Times New Roman"/>
          <w:sz w:val="24"/>
          <w:szCs w:val="24"/>
        </w:rPr>
        <w:t xml:space="preserve">, starptautisko semināru, konferenču un kongresu, un izstāžu attīstībai. </w:t>
      </w:r>
    </w:p>
    <w:p w14:paraId="01E0080E"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Savukārt veselības tūrisma, īpaši medicīnas pakalpojumu eksporta, attīstības rezultātā tiek veicināta medicīnas pakalpojumu daudzveidība, kvalitāte un pieejamība, kas nodrošina papildus investīcijas medicīnas sektorā un piesaista maksātspējīgākus ārvalstu klientus, kā arī var potenciāli piesaistīt citu tūrisma veidu ceļotājus (piemēram darījumu, atpūtas, dabas tūrisma u.c.).</w:t>
      </w:r>
    </w:p>
    <w:p w14:paraId="0AA1C4C0" w14:textId="77777777" w:rsidR="004A6F5D" w:rsidRPr="004A6F5D" w:rsidRDefault="004A6F5D" w:rsidP="004A6F5D">
      <w:pPr>
        <w:jc w:val="both"/>
        <w:rPr>
          <w:rFonts w:ascii="Times New Roman" w:hAnsi="Times New Roman" w:cs="Times New Roman"/>
        </w:rPr>
      </w:pPr>
      <w:r w:rsidRPr="004A6F5D">
        <w:rPr>
          <w:rFonts w:ascii="Times New Roman" w:hAnsi="Times New Roman" w:cs="Times New Roman"/>
          <w:sz w:val="24"/>
          <w:szCs w:val="24"/>
        </w:rPr>
        <w:t>Vienlaikus uzsverams, ka arī citos tūrisma veidos – kultūras un radošo industriju tūrismā, dabas tūrismā, gastronomijas tūrismā u.c. ir</w:t>
      </w:r>
      <w:r w:rsidRPr="004A6F5D" w:rsidDel="00353213">
        <w:rPr>
          <w:rFonts w:ascii="Times New Roman" w:hAnsi="Times New Roman" w:cs="Times New Roman"/>
          <w:sz w:val="24"/>
          <w:szCs w:val="24"/>
        </w:rPr>
        <w:t xml:space="preserve"> </w:t>
      </w:r>
      <w:r w:rsidRPr="004A6F5D">
        <w:rPr>
          <w:rFonts w:ascii="Times New Roman" w:hAnsi="Times New Roman" w:cs="Times New Roman"/>
          <w:sz w:val="24"/>
          <w:szCs w:val="24"/>
        </w:rPr>
        <w:t>būtiski veidot inovatīvus tūrisma produktus ar augstu pievienoto vērtību, to starp veicinot inovatīvas starp-nozaru un tūrisma veidu attīstības formas. Tāpat, mainīgajos tirgus apstākļos būtiski izvērtēt veikto mārketinga aktivitāšu un nodrošināto atbalsta instrumentu ekonomisko atdevi un ietekmi uz valsts tēlu, kā arī rezultātu analīze ir svarīgs instruments turpmāko aktivitāšu un prioritāšu plāna sastādīšanai.</w:t>
      </w:r>
    </w:p>
    <w:p w14:paraId="7B05AE0D" w14:textId="77777777" w:rsidR="004A6F5D" w:rsidRPr="004A6F5D" w:rsidRDefault="004A6F5D" w:rsidP="004A6F5D">
      <w:pPr>
        <w:pStyle w:val="paragraph"/>
        <w:numPr>
          <w:ilvl w:val="0"/>
          <w:numId w:val="12"/>
        </w:numPr>
        <w:jc w:val="both"/>
        <w:rPr>
          <w:b/>
          <w:bCs/>
          <w:color w:val="2B99B3"/>
        </w:rPr>
      </w:pPr>
      <w:bookmarkStart w:id="9" w:name="_Hlk149045608"/>
      <w:r w:rsidRPr="004A6F5D">
        <w:rPr>
          <w:b/>
          <w:bCs/>
          <w:color w:val="2B99B3"/>
        </w:rPr>
        <w:t xml:space="preserve">Jaunu sadarbības formu veidošana tūrisma produktu attīstībā </w:t>
      </w:r>
    </w:p>
    <w:bookmarkEnd w:id="9"/>
    <w:p w14:paraId="23F31151" w14:textId="77777777" w:rsidR="004A6F5D" w:rsidRPr="004A6F5D" w:rsidRDefault="004A6F5D" w:rsidP="004A6F5D">
      <w:pPr>
        <w:jc w:val="both"/>
        <w:rPr>
          <w:rFonts w:ascii="Times New Roman" w:hAnsi="Times New Roman" w:cs="Times New Roman"/>
          <w:sz w:val="28"/>
          <w:szCs w:val="28"/>
        </w:rPr>
      </w:pPr>
      <w:r w:rsidRPr="004A6F5D">
        <w:rPr>
          <w:rFonts w:ascii="Times New Roman" w:hAnsi="Times New Roman" w:cs="Times New Roman"/>
          <w:sz w:val="24"/>
          <w:szCs w:val="24"/>
        </w:rPr>
        <w:t>Konkurētspējīgu kompleksu un inovatīvu tūrisma produktu veidošana ir iespējama, sadarbojoties dažādiem tūrisma un saistīto nozaru dalībniekiem, apvienojot spēkus, idejas un iniciatīvas ar mērķi uzlabot tūrisma produktus un to piedāvājumu, diversificēt esošo piedāvājumu, stiprināt konkurētspēju un palielināt tūristu pieplūdumu. Kā viens no sadarbības modeļiem starptautiskā mērogā sevi pierādījis tūrisma klasteru jeb tūrisma sadarbības tīklu modelis. Šis modelis ļauj uzņēmumiem un organizācijām izmantot kopējo potenciālu, piedāvājot tūristiem daudzveidīgus un integrētus piedāvājumus, vienlaicīgi uzlabojot reģionālo ekonomiku un ilgtspējīgu attīstību. (skat. attēlu Nr.13)</w:t>
      </w:r>
    </w:p>
    <w:p w14:paraId="3EEC0AA5" w14:textId="77777777" w:rsidR="004A6F5D" w:rsidRPr="004A6F5D" w:rsidRDefault="004A6F5D" w:rsidP="004A6F5D">
      <w:pPr>
        <w:rPr>
          <w:rFonts w:ascii="Times New Roman" w:hAnsi="Times New Roman" w:cs="Times New Roman"/>
          <w:sz w:val="20"/>
          <w:szCs w:val="20"/>
        </w:rPr>
      </w:pPr>
      <w:r w:rsidRPr="004A6F5D">
        <w:rPr>
          <w:rFonts w:ascii="Times New Roman" w:hAnsi="Times New Roman" w:cs="Times New Roman"/>
          <w:sz w:val="20"/>
          <w:szCs w:val="20"/>
        </w:rPr>
        <w:br w:type="page"/>
      </w:r>
    </w:p>
    <w:p w14:paraId="00613AF4" w14:textId="77777777" w:rsidR="004A6F5D" w:rsidRPr="004A6F5D" w:rsidRDefault="004A6F5D" w:rsidP="004A6F5D">
      <w:pPr>
        <w:spacing w:after="0"/>
        <w:jc w:val="right"/>
        <w:rPr>
          <w:rFonts w:ascii="Times New Roman" w:hAnsi="Times New Roman" w:cs="Times New Roman"/>
          <w:sz w:val="20"/>
          <w:szCs w:val="20"/>
        </w:rPr>
      </w:pPr>
      <w:r w:rsidRPr="004A6F5D">
        <w:rPr>
          <w:rFonts w:ascii="Times New Roman" w:hAnsi="Times New Roman" w:cs="Times New Roman"/>
          <w:sz w:val="20"/>
          <w:szCs w:val="20"/>
        </w:rPr>
        <w:lastRenderedPageBreak/>
        <w:t>13.attēls</w:t>
      </w:r>
    </w:p>
    <w:p w14:paraId="2D1F6268" w14:textId="77777777" w:rsidR="004A6F5D" w:rsidRPr="004A6F5D" w:rsidRDefault="004A6F5D" w:rsidP="004A6F5D">
      <w:pPr>
        <w:pStyle w:val="paragraph"/>
        <w:spacing w:before="0" w:beforeAutospacing="0" w:after="0" w:afterAutospacing="0"/>
        <w:ind w:left="80"/>
        <w:jc w:val="center"/>
      </w:pPr>
      <w:r w:rsidRPr="004A6F5D">
        <w:t>Inovatīvu produktu izstrāde sadarbības tīklu modelī</w:t>
      </w:r>
    </w:p>
    <w:p w14:paraId="280EF95D" w14:textId="77777777" w:rsidR="004A6F5D" w:rsidRPr="004A6F5D" w:rsidRDefault="004A6F5D" w:rsidP="004A6F5D">
      <w:pPr>
        <w:pStyle w:val="paragraph"/>
        <w:spacing w:before="0" w:beforeAutospacing="0"/>
        <w:ind w:left="80"/>
        <w:jc w:val="both"/>
      </w:pPr>
      <w:r w:rsidRPr="004A6F5D">
        <w:rPr>
          <w:noProof/>
        </w:rPr>
        <w:drawing>
          <wp:inline distT="0" distB="0" distL="0" distR="0" wp14:anchorId="77A56D41" wp14:editId="205D4476">
            <wp:extent cx="4977130" cy="28422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986474" cy="2847596"/>
                    </a:xfrm>
                    <a:prstGeom prst="rect">
                      <a:avLst/>
                    </a:prstGeom>
                  </pic:spPr>
                </pic:pic>
              </a:graphicData>
            </a:graphic>
          </wp:inline>
        </w:drawing>
      </w:r>
    </w:p>
    <w:p w14:paraId="618134E2" w14:textId="77777777" w:rsidR="004A6F5D" w:rsidRPr="004A6F5D" w:rsidRDefault="004A6F5D" w:rsidP="004A6F5D">
      <w:pPr>
        <w:pStyle w:val="paragraph"/>
        <w:ind w:left="80"/>
        <w:jc w:val="both"/>
      </w:pPr>
      <w:r w:rsidRPr="004A6F5D">
        <w:t xml:space="preserve">Tādēļ arī Latvijā atbalstāma ir tūrisma klasteru tīkla attīstība, sasaistot tūrisma klasteros dažāda lieluma un nozaru uzņēmumus, vietējos amatniekus un zemnieku saimniecības, profesionālās asociācijas un citas nevalstiskās organizācijas, kā arī pašvaldību un valsts iestādes, piemēram, muzejus vai koncertzāles, tostarp veicinot Latvijas iesaistīšanos jau esošos starptautiskos tūrisma klasteros (piemēram, Eiropas Padomes Eiropas Kultūras ceļi </w:t>
      </w:r>
      <w:r w:rsidRPr="004A6F5D">
        <w:rPr>
          <w:rStyle w:val="FootnoteReference"/>
        </w:rPr>
        <w:footnoteReference w:id="4"/>
      </w:r>
      <w:r w:rsidRPr="004A6F5D">
        <w:t xml:space="preserve">). </w:t>
      </w:r>
    </w:p>
    <w:p w14:paraId="34D6A29C" w14:textId="77777777" w:rsidR="004A6F5D" w:rsidRPr="004A6F5D" w:rsidRDefault="004A6F5D" w:rsidP="004A6F5D">
      <w:pPr>
        <w:pStyle w:val="paragraph"/>
        <w:ind w:left="80"/>
        <w:jc w:val="both"/>
      </w:pPr>
      <w:r w:rsidRPr="004A6F5D">
        <w:t xml:space="preserve">Tāpat būtiski atzīmēt ka Latvijā jau ir izveidojušies un veiksmīgi darbojas divi tūrisma klasteri – reģionālais Gaujas Nacionālā parka tūrisma klasteris “ENTER GAUJA” un tematiskais Latvijas Veselības tūrisma klasteris. </w:t>
      </w:r>
    </w:p>
    <w:p w14:paraId="292912B7" w14:textId="77777777" w:rsidR="004A6F5D" w:rsidRPr="004A6F5D" w:rsidRDefault="004A6F5D" w:rsidP="004A6F5D">
      <w:pPr>
        <w:pStyle w:val="paragraph"/>
        <w:ind w:left="80"/>
        <w:jc w:val="both"/>
      </w:pPr>
      <w:r w:rsidRPr="004A6F5D">
        <w:t>Tūrisma sadarbības tīklu izveidei un attīstībai ir izstrādāti Eiropas Savienības kohēzijas politikas programmas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r w:rsidRPr="004A6F5D">
        <w:rPr>
          <w:rStyle w:val="FootnoteReference"/>
        </w:rPr>
        <w:footnoteReference w:id="5"/>
      </w:r>
      <w:r w:rsidRPr="004A6F5D">
        <w:t>, kā ietvaros līdz 2029.gadam plānots atbalstīt 4 tematiskos un 4 reģionālos tūrisma klasterus jaunu produktu izstrādē.  </w:t>
      </w:r>
    </w:p>
    <w:p w14:paraId="27BFBA5E" w14:textId="77777777" w:rsidR="004A6F5D" w:rsidRPr="004A6F5D" w:rsidRDefault="004A6F5D" w:rsidP="004A6F5D">
      <w:pPr>
        <w:pStyle w:val="paragraph"/>
        <w:ind w:left="80"/>
        <w:jc w:val="both"/>
      </w:pPr>
      <w:r w:rsidRPr="004A6F5D">
        <w:t xml:space="preserve">Atbalstāmas ir arī nozares pašiniciatīvas jaunu sadarbības modeļu veidošanā un produktu attīstībā, piemēram, organizējot kopīgus starpnozaru </w:t>
      </w:r>
      <w:proofErr w:type="spellStart"/>
      <w:r w:rsidRPr="004A6F5D">
        <w:t>hakatonus</w:t>
      </w:r>
      <w:proofErr w:type="spellEnd"/>
      <w:r w:rsidRPr="004A6F5D">
        <w:t xml:space="preserve"> vai </w:t>
      </w:r>
      <w:proofErr w:type="spellStart"/>
      <w:r w:rsidRPr="004A6F5D">
        <w:t>domnīcas</w:t>
      </w:r>
      <w:proofErr w:type="spellEnd"/>
      <w:r w:rsidRPr="004A6F5D">
        <w:t>, piesaistot arī akadēmiskās vides pārstāvjus no dažādām disciplīnām.</w:t>
      </w:r>
    </w:p>
    <w:p w14:paraId="015D715C" w14:textId="77777777" w:rsidR="004A6F5D" w:rsidRPr="004A6F5D" w:rsidRDefault="004A6F5D" w:rsidP="004A6F5D">
      <w:pPr>
        <w:pStyle w:val="paragraph"/>
        <w:numPr>
          <w:ilvl w:val="0"/>
          <w:numId w:val="12"/>
        </w:numPr>
        <w:jc w:val="both"/>
        <w:rPr>
          <w:b/>
          <w:color w:val="2B99B3"/>
        </w:rPr>
      </w:pPr>
      <w:r w:rsidRPr="004A6F5D">
        <w:rPr>
          <w:b/>
          <w:bCs/>
          <w:color w:val="2B99B3"/>
        </w:rPr>
        <w:t>Komersantu kompetences stiprināšana jaunu tūrisma produktu attīstībā</w:t>
      </w:r>
    </w:p>
    <w:p w14:paraId="78D2754A" w14:textId="77777777" w:rsidR="004A6F5D" w:rsidRPr="004A6F5D" w:rsidRDefault="004A6F5D" w:rsidP="004A6F5D">
      <w:pPr>
        <w:pStyle w:val="paragraph"/>
        <w:jc w:val="both"/>
      </w:pPr>
      <w:r w:rsidRPr="004A6F5D">
        <w:t xml:space="preserve">Komersanti ir būtiskākais spēlētājs jaunu tūrisma produktu veidošanā. Jaunu, inovatīvu piedāvājumu veidošanā to pieredze un izpratne par klientu vajadzībām un vēlmēm kombinējama ar radošumu un inovatīvo komponenti. Ar komersantu kompetences </w:t>
      </w:r>
      <w:r w:rsidRPr="004A6F5D">
        <w:lastRenderedPageBreak/>
        <w:t>stiprināšanu tiek saprastas gan apmācības uzņēmējiem par produktu veidošanu un galamērķu attīstību, gan zināšanu pārnese starp pētniecības institūcijām, uzņēmējdarbības sektoru un starptautiskajām institūcijām.</w:t>
      </w:r>
    </w:p>
    <w:p w14:paraId="3CEA91CB" w14:textId="77777777" w:rsidR="004A6F5D" w:rsidRPr="004A6F5D" w:rsidRDefault="004A6F5D" w:rsidP="004A6F5D">
      <w:pPr>
        <w:jc w:val="both"/>
        <w:rPr>
          <w:rFonts w:ascii="Times New Roman" w:eastAsia="Times New Roman" w:hAnsi="Times New Roman" w:cs="Times New Roman"/>
          <w:sz w:val="24"/>
          <w:szCs w:val="24"/>
          <w:lang w:eastAsia="lv-LV"/>
        </w:rPr>
      </w:pPr>
      <w:r w:rsidRPr="004A6F5D">
        <w:rPr>
          <w:rFonts w:ascii="Times New Roman" w:eastAsia="Times New Roman" w:hAnsi="Times New Roman" w:cs="Times New Roman"/>
          <w:sz w:val="24"/>
          <w:szCs w:val="24"/>
          <w:lang w:eastAsia="lv-LV"/>
        </w:rPr>
        <w:t>Prioritātes īstenošanai ir izstrādāts rīcības plāns “Darījumu un pasākumu tūrisma eksporta veicināšana”, kura primārais mērķis ir palielināt darījumu un pasākumu skaitu un to apmeklētāju/ dalībnieku jeb tūristu skaitu Latvijā no ārvalstīm, tūrisma ieņēmumus un eksporta apjoma kāpumu, kā arī mazināt tūrisma sezonalitāti.</w:t>
      </w:r>
    </w:p>
    <w:p w14:paraId="0DE7EC25" w14:textId="77777777" w:rsidR="004A6F5D" w:rsidRPr="004A6F5D" w:rsidRDefault="004A6F5D" w:rsidP="004A6F5D">
      <w:pPr>
        <w:jc w:val="both"/>
        <w:rPr>
          <w:rFonts w:ascii="Times New Roman" w:eastAsia="Times New Roman" w:hAnsi="Times New Roman" w:cs="Times New Roman"/>
          <w:sz w:val="24"/>
          <w:szCs w:val="24"/>
          <w:lang w:eastAsia="lv-LV"/>
        </w:rPr>
      </w:pPr>
      <w:r w:rsidRPr="004A6F5D">
        <w:rPr>
          <w:rFonts w:ascii="Times New Roman" w:eastAsia="Times New Roman" w:hAnsi="Times New Roman" w:cs="Times New Roman"/>
          <w:sz w:val="24"/>
          <w:szCs w:val="24"/>
          <w:lang w:eastAsia="lv-LV"/>
        </w:rPr>
        <w:t>Papildus prioritātes īstenošanai var tikt izstrādāti arī jauni rīcības plāni, tai skaitā rīcības plāns liela mēroga stratēģiski svarīgu investīciju projektu jeb tūrisma enkurprojektu veidošanai.</w:t>
      </w:r>
    </w:p>
    <w:p w14:paraId="155B014A" w14:textId="77777777" w:rsidR="004A6F5D" w:rsidRPr="004A6F5D" w:rsidRDefault="004A6F5D" w:rsidP="00107010">
      <w:pPr>
        <w:pStyle w:val="Style2"/>
        <w:rPr>
          <w:sz w:val="24"/>
          <w:szCs w:val="24"/>
        </w:rPr>
      </w:pPr>
      <w:bookmarkStart w:id="10" w:name="_Hlk130890580"/>
      <w:r w:rsidRPr="004A6F5D">
        <w:rPr>
          <w:sz w:val="24"/>
          <w:szCs w:val="24"/>
        </w:rPr>
        <w:t xml:space="preserve">Prioritāte </w:t>
      </w:r>
      <w:r w:rsidRPr="004A6F5D">
        <w:t>“PIEPRASĪJUMA VEICINĀŠANA”</w:t>
      </w:r>
      <w:r w:rsidRPr="004A6F5D">
        <w:rPr>
          <w:sz w:val="24"/>
          <w:szCs w:val="24"/>
        </w:rPr>
        <w:t>:</w:t>
      </w:r>
    </w:p>
    <w:bookmarkEnd w:id="10"/>
    <w:p w14:paraId="5F4D300C" w14:textId="77777777" w:rsidR="004A6F5D" w:rsidRPr="004A6F5D" w:rsidRDefault="004A6F5D" w:rsidP="004A6F5D">
      <w:pPr>
        <w:jc w:val="both"/>
        <w:rPr>
          <w:rFonts w:ascii="Times New Roman" w:hAnsi="Times New Roman" w:cs="Times New Roman"/>
          <w:b/>
          <w:bCs/>
          <w:color w:val="008080"/>
          <w:sz w:val="24"/>
          <w:szCs w:val="24"/>
        </w:rPr>
      </w:pPr>
      <w:r w:rsidRPr="004A6F5D">
        <w:rPr>
          <w:rFonts w:ascii="Times New Roman" w:hAnsi="Times New Roman" w:cs="Times New Roman"/>
          <w:sz w:val="24"/>
          <w:szCs w:val="24"/>
        </w:rPr>
        <w:t xml:space="preserve">Pieprasījuma veicināšana tūrismā tieši izriet no prioritātes “Produktu un galamērķu attīstība”. Konkurētspējīgi tūrisma produkti veido pamata bāzi tūrisma eksportam, kas vienlaikus nav realizējama bez </w:t>
      </w:r>
      <w:r w:rsidRPr="004A6F5D">
        <w:rPr>
          <w:rFonts w:ascii="Times New Roman" w:hAnsi="Times New Roman" w:cs="Times New Roman"/>
          <w:b/>
          <w:bCs/>
          <w:color w:val="009999"/>
          <w:sz w:val="24"/>
          <w:szCs w:val="24"/>
        </w:rPr>
        <w:t>efektīvām mārketinga</w:t>
      </w:r>
      <w:r w:rsidRPr="004A6F5D">
        <w:rPr>
          <w:rFonts w:ascii="Times New Roman" w:hAnsi="Times New Roman" w:cs="Times New Roman"/>
          <w:color w:val="009999"/>
          <w:sz w:val="24"/>
          <w:szCs w:val="24"/>
        </w:rPr>
        <w:t xml:space="preserve"> </w:t>
      </w:r>
      <w:r w:rsidRPr="004A6F5D">
        <w:rPr>
          <w:rFonts w:ascii="Times New Roman" w:hAnsi="Times New Roman" w:cs="Times New Roman"/>
          <w:b/>
          <w:bCs/>
          <w:color w:val="009999"/>
          <w:sz w:val="24"/>
          <w:szCs w:val="24"/>
        </w:rPr>
        <w:t>aktivitātēm Latvijas kā tūrisma galamērķa un Latvijas tūrisma produktu atpazīstamības veicināšanai.</w:t>
      </w:r>
    </w:p>
    <w:p w14:paraId="2F393718"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Efektīvs tūrisma mārketings balstās uz  pārdomātu Latvijas Tūrisma mārketinga stratēģiju, kurā</w:t>
      </w:r>
      <w:r w:rsidRPr="004A6F5D" w:rsidDel="005A3569">
        <w:rPr>
          <w:rFonts w:ascii="Times New Roman" w:hAnsi="Times New Roman" w:cs="Times New Roman"/>
          <w:sz w:val="24"/>
          <w:szCs w:val="24"/>
        </w:rPr>
        <w:t xml:space="preserve"> </w:t>
      </w:r>
      <w:r w:rsidRPr="004A6F5D">
        <w:rPr>
          <w:rFonts w:ascii="Times New Roman" w:hAnsi="Times New Roman" w:cs="Times New Roman"/>
          <w:sz w:val="24"/>
          <w:szCs w:val="24"/>
        </w:rPr>
        <w:t xml:space="preserve">tiek analizētas aktuālās tendences tirgū, potenciālo mērķauditoriju tipi un tiem piemērotās tūrisma produktu kategorijas, tiek definēti prioritārie un sekundārie tūrisma tirgi, tajos īstenojamās aktivitātes un sasniedzamie rezultatīvie rādītāji. </w:t>
      </w:r>
    </w:p>
    <w:p w14:paraId="41035B6D" w14:textId="77777777" w:rsidR="004A6F5D" w:rsidRPr="004A6F5D" w:rsidRDefault="004A6F5D" w:rsidP="004A6F5D">
      <w:pPr>
        <w:spacing w:after="0"/>
        <w:jc w:val="both"/>
        <w:rPr>
          <w:rFonts w:ascii="Times New Roman" w:hAnsi="Times New Roman" w:cs="Times New Roman"/>
          <w:sz w:val="24"/>
          <w:szCs w:val="24"/>
        </w:rPr>
      </w:pPr>
      <w:r w:rsidRPr="004A6F5D">
        <w:rPr>
          <w:rFonts w:ascii="Times New Roman" w:hAnsi="Times New Roman" w:cs="Times New Roman"/>
          <w:sz w:val="24"/>
          <w:szCs w:val="24"/>
        </w:rPr>
        <w:t>Latvijas Tūrisma mārketinga stratēģija 2021.-2027.gadam</w:t>
      </w:r>
      <w:r w:rsidRPr="004A6F5D">
        <w:rPr>
          <w:rStyle w:val="FootnoteReference"/>
          <w:rFonts w:ascii="Times New Roman" w:hAnsi="Times New Roman" w:cs="Times New Roman"/>
          <w:sz w:val="24"/>
          <w:szCs w:val="24"/>
        </w:rPr>
        <w:footnoteReference w:id="6"/>
      </w:r>
      <w:r w:rsidRPr="004A6F5D">
        <w:rPr>
          <w:rFonts w:ascii="Times New Roman" w:hAnsi="Times New Roman" w:cs="Times New Roman"/>
          <w:sz w:val="24"/>
          <w:szCs w:val="24"/>
        </w:rPr>
        <w:t xml:space="preserve"> izstrādāta, lai atbalstītu Latvijas kā tūrisma galamērķa tēlu un integrētu to kopējā Latvijas tēla “</w:t>
      </w:r>
      <w:proofErr w:type="spellStart"/>
      <w:r w:rsidRPr="004A6F5D">
        <w:rPr>
          <w:rFonts w:ascii="Times New Roman" w:hAnsi="Times New Roman" w:cs="Times New Roman"/>
          <w:i/>
          <w:iCs/>
          <w:sz w:val="24"/>
          <w:szCs w:val="24"/>
        </w:rPr>
        <w:t>MissionLatvia</w:t>
      </w:r>
      <w:proofErr w:type="spellEnd"/>
      <w:r w:rsidRPr="004A6F5D">
        <w:rPr>
          <w:rFonts w:ascii="Times New Roman" w:hAnsi="Times New Roman" w:cs="Times New Roman"/>
          <w:sz w:val="24"/>
          <w:szCs w:val="24"/>
        </w:rPr>
        <w:t>” stratēģijā. (skat. attēlu Nr.</w:t>
      </w:r>
      <w:r w:rsidRPr="004A6F5D">
        <w:rPr>
          <w:rFonts w:ascii="Times New Roman" w:hAnsi="Times New Roman" w:cs="Times New Roman"/>
        </w:rPr>
        <w:t>14</w:t>
      </w:r>
      <w:r w:rsidRPr="004A6F5D">
        <w:rPr>
          <w:rFonts w:ascii="Times New Roman" w:hAnsi="Times New Roman" w:cs="Times New Roman"/>
          <w:sz w:val="24"/>
          <w:szCs w:val="24"/>
        </w:rPr>
        <w:t>)</w:t>
      </w:r>
    </w:p>
    <w:p w14:paraId="38D737EB" w14:textId="77777777" w:rsidR="004A6F5D" w:rsidRPr="004A6F5D" w:rsidRDefault="004A6F5D" w:rsidP="004A6F5D">
      <w:pPr>
        <w:spacing w:after="0"/>
        <w:jc w:val="right"/>
        <w:rPr>
          <w:rFonts w:ascii="Times New Roman" w:hAnsi="Times New Roman" w:cs="Times New Roman"/>
          <w:sz w:val="20"/>
          <w:szCs w:val="20"/>
        </w:rPr>
      </w:pPr>
      <w:r w:rsidRPr="004A6F5D">
        <w:rPr>
          <w:rFonts w:ascii="Times New Roman" w:hAnsi="Times New Roman" w:cs="Times New Roman"/>
          <w:sz w:val="20"/>
          <w:szCs w:val="20"/>
        </w:rPr>
        <w:t>14.attēls</w:t>
      </w:r>
    </w:p>
    <w:p w14:paraId="33890B9D" w14:textId="77777777" w:rsidR="004A6F5D" w:rsidRPr="004A6F5D" w:rsidRDefault="004A6F5D" w:rsidP="004A6F5D">
      <w:pPr>
        <w:jc w:val="center"/>
        <w:rPr>
          <w:rFonts w:ascii="Times New Roman" w:hAnsi="Times New Roman" w:cs="Times New Roman"/>
          <w:sz w:val="20"/>
          <w:szCs w:val="20"/>
        </w:rPr>
      </w:pPr>
      <w:r w:rsidRPr="004A6F5D">
        <w:rPr>
          <w:rFonts w:ascii="Times New Roman" w:hAnsi="Times New Roman" w:cs="Times New Roman"/>
          <w:noProof/>
          <w:sz w:val="24"/>
          <w:szCs w:val="24"/>
        </w:rPr>
        <w:drawing>
          <wp:anchor distT="0" distB="0" distL="114300" distR="114300" simplePos="0" relativeHeight="251660288" behindDoc="0" locked="0" layoutInCell="1" allowOverlap="1" wp14:anchorId="3518216F" wp14:editId="634C7C80">
            <wp:simplePos x="0" y="0"/>
            <wp:positionH relativeFrom="margin">
              <wp:posOffset>977900</wp:posOffset>
            </wp:positionH>
            <wp:positionV relativeFrom="paragraph">
              <wp:posOffset>451485</wp:posOffset>
            </wp:positionV>
            <wp:extent cx="3481705" cy="2571750"/>
            <wp:effectExtent l="0" t="190500" r="0" b="152400"/>
            <wp:wrapTopAndBottom/>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margin">
              <wp14:pctWidth>0</wp14:pctWidth>
            </wp14:sizeRelH>
            <wp14:sizeRelV relativeFrom="margin">
              <wp14:pctHeight>0</wp14:pctHeight>
            </wp14:sizeRelV>
          </wp:anchor>
        </w:drawing>
      </w:r>
      <w:r w:rsidRPr="004A6F5D">
        <w:rPr>
          <w:rFonts w:ascii="Times New Roman" w:hAnsi="Times New Roman" w:cs="Times New Roman"/>
          <w:sz w:val="24"/>
          <w:szCs w:val="24"/>
        </w:rPr>
        <w:t>Latvijas kā tūrisma galamērķa mārketings</w:t>
      </w:r>
      <w:r w:rsidRPr="004A6F5D">
        <w:rPr>
          <w:rFonts w:ascii="Times New Roman" w:hAnsi="Times New Roman" w:cs="Times New Roman"/>
          <w:noProof/>
          <w:sz w:val="24"/>
          <w:szCs w:val="24"/>
        </w:rPr>
        <w:t xml:space="preserve"> </w:t>
      </w:r>
    </w:p>
    <w:p w14:paraId="2B8F4653" w14:textId="77777777" w:rsidR="004A6F5D" w:rsidRPr="004A6F5D" w:rsidRDefault="004A6F5D" w:rsidP="004A6F5D">
      <w:pPr>
        <w:spacing w:after="0"/>
        <w:jc w:val="both"/>
        <w:rPr>
          <w:rFonts w:ascii="Times New Roman" w:hAnsi="Times New Roman" w:cs="Times New Roman"/>
          <w:sz w:val="24"/>
          <w:szCs w:val="24"/>
        </w:rPr>
      </w:pPr>
    </w:p>
    <w:p w14:paraId="3289B226"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lastRenderedPageBreak/>
        <w:t xml:space="preserve">Latvijas Tūrisma mārketinga stratēģijā 2021.-2027.gadam iekļauto tūrisma tirgu </w:t>
      </w:r>
      <w:proofErr w:type="spellStart"/>
      <w:r w:rsidRPr="004A6F5D">
        <w:rPr>
          <w:rFonts w:ascii="Times New Roman" w:hAnsi="Times New Roman" w:cs="Times New Roman"/>
          <w:sz w:val="24"/>
          <w:szCs w:val="24"/>
        </w:rPr>
        <w:t>prioritizēšanai</w:t>
      </w:r>
      <w:proofErr w:type="spellEnd"/>
      <w:r w:rsidRPr="004A6F5D">
        <w:rPr>
          <w:rFonts w:ascii="Times New Roman" w:hAnsi="Times New Roman" w:cs="Times New Roman"/>
          <w:sz w:val="24"/>
          <w:szCs w:val="24"/>
        </w:rPr>
        <w:t xml:space="preserve"> tiek izmantoti Centrālās statistikas pārvaldes (CSP) apkopotie statistikas dati (attiecīgo valstu tūristu kopējie tēriņi Latvijā, nakšņojumu skaits viesnīcās un vairākdienu ceļotāju skaits Latvijā, kā arī vienas dienas vidējie tēriņi u.c.). </w:t>
      </w:r>
    </w:p>
    <w:p w14:paraId="67842708" w14:textId="77777777" w:rsidR="004A6F5D" w:rsidRPr="004A6F5D" w:rsidRDefault="004A6F5D" w:rsidP="004A6F5D">
      <w:pPr>
        <w:spacing w:after="0"/>
        <w:jc w:val="both"/>
        <w:rPr>
          <w:rFonts w:ascii="Times New Roman" w:hAnsi="Times New Roman" w:cs="Times New Roman"/>
          <w:sz w:val="24"/>
          <w:szCs w:val="24"/>
        </w:rPr>
      </w:pPr>
      <w:r w:rsidRPr="004A6F5D">
        <w:rPr>
          <w:rFonts w:ascii="Times New Roman" w:hAnsi="Times New Roman" w:cs="Times New Roman"/>
          <w:sz w:val="24"/>
          <w:szCs w:val="24"/>
        </w:rPr>
        <w:t>Papildus tiek ņemts vērā:</w:t>
      </w:r>
    </w:p>
    <w:p w14:paraId="53DA45D5" w14:textId="77777777" w:rsidR="004A6F5D" w:rsidRPr="004A6F5D" w:rsidRDefault="004A6F5D" w:rsidP="004A6F5D">
      <w:pPr>
        <w:pStyle w:val="ListParagraph"/>
        <w:numPr>
          <w:ilvl w:val="0"/>
          <w:numId w:val="16"/>
        </w:numPr>
        <w:jc w:val="both"/>
        <w:rPr>
          <w:rFonts w:ascii="Times New Roman" w:hAnsi="Times New Roman" w:cs="Times New Roman"/>
          <w:sz w:val="24"/>
          <w:szCs w:val="24"/>
        </w:rPr>
      </w:pPr>
      <w:r w:rsidRPr="004A6F5D">
        <w:rPr>
          <w:rFonts w:ascii="Times New Roman" w:hAnsi="Times New Roman" w:cs="Times New Roman"/>
          <w:sz w:val="24"/>
          <w:szCs w:val="24"/>
        </w:rPr>
        <w:t>starptautiskā transporta savienojamība starp valstīm;</w:t>
      </w:r>
    </w:p>
    <w:p w14:paraId="77B5D3BE" w14:textId="77777777" w:rsidR="004A6F5D" w:rsidRPr="004A6F5D" w:rsidRDefault="004A6F5D" w:rsidP="004A6F5D">
      <w:pPr>
        <w:pStyle w:val="ListParagraph"/>
        <w:numPr>
          <w:ilvl w:val="0"/>
          <w:numId w:val="16"/>
        </w:numPr>
        <w:jc w:val="both"/>
        <w:rPr>
          <w:rFonts w:ascii="Times New Roman" w:hAnsi="Times New Roman" w:cs="Times New Roman"/>
          <w:sz w:val="24"/>
          <w:szCs w:val="24"/>
        </w:rPr>
      </w:pPr>
      <w:r w:rsidRPr="004A6F5D">
        <w:rPr>
          <w:rFonts w:ascii="Times New Roman" w:hAnsi="Times New Roman" w:cs="Times New Roman"/>
          <w:sz w:val="24"/>
          <w:szCs w:val="24"/>
        </w:rPr>
        <w:t>ekonomiskā un politiskā situācija (piemēram, 2022.gada sākumā no mērķa tirgu saraksta tika izslēgta Krievija un Baltkrievija);</w:t>
      </w:r>
    </w:p>
    <w:p w14:paraId="15891849" w14:textId="77777777" w:rsidR="004A6F5D" w:rsidRPr="004A6F5D" w:rsidRDefault="004A6F5D" w:rsidP="004A6F5D">
      <w:pPr>
        <w:pStyle w:val="ListParagraph"/>
        <w:numPr>
          <w:ilvl w:val="0"/>
          <w:numId w:val="16"/>
        </w:numPr>
        <w:jc w:val="both"/>
        <w:rPr>
          <w:rFonts w:ascii="Times New Roman" w:hAnsi="Times New Roman" w:cs="Times New Roman"/>
          <w:sz w:val="24"/>
          <w:szCs w:val="24"/>
        </w:rPr>
      </w:pPr>
      <w:r w:rsidRPr="004A6F5D">
        <w:rPr>
          <w:rFonts w:ascii="Times New Roman" w:hAnsi="Times New Roman" w:cs="Times New Roman"/>
          <w:sz w:val="24"/>
          <w:szCs w:val="24"/>
        </w:rPr>
        <w:t>tūrisma produktu piedāvājums konkrētajam tirgum;</w:t>
      </w:r>
    </w:p>
    <w:p w14:paraId="47757087" w14:textId="77777777" w:rsidR="004A6F5D" w:rsidRPr="004A6F5D" w:rsidRDefault="004A6F5D" w:rsidP="004A6F5D">
      <w:pPr>
        <w:pStyle w:val="ListParagraph"/>
        <w:numPr>
          <w:ilvl w:val="0"/>
          <w:numId w:val="16"/>
        </w:numPr>
        <w:jc w:val="both"/>
        <w:rPr>
          <w:rFonts w:ascii="Times New Roman" w:hAnsi="Times New Roman" w:cs="Times New Roman"/>
          <w:sz w:val="24"/>
          <w:szCs w:val="24"/>
        </w:rPr>
      </w:pPr>
      <w:r w:rsidRPr="004A6F5D">
        <w:rPr>
          <w:rFonts w:ascii="Times New Roman" w:hAnsi="Times New Roman" w:cs="Times New Roman"/>
          <w:sz w:val="24"/>
          <w:szCs w:val="24"/>
        </w:rPr>
        <w:t>tirgus pētījumi (ceļotāju asociāciju, paradumu, tendenču pētījumi u.c.). </w:t>
      </w:r>
    </w:p>
    <w:p w14:paraId="7F6AB3DF" w14:textId="77777777" w:rsidR="004A6F5D" w:rsidRPr="004A6F5D" w:rsidRDefault="004A6F5D" w:rsidP="004A6F5D">
      <w:pPr>
        <w:jc w:val="both"/>
        <w:rPr>
          <w:rFonts w:ascii="Times New Roman" w:hAnsi="Times New Roman" w:cs="Times New Roman"/>
          <w:strike/>
          <w:sz w:val="24"/>
          <w:szCs w:val="24"/>
        </w:rPr>
      </w:pPr>
      <w:r w:rsidRPr="004A6F5D">
        <w:rPr>
          <w:rFonts w:ascii="Times New Roman" w:hAnsi="Times New Roman" w:cs="Times New Roman"/>
          <w:sz w:val="24"/>
          <w:szCs w:val="24"/>
        </w:rPr>
        <w:t xml:space="preserve">Latvijas Investīciju un attīstības aģentūras uz iepriekšēju izvērtējumu balstītie - nodefinētie mērķa tirgi tiek saskaņoti Latvijas Tūrisma konsultatīvās padomes Tūrisma mārketinga un produktu attīstības jautājumu  apakšgrupā, kur piedalās tūrisma nozares profesionālo asociāciju pārstāvji un galamērķu tūrisma speciālisti. </w:t>
      </w:r>
    </w:p>
    <w:p w14:paraId="3B836122"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LIAA tūrisma mārketinga aktivitātes tiek īstenotas prioritārajos, sekundārajos un tālajos tirgos, veicot tūrisma mārketingā ieguldīto resursu un to atdeves monitoringu, izmantojot gan CSP datus par tūristu apmeklējumiem, gan Latvijas Bankas (LB) datus par ārvalstu ceļotāju maksājumu karšu tēriņiem Latvijā, dažādu tūrisma pakalpojumu rezervāciju platformu un meklētājsistēmu datus, kā arī  </w:t>
      </w:r>
      <w:hyperlink r:id="rId45" w:history="1">
        <w:r w:rsidRPr="004A6F5D">
          <w:rPr>
            <w:rStyle w:val="Hyperlink"/>
            <w:rFonts w:ascii="Times New Roman" w:hAnsi="Times New Roman" w:cs="Times New Roman"/>
            <w:sz w:val="24"/>
            <w:szCs w:val="24"/>
          </w:rPr>
          <w:t>www.latvia.travel</w:t>
        </w:r>
      </w:hyperlink>
      <w:r w:rsidRPr="004A6F5D">
        <w:rPr>
          <w:rFonts w:ascii="Times New Roman" w:hAnsi="Times New Roman" w:cs="Times New Roman"/>
          <w:sz w:val="24"/>
          <w:szCs w:val="24"/>
        </w:rPr>
        <w:t xml:space="preserve"> apmeklējuma statistiku. Tāpat pastāvīgi tiek analizēta citu valstu pieredze, piedaloties starptautisko tūrisma organizāciju pasākumos (piemēram, Eiropas Ceļojumu komisija, Eiropas Tūrisma organizāciju apvienība, </w:t>
      </w:r>
      <w:proofErr w:type="spellStart"/>
      <w:r w:rsidRPr="004A6F5D">
        <w:rPr>
          <w:rFonts w:ascii="Times New Roman" w:hAnsi="Times New Roman" w:cs="Times New Roman"/>
          <w:sz w:val="24"/>
          <w:szCs w:val="24"/>
        </w:rPr>
        <w:t>Nordic</w:t>
      </w:r>
      <w:proofErr w:type="spellEnd"/>
      <w:r w:rsidRPr="004A6F5D">
        <w:rPr>
          <w:rFonts w:ascii="Times New Roman" w:hAnsi="Times New Roman" w:cs="Times New Roman"/>
          <w:sz w:val="24"/>
          <w:szCs w:val="24"/>
        </w:rPr>
        <w:t xml:space="preserve"> Tourism </w:t>
      </w:r>
      <w:proofErr w:type="spellStart"/>
      <w:r w:rsidRPr="004A6F5D">
        <w:rPr>
          <w:rFonts w:ascii="Times New Roman" w:hAnsi="Times New Roman" w:cs="Times New Roman"/>
          <w:sz w:val="24"/>
          <w:szCs w:val="24"/>
        </w:rPr>
        <w:t>Collective</w:t>
      </w:r>
      <w:proofErr w:type="spellEnd"/>
      <w:r w:rsidRPr="004A6F5D">
        <w:rPr>
          <w:rFonts w:ascii="Times New Roman" w:hAnsi="Times New Roman" w:cs="Times New Roman"/>
          <w:sz w:val="24"/>
          <w:szCs w:val="24"/>
        </w:rPr>
        <w:t xml:space="preserve">, ANTOR, </w:t>
      </w:r>
      <w:proofErr w:type="spellStart"/>
      <w:r w:rsidRPr="004A6F5D">
        <w:rPr>
          <w:rFonts w:ascii="Times New Roman" w:hAnsi="Times New Roman" w:cs="Times New Roman"/>
          <w:sz w:val="24"/>
          <w:szCs w:val="24"/>
        </w:rPr>
        <w:t>Aviareps</w:t>
      </w:r>
      <w:proofErr w:type="spellEnd"/>
      <w:r w:rsidRPr="004A6F5D">
        <w:rPr>
          <w:rFonts w:ascii="Times New Roman" w:hAnsi="Times New Roman" w:cs="Times New Roman"/>
          <w:sz w:val="24"/>
          <w:szCs w:val="24"/>
        </w:rPr>
        <w:t xml:space="preserve"> u.c.) un iegūstot aktuālo informāciju no LIAA pārstāvniecībām. </w:t>
      </w:r>
    </w:p>
    <w:p w14:paraId="3A321737"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 xml:space="preserve">Būtiski ir </w:t>
      </w:r>
      <w:r w:rsidRPr="004A6F5D">
        <w:rPr>
          <w:rFonts w:ascii="Times New Roman" w:hAnsi="Times New Roman" w:cs="Times New Roman"/>
          <w:b/>
          <w:bCs/>
          <w:color w:val="009999"/>
          <w:sz w:val="24"/>
          <w:szCs w:val="24"/>
        </w:rPr>
        <w:t>uzsākt darbu pie jauniem, perspektīviem tūrisma tirgiem, veidojot tūrisma mārketinga pilotprojektus valstīs, kurās līdz šim aktīvs Latvijas tūrisma mārketings nav ticis veikts</w:t>
      </w:r>
      <w:r w:rsidRPr="004A6F5D">
        <w:rPr>
          <w:rFonts w:ascii="Times New Roman" w:hAnsi="Times New Roman" w:cs="Times New Roman"/>
          <w:color w:val="009999"/>
          <w:sz w:val="24"/>
          <w:szCs w:val="24"/>
        </w:rPr>
        <w:t xml:space="preserve"> </w:t>
      </w:r>
      <w:r w:rsidRPr="004A6F5D">
        <w:rPr>
          <w:rFonts w:ascii="Times New Roman" w:hAnsi="Times New Roman" w:cs="Times New Roman"/>
          <w:sz w:val="24"/>
          <w:szCs w:val="24"/>
        </w:rPr>
        <w:t xml:space="preserve">un, balstoties uz sasniegtajiem rezultātiem un iegūtajiem datiem, vērtēt mārketinga pilotprojektu efektivitāti. </w:t>
      </w:r>
    </w:p>
    <w:p w14:paraId="2EB165DC"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Tāpat būtiski ir turpināt jau aizsāktās mārketinga kampaņas un realizēt šaurākas nišas mārketinga projektus jau esošās mērķa valstīs, vērstus uz specifisku, konkrētam tirgum piemērotu jomu, piemēram, veselības, darījumu un pasākumu tūrismu.</w:t>
      </w:r>
    </w:p>
    <w:p w14:paraId="669D6A55" w14:textId="77777777" w:rsidR="004A6F5D" w:rsidRPr="004A6F5D" w:rsidRDefault="004A6F5D" w:rsidP="004A6F5D">
      <w:pPr>
        <w:spacing w:after="0"/>
        <w:jc w:val="both"/>
        <w:rPr>
          <w:rFonts w:ascii="Times New Roman" w:hAnsi="Times New Roman" w:cs="Times New Roman"/>
          <w:color w:val="000000" w:themeColor="text1"/>
          <w:sz w:val="24"/>
          <w:szCs w:val="24"/>
        </w:rPr>
      </w:pPr>
      <w:r w:rsidRPr="004A6F5D">
        <w:rPr>
          <w:rFonts w:ascii="Times New Roman" w:hAnsi="Times New Roman" w:cs="Times New Roman"/>
          <w:color w:val="000000" w:themeColor="text1"/>
          <w:sz w:val="24"/>
          <w:szCs w:val="24"/>
        </w:rPr>
        <w:t>Būtiskākās aktivitātes valsts mērogā</w:t>
      </w:r>
      <w:r w:rsidRPr="004A6F5D" w:rsidDel="000E358E">
        <w:rPr>
          <w:rFonts w:ascii="Times New Roman" w:hAnsi="Times New Roman" w:cs="Times New Roman"/>
          <w:color w:val="000000" w:themeColor="text1"/>
          <w:sz w:val="24"/>
          <w:szCs w:val="24"/>
        </w:rPr>
        <w:t xml:space="preserve"> </w:t>
      </w:r>
      <w:r w:rsidRPr="004A6F5D">
        <w:rPr>
          <w:rFonts w:ascii="Times New Roman" w:hAnsi="Times New Roman" w:cs="Times New Roman"/>
          <w:color w:val="000000" w:themeColor="text1"/>
          <w:sz w:val="24"/>
          <w:szCs w:val="24"/>
        </w:rPr>
        <w:t xml:space="preserve">tūrisma pieprasījuma veicināšanai ir: </w:t>
      </w:r>
    </w:p>
    <w:p w14:paraId="40052EAC" w14:textId="77777777" w:rsidR="004A6F5D" w:rsidRPr="004A6F5D" w:rsidRDefault="004A6F5D" w:rsidP="004A6F5D">
      <w:pPr>
        <w:numPr>
          <w:ilvl w:val="0"/>
          <w:numId w:val="13"/>
        </w:numPr>
        <w:spacing w:after="0" w:line="259" w:lineRule="auto"/>
        <w:ind w:left="714" w:hanging="357"/>
        <w:jc w:val="both"/>
        <w:rPr>
          <w:rFonts w:ascii="Times New Roman" w:hAnsi="Times New Roman" w:cs="Times New Roman"/>
          <w:sz w:val="24"/>
          <w:szCs w:val="24"/>
        </w:rPr>
      </w:pPr>
      <w:r w:rsidRPr="004A6F5D">
        <w:rPr>
          <w:rFonts w:ascii="Times New Roman" w:hAnsi="Times New Roman" w:cs="Times New Roman"/>
          <w:sz w:val="24"/>
          <w:szCs w:val="24"/>
        </w:rPr>
        <w:t>nacionālie stendi starptautiskajās tūrisma izstādēs;</w:t>
      </w:r>
    </w:p>
    <w:p w14:paraId="21DC56A0" w14:textId="77777777" w:rsidR="004A6F5D" w:rsidRPr="004A6F5D" w:rsidRDefault="004A6F5D" w:rsidP="004A6F5D">
      <w:pPr>
        <w:numPr>
          <w:ilvl w:val="0"/>
          <w:numId w:val="13"/>
        </w:numPr>
        <w:spacing w:after="0" w:line="259" w:lineRule="auto"/>
        <w:ind w:left="714" w:hanging="357"/>
        <w:jc w:val="both"/>
        <w:rPr>
          <w:rFonts w:ascii="Times New Roman" w:hAnsi="Times New Roman" w:cs="Times New Roman"/>
          <w:sz w:val="24"/>
          <w:szCs w:val="24"/>
        </w:rPr>
      </w:pPr>
      <w:r w:rsidRPr="004A6F5D">
        <w:rPr>
          <w:rFonts w:ascii="Times New Roman" w:hAnsi="Times New Roman" w:cs="Times New Roman"/>
          <w:sz w:val="24"/>
          <w:szCs w:val="24"/>
        </w:rPr>
        <w:t>reklāmas kampaņas ārvalstu tirgos;</w:t>
      </w:r>
    </w:p>
    <w:p w14:paraId="1CF3FF4F" w14:textId="77777777" w:rsidR="004A6F5D" w:rsidRPr="004A6F5D" w:rsidRDefault="004A6F5D" w:rsidP="004A6F5D">
      <w:pPr>
        <w:numPr>
          <w:ilvl w:val="0"/>
          <w:numId w:val="13"/>
        </w:numPr>
        <w:spacing w:after="0" w:line="259" w:lineRule="auto"/>
        <w:ind w:left="714" w:hanging="357"/>
        <w:jc w:val="both"/>
        <w:rPr>
          <w:rFonts w:ascii="Times New Roman" w:hAnsi="Times New Roman" w:cs="Times New Roman"/>
          <w:sz w:val="24"/>
          <w:szCs w:val="24"/>
        </w:rPr>
      </w:pPr>
      <w:r w:rsidRPr="004A6F5D">
        <w:rPr>
          <w:rFonts w:ascii="Times New Roman" w:hAnsi="Times New Roman" w:cs="Times New Roman"/>
          <w:sz w:val="24"/>
          <w:szCs w:val="24"/>
        </w:rPr>
        <w:t>ārvalstu ienākošā tūrisma aģentu un operatoru, starptautisko pasākumu organizatoru, profesionālo organizāciju un asociāciju  pārstāvju, kā arī plašsaziņas līdzekļu un sociālo mediju pārstāvju ienākošās iepazīšanās vizītes Latvijā; </w:t>
      </w:r>
    </w:p>
    <w:p w14:paraId="5796429A" w14:textId="77777777" w:rsidR="004A6F5D" w:rsidRPr="004A6F5D" w:rsidRDefault="004A6F5D" w:rsidP="004A6F5D">
      <w:pPr>
        <w:numPr>
          <w:ilvl w:val="0"/>
          <w:numId w:val="13"/>
        </w:numPr>
        <w:spacing w:after="0" w:line="259" w:lineRule="auto"/>
        <w:ind w:left="714" w:hanging="357"/>
        <w:jc w:val="both"/>
        <w:rPr>
          <w:rFonts w:ascii="Times New Roman" w:hAnsi="Times New Roman" w:cs="Times New Roman"/>
          <w:sz w:val="24"/>
          <w:szCs w:val="24"/>
        </w:rPr>
      </w:pPr>
      <w:r w:rsidRPr="004A6F5D">
        <w:rPr>
          <w:rFonts w:ascii="Times New Roman" w:hAnsi="Times New Roman" w:cs="Times New Roman"/>
          <w:sz w:val="24"/>
          <w:szCs w:val="24"/>
        </w:rPr>
        <w:t>Latvijas ienākošā tūrisma pakalpojumu sniedzēju, pasākumu organizatoru pārdošanas veicināšanas misijas ārvalstīs;</w:t>
      </w:r>
    </w:p>
    <w:p w14:paraId="3A860408" w14:textId="77777777" w:rsidR="004A6F5D" w:rsidRPr="004A6F5D" w:rsidRDefault="004A6F5D" w:rsidP="004A6F5D">
      <w:pPr>
        <w:numPr>
          <w:ilvl w:val="0"/>
          <w:numId w:val="13"/>
        </w:numPr>
        <w:spacing w:after="0" w:line="259" w:lineRule="auto"/>
        <w:ind w:left="714" w:hanging="357"/>
        <w:jc w:val="both"/>
        <w:rPr>
          <w:rFonts w:ascii="Times New Roman" w:hAnsi="Times New Roman" w:cs="Times New Roman"/>
          <w:sz w:val="24"/>
          <w:szCs w:val="24"/>
        </w:rPr>
      </w:pPr>
      <w:r w:rsidRPr="004A6F5D">
        <w:rPr>
          <w:rFonts w:ascii="Times New Roman" w:hAnsi="Times New Roman" w:cs="Times New Roman"/>
          <w:sz w:val="24"/>
          <w:szCs w:val="24"/>
        </w:rPr>
        <w:t>Latvijas tūrisma publicitātes pasākumu organizēšana tiešsaistē un klātienē (B2B</w:t>
      </w:r>
      <w:r w:rsidRPr="004A6F5D">
        <w:rPr>
          <w:rStyle w:val="FootnoteReference"/>
          <w:rFonts w:ascii="Times New Roman" w:hAnsi="Times New Roman" w:cs="Times New Roman"/>
          <w:sz w:val="24"/>
          <w:szCs w:val="24"/>
        </w:rPr>
        <w:footnoteReference w:id="7"/>
      </w:r>
      <w:r w:rsidRPr="004A6F5D">
        <w:rPr>
          <w:rFonts w:ascii="Times New Roman" w:hAnsi="Times New Roman" w:cs="Times New Roman"/>
          <w:sz w:val="24"/>
          <w:szCs w:val="24"/>
        </w:rPr>
        <w:t xml:space="preserve"> pasākumi, publikācijas, sociālie mediji, Latvijas tūrisma portāla uzturēšana un attīstīšana u.c.);</w:t>
      </w:r>
    </w:p>
    <w:p w14:paraId="42558AF0" w14:textId="77777777" w:rsidR="004A6F5D" w:rsidRPr="004A6F5D" w:rsidRDefault="004A6F5D" w:rsidP="004A6F5D">
      <w:pPr>
        <w:numPr>
          <w:ilvl w:val="0"/>
          <w:numId w:val="13"/>
        </w:numPr>
        <w:spacing w:line="259" w:lineRule="auto"/>
        <w:ind w:left="714" w:hanging="357"/>
        <w:jc w:val="both"/>
        <w:rPr>
          <w:rFonts w:ascii="Times New Roman" w:hAnsi="Times New Roman" w:cs="Times New Roman"/>
          <w:sz w:val="24"/>
          <w:szCs w:val="24"/>
        </w:rPr>
      </w:pPr>
      <w:r w:rsidRPr="004A6F5D">
        <w:rPr>
          <w:rFonts w:ascii="Times New Roman" w:hAnsi="Times New Roman" w:cs="Times New Roman"/>
          <w:sz w:val="24"/>
          <w:szCs w:val="24"/>
        </w:rPr>
        <w:lastRenderedPageBreak/>
        <w:t>fokusēti pasākumi nišu tūrisma veicināšanai, tostarp stendi specifiskās izstādēs/gadatirgos, dalība starptautiskās organizācijās u.c.</w:t>
      </w:r>
    </w:p>
    <w:p w14:paraId="66BFDF78" w14:textId="77777777" w:rsidR="004A6F5D" w:rsidRPr="004A6F5D" w:rsidRDefault="004A6F5D" w:rsidP="004A6F5D">
      <w:pPr>
        <w:spacing w:line="240" w:lineRule="auto"/>
        <w:jc w:val="both"/>
        <w:rPr>
          <w:rFonts w:ascii="Times New Roman" w:hAnsi="Times New Roman" w:cs="Times New Roman"/>
          <w:sz w:val="24"/>
          <w:szCs w:val="24"/>
        </w:rPr>
      </w:pPr>
      <w:bookmarkStart w:id="11" w:name="_Hlk130890623"/>
      <w:r w:rsidRPr="004A6F5D">
        <w:rPr>
          <w:rFonts w:ascii="Times New Roman" w:hAnsi="Times New Roman" w:cs="Times New Roman"/>
          <w:sz w:val="24"/>
          <w:szCs w:val="24"/>
        </w:rPr>
        <w:t xml:space="preserve">Gan Latvijas Tūrisma mārketinga stratēģijas izstrādē, gan tās īstenošanā ir ļoti būtiska sadarbība starp visām iesaistītajām pusēm – uzņēmējiem, nevalstiskajām organizācijām, pašvaldībām un valsts pārvaldes iestādēm, visu iesaistīto pušu kompetencēm un arvien lielāka loma paredzama mārketingam digitālajā vidē. </w:t>
      </w:r>
    </w:p>
    <w:p w14:paraId="69ECE6F7"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Pieprasījums pēc Latvijas kā tūrisma galamērķa nav atdalāms no tā pieejamības (avio transports, dzelzceļa transports, starptautiskie autotransporta pārvadājumi, ceļi, prāmju satiksme u.c.). Šīs prioritātes sasniegšanā būtiska ir nozaru ministriju, pašvaldību, nacionālās aviosabiedrības, Rīgas pasažieru ostas, lidostas “Rīga” u.c. infrastruktūras dalībnieku savstarpējā sadarbība un vienota izpratne par vēlamajām attīstības tendencēm. Īpaši te uzsverama transporta un tūrisma nozaru izaugsmes un mērķu saskaņota attīstība, jo tūrisms aizņem aizvien lielāku lomu aviācijas attīstībā.</w:t>
      </w:r>
    </w:p>
    <w:p w14:paraId="406592E8"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Papildus tam ir jāpievērš īpaša uzmanība transporta pieejamības attīstībai reģionālā mērogā. Piemēram, jau šobrīd Ventspils osta veiksmīgi sadarbojas ar lielāko prāmju operatoru Eiropā – “</w:t>
      </w:r>
      <w:proofErr w:type="spellStart"/>
      <w:r w:rsidRPr="004A6F5D">
        <w:rPr>
          <w:rFonts w:ascii="Times New Roman" w:hAnsi="Times New Roman" w:cs="Times New Roman"/>
          <w:i/>
          <w:iCs/>
          <w:sz w:val="24"/>
          <w:szCs w:val="24"/>
        </w:rPr>
        <w:t>Stena</w:t>
      </w:r>
      <w:proofErr w:type="spellEnd"/>
      <w:r w:rsidRPr="004A6F5D">
        <w:rPr>
          <w:rFonts w:ascii="Times New Roman" w:hAnsi="Times New Roman" w:cs="Times New Roman"/>
          <w:i/>
          <w:iCs/>
          <w:sz w:val="24"/>
          <w:szCs w:val="24"/>
        </w:rPr>
        <w:t xml:space="preserve"> Line</w:t>
      </w:r>
      <w:r w:rsidRPr="004A6F5D">
        <w:rPr>
          <w:rFonts w:ascii="Times New Roman" w:hAnsi="Times New Roman" w:cs="Times New Roman"/>
          <w:sz w:val="24"/>
          <w:szCs w:val="24"/>
        </w:rPr>
        <w:t>”, kas regulāri nodrošina prāmju līnijas no Ventspils ostas uz Zviedriju. Pasažieru ērtībai Ventspilī darbojas arī jauns, moderns Pasažieru termināls. Lai gan jau esošā sadarbība ir veiksmīga, joprojām pastāv nepieciešamība attīstīt jaunus maršrutus gan no Ventspils, gan no citām Latvijas ostām, tai skaitā Rīgas, veicinot regulāru pasažieru prāmju satiksmi uz citām Eiropas valstīm.</w:t>
      </w:r>
    </w:p>
    <w:p w14:paraId="13C1ADD1" w14:textId="77777777" w:rsidR="004A6F5D" w:rsidRP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Arī Liepājas pasažieru ostai piemīt milzīgs attīstības potenciāls. Liepājas prāmju termināls atrodas nepilnu divu kilometru attālumā no dzelzceļa stacijas un trīs kilometru attālumā no pilsētas centra. Patlaban, Zviedrijas operators "</w:t>
      </w:r>
      <w:proofErr w:type="spellStart"/>
      <w:r w:rsidRPr="004A6F5D">
        <w:rPr>
          <w:rFonts w:ascii="Times New Roman" w:hAnsi="Times New Roman" w:cs="Times New Roman"/>
          <w:i/>
          <w:iCs/>
          <w:sz w:val="24"/>
          <w:szCs w:val="24"/>
        </w:rPr>
        <w:t>Stena</w:t>
      </w:r>
      <w:proofErr w:type="spellEnd"/>
      <w:r w:rsidRPr="004A6F5D">
        <w:rPr>
          <w:rFonts w:ascii="Times New Roman" w:hAnsi="Times New Roman" w:cs="Times New Roman"/>
          <w:i/>
          <w:iCs/>
          <w:sz w:val="24"/>
          <w:szCs w:val="24"/>
        </w:rPr>
        <w:t xml:space="preserve"> Line</w:t>
      </w:r>
      <w:r w:rsidRPr="004A6F5D">
        <w:rPr>
          <w:rFonts w:ascii="Times New Roman" w:hAnsi="Times New Roman" w:cs="Times New Roman"/>
          <w:sz w:val="24"/>
          <w:szCs w:val="24"/>
        </w:rPr>
        <w:t xml:space="preserve">" piedāvā desmit prāmju reisus nedēļā maršrutā Liepāja – </w:t>
      </w:r>
      <w:proofErr w:type="spellStart"/>
      <w:r w:rsidRPr="004A6F5D">
        <w:rPr>
          <w:rFonts w:ascii="Times New Roman" w:hAnsi="Times New Roman" w:cs="Times New Roman"/>
          <w:sz w:val="24"/>
          <w:szCs w:val="24"/>
        </w:rPr>
        <w:t>Traveminde</w:t>
      </w:r>
      <w:proofErr w:type="spellEnd"/>
      <w:r w:rsidRPr="004A6F5D">
        <w:rPr>
          <w:rFonts w:ascii="Times New Roman" w:hAnsi="Times New Roman" w:cs="Times New Roman"/>
          <w:sz w:val="24"/>
          <w:szCs w:val="24"/>
        </w:rPr>
        <w:t xml:space="preserve"> (Vācija). </w:t>
      </w:r>
    </w:p>
    <w:p w14:paraId="0835F51C" w14:textId="77777777" w:rsidR="004A6F5D" w:rsidRDefault="004A6F5D" w:rsidP="004A6F5D">
      <w:pPr>
        <w:spacing w:line="240" w:lineRule="auto"/>
        <w:jc w:val="both"/>
        <w:rPr>
          <w:rFonts w:ascii="Times New Roman" w:hAnsi="Times New Roman" w:cs="Times New Roman"/>
          <w:sz w:val="24"/>
          <w:szCs w:val="24"/>
        </w:rPr>
      </w:pPr>
      <w:r w:rsidRPr="004A6F5D">
        <w:rPr>
          <w:rFonts w:ascii="Times New Roman" w:hAnsi="Times New Roman" w:cs="Times New Roman"/>
          <w:sz w:val="24"/>
          <w:szCs w:val="24"/>
        </w:rPr>
        <w:t>Liepājā atrodas arī lidosta - 2015. gadā noslēdzās tās rekonstrukcijas darbi. 2017. gada pavasarī Latvijas nacionālā aviokompānija "airBaltic" sāka regulāros lidojumus starp Rīgu un Liepāju. 2020. gadā Latvijas lidsabiedrība "airBaltic" paziņoja, ka no 2. oktobra uz laiku pārtrauc lidojumus no Rīgas uz Liepāju. Tomēr ir viens ļoti svarīgs iemesls nopietni apsvērt lidojumu atsākšanu un jaunu savienojamību izveidi - Liepājas Eiropas Kultūras galvaspilsētas statuss 2027. gadā.</w:t>
      </w:r>
    </w:p>
    <w:p w14:paraId="7FC72B60" w14:textId="77777777" w:rsidR="007D7B73" w:rsidRPr="004A6F5D" w:rsidRDefault="007D7B73" w:rsidP="004A6F5D">
      <w:pPr>
        <w:spacing w:line="240" w:lineRule="auto"/>
        <w:jc w:val="both"/>
        <w:rPr>
          <w:rFonts w:ascii="Times New Roman" w:hAnsi="Times New Roman" w:cs="Times New Roman"/>
          <w:sz w:val="24"/>
          <w:szCs w:val="24"/>
        </w:rPr>
      </w:pPr>
    </w:p>
    <w:p w14:paraId="1908DFE8" w14:textId="77777777" w:rsidR="004A6F5D" w:rsidRPr="004A6F5D" w:rsidRDefault="004A6F5D" w:rsidP="005B3CA0">
      <w:pPr>
        <w:pStyle w:val="Style2"/>
      </w:pPr>
      <w:r w:rsidRPr="004A6F5D">
        <w:t>Prioritāte “DATOS BALSTĪTA PĀRVALDĪBA”:</w:t>
      </w:r>
      <w:bookmarkEnd w:id="11"/>
    </w:p>
    <w:p w14:paraId="04828B9F" w14:textId="77777777" w:rsidR="004A6F5D" w:rsidRPr="004A6F5D" w:rsidRDefault="004A6F5D" w:rsidP="004A6F5D">
      <w:pPr>
        <w:pStyle w:val="paragraph"/>
        <w:jc w:val="both"/>
      </w:pPr>
      <w:r w:rsidRPr="004A6F5D">
        <w:t>Tūrisma nozares pārvaldība balstāma uz datu analīzē balstītiem lēmumiem. Vienota risinājuma (sistēmas) izstrāde tūrisma nozarei nozīmīgu datu ieguvei un atvērto datu pieejamības iesaistītajām pusēm nodrošināšanai būtu instruments, lai iegūtu analīzei nepieciešamos datus gan Latvijas, gan starptautiskā pieprasījuma nodrošināšanai. (skat. attēlu Nr.15)</w:t>
      </w:r>
      <w:r w:rsidRPr="004A6F5D">
        <w:rPr>
          <w:rStyle w:val="FootnoteReference"/>
          <w:color w:val="FFFFFF" w:themeColor="background1"/>
          <w:sz w:val="20"/>
          <w:szCs w:val="20"/>
        </w:rPr>
        <w:t xml:space="preserve"> </w:t>
      </w:r>
      <w:r w:rsidRPr="004A6F5D">
        <w:rPr>
          <w:rStyle w:val="FootnoteReference"/>
          <w:color w:val="FFFFFF" w:themeColor="background1"/>
          <w:sz w:val="20"/>
          <w:szCs w:val="20"/>
        </w:rPr>
        <w:footnoteReference w:id="8"/>
      </w:r>
      <w:r w:rsidRPr="004A6F5D">
        <w:rPr>
          <w:rStyle w:val="FootnoteReference"/>
          <w:color w:val="FFFFFF" w:themeColor="background1"/>
          <w:sz w:val="20"/>
          <w:szCs w:val="20"/>
        </w:rPr>
        <w:footnoteReference w:id="9"/>
      </w:r>
      <w:r w:rsidRPr="004A6F5D">
        <w:rPr>
          <w:rStyle w:val="FootnoteReference"/>
          <w:color w:val="FFFFFF" w:themeColor="background1"/>
          <w:sz w:val="20"/>
          <w:szCs w:val="20"/>
        </w:rPr>
        <w:footnoteReference w:id="10"/>
      </w:r>
    </w:p>
    <w:p w14:paraId="64AE86EA" w14:textId="77777777" w:rsidR="007D7B73" w:rsidRDefault="007D7B73" w:rsidP="004A6F5D">
      <w:pPr>
        <w:spacing w:after="0"/>
        <w:jc w:val="right"/>
        <w:rPr>
          <w:rFonts w:ascii="Times New Roman" w:hAnsi="Times New Roman" w:cs="Times New Roman"/>
          <w:sz w:val="20"/>
          <w:szCs w:val="20"/>
        </w:rPr>
      </w:pPr>
    </w:p>
    <w:p w14:paraId="7D6273A8" w14:textId="77777777" w:rsidR="007D7B73" w:rsidRDefault="007D7B73" w:rsidP="004A6F5D">
      <w:pPr>
        <w:spacing w:after="0"/>
        <w:jc w:val="right"/>
        <w:rPr>
          <w:rFonts w:ascii="Times New Roman" w:hAnsi="Times New Roman" w:cs="Times New Roman"/>
          <w:sz w:val="20"/>
          <w:szCs w:val="20"/>
        </w:rPr>
      </w:pPr>
    </w:p>
    <w:p w14:paraId="11794C1A" w14:textId="77777777" w:rsidR="007D7B73" w:rsidRDefault="007D7B73" w:rsidP="004A6F5D">
      <w:pPr>
        <w:spacing w:after="0"/>
        <w:jc w:val="right"/>
        <w:rPr>
          <w:rFonts w:ascii="Times New Roman" w:hAnsi="Times New Roman" w:cs="Times New Roman"/>
          <w:sz w:val="20"/>
          <w:szCs w:val="20"/>
        </w:rPr>
      </w:pPr>
    </w:p>
    <w:p w14:paraId="5F59BC54" w14:textId="77777777" w:rsidR="007D7B73" w:rsidRDefault="007D7B73" w:rsidP="004A6F5D">
      <w:pPr>
        <w:spacing w:after="0"/>
        <w:jc w:val="right"/>
        <w:rPr>
          <w:rFonts w:ascii="Times New Roman" w:hAnsi="Times New Roman" w:cs="Times New Roman"/>
          <w:sz w:val="20"/>
          <w:szCs w:val="20"/>
        </w:rPr>
      </w:pPr>
    </w:p>
    <w:p w14:paraId="1F32F90D" w14:textId="75692FC0" w:rsidR="004A6F5D" w:rsidRPr="004A6F5D" w:rsidRDefault="004A6F5D" w:rsidP="004A6F5D">
      <w:pPr>
        <w:spacing w:after="0"/>
        <w:jc w:val="right"/>
        <w:rPr>
          <w:rFonts w:ascii="Times New Roman" w:hAnsi="Times New Roman" w:cs="Times New Roman"/>
          <w:sz w:val="20"/>
          <w:szCs w:val="20"/>
        </w:rPr>
      </w:pPr>
      <w:r w:rsidRPr="004A6F5D">
        <w:rPr>
          <w:rFonts w:ascii="Times New Roman" w:hAnsi="Times New Roman" w:cs="Times New Roman"/>
          <w:sz w:val="20"/>
          <w:szCs w:val="20"/>
        </w:rPr>
        <w:lastRenderedPageBreak/>
        <w:t xml:space="preserve">15.attēls </w:t>
      </w:r>
    </w:p>
    <w:p w14:paraId="01893A99" w14:textId="09C7F10F" w:rsidR="004A6F5D" w:rsidRPr="004A6F5D" w:rsidRDefault="004A6F5D" w:rsidP="004A6F5D">
      <w:pPr>
        <w:spacing w:after="0"/>
        <w:jc w:val="center"/>
        <w:rPr>
          <w:rFonts w:ascii="Times New Roman" w:eastAsia="Times New Roman" w:hAnsi="Times New Roman" w:cs="Times New Roman"/>
          <w:sz w:val="24"/>
          <w:szCs w:val="24"/>
          <w:lang w:eastAsia="lv-LV"/>
        </w:rPr>
      </w:pPr>
      <w:r w:rsidRPr="004A6F5D">
        <w:rPr>
          <w:rFonts w:ascii="Times New Roman" w:eastAsia="Times New Roman" w:hAnsi="Times New Roman" w:cs="Times New Roman"/>
          <w:sz w:val="24"/>
          <w:szCs w:val="24"/>
          <w:lang w:eastAsia="lv-LV"/>
        </w:rPr>
        <w:t>Tūrisma nozares datu ieguve un analīze</w:t>
      </w:r>
    </w:p>
    <w:p w14:paraId="0899AF04" w14:textId="77777777" w:rsidR="004A6F5D" w:rsidRPr="004A6F5D" w:rsidRDefault="004A6F5D" w:rsidP="004A6F5D">
      <w:pPr>
        <w:spacing w:after="0"/>
        <w:jc w:val="center"/>
        <w:rPr>
          <w:rFonts w:ascii="Times New Roman" w:eastAsia="Times New Roman" w:hAnsi="Times New Roman" w:cs="Times New Roman"/>
          <w:sz w:val="10"/>
          <w:szCs w:val="10"/>
          <w:lang w:eastAsia="lv-LV"/>
        </w:rPr>
      </w:pPr>
    </w:p>
    <w:p w14:paraId="0ADBDF1C" w14:textId="77777777" w:rsidR="004A6F5D" w:rsidRPr="004A6F5D" w:rsidRDefault="004A6F5D" w:rsidP="004A6F5D">
      <w:pPr>
        <w:pStyle w:val="paragraph"/>
        <w:spacing w:before="0" w:beforeAutospacing="0"/>
        <w:jc w:val="both"/>
        <w:rPr>
          <w:i/>
          <w:iCs/>
          <w:color w:val="A6A6A6" w:themeColor="background1" w:themeShade="A6"/>
        </w:rPr>
      </w:pPr>
      <w:r w:rsidRPr="004A6F5D">
        <w:rPr>
          <w:noProof/>
        </w:rPr>
        <mc:AlternateContent>
          <mc:Choice Requires="wps">
            <w:drawing>
              <wp:anchor distT="0" distB="0" distL="114300" distR="114300" simplePos="0" relativeHeight="251659264" behindDoc="0" locked="0" layoutInCell="1" allowOverlap="1" wp14:anchorId="729A47C8" wp14:editId="23C0C968">
                <wp:simplePos x="0" y="0"/>
                <wp:positionH relativeFrom="column">
                  <wp:posOffset>2296795</wp:posOffset>
                </wp:positionH>
                <wp:positionV relativeFrom="paragraph">
                  <wp:posOffset>592644</wp:posOffset>
                </wp:positionV>
                <wp:extent cx="590550" cy="440055"/>
                <wp:effectExtent l="0" t="0" r="0" b="0"/>
                <wp:wrapNone/>
                <wp:docPr id="11" name="Arrow: Up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0" cy="440055"/>
                        </a:xfrm>
                        <a:prstGeom prst="upArrow">
                          <a:avLst/>
                        </a:prstGeom>
                        <a:solidFill>
                          <a:srgbClr val="205356"/>
                        </a:solidFill>
                        <a:ln w="127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type w14:anchorId="6BD202D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1" o:spid="_x0000_s1026" type="#_x0000_t68" style="position:absolute;margin-left:180.85pt;margin-top:46.65pt;width:46.5pt;height:3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" adj="10800" fillcolor="#205356" stroked="f" strokeweight="1pt"/>
            </w:pict>
          </mc:Fallback>
        </mc:AlternateContent>
      </w:r>
      <w:r w:rsidRPr="004A6F5D">
        <w:rPr>
          <w:noProof/>
        </w:rPr>
        <w:drawing>
          <wp:inline distT="0" distB="0" distL="0" distR="0" wp14:anchorId="35FB5719" wp14:editId="06493C64">
            <wp:extent cx="5022850" cy="3528689"/>
            <wp:effectExtent l="19050" t="0" r="25400" b="1524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14:paraId="300AEC0F" w14:textId="77777777" w:rsidR="004A6F5D" w:rsidRPr="004A6F5D" w:rsidRDefault="004A6F5D" w:rsidP="004A6F5D">
      <w:pPr>
        <w:pStyle w:val="paragraph"/>
        <w:jc w:val="both"/>
      </w:pPr>
      <w:r w:rsidRPr="004A6F5D">
        <w:t>Statistikas dati un to analīze nodrošina iespēju apgūt jaunus tirgus, jo var tikt izvērtēti gan tūristu paradumi, gan vajadzības. Tāpat padziļinātas statistikas datu analīzes rezultātā ir iespējams atklāt jaunus tūrisma veidus nišu produktiem, tādējādi paplašinot savu piedāvājumu lielākam tirgus lokam.</w:t>
      </w:r>
    </w:p>
    <w:p w14:paraId="2E0EC418" w14:textId="77777777" w:rsidR="004A6F5D" w:rsidRPr="004A6F5D" w:rsidRDefault="004A6F5D" w:rsidP="004A6F5D">
      <w:pPr>
        <w:pStyle w:val="paragraph"/>
        <w:jc w:val="both"/>
      </w:pPr>
      <w:r w:rsidRPr="004A6F5D">
        <w:t xml:space="preserve">Lai veicinātu efektīvu datu un informācijas apmaiņu starp uzņēmējiem un valsts pārvaldi, atbalstāma un veicināma ir atvērto datu </w:t>
      </w:r>
      <w:proofErr w:type="spellStart"/>
      <w:r w:rsidRPr="004A6F5D">
        <w:t>atkalizmantošana</w:t>
      </w:r>
      <w:proofErr w:type="spellEnd"/>
      <w:r w:rsidRPr="004A6F5D">
        <w:t>, tai skaitā, tūrisma nozares vajadzībām, nodrošinot to pieejamību, tostarp - Latvijas atvērto datu portālā</w:t>
      </w:r>
      <w:r w:rsidRPr="004A6F5D">
        <w:rPr>
          <w:rStyle w:val="FootnoteReference"/>
        </w:rPr>
        <w:footnoteReference w:id="11"/>
      </w:r>
      <w:r w:rsidRPr="004A6F5D">
        <w:t xml:space="preserve">. </w:t>
      </w:r>
    </w:p>
    <w:p w14:paraId="0785973D" w14:textId="77777777" w:rsidR="004A6F5D" w:rsidRPr="004A6F5D" w:rsidRDefault="004A6F5D" w:rsidP="004A6F5D">
      <w:pPr>
        <w:pStyle w:val="paragraph"/>
        <w:jc w:val="both"/>
      </w:pPr>
      <w:r w:rsidRPr="004A6F5D">
        <w:t>Tāpat būtiski ir sadarbībā ar atbildības jomu ministrijām nodrošināt starpnozaru datu vākšanu un analīzi daudzpusīga tūrisma eksporta attīstībai. Datu ieguve jaunos formātos veicinātu gan tūrisma, gan saistīto nozaru mērķtiecīgāku plānošanu un attīstību.</w:t>
      </w:r>
    </w:p>
    <w:p w14:paraId="2B07B812" w14:textId="7CEB96B9" w:rsidR="004A6F5D" w:rsidRPr="004A6F5D" w:rsidRDefault="004A6F5D" w:rsidP="007D7B73">
      <w:pPr>
        <w:pStyle w:val="Style2"/>
      </w:pPr>
      <w:r w:rsidRPr="004A6F5D">
        <w:t>Prioritāte “UZŅĒMĒJDARBĪBAS VIDES TŪRISMA JOMĀ PILNVEIDOŠANA UN TŪRISMA JOMAS NORMATĪVĀ REGULĒJUMA SAKĀRTOŠANA”:</w:t>
      </w:r>
    </w:p>
    <w:p w14:paraId="622D4F82" w14:textId="77777777"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Fonts w:ascii="Times New Roman" w:hAnsi="Times New Roman" w:cs="Times New Roman"/>
          <w:sz w:val="24"/>
          <w:szCs w:val="24"/>
        </w:rPr>
        <w:t xml:space="preserve">Uzņēmējdarbības videi ir jābūt uzņēmējiem pieejamai un saprotamai, maksimāli mazinot birokrātisko un administratīvo slogu. </w:t>
      </w:r>
      <w:r w:rsidRPr="004A6F5D">
        <w:rPr>
          <w:rStyle w:val="normaltextrun"/>
          <w:rFonts w:ascii="Times New Roman" w:hAnsi="Times New Roman" w:cs="Times New Roman"/>
          <w:sz w:val="24"/>
          <w:szCs w:val="24"/>
        </w:rPr>
        <w:t xml:space="preserve">Tūrisma nozares vides uzlabošana, tāpat kā citu uzņēmējdarbības nozaru vides uzlabošana, ir pastāvīgs process. Tas prasa jaunu risinājumu izstrādi un ieviešanu, iesaistoties dažādām institūcijām – valsts pārvaldei, </w:t>
      </w:r>
      <w:r w:rsidRPr="004A6F5D">
        <w:rPr>
          <w:rStyle w:val="normaltextrun"/>
          <w:rFonts w:ascii="Times New Roman" w:hAnsi="Times New Roman" w:cs="Times New Roman"/>
          <w:sz w:val="24"/>
          <w:szCs w:val="24"/>
        </w:rPr>
        <w:lastRenderedPageBreak/>
        <w:t xml:space="preserve">tūrisma jomas uzņēmējiem, nevalstiskajām organizācijām, pašvaldībām un citiem nozares dalībniekiem. </w:t>
      </w:r>
    </w:p>
    <w:p w14:paraId="7F5022ED" w14:textId="6E76C719"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 xml:space="preserve">Papildus būtiski norādīt, ka Finanšu ministrijā ir izveidota Nodokļu politikas pilnveidošanas koordinēšanas grupa, kuras ietvaros sadarbībā ar valdības sociālajiem un sadarbības partneriem norit darbs pie Valsts Nodokļu politikas pamatnostādņu 2024. – 2027.gadam izstrādes, kuras ietvaros tiks definētas nodokļu politikas prioritātes turpmākajiem gadiem. Līdz ar to nozarei aktuālie jautājumi par nodokļu politiku tiks izvērtēti minēto pamatnostādņu ietvaros. </w:t>
      </w:r>
    </w:p>
    <w:p w14:paraId="4058C772" w14:textId="396DCB23" w:rsidR="004A6F5D" w:rsidRPr="004A6F5D" w:rsidRDefault="004A6F5D" w:rsidP="004A6F5D">
      <w:pPr>
        <w:shd w:val="clear" w:color="auto" w:fill="FFFFFF" w:themeFill="background1"/>
        <w:jc w:val="both"/>
        <w:rPr>
          <w:rFonts w:ascii="Times New Roman" w:hAnsi="Times New Roman" w:cs="Times New Roman"/>
          <w:sz w:val="24"/>
          <w:szCs w:val="24"/>
        </w:rPr>
      </w:pPr>
      <w:r w:rsidRPr="004A6F5D">
        <w:rPr>
          <w:rFonts w:ascii="Times New Roman" w:hAnsi="Times New Roman" w:cs="Times New Roman"/>
          <w:sz w:val="24"/>
          <w:szCs w:val="24"/>
        </w:rPr>
        <w:t xml:space="preserve">Lai gan tūrisma uzņēmējdarbības vides un ar to saistītās normatīvās bāzes sakārtošana, ņemot vērā tūrisma starpnozaru raksturu, ietvertu plašu aktivitāšu un pasākumu tvērumu, </w:t>
      </w:r>
      <w:r w:rsidR="0047170F">
        <w:rPr>
          <w:rFonts w:ascii="Times New Roman" w:hAnsi="Times New Roman" w:cs="Times New Roman"/>
          <w:sz w:val="24"/>
          <w:szCs w:val="24"/>
        </w:rPr>
        <w:t>Stratēģijas</w:t>
      </w:r>
      <w:r w:rsidRPr="004A6F5D">
        <w:rPr>
          <w:rFonts w:ascii="Times New Roman" w:hAnsi="Times New Roman" w:cs="Times New Roman"/>
          <w:sz w:val="24"/>
          <w:szCs w:val="24"/>
        </w:rPr>
        <w:t xml:space="preserve"> īstenošanas ietvaros sadarbībā ar nozari par prioritāriem izvirzīti </w:t>
      </w:r>
      <w:r w:rsidR="0047170F">
        <w:rPr>
          <w:rFonts w:ascii="Times New Roman" w:hAnsi="Times New Roman" w:cs="Times New Roman"/>
          <w:sz w:val="24"/>
          <w:szCs w:val="24"/>
        </w:rPr>
        <w:t>šādi</w:t>
      </w:r>
      <w:r w:rsidRPr="004A6F5D">
        <w:rPr>
          <w:rFonts w:ascii="Times New Roman" w:hAnsi="Times New Roman" w:cs="Times New Roman"/>
          <w:sz w:val="24"/>
          <w:szCs w:val="24"/>
        </w:rPr>
        <w:t xml:space="preserve"> jautājumi:</w:t>
      </w:r>
    </w:p>
    <w:p w14:paraId="28E8493E" w14:textId="77777777" w:rsidR="004A6F5D" w:rsidRPr="004A6F5D" w:rsidRDefault="004A6F5D" w:rsidP="004A6F5D">
      <w:pPr>
        <w:pStyle w:val="paragraph"/>
        <w:numPr>
          <w:ilvl w:val="0"/>
          <w:numId w:val="22"/>
        </w:numPr>
        <w:jc w:val="both"/>
        <w:rPr>
          <w:b/>
          <w:bCs/>
          <w:color w:val="2B99B3"/>
        </w:rPr>
      </w:pPr>
      <w:r w:rsidRPr="004A6F5D">
        <w:rPr>
          <w:b/>
          <w:bCs/>
          <w:color w:val="2B99B3"/>
        </w:rPr>
        <w:t xml:space="preserve">Tūrisma likuma pārskatīšana </w:t>
      </w:r>
    </w:p>
    <w:p w14:paraId="724E876B" w14:textId="77777777"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Tūrisma likums ir izstrādāts 1999.gadā un līdz šim ir veikti vairāki grozījumi par atsevišķām likumā ietvertām normām, tomēr pats likums kopumā nav pārskatīts un atjaunots atbilstoši šī brīža aktuālajai situācijai.</w:t>
      </w:r>
    </w:p>
    <w:p w14:paraId="49AE010B" w14:textId="77777777"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 xml:space="preserve">Paredzēts precizēt novecojušas likuma normas, </w:t>
      </w:r>
      <w:r w:rsidRPr="004A6F5D">
        <w:rPr>
          <w:rFonts w:ascii="Times New Roman" w:hAnsi="Times New Roman" w:cs="Times New Roman"/>
          <w:sz w:val="24"/>
          <w:szCs w:val="24"/>
        </w:rPr>
        <w:t>pārskatot un nepieciešamības gadījumā papildinot un precizējot Tūrisma likumā iekļautos terminus un definīcijas, tūrisma nozares uzdevumus, tūrisma politikas mērķi, tūrisma politikas pārvaldību un īstenošanu, kā arī citus jautājumus</w:t>
      </w:r>
      <w:r w:rsidRPr="004A6F5D">
        <w:rPr>
          <w:rStyle w:val="normaltextrun"/>
          <w:rFonts w:ascii="Times New Roman" w:hAnsi="Times New Roman" w:cs="Times New Roman"/>
          <w:sz w:val="24"/>
          <w:szCs w:val="24"/>
        </w:rPr>
        <w:t>.</w:t>
      </w:r>
    </w:p>
    <w:p w14:paraId="336ACF80" w14:textId="77777777"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Tūrisma likuma pārskatīšanu plānots veikt Latvijas  Tūrisma konsultatīvās padomes ietvaros.</w:t>
      </w:r>
    </w:p>
    <w:p w14:paraId="23A72670" w14:textId="77777777" w:rsidR="004A6F5D" w:rsidRPr="004A6F5D" w:rsidRDefault="004A6F5D" w:rsidP="004A6F5D">
      <w:pPr>
        <w:pStyle w:val="paragraph"/>
        <w:numPr>
          <w:ilvl w:val="0"/>
          <w:numId w:val="22"/>
        </w:numPr>
        <w:jc w:val="both"/>
        <w:rPr>
          <w:b/>
          <w:bCs/>
          <w:color w:val="2B99B3"/>
        </w:rPr>
      </w:pPr>
      <w:r w:rsidRPr="004A6F5D">
        <w:rPr>
          <w:b/>
          <w:bCs/>
          <w:color w:val="2B99B3"/>
        </w:rPr>
        <w:t xml:space="preserve">Komplekso tūrisma pakalpojumu nodrošinājuma un uzraudzības sistēmas pārskatīšana </w:t>
      </w:r>
    </w:p>
    <w:p w14:paraId="5E7A4E5C" w14:textId="77777777"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 xml:space="preserve">Kompleksus tūrisma pakalpojumus vai ar to saistītus starpniecības pakalpojumus šobrīd Latvijā sniedz vairāk nekā 330 komersanti. Kopš 2018. gada, kad Latvijā pārņemtas </w:t>
      </w:r>
      <w:r w:rsidRPr="004A6F5D">
        <w:rPr>
          <w:rStyle w:val="normaltextrun"/>
          <w:rFonts w:ascii="Times New Roman" w:hAnsi="Times New Roman" w:cs="Times New Roman"/>
          <w:i/>
          <w:iCs/>
          <w:sz w:val="24"/>
          <w:szCs w:val="24"/>
        </w:rPr>
        <w:t>Eiropas Parlamenta un Padomes Direktīvas (ES) 2015/2302 (2015. gada 25. novembris) par kompleksiem ceļojumiem un saistītiem ceļojumu pakalpojumiem, ar ko groza Regulu (EK) Nr. 2006/2004 un Eiropas Parlamenta un Padomes Direktīvu 2011/83/ES un atceļ Padomes Direktīvu 90/314/EEK</w:t>
      </w:r>
      <w:r w:rsidRPr="004A6F5D">
        <w:rPr>
          <w:rStyle w:val="normaltextrun"/>
          <w:rFonts w:ascii="Times New Roman" w:hAnsi="Times New Roman" w:cs="Times New Roman"/>
          <w:sz w:val="24"/>
          <w:szCs w:val="24"/>
        </w:rPr>
        <w:t xml:space="preserve"> prasības, Ekonomikas ministrija aktīvi strādā pie nozares uzraudzības sistēmas uzlabošanas, lai nodrošinātu gan komersantu uzņēmējdarbības izaugsmi, gan patērētāju aizsardzību. </w:t>
      </w:r>
    </w:p>
    <w:p w14:paraId="151CF7B1" w14:textId="77777777"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 xml:space="preserve">Ieviešot minēto direktīvu, 2018. gadā Latvijā stājās spēkā </w:t>
      </w:r>
      <w:r w:rsidRPr="004A6F5D">
        <w:rPr>
          <w:rStyle w:val="normaltextrun"/>
          <w:rFonts w:ascii="Times New Roman" w:hAnsi="Times New Roman" w:cs="Times New Roman"/>
          <w:i/>
          <w:iCs/>
          <w:sz w:val="24"/>
          <w:szCs w:val="24"/>
        </w:rPr>
        <w:t>Ministru kabineta 2018. gada 26. jūnija noteikumi Nr. 380 "Noteikumi par kompleksa un saistīta tūrisma pakalpojuma sagatavošanas un sniegšanas kārtību un kompleksu un saistītu tūrisma pakalpojumu sniedzēju un ceļotāju tiesībām un pienākumiem"</w:t>
      </w:r>
      <w:r w:rsidRPr="004A6F5D">
        <w:rPr>
          <w:rStyle w:val="normaltextrun"/>
          <w:rFonts w:ascii="Times New Roman" w:hAnsi="Times New Roman" w:cs="Times New Roman"/>
          <w:sz w:val="24"/>
          <w:szCs w:val="24"/>
        </w:rPr>
        <w:t>.  Kopš noteikumu spēkā stāšanās un jaunās uzraudzības sistēmas ieviešanas ir pagājuši pieci gadi. Turklāt 2020. gads un 2021. gads nozarei bija īpaši sarežģīti, jo tūrisma nozare kopumā nevarēja darboties ārējo apstākļu dēļ. Pēc Covid-19 pandēmijas tika secināts, ka ir nepieciešams izvērtēt un pilnveidot spēkā esošo normatīvo regulējumu, mazinot uzņēmējdarbības administratīvo un finanšu slogu.</w:t>
      </w:r>
    </w:p>
    <w:p w14:paraId="1356F3BB" w14:textId="77777777"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lastRenderedPageBreak/>
        <w:t>Risinājumi tiek izstrādāti un izvērtēti Latvijas  Tūrisma konsultatīvās padomes ietvaros.</w:t>
      </w:r>
    </w:p>
    <w:p w14:paraId="09D109C7" w14:textId="77777777" w:rsidR="004A6F5D" w:rsidRPr="004A6F5D" w:rsidRDefault="004A6F5D" w:rsidP="004A6F5D">
      <w:pPr>
        <w:pStyle w:val="paragraph"/>
        <w:numPr>
          <w:ilvl w:val="0"/>
          <w:numId w:val="22"/>
        </w:numPr>
        <w:jc w:val="both"/>
        <w:rPr>
          <w:b/>
          <w:bCs/>
          <w:color w:val="2B99B3"/>
        </w:rPr>
      </w:pPr>
      <w:bookmarkStart w:id="12" w:name="_Hlk151043670"/>
      <w:r w:rsidRPr="004A6F5D">
        <w:rPr>
          <w:b/>
          <w:bCs/>
          <w:color w:val="2B99B3"/>
        </w:rPr>
        <w:t xml:space="preserve">Īstermiņa īres mītņu regulējums </w:t>
      </w:r>
      <w:bookmarkEnd w:id="12"/>
    </w:p>
    <w:p w14:paraId="3370DDA7" w14:textId="77777777"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 xml:space="preserve">2022. gada 7. novembrī Eiropas Komisija (turpmāk – EK) izstrādāja priekšlikumu </w:t>
      </w:r>
      <w:r w:rsidRPr="004A6F5D">
        <w:rPr>
          <w:rStyle w:val="normaltextrun"/>
          <w:rFonts w:ascii="Times New Roman" w:hAnsi="Times New Roman" w:cs="Times New Roman"/>
          <w:i/>
          <w:iCs/>
          <w:sz w:val="24"/>
          <w:szCs w:val="24"/>
        </w:rPr>
        <w:t>Eiropas Parlamenta regulai par datu vākšanu un kopīgošanu saistībā ar izmitināšanas vietu īstermiņa īres pakalpojumiem un ar ko groza Regulu (ES) 2018/1724</w:t>
      </w:r>
      <w:r w:rsidRPr="004A6F5D">
        <w:rPr>
          <w:rStyle w:val="normaltextrun"/>
          <w:rFonts w:ascii="Times New Roman" w:hAnsi="Times New Roman" w:cs="Times New Roman"/>
          <w:sz w:val="24"/>
          <w:szCs w:val="24"/>
        </w:rPr>
        <w:t xml:space="preserve">, kuras mērķis ir saskaņot un uzlabot regulējumu par īstermiņa īres mājokļu datu ģenerēšanu un kopīgošanu visā ES, lai uzlabotu </w:t>
      </w:r>
      <w:proofErr w:type="spellStart"/>
      <w:r w:rsidRPr="004A6F5D">
        <w:rPr>
          <w:rStyle w:val="normaltextrun"/>
          <w:rFonts w:ascii="Times New Roman" w:hAnsi="Times New Roman" w:cs="Times New Roman"/>
          <w:sz w:val="24"/>
          <w:szCs w:val="24"/>
        </w:rPr>
        <w:t>pārredzamību</w:t>
      </w:r>
      <w:proofErr w:type="spellEnd"/>
      <w:r w:rsidRPr="004A6F5D">
        <w:rPr>
          <w:rStyle w:val="normaltextrun"/>
          <w:rFonts w:ascii="Times New Roman" w:hAnsi="Times New Roman" w:cs="Times New Roman"/>
          <w:sz w:val="24"/>
          <w:szCs w:val="24"/>
        </w:rPr>
        <w:t xml:space="preserve"> īstermiņa īres mājokļu sektorā un palīdzētu publiskajām iestādēm nodrošināt līdzsvarotu un ilgtspējīgu tūrisma nozares attīstību. </w:t>
      </w:r>
    </w:p>
    <w:p w14:paraId="0BF418A7" w14:textId="77777777"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Tādējādi Ekonomikas ministrija ir secinājusi, ka, lai varētu ieviest regulējumu, kas tiks ieviestas pēc Eiropas Parlamenta regulas par datu vākšanu un kopīgošanu saistībā ar izmitināšanas vietu īstermiņa īres pakalpojumiem un ar ko groza Regulu (ES) 2018/1724 stāšanās spēkā, pirmkārt, ir nepieciešams veikt izmaiņas normatīvajos aktos, precīzi definējot, kādas prasības attiecināmas un kādas nav attiecināmas uz īstermiņa īres mītnēm. Un, otrkārt, Latvijā jāizveido īstermiņa īres mītņu reģistrs, lai varētu ieviest minētās regulas prasības un nodrošinātu caurspīdīgu sektora darbību.</w:t>
      </w:r>
    </w:p>
    <w:p w14:paraId="2E626F00" w14:textId="23BC62F5" w:rsidR="004A6F5D" w:rsidRPr="004A6F5D" w:rsidRDefault="004A6F5D" w:rsidP="004A6F5D">
      <w:pPr>
        <w:shd w:val="clear" w:color="auto" w:fill="FFFFFF" w:themeFill="background1"/>
        <w:jc w:val="both"/>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Risinājumi tiks izstrādāti Latvijas Tūrisma konsultatīvās padomes ietvaros.</w:t>
      </w:r>
    </w:p>
    <w:p w14:paraId="11490C8C" w14:textId="77777777" w:rsidR="004A6F5D" w:rsidRPr="004A6F5D" w:rsidRDefault="004A6F5D" w:rsidP="004A6F5D">
      <w:pPr>
        <w:jc w:val="both"/>
        <w:rPr>
          <w:rFonts w:ascii="Times New Roman" w:eastAsia="Times New Roman" w:hAnsi="Times New Roman" w:cs="Times New Roman"/>
          <w:b/>
          <w:bCs/>
          <w:color w:val="008080"/>
          <w:sz w:val="28"/>
          <w:szCs w:val="28"/>
        </w:rPr>
      </w:pPr>
    </w:p>
    <w:p w14:paraId="76CDCC1C" w14:textId="1AF50000" w:rsidR="007D7B73" w:rsidRPr="004A6F5D" w:rsidRDefault="007D7B73" w:rsidP="007D7B73">
      <w:pPr>
        <w:pStyle w:val="Style1"/>
      </w:pPr>
      <w:r>
        <w:br w:type="column"/>
      </w:r>
      <w:bookmarkStart w:id="13" w:name="_Toc159847512"/>
      <w:r w:rsidR="004A6F5D" w:rsidRPr="004A6F5D">
        <w:lastRenderedPageBreak/>
        <w:t>Secinājumi un priekšlikumi</w:t>
      </w:r>
      <w:bookmarkEnd w:id="13"/>
    </w:p>
    <w:p w14:paraId="5D7457F0" w14:textId="77777777" w:rsidR="007D7B73" w:rsidRDefault="007D7B73" w:rsidP="007D7B73">
      <w:pPr>
        <w:pStyle w:val="ListParagraph"/>
        <w:ind w:left="567"/>
        <w:jc w:val="both"/>
        <w:rPr>
          <w:rFonts w:ascii="Times New Roman" w:hAnsi="Times New Roman" w:cs="Times New Roman"/>
          <w:sz w:val="24"/>
          <w:szCs w:val="24"/>
        </w:rPr>
      </w:pPr>
    </w:p>
    <w:p w14:paraId="6D4035CE" w14:textId="440DB8B9" w:rsidR="004A6F5D" w:rsidRPr="004A6F5D" w:rsidRDefault="004A6F5D" w:rsidP="004A6F5D">
      <w:pPr>
        <w:pStyle w:val="ListParagraph"/>
        <w:numPr>
          <w:ilvl w:val="0"/>
          <w:numId w:val="11"/>
        </w:numPr>
        <w:ind w:left="567" w:hanging="567"/>
        <w:jc w:val="both"/>
        <w:rPr>
          <w:rFonts w:ascii="Times New Roman" w:hAnsi="Times New Roman" w:cs="Times New Roman"/>
          <w:sz w:val="24"/>
          <w:szCs w:val="24"/>
        </w:rPr>
      </w:pPr>
      <w:r w:rsidRPr="004A6F5D">
        <w:rPr>
          <w:rFonts w:ascii="Times New Roman" w:hAnsi="Times New Roman" w:cs="Times New Roman"/>
          <w:sz w:val="24"/>
          <w:szCs w:val="24"/>
        </w:rPr>
        <w:t>Lai gan finansiālā izteiksmē valsts ieņēmumi no tūrisma nozares ir pieauguši, lielā mērā palielinājums Latvijas Bankas eksporta bilances pozīcijā “Ceļojumi” saistāms ar inflācijas pieaugumu, jo viesnīcu un citu tūristu mītņu noslodzes kontekstā vērojama būtiska pirms COVID-19 pandēmijas rādītāju nesasniegšana. Lai tūrisma nozare nezaudētu konkurētspēju un nodrošinātu tās izaugsmi, nepieciešams jauns redzējums un inovatīvas iniciatīvas jaunu produktu radīšanai un ceļotāju piesaistes veicināšanai.</w:t>
      </w:r>
    </w:p>
    <w:p w14:paraId="535D0C68" w14:textId="77777777" w:rsidR="004A6F5D" w:rsidRPr="004A6F5D" w:rsidRDefault="004A6F5D" w:rsidP="004A6F5D">
      <w:pPr>
        <w:pStyle w:val="ListParagraph"/>
        <w:ind w:left="567"/>
        <w:jc w:val="both"/>
        <w:rPr>
          <w:rFonts w:ascii="Times New Roman" w:hAnsi="Times New Roman" w:cs="Times New Roman"/>
          <w:i/>
          <w:iCs/>
          <w:color w:val="A6A6A6" w:themeColor="background1" w:themeShade="A6"/>
        </w:rPr>
      </w:pPr>
    </w:p>
    <w:p w14:paraId="33B1D344" w14:textId="77777777" w:rsidR="004A6F5D" w:rsidRPr="004A6F5D" w:rsidRDefault="004A6F5D" w:rsidP="004A6F5D">
      <w:pPr>
        <w:pStyle w:val="ListParagraph"/>
        <w:numPr>
          <w:ilvl w:val="0"/>
          <w:numId w:val="11"/>
        </w:numPr>
        <w:ind w:left="567" w:hanging="567"/>
        <w:jc w:val="both"/>
        <w:rPr>
          <w:rFonts w:ascii="Times New Roman" w:hAnsi="Times New Roman" w:cs="Times New Roman"/>
          <w:sz w:val="24"/>
          <w:szCs w:val="24"/>
        </w:rPr>
      </w:pPr>
      <w:r w:rsidRPr="004A6F5D">
        <w:rPr>
          <w:rFonts w:ascii="Times New Roman" w:hAnsi="Times New Roman" w:cs="Times New Roman"/>
          <w:sz w:val="24"/>
          <w:szCs w:val="24"/>
        </w:rPr>
        <w:t xml:space="preserve">Stratēģijas noteiktā mērķa sasniegšanai un virzībai uz misijas un vīzijas īstenošanu, tiek izvirzītas četras savstarpēji saistītas prioritātes un to būtiskākie uzdevumi: </w:t>
      </w:r>
    </w:p>
    <w:p w14:paraId="4802973E" w14:textId="77777777" w:rsidR="004A6F5D" w:rsidRPr="00194BFA" w:rsidRDefault="004A6F5D" w:rsidP="004A6F5D">
      <w:pPr>
        <w:pStyle w:val="ListParagraph"/>
        <w:numPr>
          <w:ilvl w:val="0"/>
          <w:numId w:val="14"/>
        </w:numPr>
        <w:spacing w:after="0" w:line="276" w:lineRule="auto"/>
        <w:jc w:val="both"/>
        <w:rPr>
          <w:rFonts w:ascii="Times New Roman" w:hAnsi="Times New Roman" w:cs="Times New Roman"/>
          <w:b/>
          <w:bCs/>
          <w:color w:val="009999"/>
          <w:sz w:val="24"/>
          <w:szCs w:val="24"/>
        </w:rPr>
      </w:pPr>
      <w:r w:rsidRPr="00194BFA">
        <w:rPr>
          <w:rFonts w:ascii="Times New Roman" w:hAnsi="Times New Roman" w:cs="Times New Roman"/>
          <w:b/>
          <w:bCs/>
          <w:color w:val="009999"/>
          <w:sz w:val="24"/>
          <w:szCs w:val="24"/>
        </w:rPr>
        <w:t>Produktu un galamērķu attīstība:</w:t>
      </w:r>
    </w:p>
    <w:p w14:paraId="26710090" w14:textId="77777777" w:rsidR="004A6F5D" w:rsidRPr="004A6F5D" w:rsidRDefault="004A6F5D" w:rsidP="004A6F5D">
      <w:pPr>
        <w:pStyle w:val="paragraph"/>
        <w:numPr>
          <w:ilvl w:val="0"/>
          <w:numId w:val="15"/>
        </w:numPr>
        <w:spacing w:before="0" w:beforeAutospacing="0" w:after="0" w:afterAutospacing="0" w:line="276" w:lineRule="auto"/>
        <w:jc w:val="both"/>
        <w:rPr>
          <w:rFonts w:eastAsiaTheme="minorHAnsi"/>
          <w:lang w:eastAsia="en-US"/>
        </w:rPr>
      </w:pPr>
      <w:r w:rsidRPr="004A6F5D">
        <w:rPr>
          <w:rFonts w:eastAsiaTheme="minorHAnsi"/>
          <w:lang w:eastAsia="en-US"/>
        </w:rPr>
        <w:t>jaunu un inovatīvu produktu ar augstu pievienoto vērtību veidošana un ieviešana tirgū;</w:t>
      </w:r>
    </w:p>
    <w:p w14:paraId="582F6263" w14:textId="77777777" w:rsidR="004A6F5D" w:rsidRPr="004A6F5D" w:rsidRDefault="004A6F5D" w:rsidP="004A6F5D">
      <w:pPr>
        <w:pStyle w:val="paragraph"/>
        <w:numPr>
          <w:ilvl w:val="0"/>
          <w:numId w:val="15"/>
        </w:numPr>
        <w:spacing w:before="0" w:beforeAutospacing="0" w:after="0" w:afterAutospacing="0" w:line="276" w:lineRule="auto"/>
        <w:jc w:val="both"/>
        <w:rPr>
          <w:rFonts w:eastAsiaTheme="minorHAnsi"/>
          <w:lang w:eastAsia="en-US"/>
        </w:rPr>
      </w:pPr>
      <w:r w:rsidRPr="004A6F5D">
        <w:rPr>
          <w:rFonts w:eastAsiaTheme="minorHAnsi"/>
          <w:lang w:eastAsia="en-US"/>
        </w:rPr>
        <w:t>fokusēšanās uz tūrisma produktu pievienotās vērtības paaugstināšanu;</w:t>
      </w:r>
    </w:p>
    <w:p w14:paraId="2CDE5425" w14:textId="77777777" w:rsidR="004A6F5D" w:rsidRPr="004A6F5D" w:rsidRDefault="004A6F5D" w:rsidP="004A6F5D">
      <w:pPr>
        <w:pStyle w:val="paragraph"/>
        <w:numPr>
          <w:ilvl w:val="0"/>
          <w:numId w:val="15"/>
        </w:numPr>
        <w:spacing w:before="0" w:beforeAutospacing="0" w:after="0" w:afterAutospacing="0" w:line="276" w:lineRule="auto"/>
        <w:jc w:val="both"/>
        <w:rPr>
          <w:rFonts w:eastAsiaTheme="minorHAnsi"/>
          <w:lang w:eastAsia="en-US"/>
        </w:rPr>
      </w:pPr>
      <w:r w:rsidRPr="004A6F5D">
        <w:rPr>
          <w:rFonts w:eastAsiaTheme="minorHAnsi"/>
          <w:lang w:eastAsia="en-US"/>
        </w:rPr>
        <w:t>jaunu sadarbības formu veidošana tūrisma produktu attīstībā;</w:t>
      </w:r>
    </w:p>
    <w:p w14:paraId="684EE3A9" w14:textId="77777777" w:rsidR="004A6F5D" w:rsidRPr="004A6F5D" w:rsidRDefault="004A6F5D" w:rsidP="004A6F5D">
      <w:pPr>
        <w:pStyle w:val="paragraph"/>
        <w:numPr>
          <w:ilvl w:val="0"/>
          <w:numId w:val="15"/>
        </w:numPr>
        <w:spacing w:before="0" w:beforeAutospacing="0" w:after="0" w:afterAutospacing="0" w:line="276" w:lineRule="auto"/>
        <w:jc w:val="both"/>
      </w:pPr>
      <w:r w:rsidRPr="004A6F5D">
        <w:rPr>
          <w:rFonts w:eastAsiaTheme="minorHAnsi"/>
          <w:lang w:eastAsia="en-US"/>
        </w:rPr>
        <w:t>komersantu kompetences stiprināšana jaunu tūrisma produktu attīstībā.</w:t>
      </w:r>
    </w:p>
    <w:p w14:paraId="3580AA87" w14:textId="77777777" w:rsidR="004A6F5D" w:rsidRPr="00194BFA" w:rsidRDefault="004A6F5D" w:rsidP="004A6F5D">
      <w:pPr>
        <w:pStyle w:val="ListParagraph"/>
        <w:numPr>
          <w:ilvl w:val="0"/>
          <w:numId w:val="14"/>
        </w:numPr>
        <w:spacing w:after="0" w:line="276" w:lineRule="auto"/>
        <w:jc w:val="both"/>
        <w:rPr>
          <w:rFonts w:ascii="Times New Roman" w:hAnsi="Times New Roman" w:cs="Times New Roman"/>
          <w:b/>
          <w:bCs/>
          <w:color w:val="009999"/>
          <w:sz w:val="24"/>
          <w:szCs w:val="24"/>
        </w:rPr>
      </w:pPr>
      <w:r w:rsidRPr="00194BFA">
        <w:rPr>
          <w:rFonts w:ascii="Times New Roman" w:hAnsi="Times New Roman" w:cs="Times New Roman"/>
          <w:b/>
          <w:bCs/>
          <w:color w:val="009999"/>
          <w:sz w:val="24"/>
          <w:szCs w:val="24"/>
        </w:rPr>
        <w:t xml:space="preserve">Pieprasījuma veicināšana: </w:t>
      </w:r>
    </w:p>
    <w:p w14:paraId="241AD89B" w14:textId="77777777" w:rsidR="004A6F5D" w:rsidRPr="004A6F5D" w:rsidRDefault="004A6F5D" w:rsidP="004A6F5D">
      <w:pPr>
        <w:pStyle w:val="paragraph"/>
        <w:numPr>
          <w:ilvl w:val="0"/>
          <w:numId w:val="15"/>
        </w:numPr>
        <w:spacing w:before="0" w:beforeAutospacing="0" w:after="0" w:afterAutospacing="0" w:line="276" w:lineRule="auto"/>
        <w:jc w:val="both"/>
        <w:rPr>
          <w:rFonts w:eastAsiaTheme="minorHAnsi"/>
          <w:lang w:eastAsia="en-US"/>
        </w:rPr>
      </w:pPr>
      <w:r w:rsidRPr="004A6F5D">
        <w:rPr>
          <w:rFonts w:eastAsiaTheme="minorHAnsi"/>
          <w:lang w:eastAsia="en-US"/>
        </w:rPr>
        <w:t>efektīvu mārketinga aktivitāšu organizēšana Latvijas kā tūrisma galamērķa un Latvijas tūrisma produktu atpazīstamības veicināšanai;</w:t>
      </w:r>
    </w:p>
    <w:p w14:paraId="34F48ACD" w14:textId="77777777" w:rsidR="004A6F5D" w:rsidRPr="004A6F5D" w:rsidRDefault="004A6F5D" w:rsidP="004A6F5D">
      <w:pPr>
        <w:pStyle w:val="paragraph"/>
        <w:numPr>
          <w:ilvl w:val="0"/>
          <w:numId w:val="15"/>
        </w:numPr>
        <w:spacing w:before="0" w:beforeAutospacing="0" w:after="0" w:afterAutospacing="0" w:line="276" w:lineRule="auto"/>
        <w:jc w:val="both"/>
        <w:rPr>
          <w:rFonts w:eastAsiaTheme="minorEastAsia"/>
          <w:lang w:eastAsia="en-US"/>
        </w:rPr>
      </w:pPr>
      <w:r w:rsidRPr="004A6F5D">
        <w:rPr>
          <w:rFonts w:eastAsiaTheme="minorEastAsia"/>
          <w:lang w:eastAsia="en-US"/>
        </w:rPr>
        <w:t>jaunu, perspektīvu tūrisma tirgu apguve, veidojot tūrisma mārketinga pilotprojektus valstīs, kurās līdz šim aktīvs Latvijas tūrisma mārketings nav ticis veikts.</w:t>
      </w:r>
    </w:p>
    <w:p w14:paraId="247DA1CE" w14:textId="77777777" w:rsidR="004A6F5D" w:rsidRPr="00194BFA" w:rsidRDefault="004A6F5D" w:rsidP="004A6F5D">
      <w:pPr>
        <w:pStyle w:val="ListParagraph"/>
        <w:numPr>
          <w:ilvl w:val="0"/>
          <w:numId w:val="14"/>
        </w:numPr>
        <w:spacing w:after="0" w:line="276" w:lineRule="auto"/>
        <w:jc w:val="both"/>
        <w:rPr>
          <w:rFonts w:ascii="Times New Roman" w:hAnsi="Times New Roman" w:cs="Times New Roman"/>
          <w:b/>
          <w:bCs/>
          <w:color w:val="009999"/>
          <w:sz w:val="24"/>
          <w:szCs w:val="24"/>
        </w:rPr>
      </w:pPr>
      <w:r w:rsidRPr="00194BFA">
        <w:rPr>
          <w:rFonts w:ascii="Times New Roman" w:hAnsi="Times New Roman" w:cs="Times New Roman"/>
          <w:b/>
          <w:bCs/>
          <w:color w:val="009999"/>
          <w:sz w:val="24"/>
          <w:szCs w:val="24"/>
        </w:rPr>
        <w:t>Datos balstīta pārvaldība:</w:t>
      </w:r>
    </w:p>
    <w:p w14:paraId="02B532AF" w14:textId="77777777" w:rsidR="004A6F5D" w:rsidRPr="004A6F5D" w:rsidRDefault="004A6F5D" w:rsidP="004A6F5D">
      <w:pPr>
        <w:pStyle w:val="paragraph"/>
        <w:numPr>
          <w:ilvl w:val="0"/>
          <w:numId w:val="15"/>
        </w:numPr>
        <w:spacing w:before="0" w:beforeAutospacing="0" w:after="0" w:afterAutospacing="0" w:line="276" w:lineRule="auto"/>
        <w:jc w:val="both"/>
        <w:rPr>
          <w:rFonts w:eastAsiaTheme="minorEastAsia"/>
          <w:lang w:eastAsia="en-US"/>
        </w:rPr>
      </w:pPr>
      <w:r w:rsidRPr="004A6F5D">
        <w:rPr>
          <w:rFonts w:eastAsiaTheme="minorEastAsia"/>
          <w:lang w:eastAsia="en-US"/>
        </w:rPr>
        <w:t xml:space="preserve">vienota risinājuma (sistēmas) izstrāde tūrisma nozarei; </w:t>
      </w:r>
    </w:p>
    <w:p w14:paraId="7C6604B0" w14:textId="77777777" w:rsidR="004A6F5D" w:rsidRPr="004A6F5D" w:rsidRDefault="004A6F5D" w:rsidP="004A6F5D">
      <w:pPr>
        <w:pStyle w:val="paragraph"/>
        <w:numPr>
          <w:ilvl w:val="0"/>
          <w:numId w:val="15"/>
        </w:numPr>
        <w:spacing w:before="0" w:beforeAutospacing="0" w:after="0" w:afterAutospacing="0" w:line="276" w:lineRule="auto"/>
        <w:jc w:val="both"/>
        <w:rPr>
          <w:rFonts w:eastAsiaTheme="minorEastAsia"/>
          <w:lang w:eastAsia="en-US"/>
        </w:rPr>
      </w:pPr>
      <w:r w:rsidRPr="004A6F5D">
        <w:rPr>
          <w:rFonts w:eastAsiaTheme="minorEastAsia"/>
          <w:lang w:eastAsia="en-US"/>
        </w:rPr>
        <w:t>nozīmīgu datu ieguvei un atvērto datu pieejamības nodrošināšanai iesaistītajām pusēm;</w:t>
      </w:r>
    </w:p>
    <w:p w14:paraId="70CEDF14" w14:textId="77777777" w:rsidR="004A6F5D" w:rsidRPr="004A6F5D" w:rsidRDefault="004A6F5D" w:rsidP="004A6F5D">
      <w:pPr>
        <w:pStyle w:val="paragraph"/>
        <w:numPr>
          <w:ilvl w:val="0"/>
          <w:numId w:val="15"/>
        </w:numPr>
        <w:spacing w:before="0" w:beforeAutospacing="0" w:after="0" w:afterAutospacing="0" w:line="276" w:lineRule="auto"/>
        <w:jc w:val="both"/>
        <w:rPr>
          <w:rFonts w:eastAsiaTheme="minorEastAsia"/>
          <w:lang w:eastAsia="en-US"/>
        </w:rPr>
      </w:pPr>
      <w:r w:rsidRPr="004A6F5D">
        <w:rPr>
          <w:rFonts w:eastAsiaTheme="minorEastAsia"/>
          <w:lang w:eastAsia="en-US"/>
        </w:rPr>
        <w:t>padziļināti tūrisma jomas pētījumi.</w:t>
      </w:r>
    </w:p>
    <w:p w14:paraId="4B50FEDF" w14:textId="77777777" w:rsidR="004A6F5D" w:rsidRPr="00194BFA" w:rsidRDefault="004A6F5D" w:rsidP="00194BFA">
      <w:pPr>
        <w:pStyle w:val="ListParagraph"/>
        <w:numPr>
          <w:ilvl w:val="0"/>
          <w:numId w:val="14"/>
        </w:numPr>
        <w:spacing w:after="0" w:line="276" w:lineRule="auto"/>
        <w:jc w:val="both"/>
        <w:rPr>
          <w:rFonts w:ascii="Times New Roman" w:hAnsi="Times New Roman" w:cs="Times New Roman"/>
          <w:b/>
          <w:bCs/>
          <w:color w:val="009999"/>
          <w:sz w:val="24"/>
          <w:szCs w:val="24"/>
        </w:rPr>
      </w:pPr>
      <w:r w:rsidRPr="00194BFA">
        <w:rPr>
          <w:rFonts w:ascii="Times New Roman" w:hAnsi="Times New Roman" w:cs="Times New Roman"/>
          <w:b/>
          <w:bCs/>
          <w:color w:val="009999"/>
          <w:sz w:val="24"/>
          <w:szCs w:val="24"/>
        </w:rPr>
        <w:t>Normatīvās bāzes sakārtošana un uzņēmējdarbības vides pilnveidošana:</w:t>
      </w:r>
    </w:p>
    <w:p w14:paraId="7D4E8D8B" w14:textId="77777777" w:rsidR="004A6F5D" w:rsidRPr="004A6F5D" w:rsidRDefault="004A6F5D" w:rsidP="004A6F5D">
      <w:pPr>
        <w:pStyle w:val="ListParagraph"/>
        <w:numPr>
          <w:ilvl w:val="0"/>
          <w:numId w:val="15"/>
        </w:numPr>
        <w:shd w:val="clear" w:color="auto" w:fill="FFFFFF" w:themeFill="background1"/>
        <w:spacing w:line="276" w:lineRule="auto"/>
        <w:rPr>
          <w:rStyle w:val="normaltextrun"/>
          <w:rFonts w:ascii="Times New Roman" w:hAnsi="Times New Roman" w:cs="Times New Roman"/>
          <w:sz w:val="24"/>
          <w:szCs w:val="24"/>
          <w:lang w:eastAsia="lv-LV"/>
        </w:rPr>
      </w:pPr>
      <w:r w:rsidRPr="004A6F5D">
        <w:rPr>
          <w:rStyle w:val="normaltextrun"/>
          <w:rFonts w:ascii="Times New Roman" w:hAnsi="Times New Roman" w:cs="Times New Roman"/>
          <w:sz w:val="24"/>
          <w:szCs w:val="24"/>
        </w:rPr>
        <w:t>Tūrisma likuma pārskatīšana;</w:t>
      </w:r>
    </w:p>
    <w:p w14:paraId="49991A36" w14:textId="77777777" w:rsidR="004A6F5D" w:rsidRPr="004A6F5D" w:rsidRDefault="004A6F5D" w:rsidP="004A6F5D">
      <w:pPr>
        <w:pStyle w:val="ListParagraph"/>
        <w:numPr>
          <w:ilvl w:val="0"/>
          <w:numId w:val="15"/>
        </w:numPr>
        <w:shd w:val="clear" w:color="auto" w:fill="FFFFFF" w:themeFill="background1"/>
        <w:spacing w:line="276" w:lineRule="auto"/>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komplekso tūrisma pakalpojumu nodrošinājuma un uzraudzības sistēmas pārskatīšana;</w:t>
      </w:r>
    </w:p>
    <w:p w14:paraId="118F6841" w14:textId="77777777" w:rsidR="004A6F5D" w:rsidRPr="004A6F5D" w:rsidRDefault="004A6F5D" w:rsidP="004A6F5D">
      <w:pPr>
        <w:pStyle w:val="ListParagraph"/>
        <w:numPr>
          <w:ilvl w:val="0"/>
          <w:numId w:val="15"/>
        </w:numPr>
        <w:shd w:val="clear" w:color="auto" w:fill="FFFFFF" w:themeFill="background1"/>
        <w:spacing w:line="276" w:lineRule="auto"/>
        <w:rPr>
          <w:rStyle w:val="normaltextrun"/>
          <w:rFonts w:ascii="Times New Roman" w:hAnsi="Times New Roman" w:cs="Times New Roman"/>
          <w:sz w:val="24"/>
          <w:szCs w:val="24"/>
        </w:rPr>
      </w:pPr>
      <w:r w:rsidRPr="004A6F5D">
        <w:rPr>
          <w:rStyle w:val="normaltextrun"/>
          <w:rFonts w:ascii="Times New Roman" w:hAnsi="Times New Roman" w:cs="Times New Roman"/>
          <w:sz w:val="24"/>
          <w:szCs w:val="24"/>
        </w:rPr>
        <w:t>īstermiņa īres pakalpojumu regulējums.</w:t>
      </w:r>
    </w:p>
    <w:p w14:paraId="459F48E6" w14:textId="77777777" w:rsidR="004A6F5D" w:rsidRPr="004A6F5D" w:rsidRDefault="004A6F5D" w:rsidP="004A6F5D">
      <w:pPr>
        <w:jc w:val="both"/>
        <w:rPr>
          <w:rFonts w:ascii="Times New Roman" w:hAnsi="Times New Roman" w:cs="Times New Roman"/>
          <w:sz w:val="24"/>
          <w:szCs w:val="24"/>
        </w:rPr>
      </w:pPr>
      <w:r w:rsidRPr="004A6F5D">
        <w:rPr>
          <w:rFonts w:ascii="Times New Roman" w:hAnsi="Times New Roman" w:cs="Times New Roman"/>
          <w:sz w:val="24"/>
          <w:szCs w:val="24"/>
        </w:rPr>
        <w:t>Prioritāšu īstenošanu caurvij horizontālās komponentes – digitalizācija un vides, sociālā un ekonomiskā ilgtspēja.</w:t>
      </w:r>
    </w:p>
    <w:p w14:paraId="0ABC7DBE" w14:textId="77777777" w:rsidR="004A6F5D" w:rsidRPr="004A6F5D" w:rsidRDefault="004A6F5D" w:rsidP="004A6F5D">
      <w:pPr>
        <w:pStyle w:val="ListParagraph"/>
        <w:ind w:left="567"/>
        <w:jc w:val="both"/>
        <w:rPr>
          <w:rFonts w:ascii="Times New Roman" w:hAnsi="Times New Roman" w:cs="Times New Roman"/>
          <w:sz w:val="16"/>
          <w:szCs w:val="16"/>
        </w:rPr>
      </w:pPr>
    </w:p>
    <w:p w14:paraId="7C30A1DC" w14:textId="77777777" w:rsidR="004A6F5D" w:rsidRPr="004A6F5D" w:rsidRDefault="004A6F5D" w:rsidP="004A6F5D">
      <w:pPr>
        <w:pStyle w:val="ListParagraph"/>
        <w:numPr>
          <w:ilvl w:val="0"/>
          <w:numId w:val="11"/>
        </w:numPr>
        <w:ind w:left="567" w:hanging="567"/>
        <w:jc w:val="both"/>
        <w:rPr>
          <w:rFonts w:ascii="Times New Roman" w:hAnsi="Times New Roman" w:cs="Times New Roman"/>
          <w:sz w:val="24"/>
          <w:szCs w:val="24"/>
        </w:rPr>
      </w:pPr>
      <w:r w:rsidRPr="004A6F5D">
        <w:rPr>
          <w:rFonts w:ascii="Times New Roman" w:hAnsi="Times New Roman" w:cs="Times New Roman"/>
          <w:sz w:val="24"/>
          <w:szCs w:val="24"/>
        </w:rPr>
        <w:t>Stratēģijā izvirzīto prioritāšu sasniegšanai vai horizontālo komponenšu ieviešanai izstrādājami rīcības plāni, kuros precīzi definēti veicamie pasākumi, nepieciešamais finansējums, termiņi, iesaistītās puses un paredzamais ieguvums.</w:t>
      </w:r>
    </w:p>
    <w:p w14:paraId="70BE6BD5" w14:textId="77777777" w:rsidR="004A6F5D" w:rsidRPr="004A6F5D" w:rsidRDefault="004A6F5D" w:rsidP="004A6F5D">
      <w:pPr>
        <w:pStyle w:val="ListParagraph"/>
        <w:rPr>
          <w:rFonts w:ascii="Times New Roman" w:hAnsi="Times New Roman" w:cs="Times New Roman"/>
          <w:sz w:val="24"/>
          <w:szCs w:val="24"/>
        </w:rPr>
      </w:pPr>
    </w:p>
    <w:p w14:paraId="543BAE68" w14:textId="2A7FDF57" w:rsidR="004A6F5D" w:rsidRPr="004A6F5D" w:rsidRDefault="004A6F5D" w:rsidP="004A6F5D">
      <w:pPr>
        <w:pStyle w:val="ListParagraph"/>
        <w:numPr>
          <w:ilvl w:val="0"/>
          <w:numId w:val="11"/>
        </w:numPr>
        <w:ind w:left="567" w:hanging="567"/>
        <w:jc w:val="both"/>
        <w:rPr>
          <w:rFonts w:ascii="Times New Roman" w:hAnsi="Times New Roman" w:cs="Times New Roman"/>
          <w:sz w:val="24"/>
          <w:szCs w:val="24"/>
        </w:rPr>
      </w:pPr>
      <w:r w:rsidRPr="004A6F5D">
        <w:rPr>
          <w:rFonts w:ascii="Times New Roman" w:hAnsi="Times New Roman" w:cs="Times New Roman"/>
          <w:sz w:val="24"/>
          <w:szCs w:val="24"/>
        </w:rPr>
        <w:lastRenderedPageBreak/>
        <w:t>Rīcības plāni var tikt izstrādāti jebkurā Stratēģijas īstenošanas laika posmā, balstoties uz aktuālo situāciju tūrisma nozarē, risināmajām problēmām vai tūrisma nozares profesionāļu (uzņēmēju, nozaru profesionālo asociāciju un citu nevalstisko organizāciju) priekšlikumiem un iniciatīvu.</w:t>
      </w:r>
    </w:p>
    <w:p w14:paraId="109EB881" w14:textId="77777777" w:rsidR="004A6F5D" w:rsidRPr="004A6F5D" w:rsidRDefault="004A6F5D" w:rsidP="004A6F5D">
      <w:pPr>
        <w:pStyle w:val="ListParagraph"/>
        <w:rPr>
          <w:rFonts w:ascii="Times New Roman" w:hAnsi="Times New Roman" w:cs="Times New Roman"/>
          <w:sz w:val="24"/>
          <w:szCs w:val="24"/>
        </w:rPr>
      </w:pPr>
    </w:p>
    <w:p w14:paraId="3418F5D8" w14:textId="77777777" w:rsidR="004A6F5D" w:rsidRPr="004A6F5D" w:rsidRDefault="004A6F5D" w:rsidP="004A6F5D">
      <w:pPr>
        <w:pStyle w:val="ListParagraph"/>
        <w:numPr>
          <w:ilvl w:val="0"/>
          <w:numId w:val="11"/>
        </w:numPr>
        <w:ind w:left="567" w:hanging="567"/>
        <w:jc w:val="both"/>
        <w:rPr>
          <w:rFonts w:ascii="Times New Roman" w:hAnsi="Times New Roman" w:cs="Times New Roman"/>
          <w:sz w:val="24"/>
          <w:szCs w:val="24"/>
        </w:rPr>
      </w:pPr>
      <w:r w:rsidRPr="004A6F5D">
        <w:rPr>
          <w:rFonts w:ascii="Times New Roman" w:hAnsi="Times New Roman" w:cs="Times New Roman"/>
          <w:sz w:val="24"/>
          <w:szCs w:val="24"/>
        </w:rPr>
        <w:t xml:space="preserve">Rīcības plānus izstrādā Ekonomikas ministrija sadarbībā ar Latvijas Tūrisma konsultatīvo padomi un tās ietvaros organizētām darba grupām. </w:t>
      </w:r>
    </w:p>
    <w:p w14:paraId="3C9C3629" w14:textId="77777777" w:rsidR="004A6F5D" w:rsidRPr="004A6F5D" w:rsidRDefault="004A6F5D" w:rsidP="004A6F5D">
      <w:pPr>
        <w:pStyle w:val="ListParagraph"/>
        <w:rPr>
          <w:rStyle w:val="cf01"/>
          <w:rFonts w:ascii="Times New Roman" w:hAnsi="Times New Roman" w:cs="Times New Roman"/>
          <w:sz w:val="24"/>
          <w:szCs w:val="24"/>
        </w:rPr>
      </w:pPr>
    </w:p>
    <w:p w14:paraId="4FD6A2CD" w14:textId="50D7D2BD" w:rsidR="004A6F5D" w:rsidRDefault="004A6F5D" w:rsidP="004A6F5D">
      <w:pPr>
        <w:pStyle w:val="ListParagraph"/>
        <w:numPr>
          <w:ilvl w:val="0"/>
          <w:numId w:val="11"/>
        </w:numPr>
        <w:ind w:left="567" w:hanging="567"/>
        <w:jc w:val="both"/>
        <w:rPr>
          <w:rStyle w:val="cf01"/>
          <w:rFonts w:ascii="Times New Roman" w:hAnsi="Times New Roman" w:cs="Times New Roman"/>
          <w:sz w:val="24"/>
          <w:szCs w:val="24"/>
        </w:rPr>
      </w:pPr>
      <w:r w:rsidRPr="004A6F5D">
        <w:rPr>
          <w:rStyle w:val="cf01"/>
          <w:rFonts w:ascii="Times New Roman" w:hAnsi="Times New Roman" w:cs="Times New Roman"/>
          <w:sz w:val="24"/>
          <w:szCs w:val="24"/>
        </w:rPr>
        <w:t xml:space="preserve">Ekonomikas ministrija </w:t>
      </w:r>
      <w:r w:rsidR="00062C6E">
        <w:rPr>
          <w:rStyle w:val="cf01"/>
          <w:rFonts w:ascii="Times New Roman" w:hAnsi="Times New Roman" w:cs="Times New Roman"/>
          <w:sz w:val="24"/>
          <w:szCs w:val="24"/>
        </w:rPr>
        <w:t>Stratēģijas</w:t>
      </w:r>
      <w:r w:rsidRPr="004A6F5D">
        <w:rPr>
          <w:rStyle w:val="cf01"/>
          <w:rFonts w:ascii="Times New Roman" w:hAnsi="Times New Roman" w:cs="Times New Roman"/>
          <w:sz w:val="24"/>
          <w:szCs w:val="24"/>
        </w:rPr>
        <w:t xml:space="preserve"> rīcības plānos iekļauto aktivitāšu īstenošanu 2024. gadā nodrošina piešķirto valsts budžeta līdzekļu ietvaros, savukārt jautājums par papildu nepieciešamo finansējumu 2025.gadam un turpmākajiem gadiem tiks skatīts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w:t>
      </w:r>
      <w:r w:rsidR="002F51C7">
        <w:rPr>
          <w:rStyle w:val="cf01"/>
          <w:rFonts w:ascii="Times New Roman" w:hAnsi="Times New Roman" w:cs="Times New Roman"/>
          <w:sz w:val="24"/>
          <w:szCs w:val="24"/>
        </w:rPr>
        <w:t>S</w:t>
      </w:r>
      <w:r w:rsidRPr="004A6F5D">
        <w:rPr>
          <w:rStyle w:val="cf01"/>
          <w:rFonts w:ascii="Times New Roman" w:hAnsi="Times New Roman" w:cs="Times New Roman"/>
          <w:sz w:val="24"/>
          <w:szCs w:val="24"/>
        </w:rPr>
        <w:t xml:space="preserve">tratēģijas rīcības plānos iekļauto aktivitāšu īstenošanai netiek piešķirts vai tiek piešķirts daļēji, tad Ekonomikas ministrija nodrošina, ka tiek īstenotas tās </w:t>
      </w:r>
      <w:r w:rsidR="002F51C7">
        <w:rPr>
          <w:rStyle w:val="cf01"/>
          <w:rFonts w:ascii="Times New Roman" w:hAnsi="Times New Roman" w:cs="Times New Roman"/>
          <w:sz w:val="24"/>
          <w:szCs w:val="24"/>
        </w:rPr>
        <w:t>S</w:t>
      </w:r>
      <w:r w:rsidRPr="004A6F5D">
        <w:rPr>
          <w:rStyle w:val="cf01"/>
          <w:rFonts w:ascii="Times New Roman" w:hAnsi="Times New Roman" w:cs="Times New Roman"/>
          <w:sz w:val="24"/>
          <w:szCs w:val="24"/>
        </w:rPr>
        <w:t xml:space="preserve">tratēģijas rīcības plānos paredzētās aktivitātes, kuras var nodrošināt piešķirto valsts budžeta līdzekļu ietvaros un sniedz lielāko atdevi </w:t>
      </w:r>
      <w:r w:rsidR="002F51C7">
        <w:rPr>
          <w:rStyle w:val="cf01"/>
          <w:rFonts w:ascii="Times New Roman" w:hAnsi="Times New Roman" w:cs="Times New Roman"/>
          <w:sz w:val="24"/>
          <w:szCs w:val="24"/>
        </w:rPr>
        <w:t>S</w:t>
      </w:r>
      <w:r w:rsidRPr="004A6F5D">
        <w:rPr>
          <w:rStyle w:val="cf01"/>
          <w:rFonts w:ascii="Times New Roman" w:hAnsi="Times New Roman" w:cs="Times New Roman"/>
          <w:sz w:val="24"/>
          <w:szCs w:val="24"/>
        </w:rPr>
        <w:t>tratēģijā noteikto mērķu sasniegšanā.</w:t>
      </w:r>
    </w:p>
    <w:p w14:paraId="59DC419A" w14:textId="77777777" w:rsidR="0068125B" w:rsidRDefault="0068125B" w:rsidP="0068125B">
      <w:pPr>
        <w:pStyle w:val="ListParagraph"/>
        <w:rPr>
          <w:rStyle w:val="cf01"/>
          <w:rFonts w:ascii="Times New Roman" w:hAnsi="Times New Roman" w:cs="Times New Roman"/>
          <w:sz w:val="24"/>
          <w:szCs w:val="24"/>
        </w:rPr>
      </w:pPr>
    </w:p>
    <w:p w14:paraId="1F835E48" w14:textId="77777777" w:rsidR="00A429E7" w:rsidRPr="008C705A" w:rsidRDefault="00A429E7" w:rsidP="0068125B">
      <w:pPr>
        <w:pStyle w:val="ListParagraph"/>
        <w:rPr>
          <w:rStyle w:val="cf01"/>
          <w:rFonts w:ascii="Times New Roman" w:hAnsi="Times New Roman" w:cs="Times New Roman"/>
          <w:vanish/>
          <w:sz w:val="24"/>
          <w:szCs w:val="24"/>
          <w:specVanish/>
        </w:rPr>
      </w:pPr>
    </w:p>
    <w:p w14:paraId="0E7C83E3" w14:textId="08EF3DE7" w:rsidR="008C705A" w:rsidRDefault="008C705A">
      <w:pPr>
        <w:spacing w:line="259" w:lineRule="auto"/>
        <w:rPr>
          <w:rStyle w:val="cf01"/>
          <w:rFonts w:ascii="Times New Roman" w:hAnsi="Times New Roman" w:cs="Times New Roman"/>
          <w:sz w:val="24"/>
          <w:szCs w:val="24"/>
        </w:rPr>
      </w:pPr>
      <w:r>
        <w:rPr>
          <w:rStyle w:val="cf01"/>
          <w:rFonts w:ascii="Times New Roman" w:hAnsi="Times New Roman" w:cs="Times New Roman"/>
          <w:sz w:val="24"/>
          <w:szCs w:val="24"/>
        </w:rPr>
        <w:br w:type="page"/>
      </w:r>
    </w:p>
    <w:p w14:paraId="4C2662A6" w14:textId="77777777" w:rsidR="000D430D" w:rsidRDefault="000D430D" w:rsidP="0068125B">
      <w:pPr>
        <w:jc w:val="both"/>
        <w:rPr>
          <w:rStyle w:val="cf01"/>
          <w:rFonts w:ascii="Times New Roman" w:hAnsi="Times New Roman" w:cs="Times New Roman"/>
          <w:sz w:val="24"/>
          <w:szCs w:val="24"/>
        </w:rPr>
        <w:sectPr w:rsidR="000D430D" w:rsidSect="009964B9">
          <w:headerReference w:type="default" r:id="rId51"/>
          <w:footerReference w:type="default" r:id="rId52"/>
          <w:pgSz w:w="11906" w:h="16838"/>
          <w:pgMar w:top="1440" w:right="1800" w:bottom="1440" w:left="1800" w:header="709" w:footer="709" w:gutter="0"/>
          <w:cols w:space="708"/>
          <w:titlePg/>
          <w:docGrid w:linePitch="360"/>
        </w:sectPr>
      </w:pPr>
    </w:p>
    <w:p w14:paraId="5A3D4725" w14:textId="15DB2B08" w:rsidR="00E207EC" w:rsidRPr="00106D3A" w:rsidRDefault="00B83788" w:rsidP="00106D3A">
      <w:pPr>
        <w:pStyle w:val="Style1"/>
        <w:rPr>
          <w:color w:val="auto"/>
        </w:rPr>
      </w:pPr>
      <w:bookmarkStart w:id="14" w:name="_Toc159847513"/>
      <w:r>
        <w:lastRenderedPageBreak/>
        <w:t xml:space="preserve">1. </w:t>
      </w:r>
      <w:r w:rsidR="003F11E6">
        <w:t xml:space="preserve">pielikums: </w:t>
      </w:r>
      <w:r w:rsidR="00E207EC" w:rsidRPr="008D17BD">
        <w:t>Tūrisma un pasākumu nozares eksporta veicināšanas stratēģijas</w:t>
      </w:r>
      <w:r w:rsidR="00106D3A">
        <w:t xml:space="preserve"> </w:t>
      </w:r>
      <w:r w:rsidR="00E207EC" w:rsidRPr="008D17BD">
        <w:t xml:space="preserve">rīcības plāns </w:t>
      </w:r>
      <w:r w:rsidR="00106D3A" w:rsidRPr="00106D3A">
        <w:t xml:space="preserve"> </w:t>
      </w:r>
      <w:r w:rsidR="00106D3A">
        <w:br/>
      </w:r>
      <w:r w:rsidR="00E207EC" w:rsidRPr="008D17BD">
        <w:t>“Latvijas tūrisma starptautiskās atpazīstamības nodrošināšana”</w:t>
      </w:r>
      <w:bookmarkEnd w:id="14"/>
      <w:r w:rsidR="00E207EC" w:rsidRPr="008D17BD">
        <w:t xml:space="preserve"> </w:t>
      </w:r>
    </w:p>
    <w:p w14:paraId="2E620827" w14:textId="77777777" w:rsidR="00BE092D" w:rsidRPr="008233DF" w:rsidRDefault="00BE092D" w:rsidP="00BE092D">
      <w:pPr>
        <w:pBdr>
          <w:bottom w:val="single" w:sz="4" w:space="1" w:color="auto"/>
        </w:pBdr>
        <w:shd w:val="clear" w:color="auto" w:fill="FFFFFF" w:themeFill="background1"/>
        <w:spacing w:after="0" w:line="240" w:lineRule="auto"/>
        <w:jc w:val="center"/>
        <w:rPr>
          <w:rFonts w:ascii="Verdana" w:hAnsi="Verdana" w:cs="Times New Roman"/>
          <w:b/>
          <w:bCs/>
          <w:sz w:val="24"/>
          <w:szCs w:val="24"/>
        </w:rPr>
      </w:pPr>
    </w:p>
    <w:p w14:paraId="7BDF4F13" w14:textId="77777777" w:rsidR="00E207EC" w:rsidRPr="008D17BD" w:rsidRDefault="00E207EC" w:rsidP="00E207EC">
      <w:pPr>
        <w:shd w:val="clear" w:color="auto" w:fill="FFFFFF" w:themeFill="background1"/>
        <w:spacing w:line="240" w:lineRule="auto"/>
        <w:rPr>
          <w:rFonts w:ascii="Verdana" w:hAnsi="Verdana" w:cs="Times New Roman"/>
          <w:sz w:val="24"/>
          <w:szCs w:val="24"/>
        </w:rPr>
      </w:pPr>
    </w:p>
    <w:p w14:paraId="40E976AD" w14:textId="77777777" w:rsidR="00E207EC" w:rsidRPr="008D17BD" w:rsidRDefault="00E207EC" w:rsidP="00E207EC">
      <w:pPr>
        <w:pStyle w:val="ListParagraph"/>
        <w:numPr>
          <w:ilvl w:val="0"/>
          <w:numId w:val="24"/>
        </w:numPr>
        <w:shd w:val="clear" w:color="auto" w:fill="FFFFFF" w:themeFill="background1"/>
        <w:spacing w:line="240" w:lineRule="auto"/>
        <w:rPr>
          <w:rFonts w:ascii="Times New Roman" w:hAnsi="Times New Roman" w:cs="Times New Roman"/>
          <w:b/>
          <w:sz w:val="24"/>
          <w:szCs w:val="24"/>
        </w:rPr>
      </w:pPr>
      <w:r w:rsidRPr="008D17BD">
        <w:rPr>
          <w:rFonts w:ascii="Times New Roman" w:hAnsi="Times New Roman" w:cs="Times New Roman"/>
          <w:b/>
          <w:bCs/>
          <w:sz w:val="24"/>
          <w:szCs w:val="24"/>
        </w:rPr>
        <w:t>Aktivitātes mērķis un sasaiste ar plānošanas dokumentiem</w:t>
      </w:r>
    </w:p>
    <w:tbl>
      <w:tblPr>
        <w:tblStyle w:val="TableGrid1"/>
        <w:tblW w:w="13887" w:type="dxa"/>
        <w:tblLook w:val="04A0" w:firstRow="1" w:lastRow="0" w:firstColumn="1" w:lastColumn="0" w:noHBand="0" w:noVBand="1"/>
      </w:tblPr>
      <w:tblGrid>
        <w:gridCol w:w="13887"/>
      </w:tblGrid>
      <w:tr w:rsidR="00E207EC" w:rsidRPr="009C29F5" w14:paraId="112E5131" w14:textId="77777777" w:rsidTr="001536FF">
        <w:trPr>
          <w:trHeight w:val="274"/>
        </w:trPr>
        <w:tc>
          <w:tcPr>
            <w:tcW w:w="13887" w:type="dxa"/>
          </w:tcPr>
          <w:p w14:paraId="577A9E8B" w14:textId="77777777" w:rsidR="00E207EC" w:rsidRPr="008D17BD" w:rsidRDefault="00E207EC" w:rsidP="009D6CAD">
            <w:pPr>
              <w:jc w:val="both"/>
              <w:rPr>
                <w:rFonts w:ascii="Times New Roman" w:eastAsia="Times New Roman" w:hAnsi="Times New Roman" w:cs="Times New Roman"/>
                <w:b/>
                <w:sz w:val="24"/>
                <w:szCs w:val="24"/>
                <w:lang w:eastAsia="lv-LV"/>
              </w:rPr>
            </w:pPr>
            <w:bookmarkStart w:id="15" w:name="_Hlk131507703"/>
            <w:r w:rsidRPr="008D17BD">
              <w:rPr>
                <w:rFonts w:ascii="Times New Roman" w:eastAsia="Times New Roman" w:hAnsi="Times New Roman" w:cs="Times New Roman"/>
                <w:b/>
                <w:sz w:val="24"/>
                <w:szCs w:val="24"/>
                <w:lang w:eastAsia="lv-LV"/>
              </w:rPr>
              <w:t xml:space="preserve">Aktivitātes “Latvijas tūrisma starptautiskā atpazīstamības nodrošināšana” mērķis ir veicināt Latvijas tūrisma eksportu, popularizējot Latviju kā pievilcīgu </w:t>
            </w:r>
            <w:r w:rsidRPr="008D17BD">
              <w:rPr>
                <w:rFonts w:ascii="Times New Roman" w:eastAsia="Times New Roman" w:hAnsi="Times New Roman" w:cs="Times New Roman"/>
                <w:b/>
                <w:bCs/>
                <w:sz w:val="24"/>
                <w:szCs w:val="24"/>
                <w:lang w:eastAsia="lv-LV"/>
              </w:rPr>
              <w:t xml:space="preserve">un drošu </w:t>
            </w:r>
            <w:r w:rsidRPr="008D17BD">
              <w:rPr>
                <w:rFonts w:ascii="Times New Roman" w:eastAsia="Times New Roman" w:hAnsi="Times New Roman" w:cs="Times New Roman"/>
                <w:b/>
                <w:sz w:val="24"/>
                <w:szCs w:val="24"/>
                <w:lang w:eastAsia="lv-LV"/>
              </w:rPr>
              <w:t>tūrisma galamērķi jebkurā sezonā un veicinot Latvijas tūrisma produktu starptautisko konkurētspēju un pieprasījumu</w:t>
            </w:r>
            <w:r w:rsidRPr="008D17BD">
              <w:rPr>
                <w:rFonts w:ascii="Times New Roman" w:eastAsia="Times New Roman" w:hAnsi="Times New Roman" w:cs="Times New Roman"/>
                <w:b/>
                <w:bCs/>
                <w:sz w:val="24"/>
                <w:szCs w:val="24"/>
                <w:lang w:eastAsia="lv-LV"/>
              </w:rPr>
              <w:t>, izceļot to starp Baltijas valstu un Baltijas jūras reģiona konkurentiem</w:t>
            </w:r>
            <w:r w:rsidRPr="008D17BD">
              <w:rPr>
                <w:rFonts w:ascii="Times New Roman" w:eastAsia="Times New Roman" w:hAnsi="Times New Roman" w:cs="Times New Roman"/>
                <w:b/>
                <w:sz w:val="24"/>
                <w:szCs w:val="24"/>
                <w:lang w:eastAsia="lv-LV"/>
              </w:rPr>
              <w:t xml:space="preserve">. </w:t>
            </w:r>
          </w:p>
          <w:p w14:paraId="16211038" w14:textId="77777777" w:rsidR="00E207EC" w:rsidRPr="008D17BD" w:rsidRDefault="00E207EC" w:rsidP="009D6CAD">
            <w:pPr>
              <w:jc w:val="both"/>
              <w:rPr>
                <w:rFonts w:ascii="Times New Roman" w:eastAsia="Times New Roman" w:hAnsi="Times New Roman" w:cs="Times New Roman"/>
                <w:sz w:val="24"/>
                <w:szCs w:val="24"/>
                <w:lang w:eastAsia="lv-LV"/>
              </w:rPr>
            </w:pPr>
          </w:p>
          <w:p w14:paraId="0D77E008" w14:textId="77777777" w:rsidR="00E207EC" w:rsidRPr="008D17BD" w:rsidRDefault="00E207EC" w:rsidP="009D6CAD">
            <w:pPr>
              <w:jc w:val="both"/>
              <w:rPr>
                <w:rFonts w:ascii="Times New Roman" w:hAnsi="Times New Roman" w:cs="Times New Roman"/>
                <w:sz w:val="24"/>
                <w:szCs w:val="24"/>
              </w:rPr>
            </w:pPr>
            <w:r w:rsidRPr="008D17BD">
              <w:rPr>
                <w:rFonts w:ascii="Times New Roman" w:hAnsi="Times New Roman" w:cs="Times New Roman"/>
                <w:sz w:val="24"/>
                <w:szCs w:val="24"/>
              </w:rPr>
              <w:t xml:space="preserve">Aktivitāte paredz īstenot mērķtiecīgus un savstarpēji koordinētus tūrisma veicināšanas pasākumus ārvalstu mērķa tirgos: nacionālo stendu organizēšanu starptautiskajās tūrisma izstādēs ārvalstīs; mārketinga aktivitātes ārvalstu tirgos, t.sk. tūrisma reklāmas kampaņas; žurnālistu un sociālo tīklu satura veidotāju vizītes; tūrisma operatoru un darījumu pasākumu organizatoru iepazīšanās vizītes; tūrisma informācijas un mārketinga materiālu izstrādi; starptautiskos tūrisma veicināšanas un publicitātes pasākumus īstenošana un tūrisma tirgus pētījumus. </w:t>
            </w:r>
          </w:p>
          <w:p w14:paraId="4ADA4269" w14:textId="77777777" w:rsidR="00E207EC" w:rsidRPr="008D17BD" w:rsidRDefault="00E207EC" w:rsidP="009D6CAD">
            <w:pPr>
              <w:jc w:val="both"/>
              <w:textAlignment w:val="baseline"/>
              <w:rPr>
                <w:rFonts w:ascii="Segoe UI" w:eastAsia="Times New Roman" w:hAnsi="Segoe UI" w:cs="Segoe UI"/>
                <w:sz w:val="18"/>
                <w:szCs w:val="18"/>
                <w:lang w:eastAsia="lv-LV"/>
              </w:rPr>
            </w:pPr>
          </w:p>
          <w:p w14:paraId="32329621" w14:textId="77777777" w:rsidR="00E207EC" w:rsidRPr="008D17BD" w:rsidRDefault="00E207EC" w:rsidP="009D6CAD">
            <w:pPr>
              <w:jc w:val="both"/>
              <w:textAlignment w:val="baseline"/>
              <w:rPr>
                <w:rFonts w:ascii="Times New Roman" w:eastAsia="Times New Roman" w:hAnsi="Times New Roman" w:cs="Times New Roman"/>
                <w:sz w:val="24"/>
                <w:szCs w:val="24"/>
                <w:lang w:eastAsia="lv-LV"/>
              </w:rPr>
            </w:pPr>
            <w:r w:rsidRPr="008D17BD">
              <w:rPr>
                <w:rFonts w:ascii="Times New Roman" w:eastAsia="Times New Roman" w:hAnsi="Times New Roman" w:cs="Times New Roman"/>
                <w:sz w:val="24"/>
                <w:szCs w:val="24"/>
                <w:lang w:eastAsia="lv-LV"/>
              </w:rPr>
              <w:t>Aktivitāte tieši saistāma ar Tūrisma un pasākumu nozares eksporta veicināšanas stratēģijas prioritāti “Pieprasījuma veicināšana”, kā arī balstās uz prioritātes “Produktu un galamērķu attīstība” veiksmīgu ieviešanu. Ņemot vērā, ka aktivitātes rezultāti un efektivitāte tiks izvērtēti (tiks veikti pētījumi), aktivitāte tieši saistāma arī ar prioritātes “Datos balstīta pārvaldība” aspektiem.  </w:t>
            </w:r>
          </w:p>
          <w:p w14:paraId="59B63D9D" w14:textId="77777777" w:rsidR="00E207EC" w:rsidRPr="008D17BD" w:rsidRDefault="00E207EC" w:rsidP="009D6CAD">
            <w:pPr>
              <w:jc w:val="both"/>
              <w:textAlignment w:val="baseline"/>
              <w:rPr>
                <w:rFonts w:ascii="Segoe UI" w:eastAsia="Times New Roman" w:hAnsi="Segoe UI" w:cs="Segoe UI"/>
                <w:sz w:val="18"/>
                <w:szCs w:val="18"/>
                <w:lang w:eastAsia="lv-LV"/>
              </w:rPr>
            </w:pPr>
            <w:r w:rsidRPr="008D17BD">
              <w:rPr>
                <w:rFonts w:ascii="Times New Roman" w:eastAsia="Times New Roman" w:hAnsi="Times New Roman" w:cs="Times New Roman"/>
                <w:sz w:val="24"/>
                <w:szCs w:val="24"/>
                <w:lang w:eastAsia="lv-LV"/>
              </w:rPr>
              <w:t> </w:t>
            </w:r>
          </w:p>
          <w:p w14:paraId="3F6690C5" w14:textId="77777777" w:rsidR="00E207EC" w:rsidRPr="008D17BD" w:rsidRDefault="00E207EC" w:rsidP="009D6CAD">
            <w:pPr>
              <w:jc w:val="both"/>
              <w:rPr>
                <w:rFonts w:ascii="Times New Roman" w:eastAsia="Times New Roman" w:hAnsi="Times New Roman" w:cs="Times New Roman"/>
                <w:sz w:val="24"/>
                <w:szCs w:val="24"/>
                <w:lang w:eastAsia="lv-LV"/>
              </w:rPr>
            </w:pPr>
            <w:r w:rsidRPr="008D17BD">
              <w:rPr>
                <w:rFonts w:ascii="Times New Roman" w:eastAsia="Times New Roman" w:hAnsi="Times New Roman" w:cs="Times New Roman"/>
                <w:sz w:val="24"/>
                <w:szCs w:val="24"/>
                <w:lang w:eastAsia="lv-LV"/>
              </w:rPr>
              <w:t xml:space="preserve">Nacionālās Industriālās politikas pamatnostādnēs 2021. - 2027. gadam </w:t>
            </w:r>
            <w:r w:rsidRPr="008D17BD">
              <w:rPr>
                <w:rFonts w:ascii="Times New Roman" w:eastAsia="Times New Roman" w:hAnsi="Times New Roman" w:cs="Times New Roman"/>
                <w:b/>
                <w:bCs/>
                <w:sz w:val="24"/>
                <w:szCs w:val="24"/>
                <w:lang w:eastAsia="lv-LV"/>
              </w:rPr>
              <w:t>Latvijas tūrisma nozares eksportspējas stiprināšana noteikta kā centrālais tūrisma politikas fokuss</w:t>
            </w:r>
            <w:r w:rsidRPr="008D17BD">
              <w:rPr>
                <w:rFonts w:ascii="Times New Roman" w:eastAsia="Times New Roman" w:hAnsi="Times New Roman" w:cs="Times New Roman"/>
                <w:sz w:val="24"/>
                <w:szCs w:val="24"/>
                <w:lang w:eastAsia="lv-LV"/>
              </w:rPr>
              <w:t xml:space="preserve">, uzsverot, ka konkurētspējas un kvalitātes celšanai ir nepieciešams radīt jaunus tūrisma produktus un pakalpojumus ar augstu pievienoto vērtību, kas piesaistītu ceļotājus un popularizētu Latviju starptautiskā mērogā. </w:t>
            </w:r>
          </w:p>
          <w:p w14:paraId="5CCC9C26" w14:textId="77777777" w:rsidR="00E207EC" w:rsidRPr="008D17BD" w:rsidRDefault="00E207EC" w:rsidP="009D6CAD">
            <w:pPr>
              <w:jc w:val="both"/>
              <w:rPr>
                <w:rFonts w:ascii="Times New Roman" w:eastAsia="Times New Roman" w:hAnsi="Times New Roman" w:cs="Times New Roman"/>
                <w:sz w:val="24"/>
                <w:szCs w:val="24"/>
                <w:lang w:eastAsia="lv-LV"/>
              </w:rPr>
            </w:pPr>
          </w:p>
          <w:p w14:paraId="308F3BB1" w14:textId="77777777" w:rsidR="00E207EC" w:rsidRPr="008D17BD" w:rsidRDefault="00E207EC" w:rsidP="009D6CAD">
            <w:pPr>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lang w:eastAsia="lv-LV"/>
              </w:rPr>
              <w:t xml:space="preserve">Latvijas Nacionālajā attīstības plānā 2021. - 2027. gadam noteikts, ka </w:t>
            </w:r>
            <w:r w:rsidRPr="008D17BD">
              <w:rPr>
                <w:rFonts w:ascii="Times New Roman" w:eastAsia="Times New Roman" w:hAnsi="Times New Roman" w:cs="Times New Roman"/>
                <w:b/>
                <w:bCs/>
                <w:sz w:val="24"/>
                <w:szCs w:val="24"/>
                <w:lang w:eastAsia="lv-LV"/>
              </w:rPr>
              <w:t>tūrisma attīstība Latvijā ir viena no tautsaimniecības un vides attīstības prioritātēm</w:t>
            </w:r>
            <w:r w:rsidRPr="008D17BD">
              <w:rPr>
                <w:rFonts w:ascii="Times New Roman" w:eastAsia="Times New Roman" w:hAnsi="Times New Roman" w:cs="Times New Roman"/>
                <w:sz w:val="24"/>
                <w:szCs w:val="24"/>
                <w:lang w:eastAsia="lv-LV"/>
              </w:rPr>
              <w:t xml:space="preserve"> un tiek paredzēts celt ārvalstu vairākdienu ceļotāju izdevumus Latvijā. </w:t>
            </w:r>
            <w:r w:rsidRPr="008D17BD">
              <w:rPr>
                <w:rFonts w:ascii="Times New Roman" w:hAnsi="Times New Roman" w:cs="Times New Roman"/>
                <w:sz w:val="24"/>
                <w:szCs w:val="24"/>
              </w:rPr>
              <w:t xml:space="preserve">Tāpat atbalsts eksportējošiem uzņēmumiem, radot augstākas pievienotās vērtības produktus un pakalpojumus, kā </w:t>
            </w:r>
            <w:r w:rsidRPr="008D17BD">
              <w:rPr>
                <w:rFonts w:ascii="Times New Roman" w:hAnsi="Times New Roman" w:cs="Times New Roman"/>
                <w:b/>
                <w:bCs/>
                <w:sz w:val="24"/>
                <w:szCs w:val="24"/>
              </w:rPr>
              <w:t xml:space="preserve">prioritāte iekļauta arī Deklarācijā par </w:t>
            </w:r>
            <w:proofErr w:type="spellStart"/>
            <w:r w:rsidRPr="008D17BD">
              <w:rPr>
                <w:rFonts w:ascii="Times New Roman" w:hAnsi="Times New Roman" w:cs="Times New Roman"/>
                <w:b/>
                <w:bCs/>
                <w:sz w:val="24"/>
                <w:szCs w:val="24"/>
              </w:rPr>
              <w:t>Evikas</w:t>
            </w:r>
            <w:proofErr w:type="spellEnd"/>
            <w:r w:rsidRPr="008D17BD">
              <w:rPr>
                <w:rFonts w:ascii="Times New Roman" w:hAnsi="Times New Roman" w:cs="Times New Roman"/>
                <w:b/>
                <w:bCs/>
                <w:sz w:val="24"/>
                <w:szCs w:val="24"/>
              </w:rPr>
              <w:t xml:space="preserve"> Siliņas vadītā Ministru </w:t>
            </w:r>
            <w:r w:rsidRPr="008D17BD">
              <w:rPr>
                <w:rFonts w:ascii="Times New Roman" w:hAnsi="Times New Roman" w:cs="Times New Roman"/>
                <w:b/>
                <w:bCs/>
                <w:sz w:val="24"/>
                <w:szCs w:val="24"/>
              </w:rPr>
              <w:lastRenderedPageBreak/>
              <w:t>kabineta iecerēto darbību</w:t>
            </w:r>
            <w:r w:rsidRPr="008D17BD">
              <w:rPr>
                <w:rFonts w:ascii="Times New Roman" w:hAnsi="Times New Roman" w:cs="Times New Roman"/>
                <w:sz w:val="24"/>
                <w:szCs w:val="24"/>
              </w:rPr>
              <w:t>.</w:t>
            </w:r>
            <w:r w:rsidRPr="008D17BD">
              <w:t xml:space="preserve"> </w:t>
            </w:r>
            <w:r w:rsidRPr="008D17BD">
              <w:rPr>
                <w:rFonts w:ascii="Times New Roman" w:eastAsia="Times New Roman" w:hAnsi="Times New Roman" w:cs="Times New Roman"/>
                <w:color w:val="000000" w:themeColor="text1"/>
                <w:sz w:val="24"/>
                <w:szCs w:val="24"/>
              </w:rPr>
              <w:t>Papildus, jāvērš uzmanība, ka tūrisma nozare  veicina starptautisku Latvijas atpazīstamību un pozitīvu valsts reputāciju.</w:t>
            </w:r>
          </w:p>
          <w:p w14:paraId="01F1BFA2" w14:textId="77777777" w:rsidR="00E207EC" w:rsidRPr="008D17BD" w:rsidRDefault="00E207EC" w:rsidP="009D6CAD">
            <w:pPr>
              <w:jc w:val="both"/>
              <w:textAlignment w:val="baseline"/>
              <w:rPr>
                <w:rFonts w:ascii="Times New Roman" w:eastAsia="Times New Roman" w:hAnsi="Times New Roman" w:cs="Times New Roman"/>
                <w:sz w:val="24"/>
                <w:szCs w:val="24"/>
                <w:lang w:eastAsia="lv-LV"/>
              </w:rPr>
            </w:pPr>
          </w:p>
          <w:p w14:paraId="32516486" w14:textId="77777777" w:rsidR="00E207EC" w:rsidRPr="008D17BD" w:rsidRDefault="00E207EC" w:rsidP="009D6CAD">
            <w:pPr>
              <w:jc w:val="both"/>
              <w:textAlignment w:val="baseline"/>
              <w:rPr>
                <w:rFonts w:ascii="Times New Roman" w:eastAsia="Times New Roman" w:hAnsi="Times New Roman" w:cs="Times New Roman"/>
                <w:b/>
                <w:sz w:val="24"/>
                <w:szCs w:val="24"/>
                <w:lang w:eastAsia="lv-LV"/>
              </w:rPr>
            </w:pPr>
            <w:r w:rsidRPr="008D17BD">
              <w:rPr>
                <w:rFonts w:ascii="Times New Roman" w:eastAsia="Times New Roman" w:hAnsi="Times New Roman" w:cs="Times New Roman"/>
                <w:b/>
                <w:sz w:val="24"/>
                <w:szCs w:val="24"/>
                <w:lang w:eastAsia="lv-LV"/>
              </w:rPr>
              <w:t>Ņemot vērā, ka produktu, tajā skaitā tūrisma produktu eksports nav iespējams bez efektīvi veiktām mārketinga aktivitātēm, uzskatāms, ka aktivitātes īstenošana sniegs būtisku ieguldījumu Tūrisma un pasākumu nozares eksporta veicināšanas stratēģijā noteiktā eksporta mērķa -</w:t>
            </w:r>
            <w:r w:rsidRPr="008D17BD">
              <w:rPr>
                <w:rFonts w:ascii="Times New Roman" w:eastAsia="Times New Roman" w:hAnsi="Times New Roman" w:cs="Times New Roman"/>
                <w:b/>
                <w:bCs/>
                <w:sz w:val="24"/>
                <w:szCs w:val="24"/>
                <w:lang w:eastAsia="lv-LV"/>
              </w:rPr>
              <w:t xml:space="preserve"> </w:t>
            </w:r>
            <w:r w:rsidRPr="008D17BD">
              <w:rPr>
                <w:rFonts w:ascii="Times New Roman" w:eastAsia="Times New Roman" w:hAnsi="Times New Roman" w:cs="Times New Roman"/>
                <w:b/>
                <w:sz w:val="24"/>
                <w:szCs w:val="24"/>
                <w:lang w:eastAsia="lv-LV"/>
              </w:rPr>
              <w:t xml:space="preserve">ārvalstu viesu </w:t>
            </w:r>
            <w:r w:rsidRPr="008D17BD">
              <w:rPr>
                <w:rFonts w:ascii="Times New Roman" w:eastAsia="Times New Roman" w:hAnsi="Times New Roman" w:cs="Times New Roman"/>
                <w:b/>
                <w:bCs/>
                <w:sz w:val="24"/>
                <w:szCs w:val="24"/>
                <w:lang w:eastAsia="lv-LV"/>
              </w:rPr>
              <w:t xml:space="preserve">skaits, uzturēšanās ilgums un </w:t>
            </w:r>
            <w:r w:rsidRPr="008D17BD">
              <w:rPr>
                <w:rFonts w:ascii="Times New Roman" w:eastAsia="Times New Roman" w:hAnsi="Times New Roman" w:cs="Times New Roman"/>
                <w:b/>
                <w:sz w:val="24"/>
                <w:szCs w:val="24"/>
                <w:lang w:eastAsia="lv-LV"/>
              </w:rPr>
              <w:t>tēriņu pieaugums - sasniegšanā</w:t>
            </w:r>
            <w:r w:rsidRPr="008D17BD">
              <w:rPr>
                <w:rFonts w:ascii="Times New Roman" w:eastAsia="Times New Roman" w:hAnsi="Times New Roman" w:cs="Times New Roman"/>
                <w:b/>
                <w:bCs/>
                <w:sz w:val="24"/>
                <w:szCs w:val="24"/>
                <w:lang w:eastAsia="lv-LV"/>
              </w:rPr>
              <w:t>.</w:t>
            </w:r>
          </w:p>
          <w:p w14:paraId="778A24C5" w14:textId="77777777" w:rsidR="00E207EC" w:rsidRPr="008D17BD" w:rsidRDefault="00E207EC" w:rsidP="009D6CAD">
            <w:pPr>
              <w:rPr>
                <w:rFonts w:ascii="Times New Roman" w:hAnsi="Times New Roman" w:cs="Times New Roman"/>
                <w:sz w:val="24"/>
                <w:szCs w:val="24"/>
              </w:rPr>
            </w:pPr>
          </w:p>
          <w:p w14:paraId="09B1A456" w14:textId="77777777" w:rsidR="00E207EC" w:rsidRPr="008D17BD" w:rsidRDefault="00E207EC" w:rsidP="009D6CAD">
            <w:pPr>
              <w:jc w:val="both"/>
              <w:textAlignment w:val="baseline"/>
              <w:rPr>
                <w:rFonts w:ascii="Times New Roman" w:eastAsia="Times New Roman" w:hAnsi="Times New Roman" w:cs="Times New Roman"/>
                <w:b/>
                <w:sz w:val="24"/>
                <w:szCs w:val="24"/>
                <w:lang w:eastAsia="lv-LV"/>
              </w:rPr>
            </w:pPr>
            <w:r w:rsidRPr="008D17BD">
              <w:rPr>
                <w:rFonts w:ascii="Times New Roman" w:eastAsia="Times New Roman" w:hAnsi="Times New Roman" w:cs="Times New Roman"/>
                <w:b/>
                <w:sz w:val="24"/>
                <w:szCs w:val="24"/>
                <w:lang w:eastAsia="lv-LV"/>
              </w:rPr>
              <w:t>Aktivitātes īstenošanas apjoms tieši atkarīgs no pieejamā valsts budžeta finansējuma. </w:t>
            </w:r>
          </w:p>
          <w:p w14:paraId="7EFA3A00" w14:textId="77777777" w:rsidR="00E207EC" w:rsidRPr="008D17BD" w:rsidRDefault="00E207EC" w:rsidP="009D6CAD">
            <w:pPr>
              <w:jc w:val="both"/>
              <w:textAlignment w:val="baseline"/>
              <w:rPr>
                <w:rFonts w:ascii="Times New Roman" w:eastAsia="Times New Roman" w:hAnsi="Times New Roman" w:cs="Times New Roman"/>
                <w:bCs/>
                <w:sz w:val="24"/>
                <w:szCs w:val="24"/>
                <w:lang w:eastAsia="lv-LV"/>
              </w:rPr>
            </w:pPr>
            <w:r w:rsidRPr="008D17BD">
              <w:rPr>
                <w:rFonts w:ascii="Times New Roman" w:eastAsia="Times New Roman" w:hAnsi="Times New Roman" w:cs="Times New Roman"/>
                <w:bCs/>
                <w:sz w:val="24"/>
                <w:szCs w:val="24"/>
                <w:lang w:eastAsia="lv-LV"/>
              </w:rPr>
              <w:t>Ja valsts budžeta finansējums rīcības plāna īstenošanai netiks piešķirts pilnā apmērā, par rīcības plāna finansējuma sadalījuma izmaiņām lēmums tiks pieņemts  Latvijas Tūrisma konsultatīvās padomes ietvaros, izvērtējot būtiski nepieciešamākos pasākumus nozares izaugsmei un transformācijai, nodrošinot lielāko ekonomisko atdevi Latvijas tautsaimniecībā.</w:t>
            </w:r>
          </w:p>
          <w:p w14:paraId="60900C22" w14:textId="77777777" w:rsidR="00E207EC" w:rsidRPr="008D17BD" w:rsidRDefault="00E207EC" w:rsidP="009D6CAD">
            <w:pPr>
              <w:jc w:val="both"/>
              <w:textAlignment w:val="baseline"/>
              <w:rPr>
                <w:rFonts w:ascii="Segoe UI" w:eastAsia="Times New Roman" w:hAnsi="Segoe UI" w:cs="Segoe UI"/>
                <w:b/>
                <w:sz w:val="18"/>
                <w:szCs w:val="18"/>
                <w:lang w:eastAsia="lv-LV"/>
              </w:rPr>
            </w:pPr>
          </w:p>
        </w:tc>
      </w:tr>
      <w:bookmarkEnd w:id="15"/>
    </w:tbl>
    <w:p w14:paraId="38ED7A4D" w14:textId="77777777" w:rsidR="00E207EC" w:rsidRPr="008D17BD" w:rsidRDefault="00E207EC" w:rsidP="00E207EC">
      <w:pPr>
        <w:shd w:val="clear" w:color="auto" w:fill="FFFFFF" w:themeFill="background1"/>
        <w:spacing w:line="240" w:lineRule="auto"/>
      </w:pPr>
    </w:p>
    <w:p w14:paraId="0979A9FA" w14:textId="77777777" w:rsidR="00E207EC" w:rsidRPr="008D17BD" w:rsidRDefault="00E207EC" w:rsidP="00E207EC">
      <w:pPr>
        <w:spacing w:line="240" w:lineRule="auto"/>
        <w:rPr>
          <w:rFonts w:ascii="Times New Roman" w:hAnsi="Times New Roman" w:cs="Times New Roman"/>
          <w:b/>
          <w:bCs/>
          <w:sz w:val="24"/>
          <w:szCs w:val="24"/>
        </w:rPr>
      </w:pPr>
      <w:r w:rsidRPr="008D17BD">
        <w:rPr>
          <w:rFonts w:ascii="Times New Roman" w:hAnsi="Times New Roman" w:cs="Times New Roman"/>
          <w:b/>
          <w:bCs/>
          <w:sz w:val="24"/>
          <w:szCs w:val="24"/>
        </w:rPr>
        <w:t xml:space="preserve">2. Aktivitātes ieviešanas nepieciešamības pamatojums </w:t>
      </w:r>
    </w:p>
    <w:p w14:paraId="1B7A92AC"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line="240" w:lineRule="auto"/>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t xml:space="preserve">Tūrisma nozare sniedz valstīm iespējas radīt produktīvas un iekļaujošas darba vietas, attīstīt inovatīvus uzņēmumus, finansēt dabas un kultūras vērtību saglabāšanu, sekmēt ekonomiskās izaugsmes iespēju kāpumu un nodrošināt ekonomikas diversifikācijas iespējas. Efektīvi pārvaldot, tūrisma ietekmē var tikt palielināts pieprasījums pēc esošiem un jauniem produktiem un pakalpojumiem, kas tieši un pozitīvi ietekmē reģionus. </w:t>
      </w:r>
    </w:p>
    <w:p w14:paraId="48598276"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line="240" w:lineRule="auto"/>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t xml:space="preserve">Pēdējo trīs desmitgadu laikā uzņēmējdarbības vide un tūrisma tirgi ir attīstījušies un būtiski mainījušies vairāku faktoru dēļ, kā piemēram, globalizācija, nestabili tirgi, intensīva konkurence, visu veidu krīzes, kā arī plaša informācijas un komunikācijas tehnoloģiju izplatība un attīstība. </w:t>
      </w:r>
    </w:p>
    <w:p w14:paraId="2CEEC8A1"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line="240" w:lineRule="auto"/>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t>Pirms Covid-19 pandēmijas tūrisms bija pasaulē lielākā pakalpojumu nozare, kas nodrošināja vienu no desmit darbavietām visā pasaulē, gandrīz 7% no visas starptautiskās tirdzniecības un 25% no pasaules pakalpojumu eksporta, kas bija kritisks ārvalstu valūtas ģenerators.  2019. gadā nozare tika novērtēta vairāk nekā 9 triljonu ASV dolāru apmērā un veidoja 10,4% no pasaules iekšzemes kopprodukta (IKP)</w:t>
      </w:r>
      <w:r w:rsidRPr="008D17BD">
        <w:rPr>
          <w:rStyle w:val="FootnoteReference"/>
          <w:rFonts w:ascii="Times New Roman" w:eastAsia="Times New Roman" w:hAnsi="Times New Roman" w:cs="Times New Roman"/>
          <w:sz w:val="24"/>
          <w:szCs w:val="24"/>
        </w:rPr>
        <w:footnoteReference w:id="12"/>
      </w:r>
      <w:r w:rsidRPr="008D17BD">
        <w:rPr>
          <w:rFonts w:ascii="Times New Roman" w:eastAsia="Times New Roman" w:hAnsi="Times New Roman" w:cs="Times New Roman"/>
          <w:sz w:val="24"/>
          <w:szCs w:val="24"/>
        </w:rPr>
        <w:t xml:space="preserve">. Diemžēl Covid-19 pandēmijas ietekme ir bijusi postoša tūrisma pakalpojumu sniedzējiem visā pasaulē, zaudēti 20% no visām tūrisma darbvietām (t.i., 62 miljoni) un eksporta ieņēmumi 1,3 triljonu ASV dolāru apmērā, kā rezultātā tikai 2020. gadā vien tās devums IKP samazinājās par 50%. </w:t>
      </w:r>
    </w:p>
    <w:p w14:paraId="5F938135"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line="240" w:lineRule="auto"/>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lastRenderedPageBreak/>
        <w:t>S</w:t>
      </w:r>
      <w:r w:rsidRPr="008D17BD">
        <w:rPr>
          <w:rFonts w:ascii="Times New Roman" w:eastAsia="Verdana" w:hAnsi="Times New Roman" w:cs="Times New Roman"/>
          <w:sz w:val="24"/>
          <w:szCs w:val="24"/>
        </w:rPr>
        <w:t>askaņā ar Latvijas Centrālās statistikas pārvaldes datiem tūristu skaits Latvijā 2021. gadā samazinājās par 75,4% salīdzinājumā ar 2019. gadu un attiecīgi par 73,2% samazinājās tūrisma daļa Latvijas Bankas maksājumu bilancē. Likumsakarīgs ir arī tūrisma daļas eksportā straujais kritums – 2021. gadā tūrisma nozare sastāda vien 2,2% no kopējā Latvijas eksporta apjoma un 12,3% no pakalpojumu eksporta apjoma. Lai arī 2022. gads Latvijas tūrisma nozarei ir bijis augšupejas un atjaunošanās gads (kopējā Latvijas eksporta apjomā tūrisma nozare pakāpusies līdz 3,3% un pakalpojumu eksportā līdz 14,8%), tomēr, ņemot vērā Krievijas uzsāktās karadarbības Ukrainā ietekmi, proporcionālā daļa no tūrisma eksporta apjoma kā pirms Covid-19 pandēmijas vēl nav sasniegta.</w:t>
      </w:r>
    </w:p>
    <w:p w14:paraId="38D0BB5A"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line="240" w:lineRule="auto"/>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t>Apvienoto nāciju Pasaules Tūrisma organizācija vērtē, ka pēc spēcīgākas, nekā gaidīts, atveseļošanās 2022. gadā, 2023. gadā starptautiskais tūrisms Eiropā un Tuvajos Austrumos varētu atgriezties pirms-pandēmijas līmenī</w:t>
      </w:r>
      <w:r w:rsidRPr="008D17BD">
        <w:rPr>
          <w:rStyle w:val="FootnoteReference"/>
          <w:rFonts w:ascii="Times New Roman" w:eastAsia="Times New Roman" w:hAnsi="Times New Roman" w:cs="Times New Roman"/>
          <w:sz w:val="24"/>
          <w:szCs w:val="24"/>
        </w:rPr>
        <w:footnoteReference w:id="13"/>
      </w:r>
      <w:r w:rsidRPr="008D17BD">
        <w:rPr>
          <w:rFonts w:ascii="Times New Roman" w:eastAsia="Times New Roman" w:hAnsi="Times New Roman" w:cs="Times New Roman"/>
          <w:sz w:val="24"/>
          <w:szCs w:val="24"/>
        </w:rPr>
        <w:t xml:space="preserve">. Tomēr tiek sagaidīts, ka tūristi arvien vairāk meklēs pozitīvu cenas un vērtības attiecību un ceļos tuvāk mājām, reaģējot uz izaicinošo ekonomisko klimatu. Globalizācijas dēļ visā pasaulē konkurence starp tūrisma galamērķiem ir būtiski pieaugusi. Galamērķa mārketings piesaista jaunus ceļotājus pilsētās un reģionos, kuru izdevumi rada ievērojamu ekonomisko aktivitāti. Tas savukārt rada būtiskus nodokļu ieņēmumus, kas atbalsta būtiskus sabiedriskos pakalpojumus, uzlabojot iedzīvotāju dzīves kvalitāti. </w:t>
      </w:r>
    </w:p>
    <w:p w14:paraId="3AB03128"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line="240" w:lineRule="auto"/>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t xml:space="preserve">Neskatoties uz šiem pierādītajiem ieguvumiem, tūrisma veicināšanas finansējuma nodrošināšana un tā apjoma saglabāšana vai palielināšana ir arvien lielāka cīņa. Ja valsts vai pilsēta zaudē visu vai daļu no šī finansējuma, tā nodod tūrisma ekonomiskos ieguvumus citam galamērķim, jo apmeklētāji vienkārši izvēlas ceļot citur. </w:t>
      </w:r>
    </w:p>
    <w:p w14:paraId="145A8D9F"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after="0" w:line="240" w:lineRule="auto"/>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t>Galamērķa mārketinga pasākumu īstenošanai ir trīs galvenās lomas tūrisma nozares attīstībā un izaugsmē:</w:t>
      </w:r>
    </w:p>
    <w:p w14:paraId="70F7C82D"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after="0" w:line="240" w:lineRule="auto"/>
        <w:ind w:firstLine="360"/>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t>- informēt tūristus par Latviju kā pievilcīgu galamērķi, nodrošināt informāciju par piedāvātajām iespējām;</w:t>
      </w:r>
    </w:p>
    <w:p w14:paraId="6CC7681F"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after="0" w:line="240" w:lineRule="auto"/>
        <w:ind w:firstLine="360"/>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t>- pārliecināt tūristus izvēlēties Latviju par nākamo galamērķi, informēt par rezervāciju iespējām, un apmeklēt Latviju;</w:t>
      </w:r>
    </w:p>
    <w:p w14:paraId="38F25E2E" w14:textId="77777777" w:rsidR="00E207EC" w:rsidRPr="008D17BD" w:rsidRDefault="00E207EC" w:rsidP="00FF0F61">
      <w:pPr>
        <w:pBdr>
          <w:top w:val="single" w:sz="4" w:space="1" w:color="auto"/>
          <w:left w:val="single" w:sz="4" w:space="4" w:color="auto"/>
          <w:bottom w:val="single" w:sz="4" w:space="1" w:color="auto"/>
          <w:right w:val="single" w:sz="4" w:space="0" w:color="auto"/>
        </w:pBdr>
        <w:spacing w:after="0" w:line="240" w:lineRule="auto"/>
        <w:ind w:firstLine="360"/>
        <w:jc w:val="both"/>
        <w:rPr>
          <w:rFonts w:ascii="Times New Roman" w:eastAsia="Times New Roman" w:hAnsi="Times New Roman" w:cs="Times New Roman"/>
          <w:sz w:val="24"/>
          <w:szCs w:val="24"/>
        </w:rPr>
      </w:pPr>
      <w:r w:rsidRPr="008D17BD">
        <w:rPr>
          <w:rFonts w:ascii="Times New Roman" w:eastAsia="Times New Roman" w:hAnsi="Times New Roman" w:cs="Times New Roman"/>
          <w:sz w:val="24"/>
          <w:szCs w:val="24"/>
        </w:rPr>
        <w:t>- atgādināt tūristiem par galamērķi.</w:t>
      </w:r>
    </w:p>
    <w:p w14:paraId="4513DA5C" w14:textId="77777777" w:rsidR="00E207EC" w:rsidRDefault="00E207EC" w:rsidP="00E207EC">
      <w:pPr>
        <w:spacing w:line="240" w:lineRule="auto"/>
        <w:jc w:val="both"/>
        <w:rPr>
          <w:rFonts w:ascii="Times New Roman" w:eastAsia="Times New Roman" w:hAnsi="Times New Roman" w:cs="Times New Roman"/>
          <w:sz w:val="24"/>
          <w:szCs w:val="24"/>
        </w:rPr>
      </w:pPr>
    </w:p>
    <w:p w14:paraId="7B5260F1" w14:textId="77777777" w:rsidR="003F5A5A" w:rsidRDefault="003F5A5A" w:rsidP="00E207EC">
      <w:pPr>
        <w:spacing w:line="240" w:lineRule="auto"/>
        <w:jc w:val="both"/>
        <w:rPr>
          <w:rFonts w:ascii="Times New Roman" w:eastAsia="Times New Roman" w:hAnsi="Times New Roman" w:cs="Times New Roman"/>
          <w:sz w:val="24"/>
          <w:szCs w:val="24"/>
        </w:rPr>
      </w:pPr>
    </w:p>
    <w:p w14:paraId="1C60FA98" w14:textId="77777777" w:rsidR="003F5A5A" w:rsidRDefault="003F5A5A" w:rsidP="00E207EC">
      <w:pPr>
        <w:spacing w:line="240" w:lineRule="auto"/>
        <w:jc w:val="both"/>
        <w:rPr>
          <w:rFonts w:ascii="Times New Roman" w:eastAsia="Times New Roman" w:hAnsi="Times New Roman" w:cs="Times New Roman"/>
          <w:sz w:val="24"/>
          <w:szCs w:val="24"/>
        </w:rPr>
      </w:pPr>
    </w:p>
    <w:p w14:paraId="257AB0B2" w14:textId="77777777" w:rsidR="003F5A5A" w:rsidRPr="008D17BD" w:rsidRDefault="003F5A5A" w:rsidP="00E207EC">
      <w:pPr>
        <w:spacing w:line="240" w:lineRule="auto"/>
        <w:jc w:val="both"/>
        <w:rPr>
          <w:rFonts w:ascii="Times New Roman" w:eastAsia="Times New Roman" w:hAnsi="Times New Roman" w:cs="Times New Roman"/>
          <w:sz w:val="24"/>
          <w:szCs w:val="24"/>
        </w:rPr>
      </w:pPr>
    </w:p>
    <w:p w14:paraId="25ACD87C" w14:textId="2457F437" w:rsidR="00E207EC" w:rsidRDefault="00E207EC" w:rsidP="00E207EC">
      <w:pPr>
        <w:spacing w:line="240" w:lineRule="auto"/>
        <w:jc w:val="both"/>
        <w:rPr>
          <w:rFonts w:ascii="Times New Roman" w:hAnsi="Times New Roman" w:cs="Times New Roman"/>
          <w:b/>
          <w:sz w:val="28"/>
          <w:szCs w:val="28"/>
        </w:rPr>
      </w:pPr>
      <w:r w:rsidRPr="008D17BD">
        <w:rPr>
          <w:rFonts w:ascii="Times New Roman" w:hAnsi="Times New Roman" w:cs="Times New Roman"/>
          <w:b/>
          <w:sz w:val="28"/>
          <w:szCs w:val="28"/>
        </w:rPr>
        <w:lastRenderedPageBreak/>
        <w:t>3. Plānotās tūrisma un pakalpojumu nozares eksporta veicināšanas mārketinga aktivitātes</w:t>
      </w:r>
    </w:p>
    <w:p w14:paraId="1146339D" w14:textId="7D637FDB" w:rsidR="00EF53BD" w:rsidRDefault="003C16E0" w:rsidP="00E207EC">
      <w:pPr>
        <w:spacing w:line="240" w:lineRule="auto"/>
        <w:jc w:val="both"/>
        <w:rPr>
          <w:rFonts w:ascii="Times New Roman" w:hAnsi="Times New Roman" w:cs="Times New Roman"/>
          <w:b/>
          <w:sz w:val="28"/>
          <w:szCs w:val="28"/>
        </w:rPr>
      </w:pPr>
      <w:r>
        <w:rPr>
          <w:rFonts w:ascii="Times New Roman" w:eastAsia="Verdana" w:hAnsi="Times New Roman" w:cs="Times New Roman"/>
          <w:sz w:val="24"/>
          <w:szCs w:val="24"/>
        </w:rPr>
        <w:t>Zemāk apkopotas</w:t>
      </w:r>
      <w:r w:rsidR="00BE4ABC">
        <w:rPr>
          <w:rFonts w:ascii="Times New Roman" w:eastAsia="Verdana" w:hAnsi="Times New Roman" w:cs="Times New Roman"/>
          <w:sz w:val="24"/>
          <w:szCs w:val="24"/>
        </w:rPr>
        <w:t xml:space="preserve"> tās </w:t>
      </w:r>
      <w:r>
        <w:rPr>
          <w:rFonts w:ascii="Times New Roman" w:eastAsia="Verdana" w:hAnsi="Times New Roman" w:cs="Times New Roman"/>
          <w:sz w:val="24"/>
          <w:szCs w:val="24"/>
        </w:rPr>
        <w:t>mārketinga aktivitātes</w:t>
      </w:r>
      <w:r w:rsidR="00BE4ABC">
        <w:rPr>
          <w:rFonts w:ascii="Times New Roman" w:eastAsia="Verdana" w:hAnsi="Times New Roman" w:cs="Times New Roman"/>
          <w:sz w:val="24"/>
          <w:szCs w:val="24"/>
        </w:rPr>
        <w:t>, kuras būtu nepieciešams veikt, lai veicinātu</w:t>
      </w:r>
      <w:r w:rsidR="002508DB">
        <w:rPr>
          <w:rFonts w:ascii="Times New Roman" w:eastAsia="Verdana" w:hAnsi="Times New Roman" w:cs="Times New Roman"/>
          <w:sz w:val="24"/>
          <w:szCs w:val="24"/>
        </w:rPr>
        <w:t xml:space="preserve"> tūrisma un pakalpojumu nozares izaugsmi un starptautisko atpazīstamību (skat.</w:t>
      </w:r>
      <w:r w:rsidR="000A2581">
        <w:rPr>
          <w:rFonts w:ascii="Times New Roman" w:eastAsia="Verdana" w:hAnsi="Times New Roman" w:cs="Times New Roman"/>
          <w:sz w:val="24"/>
          <w:szCs w:val="24"/>
        </w:rPr>
        <w:t>1.1.</w:t>
      </w:r>
      <w:r w:rsidR="002508DB">
        <w:rPr>
          <w:rFonts w:ascii="Times New Roman" w:eastAsia="Verdana" w:hAnsi="Times New Roman" w:cs="Times New Roman"/>
          <w:sz w:val="24"/>
          <w:szCs w:val="24"/>
        </w:rPr>
        <w:t>tab.).</w:t>
      </w:r>
    </w:p>
    <w:p w14:paraId="4673363F" w14:textId="58590DE6" w:rsidR="00330494" w:rsidRDefault="00D242B9" w:rsidP="00330494">
      <w:pPr>
        <w:spacing w:after="0"/>
        <w:jc w:val="right"/>
        <w:rPr>
          <w:rFonts w:ascii="Times New Roman" w:hAnsi="Times New Roman" w:cs="Times New Roman"/>
          <w:sz w:val="20"/>
          <w:szCs w:val="20"/>
        </w:rPr>
      </w:pPr>
      <w:r>
        <w:rPr>
          <w:rFonts w:ascii="Times New Roman" w:hAnsi="Times New Roman" w:cs="Times New Roman"/>
          <w:sz w:val="20"/>
          <w:szCs w:val="20"/>
        </w:rPr>
        <w:t>Tabula nr.1</w:t>
      </w:r>
      <w:r w:rsidR="005D4200">
        <w:rPr>
          <w:rFonts w:ascii="Times New Roman" w:hAnsi="Times New Roman" w:cs="Times New Roman"/>
          <w:sz w:val="20"/>
          <w:szCs w:val="20"/>
        </w:rPr>
        <w:t>.1</w:t>
      </w:r>
    </w:p>
    <w:p w14:paraId="689484BB" w14:textId="7F142165" w:rsidR="002508DB" w:rsidRPr="002508DB" w:rsidRDefault="002508DB" w:rsidP="002508DB">
      <w:pPr>
        <w:spacing w:after="0"/>
        <w:jc w:val="center"/>
        <w:rPr>
          <w:rFonts w:ascii="Times New Roman" w:hAnsi="Times New Roman" w:cs="Times New Roman"/>
          <w:sz w:val="24"/>
          <w:szCs w:val="24"/>
        </w:rPr>
      </w:pPr>
      <w:r w:rsidRPr="002508DB">
        <w:rPr>
          <w:rFonts w:ascii="Times New Roman" w:hAnsi="Times New Roman" w:cs="Times New Roman"/>
          <w:sz w:val="24"/>
          <w:szCs w:val="24"/>
        </w:rPr>
        <w:t>T</w:t>
      </w:r>
      <w:r w:rsidRPr="002508DB">
        <w:rPr>
          <w:rFonts w:ascii="Times New Roman" w:hAnsi="Times New Roman" w:cs="Times New Roman"/>
          <w:sz w:val="24"/>
          <w:szCs w:val="24"/>
        </w:rPr>
        <w:t>ūrisma un pakalpojumu nozares eksporta veicināšanas mārketinga aktivitātes</w:t>
      </w:r>
      <w:r w:rsidRPr="002508DB">
        <w:rPr>
          <w:rFonts w:ascii="Times New Roman" w:hAnsi="Times New Roman" w:cs="Times New Roman"/>
          <w:sz w:val="24"/>
          <w:szCs w:val="24"/>
        </w:rPr>
        <w:t xml:space="preserve"> 2024.-2027.gadam.</w:t>
      </w:r>
    </w:p>
    <w:p w14:paraId="659E0EEB" w14:textId="77777777" w:rsidR="002508DB" w:rsidRPr="004A6F5D" w:rsidRDefault="002508DB" w:rsidP="002508DB">
      <w:pPr>
        <w:spacing w:after="0"/>
        <w:jc w:val="center"/>
        <w:rPr>
          <w:rFonts w:ascii="Times New Roman" w:hAnsi="Times New Roman" w:cs="Times New Roman"/>
          <w:sz w:val="20"/>
          <w:szCs w:val="20"/>
        </w:rPr>
      </w:pPr>
    </w:p>
    <w:tbl>
      <w:tblPr>
        <w:tblW w:w="13745" w:type="dxa"/>
        <w:jc w:val="center"/>
        <w:tblLook w:val="04A0" w:firstRow="1" w:lastRow="0" w:firstColumn="1" w:lastColumn="0" w:noHBand="0" w:noVBand="1"/>
      </w:tblPr>
      <w:tblGrid>
        <w:gridCol w:w="3823"/>
        <w:gridCol w:w="4536"/>
        <w:gridCol w:w="1559"/>
        <w:gridCol w:w="1134"/>
        <w:gridCol w:w="1276"/>
        <w:gridCol w:w="1417"/>
      </w:tblGrid>
      <w:tr w:rsidR="00E207EC" w:rsidRPr="00983980" w14:paraId="425BB4CC" w14:textId="77777777" w:rsidTr="00581995">
        <w:trPr>
          <w:trHeight w:val="255"/>
          <w:jc w:val="center"/>
        </w:trPr>
        <w:tc>
          <w:tcPr>
            <w:tcW w:w="3823"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72F9D773" w14:textId="77777777" w:rsidR="00E207EC" w:rsidRPr="00983980" w:rsidRDefault="00E207EC" w:rsidP="009D6CAD">
            <w:pPr>
              <w:spacing w:after="0" w:line="240" w:lineRule="auto"/>
              <w:rPr>
                <w:rFonts w:ascii="Times New Roman" w:eastAsia="Times New Roman" w:hAnsi="Times New Roman" w:cs="Times New Roman"/>
                <w:b/>
                <w:sz w:val="20"/>
                <w:szCs w:val="20"/>
                <w:lang w:eastAsia="lv-LV"/>
              </w:rPr>
            </w:pPr>
            <w:r w:rsidRPr="00983980">
              <w:rPr>
                <w:rFonts w:ascii="Times New Roman" w:eastAsia="Times New Roman" w:hAnsi="Times New Roman" w:cs="Times New Roman"/>
                <w:b/>
                <w:sz w:val="20"/>
                <w:szCs w:val="20"/>
                <w:lang w:eastAsia="lv-LV"/>
              </w:rPr>
              <w:t>Darbības rezultāts</w:t>
            </w:r>
          </w:p>
        </w:tc>
        <w:tc>
          <w:tcPr>
            <w:tcW w:w="4536" w:type="dxa"/>
            <w:tcBorders>
              <w:top w:val="single" w:sz="4" w:space="0" w:color="auto"/>
              <w:left w:val="nil"/>
              <w:bottom w:val="single" w:sz="4" w:space="0" w:color="auto"/>
              <w:right w:val="single" w:sz="4" w:space="0" w:color="000000" w:themeColor="text1"/>
            </w:tcBorders>
            <w:shd w:val="clear" w:color="auto" w:fill="auto"/>
            <w:vAlign w:val="center"/>
            <w:hideMark/>
          </w:tcPr>
          <w:p w14:paraId="75CB3EC6" w14:textId="77777777" w:rsidR="00E207EC" w:rsidRPr="00983980" w:rsidRDefault="00E207EC" w:rsidP="009D6CAD">
            <w:pPr>
              <w:spacing w:after="0" w:line="240" w:lineRule="auto"/>
              <w:rPr>
                <w:rFonts w:ascii="Times New Roman" w:eastAsia="Times New Roman" w:hAnsi="Times New Roman" w:cs="Times New Roman"/>
                <w:b/>
                <w:sz w:val="20"/>
                <w:szCs w:val="20"/>
                <w:lang w:eastAsia="lv-LV"/>
              </w:rPr>
            </w:pPr>
            <w:r w:rsidRPr="00983980">
              <w:rPr>
                <w:rFonts w:ascii="Times New Roman" w:eastAsia="Times New Roman" w:hAnsi="Times New Roman" w:cs="Times New Roman"/>
                <w:b/>
                <w:sz w:val="20"/>
                <w:szCs w:val="20"/>
                <w:lang w:eastAsia="lv-LV"/>
              </w:rPr>
              <w:t>Darbības rezultatīvais rādītājs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13436A2" w14:textId="77777777" w:rsidR="00E207EC" w:rsidRPr="00DD1C4D" w:rsidRDefault="00E207EC" w:rsidP="009D6CAD">
            <w:pPr>
              <w:spacing w:after="0" w:line="240" w:lineRule="auto"/>
              <w:jc w:val="center"/>
              <w:rPr>
                <w:rFonts w:ascii="Times New Roman" w:eastAsia="Times New Roman" w:hAnsi="Times New Roman" w:cs="Times New Roman"/>
                <w:b/>
                <w:sz w:val="18"/>
                <w:szCs w:val="18"/>
                <w:lang w:eastAsia="lv-LV"/>
              </w:rPr>
            </w:pPr>
            <w:r w:rsidRPr="00DD1C4D">
              <w:rPr>
                <w:rFonts w:ascii="Times New Roman" w:eastAsia="Times New Roman" w:hAnsi="Times New Roman" w:cs="Times New Roman"/>
                <w:b/>
                <w:sz w:val="18"/>
                <w:szCs w:val="18"/>
                <w:lang w:eastAsia="lv-LV"/>
              </w:rPr>
              <w:t>2024.gads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B208C57" w14:textId="77777777" w:rsidR="00E207EC" w:rsidRPr="00983980" w:rsidRDefault="00E207EC" w:rsidP="009D6CAD">
            <w:pPr>
              <w:spacing w:after="0" w:line="240" w:lineRule="auto"/>
              <w:jc w:val="center"/>
              <w:rPr>
                <w:rFonts w:ascii="Times New Roman" w:eastAsia="Times New Roman" w:hAnsi="Times New Roman" w:cs="Times New Roman"/>
                <w:b/>
                <w:sz w:val="18"/>
                <w:szCs w:val="18"/>
                <w:lang w:eastAsia="lv-LV"/>
              </w:rPr>
            </w:pPr>
            <w:r w:rsidRPr="00983980">
              <w:rPr>
                <w:rFonts w:ascii="Times New Roman" w:eastAsia="Times New Roman" w:hAnsi="Times New Roman" w:cs="Times New Roman"/>
                <w:b/>
                <w:sz w:val="18"/>
                <w:szCs w:val="18"/>
                <w:lang w:eastAsia="lv-LV"/>
              </w:rPr>
              <w:t>2025.gads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AB4B4E1" w14:textId="77777777" w:rsidR="00E207EC" w:rsidRPr="00983980" w:rsidRDefault="00E207EC" w:rsidP="009D6CAD">
            <w:pPr>
              <w:spacing w:after="0" w:line="240" w:lineRule="auto"/>
              <w:jc w:val="center"/>
              <w:rPr>
                <w:rFonts w:ascii="Times New Roman" w:eastAsia="Times New Roman" w:hAnsi="Times New Roman" w:cs="Times New Roman"/>
                <w:b/>
                <w:sz w:val="18"/>
                <w:szCs w:val="18"/>
                <w:lang w:eastAsia="lv-LV"/>
              </w:rPr>
            </w:pPr>
            <w:r w:rsidRPr="00983980">
              <w:rPr>
                <w:rFonts w:ascii="Times New Roman" w:eastAsia="Times New Roman" w:hAnsi="Times New Roman" w:cs="Times New Roman"/>
                <w:b/>
                <w:sz w:val="18"/>
                <w:szCs w:val="18"/>
                <w:lang w:eastAsia="lv-LV"/>
              </w:rPr>
              <w:t>2026.gads</w:t>
            </w:r>
          </w:p>
        </w:tc>
        <w:tc>
          <w:tcPr>
            <w:tcW w:w="1417" w:type="dxa"/>
            <w:tcBorders>
              <w:top w:val="single" w:sz="4" w:space="0" w:color="auto"/>
              <w:left w:val="nil"/>
              <w:bottom w:val="single" w:sz="4" w:space="0" w:color="auto"/>
              <w:right w:val="single" w:sz="4" w:space="0" w:color="auto"/>
            </w:tcBorders>
            <w:shd w:val="clear" w:color="auto" w:fill="auto"/>
            <w:vAlign w:val="center"/>
          </w:tcPr>
          <w:p w14:paraId="118BFC53" w14:textId="77777777" w:rsidR="00E207EC" w:rsidRPr="00983980" w:rsidRDefault="00E207EC" w:rsidP="009D6CAD">
            <w:pPr>
              <w:spacing w:after="0" w:line="240" w:lineRule="auto"/>
              <w:jc w:val="center"/>
              <w:rPr>
                <w:rFonts w:ascii="Times New Roman" w:eastAsia="Times New Roman" w:hAnsi="Times New Roman" w:cs="Times New Roman"/>
                <w:b/>
                <w:sz w:val="18"/>
                <w:szCs w:val="18"/>
                <w:lang w:eastAsia="lv-LV"/>
              </w:rPr>
            </w:pPr>
            <w:r w:rsidRPr="00983980">
              <w:rPr>
                <w:rFonts w:ascii="Times New Roman" w:eastAsia="Times New Roman" w:hAnsi="Times New Roman" w:cs="Times New Roman"/>
                <w:b/>
                <w:sz w:val="18"/>
                <w:szCs w:val="18"/>
                <w:lang w:eastAsia="lv-LV"/>
              </w:rPr>
              <w:t>2027.gads</w:t>
            </w:r>
          </w:p>
        </w:tc>
      </w:tr>
      <w:tr w:rsidR="00E207EC" w:rsidRPr="00983980" w14:paraId="5CB6C9A0" w14:textId="77777777" w:rsidTr="00581995">
        <w:trPr>
          <w:trHeight w:val="653"/>
          <w:jc w:val="center"/>
        </w:trPr>
        <w:tc>
          <w:tcPr>
            <w:tcW w:w="8359" w:type="dxa"/>
            <w:gridSpan w:val="2"/>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5333DC3C" w14:textId="77777777" w:rsidR="00E207EC" w:rsidRPr="00983980" w:rsidRDefault="00E207EC" w:rsidP="009D6CAD">
            <w:pPr>
              <w:spacing w:after="0" w:line="240" w:lineRule="auto"/>
              <w:rPr>
                <w:rFonts w:ascii="Times New Roman" w:eastAsia="Times New Roman" w:hAnsi="Times New Roman" w:cs="Times New Roman"/>
                <w:b/>
                <w:sz w:val="20"/>
                <w:szCs w:val="20"/>
                <w:lang w:eastAsia="lv-LV"/>
              </w:rPr>
            </w:pPr>
            <w:r w:rsidRPr="00983980">
              <w:rPr>
                <w:rFonts w:ascii="Times New Roman" w:eastAsia="Times New Roman" w:hAnsi="Times New Roman" w:cs="Times New Roman"/>
                <w:b/>
                <w:sz w:val="20"/>
                <w:szCs w:val="20"/>
                <w:lang w:eastAsia="lv-LV"/>
              </w:rPr>
              <w:t>3.1.Mārketinga aktivitātes prioritārajos tūrisma tirgos atbilstoši Latvijas Tūrisma mārketinga stratēģijai</w:t>
            </w:r>
          </w:p>
        </w:tc>
        <w:tc>
          <w:tcPr>
            <w:tcW w:w="1559" w:type="dxa"/>
            <w:tcBorders>
              <w:top w:val="single" w:sz="4" w:space="0" w:color="auto"/>
              <w:left w:val="nil"/>
              <w:bottom w:val="single" w:sz="4" w:space="0" w:color="auto"/>
              <w:right w:val="single" w:sz="4" w:space="0" w:color="auto"/>
            </w:tcBorders>
            <w:shd w:val="clear" w:color="auto" w:fill="auto"/>
            <w:vAlign w:val="center"/>
          </w:tcPr>
          <w:p w14:paraId="0794D9BE" w14:textId="77777777" w:rsidR="00E207EC" w:rsidRPr="00DD1C4D" w:rsidRDefault="00E207EC" w:rsidP="009D6CAD">
            <w:pPr>
              <w:spacing w:after="0" w:line="240" w:lineRule="auto"/>
              <w:jc w:val="center"/>
              <w:rPr>
                <w:rFonts w:ascii="Times New Roman" w:eastAsia="Times New Roman" w:hAnsi="Times New Roman" w:cs="Times New Roman"/>
                <w:b/>
                <w:sz w:val="18"/>
                <w:szCs w:val="18"/>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4720FBC" w14:textId="77777777" w:rsidR="00E207EC" w:rsidRPr="00983980" w:rsidRDefault="00E207EC" w:rsidP="009D6CAD">
            <w:pPr>
              <w:spacing w:after="0" w:line="240" w:lineRule="auto"/>
              <w:jc w:val="center"/>
              <w:rPr>
                <w:rFonts w:ascii="Times New Roman" w:eastAsia="Times New Roman" w:hAnsi="Times New Roman" w:cs="Times New Roman"/>
                <w:b/>
                <w:sz w:val="18"/>
                <w:szCs w:val="18"/>
                <w:lang w:eastAsia="lv-LV"/>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6D28499" w14:textId="77777777" w:rsidR="00E207EC" w:rsidRPr="00983980" w:rsidRDefault="00E207EC" w:rsidP="009D6CAD">
            <w:pPr>
              <w:spacing w:after="0" w:line="240" w:lineRule="auto"/>
              <w:jc w:val="center"/>
              <w:rPr>
                <w:rFonts w:ascii="Times New Roman" w:eastAsia="Times New Roman" w:hAnsi="Times New Roman" w:cs="Times New Roman"/>
                <w:b/>
                <w:sz w:val="18"/>
                <w:szCs w:val="18"/>
                <w:lang w:eastAsia="lv-LV"/>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535D199" w14:textId="77777777" w:rsidR="00E207EC" w:rsidRPr="00983980" w:rsidRDefault="00E207EC" w:rsidP="009D6CAD">
            <w:pPr>
              <w:spacing w:after="0" w:line="240" w:lineRule="auto"/>
              <w:jc w:val="center"/>
              <w:rPr>
                <w:rFonts w:ascii="Times New Roman" w:eastAsia="Times New Roman" w:hAnsi="Times New Roman" w:cs="Times New Roman"/>
                <w:b/>
                <w:sz w:val="18"/>
                <w:szCs w:val="18"/>
                <w:lang w:eastAsia="lv-LV"/>
              </w:rPr>
            </w:pPr>
          </w:p>
        </w:tc>
      </w:tr>
      <w:tr w:rsidR="00E207EC" w:rsidRPr="00983980" w14:paraId="216B6522" w14:textId="77777777" w:rsidTr="00581995">
        <w:trPr>
          <w:trHeight w:val="505"/>
          <w:jc w:val="center"/>
        </w:trPr>
        <w:tc>
          <w:tcPr>
            <w:tcW w:w="3823"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6B61E04E"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3.1.1.Nacionālā stenda organizēšana starptautiskās tūrisma izstādēs ārvalstīs</w:t>
            </w:r>
          </w:p>
        </w:tc>
        <w:tc>
          <w:tcPr>
            <w:tcW w:w="4536" w:type="dxa"/>
            <w:tcBorders>
              <w:top w:val="single" w:sz="4" w:space="0" w:color="auto"/>
              <w:left w:val="nil"/>
              <w:bottom w:val="single" w:sz="4" w:space="0" w:color="auto"/>
              <w:right w:val="single" w:sz="4" w:space="0" w:color="000000" w:themeColor="text1"/>
            </w:tcBorders>
            <w:shd w:val="clear" w:color="auto" w:fill="auto"/>
            <w:vAlign w:val="center"/>
            <w:hideMark/>
          </w:tcPr>
          <w:p w14:paraId="24E700BB"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Nacionālo stendu skaits /Latvijas dalībnieku skaits / Iegūto kontaktu skaits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D13CB18" w14:textId="77777777" w:rsidR="00E207EC" w:rsidRPr="00DD1C4D" w:rsidRDefault="00E207EC" w:rsidP="009D6CAD">
            <w:pPr>
              <w:spacing w:after="0" w:line="240" w:lineRule="auto"/>
              <w:jc w:val="right"/>
              <w:rPr>
                <w:rFonts w:ascii="Times New Roman" w:eastAsia="Times New Roman" w:hAnsi="Times New Roman" w:cs="Times New Roman"/>
                <w:sz w:val="20"/>
                <w:szCs w:val="20"/>
                <w:lang w:eastAsia="lv-LV"/>
              </w:rPr>
            </w:pPr>
            <w:r w:rsidRPr="00DD1C4D">
              <w:rPr>
                <w:rFonts w:ascii="Times New Roman" w:eastAsia="Times New Roman" w:hAnsi="Times New Roman" w:cs="Times New Roman"/>
                <w:sz w:val="20"/>
                <w:szCs w:val="20"/>
                <w:lang w:eastAsia="lv-LV"/>
              </w:rPr>
              <w:t xml:space="preserve"> 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B63244D"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5 /45 / 1200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5744382"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5 /45 / 1200</w:t>
            </w:r>
          </w:p>
        </w:tc>
        <w:tc>
          <w:tcPr>
            <w:tcW w:w="1417" w:type="dxa"/>
            <w:tcBorders>
              <w:top w:val="single" w:sz="4" w:space="0" w:color="auto"/>
              <w:left w:val="nil"/>
              <w:bottom w:val="single" w:sz="4" w:space="0" w:color="auto"/>
              <w:right w:val="single" w:sz="4" w:space="0" w:color="auto"/>
            </w:tcBorders>
            <w:shd w:val="clear" w:color="auto" w:fill="auto"/>
            <w:vAlign w:val="center"/>
          </w:tcPr>
          <w:p w14:paraId="084ED282"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p>
          <w:p w14:paraId="52EE7781"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5 /45 / 1200</w:t>
            </w:r>
          </w:p>
        </w:tc>
      </w:tr>
      <w:tr w:rsidR="00E207EC" w:rsidRPr="00983980" w14:paraId="5DF565C4" w14:textId="77777777" w:rsidTr="00581995">
        <w:trPr>
          <w:trHeight w:val="780"/>
          <w:jc w:val="center"/>
        </w:trPr>
        <w:tc>
          <w:tcPr>
            <w:tcW w:w="3823"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301397F4"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3.1.2.Reklāmas kampaņu īstenošana ārvalstu tirgos</w:t>
            </w:r>
          </w:p>
        </w:tc>
        <w:tc>
          <w:tcPr>
            <w:tcW w:w="4536" w:type="dxa"/>
            <w:tcBorders>
              <w:top w:val="single" w:sz="4" w:space="0" w:color="auto"/>
              <w:left w:val="nil"/>
              <w:bottom w:val="single" w:sz="4" w:space="0" w:color="auto"/>
              <w:right w:val="single" w:sz="4" w:space="0" w:color="000000" w:themeColor="text1"/>
            </w:tcBorders>
            <w:shd w:val="clear" w:color="auto" w:fill="auto"/>
            <w:vAlign w:val="center"/>
            <w:hideMark/>
          </w:tcPr>
          <w:p w14:paraId="7AB933DE"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kampaņu skaits/ sasniedzamā auditorija / kampaņu saturā iekļauto tūrisma komersantu un objektu skaits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E07CFC0" w14:textId="77777777" w:rsidR="00E207EC" w:rsidRPr="00DD1C4D" w:rsidRDefault="00E207EC" w:rsidP="009D6CAD">
            <w:pPr>
              <w:spacing w:after="0" w:line="240" w:lineRule="auto"/>
              <w:jc w:val="right"/>
              <w:rPr>
                <w:rFonts w:ascii="Times New Roman" w:eastAsia="Times New Roman" w:hAnsi="Times New Roman" w:cs="Times New Roman"/>
                <w:sz w:val="20"/>
                <w:szCs w:val="20"/>
                <w:lang w:eastAsia="lv-LV"/>
              </w:rPr>
            </w:pPr>
            <w:r w:rsidRPr="00DD1C4D">
              <w:rPr>
                <w:rFonts w:ascii="Times New Roman" w:eastAsia="Times New Roman" w:hAnsi="Times New Roman" w:cs="Times New Roman"/>
                <w:sz w:val="20"/>
                <w:szCs w:val="20"/>
                <w:lang w:eastAsia="lv-LV"/>
              </w:rPr>
              <w:t xml:space="preserve"> 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CB9B537"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7 /200 000 000 / 320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B69EF38"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7 /200 000 000 / 320</w:t>
            </w:r>
          </w:p>
          <w:p w14:paraId="2A0B3B72"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BF440E2"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7 /200 000 000 / 320</w:t>
            </w:r>
          </w:p>
          <w:p w14:paraId="3469E7FB"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p>
        </w:tc>
      </w:tr>
      <w:tr w:rsidR="00E207EC" w:rsidRPr="00983980" w14:paraId="6A60D80D" w14:textId="77777777" w:rsidTr="00581995">
        <w:trPr>
          <w:trHeight w:val="745"/>
          <w:jc w:val="center"/>
        </w:trPr>
        <w:tc>
          <w:tcPr>
            <w:tcW w:w="3823"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2A4E0B63"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 xml:space="preserve">3.1.3.Ārvalstu un Latvijas mediju pārstāvju, sociālo tīklu satura veidotāju vizītes </w:t>
            </w:r>
          </w:p>
        </w:tc>
        <w:tc>
          <w:tcPr>
            <w:tcW w:w="4536" w:type="dxa"/>
            <w:tcBorders>
              <w:top w:val="single" w:sz="4" w:space="0" w:color="auto"/>
              <w:left w:val="nil"/>
              <w:bottom w:val="single" w:sz="4" w:space="0" w:color="auto"/>
              <w:right w:val="single" w:sz="4" w:space="0" w:color="000000" w:themeColor="text1"/>
            </w:tcBorders>
            <w:shd w:val="clear" w:color="auto" w:fill="auto"/>
            <w:vAlign w:val="center"/>
            <w:hideMark/>
          </w:tcPr>
          <w:p w14:paraId="0F17A01F"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mediju skaits, kur izvietotas publikācijas/ sasniedzamā auditorija / vizīšu programmās iekļauto tūrisma komersantu un objektu skaits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8667FDC" w14:textId="77777777" w:rsidR="00E207EC" w:rsidRPr="00DD1C4D" w:rsidRDefault="00E207EC" w:rsidP="009D6CAD">
            <w:pPr>
              <w:spacing w:after="0" w:line="240" w:lineRule="auto"/>
              <w:jc w:val="right"/>
              <w:rPr>
                <w:rFonts w:ascii="Times New Roman" w:eastAsia="Times New Roman" w:hAnsi="Times New Roman" w:cs="Times New Roman"/>
                <w:sz w:val="20"/>
                <w:szCs w:val="20"/>
                <w:lang w:eastAsia="lv-LV"/>
              </w:rPr>
            </w:pPr>
            <w:r w:rsidRPr="00DD1C4D">
              <w:rPr>
                <w:rFonts w:ascii="Times New Roman" w:eastAsia="Times New Roman" w:hAnsi="Times New Roman" w:cs="Times New Roman"/>
                <w:sz w:val="20"/>
                <w:szCs w:val="20"/>
                <w:lang w:eastAsia="lv-LV"/>
              </w:rPr>
              <w:t xml:space="preserve"> 9 / 3 000 000 / 140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F43D00C"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35/10 000 000 / 500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7912DE1"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35/10 000 000 / 500</w:t>
            </w:r>
          </w:p>
        </w:tc>
        <w:tc>
          <w:tcPr>
            <w:tcW w:w="1417" w:type="dxa"/>
            <w:tcBorders>
              <w:top w:val="single" w:sz="4" w:space="0" w:color="auto"/>
              <w:left w:val="nil"/>
              <w:bottom w:val="single" w:sz="4" w:space="0" w:color="auto"/>
              <w:right w:val="single" w:sz="4" w:space="0" w:color="auto"/>
            </w:tcBorders>
            <w:shd w:val="clear" w:color="auto" w:fill="auto"/>
            <w:vAlign w:val="center"/>
          </w:tcPr>
          <w:p w14:paraId="779A028D"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35/10 000 000 / 500</w:t>
            </w:r>
          </w:p>
        </w:tc>
      </w:tr>
      <w:tr w:rsidR="00E207EC" w:rsidRPr="00983980" w14:paraId="6780EB1D" w14:textId="77777777" w:rsidTr="00581995">
        <w:trPr>
          <w:trHeight w:val="830"/>
          <w:jc w:val="center"/>
        </w:trPr>
        <w:tc>
          <w:tcPr>
            <w:tcW w:w="3823"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204D5C3E"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3.1.4.Ārvalstu un Latvijas tūrisma operatoru, tūrisma aģentu, pasākumu organizētāju, profesionālo organizāciju un asociāciju  pārstāvju vizītes</w:t>
            </w:r>
          </w:p>
        </w:tc>
        <w:tc>
          <w:tcPr>
            <w:tcW w:w="4536" w:type="dxa"/>
            <w:tcBorders>
              <w:top w:val="single" w:sz="4" w:space="0" w:color="auto"/>
              <w:left w:val="nil"/>
              <w:bottom w:val="single" w:sz="4" w:space="0" w:color="auto"/>
              <w:right w:val="single" w:sz="4" w:space="0" w:color="000000" w:themeColor="text1"/>
            </w:tcBorders>
            <w:shd w:val="clear" w:color="auto" w:fill="auto"/>
            <w:vAlign w:val="center"/>
            <w:hideMark/>
          </w:tcPr>
          <w:p w14:paraId="52D8711E"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skaits/ dalībnieki/ potenciālie sadarbības projekti</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4786763" w14:textId="77777777" w:rsidR="00E207EC" w:rsidRPr="00DD1C4D" w:rsidRDefault="00E207EC" w:rsidP="009D6CAD">
            <w:pPr>
              <w:spacing w:after="0" w:line="240" w:lineRule="auto"/>
              <w:jc w:val="right"/>
              <w:rPr>
                <w:rFonts w:ascii="Times New Roman" w:eastAsia="Times New Roman" w:hAnsi="Times New Roman" w:cs="Times New Roman"/>
                <w:sz w:val="20"/>
                <w:szCs w:val="20"/>
                <w:lang w:eastAsia="lv-LV"/>
              </w:rPr>
            </w:pPr>
            <w:r w:rsidRPr="00DD1C4D">
              <w:rPr>
                <w:rFonts w:ascii="Times New Roman" w:eastAsia="Times New Roman" w:hAnsi="Times New Roman" w:cs="Times New Roman"/>
                <w:sz w:val="20"/>
                <w:szCs w:val="20"/>
                <w:lang w:eastAsia="lv-LV"/>
              </w:rPr>
              <w:t xml:space="preserve"> 9 / 50 / 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A23127D"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40/200/ 60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E8910DE"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40/200/ 60</w:t>
            </w:r>
          </w:p>
        </w:tc>
        <w:tc>
          <w:tcPr>
            <w:tcW w:w="1417" w:type="dxa"/>
            <w:tcBorders>
              <w:top w:val="single" w:sz="4" w:space="0" w:color="auto"/>
              <w:left w:val="nil"/>
              <w:bottom w:val="single" w:sz="4" w:space="0" w:color="auto"/>
              <w:right w:val="single" w:sz="4" w:space="0" w:color="auto"/>
            </w:tcBorders>
            <w:shd w:val="clear" w:color="auto" w:fill="auto"/>
            <w:vAlign w:val="center"/>
          </w:tcPr>
          <w:p w14:paraId="0B58C4C2"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40/200/ 60</w:t>
            </w:r>
          </w:p>
        </w:tc>
      </w:tr>
      <w:tr w:rsidR="00E207EC" w:rsidRPr="00983980" w14:paraId="164BF0CC" w14:textId="77777777" w:rsidTr="00581995">
        <w:trPr>
          <w:trHeight w:val="865"/>
          <w:jc w:val="center"/>
        </w:trPr>
        <w:tc>
          <w:tcPr>
            <w:tcW w:w="3823"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57C8B0EB" w14:textId="77777777" w:rsidR="00E207EC" w:rsidRPr="00497F2F" w:rsidRDefault="00E207EC" w:rsidP="009D6CAD">
            <w:pPr>
              <w:spacing w:after="0" w:line="240" w:lineRule="auto"/>
              <w:jc w:val="both"/>
              <w:rPr>
                <w:rFonts w:ascii="Times New Roman" w:eastAsia="Times New Roman" w:hAnsi="Times New Roman" w:cs="Times New Roman"/>
                <w:sz w:val="20"/>
                <w:szCs w:val="20"/>
                <w:lang w:eastAsia="lv-LV"/>
              </w:rPr>
            </w:pPr>
            <w:r w:rsidRPr="00497F2F">
              <w:rPr>
                <w:rFonts w:ascii="Times New Roman" w:eastAsia="Times New Roman" w:hAnsi="Times New Roman" w:cs="Times New Roman"/>
                <w:sz w:val="20"/>
                <w:szCs w:val="20"/>
                <w:lang w:eastAsia="lv-LV"/>
              </w:rPr>
              <w:t>3.1.5.Latvijas tūrisma publicitātes pasākumu organizēšana tiešsaistē un klātienē (B2B pasākumi, publikācijas, sociālie mediji, portāls, izstādes u.c.)</w:t>
            </w:r>
          </w:p>
        </w:tc>
        <w:tc>
          <w:tcPr>
            <w:tcW w:w="4536" w:type="dxa"/>
            <w:tcBorders>
              <w:top w:val="single" w:sz="4" w:space="0" w:color="auto"/>
              <w:left w:val="nil"/>
              <w:bottom w:val="single" w:sz="4" w:space="0" w:color="auto"/>
              <w:right w:val="single" w:sz="4" w:space="0" w:color="000000" w:themeColor="text1"/>
            </w:tcBorders>
            <w:shd w:val="clear" w:color="auto" w:fill="auto"/>
            <w:vAlign w:val="center"/>
            <w:hideMark/>
          </w:tcPr>
          <w:p w14:paraId="49380B1A" w14:textId="77777777" w:rsidR="00E207EC" w:rsidRPr="00497F2F" w:rsidRDefault="00E207EC" w:rsidP="009D6CAD">
            <w:pPr>
              <w:spacing w:after="0" w:line="240" w:lineRule="auto"/>
              <w:jc w:val="both"/>
              <w:rPr>
                <w:rFonts w:ascii="Times New Roman" w:eastAsia="Times New Roman" w:hAnsi="Times New Roman" w:cs="Times New Roman"/>
                <w:sz w:val="20"/>
                <w:szCs w:val="20"/>
                <w:lang w:eastAsia="lv-LV"/>
              </w:rPr>
            </w:pPr>
            <w:r w:rsidRPr="00497F2F">
              <w:rPr>
                <w:rFonts w:ascii="Times New Roman" w:eastAsia="Times New Roman" w:hAnsi="Times New Roman" w:cs="Times New Roman"/>
                <w:sz w:val="20"/>
                <w:szCs w:val="20"/>
                <w:lang w:eastAsia="lv-LV"/>
              </w:rPr>
              <w:t>pasākumu skaits/sasniedzamā auditorija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60EB539" w14:textId="77777777" w:rsidR="00E207EC" w:rsidRPr="00DD1C4D" w:rsidRDefault="00E207EC" w:rsidP="009D6CAD">
            <w:pPr>
              <w:spacing w:after="0" w:line="240" w:lineRule="auto"/>
              <w:ind w:left="179" w:hanging="193"/>
              <w:rPr>
                <w:rFonts w:ascii="Times New Roman" w:eastAsia="Times New Roman" w:hAnsi="Times New Roman" w:cs="Times New Roman"/>
                <w:i/>
                <w:iCs/>
                <w:sz w:val="20"/>
                <w:szCs w:val="20"/>
                <w:lang w:eastAsia="lv-LV"/>
              </w:rPr>
            </w:pPr>
            <w:r w:rsidRPr="00DD1C4D">
              <w:rPr>
                <w:rFonts w:ascii="Times New Roman" w:eastAsia="Times New Roman" w:hAnsi="Times New Roman" w:cs="Times New Roman"/>
                <w:i/>
                <w:iCs/>
                <w:sz w:val="20"/>
                <w:szCs w:val="20"/>
                <w:lang w:eastAsia="lv-LV"/>
              </w:rPr>
              <w:t xml:space="preserve"> 1) Latvia.travel portāla uzturēšana </w:t>
            </w:r>
          </w:p>
          <w:p w14:paraId="7D4AF7D6" w14:textId="77777777" w:rsidR="00E207EC" w:rsidRPr="00DD1C4D" w:rsidRDefault="00E207EC" w:rsidP="009D6CAD">
            <w:pPr>
              <w:spacing w:after="0" w:line="240" w:lineRule="auto"/>
              <w:ind w:left="179" w:hanging="193"/>
              <w:rPr>
                <w:rFonts w:ascii="Times New Roman" w:eastAsia="Times New Roman" w:hAnsi="Times New Roman" w:cs="Times New Roman"/>
                <w:i/>
                <w:iCs/>
                <w:sz w:val="20"/>
                <w:szCs w:val="20"/>
                <w:lang w:eastAsia="lv-LV"/>
              </w:rPr>
            </w:pPr>
            <w:r w:rsidRPr="00DD1C4D">
              <w:rPr>
                <w:rFonts w:ascii="Times New Roman" w:eastAsia="Times New Roman" w:hAnsi="Times New Roman" w:cs="Times New Roman"/>
                <w:i/>
                <w:iCs/>
                <w:sz w:val="20"/>
                <w:szCs w:val="20"/>
                <w:lang w:eastAsia="lv-LV"/>
              </w:rPr>
              <w:t xml:space="preserve">2) Sociālo tīklu komunikācija un digitālās kampaņas </w:t>
            </w:r>
          </w:p>
          <w:p w14:paraId="4012CC6C" w14:textId="77777777" w:rsidR="00E207EC" w:rsidRPr="00DD1C4D" w:rsidRDefault="00E207EC" w:rsidP="009D6CAD">
            <w:pPr>
              <w:spacing w:after="0" w:line="240" w:lineRule="auto"/>
              <w:ind w:left="179" w:hanging="193"/>
              <w:rPr>
                <w:rFonts w:ascii="Times New Roman" w:eastAsia="Times New Roman" w:hAnsi="Times New Roman" w:cs="Times New Roman"/>
                <w:i/>
                <w:iCs/>
                <w:sz w:val="20"/>
                <w:szCs w:val="20"/>
                <w:lang w:eastAsia="lv-LV"/>
              </w:rPr>
            </w:pPr>
            <w:r w:rsidRPr="00DD1C4D">
              <w:rPr>
                <w:rFonts w:ascii="Times New Roman" w:eastAsia="Times New Roman" w:hAnsi="Times New Roman" w:cs="Times New Roman"/>
                <w:i/>
                <w:iCs/>
                <w:sz w:val="20"/>
                <w:szCs w:val="20"/>
                <w:lang w:eastAsia="lv-LV"/>
              </w:rPr>
              <w:t>3) pieci tūrisma semināri</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C39127E" w14:textId="77777777" w:rsidR="00E207EC" w:rsidRPr="00497F2F" w:rsidRDefault="00E207EC" w:rsidP="009D6CAD">
            <w:pPr>
              <w:spacing w:after="0" w:line="240" w:lineRule="auto"/>
              <w:jc w:val="right"/>
              <w:rPr>
                <w:rFonts w:ascii="Times New Roman" w:eastAsia="Times New Roman" w:hAnsi="Times New Roman" w:cs="Times New Roman"/>
                <w:sz w:val="20"/>
                <w:szCs w:val="20"/>
                <w:lang w:eastAsia="lv-LV"/>
              </w:rPr>
            </w:pPr>
            <w:r w:rsidRPr="00497F2F">
              <w:rPr>
                <w:rFonts w:ascii="Times New Roman" w:eastAsia="Times New Roman" w:hAnsi="Times New Roman" w:cs="Times New Roman"/>
                <w:sz w:val="20"/>
                <w:szCs w:val="20"/>
                <w:lang w:eastAsia="lv-LV"/>
              </w:rPr>
              <w:t>55/11 500 000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4873BA6" w14:textId="77777777" w:rsidR="00E207EC" w:rsidRPr="00497F2F" w:rsidRDefault="00E207EC" w:rsidP="009D6CAD">
            <w:pPr>
              <w:spacing w:after="0" w:line="240" w:lineRule="auto"/>
              <w:jc w:val="right"/>
              <w:rPr>
                <w:rFonts w:ascii="Times New Roman" w:eastAsia="Times New Roman" w:hAnsi="Times New Roman" w:cs="Times New Roman"/>
                <w:sz w:val="20"/>
                <w:szCs w:val="20"/>
                <w:lang w:eastAsia="lv-LV"/>
              </w:rPr>
            </w:pPr>
          </w:p>
          <w:p w14:paraId="73081AE8" w14:textId="77777777" w:rsidR="00E207EC" w:rsidRPr="00497F2F" w:rsidRDefault="00E207EC" w:rsidP="009D6CAD">
            <w:pPr>
              <w:spacing w:after="0" w:line="240" w:lineRule="auto"/>
              <w:jc w:val="right"/>
              <w:rPr>
                <w:rFonts w:ascii="Times New Roman" w:eastAsia="Times New Roman" w:hAnsi="Times New Roman" w:cs="Times New Roman"/>
                <w:sz w:val="20"/>
                <w:szCs w:val="20"/>
                <w:lang w:eastAsia="lv-LV"/>
              </w:rPr>
            </w:pPr>
            <w:r w:rsidRPr="00497F2F">
              <w:rPr>
                <w:rFonts w:ascii="Times New Roman" w:eastAsia="Times New Roman" w:hAnsi="Times New Roman" w:cs="Times New Roman"/>
                <w:sz w:val="20"/>
                <w:szCs w:val="20"/>
                <w:lang w:eastAsia="lv-LV"/>
              </w:rPr>
              <w:t>55/11 500 000</w:t>
            </w:r>
          </w:p>
        </w:tc>
        <w:tc>
          <w:tcPr>
            <w:tcW w:w="1417" w:type="dxa"/>
            <w:tcBorders>
              <w:top w:val="single" w:sz="4" w:space="0" w:color="auto"/>
              <w:left w:val="nil"/>
              <w:bottom w:val="single" w:sz="4" w:space="0" w:color="auto"/>
              <w:right w:val="single" w:sz="4" w:space="0" w:color="auto"/>
            </w:tcBorders>
            <w:shd w:val="clear" w:color="auto" w:fill="auto"/>
            <w:vAlign w:val="center"/>
          </w:tcPr>
          <w:p w14:paraId="18FD1AB0" w14:textId="77777777" w:rsidR="00E207EC" w:rsidRPr="00497F2F" w:rsidRDefault="00E207EC" w:rsidP="009D6CAD">
            <w:pPr>
              <w:spacing w:after="0" w:line="240" w:lineRule="auto"/>
              <w:jc w:val="right"/>
              <w:rPr>
                <w:rFonts w:ascii="Times New Roman" w:eastAsia="Times New Roman" w:hAnsi="Times New Roman" w:cs="Times New Roman"/>
                <w:sz w:val="20"/>
                <w:szCs w:val="20"/>
                <w:lang w:eastAsia="lv-LV"/>
              </w:rPr>
            </w:pPr>
          </w:p>
          <w:p w14:paraId="40F594B3"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497F2F">
              <w:rPr>
                <w:rFonts w:ascii="Times New Roman" w:eastAsia="Times New Roman" w:hAnsi="Times New Roman" w:cs="Times New Roman"/>
                <w:sz w:val="20"/>
                <w:szCs w:val="20"/>
                <w:lang w:eastAsia="lv-LV"/>
              </w:rPr>
              <w:t>55/11 500 000</w:t>
            </w:r>
          </w:p>
          <w:p w14:paraId="28566ACD"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p>
        </w:tc>
      </w:tr>
      <w:tr w:rsidR="00E207EC" w:rsidRPr="00983980" w14:paraId="113BD17A" w14:textId="77777777" w:rsidTr="00581995">
        <w:trPr>
          <w:trHeight w:val="780"/>
          <w:jc w:val="center"/>
        </w:trPr>
        <w:tc>
          <w:tcPr>
            <w:tcW w:w="3823"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7A619008"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lastRenderedPageBreak/>
              <w:t>3.1.6.Stratēģiski svarīgu vai ļoti lielu starptautisko pasākumu rīkošana Latvijā</w:t>
            </w:r>
          </w:p>
          <w:p w14:paraId="0BDF7F84"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82BA121"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sniegto atbalstu skaits (būs atkarīgs no atbalsta nosacījumiem)</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CD12EFA" w14:textId="77777777" w:rsidR="00E207EC" w:rsidRPr="00DD1C4D" w:rsidRDefault="00E207EC" w:rsidP="009D6CAD">
            <w:pPr>
              <w:spacing w:after="0" w:line="240" w:lineRule="auto"/>
              <w:jc w:val="right"/>
              <w:rPr>
                <w:rFonts w:ascii="Times New Roman" w:eastAsia="Times New Roman" w:hAnsi="Times New Roman" w:cs="Times New Roman"/>
                <w:sz w:val="20"/>
                <w:szCs w:val="20"/>
                <w:lang w:eastAsia="lv-LV"/>
              </w:rPr>
            </w:pPr>
            <w:r w:rsidRPr="00DD1C4D">
              <w:rPr>
                <w:rFonts w:ascii="Times New Roman" w:eastAsia="Times New Roman" w:hAnsi="Times New Roman" w:cs="Times New Roman"/>
                <w:sz w:val="20"/>
                <w:szCs w:val="2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0040B4E"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6328B0D"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5</w:t>
            </w:r>
          </w:p>
        </w:tc>
        <w:tc>
          <w:tcPr>
            <w:tcW w:w="1417" w:type="dxa"/>
            <w:tcBorders>
              <w:top w:val="single" w:sz="4" w:space="0" w:color="auto"/>
              <w:left w:val="nil"/>
              <w:bottom w:val="single" w:sz="4" w:space="0" w:color="auto"/>
              <w:right w:val="single" w:sz="4" w:space="0" w:color="auto"/>
            </w:tcBorders>
            <w:shd w:val="clear" w:color="auto" w:fill="auto"/>
            <w:vAlign w:val="center"/>
          </w:tcPr>
          <w:p w14:paraId="2C0D31CA"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5</w:t>
            </w:r>
          </w:p>
        </w:tc>
      </w:tr>
      <w:tr w:rsidR="00E207EC" w:rsidRPr="00983980" w14:paraId="5263FF88" w14:textId="77777777" w:rsidTr="00581995">
        <w:trPr>
          <w:trHeight w:val="536"/>
          <w:jc w:val="center"/>
        </w:trPr>
        <w:tc>
          <w:tcPr>
            <w:tcW w:w="3823" w:type="dxa"/>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3EDFE68C"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 xml:space="preserve">3.1.7.Pētījumi </w:t>
            </w:r>
          </w:p>
        </w:tc>
        <w:tc>
          <w:tcPr>
            <w:tcW w:w="4536" w:type="dxa"/>
            <w:tcBorders>
              <w:top w:val="single" w:sz="4" w:space="0" w:color="auto"/>
              <w:left w:val="nil"/>
              <w:bottom w:val="single" w:sz="4" w:space="0" w:color="auto"/>
              <w:right w:val="single" w:sz="4" w:space="0" w:color="auto"/>
            </w:tcBorders>
            <w:shd w:val="clear" w:color="auto" w:fill="auto"/>
            <w:vAlign w:val="center"/>
          </w:tcPr>
          <w:p w14:paraId="2E9C6FAA" w14:textId="77777777" w:rsidR="00E207EC" w:rsidRPr="00983980" w:rsidRDefault="00E207EC" w:rsidP="009D6CAD">
            <w:pPr>
              <w:spacing w:after="0" w:line="240" w:lineRule="auto"/>
              <w:jc w:val="both"/>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skaits</w:t>
            </w:r>
          </w:p>
        </w:tc>
        <w:tc>
          <w:tcPr>
            <w:tcW w:w="1559" w:type="dxa"/>
            <w:tcBorders>
              <w:top w:val="single" w:sz="4" w:space="0" w:color="auto"/>
              <w:left w:val="nil"/>
              <w:bottom w:val="single" w:sz="4" w:space="0" w:color="auto"/>
              <w:right w:val="single" w:sz="4" w:space="0" w:color="auto"/>
            </w:tcBorders>
            <w:shd w:val="clear" w:color="auto" w:fill="auto"/>
            <w:vAlign w:val="center"/>
          </w:tcPr>
          <w:p w14:paraId="42748853" w14:textId="77777777" w:rsidR="00E207EC" w:rsidRPr="00DD1C4D" w:rsidRDefault="00E207EC" w:rsidP="009D6CAD">
            <w:pPr>
              <w:spacing w:after="0" w:line="240" w:lineRule="auto"/>
              <w:jc w:val="right"/>
              <w:rPr>
                <w:rFonts w:ascii="Times New Roman" w:eastAsia="Times New Roman" w:hAnsi="Times New Roman" w:cs="Times New Roman"/>
                <w:sz w:val="20"/>
                <w:szCs w:val="20"/>
                <w:lang w:eastAsia="lv-LV"/>
              </w:rPr>
            </w:pPr>
            <w:r w:rsidRPr="00DD1C4D">
              <w:rPr>
                <w:rFonts w:ascii="Times New Roman" w:eastAsia="Times New Roman" w:hAnsi="Times New Roman" w:cs="Times New Roman"/>
                <w:sz w:val="20"/>
                <w:szCs w:val="2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B9EC181"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4</w:t>
            </w:r>
          </w:p>
        </w:tc>
        <w:tc>
          <w:tcPr>
            <w:tcW w:w="1276" w:type="dxa"/>
            <w:tcBorders>
              <w:top w:val="single" w:sz="4" w:space="0" w:color="auto"/>
              <w:left w:val="nil"/>
              <w:bottom w:val="single" w:sz="4" w:space="0" w:color="auto"/>
              <w:right w:val="single" w:sz="4" w:space="0" w:color="auto"/>
            </w:tcBorders>
            <w:shd w:val="clear" w:color="auto" w:fill="auto"/>
            <w:vAlign w:val="center"/>
          </w:tcPr>
          <w:p w14:paraId="6472342C"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4</w:t>
            </w:r>
          </w:p>
        </w:tc>
        <w:tc>
          <w:tcPr>
            <w:tcW w:w="1417" w:type="dxa"/>
            <w:tcBorders>
              <w:top w:val="single" w:sz="4" w:space="0" w:color="auto"/>
              <w:left w:val="nil"/>
              <w:bottom w:val="single" w:sz="4" w:space="0" w:color="auto"/>
              <w:right w:val="single" w:sz="4" w:space="0" w:color="auto"/>
            </w:tcBorders>
            <w:shd w:val="clear" w:color="auto" w:fill="auto"/>
            <w:vAlign w:val="center"/>
          </w:tcPr>
          <w:p w14:paraId="0C4872AD" w14:textId="77777777" w:rsidR="00E207EC" w:rsidRPr="00983980" w:rsidRDefault="00E207EC" w:rsidP="009D6CAD">
            <w:pPr>
              <w:spacing w:after="0" w:line="240" w:lineRule="auto"/>
              <w:jc w:val="right"/>
              <w:rPr>
                <w:rFonts w:ascii="Times New Roman" w:eastAsia="Times New Roman" w:hAnsi="Times New Roman" w:cs="Times New Roman"/>
                <w:sz w:val="20"/>
                <w:szCs w:val="20"/>
                <w:lang w:eastAsia="lv-LV"/>
              </w:rPr>
            </w:pPr>
            <w:r w:rsidRPr="00983980">
              <w:rPr>
                <w:rFonts w:ascii="Times New Roman" w:eastAsia="Times New Roman" w:hAnsi="Times New Roman" w:cs="Times New Roman"/>
                <w:sz w:val="20"/>
                <w:szCs w:val="20"/>
                <w:lang w:eastAsia="lv-LV"/>
              </w:rPr>
              <w:t>4</w:t>
            </w:r>
          </w:p>
        </w:tc>
      </w:tr>
      <w:tr w:rsidR="00E207EC" w:rsidRPr="008D17BD" w14:paraId="37035E5D" w14:textId="77777777" w:rsidTr="00581995">
        <w:trPr>
          <w:trHeight w:val="642"/>
          <w:jc w:val="center"/>
        </w:trPr>
        <w:tc>
          <w:tcPr>
            <w:tcW w:w="3823" w:type="dxa"/>
            <w:tcBorders>
              <w:top w:val="single" w:sz="4" w:space="0" w:color="auto"/>
              <w:left w:val="single" w:sz="4" w:space="0" w:color="auto"/>
              <w:bottom w:val="single" w:sz="4" w:space="0" w:color="auto"/>
              <w:right w:val="single" w:sz="4" w:space="0" w:color="000000" w:themeColor="text1"/>
            </w:tcBorders>
            <w:shd w:val="clear" w:color="auto" w:fill="auto"/>
            <w:vAlign w:val="center"/>
          </w:tcPr>
          <w:p w14:paraId="614EF672" w14:textId="77777777" w:rsidR="00E207EC" w:rsidRPr="00983980" w:rsidRDefault="00E207EC" w:rsidP="009D6CAD">
            <w:pPr>
              <w:spacing w:after="0" w:line="240" w:lineRule="auto"/>
              <w:jc w:val="both"/>
              <w:rPr>
                <w:rFonts w:ascii="Times New Roman" w:eastAsia="Times New Roman" w:hAnsi="Times New Roman" w:cs="Times New Roman"/>
                <w:b/>
                <w:sz w:val="20"/>
                <w:szCs w:val="20"/>
                <w:lang w:eastAsia="lv-LV"/>
              </w:rPr>
            </w:pPr>
            <w:r w:rsidRPr="00983980">
              <w:rPr>
                <w:rFonts w:ascii="Times New Roman" w:eastAsia="Times New Roman" w:hAnsi="Times New Roman" w:cs="Times New Roman"/>
                <w:b/>
                <w:sz w:val="20"/>
                <w:szCs w:val="20"/>
                <w:lang w:eastAsia="lv-LV"/>
              </w:rPr>
              <w:t>3.2.Pilotprojekts Jaunu mērķa tirgu apgūšana</w:t>
            </w:r>
          </w:p>
        </w:tc>
        <w:tc>
          <w:tcPr>
            <w:tcW w:w="4536" w:type="dxa"/>
            <w:tcBorders>
              <w:top w:val="single" w:sz="4" w:space="0" w:color="auto"/>
              <w:left w:val="nil"/>
              <w:bottom w:val="single" w:sz="4" w:space="0" w:color="auto"/>
              <w:right w:val="single" w:sz="4" w:space="0" w:color="auto"/>
            </w:tcBorders>
            <w:shd w:val="clear" w:color="auto" w:fill="auto"/>
            <w:vAlign w:val="center"/>
          </w:tcPr>
          <w:p w14:paraId="2D515ECA" w14:textId="77777777" w:rsidR="00E207EC" w:rsidRPr="00983980" w:rsidRDefault="00E207EC" w:rsidP="009D6CAD">
            <w:pPr>
              <w:spacing w:after="0" w:line="240" w:lineRule="auto"/>
              <w:jc w:val="both"/>
              <w:rPr>
                <w:rFonts w:ascii="Times New Roman" w:eastAsia="Times New Roman" w:hAnsi="Times New Roman" w:cs="Times New Roman"/>
                <w:b/>
                <w:sz w:val="20"/>
                <w:szCs w:val="20"/>
                <w:lang w:eastAsia="lv-LV"/>
              </w:rPr>
            </w:pPr>
            <w:r w:rsidRPr="00983980">
              <w:rPr>
                <w:rFonts w:ascii="Times New Roman" w:eastAsia="Times New Roman" w:hAnsi="Times New Roman" w:cs="Times New Roman"/>
                <w:b/>
                <w:sz w:val="20"/>
                <w:szCs w:val="20"/>
                <w:lang w:eastAsia="lv-LV"/>
              </w:rPr>
              <w:t>Veikta mārketinga kampaņa valstī, kura  līdz šim nav uzskatīta par prioritāru tūrisma tirgu, bet kurai ir potenciāls kļūt par Latvijas tūrisma eksporta tirgu, pamatojoties uz LIAA pētījumiem, nozares uzņēmēju sniegto informāciju, tūrisma statistikas datu analīzi un LTKP</w:t>
            </w:r>
            <w:r w:rsidRPr="00983980">
              <w:rPr>
                <w:rStyle w:val="FootnoteReference"/>
                <w:rFonts w:ascii="Times New Roman" w:eastAsia="Times New Roman" w:hAnsi="Times New Roman" w:cs="Times New Roman"/>
                <w:b/>
                <w:sz w:val="20"/>
                <w:szCs w:val="20"/>
                <w:lang w:eastAsia="lv-LV"/>
              </w:rPr>
              <w:footnoteReference w:id="14"/>
            </w:r>
            <w:r w:rsidRPr="00983980">
              <w:rPr>
                <w:rFonts w:ascii="Times New Roman" w:eastAsia="Times New Roman" w:hAnsi="Times New Roman" w:cs="Times New Roman"/>
                <w:b/>
                <w:sz w:val="20"/>
                <w:szCs w:val="20"/>
                <w:lang w:eastAsia="lv-LV"/>
              </w:rPr>
              <w:t xml:space="preserve"> lēmumu. </w:t>
            </w:r>
          </w:p>
        </w:tc>
        <w:tc>
          <w:tcPr>
            <w:tcW w:w="1559" w:type="dxa"/>
            <w:tcBorders>
              <w:top w:val="single" w:sz="4" w:space="0" w:color="auto"/>
              <w:left w:val="nil"/>
              <w:bottom w:val="single" w:sz="4" w:space="0" w:color="auto"/>
              <w:right w:val="single" w:sz="4" w:space="0" w:color="auto"/>
            </w:tcBorders>
            <w:shd w:val="clear" w:color="auto" w:fill="auto"/>
            <w:vAlign w:val="center"/>
          </w:tcPr>
          <w:p w14:paraId="25AE2A06" w14:textId="77777777" w:rsidR="00E207EC" w:rsidRPr="00DD1C4D" w:rsidRDefault="00E207EC" w:rsidP="009D6CAD">
            <w:pPr>
              <w:spacing w:after="0" w:line="240" w:lineRule="auto"/>
              <w:jc w:val="right"/>
              <w:rPr>
                <w:rFonts w:ascii="Times New Roman" w:eastAsia="Times New Roman" w:hAnsi="Times New Roman" w:cs="Times New Roman"/>
                <w:sz w:val="20"/>
                <w:szCs w:val="20"/>
                <w:lang w:eastAsia="lv-LV"/>
              </w:rPr>
            </w:pPr>
            <w:r w:rsidRPr="00DD1C4D">
              <w:rPr>
                <w:rFonts w:ascii="Times New Roman" w:eastAsia="Times New Roman" w:hAnsi="Times New Roman" w:cs="Times New Roman"/>
                <w:sz w:val="20"/>
                <w:szCs w:val="2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58EFC53" w14:textId="77777777" w:rsidR="00E207EC" w:rsidRPr="00983980" w:rsidRDefault="00E207EC" w:rsidP="009D6CAD">
            <w:pPr>
              <w:spacing w:after="0" w:line="240" w:lineRule="auto"/>
              <w:jc w:val="right"/>
              <w:rPr>
                <w:rFonts w:ascii="Times New Roman" w:eastAsia="Times New Roman" w:hAnsi="Times New Roman" w:cs="Times New Roman"/>
                <w:bCs/>
                <w:sz w:val="20"/>
                <w:szCs w:val="20"/>
                <w:lang w:eastAsia="lv-LV"/>
              </w:rPr>
            </w:pPr>
            <w:r w:rsidRPr="00983980">
              <w:rPr>
                <w:rFonts w:ascii="Times New Roman" w:eastAsia="Times New Roman" w:hAnsi="Times New Roman" w:cs="Times New Roman"/>
                <w:bCs/>
                <w:sz w:val="20"/>
                <w:szCs w:val="20"/>
                <w:lang w:eastAsia="lv-LV"/>
              </w:rPr>
              <w:t>1</w:t>
            </w:r>
          </w:p>
        </w:tc>
        <w:tc>
          <w:tcPr>
            <w:tcW w:w="1276" w:type="dxa"/>
            <w:tcBorders>
              <w:top w:val="single" w:sz="4" w:space="0" w:color="auto"/>
              <w:left w:val="nil"/>
              <w:bottom w:val="single" w:sz="4" w:space="0" w:color="auto"/>
              <w:right w:val="single" w:sz="4" w:space="0" w:color="auto"/>
            </w:tcBorders>
            <w:shd w:val="clear" w:color="auto" w:fill="auto"/>
            <w:vAlign w:val="center"/>
          </w:tcPr>
          <w:p w14:paraId="7972D550" w14:textId="77777777" w:rsidR="00E207EC" w:rsidRPr="00983980" w:rsidRDefault="00E207EC" w:rsidP="009D6CAD">
            <w:pPr>
              <w:spacing w:after="0" w:line="240" w:lineRule="auto"/>
              <w:jc w:val="right"/>
              <w:rPr>
                <w:rFonts w:ascii="Times New Roman" w:eastAsia="Times New Roman" w:hAnsi="Times New Roman" w:cs="Times New Roman"/>
                <w:bCs/>
                <w:sz w:val="20"/>
                <w:szCs w:val="20"/>
                <w:lang w:eastAsia="lv-LV"/>
              </w:rPr>
            </w:pPr>
            <w:r w:rsidRPr="00983980">
              <w:rPr>
                <w:rFonts w:ascii="Times New Roman" w:eastAsia="Times New Roman" w:hAnsi="Times New Roman" w:cs="Times New Roman"/>
                <w:bCs/>
                <w:sz w:val="20"/>
                <w:szCs w:val="20"/>
                <w:lang w:eastAsia="lv-LV"/>
              </w:rPr>
              <w:t>1</w:t>
            </w:r>
          </w:p>
        </w:tc>
        <w:tc>
          <w:tcPr>
            <w:tcW w:w="1417" w:type="dxa"/>
            <w:tcBorders>
              <w:top w:val="single" w:sz="4" w:space="0" w:color="auto"/>
              <w:left w:val="nil"/>
              <w:bottom w:val="single" w:sz="4" w:space="0" w:color="auto"/>
              <w:right w:val="single" w:sz="4" w:space="0" w:color="auto"/>
            </w:tcBorders>
            <w:shd w:val="clear" w:color="auto" w:fill="auto"/>
            <w:vAlign w:val="center"/>
          </w:tcPr>
          <w:p w14:paraId="456E641C" w14:textId="77777777" w:rsidR="00E207EC" w:rsidRPr="008D17BD" w:rsidRDefault="00E207EC" w:rsidP="009D6CAD">
            <w:pPr>
              <w:spacing w:after="0" w:line="240" w:lineRule="auto"/>
              <w:jc w:val="right"/>
              <w:rPr>
                <w:rFonts w:ascii="Times New Roman" w:eastAsia="Times New Roman" w:hAnsi="Times New Roman" w:cs="Times New Roman"/>
                <w:bCs/>
                <w:sz w:val="20"/>
                <w:szCs w:val="20"/>
                <w:lang w:eastAsia="lv-LV"/>
              </w:rPr>
            </w:pPr>
            <w:r w:rsidRPr="00983980">
              <w:rPr>
                <w:rFonts w:ascii="Times New Roman" w:eastAsia="Times New Roman" w:hAnsi="Times New Roman" w:cs="Times New Roman"/>
                <w:bCs/>
                <w:sz w:val="20"/>
                <w:szCs w:val="20"/>
                <w:lang w:eastAsia="lv-LV"/>
              </w:rPr>
              <w:t>1</w:t>
            </w:r>
          </w:p>
        </w:tc>
      </w:tr>
    </w:tbl>
    <w:p w14:paraId="1747E79C" w14:textId="77777777" w:rsidR="00E207EC" w:rsidRPr="008D17BD" w:rsidRDefault="00E207EC" w:rsidP="00E207EC">
      <w:pPr>
        <w:shd w:val="clear" w:color="auto" w:fill="FFFFFF" w:themeFill="background1"/>
        <w:spacing w:line="240" w:lineRule="auto"/>
        <w:rPr>
          <w:rFonts w:ascii="Times New Roman" w:hAnsi="Times New Roman" w:cs="Times New Roman"/>
          <w:sz w:val="24"/>
          <w:szCs w:val="24"/>
          <w:highlight w:val="yellow"/>
        </w:rPr>
      </w:pPr>
    </w:p>
    <w:p w14:paraId="3C8D0CA3" w14:textId="77777777" w:rsidR="00E207EC" w:rsidRPr="008D17BD" w:rsidRDefault="00E207EC" w:rsidP="00E207EC">
      <w:pPr>
        <w:shd w:val="clear" w:color="auto" w:fill="FFFFFF" w:themeFill="background1"/>
        <w:spacing w:line="240" w:lineRule="auto"/>
        <w:jc w:val="both"/>
        <w:rPr>
          <w:rFonts w:ascii="Times New Roman" w:hAnsi="Times New Roman" w:cs="Times New Roman"/>
          <w:sz w:val="24"/>
          <w:szCs w:val="24"/>
        </w:rPr>
      </w:pPr>
      <w:r w:rsidRPr="008D17BD">
        <w:rPr>
          <w:rFonts w:ascii="Times New Roman" w:hAnsi="Times New Roman" w:cs="Times New Roman"/>
          <w:sz w:val="24"/>
          <w:szCs w:val="24"/>
        </w:rPr>
        <w:t>Plānotās mārketinga aktivitātes ir izstrādātas atbilstoši Latvijas Tūrisma mārketinga stratēģijai 2021.-2027.gadam</w:t>
      </w:r>
      <w:r w:rsidRPr="008D17BD">
        <w:rPr>
          <w:rStyle w:val="FootnoteReference"/>
          <w:rFonts w:ascii="Times New Roman" w:hAnsi="Times New Roman" w:cs="Times New Roman"/>
          <w:sz w:val="24"/>
          <w:szCs w:val="24"/>
        </w:rPr>
        <w:footnoteReference w:id="15"/>
      </w:r>
      <w:r w:rsidRPr="008D17BD">
        <w:rPr>
          <w:rFonts w:ascii="Times New Roman" w:hAnsi="Times New Roman" w:cs="Times New Roman"/>
          <w:sz w:val="24"/>
          <w:szCs w:val="24"/>
        </w:rPr>
        <w:t>, kurā ir definēti gan prioritārie mērķa tirgi, gan prioritārās tūrisma jomas, kā arī tūristu segmenti un sasniedzamie rezultatīvie rādītāji. Papildus, Latvijas Tūrisma konsultatīvās padomes ietvaros sadarbībā ar nozari katru gadu tiek izstrādāts detalizēts tūrisma mārketinga aktivitāšu plāns.</w:t>
      </w:r>
    </w:p>
    <w:p w14:paraId="0A2A8F34" w14:textId="77777777" w:rsidR="00E207EC" w:rsidRDefault="00E207EC" w:rsidP="00E207EC">
      <w:pPr>
        <w:shd w:val="clear" w:color="auto" w:fill="FFFFFF" w:themeFill="background1"/>
        <w:spacing w:line="240" w:lineRule="auto"/>
        <w:jc w:val="both"/>
        <w:rPr>
          <w:rFonts w:ascii="Times New Roman" w:hAnsi="Times New Roman" w:cs="Times New Roman"/>
          <w:sz w:val="24"/>
          <w:szCs w:val="24"/>
        </w:rPr>
      </w:pPr>
      <w:r w:rsidRPr="008D17BD">
        <w:rPr>
          <w:rFonts w:ascii="Times New Roman" w:hAnsi="Times New Roman" w:cs="Times New Roman"/>
          <w:sz w:val="24"/>
          <w:szCs w:val="24"/>
        </w:rPr>
        <w:t xml:space="preserve">Uzsverams, ka pēdējo gadu pieredze liecina, ka uzstādītie mārketinga mērķi (mērķtirgi, prioritātes, aktivitātes) var tikt pārskatīti un pielāgoti iespējamām izmaiņām pasaulē vai reģionā. </w:t>
      </w:r>
    </w:p>
    <w:p w14:paraId="3734761E" w14:textId="77777777" w:rsidR="00581995" w:rsidRDefault="00581995" w:rsidP="00E207EC">
      <w:pPr>
        <w:shd w:val="clear" w:color="auto" w:fill="FFFFFF" w:themeFill="background1"/>
        <w:spacing w:line="240" w:lineRule="auto"/>
        <w:jc w:val="both"/>
        <w:rPr>
          <w:rFonts w:ascii="Times New Roman" w:hAnsi="Times New Roman" w:cs="Times New Roman"/>
          <w:sz w:val="24"/>
          <w:szCs w:val="24"/>
        </w:rPr>
      </w:pPr>
    </w:p>
    <w:p w14:paraId="1D092E0C" w14:textId="77777777" w:rsidR="00581995" w:rsidRDefault="00581995" w:rsidP="00E207EC">
      <w:pPr>
        <w:shd w:val="clear" w:color="auto" w:fill="FFFFFF" w:themeFill="background1"/>
        <w:spacing w:line="240" w:lineRule="auto"/>
        <w:jc w:val="both"/>
        <w:rPr>
          <w:rFonts w:ascii="Times New Roman" w:hAnsi="Times New Roman" w:cs="Times New Roman"/>
          <w:sz w:val="24"/>
          <w:szCs w:val="24"/>
        </w:rPr>
      </w:pPr>
    </w:p>
    <w:p w14:paraId="7D2B10C1" w14:textId="77777777" w:rsidR="00581995" w:rsidRDefault="00581995" w:rsidP="00E207EC">
      <w:pPr>
        <w:shd w:val="clear" w:color="auto" w:fill="FFFFFF" w:themeFill="background1"/>
        <w:spacing w:line="240" w:lineRule="auto"/>
        <w:jc w:val="both"/>
        <w:rPr>
          <w:rFonts w:ascii="Times New Roman" w:hAnsi="Times New Roman" w:cs="Times New Roman"/>
          <w:sz w:val="24"/>
          <w:szCs w:val="24"/>
        </w:rPr>
      </w:pPr>
    </w:p>
    <w:p w14:paraId="320717AD" w14:textId="77777777" w:rsidR="00581995" w:rsidRDefault="00581995" w:rsidP="00E207EC">
      <w:pPr>
        <w:shd w:val="clear" w:color="auto" w:fill="FFFFFF" w:themeFill="background1"/>
        <w:spacing w:line="240" w:lineRule="auto"/>
        <w:jc w:val="both"/>
        <w:rPr>
          <w:rFonts w:ascii="Times New Roman" w:hAnsi="Times New Roman" w:cs="Times New Roman"/>
          <w:sz w:val="24"/>
          <w:szCs w:val="24"/>
        </w:rPr>
      </w:pPr>
    </w:p>
    <w:p w14:paraId="6563F7A9" w14:textId="77777777" w:rsidR="00581995" w:rsidRDefault="00581995" w:rsidP="00E207EC">
      <w:pPr>
        <w:shd w:val="clear" w:color="auto" w:fill="FFFFFF" w:themeFill="background1"/>
        <w:spacing w:line="240" w:lineRule="auto"/>
        <w:jc w:val="both"/>
        <w:rPr>
          <w:rFonts w:ascii="Times New Roman" w:hAnsi="Times New Roman" w:cs="Times New Roman"/>
          <w:sz w:val="24"/>
          <w:szCs w:val="24"/>
        </w:rPr>
      </w:pPr>
    </w:p>
    <w:p w14:paraId="576575D8" w14:textId="77777777" w:rsidR="00581995" w:rsidRPr="008D17BD" w:rsidRDefault="00581995" w:rsidP="00E207EC">
      <w:pPr>
        <w:shd w:val="clear" w:color="auto" w:fill="FFFFFF" w:themeFill="background1"/>
        <w:spacing w:line="240" w:lineRule="auto"/>
        <w:jc w:val="both"/>
        <w:rPr>
          <w:rFonts w:ascii="Times New Roman" w:hAnsi="Times New Roman" w:cs="Times New Roman"/>
          <w:sz w:val="24"/>
          <w:szCs w:val="24"/>
        </w:rPr>
      </w:pPr>
    </w:p>
    <w:p w14:paraId="123E4BD8" w14:textId="77777777" w:rsidR="00E207EC" w:rsidRDefault="00E207EC" w:rsidP="00E207EC">
      <w:pPr>
        <w:rPr>
          <w:rFonts w:ascii="Times New Roman" w:hAnsi="Times New Roman" w:cs="Times New Roman"/>
          <w:b/>
          <w:bCs/>
          <w:color w:val="000000" w:themeColor="text1"/>
          <w:sz w:val="24"/>
          <w:szCs w:val="24"/>
        </w:rPr>
      </w:pPr>
      <w:r w:rsidRPr="00774DE0">
        <w:rPr>
          <w:rFonts w:ascii="Times New Roman" w:eastAsia="Times New Roman" w:hAnsi="Times New Roman" w:cs="Times New Roman"/>
          <w:b/>
          <w:sz w:val="24"/>
          <w:szCs w:val="24"/>
          <w:lang w:eastAsia="lv-LV"/>
        </w:rPr>
        <w:lastRenderedPageBreak/>
        <w:t>4</w:t>
      </w:r>
      <w:r w:rsidRPr="00774DE0">
        <w:rPr>
          <w:rFonts w:ascii="Times New Roman" w:hAnsi="Times New Roman" w:cs="Times New Roman"/>
          <w:b/>
          <w:color w:val="000000" w:themeColor="text1"/>
          <w:sz w:val="24"/>
          <w:szCs w:val="24"/>
        </w:rPr>
        <w:t xml:space="preserve">. </w:t>
      </w:r>
      <w:r w:rsidRPr="00774DE0">
        <w:rPr>
          <w:rFonts w:ascii="Times New Roman" w:hAnsi="Times New Roman" w:cs="Times New Roman"/>
          <w:b/>
          <w:bCs/>
          <w:color w:val="000000" w:themeColor="text1"/>
          <w:sz w:val="24"/>
          <w:szCs w:val="24"/>
        </w:rPr>
        <w:t>Ekonomikas ministrijas (LIAA) budžetā plānotais un papildu nepieciešamais finansējums</w:t>
      </w:r>
      <w:r w:rsidRPr="00983980">
        <w:rPr>
          <w:rFonts w:ascii="Times New Roman" w:hAnsi="Times New Roman" w:cs="Times New Roman"/>
          <w:b/>
          <w:bCs/>
          <w:color w:val="000000" w:themeColor="text1"/>
          <w:sz w:val="24"/>
          <w:szCs w:val="24"/>
        </w:rPr>
        <w:t xml:space="preserve"> </w:t>
      </w:r>
    </w:p>
    <w:p w14:paraId="33E3358E" w14:textId="2B830EBF" w:rsidR="00106762" w:rsidRPr="00106762" w:rsidRDefault="00106762" w:rsidP="00106762">
      <w:pPr>
        <w:spacing w:after="0"/>
        <w:jc w:val="both"/>
        <w:rPr>
          <w:rFonts w:ascii="Times New Roman" w:hAnsi="Times New Roman" w:cs="Times New Roman"/>
          <w:sz w:val="24"/>
          <w:szCs w:val="24"/>
        </w:rPr>
      </w:pPr>
      <w:r w:rsidRPr="00106762">
        <w:rPr>
          <w:rFonts w:ascii="Times New Roman" w:hAnsi="Times New Roman" w:cs="Times New Roman"/>
          <w:sz w:val="24"/>
          <w:szCs w:val="24"/>
        </w:rPr>
        <w:t>Rīcības plānā iekļauto aktivitāšu īstenošana</w:t>
      </w:r>
      <w:r w:rsidR="000A2581">
        <w:rPr>
          <w:rFonts w:ascii="Times New Roman" w:hAnsi="Times New Roman" w:cs="Times New Roman"/>
          <w:sz w:val="24"/>
          <w:szCs w:val="24"/>
        </w:rPr>
        <w:t>i nepieciešamais papildus finansējums apkopots zemāk (skat.1.2.tab.)</w:t>
      </w:r>
      <w:r w:rsidR="00214B1F">
        <w:rPr>
          <w:rFonts w:ascii="Times New Roman" w:hAnsi="Times New Roman" w:cs="Times New Roman"/>
          <w:sz w:val="24"/>
          <w:szCs w:val="24"/>
        </w:rPr>
        <w:t>.</w:t>
      </w:r>
    </w:p>
    <w:p w14:paraId="373A5DBD" w14:textId="77777777" w:rsidR="000A2581" w:rsidRDefault="000A2581" w:rsidP="00106762">
      <w:pPr>
        <w:spacing w:after="0"/>
        <w:jc w:val="right"/>
        <w:rPr>
          <w:rFonts w:ascii="Times New Roman" w:hAnsi="Times New Roman" w:cs="Times New Roman"/>
          <w:sz w:val="20"/>
          <w:szCs w:val="20"/>
        </w:rPr>
      </w:pPr>
    </w:p>
    <w:p w14:paraId="5D12C368" w14:textId="70383446" w:rsidR="00106762" w:rsidRDefault="00106762" w:rsidP="00106762">
      <w:pPr>
        <w:spacing w:after="0"/>
        <w:jc w:val="right"/>
        <w:rPr>
          <w:rFonts w:ascii="Times New Roman" w:hAnsi="Times New Roman" w:cs="Times New Roman"/>
          <w:sz w:val="20"/>
          <w:szCs w:val="20"/>
        </w:rPr>
      </w:pPr>
      <w:r>
        <w:rPr>
          <w:rFonts w:ascii="Times New Roman" w:hAnsi="Times New Roman" w:cs="Times New Roman"/>
          <w:sz w:val="20"/>
          <w:szCs w:val="20"/>
        </w:rPr>
        <w:t>Tabula nr.1.</w:t>
      </w:r>
      <w:r>
        <w:rPr>
          <w:rFonts w:ascii="Times New Roman" w:hAnsi="Times New Roman" w:cs="Times New Roman"/>
          <w:sz w:val="20"/>
          <w:szCs w:val="20"/>
        </w:rPr>
        <w:t>2</w:t>
      </w:r>
    </w:p>
    <w:p w14:paraId="57179229" w14:textId="77777777" w:rsidR="001C224E" w:rsidRPr="002508DB" w:rsidRDefault="001C224E" w:rsidP="001C224E">
      <w:pPr>
        <w:spacing w:after="0"/>
        <w:jc w:val="center"/>
        <w:rPr>
          <w:rFonts w:ascii="Times New Roman" w:hAnsi="Times New Roman" w:cs="Times New Roman"/>
          <w:sz w:val="24"/>
          <w:szCs w:val="24"/>
        </w:rPr>
      </w:pPr>
      <w:r>
        <w:rPr>
          <w:rFonts w:ascii="Times New Roman" w:hAnsi="Times New Roman" w:cs="Times New Roman"/>
          <w:sz w:val="24"/>
          <w:szCs w:val="24"/>
        </w:rPr>
        <w:t>Papildus nepieciešamais finansējums r</w:t>
      </w:r>
      <w:r w:rsidRPr="00633C8E">
        <w:rPr>
          <w:rFonts w:ascii="Times New Roman" w:hAnsi="Times New Roman" w:cs="Times New Roman"/>
          <w:sz w:val="24"/>
          <w:szCs w:val="24"/>
        </w:rPr>
        <w:t>īcības plānā iekļauto aktivitāšu īstenošan</w:t>
      </w:r>
      <w:r>
        <w:rPr>
          <w:rFonts w:ascii="Times New Roman" w:hAnsi="Times New Roman" w:cs="Times New Roman"/>
          <w:sz w:val="24"/>
          <w:szCs w:val="24"/>
        </w:rPr>
        <w:t>ai</w:t>
      </w:r>
      <w:r w:rsidRPr="00633C8E">
        <w:rPr>
          <w:rFonts w:ascii="Times New Roman" w:hAnsi="Times New Roman" w:cs="Times New Roman"/>
          <w:sz w:val="24"/>
          <w:szCs w:val="24"/>
        </w:rPr>
        <w:t xml:space="preserve"> </w:t>
      </w:r>
    </w:p>
    <w:p w14:paraId="6842931E" w14:textId="77777777" w:rsidR="00106762" w:rsidRPr="008D17BD" w:rsidRDefault="00106762" w:rsidP="00E207EC">
      <w:pPr>
        <w:rPr>
          <w:rFonts w:ascii="Times New Roman" w:hAnsi="Times New Roman" w:cs="Times New Roman"/>
          <w:b/>
          <w:bCs/>
          <w:color w:val="000000" w:themeColor="text1"/>
          <w:sz w:val="24"/>
          <w:szCs w:val="24"/>
        </w:r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962"/>
        <w:gridCol w:w="1559"/>
        <w:gridCol w:w="1276"/>
        <w:gridCol w:w="1134"/>
        <w:gridCol w:w="1134"/>
        <w:gridCol w:w="1134"/>
        <w:gridCol w:w="1134"/>
        <w:gridCol w:w="1559"/>
      </w:tblGrid>
      <w:tr w:rsidR="00E207EC" w:rsidRPr="008D17BD" w14:paraId="51E19778" w14:textId="77777777" w:rsidTr="00581995">
        <w:trPr>
          <w:trHeight w:val="382"/>
          <w:jc w:val="center"/>
        </w:trPr>
        <w:tc>
          <w:tcPr>
            <w:tcW w:w="4962" w:type="dxa"/>
            <w:vMerge w:val="restart"/>
            <w:shd w:val="clear" w:color="auto" w:fill="EDEDED" w:themeFill="accent3" w:themeFillTint="33"/>
            <w:tcMar>
              <w:top w:w="15" w:type="dxa"/>
              <w:left w:w="15" w:type="dxa"/>
              <w:right w:w="15" w:type="dxa"/>
            </w:tcMar>
            <w:vAlign w:val="center"/>
          </w:tcPr>
          <w:p w14:paraId="7AF05523"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b/>
                <w:bCs/>
                <w:color w:val="000000" w:themeColor="text1"/>
                <w:sz w:val="18"/>
                <w:szCs w:val="18"/>
              </w:rPr>
              <w:t>Darbības rezultāts</w:t>
            </w:r>
          </w:p>
        </w:tc>
        <w:tc>
          <w:tcPr>
            <w:tcW w:w="1559" w:type="dxa"/>
            <w:vMerge w:val="restart"/>
            <w:shd w:val="clear" w:color="auto" w:fill="EDEDED" w:themeFill="accent3" w:themeFillTint="33"/>
            <w:tcMar>
              <w:top w:w="15" w:type="dxa"/>
              <w:left w:w="15" w:type="dxa"/>
              <w:right w:w="15" w:type="dxa"/>
            </w:tcMar>
            <w:vAlign w:val="center"/>
          </w:tcPr>
          <w:p w14:paraId="70FF1E57"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2023.gads projekts nr. 3.2.1.2/16/I/002 </w:t>
            </w:r>
          </w:p>
        </w:tc>
        <w:tc>
          <w:tcPr>
            <w:tcW w:w="1276" w:type="dxa"/>
            <w:shd w:val="clear" w:color="auto" w:fill="EDEDED" w:themeFill="accent3" w:themeFillTint="33"/>
            <w:tcMar>
              <w:top w:w="15" w:type="dxa"/>
              <w:left w:w="15" w:type="dxa"/>
              <w:right w:w="15" w:type="dxa"/>
            </w:tcMar>
            <w:vAlign w:val="center"/>
          </w:tcPr>
          <w:p w14:paraId="063BEEEA"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2024. gads</w:t>
            </w:r>
          </w:p>
        </w:tc>
        <w:tc>
          <w:tcPr>
            <w:tcW w:w="2268" w:type="dxa"/>
            <w:gridSpan w:val="2"/>
            <w:shd w:val="clear" w:color="auto" w:fill="EDEDED" w:themeFill="accent3" w:themeFillTint="33"/>
            <w:tcMar>
              <w:top w:w="15" w:type="dxa"/>
              <w:left w:w="15" w:type="dxa"/>
              <w:right w:w="15" w:type="dxa"/>
            </w:tcMar>
            <w:vAlign w:val="center"/>
          </w:tcPr>
          <w:p w14:paraId="44492B7F"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b/>
                <w:bCs/>
                <w:color w:val="000000" w:themeColor="text1"/>
                <w:sz w:val="18"/>
                <w:szCs w:val="18"/>
              </w:rPr>
              <w:t>2025. gads</w:t>
            </w:r>
            <w:r w:rsidRPr="008D17BD">
              <w:rPr>
                <w:rFonts w:ascii="Times New Roman" w:eastAsia="Times New Roman" w:hAnsi="Times New Roman" w:cs="Times New Roman"/>
                <w:color w:val="000000" w:themeColor="text1"/>
                <w:sz w:val="18"/>
                <w:szCs w:val="18"/>
              </w:rPr>
              <w:t xml:space="preserve"> </w:t>
            </w:r>
          </w:p>
        </w:tc>
        <w:tc>
          <w:tcPr>
            <w:tcW w:w="2268" w:type="dxa"/>
            <w:gridSpan w:val="2"/>
            <w:shd w:val="clear" w:color="auto" w:fill="EDEDED" w:themeFill="accent3" w:themeFillTint="33"/>
            <w:tcMar>
              <w:top w:w="15" w:type="dxa"/>
              <w:left w:w="15" w:type="dxa"/>
              <w:right w:w="15" w:type="dxa"/>
            </w:tcMar>
            <w:vAlign w:val="center"/>
          </w:tcPr>
          <w:p w14:paraId="46169295"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b/>
                <w:bCs/>
                <w:color w:val="000000" w:themeColor="text1"/>
                <w:sz w:val="18"/>
                <w:szCs w:val="18"/>
              </w:rPr>
              <w:t>2026. gads</w:t>
            </w:r>
            <w:r w:rsidRPr="008D17BD">
              <w:rPr>
                <w:rFonts w:ascii="Times New Roman" w:eastAsia="Times New Roman" w:hAnsi="Times New Roman" w:cs="Times New Roman"/>
                <w:color w:val="000000" w:themeColor="text1"/>
                <w:sz w:val="18"/>
                <w:szCs w:val="18"/>
              </w:rPr>
              <w:t xml:space="preserve"> </w:t>
            </w:r>
          </w:p>
        </w:tc>
        <w:tc>
          <w:tcPr>
            <w:tcW w:w="1559" w:type="dxa"/>
            <w:shd w:val="clear" w:color="auto" w:fill="EDEDED" w:themeFill="accent3" w:themeFillTint="33"/>
            <w:tcMar>
              <w:top w:w="15" w:type="dxa"/>
              <w:left w:w="15" w:type="dxa"/>
              <w:right w:w="15" w:type="dxa"/>
            </w:tcMar>
            <w:vAlign w:val="center"/>
          </w:tcPr>
          <w:p w14:paraId="6B024A19"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b/>
                <w:bCs/>
                <w:color w:val="000000" w:themeColor="text1"/>
                <w:sz w:val="18"/>
                <w:szCs w:val="18"/>
              </w:rPr>
              <w:t>2027.gads</w:t>
            </w:r>
            <w:r w:rsidRPr="00B62C6B">
              <w:rPr>
                <w:rFonts w:ascii="Times New Roman" w:eastAsia="Times New Roman" w:hAnsi="Times New Roman" w:cs="Times New Roman"/>
                <w:color w:val="000000" w:themeColor="text1"/>
                <w:sz w:val="18"/>
                <w:szCs w:val="18"/>
              </w:rPr>
              <w:t xml:space="preserve"> </w:t>
            </w:r>
          </w:p>
        </w:tc>
      </w:tr>
      <w:tr w:rsidR="00E207EC" w:rsidRPr="008D17BD" w14:paraId="1A31113D" w14:textId="77777777" w:rsidTr="00581995">
        <w:trPr>
          <w:trHeight w:val="1029"/>
          <w:jc w:val="center"/>
        </w:trPr>
        <w:tc>
          <w:tcPr>
            <w:tcW w:w="4962" w:type="dxa"/>
            <w:vMerge/>
            <w:vAlign w:val="center"/>
          </w:tcPr>
          <w:p w14:paraId="567CB022" w14:textId="77777777" w:rsidR="00E207EC" w:rsidRPr="008D17BD" w:rsidRDefault="00E207EC" w:rsidP="009D6CAD">
            <w:pPr>
              <w:jc w:val="center"/>
            </w:pPr>
          </w:p>
        </w:tc>
        <w:tc>
          <w:tcPr>
            <w:tcW w:w="1559" w:type="dxa"/>
            <w:vMerge/>
            <w:vAlign w:val="center"/>
          </w:tcPr>
          <w:p w14:paraId="087DE484" w14:textId="77777777" w:rsidR="00E207EC" w:rsidRPr="008D17BD" w:rsidRDefault="00E207EC" w:rsidP="009D6CAD"/>
        </w:tc>
        <w:tc>
          <w:tcPr>
            <w:tcW w:w="1276" w:type="dxa"/>
            <w:shd w:val="clear" w:color="auto" w:fill="EDEDED" w:themeFill="accent3" w:themeFillTint="33"/>
            <w:tcMar>
              <w:top w:w="15" w:type="dxa"/>
              <w:left w:w="15" w:type="dxa"/>
              <w:right w:w="15" w:type="dxa"/>
            </w:tcMar>
            <w:vAlign w:val="center"/>
          </w:tcPr>
          <w:p w14:paraId="60B45F76"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 xml:space="preserve">Plānotais finansējums 30.00.00 </w:t>
            </w:r>
          </w:p>
        </w:tc>
        <w:tc>
          <w:tcPr>
            <w:tcW w:w="1134" w:type="dxa"/>
            <w:shd w:val="clear" w:color="auto" w:fill="EDEDED" w:themeFill="accent3" w:themeFillTint="33"/>
            <w:tcMar>
              <w:top w:w="15" w:type="dxa"/>
              <w:left w:w="15" w:type="dxa"/>
              <w:right w:w="15" w:type="dxa"/>
            </w:tcMar>
            <w:vAlign w:val="center"/>
          </w:tcPr>
          <w:p w14:paraId="02BF24F6"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 xml:space="preserve">Plānotais finansējums 30.00.00 </w:t>
            </w:r>
          </w:p>
        </w:tc>
        <w:tc>
          <w:tcPr>
            <w:tcW w:w="1134" w:type="dxa"/>
            <w:shd w:val="clear" w:color="auto" w:fill="EDEDED" w:themeFill="accent3" w:themeFillTint="33"/>
            <w:tcMar>
              <w:top w:w="15" w:type="dxa"/>
              <w:left w:w="15" w:type="dxa"/>
              <w:right w:w="15" w:type="dxa"/>
            </w:tcMar>
            <w:vAlign w:val="center"/>
          </w:tcPr>
          <w:p w14:paraId="79F9A4D7"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Papildu nepieciešamais </w:t>
            </w:r>
            <w:r>
              <w:rPr>
                <w:rFonts w:ascii="Times New Roman" w:eastAsia="Times New Roman" w:hAnsi="Times New Roman" w:cs="Times New Roman"/>
                <w:color w:val="000000" w:themeColor="text1"/>
                <w:sz w:val="18"/>
                <w:szCs w:val="18"/>
              </w:rPr>
              <w:t>finansējums</w:t>
            </w:r>
          </w:p>
        </w:tc>
        <w:tc>
          <w:tcPr>
            <w:tcW w:w="1134" w:type="dxa"/>
            <w:shd w:val="clear" w:color="auto" w:fill="EDEDED" w:themeFill="accent3" w:themeFillTint="33"/>
            <w:tcMar>
              <w:top w:w="15" w:type="dxa"/>
              <w:left w:w="15" w:type="dxa"/>
              <w:right w:w="15" w:type="dxa"/>
            </w:tcMar>
            <w:vAlign w:val="center"/>
          </w:tcPr>
          <w:p w14:paraId="7935C424"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 xml:space="preserve">Plānotais finansējums 30.00.00 </w:t>
            </w:r>
          </w:p>
        </w:tc>
        <w:tc>
          <w:tcPr>
            <w:tcW w:w="1134" w:type="dxa"/>
            <w:shd w:val="clear" w:color="auto" w:fill="EDEDED" w:themeFill="accent3" w:themeFillTint="33"/>
            <w:tcMar>
              <w:top w:w="15" w:type="dxa"/>
              <w:left w:w="15" w:type="dxa"/>
              <w:right w:w="15" w:type="dxa"/>
            </w:tcMar>
            <w:vAlign w:val="center"/>
          </w:tcPr>
          <w:p w14:paraId="1EB2898C"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Papildu nepieciešamais </w:t>
            </w:r>
            <w:r>
              <w:rPr>
                <w:rFonts w:ascii="Times New Roman" w:eastAsia="Times New Roman" w:hAnsi="Times New Roman" w:cs="Times New Roman"/>
                <w:color w:val="000000" w:themeColor="text1"/>
                <w:sz w:val="18"/>
                <w:szCs w:val="18"/>
              </w:rPr>
              <w:t>finansējums</w:t>
            </w:r>
          </w:p>
        </w:tc>
        <w:tc>
          <w:tcPr>
            <w:tcW w:w="1559" w:type="dxa"/>
            <w:shd w:val="clear" w:color="auto" w:fill="EDEDED" w:themeFill="accent3" w:themeFillTint="33"/>
            <w:tcMar>
              <w:top w:w="15" w:type="dxa"/>
              <w:left w:w="15" w:type="dxa"/>
              <w:right w:w="15" w:type="dxa"/>
            </w:tcMar>
            <w:vAlign w:val="center"/>
          </w:tcPr>
          <w:p w14:paraId="42538C10"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Indikatīvi kopējais n</w:t>
            </w:r>
            <w:r w:rsidRPr="00B62C6B">
              <w:rPr>
                <w:rFonts w:ascii="Times New Roman" w:eastAsia="Times New Roman" w:hAnsi="Times New Roman" w:cs="Times New Roman"/>
                <w:color w:val="000000" w:themeColor="text1"/>
                <w:sz w:val="18"/>
                <w:szCs w:val="18"/>
              </w:rPr>
              <w:t xml:space="preserve">epieciešamais finansējums </w:t>
            </w:r>
          </w:p>
        </w:tc>
      </w:tr>
      <w:tr w:rsidR="00E207EC" w:rsidRPr="008D17BD" w14:paraId="4498F723" w14:textId="77777777" w:rsidTr="00581995">
        <w:trPr>
          <w:trHeight w:val="330"/>
          <w:jc w:val="center"/>
        </w:trPr>
        <w:tc>
          <w:tcPr>
            <w:tcW w:w="4962" w:type="dxa"/>
            <w:shd w:val="clear" w:color="auto" w:fill="EDEDED" w:themeFill="accent3" w:themeFillTint="33"/>
            <w:tcMar>
              <w:top w:w="15" w:type="dxa"/>
              <w:left w:w="15" w:type="dxa"/>
              <w:right w:w="15" w:type="dxa"/>
            </w:tcMar>
            <w:vAlign w:val="center"/>
          </w:tcPr>
          <w:p w14:paraId="676F1950"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b/>
                <w:bCs/>
                <w:color w:val="000000" w:themeColor="text1"/>
                <w:sz w:val="18"/>
                <w:szCs w:val="18"/>
              </w:rPr>
              <w:t>KOPĀ</w:t>
            </w:r>
          </w:p>
        </w:tc>
        <w:tc>
          <w:tcPr>
            <w:tcW w:w="1559" w:type="dxa"/>
            <w:shd w:val="clear" w:color="auto" w:fill="EDEDED" w:themeFill="accent3" w:themeFillTint="33"/>
            <w:tcMar>
              <w:top w:w="15" w:type="dxa"/>
              <w:left w:w="15" w:type="dxa"/>
              <w:right w:w="15" w:type="dxa"/>
            </w:tcMar>
            <w:vAlign w:val="center"/>
          </w:tcPr>
          <w:p w14:paraId="2C2B0F32"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4 231 000</w:t>
            </w:r>
          </w:p>
        </w:tc>
        <w:tc>
          <w:tcPr>
            <w:tcW w:w="1276" w:type="dxa"/>
            <w:shd w:val="clear" w:color="auto" w:fill="EDEDED" w:themeFill="accent3" w:themeFillTint="33"/>
            <w:tcMar>
              <w:top w:w="15" w:type="dxa"/>
              <w:left w:w="15" w:type="dxa"/>
              <w:right w:w="15" w:type="dxa"/>
            </w:tcMar>
            <w:vAlign w:val="center"/>
          </w:tcPr>
          <w:p w14:paraId="0AF2B1AE" w14:textId="77777777" w:rsidR="00E207EC" w:rsidRPr="00774DE0" w:rsidRDefault="00E207EC" w:rsidP="009D6CAD">
            <w:pPr>
              <w:spacing w:after="0"/>
              <w:jc w:val="center"/>
              <w:rPr>
                <w:rFonts w:ascii="Times New Roman" w:eastAsia="Times New Roman" w:hAnsi="Times New Roman" w:cs="Times New Roman"/>
                <w:b/>
                <w:bCs/>
                <w:color w:val="000000" w:themeColor="text1"/>
                <w:sz w:val="18"/>
                <w:szCs w:val="18"/>
              </w:rPr>
            </w:pPr>
            <w:r w:rsidRPr="00774DE0">
              <w:rPr>
                <w:rFonts w:ascii="Times New Roman" w:eastAsia="Times New Roman" w:hAnsi="Times New Roman" w:cs="Times New Roman"/>
                <w:b/>
                <w:bCs/>
                <w:color w:val="000000" w:themeColor="text1"/>
                <w:sz w:val="18"/>
                <w:szCs w:val="18"/>
              </w:rPr>
              <w:t>761 141</w:t>
            </w:r>
          </w:p>
        </w:tc>
        <w:tc>
          <w:tcPr>
            <w:tcW w:w="1134" w:type="dxa"/>
            <w:shd w:val="clear" w:color="auto" w:fill="EDEDED" w:themeFill="accent3" w:themeFillTint="33"/>
            <w:tcMar>
              <w:top w:w="15" w:type="dxa"/>
              <w:left w:w="15" w:type="dxa"/>
              <w:right w:w="15" w:type="dxa"/>
            </w:tcMar>
            <w:vAlign w:val="center"/>
          </w:tcPr>
          <w:p w14:paraId="1B9722C0"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761 141</w:t>
            </w:r>
          </w:p>
        </w:tc>
        <w:tc>
          <w:tcPr>
            <w:tcW w:w="1134" w:type="dxa"/>
            <w:shd w:val="clear" w:color="auto" w:fill="EDEDED" w:themeFill="accent3" w:themeFillTint="33"/>
            <w:tcMar>
              <w:top w:w="15" w:type="dxa"/>
              <w:left w:w="15" w:type="dxa"/>
              <w:right w:w="15" w:type="dxa"/>
            </w:tcMar>
            <w:vAlign w:val="center"/>
          </w:tcPr>
          <w:p w14:paraId="101CDE9E"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6 063 612</w:t>
            </w:r>
          </w:p>
        </w:tc>
        <w:tc>
          <w:tcPr>
            <w:tcW w:w="1134" w:type="dxa"/>
            <w:shd w:val="clear" w:color="auto" w:fill="EDEDED" w:themeFill="accent3" w:themeFillTint="33"/>
            <w:tcMar>
              <w:top w:w="15" w:type="dxa"/>
              <w:left w:w="15" w:type="dxa"/>
              <w:right w:w="15" w:type="dxa"/>
            </w:tcMar>
            <w:vAlign w:val="center"/>
          </w:tcPr>
          <w:p w14:paraId="3E951616"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761 141</w:t>
            </w:r>
          </w:p>
        </w:tc>
        <w:tc>
          <w:tcPr>
            <w:tcW w:w="1134" w:type="dxa"/>
            <w:shd w:val="clear" w:color="auto" w:fill="EDEDED" w:themeFill="accent3" w:themeFillTint="33"/>
            <w:tcMar>
              <w:top w:w="15" w:type="dxa"/>
              <w:left w:w="15" w:type="dxa"/>
              <w:right w:w="15" w:type="dxa"/>
            </w:tcMar>
            <w:vAlign w:val="center"/>
          </w:tcPr>
          <w:p w14:paraId="787D16CA"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6 563 862</w:t>
            </w:r>
          </w:p>
        </w:tc>
        <w:tc>
          <w:tcPr>
            <w:tcW w:w="1559" w:type="dxa"/>
            <w:shd w:val="clear" w:color="auto" w:fill="EDEDED" w:themeFill="accent3" w:themeFillTint="33"/>
            <w:tcMar>
              <w:top w:w="15" w:type="dxa"/>
              <w:left w:w="15" w:type="dxa"/>
              <w:right w:w="15" w:type="dxa"/>
            </w:tcMar>
            <w:vAlign w:val="center"/>
          </w:tcPr>
          <w:p w14:paraId="71E04A8D" w14:textId="77777777" w:rsidR="00E207EC" w:rsidRPr="00B62C6B" w:rsidRDefault="00E207EC" w:rsidP="009D6CAD">
            <w:pPr>
              <w:spacing w:after="0"/>
              <w:jc w:val="center"/>
              <w:rPr>
                <w:rFonts w:ascii="Times New Roman" w:eastAsia="Times New Roman" w:hAnsi="Times New Roman" w:cs="Times New Roman"/>
                <w:b/>
                <w:bCs/>
                <w:color w:val="000000" w:themeColor="text1"/>
                <w:sz w:val="18"/>
                <w:szCs w:val="18"/>
              </w:rPr>
            </w:pPr>
            <w:r w:rsidRPr="00B62C6B">
              <w:rPr>
                <w:rFonts w:ascii="Times New Roman" w:eastAsia="Times New Roman" w:hAnsi="Times New Roman" w:cs="Times New Roman"/>
                <w:b/>
                <w:bCs/>
                <w:color w:val="000000" w:themeColor="text1"/>
                <w:sz w:val="18"/>
                <w:szCs w:val="18"/>
              </w:rPr>
              <w:t>7 279 753</w:t>
            </w:r>
          </w:p>
        </w:tc>
      </w:tr>
      <w:tr w:rsidR="00E207EC" w:rsidRPr="008D17BD" w14:paraId="22DAA0BB" w14:textId="77777777" w:rsidTr="00581995">
        <w:trPr>
          <w:trHeight w:val="673"/>
          <w:jc w:val="center"/>
        </w:trPr>
        <w:tc>
          <w:tcPr>
            <w:tcW w:w="4962" w:type="dxa"/>
            <w:tcMar>
              <w:top w:w="15" w:type="dxa"/>
              <w:left w:w="15" w:type="dxa"/>
              <w:right w:w="15" w:type="dxa"/>
            </w:tcMar>
            <w:vAlign w:val="center"/>
          </w:tcPr>
          <w:p w14:paraId="3B4DD38E"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Nacionālā stenda organizēšana starptautiskajās tūrisma izstādēs ārvalstīs </w:t>
            </w:r>
          </w:p>
        </w:tc>
        <w:tc>
          <w:tcPr>
            <w:tcW w:w="1559" w:type="dxa"/>
            <w:tcMar>
              <w:top w:w="15" w:type="dxa"/>
              <w:left w:w="15" w:type="dxa"/>
              <w:right w:w="15" w:type="dxa"/>
            </w:tcMar>
            <w:vAlign w:val="center"/>
          </w:tcPr>
          <w:p w14:paraId="33B9C042"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300 000</w:t>
            </w:r>
          </w:p>
        </w:tc>
        <w:tc>
          <w:tcPr>
            <w:tcW w:w="1276" w:type="dxa"/>
            <w:tcMar>
              <w:top w:w="15" w:type="dxa"/>
              <w:left w:w="15" w:type="dxa"/>
              <w:right w:w="15" w:type="dxa"/>
            </w:tcMar>
            <w:vAlign w:val="center"/>
          </w:tcPr>
          <w:p w14:paraId="78117D5D"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0</w:t>
            </w:r>
          </w:p>
        </w:tc>
        <w:tc>
          <w:tcPr>
            <w:tcW w:w="1134" w:type="dxa"/>
            <w:tcMar>
              <w:top w:w="15" w:type="dxa"/>
              <w:left w:w="15" w:type="dxa"/>
              <w:right w:w="15" w:type="dxa"/>
            </w:tcMar>
            <w:vAlign w:val="center"/>
          </w:tcPr>
          <w:p w14:paraId="52034D5F"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0</w:t>
            </w:r>
          </w:p>
        </w:tc>
        <w:tc>
          <w:tcPr>
            <w:tcW w:w="1134" w:type="dxa"/>
            <w:tcMar>
              <w:top w:w="15" w:type="dxa"/>
              <w:left w:w="15" w:type="dxa"/>
              <w:right w:w="15" w:type="dxa"/>
            </w:tcMar>
            <w:vAlign w:val="center"/>
          </w:tcPr>
          <w:p w14:paraId="63BC27A0"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600 000</w:t>
            </w:r>
          </w:p>
        </w:tc>
        <w:tc>
          <w:tcPr>
            <w:tcW w:w="1134" w:type="dxa"/>
            <w:tcMar>
              <w:top w:w="15" w:type="dxa"/>
              <w:left w:w="15" w:type="dxa"/>
              <w:right w:w="15" w:type="dxa"/>
            </w:tcMar>
            <w:vAlign w:val="center"/>
          </w:tcPr>
          <w:p w14:paraId="44491777"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0</w:t>
            </w:r>
          </w:p>
        </w:tc>
        <w:tc>
          <w:tcPr>
            <w:tcW w:w="1134" w:type="dxa"/>
            <w:tcMar>
              <w:top w:w="15" w:type="dxa"/>
              <w:left w:w="15" w:type="dxa"/>
              <w:right w:w="15" w:type="dxa"/>
            </w:tcMar>
            <w:vAlign w:val="center"/>
          </w:tcPr>
          <w:p w14:paraId="4316111D"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647 500</w:t>
            </w:r>
          </w:p>
        </w:tc>
        <w:tc>
          <w:tcPr>
            <w:tcW w:w="1559" w:type="dxa"/>
            <w:tcMar>
              <w:top w:w="15" w:type="dxa"/>
              <w:left w:w="15" w:type="dxa"/>
              <w:right w:w="15" w:type="dxa"/>
            </w:tcMar>
            <w:vAlign w:val="center"/>
          </w:tcPr>
          <w:p w14:paraId="409B5A0E"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650 000</w:t>
            </w:r>
          </w:p>
        </w:tc>
      </w:tr>
      <w:tr w:rsidR="00E207EC" w:rsidRPr="008D17BD" w14:paraId="39A7D9C7" w14:textId="77777777" w:rsidTr="00581995">
        <w:trPr>
          <w:trHeight w:val="541"/>
          <w:jc w:val="center"/>
        </w:trPr>
        <w:tc>
          <w:tcPr>
            <w:tcW w:w="4962" w:type="dxa"/>
            <w:tcMar>
              <w:top w:w="15" w:type="dxa"/>
              <w:left w:w="15" w:type="dxa"/>
              <w:right w:w="15" w:type="dxa"/>
            </w:tcMar>
            <w:vAlign w:val="center"/>
          </w:tcPr>
          <w:p w14:paraId="3854F103"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Reklāmas kampaņu īstenošana ārvalstu tirgos </w:t>
            </w:r>
          </w:p>
        </w:tc>
        <w:tc>
          <w:tcPr>
            <w:tcW w:w="1559" w:type="dxa"/>
            <w:tcMar>
              <w:top w:w="15" w:type="dxa"/>
              <w:left w:w="15" w:type="dxa"/>
              <w:right w:w="15" w:type="dxa"/>
            </w:tcMar>
            <w:vAlign w:val="center"/>
          </w:tcPr>
          <w:p w14:paraId="2DAEDA15"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1 878 000</w:t>
            </w:r>
          </w:p>
        </w:tc>
        <w:tc>
          <w:tcPr>
            <w:tcW w:w="1276" w:type="dxa"/>
            <w:tcMar>
              <w:top w:w="15" w:type="dxa"/>
              <w:left w:w="15" w:type="dxa"/>
              <w:right w:w="15" w:type="dxa"/>
            </w:tcMar>
            <w:vAlign w:val="center"/>
          </w:tcPr>
          <w:p w14:paraId="27F110E0" w14:textId="77777777" w:rsidR="00E207EC" w:rsidRPr="00774DE0" w:rsidRDefault="00E207EC" w:rsidP="009D6CAD">
            <w:pPr>
              <w:spacing w:after="0"/>
              <w:jc w:val="center"/>
              <w:rPr>
                <w:rFonts w:ascii="Times New Roman" w:eastAsia="Times New Roman" w:hAnsi="Times New Roman" w:cs="Times New Roman"/>
                <w:sz w:val="18"/>
                <w:szCs w:val="18"/>
              </w:rPr>
            </w:pPr>
            <w:r w:rsidRPr="00774DE0">
              <w:rPr>
                <w:rFonts w:ascii="Times New Roman" w:eastAsia="Times New Roman" w:hAnsi="Times New Roman" w:cs="Times New Roman"/>
                <w:b/>
                <w:bCs/>
                <w:color w:val="000000" w:themeColor="text1"/>
                <w:sz w:val="18"/>
                <w:szCs w:val="18"/>
              </w:rPr>
              <w:t>0</w:t>
            </w:r>
          </w:p>
        </w:tc>
        <w:tc>
          <w:tcPr>
            <w:tcW w:w="1134" w:type="dxa"/>
            <w:tcMar>
              <w:top w:w="15" w:type="dxa"/>
              <w:left w:w="15" w:type="dxa"/>
              <w:right w:w="15" w:type="dxa"/>
            </w:tcMar>
            <w:vAlign w:val="center"/>
          </w:tcPr>
          <w:p w14:paraId="66213285"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0</w:t>
            </w:r>
          </w:p>
        </w:tc>
        <w:tc>
          <w:tcPr>
            <w:tcW w:w="1134" w:type="dxa"/>
            <w:tcMar>
              <w:top w:w="15" w:type="dxa"/>
              <w:left w:w="15" w:type="dxa"/>
              <w:right w:w="15" w:type="dxa"/>
            </w:tcMar>
            <w:vAlign w:val="center"/>
          </w:tcPr>
          <w:p w14:paraId="229C0DA8"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1 227 908</w:t>
            </w:r>
          </w:p>
        </w:tc>
        <w:tc>
          <w:tcPr>
            <w:tcW w:w="1134" w:type="dxa"/>
            <w:tcMar>
              <w:top w:w="15" w:type="dxa"/>
              <w:left w:w="15" w:type="dxa"/>
              <w:right w:w="15" w:type="dxa"/>
            </w:tcMar>
            <w:vAlign w:val="center"/>
          </w:tcPr>
          <w:p w14:paraId="57C4AABD"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0</w:t>
            </w:r>
          </w:p>
        </w:tc>
        <w:tc>
          <w:tcPr>
            <w:tcW w:w="1134" w:type="dxa"/>
            <w:tcMar>
              <w:top w:w="15" w:type="dxa"/>
              <w:left w:w="15" w:type="dxa"/>
              <w:right w:w="15" w:type="dxa"/>
            </w:tcMar>
            <w:vAlign w:val="center"/>
          </w:tcPr>
          <w:p w14:paraId="2ED70428"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1 430 658</w:t>
            </w:r>
          </w:p>
        </w:tc>
        <w:tc>
          <w:tcPr>
            <w:tcW w:w="1559" w:type="dxa"/>
            <w:tcMar>
              <w:top w:w="15" w:type="dxa"/>
              <w:left w:w="15" w:type="dxa"/>
              <w:right w:w="15" w:type="dxa"/>
            </w:tcMar>
            <w:vAlign w:val="center"/>
          </w:tcPr>
          <w:p w14:paraId="09C730CD"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1 527 908</w:t>
            </w:r>
          </w:p>
        </w:tc>
      </w:tr>
      <w:tr w:rsidR="00E207EC" w:rsidRPr="008D17BD" w14:paraId="77EA50D6" w14:textId="77777777" w:rsidTr="00581995">
        <w:trPr>
          <w:trHeight w:val="549"/>
          <w:jc w:val="center"/>
        </w:trPr>
        <w:tc>
          <w:tcPr>
            <w:tcW w:w="4962" w:type="dxa"/>
            <w:tcMar>
              <w:top w:w="15" w:type="dxa"/>
              <w:left w:w="15" w:type="dxa"/>
              <w:right w:w="15" w:type="dxa"/>
            </w:tcMar>
            <w:vAlign w:val="center"/>
          </w:tcPr>
          <w:p w14:paraId="775A6EB2"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Ārvalstu un Latvijas mediju pārstāvju, sociālo tīklu satura veidotāju vizītes  </w:t>
            </w:r>
          </w:p>
        </w:tc>
        <w:tc>
          <w:tcPr>
            <w:tcW w:w="1559" w:type="dxa"/>
            <w:tcMar>
              <w:top w:w="15" w:type="dxa"/>
              <w:left w:w="15" w:type="dxa"/>
              <w:right w:w="15" w:type="dxa"/>
            </w:tcMar>
            <w:vAlign w:val="center"/>
          </w:tcPr>
          <w:p w14:paraId="6355A6D6"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324 000</w:t>
            </w:r>
          </w:p>
        </w:tc>
        <w:tc>
          <w:tcPr>
            <w:tcW w:w="1276" w:type="dxa"/>
            <w:tcMar>
              <w:top w:w="15" w:type="dxa"/>
              <w:left w:w="15" w:type="dxa"/>
              <w:right w:w="15" w:type="dxa"/>
            </w:tcMar>
            <w:vAlign w:val="center"/>
          </w:tcPr>
          <w:p w14:paraId="67EE4977"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36 000</w:t>
            </w:r>
          </w:p>
        </w:tc>
        <w:tc>
          <w:tcPr>
            <w:tcW w:w="1134" w:type="dxa"/>
            <w:tcMar>
              <w:top w:w="15" w:type="dxa"/>
              <w:left w:w="15" w:type="dxa"/>
              <w:right w:w="15" w:type="dxa"/>
            </w:tcMar>
            <w:vAlign w:val="center"/>
          </w:tcPr>
          <w:p w14:paraId="3B853F62"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36 000</w:t>
            </w:r>
          </w:p>
        </w:tc>
        <w:tc>
          <w:tcPr>
            <w:tcW w:w="1134" w:type="dxa"/>
            <w:tcMar>
              <w:top w:w="15" w:type="dxa"/>
              <w:left w:w="15" w:type="dxa"/>
              <w:right w:w="15" w:type="dxa"/>
            </w:tcMar>
            <w:vAlign w:val="center"/>
          </w:tcPr>
          <w:p w14:paraId="01DD74B0"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346 000</w:t>
            </w:r>
          </w:p>
        </w:tc>
        <w:tc>
          <w:tcPr>
            <w:tcW w:w="1134" w:type="dxa"/>
            <w:tcMar>
              <w:top w:w="15" w:type="dxa"/>
              <w:left w:w="15" w:type="dxa"/>
              <w:right w:w="15" w:type="dxa"/>
            </w:tcMar>
            <w:vAlign w:val="center"/>
          </w:tcPr>
          <w:p w14:paraId="27D22E80"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36 000</w:t>
            </w:r>
          </w:p>
        </w:tc>
        <w:tc>
          <w:tcPr>
            <w:tcW w:w="1134" w:type="dxa"/>
            <w:tcMar>
              <w:top w:w="15" w:type="dxa"/>
              <w:left w:w="15" w:type="dxa"/>
              <w:right w:w="15" w:type="dxa"/>
            </w:tcMar>
            <w:vAlign w:val="center"/>
          </w:tcPr>
          <w:p w14:paraId="454E9E92"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396 000</w:t>
            </w:r>
          </w:p>
        </w:tc>
        <w:tc>
          <w:tcPr>
            <w:tcW w:w="1559" w:type="dxa"/>
            <w:tcMar>
              <w:top w:w="15" w:type="dxa"/>
              <w:left w:w="15" w:type="dxa"/>
              <w:right w:w="15" w:type="dxa"/>
            </w:tcMar>
            <w:vAlign w:val="center"/>
          </w:tcPr>
          <w:p w14:paraId="74262F1D"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457 000</w:t>
            </w:r>
          </w:p>
        </w:tc>
      </w:tr>
      <w:tr w:rsidR="00E207EC" w:rsidRPr="008D17BD" w14:paraId="34BB1946" w14:textId="77777777" w:rsidTr="00581995">
        <w:trPr>
          <w:trHeight w:val="685"/>
          <w:jc w:val="center"/>
        </w:trPr>
        <w:tc>
          <w:tcPr>
            <w:tcW w:w="4962" w:type="dxa"/>
            <w:tcMar>
              <w:top w:w="15" w:type="dxa"/>
              <w:left w:w="15" w:type="dxa"/>
              <w:right w:w="15" w:type="dxa"/>
            </w:tcMar>
            <w:vAlign w:val="center"/>
          </w:tcPr>
          <w:p w14:paraId="732C11C2"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Ārvalstu un Latvijas tūrisma operatoru, tūrisma aģentu, pasākumu organizētāju, profesionālo organizāciju un asociāciju  pārstāvju vizītes </w:t>
            </w:r>
          </w:p>
        </w:tc>
        <w:tc>
          <w:tcPr>
            <w:tcW w:w="1559" w:type="dxa"/>
            <w:tcMar>
              <w:top w:w="15" w:type="dxa"/>
              <w:left w:w="15" w:type="dxa"/>
              <w:right w:w="15" w:type="dxa"/>
            </w:tcMar>
            <w:vAlign w:val="center"/>
          </w:tcPr>
          <w:p w14:paraId="7CB22E98"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344 000</w:t>
            </w:r>
          </w:p>
        </w:tc>
        <w:tc>
          <w:tcPr>
            <w:tcW w:w="1276" w:type="dxa"/>
            <w:tcMar>
              <w:top w:w="15" w:type="dxa"/>
              <w:left w:w="15" w:type="dxa"/>
              <w:right w:w="15" w:type="dxa"/>
            </w:tcMar>
            <w:vAlign w:val="center"/>
          </w:tcPr>
          <w:p w14:paraId="5AB26571"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20 000</w:t>
            </w:r>
          </w:p>
        </w:tc>
        <w:tc>
          <w:tcPr>
            <w:tcW w:w="1134" w:type="dxa"/>
            <w:tcMar>
              <w:top w:w="15" w:type="dxa"/>
              <w:left w:w="15" w:type="dxa"/>
              <w:right w:w="15" w:type="dxa"/>
            </w:tcMar>
            <w:vAlign w:val="center"/>
          </w:tcPr>
          <w:p w14:paraId="08EA935E"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20 000</w:t>
            </w:r>
          </w:p>
        </w:tc>
        <w:tc>
          <w:tcPr>
            <w:tcW w:w="1134" w:type="dxa"/>
            <w:tcMar>
              <w:top w:w="15" w:type="dxa"/>
              <w:left w:w="15" w:type="dxa"/>
              <w:right w:w="15" w:type="dxa"/>
            </w:tcMar>
            <w:vAlign w:val="center"/>
          </w:tcPr>
          <w:p w14:paraId="2A244588"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370 000</w:t>
            </w:r>
          </w:p>
        </w:tc>
        <w:tc>
          <w:tcPr>
            <w:tcW w:w="1134" w:type="dxa"/>
            <w:tcMar>
              <w:top w:w="15" w:type="dxa"/>
              <w:left w:w="15" w:type="dxa"/>
              <w:right w:w="15" w:type="dxa"/>
            </w:tcMar>
            <w:vAlign w:val="center"/>
          </w:tcPr>
          <w:p w14:paraId="4C8C37B7"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20 000</w:t>
            </w:r>
          </w:p>
        </w:tc>
        <w:tc>
          <w:tcPr>
            <w:tcW w:w="1134" w:type="dxa"/>
            <w:tcMar>
              <w:top w:w="15" w:type="dxa"/>
              <w:left w:w="15" w:type="dxa"/>
              <w:right w:w="15" w:type="dxa"/>
            </w:tcMar>
            <w:vAlign w:val="center"/>
          </w:tcPr>
          <w:p w14:paraId="3A4241FF"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420 000</w:t>
            </w:r>
          </w:p>
        </w:tc>
        <w:tc>
          <w:tcPr>
            <w:tcW w:w="1559" w:type="dxa"/>
            <w:tcMar>
              <w:top w:w="15" w:type="dxa"/>
              <w:left w:w="15" w:type="dxa"/>
              <w:right w:w="15" w:type="dxa"/>
            </w:tcMar>
            <w:vAlign w:val="center"/>
          </w:tcPr>
          <w:p w14:paraId="1AEA974D"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540 000</w:t>
            </w:r>
          </w:p>
        </w:tc>
      </w:tr>
      <w:tr w:rsidR="00E207EC" w:rsidRPr="008D17BD" w14:paraId="1012CE5C" w14:textId="77777777" w:rsidTr="00581995">
        <w:trPr>
          <w:trHeight w:val="681"/>
          <w:jc w:val="center"/>
        </w:trPr>
        <w:tc>
          <w:tcPr>
            <w:tcW w:w="4962" w:type="dxa"/>
            <w:tcMar>
              <w:top w:w="15" w:type="dxa"/>
              <w:left w:w="15" w:type="dxa"/>
              <w:right w:w="15" w:type="dxa"/>
            </w:tcMar>
            <w:vAlign w:val="center"/>
          </w:tcPr>
          <w:p w14:paraId="08C56408"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Latvijas tūrisma publicitātes pasākumu organizēšana tiešsaistē un klātienē (B2B pasākumi, publikācijas, sociālie mediji, portāls, izstādes u.c.) </w:t>
            </w:r>
          </w:p>
        </w:tc>
        <w:tc>
          <w:tcPr>
            <w:tcW w:w="1559" w:type="dxa"/>
            <w:tcMar>
              <w:top w:w="15" w:type="dxa"/>
              <w:left w:w="15" w:type="dxa"/>
              <w:right w:w="15" w:type="dxa"/>
            </w:tcMar>
            <w:vAlign w:val="center"/>
          </w:tcPr>
          <w:p w14:paraId="179B32F8"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990 000</w:t>
            </w:r>
          </w:p>
        </w:tc>
        <w:tc>
          <w:tcPr>
            <w:tcW w:w="1276" w:type="dxa"/>
            <w:tcMar>
              <w:top w:w="15" w:type="dxa"/>
              <w:left w:w="15" w:type="dxa"/>
              <w:right w:w="15" w:type="dxa"/>
            </w:tcMar>
            <w:vAlign w:val="center"/>
          </w:tcPr>
          <w:p w14:paraId="37FF0014"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264 000</w:t>
            </w:r>
          </w:p>
        </w:tc>
        <w:tc>
          <w:tcPr>
            <w:tcW w:w="1134" w:type="dxa"/>
            <w:tcMar>
              <w:top w:w="15" w:type="dxa"/>
              <w:left w:w="15" w:type="dxa"/>
              <w:right w:w="15" w:type="dxa"/>
            </w:tcMar>
            <w:vAlign w:val="center"/>
          </w:tcPr>
          <w:p w14:paraId="4CB2CAA5"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264 000</w:t>
            </w:r>
          </w:p>
        </w:tc>
        <w:tc>
          <w:tcPr>
            <w:tcW w:w="1134" w:type="dxa"/>
            <w:tcMar>
              <w:top w:w="15" w:type="dxa"/>
              <w:left w:w="15" w:type="dxa"/>
              <w:right w:w="15" w:type="dxa"/>
            </w:tcMar>
            <w:vAlign w:val="center"/>
          </w:tcPr>
          <w:p w14:paraId="0214EB72"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1 012 000</w:t>
            </w:r>
          </w:p>
        </w:tc>
        <w:tc>
          <w:tcPr>
            <w:tcW w:w="1134" w:type="dxa"/>
            <w:tcMar>
              <w:top w:w="15" w:type="dxa"/>
              <w:left w:w="15" w:type="dxa"/>
              <w:right w:w="15" w:type="dxa"/>
            </w:tcMar>
            <w:vAlign w:val="center"/>
          </w:tcPr>
          <w:p w14:paraId="77991D2C"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264 000</w:t>
            </w:r>
          </w:p>
        </w:tc>
        <w:tc>
          <w:tcPr>
            <w:tcW w:w="1134" w:type="dxa"/>
            <w:tcMar>
              <w:top w:w="15" w:type="dxa"/>
              <w:left w:w="15" w:type="dxa"/>
              <w:right w:w="15" w:type="dxa"/>
            </w:tcMar>
            <w:vAlign w:val="center"/>
          </w:tcPr>
          <w:p w14:paraId="480119FF"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1 062 000</w:t>
            </w:r>
          </w:p>
        </w:tc>
        <w:tc>
          <w:tcPr>
            <w:tcW w:w="1559" w:type="dxa"/>
            <w:tcMar>
              <w:top w:w="15" w:type="dxa"/>
              <w:left w:w="15" w:type="dxa"/>
              <w:right w:w="15" w:type="dxa"/>
            </w:tcMar>
            <w:vAlign w:val="center"/>
          </w:tcPr>
          <w:p w14:paraId="6D4F2386"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1 356 000</w:t>
            </w:r>
          </w:p>
        </w:tc>
      </w:tr>
      <w:tr w:rsidR="00E207EC" w:rsidRPr="008D17BD" w14:paraId="4DE56DB7" w14:textId="77777777" w:rsidTr="00581995">
        <w:trPr>
          <w:trHeight w:val="550"/>
          <w:jc w:val="center"/>
        </w:trPr>
        <w:tc>
          <w:tcPr>
            <w:tcW w:w="4962" w:type="dxa"/>
            <w:tcMar>
              <w:top w:w="15" w:type="dxa"/>
              <w:left w:w="15" w:type="dxa"/>
              <w:right w:w="15" w:type="dxa"/>
            </w:tcMar>
            <w:vAlign w:val="center"/>
          </w:tcPr>
          <w:p w14:paraId="3C834A82"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Stratēģiski svarīgi pasākumi biznesa kontaktu veidošanai, galamērķa popularitātes celšanai</w:t>
            </w:r>
            <w:r w:rsidRPr="008D17BD">
              <w:rPr>
                <w:rFonts w:ascii="Times New Roman" w:eastAsia="Times New Roman" w:hAnsi="Times New Roman" w:cs="Times New Roman"/>
                <w:color w:val="000000" w:themeColor="text1"/>
                <w:sz w:val="18"/>
                <w:szCs w:val="18"/>
                <w:vertAlign w:val="superscript"/>
              </w:rPr>
              <w:t>5</w:t>
            </w:r>
            <w:r w:rsidRPr="008D17BD">
              <w:rPr>
                <w:rFonts w:ascii="Times New Roman" w:eastAsia="Times New Roman" w:hAnsi="Times New Roman" w:cs="Times New Roman"/>
                <w:color w:val="000000" w:themeColor="text1"/>
                <w:sz w:val="18"/>
                <w:szCs w:val="18"/>
              </w:rPr>
              <w:t xml:space="preserve"> </w:t>
            </w:r>
          </w:p>
        </w:tc>
        <w:tc>
          <w:tcPr>
            <w:tcW w:w="1559" w:type="dxa"/>
            <w:tcMar>
              <w:top w:w="15" w:type="dxa"/>
              <w:left w:w="15" w:type="dxa"/>
              <w:right w:w="15" w:type="dxa"/>
            </w:tcMar>
            <w:vAlign w:val="center"/>
          </w:tcPr>
          <w:p w14:paraId="13CE21B7"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0  </w:t>
            </w:r>
          </w:p>
        </w:tc>
        <w:tc>
          <w:tcPr>
            <w:tcW w:w="1276" w:type="dxa"/>
            <w:tcMar>
              <w:top w:w="15" w:type="dxa"/>
              <w:left w:w="15" w:type="dxa"/>
              <w:right w:w="15" w:type="dxa"/>
            </w:tcMar>
            <w:vAlign w:val="center"/>
          </w:tcPr>
          <w:p w14:paraId="65F01DB4"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 xml:space="preserve">0 </w:t>
            </w:r>
          </w:p>
        </w:tc>
        <w:tc>
          <w:tcPr>
            <w:tcW w:w="1134" w:type="dxa"/>
            <w:tcMar>
              <w:top w:w="15" w:type="dxa"/>
              <w:left w:w="15" w:type="dxa"/>
              <w:right w:w="15" w:type="dxa"/>
            </w:tcMar>
            <w:vAlign w:val="center"/>
          </w:tcPr>
          <w:p w14:paraId="47B07362"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 xml:space="preserve">0 </w:t>
            </w:r>
          </w:p>
        </w:tc>
        <w:tc>
          <w:tcPr>
            <w:tcW w:w="1134" w:type="dxa"/>
            <w:tcMar>
              <w:top w:w="15" w:type="dxa"/>
              <w:left w:w="15" w:type="dxa"/>
              <w:right w:w="15" w:type="dxa"/>
            </w:tcMar>
            <w:vAlign w:val="center"/>
          </w:tcPr>
          <w:p w14:paraId="57474D25"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900 000</w:t>
            </w:r>
          </w:p>
        </w:tc>
        <w:tc>
          <w:tcPr>
            <w:tcW w:w="1134" w:type="dxa"/>
            <w:tcMar>
              <w:top w:w="15" w:type="dxa"/>
              <w:left w:w="15" w:type="dxa"/>
              <w:right w:w="15" w:type="dxa"/>
            </w:tcMar>
            <w:vAlign w:val="center"/>
          </w:tcPr>
          <w:p w14:paraId="65675669"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 xml:space="preserve">0 </w:t>
            </w:r>
          </w:p>
        </w:tc>
        <w:tc>
          <w:tcPr>
            <w:tcW w:w="1134" w:type="dxa"/>
            <w:tcMar>
              <w:top w:w="15" w:type="dxa"/>
              <w:left w:w="15" w:type="dxa"/>
              <w:right w:w="15" w:type="dxa"/>
            </w:tcMar>
            <w:vAlign w:val="center"/>
          </w:tcPr>
          <w:p w14:paraId="486AEF68"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1 000 000</w:t>
            </w:r>
          </w:p>
        </w:tc>
        <w:tc>
          <w:tcPr>
            <w:tcW w:w="1559" w:type="dxa"/>
            <w:tcMar>
              <w:top w:w="15" w:type="dxa"/>
              <w:left w:w="15" w:type="dxa"/>
              <w:right w:w="15" w:type="dxa"/>
            </w:tcMar>
            <w:vAlign w:val="center"/>
          </w:tcPr>
          <w:p w14:paraId="496F4CE3"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1 000 000</w:t>
            </w:r>
          </w:p>
        </w:tc>
      </w:tr>
      <w:tr w:rsidR="00E207EC" w:rsidRPr="008D17BD" w14:paraId="47C63D53" w14:textId="77777777" w:rsidTr="00581995">
        <w:trPr>
          <w:trHeight w:val="530"/>
          <w:jc w:val="center"/>
        </w:trPr>
        <w:tc>
          <w:tcPr>
            <w:tcW w:w="4962" w:type="dxa"/>
            <w:tcMar>
              <w:top w:w="15" w:type="dxa"/>
              <w:left w:w="15" w:type="dxa"/>
              <w:right w:w="15" w:type="dxa"/>
            </w:tcMar>
            <w:vAlign w:val="center"/>
          </w:tcPr>
          <w:p w14:paraId="75AEE9BB"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Pilotprojekta (intensīvu mārketinga kampaņu organizēšana jaunā tūrisma tirgū) īstenošana </w:t>
            </w:r>
          </w:p>
        </w:tc>
        <w:tc>
          <w:tcPr>
            <w:tcW w:w="1559" w:type="dxa"/>
            <w:tcMar>
              <w:top w:w="15" w:type="dxa"/>
              <w:left w:w="15" w:type="dxa"/>
              <w:right w:w="15" w:type="dxa"/>
            </w:tcMar>
            <w:vAlign w:val="center"/>
          </w:tcPr>
          <w:p w14:paraId="5249AC7C"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0  </w:t>
            </w:r>
          </w:p>
        </w:tc>
        <w:tc>
          <w:tcPr>
            <w:tcW w:w="1276" w:type="dxa"/>
            <w:tcMar>
              <w:top w:w="15" w:type="dxa"/>
              <w:left w:w="15" w:type="dxa"/>
              <w:right w:w="15" w:type="dxa"/>
            </w:tcMar>
            <w:vAlign w:val="center"/>
          </w:tcPr>
          <w:p w14:paraId="6F6AED22"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 xml:space="preserve">0 </w:t>
            </w:r>
          </w:p>
        </w:tc>
        <w:tc>
          <w:tcPr>
            <w:tcW w:w="1134" w:type="dxa"/>
            <w:tcMar>
              <w:top w:w="15" w:type="dxa"/>
              <w:left w:w="15" w:type="dxa"/>
              <w:right w:w="15" w:type="dxa"/>
            </w:tcMar>
            <w:vAlign w:val="center"/>
          </w:tcPr>
          <w:p w14:paraId="74181441"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 xml:space="preserve">0 </w:t>
            </w:r>
          </w:p>
        </w:tc>
        <w:tc>
          <w:tcPr>
            <w:tcW w:w="1134" w:type="dxa"/>
            <w:tcMar>
              <w:top w:w="15" w:type="dxa"/>
              <w:left w:w="15" w:type="dxa"/>
              <w:right w:w="15" w:type="dxa"/>
            </w:tcMar>
            <w:vAlign w:val="center"/>
          </w:tcPr>
          <w:p w14:paraId="5ACDF8D3"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1 000 000</w:t>
            </w:r>
          </w:p>
        </w:tc>
        <w:tc>
          <w:tcPr>
            <w:tcW w:w="1134" w:type="dxa"/>
            <w:tcMar>
              <w:top w:w="15" w:type="dxa"/>
              <w:left w:w="15" w:type="dxa"/>
              <w:right w:w="15" w:type="dxa"/>
            </w:tcMar>
            <w:vAlign w:val="center"/>
          </w:tcPr>
          <w:p w14:paraId="2ACF9031"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 xml:space="preserve">0 </w:t>
            </w:r>
          </w:p>
        </w:tc>
        <w:tc>
          <w:tcPr>
            <w:tcW w:w="1134" w:type="dxa"/>
            <w:tcMar>
              <w:top w:w="15" w:type="dxa"/>
              <w:left w:w="15" w:type="dxa"/>
              <w:right w:w="15" w:type="dxa"/>
            </w:tcMar>
            <w:vAlign w:val="center"/>
          </w:tcPr>
          <w:p w14:paraId="77DB83F6"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1 000 000</w:t>
            </w:r>
          </w:p>
        </w:tc>
        <w:tc>
          <w:tcPr>
            <w:tcW w:w="1559" w:type="dxa"/>
            <w:tcMar>
              <w:top w:w="15" w:type="dxa"/>
              <w:left w:w="15" w:type="dxa"/>
              <w:right w:w="15" w:type="dxa"/>
            </w:tcMar>
            <w:vAlign w:val="center"/>
          </w:tcPr>
          <w:p w14:paraId="3B625E3E"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700 000</w:t>
            </w:r>
          </w:p>
        </w:tc>
      </w:tr>
      <w:tr w:rsidR="00E207EC" w:rsidRPr="008D17BD" w14:paraId="543E672D" w14:textId="77777777" w:rsidTr="00581995">
        <w:trPr>
          <w:trHeight w:val="330"/>
          <w:jc w:val="center"/>
        </w:trPr>
        <w:tc>
          <w:tcPr>
            <w:tcW w:w="4962" w:type="dxa"/>
            <w:tcMar>
              <w:top w:w="15" w:type="dxa"/>
              <w:left w:w="15" w:type="dxa"/>
              <w:right w:w="15" w:type="dxa"/>
            </w:tcMar>
            <w:vAlign w:val="center"/>
          </w:tcPr>
          <w:p w14:paraId="1B2B79F6"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lastRenderedPageBreak/>
              <w:t xml:space="preserve">Pētījumu veikšana </w:t>
            </w:r>
          </w:p>
        </w:tc>
        <w:tc>
          <w:tcPr>
            <w:tcW w:w="1559" w:type="dxa"/>
            <w:tcMar>
              <w:top w:w="15" w:type="dxa"/>
              <w:left w:w="15" w:type="dxa"/>
              <w:right w:w="15" w:type="dxa"/>
            </w:tcMar>
            <w:vAlign w:val="center"/>
          </w:tcPr>
          <w:p w14:paraId="6DF29FEA"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75 000</w:t>
            </w:r>
          </w:p>
        </w:tc>
        <w:tc>
          <w:tcPr>
            <w:tcW w:w="1276" w:type="dxa"/>
            <w:tcMar>
              <w:top w:w="15" w:type="dxa"/>
              <w:left w:w="15" w:type="dxa"/>
              <w:right w:w="15" w:type="dxa"/>
            </w:tcMar>
            <w:vAlign w:val="center"/>
          </w:tcPr>
          <w:p w14:paraId="0FEDD423"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 xml:space="preserve">0 </w:t>
            </w:r>
          </w:p>
        </w:tc>
        <w:tc>
          <w:tcPr>
            <w:tcW w:w="1134" w:type="dxa"/>
            <w:tcMar>
              <w:top w:w="15" w:type="dxa"/>
              <w:left w:w="15" w:type="dxa"/>
              <w:right w:w="15" w:type="dxa"/>
            </w:tcMar>
            <w:vAlign w:val="center"/>
          </w:tcPr>
          <w:p w14:paraId="31F00D92"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 xml:space="preserve">0 </w:t>
            </w:r>
          </w:p>
        </w:tc>
        <w:tc>
          <w:tcPr>
            <w:tcW w:w="1134" w:type="dxa"/>
            <w:tcMar>
              <w:top w:w="15" w:type="dxa"/>
              <w:left w:w="15" w:type="dxa"/>
              <w:right w:w="15" w:type="dxa"/>
            </w:tcMar>
            <w:vAlign w:val="center"/>
          </w:tcPr>
          <w:p w14:paraId="61455F1F"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100 000</w:t>
            </w:r>
          </w:p>
        </w:tc>
        <w:tc>
          <w:tcPr>
            <w:tcW w:w="1134" w:type="dxa"/>
            <w:tcMar>
              <w:top w:w="15" w:type="dxa"/>
              <w:left w:w="15" w:type="dxa"/>
              <w:right w:w="15" w:type="dxa"/>
            </w:tcMar>
            <w:vAlign w:val="center"/>
          </w:tcPr>
          <w:p w14:paraId="3D5F143C"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 xml:space="preserve">0 </w:t>
            </w:r>
          </w:p>
        </w:tc>
        <w:tc>
          <w:tcPr>
            <w:tcW w:w="1134" w:type="dxa"/>
            <w:tcMar>
              <w:top w:w="15" w:type="dxa"/>
              <w:left w:w="15" w:type="dxa"/>
              <w:right w:w="15" w:type="dxa"/>
            </w:tcMar>
            <w:vAlign w:val="center"/>
          </w:tcPr>
          <w:p w14:paraId="039811D3"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100 000</w:t>
            </w:r>
          </w:p>
        </w:tc>
        <w:tc>
          <w:tcPr>
            <w:tcW w:w="1559" w:type="dxa"/>
            <w:tcMar>
              <w:top w:w="15" w:type="dxa"/>
              <w:left w:w="15" w:type="dxa"/>
              <w:right w:w="15" w:type="dxa"/>
            </w:tcMar>
            <w:vAlign w:val="center"/>
          </w:tcPr>
          <w:p w14:paraId="7BF07ED3"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100 000</w:t>
            </w:r>
          </w:p>
        </w:tc>
      </w:tr>
      <w:tr w:rsidR="00E207EC" w:rsidRPr="008D17BD" w14:paraId="637D4553" w14:textId="77777777" w:rsidTr="00581995">
        <w:trPr>
          <w:trHeight w:val="471"/>
          <w:jc w:val="center"/>
        </w:trPr>
        <w:tc>
          <w:tcPr>
            <w:tcW w:w="4962" w:type="dxa"/>
            <w:shd w:val="clear" w:color="auto" w:fill="E7E6E6" w:themeFill="background2"/>
            <w:tcMar>
              <w:top w:w="15" w:type="dxa"/>
              <w:left w:w="15" w:type="dxa"/>
              <w:right w:w="15" w:type="dxa"/>
            </w:tcMar>
            <w:vAlign w:val="center"/>
          </w:tcPr>
          <w:p w14:paraId="7909135E"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Vietējā tūrisma veicināšanas pasākumi</w:t>
            </w:r>
          </w:p>
        </w:tc>
        <w:tc>
          <w:tcPr>
            <w:tcW w:w="1559" w:type="dxa"/>
            <w:shd w:val="clear" w:color="auto" w:fill="E7E6E6" w:themeFill="background2"/>
            <w:tcMar>
              <w:top w:w="15" w:type="dxa"/>
              <w:left w:w="15" w:type="dxa"/>
              <w:right w:w="15" w:type="dxa"/>
            </w:tcMar>
            <w:vAlign w:val="center"/>
          </w:tcPr>
          <w:p w14:paraId="6C38FE2C"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 </w:t>
            </w:r>
          </w:p>
        </w:tc>
        <w:tc>
          <w:tcPr>
            <w:tcW w:w="1276" w:type="dxa"/>
            <w:shd w:val="clear" w:color="auto" w:fill="E7E6E6" w:themeFill="background2"/>
            <w:tcMar>
              <w:top w:w="15" w:type="dxa"/>
              <w:left w:w="15" w:type="dxa"/>
              <w:right w:w="15" w:type="dxa"/>
            </w:tcMar>
            <w:vAlign w:val="center"/>
          </w:tcPr>
          <w:p w14:paraId="617BD618"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160 071</w:t>
            </w:r>
          </w:p>
        </w:tc>
        <w:tc>
          <w:tcPr>
            <w:tcW w:w="1134" w:type="dxa"/>
            <w:shd w:val="clear" w:color="auto" w:fill="E7E6E6" w:themeFill="background2"/>
            <w:tcMar>
              <w:top w:w="15" w:type="dxa"/>
              <w:left w:w="15" w:type="dxa"/>
              <w:right w:w="15" w:type="dxa"/>
            </w:tcMar>
            <w:vAlign w:val="center"/>
          </w:tcPr>
          <w:p w14:paraId="66D13726"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160 071</w:t>
            </w:r>
          </w:p>
        </w:tc>
        <w:tc>
          <w:tcPr>
            <w:tcW w:w="1134" w:type="dxa"/>
            <w:shd w:val="clear" w:color="auto" w:fill="E7E6E6" w:themeFill="background2"/>
            <w:tcMar>
              <w:top w:w="15" w:type="dxa"/>
              <w:left w:w="15" w:type="dxa"/>
              <w:right w:w="15" w:type="dxa"/>
            </w:tcMar>
            <w:vAlign w:val="center"/>
          </w:tcPr>
          <w:p w14:paraId="033DA43F"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0</w:t>
            </w:r>
          </w:p>
        </w:tc>
        <w:tc>
          <w:tcPr>
            <w:tcW w:w="1134" w:type="dxa"/>
            <w:shd w:val="clear" w:color="auto" w:fill="E7E6E6" w:themeFill="background2"/>
            <w:tcMar>
              <w:top w:w="15" w:type="dxa"/>
              <w:left w:w="15" w:type="dxa"/>
              <w:right w:w="15" w:type="dxa"/>
            </w:tcMar>
            <w:vAlign w:val="center"/>
          </w:tcPr>
          <w:p w14:paraId="6ED2A687"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160 071</w:t>
            </w:r>
          </w:p>
        </w:tc>
        <w:tc>
          <w:tcPr>
            <w:tcW w:w="1134" w:type="dxa"/>
            <w:shd w:val="clear" w:color="auto" w:fill="E7E6E6" w:themeFill="background2"/>
            <w:tcMar>
              <w:top w:w="15" w:type="dxa"/>
              <w:left w:w="15" w:type="dxa"/>
              <w:right w:w="15" w:type="dxa"/>
            </w:tcMar>
            <w:vAlign w:val="center"/>
          </w:tcPr>
          <w:p w14:paraId="224B783E"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0</w:t>
            </w:r>
          </w:p>
        </w:tc>
        <w:tc>
          <w:tcPr>
            <w:tcW w:w="1559" w:type="dxa"/>
            <w:shd w:val="clear" w:color="auto" w:fill="E7E6E6" w:themeFill="background2"/>
            <w:tcMar>
              <w:top w:w="15" w:type="dxa"/>
              <w:left w:w="15" w:type="dxa"/>
              <w:right w:w="15" w:type="dxa"/>
            </w:tcMar>
            <w:vAlign w:val="center"/>
          </w:tcPr>
          <w:p w14:paraId="44509BFE"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160 071</w:t>
            </w:r>
          </w:p>
        </w:tc>
      </w:tr>
      <w:tr w:rsidR="00E207EC" w:rsidRPr="008D17BD" w14:paraId="301EA154" w14:textId="77777777" w:rsidTr="00581995">
        <w:trPr>
          <w:trHeight w:val="407"/>
          <w:jc w:val="center"/>
        </w:trPr>
        <w:tc>
          <w:tcPr>
            <w:tcW w:w="4962" w:type="dxa"/>
            <w:tcMar>
              <w:top w:w="15" w:type="dxa"/>
              <w:left w:w="15" w:type="dxa"/>
              <w:right w:w="15" w:type="dxa"/>
            </w:tcMar>
            <w:vAlign w:val="center"/>
          </w:tcPr>
          <w:p w14:paraId="57D96A20" w14:textId="77777777" w:rsidR="00E207EC" w:rsidRPr="008D17BD" w:rsidRDefault="00E207EC" w:rsidP="009D6CAD">
            <w:pPr>
              <w:spacing w:after="0"/>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 xml:space="preserve">Atlīdzības izdevumi </w:t>
            </w:r>
          </w:p>
        </w:tc>
        <w:tc>
          <w:tcPr>
            <w:tcW w:w="1559" w:type="dxa"/>
            <w:tcMar>
              <w:top w:w="15" w:type="dxa"/>
              <w:left w:w="15" w:type="dxa"/>
              <w:right w:w="15" w:type="dxa"/>
            </w:tcMar>
            <w:vAlign w:val="center"/>
          </w:tcPr>
          <w:p w14:paraId="4AC939D2"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320 000</w:t>
            </w:r>
          </w:p>
        </w:tc>
        <w:tc>
          <w:tcPr>
            <w:tcW w:w="1276" w:type="dxa"/>
            <w:tcMar>
              <w:top w:w="15" w:type="dxa"/>
              <w:left w:w="15" w:type="dxa"/>
              <w:right w:w="15" w:type="dxa"/>
            </w:tcMar>
            <w:vAlign w:val="center"/>
          </w:tcPr>
          <w:p w14:paraId="24BC1238" w14:textId="77777777" w:rsidR="00E207EC" w:rsidRPr="00774DE0" w:rsidRDefault="00E207EC" w:rsidP="009D6CAD">
            <w:pPr>
              <w:spacing w:after="0"/>
              <w:jc w:val="center"/>
              <w:rPr>
                <w:rFonts w:ascii="Times New Roman" w:eastAsia="Times New Roman" w:hAnsi="Times New Roman" w:cs="Times New Roman"/>
                <w:color w:val="000000" w:themeColor="text1"/>
                <w:sz w:val="18"/>
                <w:szCs w:val="18"/>
              </w:rPr>
            </w:pPr>
            <w:r w:rsidRPr="00774DE0">
              <w:rPr>
                <w:rFonts w:ascii="Times New Roman" w:eastAsia="Times New Roman" w:hAnsi="Times New Roman" w:cs="Times New Roman"/>
                <w:b/>
                <w:bCs/>
                <w:color w:val="000000" w:themeColor="text1"/>
                <w:sz w:val="18"/>
                <w:szCs w:val="18"/>
              </w:rPr>
              <w:t>281 070</w:t>
            </w:r>
          </w:p>
        </w:tc>
        <w:tc>
          <w:tcPr>
            <w:tcW w:w="1134" w:type="dxa"/>
            <w:tcMar>
              <w:top w:w="15" w:type="dxa"/>
              <w:left w:w="15" w:type="dxa"/>
              <w:right w:w="15" w:type="dxa"/>
            </w:tcMar>
            <w:vAlign w:val="center"/>
          </w:tcPr>
          <w:p w14:paraId="5E13BB85"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281 070</w:t>
            </w:r>
          </w:p>
        </w:tc>
        <w:tc>
          <w:tcPr>
            <w:tcW w:w="1134" w:type="dxa"/>
            <w:tcMar>
              <w:top w:w="15" w:type="dxa"/>
              <w:left w:w="15" w:type="dxa"/>
              <w:right w:w="15" w:type="dxa"/>
            </w:tcMar>
            <w:vAlign w:val="center"/>
          </w:tcPr>
          <w:p w14:paraId="360DBA9A"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507 704</w:t>
            </w:r>
          </w:p>
        </w:tc>
        <w:tc>
          <w:tcPr>
            <w:tcW w:w="1134" w:type="dxa"/>
            <w:tcMar>
              <w:top w:w="15" w:type="dxa"/>
              <w:left w:w="15" w:type="dxa"/>
              <w:right w:w="15" w:type="dxa"/>
            </w:tcMar>
            <w:vAlign w:val="center"/>
          </w:tcPr>
          <w:p w14:paraId="47BC8541" w14:textId="77777777" w:rsidR="00E207EC" w:rsidRPr="008D17BD" w:rsidRDefault="00E207EC" w:rsidP="009D6CAD">
            <w:pPr>
              <w:spacing w:after="0"/>
              <w:jc w:val="center"/>
              <w:rPr>
                <w:rFonts w:ascii="Times New Roman" w:eastAsia="Times New Roman" w:hAnsi="Times New Roman" w:cs="Times New Roman"/>
                <w:b/>
                <w:bCs/>
                <w:color w:val="000000" w:themeColor="text1"/>
                <w:sz w:val="18"/>
                <w:szCs w:val="18"/>
              </w:rPr>
            </w:pPr>
            <w:r w:rsidRPr="008D17BD">
              <w:rPr>
                <w:rFonts w:ascii="Times New Roman" w:eastAsia="Times New Roman" w:hAnsi="Times New Roman" w:cs="Times New Roman"/>
                <w:b/>
                <w:bCs/>
                <w:color w:val="000000" w:themeColor="text1"/>
                <w:sz w:val="18"/>
                <w:szCs w:val="18"/>
              </w:rPr>
              <w:t>281 070</w:t>
            </w:r>
          </w:p>
        </w:tc>
        <w:tc>
          <w:tcPr>
            <w:tcW w:w="1134" w:type="dxa"/>
            <w:tcMar>
              <w:top w:w="15" w:type="dxa"/>
              <w:left w:w="15" w:type="dxa"/>
              <w:right w:w="15" w:type="dxa"/>
            </w:tcMar>
            <w:vAlign w:val="center"/>
          </w:tcPr>
          <w:p w14:paraId="2650EA41" w14:textId="77777777" w:rsidR="00E207EC" w:rsidRPr="008D17BD" w:rsidRDefault="00E207EC" w:rsidP="009D6CAD">
            <w:pPr>
              <w:spacing w:after="0"/>
              <w:jc w:val="center"/>
              <w:rPr>
                <w:rFonts w:ascii="Times New Roman" w:eastAsia="Times New Roman" w:hAnsi="Times New Roman" w:cs="Times New Roman"/>
                <w:color w:val="000000" w:themeColor="text1"/>
                <w:sz w:val="18"/>
                <w:szCs w:val="18"/>
              </w:rPr>
            </w:pPr>
            <w:r w:rsidRPr="008D17BD">
              <w:rPr>
                <w:rFonts w:ascii="Times New Roman" w:eastAsia="Times New Roman" w:hAnsi="Times New Roman" w:cs="Times New Roman"/>
                <w:color w:val="000000" w:themeColor="text1"/>
                <w:sz w:val="18"/>
                <w:szCs w:val="18"/>
              </w:rPr>
              <w:t>507 704</w:t>
            </w:r>
          </w:p>
        </w:tc>
        <w:tc>
          <w:tcPr>
            <w:tcW w:w="1559" w:type="dxa"/>
            <w:tcMar>
              <w:top w:w="15" w:type="dxa"/>
              <w:left w:w="15" w:type="dxa"/>
              <w:right w:w="15" w:type="dxa"/>
            </w:tcMar>
            <w:vAlign w:val="center"/>
          </w:tcPr>
          <w:p w14:paraId="093778B6" w14:textId="77777777" w:rsidR="00E207EC" w:rsidRPr="00B62C6B" w:rsidRDefault="00E207EC" w:rsidP="009D6CAD">
            <w:pPr>
              <w:spacing w:after="0"/>
              <w:jc w:val="center"/>
              <w:rPr>
                <w:rFonts w:ascii="Times New Roman" w:eastAsia="Times New Roman" w:hAnsi="Times New Roman" w:cs="Times New Roman"/>
                <w:color w:val="000000" w:themeColor="text1"/>
                <w:sz w:val="18"/>
                <w:szCs w:val="18"/>
              </w:rPr>
            </w:pPr>
            <w:r w:rsidRPr="00B62C6B">
              <w:rPr>
                <w:rFonts w:ascii="Times New Roman" w:eastAsia="Times New Roman" w:hAnsi="Times New Roman" w:cs="Times New Roman"/>
                <w:color w:val="000000" w:themeColor="text1"/>
                <w:sz w:val="18"/>
                <w:szCs w:val="18"/>
              </w:rPr>
              <w:t>788 774</w:t>
            </w:r>
          </w:p>
        </w:tc>
      </w:tr>
    </w:tbl>
    <w:p w14:paraId="221FEABC" w14:textId="77777777" w:rsidR="00E207EC" w:rsidRDefault="00E207EC" w:rsidP="00E207EC">
      <w:pPr>
        <w:shd w:val="clear" w:color="auto" w:fill="FFFFFF" w:themeFill="background1"/>
        <w:spacing w:line="240" w:lineRule="auto"/>
        <w:jc w:val="both"/>
        <w:rPr>
          <w:rFonts w:ascii="Times New Roman" w:hAnsi="Times New Roman" w:cs="Times New Roman"/>
          <w:iCs/>
          <w:sz w:val="24"/>
          <w:szCs w:val="24"/>
        </w:rPr>
      </w:pPr>
    </w:p>
    <w:p w14:paraId="3D7CF242" w14:textId="77777777" w:rsidR="00E207EC" w:rsidRPr="009162E4" w:rsidRDefault="00E207EC" w:rsidP="00E207EC">
      <w:pPr>
        <w:shd w:val="clear" w:color="auto" w:fill="FFFFFF" w:themeFill="background1"/>
        <w:spacing w:line="240" w:lineRule="auto"/>
        <w:jc w:val="both"/>
        <w:rPr>
          <w:rFonts w:ascii="Times New Roman" w:hAnsi="Times New Roman" w:cs="Times New Roman"/>
          <w:iCs/>
          <w:sz w:val="24"/>
          <w:szCs w:val="24"/>
        </w:rPr>
      </w:pPr>
      <w:r w:rsidRPr="009162E4">
        <w:rPr>
          <w:rFonts w:ascii="Times New Roman" w:hAnsi="Times New Roman" w:cs="Times New Roman"/>
          <w:iCs/>
          <w:sz w:val="24"/>
          <w:szCs w:val="24"/>
        </w:rPr>
        <w:t xml:space="preserve">Rīcības plānā iekļauto aktivitāšu īstenošana 2024. gadā tiks nodrošināta piešķirto valsts budžeta līdzekļu ietvaros, savukārt jautājumus par papildu nepieciešamo finansējumu 2025.gadam un turpmākajiem gadiem tiks skatīts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w:t>
      </w:r>
    </w:p>
    <w:p w14:paraId="7D669E25" w14:textId="77777777" w:rsidR="00E207EC" w:rsidRPr="00323B58" w:rsidRDefault="00E207EC" w:rsidP="00E207EC">
      <w:pPr>
        <w:shd w:val="clear" w:color="auto" w:fill="FFFFFF" w:themeFill="background1"/>
        <w:spacing w:line="240" w:lineRule="auto"/>
        <w:jc w:val="both"/>
        <w:rPr>
          <w:rFonts w:ascii="Times New Roman" w:hAnsi="Times New Roman" w:cs="Times New Roman"/>
          <w:iCs/>
          <w:sz w:val="24"/>
          <w:szCs w:val="24"/>
        </w:rPr>
      </w:pPr>
      <w:r w:rsidRPr="009162E4">
        <w:rPr>
          <w:rFonts w:ascii="Times New Roman" w:hAnsi="Times New Roman" w:cs="Times New Roman"/>
          <w:iCs/>
          <w:sz w:val="24"/>
          <w:szCs w:val="24"/>
        </w:rPr>
        <w:t>Ja aktivitātēm turpmākajos gados tiek piešķirts papildu nepieciešamais finansējums, visa plānotā finansējuma summa no 30.00.00. budžeta programmas “Tūrisma politikas ieviešana” tiks novirzīta vietējā tūrisma veicināšanas aktivitātēm.</w:t>
      </w:r>
      <w:r w:rsidRPr="009162E4">
        <w:rPr>
          <w:rFonts w:ascii="Times New Roman" w:eastAsia="Calibri" w:hAnsi="Times New Roman" w:cs="Times New Roman"/>
          <w:iCs/>
          <w:color w:val="000000" w:themeColor="text1"/>
          <w:sz w:val="24"/>
          <w:szCs w:val="24"/>
        </w:rPr>
        <w:t xml:space="preserve"> Gadījumā, </w:t>
      </w:r>
      <w:r w:rsidRPr="009162E4">
        <w:rPr>
          <w:rFonts w:ascii="Times New Roman" w:hAnsi="Times New Roman" w:cs="Times New Roman"/>
          <w:iCs/>
          <w:sz w:val="24"/>
          <w:szCs w:val="24"/>
        </w:rPr>
        <w:t>ja valsts budžeta likumprojekta sagatavošanas procesā papildu valsts budžeta finansējums rīcības plānā iekļauto aktivitāšu īstenošanai netiek piešķirts vai tiek piešķirts daļēji, lēmums par īstenojamo aktivitāšu saturu, to realizācijas apmēru un par precizētiem sasniedzamiem rezultatīviem rādītājiem atbilstoši piešķirtajam budžeta apmēram tiks pieņemts sadarbībā ar Latvijas Tūrisma konsultatīvās padomes Politikas plānošanas darba grupu, tādējādi nodrošinot lielāko atdevi stratēģijā noteikto mērķu sasniegšanā.</w:t>
      </w:r>
    </w:p>
    <w:p w14:paraId="6A764E04" w14:textId="77777777" w:rsidR="00214B1F" w:rsidRDefault="00214B1F" w:rsidP="00E207EC">
      <w:pPr>
        <w:shd w:val="clear" w:color="auto" w:fill="FFFFFF" w:themeFill="background1"/>
        <w:spacing w:line="240" w:lineRule="auto"/>
        <w:rPr>
          <w:rFonts w:ascii="Times New Roman" w:hAnsi="Times New Roman" w:cs="Times New Roman"/>
          <w:b/>
          <w:bCs/>
          <w:sz w:val="24"/>
          <w:szCs w:val="24"/>
        </w:rPr>
      </w:pPr>
    </w:p>
    <w:p w14:paraId="4DC74126" w14:textId="466D4ED6" w:rsidR="00E207EC" w:rsidRPr="008D17BD" w:rsidRDefault="00E207EC" w:rsidP="00E207EC">
      <w:pPr>
        <w:shd w:val="clear" w:color="auto" w:fill="FFFFFF" w:themeFill="background1"/>
        <w:spacing w:line="240" w:lineRule="auto"/>
        <w:rPr>
          <w:rFonts w:ascii="Times New Roman" w:hAnsi="Times New Roman" w:cs="Times New Roman"/>
          <w:b/>
          <w:bCs/>
          <w:sz w:val="24"/>
          <w:szCs w:val="24"/>
        </w:rPr>
      </w:pPr>
      <w:r w:rsidRPr="008D17BD">
        <w:rPr>
          <w:rFonts w:ascii="Times New Roman" w:hAnsi="Times New Roman" w:cs="Times New Roman"/>
          <w:b/>
          <w:bCs/>
          <w:sz w:val="24"/>
          <w:szCs w:val="24"/>
        </w:rPr>
        <w:t>5. Ieguldījumu atdeves aprēķins:</w:t>
      </w:r>
    </w:p>
    <w:tbl>
      <w:tblPr>
        <w:tblStyle w:val="TableGrid"/>
        <w:tblW w:w="0" w:type="auto"/>
        <w:tblLook w:val="04A0" w:firstRow="1" w:lastRow="0" w:firstColumn="1" w:lastColumn="0" w:noHBand="0" w:noVBand="1"/>
      </w:tblPr>
      <w:tblGrid>
        <w:gridCol w:w="13887"/>
      </w:tblGrid>
      <w:tr w:rsidR="00E207EC" w:rsidRPr="009C29F5" w14:paraId="5398FC11" w14:textId="77777777" w:rsidTr="00AF44BC">
        <w:tc>
          <w:tcPr>
            <w:tcW w:w="13887" w:type="dxa"/>
          </w:tcPr>
          <w:p w14:paraId="701B4065" w14:textId="77777777" w:rsidR="00E207EC" w:rsidRPr="008D17BD" w:rsidRDefault="00E207EC" w:rsidP="009D6CAD">
            <w:pPr>
              <w:pStyle w:val="NormalWeb"/>
              <w:spacing w:after="0" w:afterAutospacing="0"/>
              <w:jc w:val="both"/>
            </w:pPr>
            <w:r w:rsidRPr="008D17BD">
              <w:t>Galamērķa mārketinga pasākumu atdeve var tikt vērtēta:</w:t>
            </w:r>
          </w:p>
          <w:p w14:paraId="60824A9E" w14:textId="77777777" w:rsidR="00E207EC" w:rsidRPr="008D17BD" w:rsidRDefault="00E207EC" w:rsidP="00E207EC">
            <w:pPr>
              <w:pStyle w:val="NormalWeb"/>
              <w:numPr>
                <w:ilvl w:val="0"/>
                <w:numId w:val="25"/>
              </w:numPr>
              <w:spacing w:before="0" w:beforeAutospacing="0" w:after="0" w:afterAutospacing="0"/>
              <w:jc w:val="both"/>
            </w:pPr>
            <w:proofErr w:type="spellStart"/>
            <w:r w:rsidRPr="008D17BD">
              <w:rPr>
                <w:i/>
                <w:iCs/>
              </w:rPr>
              <w:t>Soft</w:t>
            </w:r>
            <w:proofErr w:type="spellEnd"/>
            <w:r w:rsidRPr="008D17BD">
              <w:rPr>
                <w:i/>
                <w:iCs/>
              </w:rPr>
              <w:t xml:space="preserve"> </w:t>
            </w:r>
            <w:proofErr w:type="spellStart"/>
            <w:r w:rsidRPr="008D17BD">
              <w:rPr>
                <w:i/>
                <w:iCs/>
              </w:rPr>
              <w:t>metrics</w:t>
            </w:r>
            <w:proofErr w:type="spellEnd"/>
            <w:r w:rsidRPr="008D17BD">
              <w:t xml:space="preserve"> jeb sasniegtie rezultāti, kas ietver tādus rādītājus kā vidējais klikšķu skaits, videoklipu noskatīšanās rādītāji, brošūru lejupielāde vai reģistrēšanās jaunumiem u.c. Šie rādītāji tiek uzskatītiem par "</w:t>
            </w:r>
            <w:proofErr w:type="spellStart"/>
            <w:r w:rsidRPr="008D17BD">
              <w:rPr>
                <w:i/>
                <w:iCs/>
              </w:rPr>
              <w:t>soft</w:t>
            </w:r>
            <w:proofErr w:type="spellEnd"/>
            <w:r w:rsidRPr="008D17BD">
              <w:t>" rādītājiem, jo tie faktiski nepasaka, vai kāds ir rezervējis ceļojumu uz konkrēto galamērķi. Tomēr šie rādītāji ir būtiski lietderīgi, lai pastāstītu par augsta līmeņa iesaisti mārketinga kampaņā (taču tie nav tieši piesaistīti galamērķa ieņēmumiem).</w:t>
            </w:r>
          </w:p>
          <w:p w14:paraId="017566D8" w14:textId="77777777" w:rsidR="00E207EC" w:rsidRPr="008D17BD" w:rsidRDefault="00E207EC" w:rsidP="00E207EC">
            <w:pPr>
              <w:pStyle w:val="NormalWeb"/>
              <w:numPr>
                <w:ilvl w:val="0"/>
                <w:numId w:val="25"/>
              </w:numPr>
              <w:spacing w:after="0" w:afterAutospacing="0"/>
              <w:jc w:val="both"/>
            </w:pPr>
            <w:r w:rsidRPr="008D17BD">
              <w:t xml:space="preserve">Rezervācijas. Galamērķa tirgotāji var izmērīt ieguldījumu atdevi (IA), izmantojot aviosabiedrību vai viesnīcu rezervācijas savā galamērķī mārketinga kampaņu rezultātā. Tas ir solis tālāk, lai parādītu izmērītu, kvantitatīvu ietekmi uz mārketinga ieguldījumiem. Tomēr tas neliecina par to, ka tiek uzrādītas visas iespējamās rezervācijas no mārketinga kampaņas - piemēram, viesi var ierasties valstī </w:t>
            </w:r>
            <w:r w:rsidRPr="008D17BD">
              <w:lastRenderedPageBreak/>
              <w:t xml:space="preserve">ar autotransportu un apmesties īstermiņa īres mītnēs (šādi dati šobrīd netiek uzskaitīti), kā arī - potenciālais viesis var pieņemt lēmumu apmeklēt galamērķi gadu vai pat ilgāku laiku pēc konkrētās mārketinga kampaņas. </w:t>
            </w:r>
          </w:p>
          <w:p w14:paraId="0FF71EF9" w14:textId="77777777" w:rsidR="00E207EC" w:rsidRPr="008D17BD" w:rsidRDefault="00E207EC" w:rsidP="009D6CAD">
            <w:pPr>
              <w:pStyle w:val="NormalWeb"/>
              <w:spacing w:after="240" w:afterAutospacing="0"/>
              <w:jc w:val="both"/>
            </w:pPr>
            <w:r w:rsidRPr="008D17BD">
              <w:t>Latvijā tūrisma un pasākumu eksporta nozare jau šobrīd uzrāda būtiski zemus rādītājus Eiropas mērogā un atpaliek no Igaunijas un Lietuvas, tādēļ ir akūti nepieciešams finansējums mārketinga aktivitātēm, lai dotu nozarei tik nepieciešamo izrāvienu. Pasākuma īstenošana  pozitīvi ietekmēs ekonomisko izaugsmi un eksporta ieņēmumus no ārvalstu tūristiem, veicinot tūristu skaita pieaugumu. Ar plānotajiem mārketinga pasākumiem tiks sasniegta vismaz 30 miljonu auditorija - potenciālie Latvijas viesi katru gadu.</w:t>
            </w:r>
          </w:p>
          <w:p w14:paraId="166BFA45" w14:textId="77777777" w:rsidR="00E207EC" w:rsidRPr="008D17BD" w:rsidRDefault="00E207EC" w:rsidP="009D6CAD">
            <w:pPr>
              <w:pStyle w:val="NormalWeb"/>
              <w:spacing w:after="240" w:afterAutospacing="0"/>
              <w:jc w:val="both"/>
            </w:pPr>
            <w:r w:rsidRPr="008D17BD">
              <w:t>Galamērķa mārketings ietver konkrētas valsts vai vietas un tās priekšrocību reklamēšanu, nevis kāda specifiska uzņēmuma produktu vai pakalpojumu piedāvājumu. Galamērķa mārketinga mērķis ir palielināt klientu - potenciālo ceļotāju un Latvijas viesu informētību par noteiktu galamērķi, lai viņi sāktu domāt par apmeklējumu, lai ieinteresētu un pārliecinātu izvēlēties konkrētu galamērķi nevis citu, kā arī - lai palīdzētu viņiem atcerēties atrašanās vietu, kad viņi ir gatavi rezervēt brīvdienas.</w:t>
            </w:r>
          </w:p>
          <w:p w14:paraId="476CF6CE" w14:textId="77777777" w:rsidR="00E207EC" w:rsidRPr="008D17BD" w:rsidRDefault="00E207EC" w:rsidP="009D6CAD">
            <w:pPr>
              <w:spacing w:after="160" w:line="259" w:lineRule="auto"/>
              <w:jc w:val="both"/>
              <w:rPr>
                <w:rFonts w:ascii="Times New Roman" w:eastAsia="Times New Roman" w:hAnsi="Times New Roman" w:cs="Times New Roman"/>
                <w:color w:val="000000" w:themeColor="text1"/>
                <w:sz w:val="24"/>
                <w:szCs w:val="24"/>
              </w:rPr>
            </w:pPr>
            <w:r w:rsidRPr="008D17BD">
              <w:rPr>
                <w:rFonts w:ascii="Times New Roman" w:eastAsia="Times New Roman" w:hAnsi="Times New Roman" w:cs="Times New Roman"/>
                <w:color w:val="000000" w:themeColor="text1"/>
                <w:sz w:val="24"/>
                <w:szCs w:val="24"/>
              </w:rPr>
              <w:t xml:space="preserve">Tūrisma nozare nodrošina darbavietas un veicina ieņēmumus no pakalpojumu eksporta ne vien klasiskajās ar tūrismu saistītajās jomās – transporta, izmitināšanas un sabiedriskās ēdināšanas sektorā, kā arī jomās, kas saistītas ar tūrisma objektu apmeklēšanu (muzejos un </w:t>
            </w:r>
            <w:proofErr w:type="spellStart"/>
            <w:r w:rsidRPr="008D17BD">
              <w:rPr>
                <w:rFonts w:ascii="Times New Roman" w:eastAsia="Times New Roman" w:hAnsi="Times New Roman" w:cs="Times New Roman"/>
                <w:color w:val="000000" w:themeColor="text1"/>
                <w:sz w:val="24"/>
                <w:szCs w:val="24"/>
              </w:rPr>
              <w:t>kultūrvietās</w:t>
            </w:r>
            <w:proofErr w:type="spellEnd"/>
            <w:r w:rsidRPr="008D17BD">
              <w:rPr>
                <w:rFonts w:ascii="Times New Roman" w:eastAsia="Times New Roman" w:hAnsi="Times New Roman" w:cs="Times New Roman"/>
                <w:color w:val="000000" w:themeColor="text1"/>
                <w:sz w:val="24"/>
                <w:szCs w:val="24"/>
              </w:rPr>
              <w:t>, gidu pakalpojumu jomā), bet arī nozarēs, kas saistītas ar galamērķa izvēli (piemēram, medicīnas pakalpojumu saņemšana Latvijā, starptautisku konferenču, izstāžu vai cita veida pasākumu,  tajā skaitā kultūras un sporta pasākumu apmeklēšana), kā arī saistītajās nozarēs, piemēram, mazumtirdzniecība, tostarp, personalizētu Latvijas dizaina vai amatnieku preču tirdzniecība.</w:t>
            </w:r>
          </w:p>
          <w:p w14:paraId="3A4514D7" w14:textId="77777777" w:rsidR="00E207EC" w:rsidRPr="008D17BD" w:rsidRDefault="00E207EC" w:rsidP="009D6CAD">
            <w:pPr>
              <w:pStyle w:val="NormalWeb"/>
              <w:spacing w:after="0" w:afterAutospacing="0"/>
              <w:rPr>
                <w:b/>
                <w:bCs/>
              </w:rPr>
            </w:pPr>
            <w:r w:rsidRPr="008D17BD">
              <w:rPr>
                <w:b/>
                <w:bCs/>
              </w:rPr>
              <w:t>Nodokļu ieņēmumi no izmitināšanas, ēdināšanas un izklaides nozarēm:</w:t>
            </w:r>
          </w:p>
          <w:p w14:paraId="073D4FBB" w14:textId="77777777" w:rsidR="00E207EC" w:rsidRPr="008D17BD" w:rsidRDefault="00E207EC" w:rsidP="009D6CAD">
            <w:pPr>
              <w:pStyle w:val="NormalWeb"/>
              <w:spacing w:before="0" w:beforeAutospacing="0" w:after="0" w:afterAutospacing="0"/>
            </w:pPr>
            <w:r w:rsidRPr="008D17BD">
              <w:t>Balstoties uz Valsts ieņēmumu dienesta informāciju</w:t>
            </w:r>
            <w:r w:rsidRPr="008D17BD">
              <w:rPr>
                <w:rStyle w:val="FootnoteReference"/>
              </w:rPr>
              <w:footnoteReference w:id="16"/>
            </w:r>
            <w:r w:rsidRPr="008D17BD">
              <w:t>, 202</w:t>
            </w:r>
            <w:r>
              <w:t>2</w:t>
            </w:r>
            <w:r w:rsidRPr="008D17BD">
              <w:t xml:space="preserve">. gadā (kad vēl būtiski bija jūtama Covid-19 ietekme) </w:t>
            </w:r>
            <w:r>
              <w:t xml:space="preserve">kopējie Valsts ieņēmuma dienesta administrētie kopbudžeta nodokļu ieņēmumi sasniedza 12,43 miljardus EUR. No tiem </w:t>
            </w:r>
            <w:r w:rsidRPr="008D17BD">
              <w:t xml:space="preserve">nodokļu maksājumos valsts kopbudžetā </w:t>
            </w:r>
            <w:r>
              <w:t>tūrisma nozare</w:t>
            </w:r>
            <w:r w:rsidRPr="008D17BD">
              <w:t xml:space="preserve"> </w:t>
            </w:r>
            <w:r>
              <w:t xml:space="preserve">(neskaitot transporta pakalpojumus, suvenīru tirdzniecību u.c.) </w:t>
            </w:r>
            <w:r w:rsidRPr="008D17BD">
              <w:t xml:space="preserve">samaksāja </w:t>
            </w:r>
            <w:r>
              <w:t>400 191 886</w:t>
            </w:r>
            <w:r w:rsidRPr="008D17BD">
              <w:t xml:space="preserve"> EUR, no kuriem:</w:t>
            </w:r>
          </w:p>
          <w:p w14:paraId="56286152" w14:textId="77777777" w:rsidR="00E207EC" w:rsidRPr="008D17BD" w:rsidRDefault="00E207EC" w:rsidP="00E207EC">
            <w:pPr>
              <w:pStyle w:val="NormalWeb"/>
              <w:numPr>
                <w:ilvl w:val="0"/>
                <w:numId w:val="23"/>
              </w:numPr>
              <w:spacing w:before="0" w:beforeAutospacing="0" w:after="0" w:afterAutospacing="0"/>
            </w:pPr>
            <w:r w:rsidRPr="008D17BD">
              <w:t>izmitināšanas un ēdināšanas nozare nodokļos samaksāja 205 805 27</w:t>
            </w:r>
            <w:r>
              <w:t>3</w:t>
            </w:r>
            <w:r w:rsidRPr="008D17BD">
              <w:t xml:space="preserve"> EUR;</w:t>
            </w:r>
          </w:p>
          <w:p w14:paraId="662A5CF4" w14:textId="77777777" w:rsidR="00E207EC" w:rsidRPr="008D17BD" w:rsidRDefault="00E207EC" w:rsidP="00E207EC">
            <w:pPr>
              <w:pStyle w:val="NormalWeb"/>
              <w:numPr>
                <w:ilvl w:val="0"/>
                <w:numId w:val="23"/>
              </w:numPr>
              <w:spacing w:before="0" w:beforeAutospacing="0" w:after="240" w:afterAutospacing="0"/>
            </w:pPr>
            <w:r w:rsidRPr="008D17BD">
              <w:t>mākslas, izklaides un atpūtas nozare nodokļos samaksāja 194 386 61</w:t>
            </w:r>
            <w:r>
              <w:t>3</w:t>
            </w:r>
            <w:r w:rsidRPr="008D17BD">
              <w:t xml:space="preserve"> EUR.</w:t>
            </w:r>
          </w:p>
          <w:p w14:paraId="023CF880" w14:textId="77777777" w:rsidR="00E207EC" w:rsidRPr="008D17BD" w:rsidRDefault="00E207EC" w:rsidP="009D6CAD">
            <w:pPr>
              <w:jc w:val="both"/>
              <w:rPr>
                <w:rFonts w:ascii="Times New Roman" w:hAnsi="Times New Roman" w:cs="Times New Roman"/>
                <w:b/>
                <w:bCs/>
                <w:sz w:val="24"/>
                <w:szCs w:val="24"/>
              </w:rPr>
            </w:pPr>
            <w:r w:rsidRPr="008D17BD">
              <w:rPr>
                <w:rFonts w:ascii="Times New Roman" w:hAnsi="Times New Roman" w:cs="Times New Roman"/>
                <w:b/>
                <w:bCs/>
                <w:sz w:val="24"/>
                <w:szCs w:val="24"/>
              </w:rPr>
              <w:t xml:space="preserve">Tiešie ieņēmumi no ārvalstu viesiem – PVN iemaksas: </w:t>
            </w:r>
          </w:p>
          <w:p w14:paraId="781603A3" w14:textId="77777777" w:rsidR="00E207EC" w:rsidRPr="008D17BD" w:rsidRDefault="00E207EC" w:rsidP="009D6CAD">
            <w:pPr>
              <w:jc w:val="both"/>
              <w:rPr>
                <w:rFonts w:ascii="Times New Roman" w:hAnsi="Times New Roman" w:cs="Times New Roman"/>
                <w:sz w:val="24"/>
                <w:szCs w:val="24"/>
              </w:rPr>
            </w:pPr>
            <w:r w:rsidRPr="008D17BD">
              <w:rPr>
                <w:rFonts w:ascii="Times New Roman" w:hAnsi="Times New Roman" w:cs="Times New Roman"/>
                <w:sz w:val="24"/>
                <w:szCs w:val="24"/>
              </w:rPr>
              <w:lastRenderedPageBreak/>
              <w:t>Analizējot pirms-pandēmijas 2019. gada Latvijas Bankas bilances ārvalstu karšu maksājumu datus “ceļojumi”, kur iekļaujas visi ārvalstu karšu turētāji Latvijā, tai skaitā tūristi un vienas dienas viesi, kopumā tika iztērēti 907 mlj. EUR, kas kopējos PVN ieņēmumos nodrošināja aptuveni 139 mlj. EUR</w:t>
            </w:r>
            <w:r w:rsidRPr="008D17BD">
              <w:rPr>
                <w:rStyle w:val="FootnoteReference"/>
                <w:rFonts w:ascii="Times New Roman" w:hAnsi="Times New Roman" w:cs="Times New Roman"/>
                <w:sz w:val="24"/>
                <w:szCs w:val="24"/>
              </w:rPr>
              <w:footnoteReference w:id="17"/>
            </w:r>
            <w:r w:rsidRPr="008D17BD">
              <w:rPr>
                <w:rFonts w:ascii="Times New Roman" w:hAnsi="Times New Roman" w:cs="Times New Roman"/>
                <w:sz w:val="24"/>
                <w:szCs w:val="24"/>
              </w:rPr>
              <w:t xml:space="preserve">.  Savukārt, </w:t>
            </w:r>
            <w:r w:rsidRPr="008D17BD">
              <w:rPr>
                <w:rFonts w:ascii="Times New Roman" w:hAnsi="Times New Roman" w:cs="Times New Roman"/>
                <w:b/>
                <w:bCs/>
                <w:sz w:val="24"/>
                <w:szCs w:val="24"/>
              </w:rPr>
              <w:t>analizējot 2022. gada ārvalstu karšu maksājumu datus “ceļojumi”, kopumā tika iztērēti 1,035 miljardi EUR</w:t>
            </w:r>
            <w:r w:rsidRPr="008D17BD">
              <w:rPr>
                <w:rFonts w:ascii="Times New Roman" w:hAnsi="Times New Roman" w:cs="Times New Roman"/>
                <w:sz w:val="24"/>
                <w:szCs w:val="24"/>
              </w:rPr>
              <w:t xml:space="preserve">, kas kopējos PVN ieņēmumos nodrošināja aptuveni 159 mlj. EUR. </w:t>
            </w:r>
          </w:p>
          <w:p w14:paraId="7F968CCF" w14:textId="77777777" w:rsidR="00E207EC" w:rsidRPr="008D17BD" w:rsidRDefault="00E207EC" w:rsidP="009D6CAD">
            <w:pPr>
              <w:jc w:val="both"/>
              <w:rPr>
                <w:rFonts w:ascii="Times New Roman" w:hAnsi="Times New Roman" w:cs="Times New Roman"/>
                <w:sz w:val="24"/>
                <w:szCs w:val="24"/>
              </w:rPr>
            </w:pPr>
          </w:p>
          <w:p w14:paraId="4DA4D710" w14:textId="77777777" w:rsidR="00E207EC" w:rsidRPr="008D17BD" w:rsidRDefault="00E207EC" w:rsidP="009D6CAD">
            <w:pPr>
              <w:jc w:val="both"/>
              <w:rPr>
                <w:rFonts w:ascii="Times New Roman" w:hAnsi="Times New Roman" w:cs="Times New Roman"/>
                <w:sz w:val="24"/>
                <w:szCs w:val="24"/>
              </w:rPr>
            </w:pPr>
            <w:r w:rsidRPr="008D17BD">
              <w:rPr>
                <w:rFonts w:ascii="Times New Roman" w:hAnsi="Times New Roman" w:cs="Times New Roman"/>
                <w:sz w:val="24"/>
                <w:szCs w:val="24"/>
              </w:rPr>
              <w:t>Līdz ar to, neveicot tūrisma mārketinga aktivitātes, tiek riskēts ar būtiski zemāku tūrisma izaugsmes tempu, zemākiem valsts budžeta ieņēmumiem no tūrisma nozares, kā arī konkurētspējas pazemināšanos Baltijas valstu kontekstā, ņemot vērā, ka Igaunija un Lietuva tūrismam ieplānojusi ievērojamus finanšu līdzekļus tūrisma mārketinga aktivitāšu īstenošanai. Organizējot Latvijas tūrisma mārketinga veicināšanas pasākumus ārvalstu tirgos, tiks veicināta valsts kā tūrisma galamērķa un tūrisma uzņēmumu starptautiskā konkurētspēja, palielināsies eksporta ieņēmumi un tiks mērķtiecīgi piesaistīti arvien jauni ārvalstu tūristi, kas nodrošinās papildus ieņēmumus valsts budžetam.</w:t>
            </w:r>
          </w:p>
          <w:p w14:paraId="47DB5003" w14:textId="77777777" w:rsidR="00E207EC" w:rsidRPr="008D17BD" w:rsidRDefault="00E207EC" w:rsidP="009D6CAD">
            <w:pPr>
              <w:jc w:val="both"/>
              <w:rPr>
                <w:rFonts w:ascii="Times New Roman" w:hAnsi="Times New Roman" w:cs="Times New Roman"/>
                <w:sz w:val="24"/>
                <w:szCs w:val="24"/>
              </w:rPr>
            </w:pPr>
          </w:p>
          <w:p w14:paraId="6D864885" w14:textId="21FCC55F" w:rsidR="00E207EC" w:rsidRPr="00E207EC" w:rsidRDefault="00E207EC" w:rsidP="009D6CAD">
            <w:pPr>
              <w:jc w:val="both"/>
              <w:rPr>
                <w:rFonts w:ascii="Times New Roman" w:eastAsia="Times New Roman" w:hAnsi="Times New Roman" w:cs="Times New Roman"/>
                <w:b/>
                <w:bCs/>
                <w:sz w:val="24"/>
                <w:szCs w:val="24"/>
              </w:rPr>
            </w:pPr>
            <w:r w:rsidRPr="008D17BD">
              <w:rPr>
                <w:rFonts w:ascii="Times New Roman" w:eastAsia="Times New Roman" w:hAnsi="Times New Roman" w:cs="Times New Roman"/>
                <w:b/>
                <w:bCs/>
                <w:sz w:val="24"/>
                <w:szCs w:val="24"/>
              </w:rPr>
              <w:t>Precīzākai pasākuma atdeves noteikšanai, iniciatīva ietver atbalstīto pasākumu ekonomiskās atdeves izvērtējumu.</w:t>
            </w:r>
          </w:p>
        </w:tc>
      </w:tr>
    </w:tbl>
    <w:p w14:paraId="67365F4F" w14:textId="77777777" w:rsidR="00426C00" w:rsidRDefault="00426C00" w:rsidP="00E207EC">
      <w:pPr>
        <w:shd w:val="clear" w:color="auto" w:fill="FFFFFF" w:themeFill="background1"/>
        <w:spacing w:line="240" w:lineRule="auto"/>
        <w:rPr>
          <w:rFonts w:ascii="Times New Roman" w:hAnsi="Times New Roman" w:cs="Times New Roman"/>
          <w:b/>
          <w:bCs/>
          <w:sz w:val="24"/>
          <w:szCs w:val="24"/>
        </w:rPr>
      </w:pPr>
    </w:p>
    <w:p w14:paraId="55D028A3" w14:textId="2BF337BC" w:rsidR="00E207EC" w:rsidRDefault="00E207EC" w:rsidP="00E207EC">
      <w:pPr>
        <w:shd w:val="clear" w:color="auto" w:fill="FFFFFF" w:themeFill="background1"/>
        <w:spacing w:line="240" w:lineRule="auto"/>
        <w:rPr>
          <w:rFonts w:ascii="Times New Roman" w:hAnsi="Times New Roman" w:cs="Times New Roman"/>
          <w:b/>
          <w:bCs/>
          <w:sz w:val="24"/>
          <w:szCs w:val="24"/>
        </w:rPr>
      </w:pPr>
      <w:r w:rsidRPr="00983980">
        <w:rPr>
          <w:rFonts w:ascii="Times New Roman" w:hAnsi="Times New Roman" w:cs="Times New Roman"/>
          <w:b/>
          <w:bCs/>
          <w:sz w:val="24"/>
          <w:szCs w:val="24"/>
        </w:rPr>
        <w:t xml:space="preserve">6. </w:t>
      </w:r>
      <w:r w:rsidRPr="008D17BD">
        <w:rPr>
          <w:rFonts w:ascii="Times New Roman" w:hAnsi="Times New Roman" w:cs="Times New Roman"/>
          <w:b/>
          <w:bCs/>
          <w:sz w:val="24"/>
          <w:szCs w:val="24"/>
        </w:rPr>
        <w:t>Procesā iesaistītās puses:</w:t>
      </w:r>
    </w:p>
    <w:p w14:paraId="6E8E99E0" w14:textId="6E4BE123" w:rsidR="00214B1F" w:rsidRPr="00106762" w:rsidRDefault="00214B1F" w:rsidP="00214B1F">
      <w:pPr>
        <w:spacing w:after="0"/>
        <w:jc w:val="both"/>
        <w:rPr>
          <w:rFonts w:ascii="Times New Roman" w:hAnsi="Times New Roman" w:cs="Times New Roman"/>
          <w:sz w:val="24"/>
          <w:szCs w:val="24"/>
        </w:rPr>
      </w:pPr>
      <w:r w:rsidRPr="00106762">
        <w:rPr>
          <w:rFonts w:ascii="Times New Roman" w:hAnsi="Times New Roman" w:cs="Times New Roman"/>
          <w:sz w:val="24"/>
          <w:szCs w:val="24"/>
        </w:rPr>
        <w:t>Rīcības plānā iekļauto aktivitāšu īstenošan</w:t>
      </w:r>
      <w:r>
        <w:rPr>
          <w:rFonts w:ascii="Times New Roman" w:hAnsi="Times New Roman" w:cs="Times New Roman"/>
          <w:sz w:val="24"/>
          <w:szCs w:val="24"/>
        </w:rPr>
        <w:t>ā iesaistīt</w:t>
      </w:r>
      <w:r w:rsidR="00633C8E">
        <w:rPr>
          <w:rFonts w:ascii="Times New Roman" w:hAnsi="Times New Roman" w:cs="Times New Roman"/>
          <w:sz w:val="24"/>
          <w:szCs w:val="24"/>
        </w:rPr>
        <w:t>as šādas</w:t>
      </w:r>
      <w:r>
        <w:rPr>
          <w:rFonts w:ascii="Times New Roman" w:hAnsi="Times New Roman" w:cs="Times New Roman"/>
          <w:sz w:val="24"/>
          <w:szCs w:val="24"/>
        </w:rPr>
        <w:t xml:space="preserve"> institūcijas</w:t>
      </w:r>
      <w:r>
        <w:rPr>
          <w:rFonts w:ascii="Times New Roman" w:hAnsi="Times New Roman" w:cs="Times New Roman"/>
          <w:sz w:val="24"/>
          <w:szCs w:val="24"/>
        </w:rPr>
        <w:t xml:space="preserve"> (skat.1.</w:t>
      </w:r>
      <w:r w:rsidR="00633C8E">
        <w:rPr>
          <w:rFonts w:ascii="Times New Roman" w:hAnsi="Times New Roman" w:cs="Times New Roman"/>
          <w:sz w:val="24"/>
          <w:szCs w:val="24"/>
        </w:rPr>
        <w:t>3</w:t>
      </w:r>
      <w:r>
        <w:rPr>
          <w:rFonts w:ascii="Times New Roman" w:hAnsi="Times New Roman" w:cs="Times New Roman"/>
          <w:sz w:val="24"/>
          <w:szCs w:val="24"/>
        </w:rPr>
        <w:t>.tab.)</w:t>
      </w:r>
      <w:r w:rsidR="00633C8E">
        <w:rPr>
          <w:rFonts w:ascii="Times New Roman" w:hAnsi="Times New Roman" w:cs="Times New Roman"/>
          <w:sz w:val="24"/>
          <w:szCs w:val="24"/>
        </w:rPr>
        <w:t>:</w:t>
      </w:r>
    </w:p>
    <w:p w14:paraId="6FB207B4" w14:textId="77777777" w:rsidR="00214B1F" w:rsidRDefault="00214B1F" w:rsidP="00214B1F">
      <w:pPr>
        <w:spacing w:after="0"/>
        <w:jc w:val="right"/>
        <w:rPr>
          <w:rFonts w:ascii="Times New Roman" w:hAnsi="Times New Roman" w:cs="Times New Roman"/>
          <w:sz w:val="20"/>
          <w:szCs w:val="20"/>
        </w:rPr>
      </w:pPr>
    </w:p>
    <w:p w14:paraId="1BDE82CC" w14:textId="20B2DAC8" w:rsidR="00214B1F" w:rsidRDefault="00214B1F" w:rsidP="00214B1F">
      <w:pPr>
        <w:spacing w:after="0"/>
        <w:jc w:val="right"/>
        <w:rPr>
          <w:rFonts w:ascii="Times New Roman" w:hAnsi="Times New Roman" w:cs="Times New Roman"/>
          <w:sz w:val="20"/>
          <w:szCs w:val="20"/>
        </w:rPr>
      </w:pPr>
      <w:r>
        <w:rPr>
          <w:rFonts w:ascii="Times New Roman" w:hAnsi="Times New Roman" w:cs="Times New Roman"/>
          <w:sz w:val="20"/>
          <w:szCs w:val="20"/>
        </w:rPr>
        <w:t>Tabula nr.1.</w:t>
      </w:r>
      <w:r w:rsidR="00633C8E">
        <w:rPr>
          <w:rFonts w:ascii="Times New Roman" w:hAnsi="Times New Roman" w:cs="Times New Roman"/>
          <w:sz w:val="20"/>
          <w:szCs w:val="20"/>
        </w:rPr>
        <w:t>3</w:t>
      </w:r>
    </w:p>
    <w:p w14:paraId="424C9012" w14:textId="5B1153D9" w:rsidR="00214B1F" w:rsidRPr="002508DB" w:rsidRDefault="00633C8E" w:rsidP="00214B1F">
      <w:pPr>
        <w:spacing w:after="0"/>
        <w:jc w:val="center"/>
        <w:rPr>
          <w:rFonts w:ascii="Times New Roman" w:hAnsi="Times New Roman" w:cs="Times New Roman"/>
          <w:sz w:val="24"/>
          <w:szCs w:val="24"/>
        </w:rPr>
      </w:pPr>
      <w:r w:rsidRPr="00633C8E">
        <w:rPr>
          <w:rFonts w:ascii="Times New Roman" w:hAnsi="Times New Roman" w:cs="Times New Roman"/>
          <w:sz w:val="24"/>
          <w:szCs w:val="24"/>
        </w:rPr>
        <w:t>Rīcības plānā iekļauto aktivitāšu īstenošanā iesaistīt</w:t>
      </w:r>
      <w:r>
        <w:rPr>
          <w:rFonts w:ascii="Times New Roman" w:hAnsi="Times New Roman" w:cs="Times New Roman"/>
          <w:sz w:val="24"/>
          <w:szCs w:val="24"/>
        </w:rPr>
        <w:t>ās puses</w:t>
      </w:r>
    </w:p>
    <w:p w14:paraId="561B40B7" w14:textId="77777777" w:rsidR="00214B1F" w:rsidRPr="00983980" w:rsidRDefault="00214B1F" w:rsidP="00E207EC">
      <w:pPr>
        <w:shd w:val="clear" w:color="auto" w:fill="FFFFFF" w:themeFill="background1"/>
        <w:spacing w:line="240" w:lineRule="auto"/>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4248"/>
        <w:gridCol w:w="9639"/>
      </w:tblGrid>
      <w:tr w:rsidR="00E207EC" w:rsidRPr="008D17BD" w14:paraId="7A44E6E5" w14:textId="77777777" w:rsidTr="00AF44BC">
        <w:tc>
          <w:tcPr>
            <w:tcW w:w="4248" w:type="dxa"/>
            <w:tcBorders>
              <w:top w:val="single" w:sz="4" w:space="0" w:color="auto"/>
              <w:left w:val="single" w:sz="4" w:space="0" w:color="auto"/>
              <w:bottom w:val="single" w:sz="4" w:space="0" w:color="auto"/>
              <w:right w:val="single" w:sz="4" w:space="0" w:color="auto"/>
            </w:tcBorders>
            <w:hideMark/>
          </w:tcPr>
          <w:p w14:paraId="2DB3D067" w14:textId="77777777" w:rsidR="00E207EC" w:rsidRPr="008D17BD" w:rsidRDefault="00E207EC" w:rsidP="009D6CAD">
            <w:pPr>
              <w:rPr>
                <w:rFonts w:ascii="Times New Roman" w:hAnsi="Times New Roman" w:cs="Times New Roman"/>
                <w:b/>
                <w:bCs/>
              </w:rPr>
            </w:pPr>
            <w:r w:rsidRPr="008D17BD">
              <w:rPr>
                <w:rFonts w:ascii="Times New Roman" w:hAnsi="Times New Roman" w:cs="Times New Roman"/>
                <w:b/>
                <w:bCs/>
              </w:rPr>
              <w:t>Iesaistītā  institūcija/organizācija:</w:t>
            </w:r>
          </w:p>
        </w:tc>
        <w:tc>
          <w:tcPr>
            <w:tcW w:w="9639" w:type="dxa"/>
            <w:tcBorders>
              <w:top w:val="single" w:sz="4" w:space="0" w:color="auto"/>
              <w:left w:val="single" w:sz="4" w:space="0" w:color="auto"/>
              <w:bottom w:val="single" w:sz="4" w:space="0" w:color="auto"/>
              <w:right w:val="single" w:sz="4" w:space="0" w:color="auto"/>
            </w:tcBorders>
            <w:hideMark/>
          </w:tcPr>
          <w:p w14:paraId="664EDB6E" w14:textId="77777777" w:rsidR="00E207EC" w:rsidRPr="008D17BD" w:rsidRDefault="00E207EC" w:rsidP="009D6CAD">
            <w:pPr>
              <w:rPr>
                <w:rFonts w:ascii="Times New Roman" w:hAnsi="Times New Roman" w:cs="Times New Roman"/>
                <w:b/>
              </w:rPr>
            </w:pPr>
            <w:r w:rsidRPr="008D17BD">
              <w:rPr>
                <w:rFonts w:ascii="Times New Roman" w:hAnsi="Times New Roman" w:cs="Times New Roman"/>
                <w:b/>
              </w:rPr>
              <w:t>Darbības:</w:t>
            </w:r>
          </w:p>
        </w:tc>
      </w:tr>
      <w:tr w:rsidR="00E207EC" w:rsidRPr="009C29F5" w14:paraId="199B6107" w14:textId="77777777" w:rsidTr="00AF44BC">
        <w:tc>
          <w:tcPr>
            <w:tcW w:w="4248" w:type="dxa"/>
            <w:tcBorders>
              <w:top w:val="single" w:sz="4" w:space="0" w:color="auto"/>
              <w:left w:val="single" w:sz="4" w:space="0" w:color="auto"/>
              <w:bottom w:val="single" w:sz="4" w:space="0" w:color="auto"/>
              <w:right w:val="single" w:sz="4" w:space="0" w:color="auto"/>
            </w:tcBorders>
            <w:hideMark/>
          </w:tcPr>
          <w:p w14:paraId="405ADA86" w14:textId="77777777" w:rsidR="00E207EC" w:rsidRPr="008D17BD" w:rsidRDefault="00E207EC" w:rsidP="009D6CAD">
            <w:pPr>
              <w:rPr>
                <w:rFonts w:ascii="Times New Roman" w:hAnsi="Times New Roman" w:cs="Times New Roman"/>
                <w:b/>
                <w:bCs/>
              </w:rPr>
            </w:pPr>
            <w:r w:rsidRPr="008D17BD">
              <w:rPr>
                <w:rFonts w:ascii="Times New Roman" w:hAnsi="Times New Roman" w:cs="Times New Roman"/>
                <w:b/>
                <w:bCs/>
              </w:rPr>
              <w:t>Ekonomikas ministrija</w:t>
            </w:r>
          </w:p>
        </w:tc>
        <w:tc>
          <w:tcPr>
            <w:tcW w:w="9639" w:type="dxa"/>
            <w:tcBorders>
              <w:top w:val="single" w:sz="4" w:space="0" w:color="auto"/>
              <w:left w:val="single" w:sz="4" w:space="0" w:color="auto"/>
              <w:bottom w:val="single" w:sz="4" w:space="0" w:color="auto"/>
              <w:right w:val="single" w:sz="4" w:space="0" w:color="auto"/>
            </w:tcBorders>
          </w:tcPr>
          <w:p w14:paraId="787E1FEB" w14:textId="77777777" w:rsidR="00E207EC" w:rsidRPr="008D17BD" w:rsidRDefault="00E207EC" w:rsidP="009D6CAD">
            <w:pPr>
              <w:rPr>
                <w:rFonts w:ascii="Times New Roman" w:hAnsi="Times New Roman" w:cs="Times New Roman"/>
                <w:sz w:val="24"/>
                <w:szCs w:val="24"/>
              </w:rPr>
            </w:pPr>
            <w:r w:rsidRPr="008D17BD">
              <w:rPr>
                <w:rFonts w:ascii="Times New Roman" w:hAnsi="Times New Roman" w:cs="Times New Roman"/>
                <w:sz w:val="24"/>
                <w:szCs w:val="24"/>
              </w:rPr>
              <w:t>Latvijas Tūrisma mārketinga stratēģijas ieviešanas virsuzraudzība</w:t>
            </w:r>
          </w:p>
        </w:tc>
      </w:tr>
      <w:tr w:rsidR="00E207EC" w:rsidRPr="009C29F5" w14:paraId="31087743" w14:textId="77777777" w:rsidTr="00AF44BC">
        <w:tc>
          <w:tcPr>
            <w:tcW w:w="4248" w:type="dxa"/>
            <w:tcBorders>
              <w:top w:val="single" w:sz="4" w:space="0" w:color="auto"/>
              <w:left w:val="single" w:sz="4" w:space="0" w:color="auto"/>
              <w:bottom w:val="single" w:sz="4" w:space="0" w:color="auto"/>
              <w:right w:val="single" w:sz="4" w:space="0" w:color="auto"/>
            </w:tcBorders>
            <w:hideMark/>
          </w:tcPr>
          <w:p w14:paraId="78E5F752" w14:textId="77777777" w:rsidR="00E207EC" w:rsidRPr="008D17BD" w:rsidRDefault="00E207EC" w:rsidP="009D6CAD">
            <w:pPr>
              <w:rPr>
                <w:rFonts w:ascii="Times New Roman" w:hAnsi="Times New Roman" w:cs="Times New Roman"/>
                <w:b/>
                <w:bCs/>
              </w:rPr>
            </w:pPr>
            <w:r w:rsidRPr="008D17BD">
              <w:rPr>
                <w:rFonts w:ascii="Times New Roman" w:hAnsi="Times New Roman" w:cs="Times New Roman"/>
                <w:b/>
                <w:bCs/>
              </w:rPr>
              <w:t>Latvijas Investīciju un attīstības aģentūra</w:t>
            </w:r>
          </w:p>
        </w:tc>
        <w:tc>
          <w:tcPr>
            <w:tcW w:w="9639" w:type="dxa"/>
            <w:tcBorders>
              <w:top w:val="single" w:sz="4" w:space="0" w:color="auto"/>
              <w:left w:val="single" w:sz="4" w:space="0" w:color="auto"/>
              <w:bottom w:val="single" w:sz="4" w:space="0" w:color="auto"/>
              <w:right w:val="single" w:sz="4" w:space="0" w:color="auto"/>
            </w:tcBorders>
          </w:tcPr>
          <w:p w14:paraId="294E0452" w14:textId="77777777" w:rsidR="00E207EC" w:rsidRPr="008D17BD" w:rsidRDefault="00E207EC" w:rsidP="009D6CAD">
            <w:pPr>
              <w:rPr>
                <w:rFonts w:ascii="Times New Roman" w:hAnsi="Times New Roman" w:cs="Times New Roman"/>
                <w:sz w:val="24"/>
                <w:szCs w:val="24"/>
              </w:rPr>
            </w:pPr>
            <w:r w:rsidRPr="008D17BD">
              <w:rPr>
                <w:rFonts w:ascii="Times New Roman" w:hAnsi="Times New Roman" w:cs="Times New Roman"/>
                <w:sz w:val="24"/>
                <w:szCs w:val="24"/>
              </w:rPr>
              <w:t>Latvijas Tūrisma mārketinga stratēģijas izstrāde, stratēģijā iekļauto aktivitāšu īstenošana, stratēģijā iekļauto aktivitāšu rezultātu un efektivitātes analīze, pētījumu veikšanas organizēšana</w:t>
            </w:r>
          </w:p>
        </w:tc>
      </w:tr>
      <w:tr w:rsidR="00E207EC" w:rsidRPr="009C29F5" w14:paraId="76B9A226" w14:textId="77777777" w:rsidTr="00AF44BC">
        <w:tc>
          <w:tcPr>
            <w:tcW w:w="4248" w:type="dxa"/>
            <w:tcBorders>
              <w:top w:val="single" w:sz="4" w:space="0" w:color="auto"/>
              <w:left w:val="single" w:sz="4" w:space="0" w:color="auto"/>
              <w:bottom w:val="single" w:sz="4" w:space="0" w:color="auto"/>
              <w:right w:val="single" w:sz="4" w:space="0" w:color="auto"/>
            </w:tcBorders>
            <w:hideMark/>
          </w:tcPr>
          <w:p w14:paraId="2CD40508" w14:textId="77777777" w:rsidR="00E207EC" w:rsidRPr="008D17BD" w:rsidRDefault="00E207EC" w:rsidP="009D6CAD">
            <w:pPr>
              <w:rPr>
                <w:rFonts w:ascii="Times New Roman" w:hAnsi="Times New Roman" w:cs="Times New Roman"/>
                <w:b/>
                <w:bCs/>
              </w:rPr>
            </w:pPr>
            <w:r w:rsidRPr="008D17BD">
              <w:rPr>
                <w:rFonts w:ascii="Times New Roman" w:hAnsi="Times New Roman" w:cs="Times New Roman"/>
                <w:b/>
                <w:bCs/>
              </w:rPr>
              <w:lastRenderedPageBreak/>
              <w:t>Latvijas Tūrisma konsultatīvā padome</w:t>
            </w:r>
          </w:p>
        </w:tc>
        <w:tc>
          <w:tcPr>
            <w:tcW w:w="9639" w:type="dxa"/>
            <w:tcBorders>
              <w:top w:val="single" w:sz="4" w:space="0" w:color="auto"/>
              <w:left w:val="single" w:sz="4" w:space="0" w:color="auto"/>
              <w:bottom w:val="single" w:sz="4" w:space="0" w:color="auto"/>
              <w:right w:val="single" w:sz="4" w:space="0" w:color="auto"/>
            </w:tcBorders>
          </w:tcPr>
          <w:p w14:paraId="5CD1C684" w14:textId="77777777" w:rsidR="00E207EC" w:rsidRPr="008D17BD" w:rsidRDefault="00E207EC" w:rsidP="009D6CAD">
            <w:pPr>
              <w:rPr>
                <w:rFonts w:ascii="Times New Roman" w:hAnsi="Times New Roman" w:cs="Times New Roman"/>
                <w:sz w:val="24"/>
                <w:szCs w:val="24"/>
              </w:rPr>
            </w:pPr>
            <w:r w:rsidRPr="008D17BD">
              <w:rPr>
                <w:rFonts w:ascii="Times New Roman" w:hAnsi="Times New Roman" w:cs="Times New Roman"/>
                <w:sz w:val="24"/>
                <w:szCs w:val="24"/>
              </w:rPr>
              <w:t xml:space="preserve">Nozares vajadzību definēšana, priekšlikumu sagatavošana Latvijas Tūrisma mārketinga stratēģijas satura izstrādē un stratēģijas īstenošanas gaitā. </w:t>
            </w:r>
          </w:p>
        </w:tc>
      </w:tr>
      <w:tr w:rsidR="00E207EC" w:rsidRPr="009C29F5" w14:paraId="5080441D" w14:textId="77777777" w:rsidTr="00AF44BC">
        <w:tc>
          <w:tcPr>
            <w:tcW w:w="4248" w:type="dxa"/>
            <w:tcBorders>
              <w:top w:val="single" w:sz="4" w:space="0" w:color="auto"/>
              <w:left w:val="single" w:sz="4" w:space="0" w:color="auto"/>
              <w:bottom w:val="single" w:sz="4" w:space="0" w:color="auto"/>
              <w:right w:val="single" w:sz="4" w:space="0" w:color="auto"/>
            </w:tcBorders>
          </w:tcPr>
          <w:p w14:paraId="4A8E70BC" w14:textId="77777777" w:rsidR="00E207EC" w:rsidRPr="008D17BD" w:rsidRDefault="00E207EC" w:rsidP="009D6CAD">
            <w:pPr>
              <w:rPr>
                <w:rFonts w:ascii="Times New Roman" w:hAnsi="Times New Roman" w:cs="Times New Roman"/>
                <w:b/>
                <w:bCs/>
              </w:rPr>
            </w:pPr>
            <w:r w:rsidRPr="008D17BD">
              <w:rPr>
                <w:rFonts w:ascii="Times New Roman" w:hAnsi="Times New Roman" w:cs="Times New Roman"/>
                <w:b/>
                <w:bCs/>
              </w:rPr>
              <w:t>Tūrisma nozares uzņēmēji, nozaru profesionālās asociācijas u.c.</w:t>
            </w:r>
          </w:p>
        </w:tc>
        <w:tc>
          <w:tcPr>
            <w:tcW w:w="9639" w:type="dxa"/>
            <w:tcBorders>
              <w:top w:val="single" w:sz="4" w:space="0" w:color="auto"/>
              <w:left w:val="single" w:sz="4" w:space="0" w:color="auto"/>
              <w:bottom w:val="single" w:sz="4" w:space="0" w:color="auto"/>
              <w:right w:val="single" w:sz="4" w:space="0" w:color="auto"/>
            </w:tcBorders>
          </w:tcPr>
          <w:p w14:paraId="5587A98C" w14:textId="77777777" w:rsidR="00E207EC" w:rsidRPr="008D17BD" w:rsidRDefault="00E207EC" w:rsidP="009D6CAD">
            <w:pPr>
              <w:rPr>
                <w:rFonts w:ascii="Times New Roman" w:hAnsi="Times New Roman" w:cs="Times New Roman"/>
                <w:sz w:val="24"/>
                <w:szCs w:val="24"/>
              </w:rPr>
            </w:pPr>
            <w:r w:rsidRPr="008D17BD">
              <w:rPr>
                <w:rFonts w:ascii="Times New Roman" w:hAnsi="Times New Roman" w:cs="Times New Roman"/>
                <w:sz w:val="24"/>
                <w:szCs w:val="24"/>
              </w:rPr>
              <w:t>Mārketinga aktivitāšu rezultātu un efektivitātes analīzei nepieciešamo datu nodrošināšana</w:t>
            </w:r>
          </w:p>
        </w:tc>
      </w:tr>
    </w:tbl>
    <w:p w14:paraId="63C1E7B9" w14:textId="77777777" w:rsidR="00E207EC" w:rsidRPr="008D17BD" w:rsidRDefault="00E207EC" w:rsidP="00E207EC">
      <w:pPr>
        <w:shd w:val="clear" w:color="auto" w:fill="FFFFFF" w:themeFill="background1"/>
        <w:spacing w:line="240" w:lineRule="auto"/>
        <w:rPr>
          <w:rFonts w:ascii="Times New Roman" w:hAnsi="Times New Roman" w:cs="Times New Roman"/>
          <w:sz w:val="28"/>
          <w:szCs w:val="28"/>
        </w:rPr>
      </w:pPr>
    </w:p>
    <w:p w14:paraId="1F5F5E24" w14:textId="77777777" w:rsidR="008827FD" w:rsidRDefault="008827FD" w:rsidP="0068125B">
      <w:pPr>
        <w:jc w:val="both"/>
        <w:rPr>
          <w:rStyle w:val="cf01"/>
          <w:rFonts w:ascii="Times New Roman" w:hAnsi="Times New Roman" w:cs="Times New Roman"/>
          <w:sz w:val="24"/>
          <w:szCs w:val="24"/>
        </w:rPr>
      </w:pPr>
    </w:p>
    <w:p w14:paraId="5D26815C" w14:textId="4AE07117" w:rsidR="000D430D" w:rsidRDefault="000D430D" w:rsidP="0068125B">
      <w:pPr>
        <w:jc w:val="both"/>
        <w:rPr>
          <w:rStyle w:val="cf01"/>
          <w:rFonts w:ascii="Times New Roman" w:hAnsi="Times New Roman" w:cs="Times New Roman"/>
          <w:sz w:val="24"/>
          <w:szCs w:val="24"/>
        </w:rPr>
      </w:pPr>
      <w:r>
        <w:rPr>
          <w:rStyle w:val="cf01"/>
          <w:rFonts w:ascii="Times New Roman" w:hAnsi="Times New Roman" w:cs="Times New Roman"/>
          <w:sz w:val="24"/>
          <w:szCs w:val="24"/>
        </w:rPr>
        <w:br w:type="page"/>
      </w:r>
    </w:p>
    <w:p w14:paraId="4EE65BCF" w14:textId="5BE2CB8D" w:rsidR="00610616" w:rsidRPr="008233DF" w:rsidRDefault="004A28B5" w:rsidP="00134864">
      <w:pPr>
        <w:pStyle w:val="Style1"/>
      </w:pPr>
      <w:bookmarkStart w:id="16" w:name="_Toc159847514"/>
      <w:r>
        <w:lastRenderedPageBreak/>
        <w:t xml:space="preserve">2. pielikums: </w:t>
      </w:r>
      <w:r w:rsidR="00610616" w:rsidRPr="008233DF">
        <w:t xml:space="preserve">Latvijas Tūrisma un pasākumu nozares eksporta veicināšanas stratēģijas rīcības plāns </w:t>
      </w:r>
      <w:r w:rsidR="00134864">
        <w:t xml:space="preserve"> </w:t>
      </w:r>
      <w:r w:rsidR="00134864">
        <w:br/>
      </w:r>
      <w:r w:rsidR="00610616" w:rsidRPr="008233DF">
        <w:t>“Darījumu un pasākumu tūrisma eksporta veicināšana”</w:t>
      </w:r>
      <w:bookmarkEnd w:id="16"/>
    </w:p>
    <w:p w14:paraId="765CFC80" w14:textId="77777777" w:rsidR="00610616" w:rsidRPr="008233DF" w:rsidRDefault="00610616" w:rsidP="00610616">
      <w:pPr>
        <w:pBdr>
          <w:bottom w:val="single" w:sz="4" w:space="1" w:color="auto"/>
        </w:pBdr>
        <w:shd w:val="clear" w:color="auto" w:fill="FFFFFF" w:themeFill="background1"/>
        <w:spacing w:after="0" w:line="240" w:lineRule="auto"/>
        <w:jc w:val="center"/>
        <w:rPr>
          <w:rFonts w:ascii="Verdana" w:hAnsi="Verdana" w:cs="Times New Roman"/>
          <w:b/>
          <w:bCs/>
          <w:sz w:val="24"/>
          <w:szCs w:val="24"/>
        </w:rPr>
      </w:pPr>
    </w:p>
    <w:p w14:paraId="684FA558" w14:textId="77777777" w:rsidR="00610616" w:rsidRPr="008233DF" w:rsidRDefault="00610616" w:rsidP="00610616">
      <w:pPr>
        <w:shd w:val="clear" w:color="auto" w:fill="FFFFFF" w:themeFill="background1"/>
        <w:spacing w:line="240" w:lineRule="auto"/>
        <w:rPr>
          <w:rFonts w:ascii="Verdana" w:hAnsi="Verdana" w:cs="Times New Roman"/>
          <w:sz w:val="24"/>
          <w:szCs w:val="24"/>
        </w:rPr>
      </w:pPr>
    </w:p>
    <w:p w14:paraId="52872212" w14:textId="77777777" w:rsidR="00610616" w:rsidRPr="008233DF" w:rsidRDefault="00610616" w:rsidP="00610616">
      <w:pPr>
        <w:pStyle w:val="ListParagraph"/>
        <w:numPr>
          <w:ilvl w:val="0"/>
          <w:numId w:val="27"/>
        </w:numPr>
        <w:shd w:val="clear" w:color="auto" w:fill="FFFFFF" w:themeFill="background1"/>
        <w:spacing w:line="240" w:lineRule="auto"/>
        <w:rPr>
          <w:rFonts w:ascii="Times New Roman" w:hAnsi="Times New Roman" w:cs="Times New Roman"/>
          <w:b/>
          <w:bCs/>
          <w:sz w:val="24"/>
          <w:szCs w:val="24"/>
        </w:rPr>
      </w:pPr>
      <w:r w:rsidRPr="008233DF">
        <w:rPr>
          <w:rFonts w:ascii="Times New Roman" w:hAnsi="Times New Roman" w:cs="Times New Roman"/>
          <w:b/>
          <w:bCs/>
          <w:sz w:val="24"/>
          <w:szCs w:val="24"/>
        </w:rPr>
        <w:t xml:space="preserve">Aktivitātes mērķis, sasaiste ar Latvijas Tūrisma un pasākumu nozares eksporta veicināšanas stratēģijas prioritātēm, sasaiste ar citiem plānošanas dokumentiem </w:t>
      </w:r>
    </w:p>
    <w:tbl>
      <w:tblPr>
        <w:tblStyle w:val="TableGrid"/>
        <w:tblW w:w="0" w:type="auto"/>
        <w:tblLook w:val="04A0" w:firstRow="1" w:lastRow="0" w:firstColumn="1" w:lastColumn="0" w:noHBand="0" w:noVBand="1"/>
      </w:tblPr>
      <w:tblGrid>
        <w:gridCol w:w="13948"/>
      </w:tblGrid>
      <w:tr w:rsidR="00610616" w:rsidRPr="008233DF" w14:paraId="456EF71D" w14:textId="77777777" w:rsidTr="009D6CAD">
        <w:tc>
          <w:tcPr>
            <w:tcW w:w="14174" w:type="dxa"/>
          </w:tcPr>
          <w:p w14:paraId="2532E51B" w14:textId="77777777" w:rsidR="00610616" w:rsidRPr="008233DF" w:rsidRDefault="00610616" w:rsidP="009D6CAD">
            <w:pPr>
              <w:jc w:val="both"/>
              <w:rPr>
                <w:rFonts w:ascii="Times New Roman" w:hAnsi="Times New Roman" w:cs="Times New Roman"/>
                <w:sz w:val="24"/>
                <w:szCs w:val="24"/>
              </w:rPr>
            </w:pPr>
            <w:r w:rsidRPr="008233DF">
              <w:rPr>
                <w:rStyle w:val="normaltextrun"/>
                <w:rFonts w:ascii="Times New Roman" w:hAnsi="Times New Roman" w:cs="Times New Roman"/>
                <w:position w:val="2"/>
                <w:sz w:val="24"/>
                <w:szCs w:val="24"/>
              </w:rPr>
              <w:t>Aktivitātes “</w:t>
            </w:r>
            <w:r w:rsidRPr="008233DF">
              <w:rPr>
                <w:rFonts w:ascii="Times New Roman" w:hAnsi="Times New Roman" w:cs="Times New Roman"/>
                <w:sz w:val="24"/>
                <w:szCs w:val="24"/>
              </w:rPr>
              <w:t xml:space="preserve">Darījumu un pasākumu tūrisma eksporta attīstības veicināšanas pasākumi” </w:t>
            </w:r>
            <w:r w:rsidRPr="008233DF">
              <w:rPr>
                <w:rFonts w:ascii="Times New Roman" w:hAnsi="Times New Roman" w:cs="Times New Roman"/>
                <w:b/>
                <w:bCs/>
                <w:sz w:val="24"/>
                <w:szCs w:val="24"/>
              </w:rPr>
              <w:t>mērķi ir:</w:t>
            </w:r>
          </w:p>
          <w:p w14:paraId="2C8C0B1C" w14:textId="77777777" w:rsidR="00610616" w:rsidRPr="008233DF" w:rsidRDefault="00610616" w:rsidP="00610616">
            <w:pPr>
              <w:pStyle w:val="ListParagraph"/>
              <w:numPr>
                <w:ilvl w:val="0"/>
                <w:numId w:val="29"/>
              </w:numPr>
              <w:spacing w:line="240" w:lineRule="auto"/>
              <w:jc w:val="both"/>
              <w:rPr>
                <w:rFonts w:ascii="Times New Roman" w:hAnsi="Times New Roman" w:cs="Times New Roman"/>
                <w:b/>
                <w:bCs/>
                <w:sz w:val="24"/>
                <w:szCs w:val="24"/>
              </w:rPr>
            </w:pPr>
            <w:r w:rsidRPr="008233DF">
              <w:rPr>
                <w:rFonts w:ascii="Times New Roman" w:hAnsi="Times New Roman" w:cs="Times New Roman"/>
                <w:b/>
                <w:bCs/>
                <w:sz w:val="24"/>
                <w:szCs w:val="24"/>
              </w:rPr>
              <w:t>palielināt darījumu un pasākumu tūristu skaitu Latvijā no ārvalstīm, tūrisma ieņēmumus un eksporta apjoma kāpumu, kā arī izkliedēt tūrisma sezonalitāti;</w:t>
            </w:r>
          </w:p>
          <w:p w14:paraId="139303E5" w14:textId="77777777" w:rsidR="00610616" w:rsidRPr="008233DF" w:rsidRDefault="00610616" w:rsidP="00610616">
            <w:pPr>
              <w:pStyle w:val="ListParagraph"/>
              <w:numPr>
                <w:ilvl w:val="0"/>
                <w:numId w:val="29"/>
              </w:numPr>
              <w:spacing w:line="240" w:lineRule="auto"/>
              <w:jc w:val="both"/>
              <w:rPr>
                <w:rFonts w:ascii="Times New Roman" w:hAnsi="Times New Roman" w:cs="Times New Roman"/>
                <w:b/>
                <w:bCs/>
                <w:sz w:val="24"/>
                <w:szCs w:val="24"/>
              </w:rPr>
            </w:pPr>
            <w:r w:rsidRPr="008233DF">
              <w:rPr>
                <w:rFonts w:ascii="Times New Roman" w:hAnsi="Times New Roman" w:cs="Times New Roman"/>
                <w:b/>
                <w:bCs/>
                <w:sz w:val="24"/>
                <w:szCs w:val="24"/>
              </w:rPr>
              <w:t>paplašināt vietējo uzņēmēju, pētnieku un zinātnieku, un profesionāļu iespējas attīstīt starptautiskus sadarbības tīklus un apmainīties ar zinātību, nodrošināt tehnoloģiju un inovāciju pārnesi starp nozarēm un starp valstīm; iekļauties starptautiskās piegāžu ķēdēs;</w:t>
            </w:r>
          </w:p>
          <w:p w14:paraId="0A09300D" w14:textId="77777777" w:rsidR="00610616" w:rsidRPr="008233DF" w:rsidRDefault="00610616" w:rsidP="00610616">
            <w:pPr>
              <w:pStyle w:val="ListParagraph"/>
              <w:numPr>
                <w:ilvl w:val="0"/>
                <w:numId w:val="29"/>
              </w:numPr>
              <w:spacing w:line="240" w:lineRule="auto"/>
              <w:jc w:val="both"/>
              <w:rPr>
                <w:rFonts w:ascii="Times New Roman" w:hAnsi="Times New Roman" w:cs="Times New Roman"/>
                <w:b/>
                <w:bCs/>
                <w:sz w:val="24"/>
                <w:szCs w:val="24"/>
              </w:rPr>
            </w:pPr>
            <w:r w:rsidRPr="008233DF">
              <w:rPr>
                <w:rFonts w:ascii="Times New Roman" w:hAnsi="Times New Roman" w:cs="Times New Roman"/>
                <w:b/>
                <w:bCs/>
                <w:sz w:val="24"/>
                <w:szCs w:val="24"/>
              </w:rPr>
              <w:t>veicināt Latvijas un tās lielāko pilsētu kompetences dažādās jomās, sekmēt Latvijas (t.sk. reģionu) kā darījumu un pasākumu tūrisma galamērķa atpazīstamību un konkurētspēju/pievilcību pasaulē.</w:t>
            </w:r>
          </w:p>
          <w:p w14:paraId="1D851D9E" w14:textId="77777777" w:rsidR="00610616" w:rsidRPr="008233DF" w:rsidRDefault="00610616" w:rsidP="009D6CAD">
            <w:pPr>
              <w:pStyle w:val="paragraph"/>
              <w:spacing w:before="0" w:beforeAutospacing="0" w:after="0" w:afterAutospacing="0"/>
              <w:jc w:val="both"/>
              <w:textAlignment w:val="baseline"/>
            </w:pPr>
          </w:p>
          <w:p w14:paraId="16CE0766" w14:textId="77777777" w:rsidR="00610616" w:rsidRPr="008233DF" w:rsidRDefault="00610616" w:rsidP="009D6CAD">
            <w:pPr>
              <w:pStyle w:val="paragraph"/>
              <w:spacing w:before="0" w:beforeAutospacing="0" w:after="0" w:afterAutospacing="0"/>
              <w:jc w:val="both"/>
              <w:textAlignment w:val="baseline"/>
            </w:pPr>
            <w:r w:rsidRPr="008233DF">
              <w:t xml:space="preserve">Aktivitāte tieši izriet no Latvijas Tūrisma un pasākumu nozares eksporta veicināšanas stratēģijas prioritātēm “Produktu un galamērķu attīstība” un “Pieprasījuma veicināšana”, kā arī, ņemot vērā, ka aktivitātes rezultāti un efektivitāte tiks izvērtēti, aktivitāte saistāma arī ar prioritātes “Datos balstīta pārvaldība” aspektiem. </w:t>
            </w:r>
          </w:p>
          <w:p w14:paraId="78FE9517" w14:textId="77777777" w:rsidR="00610616" w:rsidRPr="008233DF" w:rsidRDefault="00610616" w:rsidP="009D6CAD">
            <w:pPr>
              <w:pStyle w:val="paragraph"/>
              <w:spacing w:before="0" w:beforeAutospacing="0" w:after="0" w:afterAutospacing="0"/>
              <w:jc w:val="both"/>
              <w:textAlignment w:val="baseline"/>
            </w:pPr>
          </w:p>
          <w:p w14:paraId="59AA86AB" w14:textId="77777777" w:rsidR="00610616" w:rsidRPr="008233DF" w:rsidRDefault="00610616" w:rsidP="009D6CAD">
            <w:pPr>
              <w:pStyle w:val="paragraph"/>
              <w:spacing w:before="0" w:beforeAutospacing="0" w:after="0" w:afterAutospacing="0"/>
              <w:jc w:val="both"/>
              <w:textAlignment w:val="baseline"/>
              <w:rPr>
                <w:b/>
              </w:rPr>
            </w:pPr>
            <w:r w:rsidRPr="008233DF">
              <w:rPr>
                <w:b/>
              </w:rPr>
              <w:t>Aktivitātes īstenošanas apjoms tieši atkarīgs no pieejamā valsts budžeta finansējumam.</w:t>
            </w:r>
          </w:p>
          <w:p w14:paraId="7DFD3CF0" w14:textId="77777777" w:rsidR="00610616" w:rsidRPr="008233DF" w:rsidRDefault="00610616" w:rsidP="009D6CAD">
            <w:pPr>
              <w:pStyle w:val="paragraph"/>
              <w:spacing w:before="0" w:beforeAutospacing="0" w:after="0" w:afterAutospacing="0"/>
              <w:jc w:val="both"/>
              <w:textAlignment w:val="baseline"/>
              <w:rPr>
                <w:bCs/>
              </w:rPr>
            </w:pPr>
            <w:r w:rsidRPr="008233DF">
              <w:rPr>
                <w:bCs/>
              </w:rPr>
              <w:t xml:space="preserve">Ja valsts budžeta finansējums rīcības plāna īstenošanai netiks piešķirts pilnā apmērā, par rīcības plāna finansējuma sadalījuma izmaiņām lēmums tiks pieņemts  Latvijas Tūrisma konsultatīvās padomes ietvaros, izvērtējot būtiski nepieciešamākos pasākumus nozares izaugsmei un transformācijai, nodrošinot lielāko ekonomisko atdevi Latvijas tautsaimniecībā. </w:t>
            </w:r>
          </w:p>
          <w:p w14:paraId="7717B5D3" w14:textId="77777777" w:rsidR="00610616" w:rsidRPr="008233DF" w:rsidRDefault="00610616" w:rsidP="009D6CAD">
            <w:pPr>
              <w:pStyle w:val="paragraph"/>
              <w:spacing w:after="0"/>
              <w:jc w:val="both"/>
            </w:pPr>
            <w:r w:rsidRPr="008233DF">
              <w:t xml:space="preserve">Nacionālās Industriālās politikas pamatnostādnēs 2021. - 2027. gadam </w:t>
            </w:r>
            <w:r w:rsidRPr="008233DF">
              <w:rPr>
                <w:b/>
                <w:bCs/>
              </w:rPr>
              <w:t>Latvijas tūrisma nozares eksportspējas stiprināšana noteikta kā centrālais tūrisma politikas fokuss</w:t>
            </w:r>
            <w:r w:rsidRPr="008233DF">
              <w:t xml:space="preserve">, uzsverot, ka konkurētspējas un kvalitātes celšanai ir nepieciešams radīt jaunus tūrisma produktus un </w:t>
            </w:r>
            <w:r w:rsidRPr="008233DF">
              <w:lastRenderedPageBreak/>
              <w:t>pakalpojumus ar augstu pievienoto vērtību, kas piesaistītu ceļotājus un popularizētu Latviju kā pievilcīgu tūrisma galamērķi starptautiskajā mērogā.</w:t>
            </w:r>
          </w:p>
          <w:p w14:paraId="63A75C8E" w14:textId="77777777" w:rsidR="00610616" w:rsidRPr="008233DF" w:rsidRDefault="00610616" w:rsidP="009D6CAD">
            <w:pPr>
              <w:pStyle w:val="paragraph"/>
              <w:spacing w:after="0"/>
              <w:jc w:val="both"/>
            </w:pPr>
            <w:r w:rsidRPr="008233DF">
              <w:t xml:space="preserve">Latvijas Nacionālajā attīstības plānā 2021. - 2027. gadam noteikts, ka </w:t>
            </w:r>
            <w:r w:rsidRPr="008233DF">
              <w:rPr>
                <w:b/>
                <w:bCs/>
              </w:rPr>
              <w:t>tūrisma attīstība Latvijā ir viena no tautsaimniecības un vides attīstības prioritātēm</w:t>
            </w:r>
            <w:r w:rsidRPr="008233DF">
              <w:t xml:space="preserve"> un tiek paredzēts celt ārvalstu vairākdienu ceļotāju izdevumus Latvijā. </w:t>
            </w:r>
          </w:p>
          <w:p w14:paraId="2696ABFF" w14:textId="77777777" w:rsidR="00610616" w:rsidRPr="008233DF" w:rsidRDefault="00610616" w:rsidP="009D6CAD">
            <w:pPr>
              <w:pStyle w:val="paragraph"/>
              <w:spacing w:after="0"/>
              <w:jc w:val="both"/>
            </w:pPr>
            <w:r w:rsidRPr="008233DF">
              <w:t xml:space="preserve">Ņemot vērā, ka darījumu tūrisms ir uzskatāms par vienu no ienesīgākajiem tūrisma veidiem, kas turklāt ļauj mazināt tūrisma sezonalitāti, uzskatāms, ka aktivitātes īstenošana sniegtu būtisku ieguldījumu Tūrisma un pasākumu nozares eksporta veicināšanas stratēģijā noteiktā eksporta mērķa sasniegšanā. Tāpat atbalsts eksportējošiem uzņēmumiem, radot augstākas pievienotās vērtības produktus un pakalpojumus, kā </w:t>
            </w:r>
            <w:r w:rsidRPr="008233DF">
              <w:rPr>
                <w:b/>
                <w:bCs/>
              </w:rPr>
              <w:t xml:space="preserve">prioritāte iekļauta arī Deklarācijā par </w:t>
            </w:r>
            <w:proofErr w:type="spellStart"/>
            <w:r w:rsidRPr="008233DF">
              <w:rPr>
                <w:b/>
                <w:bCs/>
              </w:rPr>
              <w:t>Evikas</w:t>
            </w:r>
            <w:proofErr w:type="spellEnd"/>
            <w:r w:rsidRPr="008233DF">
              <w:rPr>
                <w:b/>
                <w:bCs/>
              </w:rPr>
              <w:t xml:space="preserve"> Siliņas vadītā Ministru kabineta iecerēto darbību</w:t>
            </w:r>
            <w:r w:rsidRPr="008233DF">
              <w:t xml:space="preserve">. </w:t>
            </w:r>
          </w:p>
          <w:p w14:paraId="7D512B80" w14:textId="77777777" w:rsidR="00610616" w:rsidRPr="008233DF" w:rsidRDefault="00610616" w:rsidP="009D6CAD">
            <w:pPr>
              <w:shd w:val="clear" w:color="auto" w:fill="FFFFFF" w:themeFill="background1"/>
              <w:jc w:val="both"/>
              <w:rPr>
                <w:rFonts w:ascii="Times New Roman" w:eastAsia="Times New Roman" w:hAnsi="Times New Roman" w:cs="Times New Roman"/>
                <w:b/>
                <w:bCs/>
                <w:sz w:val="16"/>
                <w:szCs w:val="16"/>
                <w:lang w:eastAsia="lv-LV"/>
              </w:rPr>
            </w:pPr>
            <w:r w:rsidRPr="008233DF">
              <w:rPr>
                <w:rFonts w:ascii="Times New Roman" w:eastAsia="Times New Roman" w:hAnsi="Times New Roman" w:cs="Times New Roman"/>
                <w:b/>
                <w:bCs/>
                <w:sz w:val="24"/>
                <w:szCs w:val="24"/>
                <w:lang w:eastAsia="lv-LV"/>
              </w:rPr>
              <w:t>Rīcības plānā lietoti šādi termini:</w:t>
            </w:r>
          </w:p>
          <w:p w14:paraId="2DFED3D9" w14:textId="77777777" w:rsidR="00610616" w:rsidRPr="008233DF" w:rsidRDefault="00610616" w:rsidP="00B57AC1">
            <w:pPr>
              <w:pStyle w:val="ListParagraph"/>
              <w:numPr>
                <w:ilvl w:val="0"/>
                <w:numId w:val="26"/>
              </w:numPr>
              <w:shd w:val="clear" w:color="auto" w:fill="FFFFFF" w:themeFill="background1"/>
              <w:spacing w:line="240" w:lineRule="auto"/>
              <w:ind w:left="360"/>
              <w:jc w:val="both"/>
              <w:rPr>
                <w:rFonts w:ascii="Times New Roman" w:eastAsia="Times New Roman" w:hAnsi="Times New Roman" w:cs="Times New Roman"/>
                <w:sz w:val="24"/>
                <w:szCs w:val="24"/>
                <w:lang w:eastAsia="lv-LV"/>
              </w:rPr>
            </w:pPr>
            <w:r w:rsidRPr="008233DF">
              <w:rPr>
                <w:rFonts w:ascii="Times New Roman" w:eastAsia="Times New Roman" w:hAnsi="Times New Roman" w:cs="Times New Roman"/>
                <w:b/>
                <w:bCs/>
                <w:sz w:val="24"/>
                <w:szCs w:val="24"/>
                <w:lang w:eastAsia="lv-LV"/>
              </w:rPr>
              <w:t xml:space="preserve">Darījumu tūrisms </w:t>
            </w:r>
            <w:r w:rsidRPr="008233DF">
              <w:rPr>
                <w:rFonts w:ascii="Times New Roman" w:eastAsia="Times New Roman" w:hAnsi="Times New Roman" w:cs="Times New Roman"/>
                <w:i/>
                <w:iCs/>
                <w:sz w:val="24"/>
                <w:szCs w:val="24"/>
                <w:lang w:eastAsia="lv-LV"/>
              </w:rPr>
              <w:t xml:space="preserve">(angļu val.: MICE – </w:t>
            </w:r>
            <w:proofErr w:type="spellStart"/>
            <w:r w:rsidRPr="008233DF">
              <w:rPr>
                <w:rFonts w:ascii="Times New Roman" w:eastAsia="Times New Roman" w:hAnsi="Times New Roman" w:cs="Times New Roman"/>
                <w:i/>
                <w:iCs/>
                <w:sz w:val="24"/>
                <w:szCs w:val="24"/>
                <w:lang w:eastAsia="lv-LV"/>
              </w:rPr>
              <w:t>meetings</w:t>
            </w:r>
            <w:proofErr w:type="spellEnd"/>
            <w:r w:rsidRPr="008233DF">
              <w:rPr>
                <w:rFonts w:ascii="Times New Roman" w:eastAsia="Times New Roman" w:hAnsi="Times New Roman" w:cs="Times New Roman"/>
                <w:i/>
                <w:iCs/>
                <w:sz w:val="24"/>
                <w:szCs w:val="24"/>
                <w:lang w:eastAsia="lv-LV"/>
              </w:rPr>
              <w:t xml:space="preserve">, </w:t>
            </w:r>
            <w:proofErr w:type="spellStart"/>
            <w:r w:rsidRPr="008233DF">
              <w:rPr>
                <w:rFonts w:ascii="Times New Roman" w:eastAsia="Times New Roman" w:hAnsi="Times New Roman" w:cs="Times New Roman"/>
                <w:i/>
                <w:iCs/>
                <w:sz w:val="24"/>
                <w:szCs w:val="24"/>
                <w:lang w:eastAsia="lv-LV"/>
              </w:rPr>
              <w:t>incentives</w:t>
            </w:r>
            <w:proofErr w:type="spellEnd"/>
            <w:r w:rsidRPr="008233DF">
              <w:rPr>
                <w:rFonts w:ascii="Times New Roman" w:eastAsia="Times New Roman" w:hAnsi="Times New Roman" w:cs="Times New Roman"/>
                <w:i/>
                <w:iCs/>
                <w:sz w:val="24"/>
                <w:szCs w:val="24"/>
                <w:lang w:eastAsia="lv-LV"/>
              </w:rPr>
              <w:t xml:space="preserve">, </w:t>
            </w:r>
            <w:proofErr w:type="spellStart"/>
            <w:r w:rsidRPr="008233DF">
              <w:rPr>
                <w:rFonts w:ascii="Times New Roman" w:eastAsia="Times New Roman" w:hAnsi="Times New Roman" w:cs="Times New Roman"/>
                <w:i/>
                <w:iCs/>
                <w:sz w:val="24"/>
                <w:szCs w:val="24"/>
                <w:lang w:eastAsia="lv-LV"/>
              </w:rPr>
              <w:t>conferences</w:t>
            </w:r>
            <w:proofErr w:type="spellEnd"/>
            <w:r w:rsidRPr="008233DF">
              <w:rPr>
                <w:rFonts w:ascii="Times New Roman" w:eastAsia="Times New Roman" w:hAnsi="Times New Roman" w:cs="Times New Roman"/>
                <w:i/>
                <w:iCs/>
                <w:sz w:val="24"/>
                <w:szCs w:val="24"/>
                <w:lang w:eastAsia="lv-LV"/>
              </w:rPr>
              <w:t xml:space="preserve">, </w:t>
            </w:r>
            <w:proofErr w:type="spellStart"/>
            <w:r w:rsidRPr="008233DF">
              <w:rPr>
                <w:rFonts w:ascii="Times New Roman" w:eastAsia="Times New Roman" w:hAnsi="Times New Roman" w:cs="Times New Roman"/>
                <w:i/>
                <w:iCs/>
                <w:sz w:val="24"/>
                <w:szCs w:val="24"/>
                <w:lang w:eastAsia="lv-LV"/>
              </w:rPr>
              <w:t>events</w:t>
            </w:r>
            <w:proofErr w:type="spellEnd"/>
            <w:r w:rsidRPr="008233DF">
              <w:rPr>
                <w:rFonts w:ascii="Times New Roman" w:eastAsia="Times New Roman" w:hAnsi="Times New Roman" w:cs="Times New Roman"/>
                <w:i/>
                <w:iCs/>
                <w:sz w:val="24"/>
                <w:szCs w:val="24"/>
                <w:lang w:eastAsia="lv-LV"/>
              </w:rPr>
              <w:t>/</w:t>
            </w:r>
            <w:proofErr w:type="spellStart"/>
            <w:r w:rsidRPr="008233DF">
              <w:rPr>
                <w:rFonts w:ascii="Times New Roman" w:eastAsia="Times New Roman" w:hAnsi="Times New Roman" w:cs="Times New Roman"/>
                <w:i/>
                <w:iCs/>
                <w:sz w:val="24"/>
                <w:szCs w:val="24"/>
                <w:lang w:eastAsia="lv-LV"/>
              </w:rPr>
              <w:t>exhibitions</w:t>
            </w:r>
            <w:proofErr w:type="spellEnd"/>
            <w:r w:rsidRPr="008233DF">
              <w:rPr>
                <w:rFonts w:ascii="Times New Roman" w:eastAsia="Times New Roman" w:hAnsi="Times New Roman" w:cs="Times New Roman"/>
                <w:i/>
                <w:iCs/>
                <w:sz w:val="24"/>
                <w:szCs w:val="24"/>
                <w:lang w:eastAsia="lv-LV"/>
              </w:rPr>
              <w:t>)</w:t>
            </w:r>
            <w:r w:rsidRPr="008233DF">
              <w:rPr>
                <w:rFonts w:ascii="Times New Roman" w:eastAsia="Times New Roman" w:hAnsi="Times New Roman" w:cs="Times New Roman"/>
                <w:sz w:val="24"/>
                <w:szCs w:val="24"/>
                <w:lang w:eastAsia="lv-LV"/>
              </w:rPr>
              <w:t xml:space="preserve"> - tūrisma veids, kura mērķis ir dienesta darījumu kārtošana, komercdarbības jautājumu risināšana, piedalīšanās konferencēs, sanāksmēs un izstādēs, konferenču, kongresu, semināru, samitu, izstāžu organizēšana un uzņemšana, kā arī citu korporatīvo pasākumu rīkošana un koordinēšana, tai skaitā motivācijas, lojalitātes, apbalvojuma, komandas saliedēšanas, korporatīvie atpūtas un izklaides pasākumi klientiem;</w:t>
            </w:r>
          </w:p>
          <w:p w14:paraId="2411F989" w14:textId="77777777" w:rsidR="00610616" w:rsidRPr="008233DF" w:rsidRDefault="00610616" w:rsidP="00B57AC1">
            <w:pPr>
              <w:pStyle w:val="ListParagraph"/>
              <w:shd w:val="clear" w:color="auto" w:fill="FFFFFF" w:themeFill="background1"/>
              <w:ind w:left="360"/>
              <w:jc w:val="both"/>
              <w:rPr>
                <w:rFonts w:ascii="Times New Roman" w:eastAsia="Times New Roman" w:hAnsi="Times New Roman" w:cs="Times New Roman"/>
                <w:sz w:val="16"/>
                <w:szCs w:val="16"/>
                <w:lang w:eastAsia="lv-LV"/>
              </w:rPr>
            </w:pPr>
          </w:p>
          <w:p w14:paraId="609EBE1B" w14:textId="77777777" w:rsidR="00610616" w:rsidRPr="008233DF" w:rsidRDefault="00610616" w:rsidP="00B57AC1">
            <w:pPr>
              <w:pStyle w:val="ListParagraph"/>
              <w:numPr>
                <w:ilvl w:val="0"/>
                <w:numId w:val="26"/>
              </w:numPr>
              <w:shd w:val="clear" w:color="auto" w:fill="FFFFFF" w:themeFill="background1"/>
              <w:spacing w:line="240" w:lineRule="auto"/>
              <w:ind w:left="360"/>
              <w:jc w:val="both"/>
              <w:rPr>
                <w:rFonts w:ascii="Times New Roman" w:eastAsia="Times New Roman" w:hAnsi="Times New Roman" w:cs="Times New Roman"/>
                <w:sz w:val="24"/>
                <w:szCs w:val="24"/>
                <w:lang w:eastAsia="lv-LV"/>
              </w:rPr>
            </w:pPr>
            <w:r w:rsidRPr="008233DF">
              <w:rPr>
                <w:rFonts w:ascii="Times New Roman" w:eastAsia="Times New Roman" w:hAnsi="Times New Roman" w:cs="Times New Roman"/>
                <w:b/>
                <w:bCs/>
                <w:sz w:val="24"/>
                <w:szCs w:val="24"/>
                <w:lang w:eastAsia="lv-LV"/>
              </w:rPr>
              <w:t>Motivācijas ceļojumi</w:t>
            </w:r>
            <w:r w:rsidRPr="008233DF">
              <w:rPr>
                <w:rFonts w:ascii="Times New Roman" w:eastAsia="Times New Roman" w:hAnsi="Times New Roman" w:cs="Times New Roman"/>
                <w:sz w:val="24"/>
                <w:szCs w:val="24"/>
                <w:lang w:eastAsia="lv-LV"/>
              </w:rPr>
              <w:t xml:space="preserve"> (</w:t>
            </w:r>
            <w:proofErr w:type="spellStart"/>
            <w:r w:rsidRPr="008233DF">
              <w:rPr>
                <w:rFonts w:ascii="Times New Roman" w:eastAsia="Times New Roman" w:hAnsi="Times New Roman" w:cs="Times New Roman"/>
                <w:i/>
                <w:iCs/>
                <w:sz w:val="24"/>
                <w:szCs w:val="24"/>
                <w:lang w:eastAsia="lv-LV"/>
              </w:rPr>
              <w:t>incentives</w:t>
            </w:r>
            <w:proofErr w:type="spellEnd"/>
            <w:r w:rsidRPr="008233DF">
              <w:rPr>
                <w:rFonts w:ascii="Times New Roman" w:eastAsia="Times New Roman" w:hAnsi="Times New Roman" w:cs="Times New Roman"/>
                <w:sz w:val="24"/>
                <w:szCs w:val="24"/>
                <w:lang w:eastAsia="lv-LV"/>
              </w:rPr>
              <w:t xml:space="preserve"> jeb motivācijas tūrisms) – tūrisma veids, kurā ceļojums ir uzņēmumu un iestāžu darbinieku vai klientu, vai sadarbības un/vai darījumu partneru motivācijas instruments (komandas saliedēšanas pasākumi, tīklošanās pasākumi, izglītojoši pasākumi, apbalvojumi par labu darbu vai sadarbību u.c.). Šādi uzņēmuma apmaksāti ceļojumi veicina darbinieku vai klientu lojalitāti, saliedē kolektīvu, veido uzņēmuma kultūru.</w:t>
            </w:r>
          </w:p>
          <w:p w14:paraId="44EFFAA2" w14:textId="77777777" w:rsidR="00610616" w:rsidRPr="008233DF" w:rsidRDefault="00610616" w:rsidP="009D6CAD">
            <w:pPr>
              <w:pStyle w:val="paragraph"/>
              <w:spacing w:before="0" w:beforeAutospacing="0" w:after="0" w:afterAutospacing="0"/>
              <w:textAlignment w:val="baseline"/>
              <w:rPr>
                <w:i/>
                <w:iCs/>
                <w:sz w:val="14"/>
                <w:szCs w:val="14"/>
              </w:rPr>
            </w:pPr>
          </w:p>
        </w:tc>
      </w:tr>
    </w:tbl>
    <w:p w14:paraId="4D0ADA58" w14:textId="77777777" w:rsidR="00610616" w:rsidRPr="008233DF" w:rsidRDefault="00610616" w:rsidP="00610616">
      <w:pPr>
        <w:shd w:val="clear" w:color="auto" w:fill="FFFFFF" w:themeFill="background1"/>
        <w:spacing w:line="240" w:lineRule="auto"/>
        <w:rPr>
          <w:rFonts w:ascii="Times New Roman" w:hAnsi="Times New Roman" w:cs="Times New Roman"/>
          <w:sz w:val="24"/>
          <w:szCs w:val="24"/>
        </w:rPr>
      </w:pPr>
    </w:p>
    <w:p w14:paraId="34672E66" w14:textId="77777777" w:rsidR="00610616" w:rsidRPr="008233DF" w:rsidRDefault="00610616" w:rsidP="00610616">
      <w:pPr>
        <w:pStyle w:val="ListParagraph"/>
        <w:numPr>
          <w:ilvl w:val="0"/>
          <w:numId w:val="27"/>
        </w:numPr>
        <w:spacing w:line="240" w:lineRule="auto"/>
        <w:rPr>
          <w:rFonts w:ascii="Times New Roman" w:hAnsi="Times New Roman" w:cs="Times New Roman"/>
          <w:b/>
          <w:bCs/>
          <w:sz w:val="24"/>
          <w:szCs w:val="24"/>
        </w:rPr>
      </w:pPr>
      <w:r w:rsidRPr="008233DF">
        <w:rPr>
          <w:rFonts w:ascii="Times New Roman" w:hAnsi="Times New Roman" w:cs="Times New Roman"/>
          <w:b/>
          <w:bCs/>
          <w:sz w:val="24"/>
          <w:szCs w:val="24"/>
        </w:rPr>
        <w:t>Aktivitātes ieviešanas nepieciešamības pamatojums</w:t>
      </w:r>
    </w:p>
    <w:p w14:paraId="756BBD04" w14:textId="77777777" w:rsidR="00610616" w:rsidRPr="008233DF" w:rsidRDefault="00610616" w:rsidP="00610616">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sz w:val="24"/>
          <w:szCs w:val="24"/>
        </w:rPr>
      </w:pPr>
      <w:r w:rsidRPr="008233DF">
        <w:rPr>
          <w:rFonts w:ascii="Times New Roman" w:eastAsia="Times New Roman" w:hAnsi="Times New Roman" w:cs="Times New Roman"/>
          <w:b/>
          <w:bCs/>
          <w:sz w:val="24"/>
          <w:szCs w:val="24"/>
        </w:rPr>
        <w:t>Tūrisma nozare nodrošina darbu</w:t>
      </w:r>
      <w:r w:rsidRPr="008233DF">
        <w:rPr>
          <w:rFonts w:ascii="Times New Roman" w:eastAsia="Times New Roman" w:hAnsi="Times New Roman" w:cs="Times New Roman"/>
          <w:sz w:val="24"/>
          <w:szCs w:val="24"/>
        </w:rPr>
        <w:t xml:space="preserve"> </w:t>
      </w:r>
      <w:r w:rsidRPr="008233DF">
        <w:rPr>
          <w:rFonts w:ascii="Times New Roman" w:eastAsia="Times New Roman" w:hAnsi="Times New Roman" w:cs="Times New Roman"/>
          <w:b/>
          <w:bCs/>
          <w:sz w:val="24"/>
          <w:szCs w:val="24"/>
        </w:rPr>
        <w:t xml:space="preserve">ne vien klasiskajās ar tūrismu saistītajās jomās – izmitināšanas, sabiedriskās ēdināšanas, izklaides un mazumtirdzniecības, starptautiskajos un vietējos pasažieru pārvadājumos, muzejos un </w:t>
      </w:r>
      <w:proofErr w:type="spellStart"/>
      <w:r w:rsidRPr="008233DF">
        <w:rPr>
          <w:rFonts w:ascii="Times New Roman" w:eastAsia="Times New Roman" w:hAnsi="Times New Roman" w:cs="Times New Roman"/>
          <w:b/>
          <w:bCs/>
          <w:sz w:val="24"/>
          <w:szCs w:val="24"/>
        </w:rPr>
        <w:t>kultūrvietās</w:t>
      </w:r>
      <w:proofErr w:type="spellEnd"/>
      <w:r w:rsidRPr="008233DF">
        <w:rPr>
          <w:rFonts w:ascii="Times New Roman" w:eastAsia="Times New Roman" w:hAnsi="Times New Roman" w:cs="Times New Roman"/>
          <w:b/>
          <w:bCs/>
          <w:sz w:val="24"/>
          <w:szCs w:val="24"/>
        </w:rPr>
        <w:t>, gidu pakalpojumu jomā u.tml., bet</w:t>
      </w:r>
      <w:r w:rsidRPr="008233DF">
        <w:rPr>
          <w:rFonts w:ascii="Times New Roman" w:eastAsia="Times New Roman" w:hAnsi="Times New Roman" w:cs="Times New Roman"/>
          <w:sz w:val="24"/>
          <w:szCs w:val="24"/>
        </w:rPr>
        <w:t xml:space="preserve"> </w:t>
      </w:r>
      <w:r w:rsidRPr="008233DF">
        <w:rPr>
          <w:rFonts w:ascii="Times New Roman" w:eastAsia="Times New Roman" w:hAnsi="Times New Roman" w:cs="Times New Roman"/>
          <w:b/>
          <w:bCs/>
          <w:sz w:val="24"/>
          <w:szCs w:val="24"/>
        </w:rPr>
        <w:t>veicina eksporta ieņēmumu plūsmu</w:t>
      </w:r>
      <w:r w:rsidRPr="008233DF">
        <w:rPr>
          <w:rFonts w:ascii="Times New Roman" w:eastAsia="Times New Roman" w:hAnsi="Times New Roman" w:cs="Times New Roman"/>
          <w:sz w:val="24"/>
          <w:szCs w:val="24"/>
        </w:rPr>
        <w:t xml:space="preserve"> </w:t>
      </w:r>
      <w:r w:rsidRPr="008233DF">
        <w:rPr>
          <w:rFonts w:ascii="Times New Roman" w:eastAsia="Times New Roman" w:hAnsi="Times New Roman" w:cs="Times New Roman"/>
          <w:b/>
          <w:sz w:val="24"/>
          <w:szCs w:val="24"/>
        </w:rPr>
        <w:t>valstī</w:t>
      </w:r>
      <w:r w:rsidRPr="008233DF">
        <w:rPr>
          <w:rFonts w:ascii="Times New Roman" w:eastAsia="Times New Roman" w:hAnsi="Times New Roman" w:cs="Times New Roman"/>
          <w:sz w:val="24"/>
          <w:szCs w:val="24"/>
        </w:rPr>
        <w:t xml:space="preserve"> arī netieši, proti, nodrošinot ienākumus tūrisma nozarei piesaistītajām precēm un pakalpojumiem (piemēram, suvenīru tirdzniecība (tostarp, personalizētu Latvijas dizaina vai amatnieku preču tirdzniecība), dažādi izklaides, kultūras un radošie </w:t>
      </w:r>
      <w:r w:rsidRPr="008233DF">
        <w:rPr>
          <w:rFonts w:ascii="Times New Roman" w:eastAsia="Times New Roman" w:hAnsi="Times New Roman" w:cs="Times New Roman"/>
          <w:sz w:val="24"/>
          <w:szCs w:val="24"/>
        </w:rPr>
        <w:lastRenderedPageBreak/>
        <w:t xml:space="preserve">pasākumi un pakalpojumi (piemēram, komandas saliedēšanas pasākumi), apmācību, semināru un konferenču organizēšanas pakalpojumi, finanšu un apdrošināšanas pakalpojumi, medicīnas pakalpojumi, vides labiekārtošana u.c.). </w:t>
      </w:r>
    </w:p>
    <w:p w14:paraId="413F4AF9" w14:textId="77777777" w:rsidR="00610616" w:rsidRPr="008233DF" w:rsidRDefault="00610616" w:rsidP="00610616">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sz w:val="24"/>
          <w:szCs w:val="24"/>
        </w:rPr>
      </w:pPr>
      <w:r w:rsidRPr="008233DF">
        <w:rPr>
          <w:rStyle w:val="normaltextrun"/>
          <w:rFonts w:ascii="Times New Roman" w:hAnsi="Times New Roman" w:cs="Times New Roman"/>
          <w:color w:val="000000"/>
          <w:sz w:val="24"/>
          <w:szCs w:val="24"/>
          <w:shd w:val="clear" w:color="auto" w:fill="FFFFFF"/>
        </w:rPr>
        <w:t>Uzsverams, ka attīstīta  tūrisma nozare  veicina starptautisku valsts atpazīstamību, veido pozitīvu valsts reputāciju, tādējādi palielinot arī ekonomiskās sadarbības, t.sk. investīciju piesaistes potenciālu.</w:t>
      </w:r>
      <w:r w:rsidRPr="008233DF">
        <w:rPr>
          <w:rStyle w:val="eop"/>
          <w:rFonts w:ascii="Times New Roman" w:hAnsi="Times New Roman" w:cs="Times New Roman"/>
          <w:color w:val="000000"/>
          <w:sz w:val="24"/>
          <w:szCs w:val="24"/>
          <w:shd w:val="clear" w:color="auto" w:fill="FFFFFF"/>
        </w:rPr>
        <w:t> </w:t>
      </w:r>
    </w:p>
    <w:p w14:paraId="342C0A80" w14:textId="77777777" w:rsidR="00610616" w:rsidRPr="008233DF" w:rsidRDefault="00610616" w:rsidP="00610616">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b/>
          <w:sz w:val="24"/>
          <w:szCs w:val="24"/>
        </w:rPr>
      </w:pPr>
      <w:r w:rsidRPr="008233DF">
        <w:rPr>
          <w:rFonts w:ascii="Times New Roman" w:eastAsia="Times New Roman" w:hAnsi="Times New Roman" w:cs="Times New Roman"/>
          <w:b/>
          <w:sz w:val="24"/>
          <w:szCs w:val="24"/>
        </w:rPr>
        <w:t xml:space="preserve">Darījumu tūrisma raksturīgākās iezīmes ir </w:t>
      </w:r>
      <w:r w:rsidRPr="008233DF">
        <w:rPr>
          <w:rFonts w:ascii="Times New Roman" w:eastAsia="Times New Roman" w:hAnsi="Times New Roman" w:cs="Times New Roman"/>
          <w:b/>
          <w:bCs/>
          <w:sz w:val="24"/>
          <w:szCs w:val="24"/>
        </w:rPr>
        <w:t>augsts izaugsmes un eksportspējas potenciāls un augsta pievienotā vērtība</w:t>
      </w:r>
      <w:r w:rsidRPr="008233DF">
        <w:rPr>
          <w:rFonts w:ascii="Times New Roman" w:eastAsia="Times New Roman" w:hAnsi="Times New Roman" w:cs="Times New Roman"/>
          <w:b/>
          <w:sz w:val="24"/>
          <w:szCs w:val="24"/>
        </w:rPr>
        <w:t>. Darījumu tūrisms, nodrošinot dažādu nozaru ekspertu no dažādām valstīm sadarbību, veicina tīklošanos un pieredzes apmaiņu, zināšanu un tehnoloģiju pārnesi starp nozarēm un starp valstīm, kas sekmē galamērķa inovāciju attīstību, ārvalstu investīciju piesaisti, iekļaušanos starptautiskās piegāžu ķēdēs u.c. Tāpat lielu starptautisku uzņēmumu organizēšana/uzņemšana veicina galamērķa starptautisko atpazīstamību un pievilcību.</w:t>
      </w:r>
    </w:p>
    <w:p w14:paraId="189B9463" w14:textId="77777777" w:rsidR="00610616" w:rsidRPr="008233DF" w:rsidRDefault="00610616" w:rsidP="00610616">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sz w:val="24"/>
          <w:szCs w:val="24"/>
        </w:rPr>
      </w:pPr>
      <w:r w:rsidRPr="008233DF">
        <w:rPr>
          <w:rFonts w:ascii="Times New Roman" w:eastAsia="Times New Roman" w:hAnsi="Times New Roman" w:cs="Times New Roman"/>
          <w:sz w:val="24"/>
          <w:szCs w:val="24"/>
        </w:rPr>
        <w:t xml:space="preserve">Tāpat arī lielu starptautisku kultūras un sporta pasākumu, kā arī starptautisku izstāžu organizēšana piesaista vietējos un ārvalstu apmeklētājus un sekmē vietējās ekonomikas ieņēmumus, rada darbavietas un palielina nodokļu ieņēmumus. Šie ieņēmumi iedalās trīs galvenajās kategorijās: tiešie (viesnīcas, restorāni, mazumtirdzniecība, transports), netiešie (preces un pakalpojumi), kā arī inducētie (darbinieku tēriņi). Turklāt starptautiskas izstādes piesaista arī ievērojamu skaitu ārvalstu uzņēmumu un organizāciju pārstāvju un veicina starptautisko ekonomisko sadarbību un Latvijas preču un pakalpojumu eksportu. Starptautiski atpazīstamu lielu pasākumu rīkošana apliecina Latvijas konkurētspēju kā drošam un pievilcīgam galamērķim gan nozaru profesionāļiem, gan mūsu valsts viesiem.    Latvijas Investīciju un attīstības aģentūra (turpmāk – LIAA) līdz 2023. gadam īsteno Starptautiskās konkurētspējas veicināšanas programmu (turpmāk – SKV programma), kuras mērķis ir veicināt nozaru starptautisko konkurētspēju, atbalstot uzņēmējdarbību un ieiešanu ārvalstu tirgos, nodrošinot Latvijas ārvalstu ekonomisko pārstāvniecību darbību un attīstot Latvijas kā tūrisma (t.sk. arī pasākumu un starptautisko izstāžu) galamērķa starptautisko konkurētspēju. Līdz 2022. gada 31.decembrim LIAA SKV programmā ir sniegusi atbalstu 1919 unikāliem gala labuma guvējiem, no kuriem 1633 ir saņēmuši </w:t>
      </w:r>
      <w:proofErr w:type="spellStart"/>
      <w:r w:rsidRPr="008233DF">
        <w:rPr>
          <w:rFonts w:ascii="Times New Roman" w:eastAsia="Times New Roman" w:hAnsi="Times New Roman" w:cs="Times New Roman"/>
          <w:sz w:val="24"/>
          <w:szCs w:val="24"/>
        </w:rPr>
        <w:t>grantu</w:t>
      </w:r>
      <w:proofErr w:type="spellEnd"/>
      <w:r w:rsidRPr="008233DF">
        <w:rPr>
          <w:rFonts w:ascii="Times New Roman" w:eastAsia="Times New Roman" w:hAnsi="Times New Roman" w:cs="Times New Roman"/>
          <w:sz w:val="24"/>
          <w:szCs w:val="24"/>
        </w:rPr>
        <w:t xml:space="preserve"> atbalstu un 898 saņēmuši nefinansiālo atbalstu. </w:t>
      </w:r>
    </w:p>
    <w:p w14:paraId="2398632C" w14:textId="77777777" w:rsidR="00610616" w:rsidRPr="008233DF" w:rsidRDefault="00610616" w:rsidP="00610616">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sz w:val="24"/>
          <w:szCs w:val="24"/>
        </w:rPr>
      </w:pPr>
      <w:r w:rsidRPr="008233DF">
        <w:rPr>
          <w:rFonts w:ascii="Times New Roman" w:eastAsia="Times New Roman" w:hAnsi="Times New Roman" w:cs="Times New Roman"/>
          <w:sz w:val="24"/>
          <w:szCs w:val="24"/>
        </w:rPr>
        <w:t xml:space="preserve">Ierobežotais eksportspējīgo uzņēmumu skaits, kā arī lielais mikro un mazo uzņēmumu īpatsvars ekonomikā, tostarp - tūrisma nozarē, nestimulē virzību uz inovatīvu produktu un pakalpojumu radīšanu. Tādēļ, </w:t>
      </w:r>
      <w:r w:rsidRPr="008233DF">
        <w:rPr>
          <w:rFonts w:ascii="Times New Roman" w:eastAsia="Times New Roman" w:hAnsi="Times New Roman" w:cs="Times New Roman"/>
          <w:b/>
          <w:bCs/>
          <w:sz w:val="24"/>
          <w:szCs w:val="24"/>
        </w:rPr>
        <w:t>lai turpinātu uz ilgtermiņu un uz zināšanām un inovācijām vērstas investīcijas</w:t>
      </w:r>
      <w:r w:rsidRPr="008233DF">
        <w:rPr>
          <w:rFonts w:ascii="Times New Roman" w:eastAsia="Times New Roman" w:hAnsi="Times New Roman" w:cs="Times New Roman"/>
          <w:sz w:val="24"/>
          <w:szCs w:val="24"/>
        </w:rPr>
        <w:t xml:space="preserve">, </w:t>
      </w:r>
      <w:r w:rsidRPr="008233DF">
        <w:rPr>
          <w:rFonts w:ascii="Times New Roman" w:eastAsia="Times New Roman" w:hAnsi="Times New Roman" w:cs="Times New Roman"/>
          <w:b/>
          <w:sz w:val="24"/>
          <w:szCs w:val="24"/>
        </w:rPr>
        <w:t xml:space="preserve">tūrisma nozares </w:t>
      </w:r>
      <w:r w:rsidRPr="008233DF">
        <w:rPr>
          <w:rFonts w:ascii="Times New Roman" w:eastAsia="Times New Roman" w:hAnsi="Times New Roman" w:cs="Times New Roman"/>
          <w:b/>
          <w:bCs/>
          <w:sz w:val="24"/>
          <w:szCs w:val="24"/>
        </w:rPr>
        <w:t>produktu</w:t>
      </w:r>
      <w:r w:rsidRPr="008233DF">
        <w:rPr>
          <w:rFonts w:ascii="Times New Roman" w:eastAsia="Times New Roman" w:hAnsi="Times New Roman" w:cs="Times New Roman"/>
          <w:b/>
          <w:sz w:val="24"/>
          <w:szCs w:val="24"/>
        </w:rPr>
        <w:t xml:space="preserve"> ar augstu pievienoto vērtību attīstības sekmēšanai ir izšķiroša nozīme ilgtspējīgas un iekļaujošas sabiedrības pārveidē uz sociālāku un konkurētspējīgāku ekonomiku</w:t>
      </w:r>
      <w:r w:rsidRPr="008233DF">
        <w:rPr>
          <w:rFonts w:ascii="Times New Roman" w:eastAsia="Times New Roman" w:hAnsi="Times New Roman" w:cs="Times New Roman"/>
          <w:sz w:val="24"/>
          <w:szCs w:val="24"/>
        </w:rPr>
        <w:t xml:space="preserve">. </w:t>
      </w:r>
    </w:p>
    <w:p w14:paraId="28215438" w14:textId="11CD7230" w:rsidR="00610616" w:rsidRPr="008233DF" w:rsidRDefault="00610616" w:rsidP="00610616">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b/>
          <w:sz w:val="24"/>
          <w:szCs w:val="24"/>
        </w:rPr>
      </w:pPr>
      <w:r w:rsidRPr="008233DF">
        <w:rPr>
          <w:rFonts w:ascii="Times New Roman" w:eastAsia="Times New Roman" w:hAnsi="Times New Roman" w:cs="Times New Roman"/>
          <w:b/>
          <w:bCs/>
          <w:sz w:val="24"/>
          <w:szCs w:val="24"/>
        </w:rPr>
        <w:lastRenderedPageBreak/>
        <w:t>Atbalsta instrumenti</w:t>
      </w:r>
      <w:r w:rsidRPr="008233DF">
        <w:rPr>
          <w:rFonts w:ascii="Times New Roman" w:eastAsia="Times New Roman" w:hAnsi="Times New Roman" w:cs="Times New Roman"/>
          <w:b/>
          <w:sz w:val="24"/>
          <w:szCs w:val="24"/>
        </w:rPr>
        <w:t xml:space="preserve"> turpinās sniegt ieguldījumu </w:t>
      </w:r>
      <w:r w:rsidRPr="008233DF">
        <w:rPr>
          <w:rFonts w:ascii="Times New Roman" w:eastAsia="Times New Roman" w:hAnsi="Times New Roman" w:cs="Times New Roman"/>
          <w:b/>
          <w:bCs/>
          <w:sz w:val="24"/>
          <w:szCs w:val="24"/>
        </w:rPr>
        <w:t xml:space="preserve">Latvijas nacionālā attīstības plānā 2021.-2027.gadam </w:t>
      </w:r>
      <w:r w:rsidRPr="008233DF">
        <w:rPr>
          <w:rFonts w:ascii="Times New Roman" w:eastAsia="Times New Roman" w:hAnsi="Times New Roman" w:cs="Times New Roman"/>
          <w:b/>
          <w:sz w:val="24"/>
          <w:szCs w:val="24"/>
        </w:rPr>
        <w:t xml:space="preserve">un </w:t>
      </w:r>
      <w:r w:rsidRPr="008233DF">
        <w:rPr>
          <w:rFonts w:ascii="Times New Roman" w:eastAsia="Times New Roman" w:hAnsi="Times New Roman" w:cs="Times New Roman"/>
          <w:b/>
          <w:bCs/>
          <w:sz w:val="24"/>
          <w:szCs w:val="24"/>
        </w:rPr>
        <w:t>Nacionālās industriālās politikas pamatnostādnēs 2021.-2027.gadam</w:t>
      </w:r>
      <w:r w:rsidRPr="008233DF">
        <w:rPr>
          <w:rFonts w:ascii="Times New Roman" w:eastAsia="Times New Roman" w:hAnsi="Times New Roman" w:cs="Times New Roman"/>
          <w:b/>
          <w:sz w:val="24"/>
          <w:szCs w:val="24"/>
        </w:rPr>
        <w:t xml:space="preserve">, kā arī </w:t>
      </w:r>
      <w:r w:rsidR="00410E62">
        <w:rPr>
          <w:rFonts w:ascii="Times New Roman" w:eastAsia="Times New Roman" w:hAnsi="Times New Roman" w:cs="Times New Roman"/>
          <w:b/>
          <w:sz w:val="24"/>
          <w:szCs w:val="24"/>
        </w:rPr>
        <w:t>Stratēģijā</w:t>
      </w:r>
      <w:r w:rsidRPr="008233DF">
        <w:rPr>
          <w:rFonts w:ascii="Times New Roman" w:eastAsia="Times New Roman" w:hAnsi="Times New Roman" w:cs="Times New Roman"/>
          <w:b/>
          <w:sz w:val="24"/>
          <w:szCs w:val="24"/>
        </w:rPr>
        <w:t xml:space="preserve"> noteikto mērķu sasniegšanā, jo paredzētās aktivitātes vērstas, lai sekmētu jaunu produktu izstrādi un jaunu ārvalstu tirgu apgūšanu</w:t>
      </w:r>
      <w:r w:rsidRPr="008233DF">
        <w:rPr>
          <w:rFonts w:ascii="Times New Roman" w:eastAsia="Times New Roman" w:hAnsi="Times New Roman" w:cs="Times New Roman"/>
          <w:b/>
          <w:bCs/>
          <w:sz w:val="24"/>
          <w:szCs w:val="24"/>
        </w:rPr>
        <w:t>, sekmējot pieprasījumu un eksporta apjoma pieaugumu</w:t>
      </w:r>
      <w:r w:rsidRPr="008233DF">
        <w:rPr>
          <w:rFonts w:ascii="Times New Roman" w:eastAsia="Times New Roman" w:hAnsi="Times New Roman" w:cs="Times New Roman"/>
          <w:b/>
          <w:sz w:val="24"/>
          <w:szCs w:val="24"/>
        </w:rPr>
        <w:t>.</w:t>
      </w:r>
    </w:p>
    <w:p w14:paraId="21A8BBE4" w14:textId="77777777" w:rsidR="00610616" w:rsidRPr="008233DF" w:rsidRDefault="00610616" w:rsidP="00610616">
      <w:pPr>
        <w:shd w:val="clear" w:color="auto" w:fill="FFFFFF" w:themeFill="background1"/>
        <w:spacing w:line="240" w:lineRule="auto"/>
        <w:rPr>
          <w:rFonts w:ascii="Times New Roman" w:hAnsi="Times New Roman" w:cs="Times New Roman"/>
          <w:b/>
          <w:bCs/>
          <w:sz w:val="24"/>
          <w:szCs w:val="24"/>
        </w:rPr>
      </w:pPr>
    </w:p>
    <w:p w14:paraId="613CE19C" w14:textId="77777777" w:rsidR="00610616" w:rsidRPr="008233DF" w:rsidRDefault="00610616" w:rsidP="00610616">
      <w:pPr>
        <w:shd w:val="clear" w:color="auto" w:fill="FFFFFF" w:themeFill="background1"/>
        <w:spacing w:line="240" w:lineRule="auto"/>
        <w:rPr>
          <w:rFonts w:ascii="Times New Roman" w:hAnsi="Times New Roman" w:cs="Times New Roman"/>
          <w:b/>
          <w:bCs/>
          <w:sz w:val="24"/>
          <w:szCs w:val="24"/>
        </w:rPr>
      </w:pPr>
      <w:r w:rsidRPr="008233DF">
        <w:rPr>
          <w:rFonts w:ascii="Times New Roman" w:hAnsi="Times New Roman" w:cs="Times New Roman"/>
          <w:b/>
          <w:bCs/>
          <w:sz w:val="24"/>
          <w:szCs w:val="24"/>
        </w:rPr>
        <w:t xml:space="preserve">3. Aktivitātes ieviešanas mehānisma apraksts </w:t>
      </w:r>
    </w:p>
    <w:tbl>
      <w:tblPr>
        <w:tblStyle w:val="TableGrid"/>
        <w:tblW w:w="14176" w:type="dxa"/>
        <w:tblInd w:w="-147" w:type="dxa"/>
        <w:tblLayout w:type="fixed"/>
        <w:tblLook w:val="04A0" w:firstRow="1" w:lastRow="0" w:firstColumn="1" w:lastColumn="0" w:noHBand="0" w:noVBand="1"/>
      </w:tblPr>
      <w:tblGrid>
        <w:gridCol w:w="14176"/>
      </w:tblGrid>
      <w:tr w:rsidR="00610616" w:rsidRPr="008233DF" w14:paraId="714896B0" w14:textId="77777777" w:rsidTr="003F7EDB">
        <w:tc>
          <w:tcPr>
            <w:tcW w:w="14176" w:type="dxa"/>
          </w:tcPr>
          <w:p w14:paraId="77A7F7F5" w14:textId="77777777" w:rsidR="00610616" w:rsidRPr="008233DF" w:rsidRDefault="00610616" w:rsidP="009D6CAD">
            <w:pPr>
              <w:jc w:val="both"/>
              <w:textAlignment w:val="baseline"/>
              <w:rPr>
                <w:rFonts w:ascii="Times New Roman" w:eastAsia="Times New Roman" w:hAnsi="Times New Roman" w:cs="Times New Roman"/>
                <w:sz w:val="24"/>
                <w:szCs w:val="24"/>
              </w:rPr>
            </w:pPr>
            <w:r w:rsidRPr="008233DF">
              <w:rPr>
                <w:rFonts w:ascii="Times New Roman" w:eastAsia="Times New Roman" w:hAnsi="Times New Roman" w:cs="Times New Roman"/>
                <w:sz w:val="24"/>
                <w:szCs w:val="24"/>
              </w:rPr>
              <w:t>Lai adresētu galvenos konkurētspējas izaicinājumus – zemas pievienotās vērtības produkti, zems inovatīvo uzņēmumu īpatsvars, sadrumstalots piedāvājums un sadarbības nepilnības – konkurētspējas priekšrocības būtu balstāmas uz jaunu sadarbības formu veidošanu, inovatīvu produktu attīstību un komercializēšanu, produktu un Latvijas kā tūrisma galamērķa eksportspējas stiprināšanu un veicināšanu. Īpaši būtiski sekmēt Latvijas reģionālo konkurētspēju, nodrošinot piekļuvi ārvalstu tirgiem,</w:t>
            </w:r>
            <w:r w:rsidRPr="008233DF">
              <w:rPr>
                <w:rFonts w:ascii="Times New Roman" w:eastAsia="Times New Roman" w:hAnsi="Times New Roman" w:cs="Times New Roman"/>
                <w:b/>
                <w:bCs/>
                <w:sz w:val="24"/>
                <w:szCs w:val="24"/>
              </w:rPr>
              <w:t xml:space="preserve"> </w:t>
            </w:r>
            <w:r w:rsidRPr="008233DF">
              <w:rPr>
                <w:rFonts w:ascii="Times New Roman" w:eastAsia="Times New Roman" w:hAnsi="Times New Roman" w:cs="Times New Roman"/>
                <w:sz w:val="24"/>
                <w:szCs w:val="24"/>
              </w:rPr>
              <w:t xml:space="preserve">tajā skaitā - nodrošinot konkurētspējīgu piedāvājumu starptautisko semināru, konferenču un kongresu, motivācijas ceļojumu, kā arī starptautisko lielo kultūras un sporta, un izstāžu organizēšanai Latvijā, tādējādi </w:t>
            </w:r>
            <w:r w:rsidRPr="008233DF">
              <w:rPr>
                <w:rFonts w:ascii="Times New Roman" w:eastAsia="Times New Roman" w:hAnsi="Times New Roman" w:cs="Times New Roman"/>
                <w:b/>
                <w:sz w:val="24"/>
                <w:szCs w:val="24"/>
              </w:rPr>
              <w:t xml:space="preserve">veicinot augstas pievienotās vērtības tūrisma </w:t>
            </w:r>
            <w:r w:rsidRPr="008233DF">
              <w:rPr>
                <w:rFonts w:ascii="Times New Roman" w:eastAsia="Times New Roman" w:hAnsi="Times New Roman" w:cs="Times New Roman"/>
                <w:b/>
                <w:bCs/>
                <w:sz w:val="24"/>
                <w:szCs w:val="24"/>
              </w:rPr>
              <w:t xml:space="preserve">produktu </w:t>
            </w:r>
            <w:r w:rsidRPr="008233DF">
              <w:rPr>
                <w:rFonts w:ascii="Times New Roman" w:eastAsia="Times New Roman" w:hAnsi="Times New Roman" w:cs="Times New Roman"/>
                <w:b/>
                <w:sz w:val="24"/>
                <w:szCs w:val="24"/>
              </w:rPr>
              <w:t>eksportu un Latvijas starptautisko atpazīstamību</w:t>
            </w:r>
            <w:r w:rsidRPr="008233DF">
              <w:rPr>
                <w:rFonts w:ascii="Times New Roman" w:eastAsia="Times New Roman" w:hAnsi="Times New Roman" w:cs="Times New Roman"/>
                <w:sz w:val="24"/>
                <w:szCs w:val="24"/>
              </w:rPr>
              <w:t>, kas ir būtisks faktors investīciju piesaistei un starptautiskās sadarbības veicināšanai.</w:t>
            </w:r>
          </w:p>
          <w:p w14:paraId="01E06D7D" w14:textId="77777777" w:rsidR="00610616" w:rsidRPr="008233DF" w:rsidRDefault="00610616" w:rsidP="009D6CAD">
            <w:pPr>
              <w:jc w:val="both"/>
              <w:textAlignment w:val="baseline"/>
              <w:rPr>
                <w:rFonts w:ascii="Times New Roman" w:eastAsia="Times New Roman" w:hAnsi="Times New Roman" w:cs="Times New Roman"/>
                <w:sz w:val="24"/>
                <w:szCs w:val="24"/>
              </w:rPr>
            </w:pPr>
          </w:p>
          <w:p w14:paraId="19D51513" w14:textId="77777777" w:rsidR="00610616" w:rsidRPr="008233DF" w:rsidRDefault="00610616" w:rsidP="009D6CAD">
            <w:pPr>
              <w:jc w:val="both"/>
              <w:textAlignment w:val="baseline"/>
              <w:rPr>
                <w:rStyle w:val="normaltextrun"/>
                <w:b/>
                <w:bCs/>
                <w:sz w:val="16"/>
                <w:szCs w:val="16"/>
              </w:rPr>
            </w:pPr>
            <w:r w:rsidRPr="008233DF">
              <w:rPr>
                <w:rFonts w:ascii="Times New Roman" w:hAnsi="Times New Roman" w:cs="Times New Roman"/>
                <w:b/>
                <w:bCs/>
                <w:sz w:val="24"/>
                <w:szCs w:val="24"/>
              </w:rPr>
              <w:t xml:space="preserve">Darījumu un pasākumu tūrisma eksporta attīstības veicināšana tiek balstīta uz 4 veidu pasākumiem: </w:t>
            </w:r>
          </w:p>
          <w:p w14:paraId="1E964A61" w14:textId="77777777" w:rsidR="00610616" w:rsidRPr="008233DF" w:rsidRDefault="00610616" w:rsidP="00610616">
            <w:pPr>
              <w:pStyle w:val="paragraph"/>
              <w:numPr>
                <w:ilvl w:val="0"/>
                <w:numId w:val="28"/>
              </w:numPr>
              <w:spacing w:before="0" w:beforeAutospacing="0" w:after="0" w:afterAutospacing="0"/>
              <w:jc w:val="both"/>
              <w:textAlignment w:val="baseline"/>
              <w:rPr>
                <w:rStyle w:val="normaltextrun"/>
                <w:position w:val="2"/>
              </w:rPr>
            </w:pPr>
            <w:r w:rsidRPr="008233DF">
              <w:rPr>
                <w:rStyle w:val="normaltextrun"/>
                <w:position w:val="2"/>
              </w:rPr>
              <w:t xml:space="preserve">ārvalstu korporatīvo motivācijas </w:t>
            </w:r>
            <w:r w:rsidRPr="008233DF">
              <w:rPr>
                <w:rStyle w:val="normaltextrun"/>
                <w:i/>
                <w:iCs/>
                <w:position w:val="2"/>
              </w:rPr>
              <w:t>(</w:t>
            </w:r>
            <w:r w:rsidRPr="008233DF">
              <w:rPr>
                <w:rStyle w:val="spellingerror"/>
                <w:i/>
                <w:iCs/>
                <w:position w:val="2"/>
              </w:rPr>
              <w:t>incentive</w:t>
            </w:r>
            <w:r w:rsidRPr="008233DF">
              <w:rPr>
                <w:rStyle w:val="normaltextrun"/>
                <w:i/>
                <w:iCs/>
                <w:position w:val="2"/>
              </w:rPr>
              <w:t>)</w:t>
            </w:r>
            <w:r w:rsidRPr="008233DF">
              <w:rPr>
                <w:rStyle w:val="normaltextrun"/>
                <w:position w:val="2"/>
              </w:rPr>
              <w:t xml:space="preserve"> pasākumu organizēšanas Latvijā veicināšana,</w:t>
            </w:r>
          </w:p>
          <w:p w14:paraId="06B038DE" w14:textId="77777777" w:rsidR="00610616" w:rsidRPr="008233DF" w:rsidRDefault="00610616" w:rsidP="00610616">
            <w:pPr>
              <w:pStyle w:val="paragraph"/>
              <w:numPr>
                <w:ilvl w:val="0"/>
                <w:numId w:val="28"/>
              </w:numPr>
              <w:spacing w:before="0" w:beforeAutospacing="0" w:after="0" w:afterAutospacing="0"/>
              <w:jc w:val="both"/>
              <w:textAlignment w:val="baseline"/>
            </w:pPr>
            <w:r w:rsidRPr="008233DF">
              <w:t xml:space="preserve">starptautisku semināru, konferenču un kongresu, izstāžu organizēšanas Latvijā veicināšana, </w:t>
            </w:r>
          </w:p>
          <w:p w14:paraId="31825705" w14:textId="77777777" w:rsidR="00610616" w:rsidRPr="008233DF" w:rsidRDefault="00610616" w:rsidP="00610616">
            <w:pPr>
              <w:pStyle w:val="paragraph"/>
              <w:numPr>
                <w:ilvl w:val="0"/>
                <w:numId w:val="28"/>
              </w:numPr>
              <w:spacing w:before="0" w:beforeAutospacing="0" w:after="0" w:afterAutospacing="0"/>
              <w:jc w:val="both"/>
              <w:textAlignment w:val="baseline"/>
            </w:pPr>
            <w:r w:rsidRPr="008233DF">
              <w:t>starptautisko pasākumu organizēšanas Latvijā veicināšana;</w:t>
            </w:r>
          </w:p>
          <w:p w14:paraId="70512165" w14:textId="77777777" w:rsidR="00610616" w:rsidRPr="008233DF" w:rsidRDefault="00610616" w:rsidP="00610616">
            <w:pPr>
              <w:pStyle w:val="paragraph"/>
              <w:numPr>
                <w:ilvl w:val="0"/>
                <w:numId w:val="28"/>
              </w:numPr>
              <w:spacing w:before="0" w:beforeAutospacing="0" w:after="0" w:afterAutospacing="0"/>
              <w:jc w:val="both"/>
              <w:textAlignment w:val="baseline"/>
              <w:rPr>
                <w:rStyle w:val="normaltextrun"/>
              </w:rPr>
            </w:pPr>
            <w:r w:rsidRPr="008233DF">
              <w:t xml:space="preserve">stratēģiski svarīgu un īpaši lielu projektu/pasākumu piesaistei uz Latviju. </w:t>
            </w:r>
          </w:p>
          <w:p w14:paraId="737B23F0" w14:textId="77777777" w:rsidR="00610616" w:rsidRPr="008233DF" w:rsidRDefault="00610616" w:rsidP="009D6CAD">
            <w:pPr>
              <w:shd w:val="clear" w:color="auto" w:fill="FFFFFF" w:themeFill="background1"/>
              <w:jc w:val="both"/>
              <w:textAlignment w:val="baseline"/>
              <w:rPr>
                <w:rFonts w:ascii="Times New Roman" w:hAnsi="Times New Roman" w:cs="Times New Roman"/>
                <w:b/>
                <w:bCs/>
                <w:sz w:val="24"/>
                <w:szCs w:val="24"/>
              </w:rPr>
            </w:pPr>
          </w:p>
          <w:p w14:paraId="561E9EF4" w14:textId="77777777" w:rsidR="00610616" w:rsidRPr="008233DF" w:rsidRDefault="00610616" w:rsidP="009D6CAD">
            <w:pPr>
              <w:shd w:val="clear" w:color="auto" w:fill="FFFFFF" w:themeFill="background1"/>
              <w:jc w:val="both"/>
              <w:textAlignment w:val="baseline"/>
              <w:rPr>
                <w:rFonts w:ascii="Times New Roman" w:hAnsi="Times New Roman" w:cs="Times New Roman"/>
                <w:sz w:val="24"/>
                <w:szCs w:val="24"/>
              </w:rPr>
            </w:pPr>
            <w:r w:rsidRPr="008233DF">
              <w:rPr>
                <w:rFonts w:ascii="Times New Roman" w:hAnsi="Times New Roman" w:cs="Times New Roman"/>
                <w:b/>
                <w:bCs/>
                <w:sz w:val="24"/>
                <w:szCs w:val="24"/>
              </w:rPr>
              <w:t xml:space="preserve">Aktivitāšu ieviešana balstāma uz </w:t>
            </w:r>
            <w:proofErr w:type="spellStart"/>
            <w:r w:rsidRPr="008233DF">
              <w:rPr>
                <w:rFonts w:ascii="Times New Roman" w:hAnsi="Times New Roman" w:cs="Times New Roman"/>
                <w:b/>
                <w:bCs/>
                <w:sz w:val="24"/>
                <w:szCs w:val="24"/>
              </w:rPr>
              <w:t>grantu</w:t>
            </w:r>
            <w:proofErr w:type="spellEnd"/>
            <w:r w:rsidRPr="008233DF">
              <w:rPr>
                <w:rFonts w:ascii="Times New Roman" w:hAnsi="Times New Roman" w:cs="Times New Roman"/>
                <w:b/>
                <w:bCs/>
                <w:sz w:val="24"/>
                <w:szCs w:val="24"/>
              </w:rPr>
              <w:t xml:space="preserve"> sistēmas principu</w:t>
            </w:r>
            <w:r w:rsidRPr="008233DF">
              <w:rPr>
                <w:rFonts w:ascii="Times New Roman" w:hAnsi="Times New Roman" w:cs="Times New Roman"/>
                <w:sz w:val="24"/>
                <w:szCs w:val="24"/>
              </w:rPr>
              <w:t xml:space="preserve">. Potenciālie </w:t>
            </w:r>
            <w:proofErr w:type="spellStart"/>
            <w:r w:rsidRPr="008233DF">
              <w:rPr>
                <w:rFonts w:ascii="Times New Roman" w:hAnsi="Times New Roman" w:cs="Times New Roman"/>
                <w:sz w:val="24"/>
                <w:szCs w:val="24"/>
              </w:rPr>
              <w:t>grantu</w:t>
            </w:r>
            <w:proofErr w:type="spellEnd"/>
            <w:r w:rsidRPr="008233DF">
              <w:rPr>
                <w:rFonts w:ascii="Times New Roman" w:hAnsi="Times New Roman" w:cs="Times New Roman"/>
                <w:sz w:val="24"/>
                <w:szCs w:val="24"/>
              </w:rPr>
              <w:t xml:space="preserve"> saņēmēji ir Latvijas tūrisma pakalpojumu sniedzēji vai pasākumu organizatori, kuri sadarbojas ar ārvalstu uzņēmumiem, asociācijām vai citām organizācijām, kas ieinteresēti pasākumus organizēt Latvijā. Latvijas tūrisma pakalpojumu sniedzēji vai pasākumu organizatori tiks motivēti pilnveidot savu pakalpojumu piedāvājumu un kvalitāti, veidot un popularizēt jaunus produktus, kā arī savus produktus piedāvāt jauniem tirgiem/klientiem.</w:t>
            </w:r>
          </w:p>
          <w:p w14:paraId="6FC4DEB7" w14:textId="77777777" w:rsidR="00610616" w:rsidRPr="008233DF" w:rsidRDefault="00610616" w:rsidP="009D6CAD">
            <w:pPr>
              <w:shd w:val="clear" w:color="auto" w:fill="FFFFFF" w:themeFill="background1"/>
              <w:jc w:val="both"/>
              <w:textAlignment w:val="baseline"/>
              <w:rPr>
                <w:rFonts w:ascii="Times New Roman" w:hAnsi="Times New Roman" w:cs="Times New Roman"/>
                <w:b/>
                <w:bCs/>
                <w:sz w:val="24"/>
                <w:szCs w:val="24"/>
              </w:rPr>
            </w:pPr>
          </w:p>
          <w:p w14:paraId="6EA0F7C8" w14:textId="77777777" w:rsidR="00610616" w:rsidRPr="008233DF" w:rsidRDefault="00610616" w:rsidP="009D6CAD">
            <w:pPr>
              <w:shd w:val="clear" w:color="auto" w:fill="FFFFFF" w:themeFill="background1"/>
              <w:jc w:val="both"/>
              <w:textAlignment w:val="baseline"/>
              <w:rPr>
                <w:rFonts w:ascii="Times New Roman" w:hAnsi="Times New Roman" w:cs="Times New Roman"/>
                <w:sz w:val="24"/>
                <w:szCs w:val="24"/>
              </w:rPr>
            </w:pPr>
            <w:r w:rsidRPr="008233DF">
              <w:rPr>
                <w:rFonts w:ascii="Times New Roman" w:hAnsi="Times New Roman" w:cs="Times New Roman"/>
                <w:b/>
                <w:bCs/>
                <w:sz w:val="24"/>
                <w:szCs w:val="24"/>
              </w:rPr>
              <w:t xml:space="preserve">Pēc projektu realizācijas </w:t>
            </w:r>
            <w:r w:rsidRPr="008233DF">
              <w:rPr>
                <w:rFonts w:ascii="Times New Roman" w:hAnsi="Times New Roman" w:cs="Times New Roman"/>
                <w:sz w:val="24"/>
                <w:szCs w:val="24"/>
              </w:rPr>
              <w:t xml:space="preserve">tūrisma pakalpojumu sniedzējiem vai pasākumu organizatoriem tiks piedāvāta iespēja saņemt </w:t>
            </w:r>
            <w:proofErr w:type="spellStart"/>
            <w:r w:rsidRPr="008233DF">
              <w:rPr>
                <w:rFonts w:ascii="Times New Roman" w:hAnsi="Times New Roman" w:cs="Times New Roman"/>
                <w:sz w:val="24"/>
                <w:szCs w:val="24"/>
              </w:rPr>
              <w:t>grantu</w:t>
            </w:r>
            <w:proofErr w:type="spellEnd"/>
            <w:r w:rsidRPr="008233DF">
              <w:rPr>
                <w:rFonts w:ascii="Times New Roman" w:hAnsi="Times New Roman" w:cs="Times New Roman"/>
                <w:sz w:val="24"/>
                <w:szCs w:val="24"/>
              </w:rPr>
              <w:t>, iesniedzot darījumu apliecinošo dokumentāciju LIAA Ministru kabineta noteikumos par programmas īstenošanu noteiktajā kartībā.</w:t>
            </w:r>
          </w:p>
          <w:p w14:paraId="304EA3AD" w14:textId="77777777" w:rsidR="00610616" w:rsidRPr="008233DF" w:rsidRDefault="00610616" w:rsidP="009D6CAD">
            <w:pPr>
              <w:shd w:val="clear" w:color="auto" w:fill="FFFFFF" w:themeFill="background1"/>
              <w:jc w:val="both"/>
              <w:textAlignment w:val="baseline"/>
              <w:rPr>
                <w:rFonts w:ascii="Times New Roman" w:hAnsi="Times New Roman" w:cs="Times New Roman"/>
                <w:sz w:val="24"/>
                <w:szCs w:val="24"/>
              </w:rPr>
            </w:pPr>
          </w:p>
          <w:p w14:paraId="53E9EC9A" w14:textId="77777777" w:rsidR="00610616" w:rsidRPr="008233DF" w:rsidRDefault="00610616" w:rsidP="009D6CAD">
            <w:pPr>
              <w:spacing w:line="259" w:lineRule="auto"/>
              <w:jc w:val="both"/>
              <w:rPr>
                <w:rFonts w:ascii="Times New Roman" w:eastAsia="Times New Roman" w:hAnsi="Times New Roman" w:cs="Times New Roman"/>
                <w:b/>
                <w:sz w:val="24"/>
                <w:szCs w:val="24"/>
              </w:rPr>
            </w:pPr>
            <w:r w:rsidRPr="008233DF">
              <w:rPr>
                <w:rFonts w:ascii="Times New Roman" w:hAnsi="Times New Roman" w:cs="Times New Roman"/>
                <w:b/>
                <w:bCs/>
                <w:sz w:val="24"/>
                <w:szCs w:val="24"/>
              </w:rPr>
              <w:t xml:space="preserve">Atbalstu sniegšanai tiks izstrādāta </w:t>
            </w:r>
            <w:r w:rsidRPr="008233DF">
              <w:rPr>
                <w:rFonts w:ascii="Times New Roman" w:eastAsia="Times New Roman" w:hAnsi="Times New Roman" w:cs="Times New Roman"/>
                <w:b/>
                <w:bCs/>
                <w:sz w:val="24"/>
                <w:szCs w:val="24"/>
                <w:lang w:eastAsia="lv-LV"/>
              </w:rPr>
              <w:t>atbalsta programma Ministru kabineta noteikumu formā, kas nosaka</w:t>
            </w:r>
            <w:r w:rsidRPr="008233DF">
              <w:rPr>
                <w:rFonts w:ascii="Times New Roman" w:hAnsi="Times New Roman" w:cs="Times New Roman"/>
                <w:b/>
                <w:bCs/>
                <w:sz w:val="24"/>
                <w:szCs w:val="24"/>
              </w:rPr>
              <w:t>:</w:t>
            </w:r>
          </w:p>
          <w:p w14:paraId="5026B818" w14:textId="77777777" w:rsidR="00610616" w:rsidRPr="008233DF" w:rsidRDefault="00610616" w:rsidP="00610616">
            <w:pPr>
              <w:pStyle w:val="ListParagraph"/>
              <w:numPr>
                <w:ilvl w:val="0"/>
                <w:numId w:val="28"/>
              </w:numPr>
              <w:shd w:val="clear" w:color="auto" w:fill="FFFFFF" w:themeFill="background1"/>
              <w:spacing w:line="240" w:lineRule="auto"/>
              <w:jc w:val="both"/>
              <w:rPr>
                <w:rFonts w:ascii="Times New Roman" w:hAnsi="Times New Roman" w:cs="Times New Roman"/>
                <w:sz w:val="24"/>
                <w:szCs w:val="24"/>
              </w:rPr>
            </w:pPr>
            <w:r w:rsidRPr="008233DF">
              <w:rPr>
                <w:rFonts w:ascii="Times New Roman" w:hAnsi="Times New Roman" w:cs="Times New Roman"/>
                <w:sz w:val="24"/>
                <w:szCs w:val="24"/>
              </w:rPr>
              <w:t>grants uzņēmumam par katru piesaistīto vairākdienu projektu (seminārs, konference, kongress, izstāde, sporta un kultūras pasākums);</w:t>
            </w:r>
          </w:p>
          <w:p w14:paraId="78715CFD" w14:textId="77777777" w:rsidR="00610616" w:rsidRPr="008233DF" w:rsidRDefault="00610616" w:rsidP="00610616">
            <w:pPr>
              <w:pStyle w:val="ListParagraph"/>
              <w:numPr>
                <w:ilvl w:val="0"/>
                <w:numId w:val="28"/>
              </w:numPr>
              <w:shd w:val="clear" w:color="auto" w:fill="FFFFFF" w:themeFill="background1"/>
              <w:spacing w:line="240" w:lineRule="auto"/>
              <w:jc w:val="both"/>
              <w:rPr>
                <w:rFonts w:ascii="Times New Roman" w:hAnsi="Times New Roman" w:cs="Times New Roman"/>
                <w:sz w:val="24"/>
                <w:szCs w:val="24"/>
              </w:rPr>
            </w:pPr>
            <w:r w:rsidRPr="008233DF">
              <w:rPr>
                <w:rFonts w:ascii="Times New Roman" w:hAnsi="Times New Roman" w:cs="Times New Roman"/>
                <w:sz w:val="24"/>
                <w:szCs w:val="24"/>
              </w:rPr>
              <w:t>ārvalstu dalībnieku/apmeklētāju skaits motivācijas projektiem, semināriem, konferencēm un kongresiem ne mazāk kā 100;</w:t>
            </w:r>
          </w:p>
          <w:p w14:paraId="300941CF" w14:textId="77777777" w:rsidR="00610616" w:rsidRPr="008233DF" w:rsidRDefault="00610616" w:rsidP="00610616">
            <w:pPr>
              <w:pStyle w:val="ListParagraph"/>
              <w:numPr>
                <w:ilvl w:val="0"/>
                <w:numId w:val="28"/>
              </w:numPr>
              <w:shd w:val="clear" w:color="auto" w:fill="FFFFFF" w:themeFill="background1"/>
              <w:spacing w:line="240" w:lineRule="auto"/>
              <w:jc w:val="both"/>
              <w:rPr>
                <w:rFonts w:ascii="Times New Roman" w:hAnsi="Times New Roman" w:cs="Times New Roman"/>
                <w:sz w:val="24"/>
                <w:szCs w:val="24"/>
              </w:rPr>
            </w:pPr>
            <w:r w:rsidRPr="008233DF">
              <w:rPr>
                <w:rFonts w:ascii="Times New Roman" w:hAnsi="Times New Roman" w:cs="Times New Roman"/>
                <w:sz w:val="24"/>
                <w:szCs w:val="24"/>
              </w:rPr>
              <w:t>ārvalstu dalībnieku/apmeklētāju skaits starptautiskiem kultūras un sporta pasākumiem, un starptautiskām izstādēm ne mazāk kā 1000;</w:t>
            </w:r>
          </w:p>
          <w:p w14:paraId="6E2E6B40" w14:textId="77777777" w:rsidR="00610616" w:rsidRPr="008233DF" w:rsidRDefault="00610616" w:rsidP="00610616">
            <w:pPr>
              <w:pStyle w:val="ListParagraph"/>
              <w:numPr>
                <w:ilvl w:val="0"/>
                <w:numId w:val="28"/>
              </w:numPr>
              <w:shd w:val="clear" w:color="auto" w:fill="FFFFFF" w:themeFill="background1"/>
              <w:spacing w:line="240" w:lineRule="auto"/>
              <w:jc w:val="both"/>
              <w:rPr>
                <w:rFonts w:ascii="Times New Roman" w:hAnsi="Times New Roman" w:cs="Times New Roman"/>
                <w:sz w:val="24"/>
                <w:szCs w:val="24"/>
              </w:rPr>
            </w:pPr>
            <w:r w:rsidRPr="008233DF">
              <w:rPr>
                <w:rFonts w:ascii="Times New Roman" w:hAnsi="Times New Roman" w:cs="Times New Roman"/>
                <w:sz w:val="24"/>
                <w:szCs w:val="24"/>
              </w:rPr>
              <w:t>pasākuma ilgums ne mazāk kā 1.5 dienas pēc kārtas.</w:t>
            </w:r>
          </w:p>
          <w:p w14:paraId="05D57A47" w14:textId="77777777" w:rsidR="00610616" w:rsidRPr="008233DF" w:rsidRDefault="00610616" w:rsidP="009D6CAD">
            <w:pPr>
              <w:shd w:val="clear" w:color="auto" w:fill="FFFFFF" w:themeFill="background1"/>
              <w:jc w:val="both"/>
              <w:rPr>
                <w:rFonts w:ascii="Times New Roman" w:hAnsi="Times New Roman" w:cs="Times New Roman"/>
                <w:sz w:val="24"/>
                <w:szCs w:val="24"/>
              </w:rPr>
            </w:pPr>
          </w:p>
          <w:p w14:paraId="69C0AB5D" w14:textId="77777777" w:rsidR="00610616" w:rsidRPr="008233DF" w:rsidRDefault="00610616" w:rsidP="009D6CAD">
            <w:pPr>
              <w:shd w:val="clear" w:color="auto" w:fill="FFFFFF" w:themeFill="background1"/>
              <w:jc w:val="both"/>
              <w:rPr>
                <w:rFonts w:ascii="Times New Roman" w:eastAsia="Times New Roman" w:hAnsi="Times New Roman" w:cs="Times New Roman"/>
                <w:sz w:val="24"/>
                <w:szCs w:val="24"/>
                <w:lang w:eastAsia="lv-LV"/>
              </w:rPr>
            </w:pPr>
            <w:r w:rsidRPr="008233DF">
              <w:rPr>
                <w:rFonts w:ascii="Times New Roman" w:eastAsia="Times New Roman" w:hAnsi="Times New Roman" w:cs="Times New Roman"/>
                <w:sz w:val="24"/>
                <w:szCs w:val="24"/>
                <w:lang w:eastAsia="lv-LV"/>
              </w:rPr>
              <w:t>Atbalsta apjomu nosaka, balstoties uz sadarbībā ar nozari izstrādātu algoritmu par maksimālā atbalsta un maksimālās intensitātes aprēķinu, kas balstīts uz sekojošiem kritērijiem:</w:t>
            </w:r>
          </w:p>
          <w:p w14:paraId="1F7B0A1F" w14:textId="77777777" w:rsidR="00610616" w:rsidRPr="008233DF" w:rsidRDefault="00610616" w:rsidP="00610616">
            <w:pPr>
              <w:pStyle w:val="ListParagraph"/>
              <w:numPr>
                <w:ilvl w:val="0"/>
                <w:numId w:val="28"/>
              </w:numPr>
              <w:shd w:val="clear" w:color="auto" w:fill="FFFFFF" w:themeFill="background1"/>
              <w:spacing w:line="240" w:lineRule="auto"/>
              <w:jc w:val="both"/>
              <w:rPr>
                <w:rFonts w:ascii="Times New Roman" w:eastAsia="Times New Roman" w:hAnsi="Times New Roman" w:cs="Times New Roman"/>
                <w:sz w:val="24"/>
                <w:szCs w:val="24"/>
                <w:lang w:eastAsia="lv-LV"/>
              </w:rPr>
            </w:pPr>
            <w:r w:rsidRPr="008233DF">
              <w:rPr>
                <w:rFonts w:ascii="Times New Roman" w:eastAsia="Times New Roman" w:hAnsi="Times New Roman" w:cs="Times New Roman"/>
                <w:b/>
                <w:bCs/>
                <w:sz w:val="24"/>
                <w:szCs w:val="24"/>
                <w:lang w:eastAsia="lv-LV"/>
              </w:rPr>
              <w:t xml:space="preserve">ārvalstu viesu skaits </w:t>
            </w:r>
            <w:r w:rsidRPr="008233DF">
              <w:rPr>
                <w:rFonts w:ascii="Times New Roman" w:eastAsia="Times New Roman" w:hAnsi="Times New Roman" w:cs="Times New Roman"/>
                <w:sz w:val="24"/>
                <w:szCs w:val="24"/>
                <w:lang w:eastAsia="lv-LV"/>
              </w:rPr>
              <w:t xml:space="preserve">(dalībnieki, apmeklētāji); </w:t>
            </w:r>
          </w:p>
          <w:p w14:paraId="4E3FF9FD" w14:textId="77777777" w:rsidR="00610616" w:rsidRPr="008233DF" w:rsidRDefault="00610616" w:rsidP="00610616">
            <w:pPr>
              <w:pStyle w:val="ListParagraph"/>
              <w:numPr>
                <w:ilvl w:val="0"/>
                <w:numId w:val="28"/>
              </w:numPr>
              <w:shd w:val="clear" w:color="auto" w:fill="FFFFFF" w:themeFill="background1"/>
              <w:spacing w:line="240" w:lineRule="auto"/>
              <w:jc w:val="both"/>
              <w:rPr>
                <w:rFonts w:ascii="Times New Roman" w:eastAsia="Times New Roman" w:hAnsi="Times New Roman" w:cs="Times New Roman"/>
                <w:sz w:val="24"/>
                <w:szCs w:val="24"/>
                <w:lang w:eastAsia="lv-LV"/>
              </w:rPr>
            </w:pPr>
            <w:r w:rsidRPr="008233DF">
              <w:rPr>
                <w:rFonts w:ascii="Times New Roman" w:eastAsia="Times New Roman" w:hAnsi="Times New Roman" w:cs="Times New Roman"/>
                <w:sz w:val="24"/>
                <w:szCs w:val="24"/>
                <w:lang w:eastAsia="lv-LV"/>
              </w:rPr>
              <w:t xml:space="preserve">papildus </w:t>
            </w:r>
            <w:r w:rsidRPr="008233DF">
              <w:rPr>
                <w:rFonts w:ascii="Times New Roman" w:eastAsia="Times New Roman" w:hAnsi="Times New Roman" w:cs="Times New Roman"/>
                <w:b/>
                <w:bCs/>
                <w:sz w:val="24"/>
                <w:szCs w:val="24"/>
                <w:lang w:eastAsia="lv-LV"/>
              </w:rPr>
              <w:t>koeficients par mēnesi/sezonu</w:t>
            </w:r>
            <w:r w:rsidRPr="008233DF">
              <w:rPr>
                <w:rFonts w:ascii="Times New Roman" w:eastAsia="Times New Roman" w:hAnsi="Times New Roman" w:cs="Times New Roman"/>
                <w:sz w:val="24"/>
                <w:szCs w:val="24"/>
                <w:lang w:eastAsia="lv-LV"/>
              </w:rPr>
              <w:t xml:space="preserve"> (paaugstināta atbalsta intensitāte vai maksimālā summa nesezonā);</w:t>
            </w:r>
          </w:p>
          <w:p w14:paraId="076637A1" w14:textId="77777777" w:rsidR="00610616" w:rsidRPr="008233DF" w:rsidRDefault="00610616" w:rsidP="00610616">
            <w:pPr>
              <w:pStyle w:val="ListParagraph"/>
              <w:numPr>
                <w:ilvl w:val="0"/>
                <w:numId w:val="28"/>
              </w:numPr>
              <w:shd w:val="clear" w:color="auto" w:fill="FFFFFF" w:themeFill="background1"/>
              <w:spacing w:line="240" w:lineRule="auto"/>
              <w:jc w:val="both"/>
              <w:rPr>
                <w:rFonts w:ascii="Times New Roman" w:eastAsia="Times New Roman" w:hAnsi="Times New Roman" w:cs="Times New Roman"/>
                <w:sz w:val="24"/>
                <w:szCs w:val="24"/>
                <w:lang w:eastAsia="lv-LV"/>
              </w:rPr>
            </w:pPr>
            <w:r w:rsidRPr="008233DF">
              <w:rPr>
                <w:rFonts w:ascii="Times New Roman" w:hAnsi="Times New Roman" w:cs="Times New Roman"/>
                <w:sz w:val="24"/>
                <w:szCs w:val="24"/>
              </w:rPr>
              <w:t>izsekojams un pamatojams</w:t>
            </w:r>
            <w:r w:rsidRPr="008233DF">
              <w:rPr>
                <w:rFonts w:ascii="Times New Roman" w:hAnsi="Times New Roman" w:cs="Times New Roman"/>
                <w:b/>
                <w:bCs/>
                <w:sz w:val="24"/>
                <w:szCs w:val="24"/>
              </w:rPr>
              <w:t xml:space="preserve"> projekta budžets par katru ārvalstu viesi</w:t>
            </w:r>
            <w:r w:rsidRPr="008233DF">
              <w:rPr>
                <w:rFonts w:ascii="Times New Roman" w:hAnsi="Times New Roman" w:cs="Times New Roman"/>
                <w:sz w:val="24"/>
                <w:szCs w:val="24"/>
              </w:rPr>
              <w:t>;</w:t>
            </w:r>
          </w:p>
          <w:p w14:paraId="7770D15C" w14:textId="77777777" w:rsidR="00610616" w:rsidRPr="008233DF" w:rsidRDefault="00610616" w:rsidP="00610616">
            <w:pPr>
              <w:pStyle w:val="ListParagraph"/>
              <w:numPr>
                <w:ilvl w:val="0"/>
                <w:numId w:val="28"/>
              </w:numPr>
              <w:shd w:val="clear" w:color="auto" w:fill="FFFFFF" w:themeFill="background1"/>
              <w:spacing w:line="240" w:lineRule="auto"/>
              <w:jc w:val="both"/>
              <w:rPr>
                <w:rFonts w:ascii="Times New Roman" w:eastAsia="Times New Roman" w:hAnsi="Times New Roman" w:cs="Times New Roman"/>
                <w:sz w:val="24"/>
                <w:szCs w:val="24"/>
                <w:lang w:eastAsia="lv-LV"/>
              </w:rPr>
            </w:pPr>
            <w:r w:rsidRPr="008233DF">
              <w:rPr>
                <w:rFonts w:ascii="Times New Roman" w:hAnsi="Times New Roman" w:cs="Times New Roman"/>
                <w:b/>
                <w:bCs/>
                <w:sz w:val="24"/>
                <w:szCs w:val="24"/>
              </w:rPr>
              <w:t xml:space="preserve">stratēģiskais potenciāls </w:t>
            </w:r>
            <w:r w:rsidRPr="008233DF">
              <w:rPr>
                <w:rFonts w:ascii="Times New Roman" w:hAnsi="Times New Roman" w:cs="Times New Roman"/>
                <w:sz w:val="24"/>
                <w:szCs w:val="24"/>
              </w:rPr>
              <w:t>Nacionālās Industriālās politikas pamatnostādnēs 2021.-2027.gadam uzstādīto mērķu sasniegšanai.</w:t>
            </w:r>
          </w:p>
          <w:p w14:paraId="3E1CA744" w14:textId="77777777" w:rsidR="00610616" w:rsidRPr="008233DF" w:rsidRDefault="00610616" w:rsidP="009D6CAD">
            <w:pPr>
              <w:shd w:val="clear" w:color="auto" w:fill="FFFFFF" w:themeFill="background1"/>
              <w:jc w:val="both"/>
              <w:rPr>
                <w:rFonts w:ascii="Times New Roman" w:eastAsia="Times New Roman" w:hAnsi="Times New Roman" w:cs="Times New Roman"/>
                <w:sz w:val="24"/>
                <w:szCs w:val="24"/>
                <w:lang w:eastAsia="lv-LV"/>
              </w:rPr>
            </w:pPr>
            <w:r w:rsidRPr="008233DF">
              <w:rPr>
                <w:rFonts w:ascii="Times New Roman" w:eastAsia="Times New Roman" w:hAnsi="Times New Roman" w:cs="Times New Roman"/>
                <w:sz w:val="24"/>
                <w:szCs w:val="24"/>
                <w:lang w:eastAsia="lv-LV"/>
              </w:rPr>
              <w:t xml:space="preserve">Saskaņā ar vērtēšanas kritērijiem un metodiku lielāku atbalstu saņems projekti ar </w:t>
            </w:r>
            <w:r w:rsidRPr="008233DF">
              <w:rPr>
                <w:rFonts w:ascii="Times New Roman" w:eastAsia="Times New Roman" w:hAnsi="Times New Roman" w:cs="Times New Roman"/>
                <w:sz w:val="24"/>
                <w:szCs w:val="24"/>
                <w:u w:val="single"/>
                <w:lang w:eastAsia="lv-LV"/>
              </w:rPr>
              <w:t>lielāku ārvalstu viesu (dalībnieku, apmeklētāju) skaitu</w:t>
            </w:r>
            <w:r w:rsidRPr="008233DF">
              <w:rPr>
                <w:rFonts w:ascii="Times New Roman" w:eastAsia="Times New Roman" w:hAnsi="Times New Roman" w:cs="Times New Roman"/>
                <w:sz w:val="24"/>
                <w:szCs w:val="24"/>
                <w:lang w:eastAsia="lv-LV"/>
              </w:rPr>
              <w:t xml:space="preserve"> un kas </w:t>
            </w:r>
            <w:r w:rsidRPr="008233DF">
              <w:rPr>
                <w:rFonts w:ascii="Times New Roman" w:eastAsia="Times New Roman" w:hAnsi="Times New Roman" w:cs="Times New Roman"/>
                <w:sz w:val="24"/>
                <w:szCs w:val="24"/>
                <w:u w:val="single"/>
                <w:lang w:eastAsia="lv-LV"/>
              </w:rPr>
              <w:t>notiek ārpus tūrisma sezonas</w:t>
            </w:r>
            <w:r w:rsidRPr="008233DF">
              <w:rPr>
                <w:rFonts w:ascii="Times New Roman" w:eastAsia="Times New Roman" w:hAnsi="Times New Roman" w:cs="Times New Roman"/>
                <w:sz w:val="24"/>
                <w:szCs w:val="24"/>
                <w:lang w:eastAsia="lv-LV"/>
              </w:rPr>
              <w:t xml:space="preserve">. Papildus lielāku atbalstu vai augstāku atbalsta intensitāti būs iespējams nodrošināt </w:t>
            </w:r>
            <w:r w:rsidRPr="008233DF">
              <w:rPr>
                <w:rFonts w:ascii="Times New Roman" w:eastAsia="Times New Roman" w:hAnsi="Times New Roman" w:cs="Times New Roman"/>
                <w:sz w:val="24"/>
                <w:szCs w:val="24"/>
                <w:u w:val="single"/>
                <w:lang w:eastAsia="lv-LV"/>
              </w:rPr>
              <w:t>projektiem ar augstu pasākumu budžetu par personu</w:t>
            </w:r>
            <w:r w:rsidRPr="008233DF">
              <w:rPr>
                <w:rFonts w:ascii="Times New Roman" w:eastAsia="Times New Roman" w:hAnsi="Times New Roman" w:cs="Times New Roman"/>
                <w:sz w:val="24"/>
                <w:szCs w:val="24"/>
                <w:lang w:eastAsia="lv-LV"/>
              </w:rPr>
              <w:t xml:space="preserve">, kā arī </w:t>
            </w:r>
            <w:r w:rsidRPr="008233DF">
              <w:rPr>
                <w:rFonts w:ascii="Times New Roman" w:eastAsia="Times New Roman" w:hAnsi="Times New Roman" w:cs="Times New Roman"/>
                <w:sz w:val="24"/>
                <w:szCs w:val="24"/>
                <w:u w:val="single"/>
                <w:lang w:eastAsia="lv-LV"/>
              </w:rPr>
              <w:t>stratēģiski nozīmīgiem projektiem</w:t>
            </w:r>
            <w:r w:rsidRPr="008233DF">
              <w:rPr>
                <w:rFonts w:ascii="Times New Roman" w:eastAsia="Times New Roman" w:hAnsi="Times New Roman" w:cs="Times New Roman"/>
                <w:sz w:val="24"/>
                <w:szCs w:val="24"/>
                <w:lang w:eastAsia="lv-LV"/>
              </w:rPr>
              <w:t xml:space="preserve"> Latvijas kā galamērķa konkurētspējas veicināšanai.</w:t>
            </w:r>
          </w:p>
          <w:p w14:paraId="6C49A475" w14:textId="77777777" w:rsidR="00610616" w:rsidRPr="008233DF" w:rsidRDefault="00610616" w:rsidP="009D6CAD">
            <w:pPr>
              <w:shd w:val="clear" w:color="auto" w:fill="FFFFFF"/>
              <w:jc w:val="both"/>
              <w:textAlignment w:val="baseline"/>
              <w:rPr>
                <w:rFonts w:ascii="Times New Roman" w:eastAsia="Times New Roman" w:hAnsi="Times New Roman" w:cs="Times New Roman"/>
                <w:sz w:val="24"/>
                <w:szCs w:val="24"/>
                <w:lang w:eastAsia="lv-LV"/>
              </w:rPr>
            </w:pPr>
          </w:p>
          <w:p w14:paraId="603704A7" w14:textId="77777777" w:rsidR="00610616" w:rsidRPr="008233DF" w:rsidRDefault="00610616" w:rsidP="009D6CAD">
            <w:pPr>
              <w:shd w:val="clear" w:color="auto" w:fill="FFFFFF" w:themeFill="background1"/>
              <w:jc w:val="both"/>
              <w:rPr>
                <w:rFonts w:ascii="Times New Roman" w:hAnsi="Times New Roman" w:cs="Times New Roman"/>
                <w:sz w:val="24"/>
                <w:szCs w:val="24"/>
              </w:rPr>
            </w:pPr>
            <w:r w:rsidRPr="008233DF">
              <w:rPr>
                <w:rFonts w:ascii="Times New Roman" w:hAnsi="Times New Roman" w:cs="Times New Roman"/>
                <w:sz w:val="24"/>
                <w:szCs w:val="24"/>
              </w:rPr>
              <w:t>Tāpat tiks pārskatītas attiecināmās aktivitātes atbalsta saņemšanai.</w:t>
            </w:r>
          </w:p>
          <w:p w14:paraId="3BE2DD92" w14:textId="066D4F98" w:rsidR="00C63C24" w:rsidRDefault="00C63C24" w:rsidP="00971BAB">
            <w:pPr>
              <w:jc w:val="both"/>
              <w:rPr>
                <w:rFonts w:ascii="Times New Roman" w:hAnsi="Times New Roman" w:cs="Times New Roman"/>
                <w:sz w:val="24"/>
                <w:szCs w:val="24"/>
              </w:rPr>
            </w:pPr>
            <w:r>
              <w:rPr>
                <w:rFonts w:ascii="Times New Roman" w:hAnsi="Times New Roman" w:cs="Times New Roman"/>
                <w:sz w:val="24"/>
                <w:szCs w:val="24"/>
              </w:rPr>
              <w:t xml:space="preserve">Aktivitāšu </w:t>
            </w:r>
            <w:r w:rsidR="001C224E">
              <w:rPr>
                <w:rFonts w:ascii="Times New Roman" w:hAnsi="Times New Roman" w:cs="Times New Roman"/>
                <w:sz w:val="24"/>
                <w:szCs w:val="24"/>
              </w:rPr>
              <w:t xml:space="preserve">(darbību) </w:t>
            </w:r>
            <w:r>
              <w:rPr>
                <w:rFonts w:ascii="Times New Roman" w:hAnsi="Times New Roman" w:cs="Times New Roman"/>
                <w:sz w:val="24"/>
                <w:szCs w:val="24"/>
              </w:rPr>
              <w:t>īstenošanas gadījumā plānots sasniegt šādus rezul</w:t>
            </w:r>
            <w:r w:rsidR="00CF2916">
              <w:rPr>
                <w:rFonts w:ascii="Times New Roman" w:hAnsi="Times New Roman" w:cs="Times New Roman"/>
                <w:sz w:val="24"/>
                <w:szCs w:val="24"/>
              </w:rPr>
              <w:t>t</w:t>
            </w:r>
            <w:r>
              <w:rPr>
                <w:rFonts w:ascii="Times New Roman" w:hAnsi="Times New Roman" w:cs="Times New Roman"/>
                <w:sz w:val="24"/>
                <w:szCs w:val="24"/>
              </w:rPr>
              <w:t>atīvos rādītājus</w:t>
            </w:r>
            <w:r w:rsidR="00CF2916">
              <w:rPr>
                <w:rFonts w:ascii="Times New Roman" w:hAnsi="Times New Roman" w:cs="Times New Roman"/>
                <w:sz w:val="24"/>
                <w:szCs w:val="24"/>
              </w:rPr>
              <w:t xml:space="preserve"> </w:t>
            </w:r>
            <w:r>
              <w:rPr>
                <w:rFonts w:ascii="Times New Roman" w:hAnsi="Times New Roman" w:cs="Times New Roman"/>
                <w:sz w:val="24"/>
                <w:szCs w:val="24"/>
              </w:rPr>
              <w:t>(skat.</w:t>
            </w:r>
            <w:r w:rsidR="00415236">
              <w:rPr>
                <w:rFonts w:ascii="Times New Roman" w:hAnsi="Times New Roman" w:cs="Times New Roman"/>
                <w:sz w:val="24"/>
                <w:szCs w:val="24"/>
              </w:rPr>
              <w:t>2</w:t>
            </w:r>
            <w:r>
              <w:rPr>
                <w:rFonts w:ascii="Times New Roman" w:hAnsi="Times New Roman" w:cs="Times New Roman"/>
                <w:sz w:val="24"/>
                <w:szCs w:val="24"/>
              </w:rPr>
              <w:t>.</w:t>
            </w:r>
            <w:r w:rsidR="00415236">
              <w:rPr>
                <w:rFonts w:ascii="Times New Roman" w:hAnsi="Times New Roman" w:cs="Times New Roman"/>
                <w:sz w:val="24"/>
                <w:szCs w:val="24"/>
              </w:rPr>
              <w:t>1</w:t>
            </w:r>
            <w:r>
              <w:rPr>
                <w:rFonts w:ascii="Times New Roman" w:hAnsi="Times New Roman" w:cs="Times New Roman"/>
                <w:sz w:val="24"/>
                <w:szCs w:val="24"/>
              </w:rPr>
              <w:t>.tab.):</w:t>
            </w:r>
          </w:p>
          <w:p w14:paraId="7669EA2D" w14:textId="77777777" w:rsidR="00CF2916" w:rsidRDefault="00CF2916" w:rsidP="00971BAB">
            <w:pPr>
              <w:jc w:val="right"/>
              <w:rPr>
                <w:rFonts w:ascii="Times New Roman" w:hAnsi="Times New Roman" w:cs="Times New Roman"/>
                <w:sz w:val="20"/>
                <w:szCs w:val="20"/>
              </w:rPr>
            </w:pPr>
          </w:p>
          <w:p w14:paraId="673A3643" w14:textId="4FF49E4E" w:rsidR="00971BAB" w:rsidRDefault="00971BAB" w:rsidP="00971BAB">
            <w:pPr>
              <w:jc w:val="right"/>
              <w:rPr>
                <w:rFonts w:ascii="Times New Roman" w:hAnsi="Times New Roman" w:cs="Times New Roman"/>
                <w:sz w:val="20"/>
                <w:szCs w:val="20"/>
              </w:rPr>
            </w:pPr>
            <w:r>
              <w:rPr>
                <w:rFonts w:ascii="Times New Roman" w:hAnsi="Times New Roman" w:cs="Times New Roman"/>
                <w:sz w:val="20"/>
                <w:szCs w:val="20"/>
              </w:rPr>
              <w:t>Tabula nr.</w:t>
            </w:r>
            <w:r>
              <w:rPr>
                <w:rFonts w:ascii="Times New Roman" w:hAnsi="Times New Roman" w:cs="Times New Roman"/>
                <w:sz w:val="20"/>
                <w:szCs w:val="20"/>
              </w:rPr>
              <w:t>2</w:t>
            </w:r>
            <w:r>
              <w:rPr>
                <w:rFonts w:ascii="Times New Roman" w:hAnsi="Times New Roman" w:cs="Times New Roman"/>
                <w:sz w:val="20"/>
                <w:szCs w:val="20"/>
              </w:rPr>
              <w:t>.</w:t>
            </w:r>
            <w:r>
              <w:rPr>
                <w:rFonts w:ascii="Times New Roman" w:hAnsi="Times New Roman" w:cs="Times New Roman"/>
                <w:sz w:val="20"/>
                <w:szCs w:val="20"/>
              </w:rPr>
              <w:t>1</w:t>
            </w:r>
          </w:p>
          <w:p w14:paraId="3F408CD2" w14:textId="761D92B4" w:rsidR="00971BAB" w:rsidRPr="002508DB" w:rsidRDefault="004E1CE0" w:rsidP="00971BAB">
            <w:pPr>
              <w:jc w:val="center"/>
              <w:rPr>
                <w:rFonts w:ascii="Times New Roman" w:hAnsi="Times New Roman" w:cs="Times New Roman"/>
                <w:sz w:val="24"/>
                <w:szCs w:val="24"/>
              </w:rPr>
            </w:pPr>
            <w:r>
              <w:rPr>
                <w:rFonts w:ascii="Times New Roman" w:hAnsi="Times New Roman" w:cs="Times New Roman"/>
                <w:sz w:val="24"/>
                <w:szCs w:val="24"/>
              </w:rPr>
              <w:t xml:space="preserve">Rīcības plānā iekļauto </w:t>
            </w:r>
            <w:r w:rsidR="001C224E">
              <w:rPr>
                <w:rFonts w:ascii="Times New Roman" w:hAnsi="Times New Roman" w:cs="Times New Roman"/>
                <w:sz w:val="24"/>
                <w:szCs w:val="24"/>
              </w:rPr>
              <w:t>darbību</w:t>
            </w:r>
            <w:r>
              <w:rPr>
                <w:rFonts w:ascii="Times New Roman" w:hAnsi="Times New Roman" w:cs="Times New Roman"/>
                <w:sz w:val="24"/>
                <w:szCs w:val="24"/>
              </w:rPr>
              <w:t xml:space="preserve"> rezultatīvie rādītāji</w:t>
            </w:r>
          </w:p>
          <w:p w14:paraId="3F11B0D3" w14:textId="0C65B9A8" w:rsidR="00610616" w:rsidRPr="008233DF" w:rsidRDefault="00610616" w:rsidP="009D6CAD">
            <w:pPr>
              <w:shd w:val="clear" w:color="auto" w:fill="FFFFFF" w:themeFill="background1"/>
              <w:jc w:val="both"/>
              <w:rPr>
                <w:rFonts w:ascii="Times New Roman" w:eastAsia="Times New Roman" w:hAnsi="Times New Roman" w:cs="Times New Roman"/>
                <w:b/>
                <w:sz w:val="24"/>
                <w:szCs w:val="24"/>
                <w:lang w:eastAsia="lv-LV"/>
              </w:rPr>
            </w:pPr>
          </w:p>
          <w:tbl>
            <w:tblPr>
              <w:tblW w:w="13778" w:type="dxa"/>
              <w:tblLayout w:type="fixed"/>
              <w:tblLook w:val="04A0" w:firstRow="1" w:lastRow="0" w:firstColumn="1" w:lastColumn="0" w:noHBand="0" w:noVBand="1"/>
            </w:tblPr>
            <w:tblGrid>
              <w:gridCol w:w="7966"/>
              <w:gridCol w:w="2835"/>
              <w:gridCol w:w="993"/>
              <w:gridCol w:w="992"/>
              <w:gridCol w:w="992"/>
            </w:tblGrid>
            <w:tr w:rsidR="00610616" w:rsidRPr="008233DF" w14:paraId="4EC328E4" w14:textId="77777777" w:rsidTr="009D6CAD">
              <w:trPr>
                <w:trHeight w:val="255"/>
              </w:trPr>
              <w:tc>
                <w:tcPr>
                  <w:tcW w:w="7966" w:type="dxa"/>
                  <w:tcBorders>
                    <w:top w:val="single" w:sz="4" w:space="0" w:color="auto"/>
                    <w:left w:val="single" w:sz="4" w:space="0" w:color="auto"/>
                    <w:bottom w:val="single" w:sz="4" w:space="0" w:color="auto"/>
                    <w:right w:val="single" w:sz="4" w:space="0" w:color="000000" w:themeColor="text1"/>
                  </w:tcBorders>
                  <w:shd w:val="clear" w:color="auto" w:fill="BFBFBF" w:themeFill="background1" w:themeFillShade="BF"/>
                  <w:vAlign w:val="center"/>
                  <w:hideMark/>
                </w:tcPr>
                <w:p w14:paraId="24B975D5" w14:textId="77777777" w:rsidR="00610616" w:rsidRPr="008233DF" w:rsidRDefault="00610616" w:rsidP="009D6CAD">
                  <w:pPr>
                    <w:spacing w:after="0" w:line="240" w:lineRule="auto"/>
                    <w:rPr>
                      <w:rFonts w:ascii="Times New Roman" w:eastAsia="Times New Roman" w:hAnsi="Times New Roman" w:cs="Times New Roman"/>
                      <w:b/>
                      <w:sz w:val="20"/>
                      <w:szCs w:val="20"/>
                      <w:lang w:eastAsia="lv-LV"/>
                    </w:rPr>
                  </w:pPr>
                  <w:r w:rsidRPr="008233DF">
                    <w:rPr>
                      <w:rFonts w:ascii="Times New Roman" w:eastAsia="Times New Roman" w:hAnsi="Times New Roman" w:cs="Times New Roman"/>
                      <w:b/>
                      <w:sz w:val="20"/>
                      <w:szCs w:val="20"/>
                      <w:lang w:eastAsia="lv-LV"/>
                    </w:rPr>
                    <w:t>Darbības rezultāts</w:t>
                  </w:r>
                </w:p>
              </w:tc>
              <w:tc>
                <w:tcPr>
                  <w:tcW w:w="2835" w:type="dxa"/>
                  <w:tcBorders>
                    <w:top w:val="single" w:sz="4" w:space="0" w:color="auto"/>
                    <w:left w:val="nil"/>
                    <w:bottom w:val="single" w:sz="4" w:space="0" w:color="auto"/>
                    <w:right w:val="single" w:sz="4" w:space="0" w:color="000000" w:themeColor="text1"/>
                  </w:tcBorders>
                  <w:shd w:val="clear" w:color="auto" w:fill="BFBFBF" w:themeFill="background1" w:themeFillShade="BF"/>
                  <w:vAlign w:val="center"/>
                  <w:hideMark/>
                </w:tcPr>
                <w:p w14:paraId="79EA246C" w14:textId="77777777" w:rsidR="00610616" w:rsidRPr="008233DF" w:rsidRDefault="00610616" w:rsidP="009D6CAD">
                  <w:pPr>
                    <w:spacing w:after="0" w:line="240" w:lineRule="auto"/>
                    <w:rPr>
                      <w:rFonts w:ascii="Times New Roman" w:eastAsia="Times New Roman" w:hAnsi="Times New Roman" w:cs="Times New Roman"/>
                      <w:b/>
                      <w:sz w:val="20"/>
                      <w:szCs w:val="20"/>
                      <w:lang w:eastAsia="lv-LV"/>
                    </w:rPr>
                  </w:pPr>
                  <w:r w:rsidRPr="008233DF">
                    <w:rPr>
                      <w:rFonts w:ascii="Times New Roman" w:eastAsia="Times New Roman" w:hAnsi="Times New Roman" w:cs="Times New Roman"/>
                      <w:b/>
                      <w:sz w:val="20"/>
                      <w:szCs w:val="20"/>
                      <w:lang w:eastAsia="lv-LV"/>
                    </w:rPr>
                    <w:t>Darbības rezultatīvais rādītājs</w:t>
                  </w:r>
                </w:p>
              </w:tc>
              <w:tc>
                <w:tcPr>
                  <w:tcW w:w="99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6843E58" w14:textId="77777777" w:rsidR="00610616" w:rsidRPr="008233DF" w:rsidRDefault="00610616" w:rsidP="009D6CAD">
                  <w:pPr>
                    <w:spacing w:after="0" w:line="240" w:lineRule="auto"/>
                    <w:jc w:val="center"/>
                    <w:rPr>
                      <w:rFonts w:ascii="Times New Roman" w:eastAsia="Times New Roman" w:hAnsi="Times New Roman" w:cs="Times New Roman"/>
                      <w:b/>
                      <w:sz w:val="18"/>
                      <w:szCs w:val="18"/>
                      <w:lang w:eastAsia="lv-LV"/>
                    </w:rPr>
                  </w:pPr>
                  <w:r w:rsidRPr="008233DF">
                    <w:rPr>
                      <w:rFonts w:ascii="Times New Roman" w:eastAsia="Times New Roman" w:hAnsi="Times New Roman" w:cs="Times New Roman"/>
                      <w:b/>
                      <w:sz w:val="18"/>
                      <w:szCs w:val="18"/>
                      <w:lang w:eastAsia="lv-LV"/>
                    </w:rPr>
                    <w:t>2025.gads</w:t>
                  </w:r>
                </w:p>
              </w:tc>
              <w:tc>
                <w:tcPr>
                  <w:tcW w:w="99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A587A3B" w14:textId="77777777" w:rsidR="00610616" w:rsidRPr="008233DF" w:rsidRDefault="00610616" w:rsidP="009D6CAD">
                  <w:pPr>
                    <w:spacing w:after="0" w:line="240" w:lineRule="auto"/>
                    <w:jc w:val="center"/>
                    <w:rPr>
                      <w:rFonts w:ascii="Times New Roman" w:eastAsia="Times New Roman" w:hAnsi="Times New Roman" w:cs="Times New Roman"/>
                      <w:b/>
                      <w:sz w:val="18"/>
                      <w:szCs w:val="18"/>
                      <w:lang w:eastAsia="lv-LV"/>
                    </w:rPr>
                  </w:pPr>
                  <w:r w:rsidRPr="008233DF">
                    <w:rPr>
                      <w:rFonts w:ascii="Times New Roman" w:eastAsia="Times New Roman" w:hAnsi="Times New Roman" w:cs="Times New Roman"/>
                      <w:b/>
                      <w:sz w:val="18"/>
                      <w:szCs w:val="18"/>
                      <w:lang w:eastAsia="lv-LV"/>
                    </w:rPr>
                    <w:t>2026.gads</w:t>
                  </w:r>
                </w:p>
              </w:tc>
              <w:tc>
                <w:tcPr>
                  <w:tcW w:w="992"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F55EF1D" w14:textId="77777777" w:rsidR="00610616" w:rsidRPr="008233DF" w:rsidRDefault="00610616" w:rsidP="009D6CAD">
                  <w:pPr>
                    <w:spacing w:after="0" w:line="240" w:lineRule="auto"/>
                    <w:jc w:val="center"/>
                    <w:rPr>
                      <w:rFonts w:ascii="Times New Roman" w:eastAsia="Times New Roman" w:hAnsi="Times New Roman" w:cs="Times New Roman"/>
                      <w:b/>
                      <w:sz w:val="18"/>
                      <w:szCs w:val="18"/>
                      <w:lang w:eastAsia="lv-LV"/>
                    </w:rPr>
                  </w:pPr>
                  <w:r w:rsidRPr="008233DF">
                    <w:rPr>
                      <w:rFonts w:ascii="Times New Roman" w:eastAsia="Times New Roman" w:hAnsi="Times New Roman" w:cs="Times New Roman"/>
                      <w:b/>
                      <w:sz w:val="18"/>
                      <w:szCs w:val="18"/>
                      <w:lang w:eastAsia="lv-LV"/>
                    </w:rPr>
                    <w:t>2027.gads</w:t>
                  </w:r>
                </w:p>
              </w:tc>
            </w:tr>
            <w:tr w:rsidR="00610616" w:rsidRPr="008233DF" w14:paraId="48EE9ABD" w14:textId="77777777" w:rsidTr="009D6CAD">
              <w:trPr>
                <w:trHeight w:val="263"/>
              </w:trPr>
              <w:tc>
                <w:tcPr>
                  <w:tcW w:w="7966"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30048853" w14:textId="77777777" w:rsidR="00610616" w:rsidRPr="008233DF" w:rsidRDefault="00610616" w:rsidP="009D6CAD">
                  <w:pPr>
                    <w:spacing w:after="0" w:line="240" w:lineRule="auto"/>
                    <w:jc w:val="both"/>
                    <w:rPr>
                      <w:rFonts w:ascii="Times New Roman" w:eastAsia="Times New Roman" w:hAnsi="Times New Roman" w:cs="Times New Roman"/>
                      <w:sz w:val="20"/>
                      <w:szCs w:val="20"/>
                      <w:lang w:eastAsia="lv-LV"/>
                    </w:rPr>
                  </w:pPr>
                  <w:r w:rsidRPr="008233DF">
                    <w:rPr>
                      <w:rFonts w:ascii="Times New Roman" w:eastAsia="Times New Roman" w:hAnsi="Times New Roman" w:cs="Times New Roman"/>
                      <w:sz w:val="20"/>
                      <w:szCs w:val="20"/>
                      <w:lang w:eastAsia="lv-LV"/>
                    </w:rPr>
                    <w:t>Ārvalstu motivācijas (incentive) pasākumu rīkošanas Latvijā veicināšana</w:t>
                  </w:r>
                </w:p>
              </w:tc>
              <w:tc>
                <w:tcPr>
                  <w:tcW w:w="2835" w:type="dxa"/>
                  <w:tcBorders>
                    <w:top w:val="single" w:sz="4" w:space="0" w:color="auto"/>
                    <w:left w:val="nil"/>
                    <w:bottom w:val="single" w:sz="4" w:space="0" w:color="auto"/>
                    <w:right w:val="single" w:sz="4" w:space="0" w:color="000000" w:themeColor="text1"/>
                  </w:tcBorders>
                  <w:shd w:val="clear" w:color="auto" w:fill="auto"/>
                  <w:vAlign w:val="center"/>
                  <w:hideMark/>
                </w:tcPr>
                <w:p w14:paraId="38EE954B" w14:textId="77777777" w:rsidR="00610616" w:rsidRPr="008233DF" w:rsidRDefault="00610616" w:rsidP="009D6CAD">
                  <w:pPr>
                    <w:spacing w:after="0" w:line="240" w:lineRule="auto"/>
                    <w:jc w:val="both"/>
                    <w:rPr>
                      <w:rFonts w:ascii="Times New Roman" w:eastAsia="Times New Roman" w:hAnsi="Times New Roman" w:cs="Times New Roman"/>
                      <w:sz w:val="20"/>
                      <w:szCs w:val="20"/>
                      <w:lang w:eastAsia="lv-LV"/>
                    </w:rPr>
                  </w:pPr>
                  <w:r w:rsidRPr="008233DF">
                    <w:rPr>
                      <w:rFonts w:ascii="Times New Roman" w:eastAsia="Times New Roman" w:hAnsi="Times New Roman" w:cs="Times New Roman"/>
                      <w:sz w:val="20"/>
                      <w:szCs w:val="20"/>
                      <w:lang w:eastAsia="lv-LV"/>
                    </w:rPr>
                    <w:t>Ārvalstu apmeklētāju skaits</w:t>
                  </w:r>
                  <w:r w:rsidRPr="008233DF">
                    <w:rPr>
                      <w:rFonts w:ascii="Times New Roman" w:eastAsia="Times New Roman" w:hAnsi="Times New Roman" w:cs="Times New Roman"/>
                      <w:sz w:val="20"/>
                      <w:szCs w:val="20"/>
                      <w:lang w:eastAsia="lv-LV"/>
                    </w:rPr>
                    <w:tab/>
                  </w:r>
                  <w:r w:rsidRPr="008233DF">
                    <w:rPr>
                      <w:rFonts w:ascii="Times New Roman" w:eastAsia="Times New Roman" w:hAnsi="Times New Roman" w:cs="Times New Roman"/>
                      <w:sz w:val="20"/>
                      <w:szCs w:val="20"/>
                      <w:lang w:eastAsia="lv-LV"/>
                    </w:rPr>
                    <w:tab/>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3E2407A"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sz w:val="20"/>
                      <w:szCs w:val="20"/>
                    </w:rPr>
                    <w:t>15 000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9D0672F"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sz w:val="20"/>
                      <w:szCs w:val="20"/>
                    </w:rPr>
                    <w:t>15 000</w:t>
                  </w:r>
                </w:p>
              </w:tc>
              <w:tc>
                <w:tcPr>
                  <w:tcW w:w="992" w:type="dxa"/>
                  <w:tcBorders>
                    <w:top w:val="single" w:sz="4" w:space="0" w:color="auto"/>
                    <w:left w:val="nil"/>
                    <w:bottom w:val="single" w:sz="4" w:space="0" w:color="auto"/>
                    <w:right w:val="single" w:sz="4" w:space="0" w:color="auto"/>
                  </w:tcBorders>
                  <w:vAlign w:val="center"/>
                </w:tcPr>
                <w:p w14:paraId="1B1327E7"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sz w:val="20"/>
                      <w:szCs w:val="20"/>
                    </w:rPr>
                    <w:t>15 000</w:t>
                  </w:r>
                </w:p>
              </w:tc>
            </w:tr>
            <w:tr w:rsidR="00610616" w:rsidRPr="008233DF" w14:paraId="647C3CA9" w14:textId="77777777" w:rsidTr="009D6CAD">
              <w:trPr>
                <w:trHeight w:val="369"/>
              </w:trPr>
              <w:tc>
                <w:tcPr>
                  <w:tcW w:w="7966"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04B32BFD" w14:textId="77777777" w:rsidR="00610616" w:rsidRPr="008233DF" w:rsidRDefault="00610616" w:rsidP="009D6CAD">
                  <w:pPr>
                    <w:spacing w:after="0" w:line="240" w:lineRule="auto"/>
                    <w:jc w:val="both"/>
                    <w:rPr>
                      <w:rFonts w:ascii="Times New Roman" w:eastAsia="Times New Roman" w:hAnsi="Times New Roman" w:cs="Times New Roman"/>
                      <w:sz w:val="20"/>
                      <w:szCs w:val="20"/>
                      <w:lang w:eastAsia="lv-LV"/>
                    </w:rPr>
                  </w:pPr>
                  <w:r w:rsidRPr="008233DF">
                    <w:rPr>
                      <w:rFonts w:ascii="Times New Roman" w:eastAsia="Times New Roman" w:hAnsi="Times New Roman" w:cs="Times New Roman"/>
                      <w:sz w:val="20"/>
                      <w:szCs w:val="20"/>
                      <w:lang w:eastAsia="lv-LV"/>
                    </w:rPr>
                    <w:t>Ārvalstu semināru, konferenču un kongresu rīkošanas Latvijā veicināšana</w:t>
                  </w:r>
                </w:p>
              </w:tc>
              <w:tc>
                <w:tcPr>
                  <w:tcW w:w="2835" w:type="dxa"/>
                  <w:tcBorders>
                    <w:top w:val="single" w:sz="4" w:space="0" w:color="auto"/>
                    <w:left w:val="nil"/>
                    <w:bottom w:val="single" w:sz="4" w:space="0" w:color="auto"/>
                    <w:right w:val="single" w:sz="4" w:space="0" w:color="000000" w:themeColor="text1"/>
                  </w:tcBorders>
                  <w:shd w:val="clear" w:color="auto" w:fill="auto"/>
                  <w:vAlign w:val="center"/>
                  <w:hideMark/>
                </w:tcPr>
                <w:p w14:paraId="68AB4EE4" w14:textId="77777777" w:rsidR="00610616" w:rsidRPr="008233DF" w:rsidRDefault="00610616" w:rsidP="009D6CAD">
                  <w:pPr>
                    <w:spacing w:after="0" w:line="240" w:lineRule="auto"/>
                    <w:jc w:val="both"/>
                    <w:rPr>
                      <w:rFonts w:ascii="Times New Roman" w:eastAsia="Times New Roman" w:hAnsi="Times New Roman" w:cs="Times New Roman"/>
                      <w:sz w:val="20"/>
                      <w:szCs w:val="20"/>
                      <w:lang w:eastAsia="lv-LV"/>
                    </w:rPr>
                  </w:pPr>
                  <w:r w:rsidRPr="008233DF">
                    <w:rPr>
                      <w:rFonts w:ascii="Times New Roman" w:eastAsia="Times New Roman" w:hAnsi="Times New Roman" w:cs="Times New Roman"/>
                      <w:sz w:val="20"/>
                      <w:szCs w:val="20"/>
                      <w:lang w:eastAsia="lv-LV"/>
                    </w:rPr>
                    <w:t>Atbalstīto pasākumu skaits</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EFE73B2"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sz w:val="20"/>
                      <w:szCs w:val="20"/>
                    </w:rPr>
                    <w:t>40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2A93899"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sz w:val="20"/>
                      <w:szCs w:val="20"/>
                    </w:rPr>
                    <w:t>40</w:t>
                  </w:r>
                </w:p>
              </w:tc>
              <w:tc>
                <w:tcPr>
                  <w:tcW w:w="992" w:type="dxa"/>
                  <w:tcBorders>
                    <w:top w:val="single" w:sz="4" w:space="0" w:color="auto"/>
                    <w:left w:val="nil"/>
                    <w:bottom w:val="single" w:sz="4" w:space="0" w:color="auto"/>
                    <w:right w:val="single" w:sz="4" w:space="0" w:color="auto"/>
                  </w:tcBorders>
                  <w:vAlign w:val="center"/>
                </w:tcPr>
                <w:p w14:paraId="40ED239E"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sz w:val="20"/>
                      <w:szCs w:val="20"/>
                    </w:rPr>
                    <w:t>30</w:t>
                  </w:r>
                </w:p>
              </w:tc>
            </w:tr>
            <w:tr w:rsidR="00610616" w:rsidRPr="008233DF" w14:paraId="4783E8F5" w14:textId="77777777" w:rsidTr="009D6CAD">
              <w:trPr>
                <w:trHeight w:val="402"/>
              </w:trPr>
              <w:tc>
                <w:tcPr>
                  <w:tcW w:w="7966"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0D301E8D" w14:textId="77777777" w:rsidR="00610616" w:rsidRPr="008233DF" w:rsidRDefault="00610616" w:rsidP="009D6CAD">
                  <w:pPr>
                    <w:spacing w:after="0" w:line="240" w:lineRule="auto"/>
                    <w:jc w:val="both"/>
                    <w:rPr>
                      <w:rFonts w:ascii="Times New Roman" w:eastAsia="Times New Roman" w:hAnsi="Times New Roman" w:cs="Times New Roman"/>
                      <w:sz w:val="20"/>
                      <w:szCs w:val="20"/>
                      <w:lang w:eastAsia="lv-LV"/>
                    </w:rPr>
                  </w:pPr>
                  <w:r w:rsidRPr="008233DF">
                    <w:rPr>
                      <w:rFonts w:ascii="Times New Roman" w:eastAsia="Times New Roman" w:hAnsi="Times New Roman" w:cs="Times New Roman"/>
                      <w:sz w:val="20"/>
                      <w:szCs w:val="20"/>
                      <w:lang w:eastAsia="lv-LV"/>
                    </w:rPr>
                    <w:t>Starptautisko pasākumu rīkošanas Latvijā veicināšana</w:t>
                  </w:r>
                </w:p>
              </w:tc>
              <w:tc>
                <w:tcPr>
                  <w:tcW w:w="2835" w:type="dxa"/>
                  <w:tcBorders>
                    <w:top w:val="single" w:sz="4" w:space="0" w:color="auto"/>
                    <w:left w:val="nil"/>
                    <w:bottom w:val="single" w:sz="4" w:space="0" w:color="auto"/>
                    <w:right w:val="single" w:sz="4" w:space="0" w:color="000000" w:themeColor="text1"/>
                  </w:tcBorders>
                  <w:shd w:val="clear" w:color="auto" w:fill="auto"/>
                  <w:vAlign w:val="center"/>
                  <w:hideMark/>
                </w:tcPr>
                <w:p w14:paraId="0A10C411" w14:textId="77777777" w:rsidR="00610616" w:rsidRPr="008233DF" w:rsidRDefault="00610616" w:rsidP="009D6CAD">
                  <w:pPr>
                    <w:spacing w:after="0" w:line="240" w:lineRule="auto"/>
                    <w:jc w:val="both"/>
                    <w:rPr>
                      <w:rFonts w:ascii="Times New Roman" w:eastAsia="Times New Roman" w:hAnsi="Times New Roman" w:cs="Times New Roman"/>
                      <w:sz w:val="20"/>
                      <w:szCs w:val="20"/>
                      <w:lang w:eastAsia="lv-LV"/>
                    </w:rPr>
                  </w:pPr>
                  <w:r w:rsidRPr="008233DF">
                    <w:rPr>
                      <w:rFonts w:ascii="Times New Roman" w:eastAsia="Times New Roman" w:hAnsi="Times New Roman" w:cs="Times New Roman"/>
                      <w:sz w:val="20"/>
                      <w:szCs w:val="20"/>
                      <w:lang w:eastAsia="lv-LV"/>
                    </w:rPr>
                    <w:t>Atbalstīto pasākumu skaits</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03E8689"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sz w:val="20"/>
                      <w:szCs w:val="20"/>
                    </w:rPr>
                    <w:t>20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9BBFEC0"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sz w:val="20"/>
                      <w:szCs w:val="20"/>
                    </w:rPr>
                    <w:t>20</w:t>
                  </w:r>
                </w:p>
              </w:tc>
              <w:tc>
                <w:tcPr>
                  <w:tcW w:w="992" w:type="dxa"/>
                  <w:tcBorders>
                    <w:top w:val="single" w:sz="4" w:space="0" w:color="auto"/>
                    <w:left w:val="nil"/>
                    <w:bottom w:val="single" w:sz="4" w:space="0" w:color="auto"/>
                    <w:right w:val="single" w:sz="4" w:space="0" w:color="auto"/>
                  </w:tcBorders>
                  <w:vAlign w:val="center"/>
                </w:tcPr>
                <w:p w14:paraId="7C28E270"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sz w:val="20"/>
                      <w:szCs w:val="20"/>
                    </w:rPr>
                    <w:t>20</w:t>
                  </w:r>
                </w:p>
              </w:tc>
            </w:tr>
            <w:tr w:rsidR="00610616" w:rsidRPr="008233DF" w14:paraId="4058BDEB" w14:textId="77777777" w:rsidTr="009D6CAD">
              <w:trPr>
                <w:trHeight w:val="509"/>
              </w:trPr>
              <w:tc>
                <w:tcPr>
                  <w:tcW w:w="7966" w:type="dxa"/>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2A8CEC07" w14:textId="77777777" w:rsidR="00610616" w:rsidRPr="008233DF" w:rsidRDefault="00610616" w:rsidP="009D6CAD">
                  <w:pPr>
                    <w:spacing w:after="0" w:line="240" w:lineRule="auto"/>
                    <w:jc w:val="both"/>
                    <w:rPr>
                      <w:rFonts w:ascii="Times New Roman" w:eastAsia="Times New Roman" w:hAnsi="Times New Roman" w:cs="Times New Roman"/>
                      <w:sz w:val="20"/>
                      <w:szCs w:val="20"/>
                      <w:lang w:eastAsia="lv-LV"/>
                    </w:rPr>
                  </w:pPr>
                  <w:r w:rsidRPr="008233DF">
                    <w:rPr>
                      <w:rFonts w:ascii="Times New Roman" w:eastAsia="Times New Roman" w:hAnsi="Times New Roman" w:cs="Times New Roman"/>
                      <w:sz w:val="20"/>
                      <w:szCs w:val="20"/>
                      <w:lang w:eastAsia="lv-LV"/>
                    </w:rPr>
                    <w:lastRenderedPageBreak/>
                    <w:t xml:space="preserve">Stratēģiski svarīgo un īpaši lielo projektu/pasākumu, kas nekvalificējas </w:t>
                  </w:r>
                  <w:r w:rsidRPr="008233DF">
                    <w:rPr>
                      <w:rFonts w:ascii="Times New Roman" w:eastAsia="Times New Roman" w:hAnsi="Times New Roman" w:cs="Times New Roman"/>
                      <w:i/>
                      <w:iCs/>
                      <w:sz w:val="20"/>
                      <w:szCs w:val="20"/>
                      <w:lang w:eastAsia="lv-LV"/>
                    </w:rPr>
                    <w:t>dižpasākumu</w:t>
                  </w:r>
                  <w:r w:rsidRPr="008233DF">
                    <w:rPr>
                      <w:rFonts w:ascii="Times New Roman" w:eastAsia="Times New Roman" w:hAnsi="Times New Roman" w:cs="Times New Roman"/>
                      <w:sz w:val="20"/>
                      <w:szCs w:val="20"/>
                      <w:lang w:eastAsia="lv-LV"/>
                    </w:rPr>
                    <w:t xml:space="preserve"> kritērijiem, rīkošanas Latvijā veicināšana </w:t>
                  </w:r>
                </w:p>
              </w:tc>
              <w:tc>
                <w:tcPr>
                  <w:tcW w:w="2835" w:type="dxa"/>
                  <w:tcBorders>
                    <w:top w:val="single" w:sz="4" w:space="0" w:color="auto"/>
                    <w:left w:val="nil"/>
                    <w:bottom w:val="single" w:sz="4" w:space="0" w:color="auto"/>
                    <w:right w:val="single" w:sz="4" w:space="0" w:color="000000" w:themeColor="text1"/>
                  </w:tcBorders>
                  <w:shd w:val="clear" w:color="auto" w:fill="auto"/>
                  <w:vAlign w:val="center"/>
                  <w:hideMark/>
                </w:tcPr>
                <w:p w14:paraId="7B478708" w14:textId="77777777" w:rsidR="00610616" w:rsidRPr="008233DF" w:rsidRDefault="00610616" w:rsidP="009D6CAD">
                  <w:pPr>
                    <w:spacing w:after="0" w:line="240" w:lineRule="auto"/>
                    <w:jc w:val="both"/>
                    <w:rPr>
                      <w:rFonts w:ascii="Times New Roman" w:eastAsia="Times New Roman" w:hAnsi="Times New Roman" w:cs="Times New Roman"/>
                      <w:sz w:val="20"/>
                      <w:szCs w:val="20"/>
                      <w:lang w:eastAsia="lv-LV"/>
                    </w:rPr>
                  </w:pPr>
                  <w:r w:rsidRPr="008233DF">
                    <w:rPr>
                      <w:rFonts w:ascii="Times New Roman" w:eastAsia="Times New Roman" w:hAnsi="Times New Roman" w:cs="Times New Roman"/>
                      <w:sz w:val="20"/>
                      <w:szCs w:val="20"/>
                      <w:lang w:eastAsia="lv-LV"/>
                    </w:rPr>
                    <w:t>Atbalstāmo pasākumu skaits</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2142A7B"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color w:val="000000"/>
                      <w:sz w:val="20"/>
                      <w:szCs w:val="20"/>
                    </w:rPr>
                    <w:t>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AAE6BCD"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color w:val="000000"/>
                      <w:sz w:val="20"/>
                      <w:szCs w:val="20"/>
                    </w:rPr>
                    <w:t>3</w:t>
                  </w:r>
                </w:p>
              </w:tc>
              <w:tc>
                <w:tcPr>
                  <w:tcW w:w="992" w:type="dxa"/>
                  <w:tcBorders>
                    <w:top w:val="single" w:sz="4" w:space="0" w:color="auto"/>
                    <w:left w:val="nil"/>
                    <w:bottom w:val="single" w:sz="4" w:space="0" w:color="auto"/>
                    <w:right w:val="single" w:sz="4" w:space="0" w:color="auto"/>
                  </w:tcBorders>
                  <w:vAlign w:val="center"/>
                </w:tcPr>
                <w:p w14:paraId="706A7D60" w14:textId="77777777" w:rsidR="00610616" w:rsidRPr="008233DF" w:rsidRDefault="00610616" w:rsidP="009D6CAD">
                  <w:pPr>
                    <w:spacing w:after="0" w:line="240" w:lineRule="auto"/>
                    <w:jc w:val="right"/>
                    <w:rPr>
                      <w:rFonts w:ascii="Times New Roman" w:eastAsia="Times New Roman" w:hAnsi="Times New Roman" w:cs="Times New Roman"/>
                      <w:sz w:val="20"/>
                      <w:szCs w:val="20"/>
                      <w:lang w:eastAsia="lv-LV"/>
                    </w:rPr>
                  </w:pPr>
                  <w:r w:rsidRPr="008233DF">
                    <w:rPr>
                      <w:rFonts w:ascii="Times New Roman" w:hAnsi="Times New Roman" w:cs="Times New Roman"/>
                      <w:color w:val="000000"/>
                      <w:sz w:val="20"/>
                      <w:szCs w:val="20"/>
                    </w:rPr>
                    <w:t>3</w:t>
                  </w:r>
                </w:p>
              </w:tc>
            </w:tr>
          </w:tbl>
          <w:p w14:paraId="277AA588" w14:textId="77777777" w:rsidR="00610616" w:rsidRPr="008233DF" w:rsidRDefault="00610616" w:rsidP="009D6CAD">
            <w:pPr>
              <w:jc w:val="both"/>
              <w:rPr>
                <w:rFonts w:ascii="Times New Roman" w:hAnsi="Times New Roman" w:cs="Times New Roman"/>
                <w:i/>
              </w:rPr>
            </w:pPr>
            <w:r w:rsidRPr="008233DF">
              <w:rPr>
                <w:rFonts w:ascii="Times New Roman" w:hAnsi="Times New Roman" w:cs="Times New Roman"/>
                <w:i/>
              </w:rPr>
              <w:t>*Darbības rezultatīvie rādītāji noteikti, vērtējot līdzīga rakstura struktūrfondu programmas, kas bijušas iepriekšējā plānošanas periodā, kā arī pamatojoties uz LIAA un nozares profesionālo redzējumu un aprēķiniem. Saskaņā ar minēto informāciju</w:t>
            </w:r>
            <w:r w:rsidRPr="00B35A5C">
              <w:rPr>
                <w:rFonts w:ascii="Times New Roman" w:hAnsi="Times New Roman" w:cs="Times New Roman"/>
                <w:i/>
              </w:rPr>
              <w:t>,</w:t>
            </w:r>
            <w:r w:rsidRPr="008233DF">
              <w:rPr>
                <w:rFonts w:ascii="Times New Roman" w:hAnsi="Times New Roman" w:cs="Times New Roman"/>
                <w:i/>
              </w:rPr>
              <w:t xml:space="preserve"> 2 gadu periodā (2021.g.otrā puse – 2023.g.pirmā puse) kopumā atbalstīti 35 dažāda lieluma pasākumi (būtiski atzīmēt, ka šis bija Covid-19 periods, kur pasākumu organizēšana bija atsevišķos posmos ierobežota). Līdz ar to var secināt, ka nākošajā periodā vidēji gadā var tikt atbalstīti vismaz 20 vidēja un liela apmēra (līdz 3000 apmeklētājiem) starptautiski pasākumi un 3 ļoti liela apmēra (virs 3000 apmeklētājiem) starptautiski pasākumi gadā.</w:t>
            </w:r>
          </w:p>
          <w:p w14:paraId="272D1EFC" w14:textId="77777777" w:rsidR="00610616" w:rsidRPr="008233DF" w:rsidRDefault="00610616" w:rsidP="009D6CAD">
            <w:pPr>
              <w:jc w:val="both"/>
              <w:rPr>
                <w:rFonts w:ascii="Times New Roman" w:hAnsi="Times New Roman" w:cs="Times New Roman"/>
                <w:i/>
              </w:rPr>
            </w:pPr>
          </w:p>
          <w:p w14:paraId="090A7574" w14:textId="77777777" w:rsidR="00610616" w:rsidRPr="008233DF" w:rsidRDefault="00610616" w:rsidP="009D6CAD">
            <w:pPr>
              <w:jc w:val="both"/>
              <w:textAlignment w:val="baseline"/>
              <w:rPr>
                <w:rFonts w:ascii="Times New Roman" w:hAnsi="Times New Roman" w:cs="Times New Roman"/>
                <w:sz w:val="24"/>
                <w:szCs w:val="24"/>
              </w:rPr>
            </w:pPr>
            <w:r w:rsidRPr="008233DF">
              <w:rPr>
                <w:rFonts w:ascii="Times New Roman" w:hAnsi="Times New Roman" w:cs="Times New Roman"/>
                <w:sz w:val="24"/>
                <w:szCs w:val="24"/>
              </w:rPr>
              <w:t>Augstāk minētie kritēriji un aktivitātes rezultāti izstrādāti ar mērķi sasniegt stratēģijā definēto mērķi: tūrisma eksporta pieaugums 2027.gadā līdz 1,05 miljardiem EUR 2019.gada salīdzināmajās cenās.</w:t>
            </w:r>
          </w:p>
        </w:tc>
      </w:tr>
    </w:tbl>
    <w:p w14:paraId="08C9DCF2" w14:textId="77777777" w:rsidR="00610616" w:rsidRPr="008233DF" w:rsidRDefault="00610616" w:rsidP="00610616">
      <w:pPr>
        <w:shd w:val="clear" w:color="auto" w:fill="FFFFFF" w:themeFill="background1"/>
        <w:spacing w:line="240" w:lineRule="auto"/>
        <w:rPr>
          <w:rFonts w:ascii="Times New Roman" w:hAnsi="Times New Roman" w:cs="Times New Roman"/>
          <w:b/>
          <w:bCs/>
          <w:sz w:val="24"/>
          <w:szCs w:val="24"/>
        </w:rPr>
      </w:pPr>
    </w:p>
    <w:p w14:paraId="432DDEE5" w14:textId="77777777" w:rsidR="00610616" w:rsidRDefault="00610616" w:rsidP="00610616">
      <w:pPr>
        <w:shd w:val="clear" w:color="auto" w:fill="FFFFFF" w:themeFill="background1"/>
        <w:spacing w:line="240" w:lineRule="auto"/>
        <w:rPr>
          <w:rFonts w:ascii="Times New Roman" w:hAnsi="Times New Roman" w:cs="Times New Roman"/>
          <w:b/>
          <w:bCs/>
          <w:sz w:val="24"/>
          <w:szCs w:val="24"/>
        </w:rPr>
      </w:pPr>
      <w:r w:rsidRPr="008233DF">
        <w:rPr>
          <w:rFonts w:ascii="Times New Roman" w:hAnsi="Times New Roman" w:cs="Times New Roman"/>
          <w:b/>
          <w:bCs/>
          <w:sz w:val="24"/>
          <w:szCs w:val="24"/>
        </w:rPr>
        <w:t>4. Ekonomikas ministrijas (LIAA) budžetā papildu nepieciešamais finansējums (EUR)</w:t>
      </w:r>
    </w:p>
    <w:p w14:paraId="4092BA2E" w14:textId="14125EC2" w:rsidR="006B1863" w:rsidRPr="00106762" w:rsidRDefault="006B1863" w:rsidP="006B1863">
      <w:pPr>
        <w:spacing w:after="0"/>
        <w:jc w:val="both"/>
        <w:rPr>
          <w:rFonts w:ascii="Times New Roman" w:hAnsi="Times New Roman" w:cs="Times New Roman"/>
          <w:sz w:val="24"/>
          <w:szCs w:val="24"/>
        </w:rPr>
      </w:pPr>
      <w:r w:rsidRPr="00106762">
        <w:rPr>
          <w:rFonts w:ascii="Times New Roman" w:hAnsi="Times New Roman" w:cs="Times New Roman"/>
          <w:sz w:val="24"/>
          <w:szCs w:val="24"/>
        </w:rPr>
        <w:t>Rīcības plānā iekļauto aktivitāšu īstenošan</w:t>
      </w:r>
      <w:r>
        <w:rPr>
          <w:rFonts w:ascii="Times New Roman" w:hAnsi="Times New Roman" w:cs="Times New Roman"/>
          <w:sz w:val="24"/>
          <w:szCs w:val="24"/>
        </w:rPr>
        <w:t xml:space="preserve">ā </w:t>
      </w:r>
      <w:r w:rsidR="00FB4024">
        <w:rPr>
          <w:rFonts w:ascii="Times New Roman" w:hAnsi="Times New Roman" w:cs="Times New Roman"/>
          <w:sz w:val="24"/>
          <w:szCs w:val="24"/>
        </w:rPr>
        <w:t>nepieciešams šāds papildus finansējums</w:t>
      </w:r>
      <w:r>
        <w:rPr>
          <w:rFonts w:ascii="Times New Roman" w:hAnsi="Times New Roman" w:cs="Times New Roman"/>
          <w:sz w:val="24"/>
          <w:szCs w:val="24"/>
        </w:rPr>
        <w:t xml:space="preserve"> (skat.</w:t>
      </w:r>
      <w:r>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2</w:t>
      </w:r>
      <w:r>
        <w:rPr>
          <w:rFonts w:ascii="Times New Roman" w:hAnsi="Times New Roman" w:cs="Times New Roman"/>
          <w:sz w:val="24"/>
          <w:szCs w:val="24"/>
        </w:rPr>
        <w:t>.tab.):</w:t>
      </w:r>
    </w:p>
    <w:p w14:paraId="57FD4323" w14:textId="77777777" w:rsidR="006B1863" w:rsidRDefault="006B1863" w:rsidP="006B1863">
      <w:pPr>
        <w:spacing w:after="0"/>
        <w:jc w:val="right"/>
        <w:rPr>
          <w:rFonts w:ascii="Times New Roman" w:hAnsi="Times New Roman" w:cs="Times New Roman"/>
          <w:sz w:val="20"/>
          <w:szCs w:val="20"/>
        </w:rPr>
      </w:pPr>
    </w:p>
    <w:p w14:paraId="2A057A0C" w14:textId="702682F0" w:rsidR="006B1863" w:rsidRDefault="006B1863" w:rsidP="006B1863">
      <w:pPr>
        <w:spacing w:after="0"/>
        <w:jc w:val="right"/>
        <w:rPr>
          <w:rFonts w:ascii="Times New Roman" w:hAnsi="Times New Roman" w:cs="Times New Roman"/>
          <w:sz w:val="20"/>
          <w:szCs w:val="20"/>
        </w:rPr>
      </w:pPr>
      <w:r>
        <w:rPr>
          <w:rFonts w:ascii="Times New Roman" w:hAnsi="Times New Roman" w:cs="Times New Roman"/>
          <w:sz w:val="20"/>
          <w:szCs w:val="20"/>
        </w:rPr>
        <w:t>Tabula nr.</w:t>
      </w:r>
      <w:r>
        <w:rPr>
          <w:rFonts w:ascii="Times New Roman" w:hAnsi="Times New Roman" w:cs="Times New Roman"/>
          <w:sz w:val="20"/>
          <w:szCs w:val="20"/>
        </w:rPr>
        <w:t>2</w:t>
      </w:r>
      <w:r>
        <w:rPr>
          <w:rFonts w:ascii="Times New Roman" w:hAnsi="Times New Roman" w:cs="Times New Roman"/>
          <w:sz w:val="20"/>
          <w:szCs w:val="20"/>
        </w:rPr>
        <w:t>.</w:t>
      </w:r>
      <w:r>
        <w:rPr>
          <w:rFonts w:ascii="Times New Roman" w:hAnsi="Times New Roman" w:cs="Times New Roman"/>
          <w:sz w:val="20"/>
          <w:szCs w:val="20"/>
        </w:rPr>
        <w:t>2</w:t>
      </w:r>
    </w:p>
    <w:p w14:paraId="2F27DA27" w14:textId="4D74FAE3" w:rsidR="006B1863" w:rsidRPr="002508DB" w:rsidRDefault="00FB4024" w:rsidP="006B1863">
      <w:pPr>
        <w:spacing w:after="0"/>
        <w:jc w:val="center"/>
        <w:rPr>
          <w:rFonts w:ascii="Times New Roman" w:hAnsi="Times New Roman" w:cs="Times New Roman"/>
          <w:sz w:val="24"/>
          <w:szCs w:val="24"/>
        </w:rPr>
      </w:pPr>
      <w:r>
        <w:rPr>
          <w:rFonts w:ascii="Times New Roman" w:hAnsi="Times New Roman" w:cs="Times New Roman"/>
          <w:sz w:val="24"/>
          <w:szCs w:val="24"/>
        </w:rPr>
        <w:t>Papildus nepieciešamais finansējums r</w:t>
      </w:r>
      <w:r w:rsidR="006B1863" w:rsidRPr="00633C8E">
        <w:rPr>
          <w:rFonts w:ascii="Times New Roman" w:hAnsi="Times New Roman" w:cs="Times New Roman"/>
          <w:sz w:val="24"/>
          <w:szCs w:val="24"/>
        </w:rPr>
        <w:t>īcības plānā iekļauto aktivitāšu īstenošan</w:t>
      </w:r>
      <w:r w:rsidR="006B1863">
        <w:rPr>
          <w:rFonts w:ascii="Times New Roman" w:hAnsi="Times New Roman" w:cs="Times New Roman"/>
          <w:sz w:val="24"/>
          <w:szCs w:val="24"/>
        </w:rPr>
        <w:t>ai</w:t>
      </w:r>
      <w:r w:rsidR="006B1863" w:rsidRPr="00633C8E">
        <w:rPr>
          <w:rFonts w:ascii="Times New Roman" w:hAnsi="Times New Roman" w:cs="Times New Roman"/>
          <w:sz w:val="24"/>
          <w:szCs w:val="24"/>
        </w:rPr>
        <w:t xml:space="preserve"> </w:t>
      </w:r>
    </w:p>
    <w:p w14:paraId="7BDDC24D" w14:textId="77777777" w:rsidR="006B1863" w:rsidRPr="008233DF" w:rsidRDefault="006B1863" w:rsidP="00610616">
      <w:pPr>
        <w:shd w:val="clear" w:color="auto" w:fill="FFFFFF" w:themeFill="background1"/>
        <w:spacing w:line="240" w:lineRule="auto"/>
        <w:rPr>
          <w:rFonts w:ascii="Times New Roman" w:hAnsi="Times New Roman" w:cs="Times New Roman"/>
          <w:b/>
          <w:bCs/>
          <w:sz w:val="24"/>
          <w:szCs w:val="24"/>
        </w:rPr>
      </w:pPr>
    </w:p>
    <w:tbl>
      <w:tblPr>
        <w:tblStyle w:val="GridTable1Light"/>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gridCol w:w="1843"/>
        <w:gridCol w:w="1701"/>
        <w:gridCol w:w="1701"/>
      </w:tblGrid>
      <w:tr w:rsidR="00610616" w:rsidRPr="008233DF" w14:paraId="3BD53A32" w14:textId="77777777" w:rsidTr="003F7EDB">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789" w:type="dxa"/>
            <w:tcBorders>
              <w:bottom w:val="none" w:sz="0" w:space="0" w:color="auto"/>
            </w:tcBorders>
          </w:tcPr>
          <w:p w14:paraId="51CCCCC2" w14:textId="77777777" w:rsidR="00610616" w:rsidRPr="008233DF" w:rsidRDefault="00610616" w:rsidP="009D6CAD">
            <w:pPr>
              <w:jc w:val="center"/>
              <w:rPr>
                <w:rFonts w:ascii="Times New Roman" w:hAnsi="Times New Roman" w:cs="Times New Roman"/>
                <w:b w:val="0"/>
                <w:bCs w:val="0"/>
                <w:sz w:val="24"/>
                <w:szCs w:val="24"/>
                <w:lang w:val="lv-LV"/>
              </w:rPr>
            </w:pPr>
          </w:p>
        </w:tc>
        <w:tc>
          <w:tcPr>
            <w:tcW w:w="1843" w:type="dxa"/>
            <w:tcBorders>
              <w:bottom w:val="none" w:sz="0" w:space="0" w:color="auto"/>
            </w:tcBorders>
          </w:tcPr>
          <w:p w14:paraId="38D818F3" w14:textId="77777777" w:rsidR="00610616" w:rsidRPr="008233DF" w:rsidRDefault="00610616" w:rsidP="009D6C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lv-LV"/>
              </w:rPr>
            </w:pPr>
            <w:r w:rsidRPr="008233DF">
              <w:rPr>
                <w:rFonts w:ascii="Times New Roman" w:hAnsi="Times New Roman" w:cs="Times New Roman"/>
                <w:sz w:val="24"/>
                <w:szCs w:val="24"/>
                <w:lang w:val="lv-LV"/>
              </w:rPr>
              <w:t>2025</w:t>
            </w:r>
          </w:p>
        </w:tc>
        <w:tc>
          <w:tcPr>
            <w:tcW w:w="1701" w:type="dxa"/>
            <w:tcBorders>
              <w:bottom w:val="none" w:sz="0" w:space="0" w:color="auto"/>
            </w:tcBorders>
          </w:tcPr>
          <w:p w14:paraId="55420063" w14:textId="77777777" w:rsidR="00610616" w:rsidRPr="008233DF" w:rsidRDefault="00610616" w:rsidP="009D6C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lv-LV"/>
              </w:rPr>
            </w:pPr>
            <w:r w:rsidRPr="008233DF">
              <w:rPr>
                <w:rFonts w:ascii="Times New Roman" w:hAnsi="Times New Roman" w:cs="Times New Roman"/>
                <w:sz w:val="24"/>
                <w:szCs w:val="24"/>
                <w:lang w:val="lv-LV"/>
              </w:rPr>
              <w:t>2026</w:t>
            </w:r>
          </w:p>
        </w:tc>
        <w:tc>
          <w:tcPr>
            <w:tcW w:w="1701" w:type="dxa"/>
            <w:tcBorders>
              <w:bottom w:val="none" w:sz="0" w:space="0" w:color="auto"/>
            </w:tcBorders>
          </w:tcPr>
          <w:p w14:paraId="6015B532" w14:textId="77777777" w:rsidR="00610616" w:rsidRPr="008233DF" w:rsidRDefault="00610616" w:rsidP="009D6C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2027</w:t>
            </w:r>
          </w:p>
        </w:tc>
      </w:tr>
      <w:tr w:rsidR="00610616" w:rsidRPr="008233DF" w14:paraId="48A49E7C" w14:textId="77777777" w:rsidTr="003F7EDB">
        <w:trPr>
          <w:trHeight w:val="270"/>
        </w:trPr>
        <w:tc>
          <w:tcPr>
            <w:cnfStyle w:val="001000000000" w:firstRow="0" w:lastRow="0" w:firstColumn="1" w:lastColumn="0" w:oddVBand="0" w:evenVBand="0" w:oddHBand="0" w:evenHBand="0" w:firstRowFirstColumn="0" w:firstRowLastColumn="0" w:lastRowFirstColumn="0" w:lastRowLastColumn="0"/>
            <w:tcW w:w="8789" w:type="dxa"/>
          </w:tcPr>
          <w:p w14:paraId="7E2673BE" w14:textId="77777777" w:rsidR="00610616" w:rsidRPr="008233DF" w:rsidRDefault="00610616" w:rsidP="009D6CAD">
            <w:pPr>
              <w:rPr>
                <w:rFonts w:ascii="Times New Roman" w:hAnsi="Times New Roman" w:cs="Times New Roman"/>
                <w:b w:val="0"/>
                <w:bCs w:val="0"/>
                <w:sz w:val="24"/>
                <w:szCs w:val="24"/>
                <w:lang w:val="lv-LV"/>
              </w:rPr>
            </w:pPr>
            <w:r w:rsidRPr="008233DF">
              <w:rPr>
                <w:rFonts w:ascii="Times New Roman" w:hAnsi="Times New Roman" w:cs="Times New Roman"/>
                <w:b w:val="0"/>
                <w:bCs w:val="0"/>
                <w:sz w:val="24"/>
                <w:szCs w:val="24"/>
                <w:lang w:val="lv-LV"/>
              </w:rPr>
              <w:t>1. Ārvalstu motivācijas (incentive) pasākumu rīkošanas Latvijā veicināšana</w:t>
            </w:r>
          </w:p>
        </w:tc>
        <w:tc>
          <w:tcPr>
            <w:tcW w:w="1843" w:type="dxa"/>
          </w:tcPr>
          <w:p w14:paraId="2433293A"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500 000</w:t>
            </w:r>
          </w:p>
        </w:tc>
        <w:tc>
          <w:tcPr>
            <w:tcW w:w="1701" w:type="dxa"/>
          </w:tcPr>
          <w:p w14:paraId="59C14A72"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500 000</w:t>
            </w:r>
          </w:p>
        </w:tc>
        <w:tc>
          <w:tcPr>
            <w:tcW w:w="1701" w:type="dxa"/>
          </w:tcPr>
          <w:p w14:paraId="6751CFFA"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500 000</w:t>
            </w:r>
          </w:p>
        </w:tc>
      </w:tr>
      <w:tr w:rsidR="00610616" w:rsidRPr="008233DF" w14:paraId="017FEEDD" w14:textId="77777777" w:rsidTr="003F7EDB">
        <w:trPr>
          <w:trHeight w:val="270"/>
        </w:trPr>
        <w:tc>
          <w:tcPr>
            <w:cnfStyle w:val="001000000000" w:firstRow="0" w:lastRow="0" w:firstColumn="1" w:lastColumn="0" w:oddVBand="0" w:evenVBand="0" w:oddHBand="0" w:evenHBand="0" w:firstRowFirstColumn="0" w:firstRowLastColumn="0" w:lastRowFirstColumn="0" w:lastRowLastColumn="0"/>
            <w:tcW w:w="8789" w:type="dxa"/>
          </w:tcPr>
          <w:p w14:paraId="6E60CDC4" w14:textId="77777777" w:rsidR="00610616" w:rsidRPr="008233DF" w:rsidRDefault="00610616" w:rsidP="009D6CAD">
            <w:pPr>
              <w:rPr>
                <w:rFonts w:ascii="Times New Roman" w:hAnsi="Times New Roman" w:cs="Times New Roman"/>
                <w:b w:val="0"/>
                <w:bCs w:val="0"/>
                <w:sz w:val="24"/>
                <w:szCs w:val="24"/>
                <w:lang w:val="lv-LV"/>
              </w:rPr>
            </w:pPr>
            <w:r w:rsidRPr="008233DF">
              <w:rPr>
                <w:rFonts w:ascii="Times New Roman" w:hAnsi="Times New Roman" w:cs="Times New Roman"/>
                <w:b w:val="0"/>
                <w:bCs w:val="0"/>
                <w:sz w:val="24"/>
                <w:szCs w:val="24"/>
                <w:lang w:val="lv-LV"/>
              </w:rPr>
              <w:t>2. Ārvalstu semināru, konferenču un kongresu rīkošanas Latvijā veicināšana</w:t>
            </w:r>
          </w:p>
        </w:tc>
        <w:tc>
          <w:tcPr>
            <w:tcW w:w="1843" w:type="dxa"/>
          </w:tcPr>
          <w:p w14:paraId="12C2C66D"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1 000 000</w:t>
            </w:r>
          </w:p>
        </w:tc>
        <w:tc>
          <w:tcPr>
            <w:tcW w:w="1701" w:type="dxa"/>
          </w:tcPr>
          <w:p w14:paraId="5542FE91"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1 000 000</w:t>
            </w:r>
          </w:p>
        </w:tc>
        <w:tc>
          <w:tcPr>
            <w:tcW w:w="1701" w:type="dxa"/>
          </w:tcPr>
          <w:p w14:paraId="062CD8A5"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1 000 000</w:t>
            </w:r>
          </w:p>
        </w:tc>
      </w:tr>
      <w:tr w:rsidR="00610616" w:rsidRPr="008233DF" w14:paraId="0886C96E" w14:textId="77777777" w:rsidTr="003F7EDB">
        <w:trPr>
          <w:trHeight w:val="270"/>
        </w:trPr>
        <w:tc>
          <w:tcPr>
            <w:cnfStyle w:val="001000000000" w:firstRow="0" w:lastRow="0" w:firstColumn="1" w:lastColumn="0" w:oddVBand="0" w:evenVBand="0" w:oddHBand="0" w:evenHBand="0" w:firstRowFirstColumn="0" w:firstRowLastColumn="0" w:lastRowFirstColumn="0" w:lastRowLastColumn="0"/>
            <w:tcW w:w="8789" w:type="dxa"/>
          </w:tcPr>
          <w:p w14:paraId="23FB3B40" w14:textId="77777777" w:rsidR="00610616" w:rsidRPr="008233DF" w:rsidRDefault="00610616" w:rsidP="009D6CAD">
            <w:pPr>
              <w:rPr>
                <w:rFonts w:ascii="Times New Roman" w:hAnsi="Times New Roman" w:cs="Times New Roman"/>
                <w:b w:val="0"/>
                <w:bCs w:val="0"/>
                <w:sz w:val="24"/>
                <w:szCs w:val="24"/>
                <w:lang w:val="lv-LV"/>
              </w:rPr>
            </w:pPr>
            <w:r w:rsidRPr="008233DF">
              <w:rPr>
                <w:rFonts w:ascii="Times New Roman" w:hAnsi="Times New Roman" w:cs="Times New Roman"/>
                <w:b w:val="0"/>
                <w:bCs w:val="0"/>
                <w:sz w:val="24"/>
                <w:szCs w:val="24"/>
                <w:lang w:val="lv-LV"/>
              </w:rPr>
              <w:t>3. Starptautisko pasākumu rīkošanas Latvijā veicināšana</w:t>
            </w:r>
          </w:p>
        </w:tc>
        <w:tc>
          <w:tcPr>
            <w:tcW w:w="1843" w:type="dxa"/>
          </w:tcPr>
          <w:p w14:paraId="781CCB1B"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1 500 000</w:t>
            </w:r>
          </w:p>
        </w:tc>
        <w:tc>
          <w:tcPr>
            <w:tcW w:w="1701" w:type="dxa"/>
          </w:tcPr>
          <w:p w14:paraId="03A8D3BE"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2 000 000</w:t>
            </w:r>
          </w:p>
        </w:tc>
        <w:tc>
          <w:tcPr>
            <w:tcW w:w="1701" w:type="dxa"/>
          </w:tcPr>
          <w:p w14:paraId="7ECFE4BB"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sz w:val="24"/>
                <w:szCs w:val="24"/>
              </w:rPr>
              <w:t>2 000 000</w:t>
            </w:r>
          </w:p>
        </w:tc>
      </w:tr>
      <w:tr w:rsidR="00610616" w:rsidRPr="008233DF" w14:paraId="601E3324" w14:textId="77777777" w:rsidTr="003F7EDB">
        <w:trPr>
          <w:trHeight w:val="270"/>
        </w:trPr>
        <w:tc>
          <w:tcPr>
            <w:cnfStyle w:val="001000000000" w:firstRow="0" w:lastRow="0" w:firstColumn="1" w:lastColumn="0" w:oddVBand="0" w:evenVBand="0" w:oddHBand="0" w:evenHBand="0" w:firstRowFirstColumn="0" w:firstRowLastColumn="0" w:lastRowFirstColumn="0" w:lastRowLastColumn="0"/>
            <w:tcW w:w="8789" w:type="dxa"/>
            <w:shd w:val="clear" w:color="auto" w:fill="auto"/>
            <w:vAlign w:val="center"/>
          </w:tcPr>
          <w:p w14:paraId="35EA3F3A" w14:textId="77777777" w:rsidR="00610616" w:rsidRPr="008233DF" w:rsidRDefault="00610616" w:rsidP="009D6CAD">
            <w:pPr>
              <w:rPr>
                <w:rFonts w:ascii="Times New Roman" w:hAnsi="Times New Roman" w:cs="Times New Roman"/>
                <w:b w:val="0"/>
                <w:bCs w:val="0"/>
                <w:sz w:val="24"/>
                <w:szCs w:val="24"/>
                <w:lang w:val="lv-LV"/>
              </w:rPr>
            </w:pPr>
            <w:r w:rsidRPr="008233DF">
              <w:rPr>
                <w:rFonts w:ascii="Times New Roman" w:hAnsi="Times New Roman" w:cs="Times New Roman"/>
                <w:b w:val="0"/>
                <w:bCs w:val="0"/>
                <w:color w:val="000000" w:themeColor="dark1"/>
                <w:kern w:val="24"/>
                <w:sz w:val="24"/>
                <w:szCs w:val="24"/>
                <w:lang w:val="lv-LV"/>
              </w:rPr>
              <w:t>4</w:t>
            </w:r>
            <w:r w:rsidRPr="008233DF">
              <w:rPr>
                <w:b w:val="0"/>
                <w:bCs w:val="0"/>
                <w:color w:val="000000" w:themeColor="dark1"/>
                <w:kern w:val="24"/>
                <w:lang w:val="lv-LV"/>
              </w:rPr>
              <w:t>.</w:t>
            </w:r>
            <w:r w:rsidRPr="008233DF">
              <w:rPr>
                <w:rFonts w:ascii="Times New Roman" w:hAnsi="Times New Roman" w:cs="Times New Roman"/>
                <w:b w:val="0"/>
                <w:bCs w:val="0"/>
                <w:sz w:val="24"/>
                <w:szCs w:val="24"/>
                <w:lang w:val="lv-LV"/>
              </w:rPr>
              <w:t xml:space="preserve">Stratēģiski svarīgo un īpaši lielo projektu/pasākumu, kas nekvalificējas </w:t>
            </w:r>
            <w:r w:rsidRPr="008233DF">
              <w:rPr>
                <w:rFonts w:ascii="Times New Roman" w:hAnsi="Times New Roman" w:cs="Times New Roman"/>
                <w:b w:val="0"/>
                <w:bCs w:val="0"/>
                <w:i/>
                <w:sz w:val="24"/>
                <w:szCs w:val="24"/>
                <w:lang w:val="lv-LV"/>
              </w:rPr>
              <w:t>dižpasākumu</w:t>
            </w:r>
            <w:r w:rsidRPr="008233DF">
              <w:rPr>
                <w:rFonts w:ascii="Times New Roman" w:hAnsi="Times New Roman" w:cs="Times New Roman"/>
                <w:b w:val="0"/>
                <w:bCs w:val="0"/>
                <w:sz w:val="24"/>
                <w:szCs w:val="24"/>
                <w:lang w:val="lv-LV"/>
              </w:rPr>
              <w:t xml:space="preserve"> kritērijiem</w:t>
            </w:r>
            <w:r w:rsidRPr="008233DF">
              <w:rPr>
                <w:rFonts w:ascii="Times New Roman" w:hAnsi="Times New Roman" w:cs="Times New Roman"/>
                <w:sz w:val="24"/>
                <w:szCs w:val="24"/>
                <w:vertAlign w:val="superscript"/>
              </w:rPr>
              <w:footnoteReference w:id="18"/>
            </w:r>
            <w:r w:rsidRPr="008233DF">
              <w:rPr>
                <w:rFonts w:ascii="Times New Roman" w:hAnsi="Times New Roman" w:cs="Times New Roman"/>
                <w:b w:val="0"/>
                <w:bCs w:val="0"/>
                <w:sz w:val="24"/>
                <w:szCs w:val="24"/>
                <w:lang w:val="lv-LV"/>
              </w:rPr>
              <w:t xml:space="preserve">, piemēram, </w:t>
            </w:r>
            <w:r w:rsidRPr="00401A58">
              <w:rPr>
                <w:rFonts w:ascii="Times New Roman" w:hAnsi="Times New Roman" w:cs="Times New Roman"/>
                <w:i/>
                <w:iCs/>
                <w:sz w:val="24"/>
                <w:szCs w:val="24"/>
                <w:lang w:val="lv-LV"/>
              </w:rPr>
              <w:t xml:space="preserve">5G </w:t>
            </w:r>
            <w:proofErr w:type="spellStart"/>
            <w:r w:rsidRPr="00401A58">
              <w:rPr>
                <w:rFonts w:ascii="Times New Roman" w:hAnsi="Times New Roman" w:cs="Times New Roman"/>
                <w:i/>
                <w:iCs/>
                <w:sz w:val="24"/>
                <w:szCs w:val="24"/>
                <w:lang w:val="lv-LV"/>
              </w:rPr>
              <w:t>Techritory</w:t>
            </w:r>
            <w:proofErr w:type="spellEnd"/>
            <w:r w:rsidRPr="00401A58">
              <w:rPr>
                <w:rFonts w:ascii="Times New Roman" w:hAnsi="Times New Roman" w:cs="Times New Roman"/>
                <w:i/>
                <w:iCs/>
                <w:sz w:val="24"/>
                <w:szCs w:val="24"/>
                <w:lang w:val="lv-LV"/>
              </w:rPr>
              <w:t>, Pasaules kausa posmi kamaniņu sportā</w:t>
            </w:r>
            <w:r w:rsidRPr="008233DF">
              <w:rPr>
                <w:rFonts w:ascii="Times New Roman" w:hAnsi="Times New Roman" w:cs="Times New Roman"/>
                <w:b w:val="0"/>
                <w:bCs w:val="0"/>
                <w:i/>
                <w:iCs/>
                <w:sz w:val="24"/>
                <w:szCs w:val="24"/>
                <w:lang w:val="lv-LV"/>
              </w:rPr>
              <w:t>,</w:t>
            </w:r>
            <w:r w:rsidRPr="008233DF">
              <w:rPr>
                <w:rFonts w:ascii="Times New Roman" w:hAnsi="Times New Roman" w:cs="Times New Roman"/>
                <w:b w:val="0"/>
                <w:bCs w:val="0"/>
                <w:sz w:val="24"/>
                <w:szCs w:val="24"/>
                <w:lang w:val="lv-LV"/>
              </w:rPr>
              <w:t xml:space="preserve"> u.c.  rīkošanas Latvijā veicināšana</w:t>
            </w:r>
          </w:p>
        </w:tc>
        <w:tc>
          <w:tcPr>
            <w:tcW w:w="1843" w:type="dxa"/>
            <w:shd w:val="clear" w:color="auto" w:fill="auto"/>
            <w:vAlign w:val="center"/>
          </w:tcPr>
          <w:p w14:paraId="76886BBC" w14:textId="77777777" w:rsidR="00610616" w:rsidRPr="00401A58"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color w:val="000000" w:themeColor="dark1"/>
                <w:kern w:val="24"/>
                <w:sz w:val="24"/>
                <w:szCs w:val="24"/>
              </w:rPr>
              <w:t>1 400 000</w:t>
            </w:r>
          </w:p>
        </w:tc>
        <w:tc>
          <w:tcPr>
            <w:tcW w:w="1701" w:type="dxa"/>
            <w:shd w:val="clear" w:color="auto" w:fill="auto"/>
            <w:vAlign w:val="center"/>
          </w:tcPr>
          <w:p w14:paraId="6A99F911" w14:textId="77777777" w:rsidR="00610616" w:rsidRPr="00401A58"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color w:val="000000" w:themeColor="dark1"/>
                <w:kern w:val="24"/>
                <w:sz w:val="24"/>
                <w:szCs w:val="24"/>
              </w:rPr>
              <w:t>1 400 000</w:t>
            </w:r>
          </w:p>
        </w:tc>
        <w:tc>
          <w:tcPr>
            <w:tcW w:w="1701" w:type="dxa"/>
            <w:shd w:val="clear" w:color="auto" w:fill="auto"/>
            <w:vAlign w:val="center"/>
          </w:tcPr>
          <w:p w14:paraId="2FF4DF10" w14:textId="77777777" w:rsidR="00610616" w:rsidRPr="00401A58"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8233DF">
              <w:rPr>
                <w:rFonts w:ascii="Times New Roman" w:hAnsi="Times New Roman" w:cs="Times New Roman"/>
                <w:color w:val="000000" w:themeColor="dark1"/>
                <w:kern w:val="24"/>
                <w:sz w:val="24"/>
                <w:szCs w:val="24"/>
              </w:rPr>
              <w:t>1 400 000</w:t>
            </w:r>
          </w:p>
        </w:tc>
      </w:tr>
      <w:tr w:rsidR="00610616" w:rsidRPr="008233DF" w14:paraId="3DE1C002" w14:textId="77777777" w:rsidTr="003F7EDB">
        <w:trPr>
          <w:trHeight w:val="270"/>
        </w:trPr>
        <w:tc>
          <w:tcPr>
            <w:cnfStyle w:val="001000000000" w:firstRow="0" w:lastRow="0" w:firstColumn="1" w:lastColumn="0" w:oddVBand="0" w:evenVBand="0" w:oddHBand="0" w:evenHBand="0" w:firstRowFirstColumn="0" w:firstRowLastColumn="0" w:lastRowFirstColumn="0" w:lastRowLastColumn="0"/>
            <w:tcW w:w="8789" w:type="dxa"/>
            <w:shd w:val="clear" w:color="auto" w:fill="D9D9D9" w:themeFill="background1" w:themeFillShade="D9"/>
          </w:tcPr>
          <w:p w14:paraId="019CCD1D" w14:textId="77777777" w:rsidR="00610616" w:rsidRPr="008233DF" w:rsidRDefault="00610616" w:rsidP="009D6CAD">
            <w:pPr>
              <w:rPr>
                <w:rFonts w:ascii="Times New Roman" w:hAnsi="Times New Roman" w:cs="Times New Roman"/>
                <w:sz w:val="24"/>
                <w:szCs w:val="24"/>
                <w:lang w:val="lv-LV"/>
              </w:rPr>
            </w:pPr>
            <w:proofErr w:type="spellStart"/>
            <w:r w:rsidRPr="008233DF">
              <w:rPr>
                <w:rFonts w:ascii="Times New Roman" w:hAnsi="Times New Roman" w:cs="Times New Roman"/>
                <w:sz w:val="24"/>
                <w:szCs w:val="24"/>
              </w:rPr>
              <w:lastRenderedPageBreak/>
              <w:t>Kopā</w:t>
            </w:r>
            <w:proofErr w:type="spellEnd"/>
          </w:p>
        </w:tc>
        <w:tc>
          <w:tcPr>
            <w:tcW w:w="1843" w:type="dxa"/>
            <w:shd w:val="clear" w:color="auto" w:fill="D9D9D9" w:themeFill="background1" w:themeFillShade="D9"/>
          </w:tcPr>
          <w:p w14:paraId="77758DA0"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lv-LV"/>
              </w:rPr>
            </w:pPr>
            <w:r w:rsidRPr="008233DF">
              <w:rPr>
                <w:rFonts w:ascii="Times New Roman" w:hAnsi="Times New Roman" w:cs="Times New Roman"/>
                <w:b/>
                <w:bCs/>
                <w:sz w:val="24"/>
                <w:szCs w:val="24"/>
                <w:lang w:val="lv-LV"/>
              </w:rPr>
              <w:t>4 400 000</w:t>
            </w:r>
          </w:p>
        </w:tc>
        <w:tc>
          <w:tcPr>
            <w:tcW w:w="1701" w:type="dxa"/>
            <w:shd w:val="clear" w:color="auto" w:fill="D9D9D9" w:themeFill="background1" w:themeFillShade="D9"/>
          </w:tcPr>
          <w:p w14:paraId="73C726E3"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lv-LV"/>
              </w:rPr>
            </w:pPr>
            <w:r w:rsidRPr="008233DF">
              <w:rPr>
                <w:rFonts w:ascii="Times New Roman" w:hAnsi="Times New Roman" w:cs="Times New Roman"/>
                <w:b/>
                <w:bCs/>
                <w:sz w:val="24"/>
                <w:szCs w:val="24"/>
                <w:lang w:val="lv-LV"/>
              </w:rPr>
              <w:t>4 900 000</w:t>
            </w:r>
          </w:p>
        </w:tc>
        <w:tc>
          <w:tcPr>
            <w:tcW w:w="1701" w:type="dxa"/>
            <w:shd w:val="clear" w:color="auto" w:fill="D9D9D9" w:themeFill="background1" w:themeFillShade="D9"/>
          </w:tcPr>
          <w:p w14:paraId="3A2BD045" w14:textId="77777777" w:rsidR="00610616" w:rsidRPr="008233DF" w:rsidRDefault="00610616" w:rsidP="009D6CA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lv-LV"/>
              </w:rPr>
            </w:pPr>
            <w:r w:rsidRPr="008233DF">
              <w:rPr>
                <w:rFonts w:ascii="Times New Roman" w:hAnsi="Times New Roman" w:cs="Times New Roman"/>
                <w:b/>
                <w:bCs/>
                <w:sz w:val="24"/>
                <w:szCs w:val="24"/>
                <w:lang w:val="lv-LV"/>
              </w:rPr>
              <w:t>4 900 000</w:t>
            </w:r>
          </w:p>
        </w:tc>
      </w:tr>
    </w:tbl>
    <w:p w14:paraId="188FD782" w14:textId="77777777" w:rsidR="00610616" w:rsidRDefault="00610616" w:rsidP="00610616">
      <w:pPr>
        <w:shd w:val="clear" w:color="auto" w:fill="FFFFFF" w:themeFill="background1"/>
        <w:spacing w:line="240" w:lineRule="auto"/>
        <w:jc w:val="both"/>
        <w:rPr>
          <w:rFonts w:ascii="Times New Roman" w:hAnsi="Times New Roman" w:cs="Times New Roman"/>
          <w:iCs/>
          <w:sz w:val="24"/>
          <w:szCs w:val="24"/>
        </w:rPr>
      </w:pPr>
    </w:p>
    <w:p w14:paraId="614B5457" w14:textId="77777777" w:rsidR="00610616" w:rsidRDefault="00610616" w:rsidP="00610616">
      <w:pPr>
        <w:shd w:val="clear" w:color="auto" w:fill="FFFFFF" w:themeFill="background1"/>
        <w:spacing w:line="240" w:lineRule="auto"/>
        <w:jc w:val="both"/>
        <w:rPr>
          <w:rFonts w:ascii="Times New Roman" w:hAnsi="Times New Roman" w:cs="Times New Roman"/>
          <w:iCs/>
          <w:sz w:val="24"/>
          <w:szCs w:val="24"/>
        </w:rPr>
      </w:pPr>
      <w:r w:rsidRPr="005F36BC">
        <w:rPr>
          <w:rFonts w:ascii="Times New Roman" w:hAnsi="Times New Roman" w:cs="Times New Roman"/>
          <w:iCs/>
          <w:sz w:val="24"/>
          <w:szCs w:val="24"/>
        </w:rPr>
        <w:t xml:space="preserve">Rīcības plānā iekļauto aktivitāšu īstenošana 2024. gadā tiks nodrošināta piešķirto valsts budžeta līdzekļu ietvaros, savukārt jautājumus par papildu nepieciešamo finansējumu 2025.gadam un turpmākajiem gadiem tiks skatīts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w:t>
      </w:r>
      <w:r w:rsidRPr="005F36BC">
        <w:rPr>
          <w:rFonts w:ascii="Times New Roman" w:eastAsia="Calibri" w:hAnsi="Times New Roman" w:cs="Times New Roman"/>
          <w:iCs/>
          <w:color w:val="000000" w:themeColor="text1"/>
          <w:sz w:val="24"/>
          <w:szCs w:val="24"/>
        </w:rPr>
        <w:t xml:space="preserve">Gadījumā, </w:t>
      </w:r>
      <w:r w:rsidRPr="005F36BC">
        <w:rPr>
          <w:rFonts w:ascii="Times New Roman" w:hAnsi="Times New Roman" w:cs="Times New Roman"/>
          <w:iCs/>
          <w:sz w:val="24"/>
          <w:szCs w:val="24"/>
        </w:rPr>
        <w:t>ja valsts budžeta likumprojekta sagatavošanas procesā papildu valsts budžeta finansējums rīcības plānā iekļauto aktivitāšu īstenošanai netiek piešķirts vai tiek piešķirts daļēji, lēmums par īstenojamo aktivitāšu saturu, to realizācijas apmēru un par precizētiem sasniedzamiem rezultatīviem rādītājiem atbilstoši piešķirtajam budžeta apmēram tiks pieņemts sadarbībā ar Latvijas Tūrisma konsultatīvās padomes Politikas plānošanas darba grupu, tādējādi nodrošinot lielāko atdevi stratēģijā noteikto mērķu sasniegšanā.</w:t>
      </w:r>
    </w:p>
    <w:p w14:paraId="17E84431" w14:textId="77777777" w:rsidR="00CE1AED" w:rsidRDefault="00CE1AED" w:rsidP="00610616">
      <w:pPr>
        <w:shd w:val="clear" w:color="auto" w:fill="FFFFFF" w:themeFill="background1"/>
        <w:spacing w:line="240" w:lineRule="auto"/>
        <w:jc w:val="both"/>
        <w:rPr>
          <w:rFonts w:ascii="Times New Roman" w:hAnsi="Times New Roman" w:cs="Times New Roman"/>
          <w:iCs/>
          <w:sz w:val="24"/>
          <w:szCs w:val="24"/>
        </w:rPr>
      </w:pPr>
    </w:p>
    <w:p w14:paraId="21EF7DB3" w14:textId="77777777" w:rsidR="00610616" w:rsidRPr="008233DF" w:rsidRDefault="00610616" w:rsidP="00610616">
      <w:pPr>
        <w:shd w:val="clear" w:color="auto" w:fill="FFFFFF" w:themeFill="background1"/>
        <w:spacing w:line="240" w:lineRule="auto"/>
        <w:rPr>
          <w:rFonts w:ascii="Times New Roman" w:hAnsi="Times New Roman" w:cs="Times New Roman"/>
          <w:b/>
          <w:bCs/>
          <w:sz w:val="24"/>
          <w:szCs w:val="24"/>
        </w:rPr>
      </w:pPr>
      <w:r w:rsidRPr="008233DF">
        <w:rPr>
          <w:rFonts w:ascii="Times New Roman" w:hAnsi="Times New Roman" w:cs="Times New Roman"/>
          <w:b/>
          <w:bCs/>
          <w:sz w:val="24"/>
          <w:szCs w:val="24"/>
        </w:rPr>
        <w:t>5. Ieguldījumu atdeves aprēķins:</w:t>
      </w:r>
    </w:p>
    <w:tbl>
      <w:tblPr>
        <w:tblStyle w:val="TableGrid"/>
        <w:tblW w:w="0" w:type="auto"/>
        <w:tblLook w:val="04A0" w:firstRow="1" w:lastRow="0" w:firstColumn="1" w:lastColumn="0" w:noHBand="0" w:noVBand="1"/>
      </w:tblPr>
      <w:tblGrid>
        <w:gridCol w:w="13948"/>
      </w:tblGrid>
      <w:tr w:rsidR="00610616" w:rsidRPr="008233DF" w14:paraId="0C1079FF" w14:textId="77777777" w:rsidTr="009D6CAD">
        <w:tc>
          <w:tcPr>
            <w:tcW w:w="14174" w:type="dxa"/>
          </w:tcPr>
          <w:p w14:paraId="7BB60BAC" w14:textId="77777777" w:rsidR="00610616" w:rsidRPr="008233DF" w:rsidRDefault="00610616" w:rsidP="009D6CAD">
            <w:pPr>
              <w:jc w:val="both"/>
              <w:rPr>
                <w:rFonts w:ascii="Times New Roman" w:hAnsi="Times New Roman" w:cs="Times New Roman"/>
                <w:sz w:val="24"/>
                <w:szCs w:val="24"/>
              </w:rPr>
            </w:pPr>
            <w:r w:rsidRPr="008233DF">
              <w:rPr>
                <w:rFonts w:ascii="Times New Roman" w:hAnsi="Times New Roman" w:cs="Times New Roman"/>
                <w:sz w:val="24"/>
                <w:szCs w:val="24"/>
              </w:rPr>
              <w:t xml:space="preserve">Atbilstoši Latvijas vadošo darījumu tūrisma organizatoru sniegtajiem datiem par darījumu tūrisma klientiem nodrošināto pakalpoju apgrozījumiem un struktūru 2019. gadā, </w:t>
            </w:r>
            <w:r w:rsidRPr="008233DF">
              <w:rPr>
                <w:rFonts w:ascii="Times New Roman" w:hAnsi="Times New Roman" w:cs="Times New Roman"/>
                <w:b/>
                <w:sz w:val="24"/>
                <w:szCs w:val="24"/>
              </w:rPr>
              <w:t>vidējais budžets par vienu darījuma tūrisma grupas dalībnieku, neieskaitot starptautiskos pasažieru pārvadājumus, ir aptuveni 445 EUR</w:t>
            </w:r>
            <w:r w:rsidRPr="008233DF">
              <w:rPr>
                <w:rFonts w:ascii="Times New Roman" w:hAnsi="Times New Roman" w:cs="Times New Roman"/>
                <w:sz w:val="24"/>
                <w:szCs w:val="24"/>
              </w:rPr>
              <w:t xml:space="preserve"> (vidējais budžets atšķiras dažādu organizatoru pārstāvju mītnes zemēm, piemēram, Beļģijas uzņēmumu rīkoto pasākumu vidējais budžets par katru dalībnieku ir sākot no 800 EUR). Līdz ar to, </w:t>
            </w:r>
            <w:r w:rsidRPr="008233DF">
              <w:rPr>
                <w:rFonts w:ascii="Times New Roman" w:hAnsi="Times New Roman" w:cs="Times New Roman"/>
                <w:b/>
                <w:sz w:val="24"/>
                <w:szCs w:val="24"/>
              </w:rPr>
              <w:t>aptuvenie PVN ieņēmumi</w:t>
            </w:r>
            <w:r w:rsidRPr="008233DF">
              <w:rPr>
                <w:rStyle w:val="FootnoteReference"/>
                <w:rFonts w:ascii="Times New Roman" w:hAnsi="Times New Roman" w:cs="Times New Roman"/>
                <w:b/>
                <w:sz w:val="24"/>
                <w:szCs w:val="24"/>
              </w:rPr>
              <w:footnoteReference w:id="19"/>
            </w:r>
            <w:r w:rsidRPr="008233DF">
              <w:rPr>
                <w:rFonts w:ascii="Times New Roman" w:hAnsi="Times New Roman" w:cs="Times New Roman"/>
                <w:b/>
                <w:sz w:val="24"/>
                <w:szCs w:val="24"/>
              </w:rPr>
              <w:t xml:space="preserve"> ir ~70 EUR par personu</w:t>
            </w:r>
            <w:r w:rsidRPr="008233DF">
              <w:rPr>
                <w:rFonts w:ascii="Times New Roman" w:hAnsi="Times New Roman" w:cs="Times New Roman"/>
                <w:sz w:val="24"/>
                <w:szCs w:val="24"/>
              </w:rPr>
              <w:t xml:space="preserve">. Papildus valsts budžeta ieņēmumus veido iesaistīto komersantu uzņēmumu ienākumu nodokļa maksājumi un nodarbināto valsts sociālās apdrošināšanas obligātās iemaksas. </w:t>
            </w:r>
          </w:p>
          <w:p w14:paraId="11EAC8E9" w14:textId="77777777" w:rsidR="00610616" w:rsidRPr="008233DF" w:rsidRDefault="00610616" w:rsidP="009D6CAD">
            <w:pPr>
              <w:jc w:val="both"/>
              <w:rPr>
                <w:rFonts w:ascii="Times New Roman" w:eastAsia="Times New Roman" w:hAnsi="Times New Roman" w:cs="Times New Roman"/>
                <w:sz w:val="24"/>
                <w:szCs w:val="24"/>
              </w:rPr>
            </w:pPr>
          </w:p>
          <w:p w14:paraId="772A5D32" w14:textId="77777777" w:rsidR="00610616" w:rsidRPr="008233DF" w:rsidRDefault="00610616" w:rsidP="009D6CAD">
            <w:pPr>
              <w:jc w:val="both"/>
              <w:rPr>
                <w:rFonts w:ascii="Times New Roman" w:eastAsia="Times New Roman" w:hAnsi="Times New Roman" w:cs="Times New Roman"/>
                <w:sz w:val="24"/>
                <w:szCs w:val="24"/>
              </w:rPr>
            </w:pPr>
            <w:r w:rsidRPr="008233DF">
              <w:rPr>
                <w:rFonts w:ascii="Times New Roman" w:eastAsia="Times New Roman" w:hAnsi="Times New Roman" w:cs="Times New Roman"/>
                <w:sz w:val="24"/>
                <w:szCs w:val="24"/>
              </w:rPr>
              <w:t>Latvijas kaimiņvalsts Igaunijas galvaspilsētas Tallinas Konferenču birojs, balstoties uz pasākumu ietekmes kalkulatoru (Eiropas pilsētu mārketinga analīzes instruments</w:t>
            </w:r>
            <w:r w:rsidRPr="008233DF">
              <w:rPr>
                <w:rStyle w:val="FootnoteReference"/>
                <w:rFonts w:ascii="Times New Roman" w:eastAsia="Times New Roman" w:hAnsi="Times New Roman" w:cs="Times New Roman"/>
                <w:sz w:val="24"/>
                <w:szCs w:val="24"/>
              </w:rPr>
              <w:footnoteReference w:id="20"/>
            </w:r>
            <w:r w:rsidRPr="008233DF">
              <w:rPr>
                <w:rFonts w:ascii="Times New Roman" w:eastAsia="Times New Roman" w:hAnsi="Times New Roman" w:cs="Times New Roman"/>
                <w:sz w:val="24"/>
                <w:szCs w:val="24"/>
              </w:rPr>
              <w:t xml:space="preserve">) aprēķinājis, ka, balstoties uz 2017.-2020. gadu datiem, viens ārvalstu dalībnieks konferencē Tallinā tērē vidēji 890 EUR, no kuriem 415 EUR tiek izmitināšanas un atpūtas pakalpojumiem, pārtikai un iepirkšanās. Pārējie izdevumi ir saistīti ar </w:t>
            </w:r>
            <w:r w:rsidRPr="008233DF">
              <w:rPr>
                <w:rFonts w:ascii="Times New Roman" w:eastAsia="Times New Roman" w:hAnsi="Times New Roman" w:cs="Times New Roman"/>
                <w:sz w:val="24"/>
                <w:szCs w:val="24"/>
              </w:rPr>
              <w:lastRenderedPageBreak/>
              <w:t>pasākuma organizēšanu, ieskaitot telpu īri, ēdināšanu, tehniskos pakalpojumus u.c. Nodokļu ieņēmumi no viena ārvalstu delegāta uzņemšanas ir aptuveni 130 eiro</w:t>
            </w:r>
            <w:r w:rsidRPr="008233DF">
              <w:rPr>
                <w:rStyle w:val="FootnoteReference"/>
                <w:rFonts w:ascii="Times New Roman" w:eastAsia="Times New Roman" w:hAnsi="Times New Roman" w:cs="Times New Roman"/>
                <w:sz w:val="24"/>
                <w:szCs w:val="24"/>
              </w:rPr>
              <w:footnoteReference w:id="21"/>
            </w:r>
            <w:r w:rsidRPr="008233DF">
              <w:rPr>
                <w:rFonts w:ascii="Times New Roman" w:eastAsia="Times New Roman" w:hAnsi="Times New Roman" w:cs="Times New Roman"/>
                <w:sz w:val="24"/>
                <w:szCs w:val="24"/>
              </w:rPr>
              <w:t>.</w:t>
            </w:r>
          </w:p>
          <w:p w14:paraId="2F463D1A" w14:textId="77777777" w:rsidR="00610616" w:rsidRPr="008233DF" w:rsidRDefault="00610616" w:rsidP="009D6CAD">
            <w:pPr>
              <w:jc w:val="both"/>
              <w:rPr>
                <w:rFonts w:ascii="Times New Roman" w:eastAsia="Times New Roman" w:hAnsi="Times New Roman" w:cs="Times New Roman"/>
                <w:sz w:val="24"/>
                <w:szCs w:val="24"/>
              </w:rPr>
            </w:pPr>
          </w:p>
          <w:p w14:paraId="34A2E4B0" w14:textId="77777777" w:rsidR="00610616" w:rsidRPr="008233DF" w:rsidRDefault="00610616" w:rsidP="009D6CAD">
            <w:pPr>
              <w:jc w:val="both"/>
              <w:rPr>
                <w:rFonts w:ascii="Times New Roman" w:hAnsi="Times New Roman" w:cs="Times New Roman"/>
                <w:sz w:val="24"/>
                <w:szCs w:val="24"/>
              </w:rPr>
            </w:pPr>
            <w:r w:rsidRPr="008233DF">
              <w:rPr>
                <w:rFonts w:ascii="Times New Roman" w:hAnsi="Times New Roman" w:cs="Times New Roman"/>
                <w:sz w:val="24"/>
                <w:szCs w:val="24"/>
              </w:rPr>
              <w:t>Jau iepriekš minētās SKV programmas</w:t>
            </w:r>
            <w:r w:rsidRPr="008233DF">
              <w:rPr>
                <w:rStyle w:val="FootnoteReference"/>
                <w:rFonts w:ascii="Times New Roman" w:hAnsi="Times New Roman" w:cs="Times New Roman"/>
                <w:sz w:val="24"/>
                <w:szCs w:val="24"/>
              </w:rPr>
              <w:footnoteReference w:id="22"/>
            </w:r>
            <w:r w:rsidRPr="008233DF">
              <w:rPr>
                <w:rFonts w:ascii="Times New Roman" w:hAnsi="Times New Roman" w:cs="Times New Roman"/>
                <w:sz w:val="24"/>
                <w:szCs w:val="24"/>
              </w:rPr>
              <w:t xml:space="preserve"> ietvaros atbalsts starptautiskiem lieliem sporta un kultūras pasākumiem, kā arī starptautiskām izstādēm laika posmā no 2021. gada līdz 2023. gadam (gan faktiski izmaksātais atbalsts, gan apstiprinātais un vēl neizmaksātais atbalsts) kopumā sastāda 953 700 EUR. Kopumā atbalstīti 25 pasākumi (ieskaitot arī pasākumus, kas pieteikti, bet kuriem vēl nav izmaksāts atbalsts, piem., Hokeja čempionāts), kurus kopumā apmeklēja 74 880 ārvalstu viesu. Ņemot vērā faktisko viesu uzturēšanās ilgumu (atkarībā no pasākuma ilguma), kā arī Centrālās statistikas pārvaldes datus par viena ārvalstu ceļotāja vidējiem izdevumiem dienā 2021.gadā (51 EUR, kas, jāuzsver, ir salīdzinoši daudz zemāks rādītājs kā 2019. gadā, kad Covid-19 pandēmiju ierobežojošie epidemioloģiskās drošības pasākumi neietekmēja pakalpojumu pieejamību) vai 2022.gadā (58.65 EUR dienā), kad nozare jau sāka atgūties pēc Covid-19 pandēmijas), secināms, ka minēto pasākumu ārvalstu viesi Latvijā iztērēja vismaz 14.5 miljonus EUR.</w:t>
            </w:r>
          </w:p>
          <w:p w14:paraId="682C1066" w14:textId="77777777" w:rsidR="00610616" w:rsidRPr="008233DF" w:rsidRDefault="00610616" w:rsidP="009D6CAD">
            <w:pPr>
              <w:jc w:val="both"/>
              <w:rPr>
                <w:rFonts w:ascii="Times New Roman" w:hAnsi="Times New Roman" w:cs="Times New Roman"/>
                <w:sz w:val="24"/>
                <w:szCs w:val="24"/>
              </w:rPr>
            </w:pPr>
            <w:r w:rsidRPr="008233DF">
              <w:rPr>
                <w:rFonts w:ascii="Times New Roman" w:hAnsi="Times New Roman" w:cs="Times New Roman"/>
                <w:sz w:val="24"/>
                <w:szCs w:val="24"/>
              </w:rPr>
              <w:t>Tāpat uzsverams, ka būtiski lielākā daļa šo minēto pasākumu dalībnieku izmanto Latvijas nacionālās aviolīnijas AirBaltic pakalpojumus, kas nodrošina papildus Latvijas eksporta ieņēmumus, kā arī valsts budžeta ieņēmumus. Nacionālās aviokompānijas plašais tiešo galamērķu savienojamības nodrošinājums izceļ Latviju un Rīgu Baltijas reģionā kā ērti pieejamu galamērķi, kas ir īpaši nozīmīgi starptautisku pasākumu organizēšanai.</w:t>
            </w:r>
          </w:p>
          <w:p w14:paraId="7D7DF86F" w14:textId="77777777" w:rsidR="00610616" w:rsidRPr="008233DF" w:rsidRDefault="00610616" w:rsidP="009D6CAD">
            <w:pPr>
              <w:jc w:val="both"/>
              <w:rPr>
                <w:rFonts w:ascii="Times New Roman" w:hAnsi="Times New Roman" w:cs="Times New Roman"/>
                <w:sz w:val="24"/>
                <w:szCs w:val="24"/>
              </w:rPr>
            </w:pPr>
          </w:p>
          <w:tbl>
            <w:tblPr>
              <w:tblStyle w:val="TableGrid"/>
              <w:tblW w:w="0" w:type="auto"/>
              <w:shd w:val="clear" w:color="auto" w:fill="DEEAF6" w:themeFill="accent5" w:themeFillTint="33"/>
              <w:tblLook w:val="06A0" w:firstRow="1" w:lastRow="0" w:firstColumn="1" w:lastColumn="0" w:noHBand="1" w:noVBand="1"/>
            </w:tblPr>
            <w:tblGrid>
              <w:gridCol w:w="13722"/>
            </w:tblGrid>
            <w:tr w:rsidR="00610616" w:rsidRPr="008233DF" w14:paraId="4F4E35D2" w14:textId="77777777" w:rsidTr="009D6CAD">
              <w:trPr>
                <w:trHeight w:val="300"/>
              </w:trPr>
              <w:tc>
                <w:tcPr>
                  <w:tcW w:w="13725" w:type="dxa"/>
                  <w:shd w:val="clear" w:color="auto" w:fill="DEEAF6" w:themeFill="accent5" w:themeFillTint="33"/>
                </w:tcPr>
                <w:p w14:paraId="64B0C34B" w14:textId="77777777" w:rsidR="00610616" w:rsidRPr="008233DF" w:rsidRDefault="00610616" w:rsidP="009D6CA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b/>
                      <w:bCs/>
                      <w:i/>
                      <w:iCs/>
                      <w:sz w:val="24"/>
                      <w:szCs w:val="24"/>
                      <w:u w:val="single"/>
                    </w:rPr>
                  </w:pPr>
                  <w:r w:rsidRPr="008233DF">
                    <w:rPr>
                      <w:rFonts w:ascii="Times New Roman" w:eastAsia="Times New Roman" w:hAnsi="Times New Roman" w:cs="Times New Roman"/>
                      <w:b/>
                      <w:bCs/>
                      <w:i/>
                      <w:iCs/>
                      <w:sz w:val="24"/>
                      <w:szCs w:val="24"/>
                      <w:u w:val="single"/>
                    </w:rPr>
                    <w:t>PIEMĒRS: 2023.gada janvārī (nesezonā) organizēta Ziemeļvalstu pārtikas ražotāja konference Rīgā:</w:t>
                  </w:r>
                </w:p>
                <w:p w14:paraId="6C40EF95"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r w:rsidRPr="008233DF">
                    <w:rPr>
                      <w:rFonts w:ascii="Times New Roman" w:eastAsia="Times New Roman" w:hAnsi="Times New Roman" w:cs="Times New Roman"/>
                      <w:i/>
                      <w:iCs/>
                      <w:sz w:val="24"/>
                      <w:szCs w:val="24"/>
                    </w:rPr>
                    <w:t>• Dalībnieku skaits: 350, no kuriem 250 ārvalstu viesi;</w:t>
                  </w:r>
                </w:p>
                <w:p w14:paraId="12341115"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r w:rsidRPr="008233DF">
                    <w:rPr>
                      <w:rFonts w:ascii="Times New Roman" w:eastAsia="Times New Roman" w:hAnsi="Times New Roman" w:cs="Times New Roman"/>
                      <w:i/>
                      <w:iCs/>
                      <w:sz w:val="24"/>
                      <w:szCs w:val="24"/>
                    </w:rPr>
                    <w:t>• Pakalpojums: 2 dienu konference, 2 naktis izmitināšana, noslēguma svinīgais pasākums pasākumu telpās Rīgas centrā (ēdināšana, izklaide, tehniskais aprīkojums (gaisma un skaņa) u.c. pakalpojumi);</w:t>
                  </w:r>
                </w:p>
                <w:p w14:paraId="7280001C"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r w:rsidRPr="008233DF">
                    <w:rPr>
                      <w:rFonts w:ascii="Times New Roman" w:eastAsia="Times New Roman" w:hAnsi="Times New Roman" w:cs="Times New Roman"/>
                      <w:i/>
                      <w:iCs/>
                      <w:sz w:val="24"/>
                      <w:szCs w:val="24"/>
                    </w:rPr>
                    <w:t>• Kopējais budžets par augstāk minētajiem pakalpojumiem: 225 000 EUR.</w:t>
                  </w:r>
                </w:p>
                <w:p w14:paraId="339115D4"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p>
                <w:p w14:paraId="5FFF2FF8" w14:textId="77777777" w:rsidR="00610616" w:rsidRPr="008233DF" w:rsidRDefault="00610616" w:rsidP="009D6CA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b/>
                      <w:bCs/>
                      <w:i/>
                      <w:iCs/>
                      <w:sz w:val="24"/>
                      <w:szCs w:val="24"/>
                    </w:rPr>
                  </w:pPr>
                  <w:r w:rsidRPr="008233DF">
                    <w:rPr>
                      <w:rFonts w:ascii="Times New Roman" w:eastAsia="Times New Roman" w:hAnsi="Times New Roman" w:cs="Times New Roman"/>
                      <w:b/>
                      <w:bCs/>
                      <w:i/>
                      <w:iCs/>
                      <w:sz w:val="24"/>
                      <w:szCs w:val="24"/>
                    </w:rPr>
                    <w:lastRenderedPageBreak/>
                    <w:t>=&gt; Aptuvenie PVN maksājumi: izmitināšana 6 000 EUR; citi viesnīcas pak. 13 500 EUR; citi pakalpojumi: 15 000 EUR = KOPĀ: 34’500 EUR, savukārt saņemtais atbalsts: Latvijas Investīciju un attīstības aģentūras un Rīgas pilsētas nodrošinātais atbalsts kopā ~15 000 EUR</w:t>
                  </w:r>
                </w:p>
                <w:p w14:paraId="5BE021A5" w14:textId="77777777" w:rsidR="00610616" w:rsidRPr="008233DF" w:rsidRDefault="00610616" w:rsidP="009D6CA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i/>
                      <w:iCs/>
                      <w:sz w:val="24"/>
                      <w:szCs w:val="24"/>
                      <w:u w:val="single"/>
                    </w:rPr>
                  </w:pPr>
                  <w:r w:rsidRPr="008233DF">
                    <w:rPr>
                      <w:rFonts w:ascii="Times New Roman" w:eastAsia="Times New Roman" w:hAnsi="Times New Roman" w:cs="Times New Roman"/>
                      <w:i/>
                      <w:iCs/>
                      <w:sz w:val="24"/>
                      <w:szCs w:val="24"/>
                      <w:u w:val="single"/>
                    </w:rPr>
                    <w:t>Papildus, vietējo partneru vai klienta organizētie pakalpojumi (kas netiek uzrādīti organizatora budžetā):</w:t>
                  </w:r>
                </w:p>
                <w:p w14:paraId="4077AE01"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r w:rsidRPr="008233DF">
                    <w:rPr>
                      <w:rFonts w:ascii="Times New Roman" w:eastAsia="Times New Roman" w:hAnsi="Times New Roman" w:cs="Times New Roman"/>
                      <w:i/>
                      <w:iCs/>
                      <w:sz w:val="24"/>
                      <w:szCs w:val="24"/>
                    </w:rPr>
                    <w:t>• Avio x 250 dalībnieki / ārvalstu viesi (pārsvarā AirBaltic);</w:t>
                  </w:r>
                </w:p>
                <w:p w14:paraId="4A5B27E4"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r w:rsidRPr="008233DF">
                    <w:rPr>
                      <w:rFonts w:ascii="Times New Roman" w:eastAsia="Times New Roman" w:hAnsi="Times New Roman" w:cs="Times New Roman"/>
                      <w:i/>
                      <w:iCs/>
                      <w:sz w:val="24"/>
                      <w:szCs w:val="24"/>
                    </w:rPr>
                    <w:t>• Pirmās dienas grupu vakariņas dažādos Rīgas restorānos: 75 – 100 EUR par personu x 350 personas;</w:t>
                  </w:r>
                </w:p>
                <w:p w14:paraId="26163344"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r w:rsidRPr="008233DF">
                    <w:rPr>
                      <w:rFonts w:ascii="Times New Roman" w:eastAsia="Times New Roman" w:hAnsi="Times New Roman" w:cs="Times New Roman"/>
                      <w:i/>
                      <w:iCs/>
                      <w:sz w:val="24"/>
                      <w:szCs w:val="24"/>
                    </w:rPr>
                    <w:t>• Komandas saliedēšanas pasākums x 350 dalībnieki;</w:t>
                  </w:r>
                </w:p>
                <w:p w14:paraId="3CB97E96"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r w:rsidRPr="008233DF">
                    <w:rPr>
                      <w:rFonts w:ascii="Times New Roman" w:eastAsia="Times New Roman" w:hAnsi="Times New Roman" w:cs="Times New Roman"/>
                      <w:i/>
                      <w:iCs/>
                      <w:sz w:val="24"/>
                      <w:szCs w:val="24"/>
                    </w:rPr>
                    <w:t>• Privātie tēriņi, suvenīri;</w:t>
                  </w:r>
                </w:p>
                <w:p w14:paraId="333A13E3"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r w:rsidRPr="008233DF">
                    <w:rPr>
                      <w:rFonts w:ascii="Times New Roman" w:eastAsia="Times New Roman" w:hAnsi="Times New Roman" w:cs="Times New Roman"/>
                      <w:i/>
                      <w:iCs/>
                      <w:sz w:val="24"/>
                      <w:szCs w:val="24"/>
                    </w:rPr>
                    <w:t xml:space="preserve">• </w:t>
                  </w:r>
                  <w:proofErr w:type="spellStart"/>
                  <w:r w:rsidRPr="008233DF">
                    <w:rPr>
                      <w:rFonts w:ascii="Times New Roman" w:eastAsia="Times New Roman" w:hAnsi="Times New Roman" w:cs="Times New Roman"/>
                      <w:i/>
                      <w:iCs/>
                      <w:sz w:val="24"/>
                      <w:szCs w:val="24"/>
                    </w:rPr>
                    <w:t>Pre&amp;after</w:t>
                  </w:r>
                  <w:proofErr w:type="spellEnd"/>
                  <w:r w:rsidRPr="008233DF">
                    <w:rPr>
                      <w:rFonts w:ascii="Times New Roman" w:eastAsia="Times New Roman" w:hAnsi="Times New Roman" w:cs="Times New Roman"/>
                      <w:i/>
                      <w:iCs/>
                      <w:sz w:val="24"/>
                      <w:szCs w:val="24"/>
                    </w:rPr>
                    <w:t xml:space="preserve"> tūres (privātas vizītes pagarinājumus pirms un pēc kongresa, tostarp reģionos).</w:t>
                  </w:r>
                </w:p>
                <w:p w14:paraId="5619CBAC" w14:textId="77777777" w:rsidR="00610616" w:rsidRPr="008233DF" w:rsidRDefault="00610616" w:rsidP="009D6CAD">
                  <w:pPr>
                    <w:pBdr>
                      <w:top w:val="single" w:sz="4" w:space="1" w:color="auto"/>
                      <w:left w:val="single" w:sz="4" w:space="4" w:color="auto"/>
                      <w:bottom w:val="single" w:sz="4" w:space="1" w:color="auto"/>
                      <w:right w:val="single" w:sz="4" w:space="4" w:color="auto"/>
                    </w:pBdr>
                    <w:ind w:firstLine="720"/>
                    <w:jc w:val="both"/>
                    <w:rPr>
                      <w:rFonts w:ascii="Times New Roman" w:eastAsia="Times New Roman" w:hAnsi="Times New Roman" w:cs="Times New Roman"/>
                      <w:i/>
                      <w:iCs/>
                      <w:sz w:val="24"/>
                      <w:szCs w:val="24"/>
                    </w:rPr>
                  </w:pPr>
                </w:p>
                <w:p w14:paraId="36A76804" w14:textId="77777777" w:rsidR="00610616" w:rsidRPr="008233DF" w:rsidRDefault="00610616" w:rsidP="009D6CA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i/>
                      <w:iCs/>
                      <w:sz w:val="24"/>
                      <w:szCs w:val="24"/>
                    </w:rPr>
                  </w:pPr>
                  <w:r w:rsidRPr="008233DF">
                    <w:rPr>
                      <w:rFonts w:ascii="Times New Roman" w:eastAsia="Times New Roman" w:hAnsi="Times New Roman" w:cs="Times New Roman"/>
                      <w:b/>
                      <w:bCs/>
                      <w:i/>
                      <w:iCs/>
                      <w:sz w:val="24"/>
                      <w:szCs w:val="24"/>
                    </w:rPr>
                    <w:t>Iesaistītie pakalpojumu sniedzēji:</w:t>
                  </w:r>
                  <w:r w:rsidRPr="008233DF">
                    <w:rPr>
                      <w:rFonts w:ascii="Times New Roman" w:eastAsia="Times New Roman" w:hAnsi="Times New Roman" w:cs="Times New Roman"/>
                      <w:i/>
                      <w:iCs/>
                      <w:sz w:val="24"/>
                      <w:szCs w:val="24"/>
                    </w:rPr>
                    <w:t xml:space="preserve"> starptautiskie pārvadājumi (avio, pārsvarā AirBaltic); transporta pakalpojumi; izmitināšanas pakalpojumi; ēdināšanas pakalpojumi; pasākumu norises vietas pakalpojumi; tehniskais nodrošinājums (gaisma &amp; skaņa u.c.); dekoratori; izklaides pakalpojumi (mākslinieciskais pavadījums); druka un dizains; komandas saliedēšanas pasākumu organizatori; gidu pakalpojumi; ienākošā tūrisma uzņēmuma pakalpojumi (10 projektu vadītāji); uzkopšana u.c.</w:t>
                  </w:r>
                </w:p>
              </w:tc>
            </w:tr>
          </w:tbl>
          <w:p w14:paraId="0673A75D" w14:textId="77777777" w:rsidR="00610616" w:rsidRPr="008233DF" w:rsidRDefault="00610616" w:rsidP="009D6CAD">
            <w:pPr>
              <w:jc w:val="both"/>
              <w:rPr>
                <w:rFonts w:ascii="Times New Roman" w:hAnsi="Times New Roman" w:cs="Times New Roman"/>
                <w:sz w:val="24"/>
                <w:szCs w:val="24"/>
              </w:rPr>
            </w:pPr>
          </w:p>
          <w:p w14:paraId="1DE847BF" w14:textId="77777777" w:rsidR="00610616" w:rsidRPr="008233DF" w:rsidRDefault="00610616" w:rsidP="009D6CAD">
            <w:pPr>
              <w:jc w:val="both"/>
              <w:rPr>
                <w:rFonts w:ascii="Times New Roman" w:hAnsi="Times New Roman" w:cs="Times New Roman"/>
                <w:b/>
                <w:bCs/>
                <w:sz w:val="24"/>
                <w:szCs w:val="24"/>
              </w:rPr>
            </w:pPr>
            <w:r w:rsidRPr="008233DF">
              <w:rPr>
                <w:rFonts w:ascii="Times New Roman" w:hAnsi="Times New Roman" w:cs="Times New Roman"/>
                <w:b/>
                <w:bCs/>
                <w:sz w:val="24"/>
                <w:szCs w:val="24"/>
              </w:rPr>
              <w:t xml:space="preserve">Precīzākai pasākuma atdeves noteikšanai, iniciatīva ietver atbalstīto pasākumu ekonomiskās atdeves izvērtējumu. 2022. gadā uzsākta LIAA veidotā </w:t>
            </w:r>
            <w:proofErr w:type="spellStart"/>
            <w:r w:rsidRPr="008233DF">
              <w:rPr>
                <w:rFonts w:ascii="Times New Roman" w:hAnsi="Times New Roman" w:cs="Times New Roman"/>
                <w:b/>
                <w:bCs/>
                <w:sz w:val="24"/>
                <w:szCs w:val="24"/>
              </w:rPr>
              <w:t>MeetLatvia</w:t>
            </w:r>
            <w:proofErr w:type="spellEnd"/>
            <w:r w:rsidRPr="008233DF">
              <w:rPr>
                <w:rFonts w:ascii="Times New Roman" w:hAnsi="Times New Roman" w:cs="Times New Roman"/>
                <w:b/>
                <w:bCs/>
                <w:sz w:val="24"/>
                <w:szCs w:val="24"/>
              </w:rPr>
              <w:t xml:space="preserve"> kalendāra/datu bāzes darbība, kurā pasākumu organizatori tiek aicināti aizpildīt specifiskus datus atbalsta atdeves izvērtēšanai un analīzei.</w:t>
            </w:r>
          </w:p>
          <w:p w14:paraId="73151D43" w14:textId="77777777" w:rsidR="00610616" w:rsidRPr="008233DF" w:rsidRDefault="00610616" w:rsidP="009D6CAD">
            <w:pPr>
              <w:jc w:val="both"/>
              <w:rPr>
                <w:rFonts w:ascii="Times New Roman" w:hAnsi="Times New Roman" w:cs="Times New Roman"/>
                <w:b/>
                <w:bCs/>
                <w:sz w:val="24"/>
                <w:szCs w:val="24"/>
              </w:rPr>
            </w:pPr>
          </w:p>
        </w:tc>
      </w:tr>
    </w:tbl>
    <w:p w14:paraId="7A5615F0" w14:textId="77777777" w:rsidR="00C56ABB" w:rsidRDefault="00C56ABB" w:rsidP="00610616">
      <w:pPr>
        <w:shd w:val="clear" w:color="auto" w:fill="FFFFFF" w:themeFill="background1"/>
        <w:spacing w:line="240" w:lineRule="auto"/>
        <w:rPr>
          <w:rFonts w:ascii="Times New Roman" w:hAnsi="Times New Roman" w:cs="Times New Roman"/>
          <w:b/>
          <w:bCs/>
          <w:sz w:val="24"/>
          <w:szCs w:val="24"/>
        </w:rPr>
      </w:pPr>
    </w:p>
    <w:p w14:paraId="29A40981" w14:textId="77777777" w:rsidR="00A04548" w:rsidRDefault="00A04548" w:rsidP="00610616">
      <w:pPr>
        <w:shd w:val="clear" w:color="auto" w:fill="FFFFFF" w:themeFill="background1"/>
        <w:spacing w:line="240" w:lineRule="auto"/>
        <w:rPr>
          <w:rFonts w:ascii="Times New Roman" w:hAnsi="Times New Roman" w:cs="Times New Roman"/>
          <w:b/>
          <w:bCs/>
          <w:sz w:val="24"/>
          <w:szCs w:val="24"/>
        </w:rPr>
      </w:pPr>
    </w:p>
    <w:p w14:paraId="3DA70E63" w14:textId="77777777" w:rsidR="00A04548" w:rsidRDefault="00A04548" w:rsidP="00610616">
      <w:pPr>
        <w:shd w:val="clear" w:color="auto" w:fill="FFFFFF" w:themeFill="background1"/>
        <w:spacing w:line="240" w:lineRule="auto"/>
        <w:rPr>
          <w:rFonts w:ascii="Times New Roman" w:hAnsi="Times New Roman" w:cs="Times New Roman"/>
          <w:b/>
          <w:bCs/>
          <w:sz w:val="24"/>
          <w:szCs w:val="24"/>
        </w:rPr>
      </w:pPr>
    </w:p>
    <w:p w14:paraId="3CE881B6" w14:textId="77777777" w:rsidR="00A04548" w:rsidRDefault="00A04548" w:rsidP="00610616">
      <w:pPr>
        <w:shd w:val="clear" w:color="auto" w:fill="FFFFFF" w:themeFill="background1"/>
        <w:spacing w:line="240" w:lineRule="auto"/>
        <w:rPr>
          <w:rFonts w:ascii="Times New Roman" w:hAnsi="Times New Roman" w:cs="Times New Roman"/>
          <w:b/>
          <w:bCs/>
          <w:sz w:val="24"/>
          <w:szCs w:val="24"/>
        </w:rPr>
      </w:pPr>
    </w:p>
    <w:p w14:paraId="24A50623" w14:textId="77777777" w:rsidR="00A04548" w:rsidRDefault="00A04548" w:rsidP="00610616">
      <w:pPr>
        <w:shd w:val="clear" w:color="auto" w:fill="FFFFFF" w:themeFill="background1"/>
        <w:spacing w:line="240" w:lineRule="auto"/>
        <w:rPr>
          <w:rFonts w:ascii="Times New Roman" w:hAnsi="Times New Roman" w:cs="Times New Roman"/>
          <w:b/>
          <w:bCs/>
          <w:sz w:val="24"/>
          <w:szCs w:val="24"/>
        </w:rPr>
      </w:pPr>
    </w:p>
    <w:p w14:paraId="32564903" w14:textId="77777777" w:rsidR="00A04548" w:rsidRDefault="00A04548" w:rsidP="00610616">
      <w:pPr>
        <w:shd w:val="clear" w:color="auto" w:fill="FFFFFF" w:themeFill="background1"/>
        <w:spacing w:line="240" w:lineRule="auto"/>
        <w:rPr>
          <w:rFonts w:ascii="Times New Roman" w:hAnsi="Times New Roman" w:cs="Times New Roman"/>
          <w:b/>
          <w:bCs/>
          <w:sz w:val="24"/>
          <w:szCs w:val="24"/>
        </w:rPr>
      </w:pPr>
    </w:p>
    <w:p w14:paraId="1916C774" w14:textId="77777777" w:rsidR="00A04548" w:rsidRDefault="00A04548" w:rsidP="00610616">
      <w:pPr>
        <w:shd w:val="clear" w:color="auto" w:fill="FFFFFF" w:themeFill="background1"/>
        <w:spacing w:line="240" w:lineRule="auto"/>
        <w:rPr>
          <w:rFonts w:ascii="Times New Roman" w:hAnsi="Times New Roman" w:cs="Times New Roman"/>
          <w:b/>
          <w:bCs/>
          <w:sz w:val="24"/>
          <w:szCs w:val="24"/>
        </w:rPr>
      </w:pPr>
    </w:p>
    <w:p w14:paraId="6F24D96A" w14:textId="28059C9E" w:rsidR="00610616" w:rsidRDefault="00610616" w:rsidP="00610616">
      <w:pPr>
        <w:shd w:val="clear" w:color="auto" w:fill="FFFFFF" w:themeFill="background1"/>
        <w:spacing w:line="240" w:lineRule="auto"/>
        <w:rPr>
          <w:rFonts w:ascii="Times New Roman" w:hAnsi="Times New Roman" w:cs="Times New Roman"/>
          <w:b/>
          <w:bCs/>
          <w:sz w:val="24"/>
          <w:szCs w:val="24"/>
        </w:rPr>
      </w:pPr>
      <w:r w:rsidRPr="008233DF">
        <w:rPr>
          <w:rFonts w:ascii="Times New Roman" w:hAnsi="Times New Roman" w:cs="Times New Roman"/>
          <w:b/>
          <w:bCs/>
          <w:sz w:val="24"/>
          <w:szCs w:val="24"/>
        </w:rPr>
        <w:lastRenderedPageBreak/>
        <w:t>6. Procesā iesaistītās puses:</w:t>
      </w:r>
    </w:p>
    <w:p w14:paraId="2CDE6655" w14:textId="5EE0799C" w:rsidR="00CE1AED" w:rsidRPr="00106762" w:rsidRDefault="00CE1AED" w:rsidP="00CE1AED">
      <w:pPr>
        <w:spacing w:after="0"/>
        <w:jc w:val="both"/>
        <w:rPr>
          <w:rFonts w:ascii="Times New Roman" w:hAnsi="Times New Roman" w:cs="Times New Roman"/>
          <w:sz w:val="24"/>
          <w:szCs w:val="24"/>
        </w:rPr>
      </w:pPr>
      <w:r w:rsidRPr="00106762">
        <w:rPr>
          <w:rFonts w:ascii="Times New Roman" w:hAnsi="Times New Roman" w:cs="Times New Roman"/>
          <w:sz w:val="24"/>
          <w:szCs w:val="24"/>
        </w:rPr>
        <w:t>Rīcības plānā iekļauto aktivitāšu īstenošan</w:t>
      </w:r>
      <w:r>
        <w:rPr>
          <w:rFonts w:ascii="Times New Roman" w:hAnsi="Times New Roman" w:cs="Times New Roman"/>
          <w:sz w:val="24"/>
          <w:szCs w:val="24"/>
        </w:rPr>
        <w:t>ā iesaistītas šādas institūcijas (skat.</w:t>
      </w:r>
      <w:r>
        <w:rPr>
          <w:rFonts w:ascii="Times New Roman" w:hAnsi="Times New Roman" w:cs="Times New Roman"/>
          <w:sz w:val="24"/>
          <w:szCs w:val="24"/>
        </w:rPr>
        <w:t>2</w:t>
      </w:r>
      <w:r>
        <w:rPr>
          <w:rFonts w:ascii="Times New Roman" w:hAnsi="Times New Roman" w:cs="Times New Roman"/>
          <w:sz w:val="24"/>
          <w:szCs w:val="24"/>
        </w:rPr>
        <w:t>.3.tab.):</w:t>
      </w:r>
    </w:p>
    <w:p w14:paraId="6B0886F8" w14:textId="77777777" w:rsidR="00CE1AED" w:rsidRDefault="00CE1AED" w:rsidP="00CE1AED">
      <w:pPr>
        <w:spacing w:after="0"/>
        <w:jc w:val="right"/>
        <w:rPr>
          <w:rFonts w:ascii="Times New Roman" w:hAnsi="Times New Roman" w:cs="Times New Roman"/>
          <w:sz w:val="20"/>
          <w:szCs w:val="20"/>
        </w:rPr>
      </w:pPr>
    </w:p>
    <w:p w14:paraId="412ECBDC" w14:textId="1A6CF68A" w:rsidR="00CE1AED" w:rsidRDefault="00CE1AED" w:rsidP="00CE1AED">
      <w:pPr>
        <w:spacing w:after="0"/>
        <w:jc w:val="right"/>
        <w:rPr>
          <w:rFonts w:ascii="Times New Roman" w:hAnsi="Times New Roman" w:cs="Times New Roman"/>
          <w:sz w:val="20"/>
          <w:szCs w:val="20"/>
        </w:rPr>
      </w:pPr>
      <w:r>
        <w:rPr>
          <w:rFonts w:ascii="Times New Roman" w:hAnsi="Times New Roman" w:cs="Times New Roman"/>
          <w:sz w:val="20"/>
          <w:szCs w:val="20"/>
        </w:rPr>
        <w:t>Tabula nr.</w:t>
      </w:r>
      <w:r>
        <w:rPr>
          <w:rFonts w:ascii="Times New Roman" w:hAnsi="Times New Roman" w:cs="Times New Roman"/>
          <w:sz w:val="20"/>
          <w:szCs w:val="20"/>
        </w:rPr>
        <w:t>2</w:t>
      </w:r>
      <w:r>
        <w:rPr>
          <w:rFonts w:ascii="Times New Roman" w:hAnsi="Times New Roman" w:cs="Times New Roman"/>
          <w:sz w:val="20"/>
          <w:szCs w:val="20"/>
        </w:rPr>
        <w:t>.3</w:t>
      </w:r>
    </w:p>
    <w:p w14:paraId="3B4F82D3" w14:textId="77777777" w:rsidR="00CE1AED" w:rsidRPr="002508DB" w:rsidRDefault="00CE1AED" w:rsidP="00CE1AED">
      <w:pPr>
        <w:spacing w:after="0"/>
        <w:jc w:val="center"/>
        <w:rPr>
          <w:rFonts w:ascii="Times New Roman" w:hAnsi="Times New Roman" w:cs="Times New Roman"/>
          <w:sz w:val="24"/>
          <w:szCs w:val="24"/>
        </w:rPr>
      </w:pPr>
      <w:r w:rsidRPr="00633C8E">
        <w:rPr>
          <w:rFonts w:ascii="Times New Roman" w:hAnsi="Times New Roman" w:cs="Times New Roman"/>
          <w:sz w:val="24"/>
          <w:szCs w:val="24"/>
        </w:rPr>
        <w:t>Rīcības plānā iekļauto aktivitāšu īstenošanā iesaistīt</w:t>
      </w:r>
      <w:r>
        <w:rPr>
          <w:rFonts w:ascii="Times New Roman" w:hAnsi="Times New Roman" w:cs="Times New Roman"/>
          <w:sz w:val="24"/>
          <w:szCs w:val="24"/>
        </w:rPr>
        <w:t>ās puses</w:t>
      </w:r>
    </w:p>
    <w:p w14:paraId="39632DBC" w14:textId="77777777" w:rsidR="00CE1AED" w:rsidRPr="008233DF" w:rsidRDefault="00CE1AED" w:rsidP="00610616">
      <w:pPr>
        <w:shd w:val="clear" w:color="auto" w:fill="FFFFFF" w:themeFill="background1"/>
        <w:spacing w:line="240" w:lineRule="auto"/>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4040"/>
        <w:gridCol w:w="9908"/>
      </w:tblGrid>
      <w:tr w:rsidR="00610616" w:rsidRPr="008233DF" w14:paraId="16792F93" w14:textId="77777777" w:rsidTr="009D6CAD">
        <w:tc>
          <w:tcPr>
            <w:tcW w:w="4040" w:type="dxa"/>
          </w:tcPr>
          <w:p w14:paraId="73B5B708" w14:textId="77777777" w:rsidR="00610616" w:rsidRPr="008233DF" w:rsidRDefault="00610616" w:rsidP="009D6CAD">
            <w:pPr>
              <w:rPr>
                <w:rFonts w:ascii="Times New Roman" w:hAnsi="Times New Roman" w:cs="Times New Roman"/>
                <w:b/>
                <w:bCs/>
              </w:rPr>
            </w:pPr>
            <w:r w:rsidRPr="008233DF">
              <w:rPr>
                <w:rFonts w:ascii="Times New Roman" w:hAnsi="Times New Roman" w:cs="Times New Roman"/>
                <w:b/>
                <w:bCs/>
              </w:rPr>
              <w:t>Iesaistītā  institūcija/organizācija:</w:t>
            </w:r>
          </w:p>
        </w:tc>
        <w:tc>
          <w:tcPr>
            <w:tcW w:w="9908" w:type="dxa"/>
          </w:tcPr>
          <w:p w14:paraId="1D3BB41B" w14:textId="77777777" w:rsidR="00610616" w:rsidRPr="008233DF" w:rsidRDefault="00610616" w:rsidP="009D6CAD">
            <w:pPr>
              <w:rPr>
                <w:rFonts w:ascii="Times New Roman" w:hAnsi="Times New Roman" w:cs="Times New Roman"/>
                <w:b/>
              </w:rPr>
            </w:pPr>
            <w:r w:rsidRPr="008233DF">
              <w:rPr>
                <w:rFonts w:ascii="Times New Roman" w:hAnsi="Times New Roman" w:cs="Times New Roman"/>
                <w:b/>
              </w:rPr>
              <w:t>Darbības:</w:t>
            </w:r>
          </w:p>
        </w:tc>
      </w:tr>
      <w:tr w:rsidR="00610616" w:rsidRPr="008233DF" w14:paraId="5B1674CF" w14:textId="77777777" w:rsidTr="009D6CAD">
        <w:tc>
          <w:tcPr>
            <w:tcW w:w="4040" w:type="dxa"/>
          </w:tcPr>
          <w:p w14:paraId="4222E3FB" w14:textId="77777777" w:rsidR="00610616" w:rsidRPr="008233DF" w:rsidRDefault="00610616" w:rsidP="009D6CAD">
            <w:pPr>
              <w:rPr>
                <w:rFonts w:ascii="Times New Roman" w:hAnsi="Times New Roman" w:cs="Times New Roman"/>
                <w:b/>
                <w:bCs/>
              </w:rPr>
            </w:pPr>
            <w:r w:rsidRPr="008233DF">
              <w:rPr>
                <w:rFonts w:ascii="Times New Roman" w:hAnsi="Times New Roman" w:cs="Times New Roman"/>
                <w:b/>
                <w:bCs/>
              </w:rPr>
              <w:t>Ekonomikas ministrija</w:t>
            </w:r>
          </w:p>
        </w:tc>
        <w:tc>
          <w:tcPr>
            <w:tcW w:w="9908" w:type="dxa"/>
          </w:tcPr>
          <w:p w14:paraId="4F90FC42" w14:textId="77777777" w:rsidR="00610616" w:rsidRPr="008233DF" w:rsidRDefault="00610616" w:rsidP="009D6CAD">
            <w:pPr>
              <w:rPr>
                <w:rFonts w:ascii="Times New Roman" w:hAnsi="Times New Roman" w:cs="Times New Roman"/>
                <w:sz w:val="24"/>
                <w:szCs w:val="24"/>
              </w:rPr>
            </w:pPr>
            <w:r w:rsidRPr="008233DF">
              <w:rPr>
                <w:rFonts w:ascii="Times New Roman" w:hAnsi="Times New Roman" w:cs="Times New Roman"/>
                <w:sz w:val="24"/>
                <w:szCs w:val="24"/>
              </w:rPr>
              <w:t>Sadarbībā ar nozari un Latvijas Investīciju un attīstības aģentūru atbalsta apjoma un intensitātes algoritma izstrāde efektīvai atbalsta sniegšanai nozares attīstībai.</w:t>
            </w:r>
          </w:p>
          <w:p w14:paraId="082A5549" w14:textId="77777777" w:rsidR="00610616" w:rsidRPr="008233DF" w:rsidRDefault="00610616" w:rsidP="009D6CAD">
            <w:pPr>
              <w:rPr>
                <w:rFonts w:ascii="Times New Roman" w:hAnsi="Times New Roman" w:cs="Times New Roman"/>
                <w:sz w:val="24"/>
                <w:szCs w:val="24"/>
              </w:rPr>
            </w:pPr>
            <w:r w:rsidRPr="008233DF">
              <w:rPr>
                <w:rFonts w:ascii="Times New Roman" w:hAnsi="Times New Roman" w:cs="Times New Roman"/>
                <w:sz w:val="24"/>
                <w:szCs w:val="24"/>
              </w:rPr>
              <w:t>Atbalsta programmas izstrāde un saskaņošanas procesa virzīšana, atbalsta programmas ieviešanas virsuzraudzība, atbalsta programmas efektivitātes izvērtējums.</w:t>
            </w:r>
          </w:p>
        </w:tc>
      </w:tr>
      <w:tr w:rsidR="00610616" w:rsidRPr="008233DF" w14:paraId="7F4E60C8" w14:textId="77777777" w:rsidTr="009D6CAD">
        <w:tc>
          <w:tcPr>
            <w:tcW w:w="4040" w:type="dxa"/>
          </w:tcPr>
          <w:p w14:paraId="078C183F" w14:textId="77777777" w:rsidR="00610616" w:rsidRPr="008233DF" w:rsidRDefault="00610616" w:rsidP="009D6CAD">
            <w:pPr>
              <w:rPr>
                <w:rFonts w:ascii="Times New Roman" w:hAnsi="Times New Roman" w:cs="Times New Roman"/>
                <w:b/>
                <w:bCs/>
              </w:rPr>
            </w:pPr>
            <w:r w:rsidRPr="008233DF">
              <w:rPr>
                <w:rFonts w:ascii="Times New Roman" w:hAnsi="Times New Roman" w:cs="Times New Roman"/>
                <w:b/>
                <w:bCs/>
              </w:rPr>
              <w:t>Latvijas Investīciju un attīstības aģentūra</w:t>
            </w:r>
          </w:p>
        </w:tc>
        <w:tc>
          <w:tcPr>
            <w:tcW w:w="9908" w:type="dxa"/>
          </w:tcPr>
          <w:p w14:paraId="248AE3B5" w14:textId="77777777" w:rsidR="00610616" w:rsidRPr="008233DF" w:rsidRDefault="00610616" w:rsidP="009D6CAD">
            <w:pPr>
              <w:rPr>
                <w:rFonts w:ascii="Times New Roman" w:hAnsi="Times New Roman" w:cs="Times New Roman"/>
                <w:sz w:val="24"/>
                <w:szCs w:val="24"/>
              </w:rPr>
            </w:pPr>
            <w:r w:rsidRPr="008233DF">
              <w:rPr>
                <w:rFonts w:ascii="Times New Roman" w:hAnsi="Times New Roman" w:cs="Times New Roman"/>
                <w:sz w:val="24"/>
                <w:szCs w:val="24"/>
              </w:rPr>
              <w:t xml:space="preserve">Informācijas sniegšana par atbalsta programmu, dokumentācijas izvērtēšana, maksājuma pieprasījumu izskatīšana un apmaksas veikšana, programmas ieviešanas rādītāju apkopošana un izvērtēšana, ierosinājumu sniegšana par nepieciešamajām izmaiņām programmā. </w:t>
            </w:r>
          </w:p>
        </w:tc>
      </w:tr>
      <w:tr w:rsidR="00610616" w:rsidRPr="008233DF" w14:paraId="5010F3BB" w14:textId="77777777" w:rsidTr="009D6CAD">
        <w:tc>
          <w:tcPr>
            <w:tcW w:w="4040" w:type="dxa"/>
          </w:tcPr>
          <w:p w14:paraId="7CE3C42D" w14:textId="77777777" w:rsidR="00610616" w:rsidRPr="008233DF" w:rsidRDefault="00610616" w:rsidP="009D6CAD">
            <w:pPr>
              <w:rPr>
                <w:rFonts w:ascii="Times New Roman" w:hAnsi="Times New Roman" w:cs="Times New Roman"/>
                <w:b/>
                <w:bCs/>
              </w:rPr>
            </w:pPr>
            <w:r w:rsidRPr="008233DF">
              <w:rPr>
                <w:rFonts w:ascii="Times New Roman" w:hAnsi="Times New Roman" w:cs="Times New Roman"/>
                <w:b/>
                <w:bCs/>
              </w:rPr>
              <w:t>Latvijas Tūrisma konsultatīvā padome</w:t>
            </w:r>
          </w:p>
        </w:tc>
        <w:tc>
          <w:tcPr>
            <w:tcW w:w="9908" w:type="dxa"/>
          </w:tcPr>
          <w:p w14:paraId="48E9E55D" w14:textId="77777777" w:rsidR="00610616" w:rsidRPr="008233DF" w:rsidRDefault="00610616" w:rsidP="009D6CAD">
            <w:pPr>
              <w:rPr>
                <w:rFonts w:ascii="Times New Roman" w:hAnsi="Times New Roman" w:cs="Times New Roman"/>
                <w:sz w:val="24"/>
                <w:szCs w:val="24"/>
              </w:rPr>
            </w:pPr>
            <w:r w:rsidRPr="008233DF">
              <w:rPr>
                <w:rFonts w:ascii="Times New Roman" w:hAnsi="Times New Roman" w:cs="Times New Roman"/>
                <w:sz w:val="24"/>
                <w:szCs w:val="24"/>
              </w:rPr>
              <w:t>Konsultatīva atbalsta sniegšana algoritma un programmas izstrādes procesā, ierosinājumu sniegšana par nepieciešamajām izmaiņām programmā tās īstenošanas gaitā.</w:t>
            </w:r>
          </w:p>
        </w:tc>
      </w:tr>
      <w:tr w:rsidR="00610616" w:rsidRPr="008233DF" w14:paraId="0CC24E13" w14:textId="77777777" w:rsidTr="009D6CAD">
        <w:tc>
          <w:tcPr>
            <w:tcW w:w="4040" w:type="dxa"/>
          </w:tcPr>
          <w:p w14:paraId="356329B2" w14:textId="77777777" w:rsidR="00610616" w:rsidRPr="008233DF" w:rsidRDefault="00610616" w:rsidP="009D6CAD">
            <w:pPr>
              <w:rPr>
                <w:rFonts w:ascii="Times New Roman" w:hAnsi="Times New Roman" w:cs="Times New Roman"/>
                <w:b/>
                <w:bCs/>
              </w:rPr>
            </w:pPr>
            <w:r w:rsidRPr="008233DF">
              <w:rPr>
                <w:rFonts w:ascii="Times New Roman" w:hAnsi="Times New Roman" w:cs="Times New Roman"/>
                <w:b/>
                <w:bCs/>
              </w:rPr>
              <w:t>Tūrisma nozares uzņēmēji, nozaru profesionālās asociācijas u.c.</w:t>
            </w:r>
          </w:p>
        </w:tc>
        <w:tc>
          <w:tcPr>
            <w:tcW w:w="9908" w:type="dxa"/>
          </w:tcPr>
          <w:p w14:paraId="3843668F" w14:textId="77777777" w:rsidR="00610616" w:rsidRPr="008233DF" w:rsidRDefault="00610616" w:rsidP="009D6CAD">
            <w:pPr>
              <w:rPr>
                <w:rFonts w:ascii="Times New Roman" w:hAnsi="Times New Roman" w:cs="Times New Roman"/>
                <w:sz w:val="24"/>
                <w:szCs w:val="24"/>
              </w:rPr>
            </w:pPr>
            <w:r w:rsidRPr="008233DF">
              <w:rPr>
                <w:rFonts w:ascii="Times New Roman" w:hAnsi="Times New Roman" w:cs="Times New Roman"/>
                <w:sz w:val="24"/>
                <w:szCs w:val="24"/>
              </w:rPr>
              <w:t>Mārketinga aktivitāšu rezultātu un efektivitātes analīzei nepieciešamo datu nodrošināšana</w:t>
            </w:r>
          </w:p>
        </w:tc>
      </w:tr>
    </w:tbl>
    <w:p w14:paraId="1539E561" w14:textId="77777777" w:rsidR="00610616" w:rsidRPr="008233DF" w:rsidRDefault="00610616" w:rsidP="00610616">
      <w:pPr>
        <w:shd w:val="clear" w:color="auto" w:fill="FFFFFF" w:themeFill="background1"/>
        <w:spacing w:line="240" w:lineRule="auto"/>
        <w:rPr>
          <w:rFonts w:ascii="Times New Roman" w:hAnsi="Times New Roman" w:cs="Times New Roman"/>
          <w:sz w:val="28"/>
          <w:szCs w:val="28"/>
        </w:rPr>
      </w:pPr>
    </w:p>
    <w:p w14:paraId="359B19C6" w14:textId="78307F7D" w:rsidR="00DA1BB6" w:rsidRPr="004A6F5D" w:rsidRDefault="00DA1BB6" w:rsidP="00E222D8">
      <w:pPr>
        <w:spacing w:after="0" w:line="240" w:lineRule="auto"/>
        <w:textAlignment w:val="baseline"/>
        <w:rPr>
          <w:rFonts w:ascii="Times New Roman" w:hAnsi="Times New Roman" w:cs="Times New Roman"/>
          <w:sz w:val="28"/>
          <w:szCs w:val="28"/>
        </w:rPr>
      </w:pPr>
    </w:p>
    <w:sectPr w:rsidR="00DA1BB6" w:rsidRPr="004A6F5D" w:rsidSect="000D430D">
      <w:pgSz w:w="16838" w:h="11906" w:orient="landscape"/>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4E1D2" w14:textId="77777777" w:rsidR="004E40A8" w:rsidRDefault="004E40A8" w:rsidP="00B259BD">
      <w:pPr>
        <w:spacing w:after="0" w:line="240" w:lineRule="auto"/>
      </w:pPr>
      <w:r>
        <w:separator/>
      </w:r>
    </w:p>
  </w:endnote>
  <w:endnote w:type="continuationSeparator" w:id="0">
    <w:p w14:paraId="2C4A3592" w14:textId="77777777" w:rsidR="004E40A8" w:rsidRDefault="004E40A8" w:rsidP="00B259BD">
      <w:pPr>
        <w:spacing w:after="0" w:line="240" w:lineRule="auto"/>
      </w:pPr>
      <w:r>
        <w:continuationSeparator/>
      </w:r>
    </w:p>
  </w:endnote>
  <w:endnote w:type="continuationNotice" w:id="1">
    <w:p w14:paraId="36DE4EA8" w14:textId="77777777" w:rsidR="004E40A8" w:rsidRDefault="004E40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RobustaTLPro-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387865"/>
      <w:docPartObj>
        <w:docPartGallery w:val="Page Numbers (Bottom of Page)"/>
        <w:docPartUnique/>
      </w:docPartObj>
    </w:sdtPr>
    <w:sdtEndPr>
      <w:rPr>
        <w:noProof/>
      </w:rPr>
    </w:sdtEndPr>
    <w:sdtContent>
      <w:p w14:paraId="7AFA5FEA" w14:textId="01C41314" w:rsidR="009964B9" w:rsidRDefault="009964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24E7AD" w14:textId="1640BBAB" w:rsidR="003762F8" w:rsidRPr="003B52A8" w:rsidRDefault="003762F8">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91DAC" w14:textId="77777777" w:rsidR="004E40A8" w:rsidRDefault="004E40A8" w:rsidP="00B259BD">
      <w:pPr>
        <w:spacing w:after="0" w:line="240" w:lineRule="auto"/>
      </w:pPr>
      <w:r>
        <w:separator/>
      </w:r>
    </w:p>
  </w:footnote>
  <w:footnote w:type="continuationSeparator" w:id="0">
    <w:p w14:paraId="78A0AD6F" w14:textId="77777777" w:rsidR="004E40A8" w:rsidRDefault="004E40A8" w:rsidP="00B259BD">
      <w:pPr>
        <w:spacing w:after="0" w:line="240" w:lineRule="auto"/>
      </w:pPr>
      <w:r>
        <w:continuationSeparator/>
      </w:r>
    </w:p>
  </w:footnote>
  <w:footnote w:type="continuationNotice" w:id="1">
    <w:p w14:paraId="41C0D396" w14:textId="77777777" w:rsidR="004E40A8" w:rsidRDefault="004E40A8">
      <w:pPr>
        <w:spacing w:after="0" w:line="240" w:lineRule="auto"/>
      </w:pPr>
    </w:p>
  </w:footnote>
  <w:footnote w:id="2">
    <w:p w14:paraId="765F061E" w14:textId="77777777" w:rsidR="004A6F5D" w:rsidRPr="002E1985" w:rsidRDefault="004A6F5D" w:rsidP="004A6F5D">
      <w:pPr>
        <w:pStyle w:val="FootnoteText"/>
        <w:rPr>
          <w:sz w:val="16"/>
          <w:szCs w:val="16"/>
        </w:rPr>
      </w:pPr>
      <w:r w:rsidRPr="002E1985">
        <w:rPr>
          <w:rStyle w:val="FootnoteReference"/>
          <w:sz w:val="16"/>
          <w:szCs w:val="16"/>
        </w:rPr>
        <w:footnoteRef/>
      </w:r>
      <w:r w:rsidRPr="002E1985">
        <w:rPr>
          <w:sz w:val="16"/>
          <w:szCs w:val="16"/>
        </w:rPr>
        <w:t xml:space="preserve"> Lidostas “Rīga” statistikas rādītāji: </w:t>
      </w:r>
      <w:hyperlink r:id="rId1" w:history="1">
        <w:r w:rsidRPr="002E1985">
          <w:rPr>
            <w:rStyle w:val="Hyperlink"/>
            <w:sz w:val="16"/>
            <w:szCs w:val="16"/>
          </w:rPr>
          <w:t>https://www.riga-airport.com/lv/statistika-0</w:t>
        </w:r>
      </w:hyperlink>
      <w:r w:rsidRPr="002E1985">
        <w:rPr>
          <w:sz w:val="16"/>
          <w:szCs w:val="16"/>
        </w:rPr>
        <w:t xml:space="preserve"> </w:t>
      </w:r>
    </w:p>
  </w:footnote>
  <w:footnote w:id="3">
    <w:p w14:paraId="367AB711" w14:textId="77777777" w:rsidR="004A6F5D" w:rsidRPr="006F4863" w:rsidRDefault="004A6F5D" w:rsidP="004A6F5D">
      <w:pPr>
        <w:pStyle w:val="FootnoteText"/>
        <w:jc w:val="both"/>
        <w:rPr>
          <w:rFonts w:cstheme="minorHAnsi"/>
          <w:sz w:val="16"/>
          <w:szCs w:val="16"/>
        </w:rPr>
      </w:pPr>
      <w:r w:rsidRPr="006F4863">
        <w:rPr>
          <w:rStyle w:val="FootnoteReference"/>
          <w:rFonts w:cstheme="minorHAnsi"/>
          <w:sz w:val="16"/>
          <w:szCs w:val="16"/>
        </w:rPr>
        <w:footnoteRef/>
      </w:r>
      <w:r w:rsidRPr="006F4863">
        <w:rPr>
          <w:rFonts w:cstheme="minorHAnsi"/>
          <w:sz w:val="16"/>
          <w:szCs w:val="16"/>
        </w:rPr>
        <w:t xml:space="preserve"> Analīze veikta, pamatojoties uz nozares sniegto informāciju, Latvijas Investīciju un attīstības aģentūras veiktajiem tūrisma nozares un saistītajiem pētījumiem (vairāk: </w:t>
      </w:r>
      <w:hyperlink r:id="rId2" w:history="1">
        <w:r w:rsidRPr="006F4863">
          <w:rPr>
            <w:rStyle w:val="Hyperlink"/>
            <w:rFonts w:cstheme="minorHAnsi"/>
            <w:sz w:val="16"/>
            <w:szCs w:val="16"/>
          </w:rPr>
          <w:t>https://www.liaa.gov.lv/lv/turisma-nozarei/petijumi</w:t>
        </w:r>
      </w:hyperlink>
      <w:r w:rsidRPr="006F4863">
        <w:rPr>
          <w:rStyle w:val="Hyperlink"/>
          <w:rFonts w:cstheme="minorHAnsi"/>
          <w:sz w:val="16"/>
          <w:szCs w:val="16"/>
        </w:rPr>
        <w:t>)</w:t>
      </w:r>
      <w:r w:rsidRPr="004616C1">
        <w:rPr>
          <w:rFonts w:cstheme="minorHAnsi"/>
          <w:sz w:val="16"/>
          <w:szCs w:val="16"/>
        </w:rPr>
        <w:t>, kā arī 2023.gada pētījumi</w:t>
      </w:r>
      <w:r w:rsidRPr="006F4863">
        <w:rPr>
          <w:rFonts w:cstheme="minorHAnsi"/>
          <w:sz w:val="16"/>
          <w:szCs w:val="16"/>
        </w:rPr>
        <w:t>em</w:t>
      </w:r>
      <w:r w:rsidRPr="004616C1">
        <w:rPr>
          <w:rFonts w:cstheme="minorHAnsi"/>
          <w:sz w:val="16"/>
          <w:szCs w:val="16"/>
        </w:rPr>
        <w:t xml:space="preserve"> par valsts tēlu </w:t>
      </w:r>
      <w:r w:rsidRPr="006F4863">
        <w:rPr>
          <w:rStyle w:val="Hyperlink"/>
          <w:rFonts w:cstheme="minorHAnsi"/>
          <w:sz w:val="16"/>
          <w:szCs w:val="16"/>
        </w:rPr>
        <w:t xml:space="preserve">(vairāk: </w:t>
      </w:r>
      <w:hyperlink r:id="rId3" w:history="1">
        <w:r w:rsidRPr="004616C1">
          <w:rPr>
            <w:rStyle w:val="Hyperlink"/>
            <w:rFonts w:cstheme="minorHAnsi"/>
            <w:sz w:val="16"/>
            <w:szCs w:val="16"/>
          </w:rPr>
          <w:t>https://ppdb.mk.gov.lv/datubaze/starptautiska-latvijas-valsts-tela-petijuma-izstrade/</w:t>
        </w:r>
      </w:hyperlink>
      <w:r w:rsidRPr="004616C1">
        <w:rPr>
          <w:rStyle w:val="cf01"/>
          <w:rFonts w:cstheme="minorHAnsi"/>
          <w:sz w:val="16"/>
          <w:szCs w:val="16"/>
        </w:rPr>
        <w:t xml:space="preserve">), </w:t>
      </w:r>
      <w:r w:rsidRPr="006F4863">
        <w:rPr>
          <w:rFonts w:cstheme="minorHAnsi"/>
          <w:sz w:val="16"/>
          <w:szCs w:val="16"/>
        </w:rPr>
        <w:t>Interreg Europe programmas projekta BRANDTour ietvaros izstrādāto Latvijas Tūrisma attīstības rīcības plānu 2021.-2027.gadam</w:t>
      </w:r>
      <w:r>
        <w:rPr>
          <w:rFonts w:cstheme="minorHAnsi"/>
          <w:sz w:val="16"/>
          <w:szCs w:val="16"/>
        </w:rPr>
        <w:t xml:space="preserve"> </w:t>
      </w:r>
      <w:r w:rsidRPr="006F4863">
        <w:rPr>
          <w:rFonts w:cstheme="minorHAnsi"/>
          <w:sz w:val="16"/>
          <w:szCs w:val="16"/>
        </w:rPr>
        <w:t>(vairāk:</w:t>
      </w:r>
      <w:r>
        <w:rPr>
          <w:rFonts w:cstheme="minorHAnsi"/>
          <w:sz w:val="16"/>
          <w:szCs w:val="16"/>
        </w:rPr>
        <w:t xml:space="preserve"> </w:t>
      </w:r>
      <w:hyperlink r:id="rId4" w:history="1">
        <w:r w:rsidRPr="006F4863">
          <w:rPr>
            <w:rStyle w:val="Hyperlink"/>
            <w:rFonts w:cstheme="minorHAnsi"/>
            <w:sz w:val="16"/>
            <w:szCs w:val="16"/>
          </w:rPr>
          <w:t>https://www.em.gov.lv/sites/em/files/turisma_ricibas_plans_2021_202720brandtour_final201.pdf</w:t>
        </w:r>
      </w:hyperlink>
      <w:r w:rsidRPr="006F4863">
        <w:rPr>
          <w:rStyle w:val="Hyperlink"/>
          <w:rFonts w:cstheme="minorHAnsi"/>
          <w:sz w:val="16"/>
          <w:szCs w:val="16"/>
        </w:rPr>
        <w:t>)</w:t>
      </w:r>
      <w:r w:rsidRPr="006F4863">
        <w:rPr>
          <w:rFonts w:cstheme="minorHAnsi"/>
          <w:sz w:val="16"/>
          <w:szCs w:val="16"/>
        </w:rPr>
        <w:t>,</w:t>
      </w:r>
      <w:r>
        <w:rPr>
          <w:rFonts w:cstheme="minorHAnsi"/>
          <w:sz w:val="16"/>
          <w:szCs w:val="16"/>
        </w:rPr>
        <w:t xml:space="preserve"> </w:t>
      </w:r>
      <w:r w:rsidRPr="006F4863">
        <w:rPr>
          <w:rFonts w:cstheme="minorHAnsi"/>
          <w:sz w:val="16"/>
          <w:szCs w:val="16"/>
        </w:rPr>
        <w:t>Ekonomiskās sadarbības un attīstības organizācijas</w:t>
      </w:r>
      <w:r w:rsidRPr="004616C1">
        <w:rPr>
          <w:rFonts w:cstheme="minorHAnsi"/>
          <w:color w:val="4D5156"/>
          <w:sz w:val="16"/>
          <w:szCs w:val="16"/>
          <w:shd w:val="clear" w:color="auto" w:fill="FFFFFF"/>
        </w:rPr>
        <w:t xml:space="preserve"> (</w:t>
      </w:r>
      <w:r w:rsidRPr="006F4863">
        <w:rPr>
          <w:rFonts w:cstheme="minorHAnsi"/>
          <w:sz w:val="16"/>
          <w:szCs w:val="16"/>
        </w:rPr>
        <w:t xml:space="preserve">OECD) (vairāk: </w:t>
      </w:r>
      <w:hyperlink r:id="rId5" w:history="1">
        <w:r w:rsidRPr="006F4863">
          <w:rPr>
            <w:rStyle w:val="Hyperlink"/>
            <w:rFonts w:cstheme="minorHAnsi"/>
            <w:sz w:val="16"/>
            <w:szCs w:val="16"/>
          </w:rPr>
          <w:t>https://read.oecd-ilibrary.org/view/?ref=137_137392-qsvjt75vnh&amp;title=Rebuilding-tourism-for-the-future-COVID-19-policy-response-and-recovery</w:t>
        </w:r>
      </w:hyperlink>
      <w:r w:rsidRPr="006F4863">
        <w:rPr>
          <w:rStyle w:val="Hyperlink"/>
          <w:rFonts w:cstheme="minorHAnsi"/>
          <w:sz w:val="16"/>
          <w:szCs w:val="16"/>
        </w:rPr>
        <w:t>)</w:t>
      </w:r>
      <w:r w:rsidRPr="006F4863">
        <w:rPr>
          <w:rFonts w:cstheme="minorHAnsi"/>
          <w:sz w:val="16"/>
          <w:szCs w:val="16"/>
        </w:rPr>
        <w:t xml:space="preserve"> un Pasaules Tūrisma organizācijas publicētajiem datiem un pētījumiem par Covid-19 ietekmi uz tūrisma nozari</w:t>
      </w:r>
      <w:r>
        <w:rPr>
          <w:rFonts w:cstheme="minorHAnsi"/>
          <w:sz w:val="16"/>
          <w:szCs w:val="16"/>
        </w:rPr>
        <w:t xml:space="preserve"> </w:t>
      </w:r>
      <w:r w:rsidRPr="006F4863">
        <w:rPr>
          <w:rFonts w:cstheme="minorHAnsi"/>
          <w:sz w:val="16"/>
          <w:szCs w:val="16"/>
        </w:rPr>
        <w:t xml:space="preserve">(vairāk: </w:t>
      </w:r>
      <w:hyperlink r:id="rId6" w:history="1">
        <w:r w:rsidRPr="006F4863">
          <w:rPr>
            <w:rStyle w:val="Hyperlink"/>
            <w:rFonts w:cstheme="minorHAnsi"/>
            <w:sz w:val="16"/>
            <w:szCs w:val="16"/>
          </w:rPr>
          <w:t>https://www.unwto.org/tourism-data/international-tourism-and-covid-19</w:t>
        </w:r>
      </w:hyperlink>
      <w:r w:rsidRPr="006F4863">
        <w:rPr>
          <w:rStyle w:val="Hyperlink"/>
          <w:rFonts w:cstheme="minorHAnsi"/>
          <w:sz w:val="16"/>
          <w:szCs w:val="16"/>
        </w:rPr>
        <w:t>)</w:t>
      </w:r>
      <w:r w:rsidRPr="006F4863">
        <w:rPr>
          <w:rFonts w:cstheme="minorHAnsi"/>
          <w:sz w:val="16"/>
          <w:szCs w:val="16"/>
        </w:rPr>
        <w:t xml:space="preserve">. </w:t>
      </w:r>
    </w:p>
  </w:footnote>
  <w:footnote w:id="4">
    <w:p w14:paraId="1CCDDEEB" w14:textId="77777777" w:rsidR="004A6F5D" w:rsidRPr="002E1985" w:rsidRDefault="004A6F5D" w:rsidP="004A6F5D">
      <w:pPr>
        <w:pStyle w:val="FootnoteText"/>
        <w:rPr>
          <w:sz w:val="16"/>
          <w:szCs w:val="16"/>
        </w:rPr>
      </w:pPr>
      <w:r w:rsidRPr="002E1985">
        <w:rPr>
          <w:rStyle w:val="FootnoteReference"/>
          <w:sz w:val="16"/>
          <w:szCs w:val="16"/>
        </w:rPr>
        <w:footnoteRef/>
      </w:r>
      <w:r w:rsidRPr="002E1985">
        <w:rPr>
          <w:sz w:val="16"/>
          <w:szCs w:val="16"/>
        </w:rPr>
        <w:t xml:space="preserve"> </w:t>
      </w:r>
      <w:hyperlink r:id="rId7" w:history="1">
        <w:r w:rsidRPr="002E1985">
          <w:rPr>
            <w:rStyle w:val="Hyperlink"/>
            <w:sz w:val="16"/>
            <w:szCs w:val="16"/>
          </w:rPr>
          <w:t xml:space="preserve">Cultural </w:t>
        </w:r>
        <w:proofErr w:type="spellStart"/>
        <w:r w:rsidRPr="002E1985">
          <w:rPr>
            <w:rStyle w:val="Hyperlink"/>
            <w:sz w:val="16"/>
            <w:szCs w:val="16"/>
          </w:rPr>
          <w:t>Routes</w:t>
        </w:r>
        <w:proofErr w:type="spellEnd"/>
        <w:r w:rsidRPr="002E1985">
          <w:rPr>
            <w:rStyle w:val="Hyperlink"/>
            <w:sz w:val="16"/>
            <w:szCs w:val="16"/>
          </w:rPr>
          <w:t xml:space="preserve"> </w:t>
        </w:r>
        <w:proofErr w:type="spellStart"/>
        <w:r w:rsidRPr="002E1985">
          <w:rPr>
            <w:rStyle w:val="Hyperlink"/>
            <w:sz w:val="16"/>
            <w:szCs w:val="16"/>
          </w:rPr>
          <w:t>of</w:t>
        </w:r>
        <w:proofErr w:type="spellEnd"/>
        <w:r w:rsidRPr="002E1985">
          <w:rPr>
            <w:rStyle w:val="Hyperlink"/>
            <w:sz w:val="16"/>
            <w:szCs w:val="16"/>
          </w:rPr>
          <w:t xml:space="preserve"> </w:t>
        </w:r>
        <w:proofErr w:type="spellStart"/>
        <w:r w:rsidRPr="002E1985">
          <w:rPr>
            <w:rStyle w:val="Hyperlink"/>
            <w:sz w:val="16"/>
            <w:szCs w:val="16"/>
          </w:rPr>
          <w:t>the</w:t>
        </w:r>
        <w:proofErr w:type="spellEnd"/>
        <w:r w:rsidRPr="002E1985">
          <w:rPr>
            <w:rStyle w:val="Hyperlink"/>
            <w:sz w:val="16"/>
            <w:szCs w:val="16"/>
          </w:rPr>
          <w:t xml:space="preserve"> </w:t>
        </w:r>
        <w:proofErr w:type="spellStart"/>
        <w:r w:rsidRPr="002E1985">
          <w:rPr>
            <w:rStyle w:val="Hyperlink"/>
            <w:sz w:val="16"/>
            <w:szCs w:val="16"/>
          </w:rPr>
          <w:t>Council</w:t>
        </w:r>
        <w:proofErr w:type="spellEnd"/>
        <w:r w:rsidRPr="002E1985">
          <w:rPr>
            <w:rStyle w:val="Hyperlink"/>
            <w:sz w:val="16"/>
            <w:szCs w:val="16"/>
          </w:rPr>
          <w:t xml:space="preserve"> </w:t>
        </w:r>
        <w:proofErr w:type="spellStart"/>
        <w:r w:rsidRPr="002E1985">
          <w:rPr>
            <w:rStyle w:val="Hyperlink"/>
            <w:sz w:val="16"/>
            <w:szCs w:val="16"/>
          </w:rPr>
          <w:t>of</w:t>
        </w:r>
        <w:proofErr w:type="spellEnd"/>
        <w:r w:rsidRPr="002E1985">
          <w:rPr>
            <w:rStyle w:val="Hyperlink"/>
            <w:sz w:val="16"/>
            <w:szCs w:val="16"/>
          </w:rPr>
          <w:t xml:space="preserve"> Europe - </w:t>
        </w:r>
        <w:proofErr w:type="spellStart"/>
        <w:r w:rsidRPr="002E1985">
          <w:rPr>
            <w:rStyle w:val="Hyperlink"/>
            <w:sz w:val="16"/>
            <w:szCs w:val="16"/>
          </w:rPr>
          <w:t>Homepage</w:t>
        </w:r>
        <w:proofErr w:type="spellEnd"/>
        <w:r w:rsidRPr="002E1985">
          <w:rPr>
            <w:rStyle w:val="Hyperlink"/>
            <w:sz w:val="16"/>
            <w:szCs w:val="16"/>
          </w:rPr>
          <w:t xml:space="preserve"> - Cultural </w:t>
        </w:r>
        <w:proofErr w:type="spellStart"/>
        <w:r w:rsidRPr="002E1985">
          <w:rPr>
            <w:rStyle w:val="Hyperlink"/>
            <w:sz w:val="16"/>
            <w:szCs w:val="16"/>
          </w:rPr>
          <w:t>Routes</w:t>
        </w:r>
        <w:proofErr w:type="spellEnd"/>
        <w:r w:rsidRPr="002E1985">
          <w:rPr>
            <w:rStyle w:val="Hyperlink"/>
            <w:sz w:val="16"/>
            <w:szCs w:val="16"/>
          </w:rPr>
          <w:t xml:space="preserve"> (coe.int)</w:t>
        </w:r>
      </w:hyperlink>
    </w:p>
  </w:footnote>
  <w:footnote w:id="5">
    <w:p w14:paraId="20EDABC0" w14:textId="77777777" w:rsidR="004A6F5D" w:rsidRPr="002E1985" w:rsidRDefault="004A6F5D" w:rsidP="004A6F5D">
      <w:pPr>
        <w:pStyle w:val="FootnoteText"/>
        <w:rPr>
          <w:sz w:val="16"/>
          <w:szCs w:val="16"/>
        </w:rPr>
      </w:pPr>
      <w:r w:rsidRPr="002E1985">
        <w:rPr>
          <w:rStyle w:val="FootnoteReference"/>
          <w:sz w:val="16"/>
          <w:szCs w:val="16"/>
        </w:rPr>
        <w:footnoteRef/>
      </w:r>
      <w:r w:rsidRPr="002E1985">
        <w:rPr>
          <w:sz w:val="16"/>
          <w:szCs w:val="16"/>
        </w:rPr>
        <w:t xml:space="preserve"> </w:t>
      </w:r>
      <w:hyperlink r:id="rId8" w:history="1">
        <w:r w:rsidRPr="002E1985">
          <w:rPr>
            <w:rStyle w:val="Hyperlink"/>
            <w:sz w:val="16"/>
            <w:szCs w:val="16"/>
          </w:rPr>
          <w:t>https://tapportals.mk.gov.lv/legal_acts/bb092755-71c6-4b2d-b772-3165e5b30a42</w:t>
        </w:r>
      </w:hyperlink>
      <w:r w:rsidRPr="002E1985">
        <w:rPr>
          <w:sz w:val="16"/>
          <w:szCs w:val="16"/>
        </w:rPr>
        <w:t xml:space="preserve"> </w:t>
      </w:r>
    </w:p>
  </w:footnote>
  <w:footnote w:id="6">
    <w:p w14:paraId="58E29813" w14:textId="77777777" w:rsidR="004A6F5D" w:rsidRPr="005371CA" w:rsidRDefault="004A6F5D" w:rsidP="004A6F5D">
      <w:pPr>
        <w:pStyle w:val="FootnoteText"/>
        <w:rPr>
          <w:sz w:val="16"/>
          <w:szCs w:val="16"/>
        </w:rPr>
      </w:pPr>
      <w:r w:rsidRPr="005371CA">
        <w:rPr>
          <w:rStyle w:val="FootnoteReference"/>
          <w:sz w:val="16"/>
          <w:szCs w:val="16"/>
        </w:rPr>
        <w:footnoteRef/>
      </w:r>
      <w:r w:rsidRPr="005371CA">
        <w:rPr>
          <w:sz w:val="16"/>
          <w:szCs w:val="16"/>
        </w:rPr>
        <w:t xml:space="preserve"> Latvijas Tūrisma mārketinga stratēģija 2021.-2027.gadam: </w:t>
      </w:r>
      <w:hyperlink r:id="rId9" w:history="1">
        <w:r w:rsidRPr="005371CA">
          <w:rPr>
            <w:rStyle w:val="Hyperlink"/>
            <w:sz w:val="16"/>
            <w:szCs w:val="16"/>
          </w:rPr>
          <w:t>https://www.liaa.gov.lv/lv/turisma-nozarei/par-turisma-departamentu</w:t>
        </w:r>
      </w:hyperlink>
      <w:r w:rsidRPr="005371CA">
        <w:rPr>
          <w:sz w:val="16"/>
          <w:szCs w:val="16"/>
        </w:rPr>
        <w:t xml:space="preserve"> </w:t>
      </w:r>
    </w:p>
  </w:footnote>
  <w:footnote w:id="7">
    <w:p w14:paraId="07F0FB01" w14:textId="77777777" w:rsidR="004A6F5D" w:rsidRPr="005371CA" w:rsidRDefault="004A6F5D" w:rsidP="004A6F5D">
      <w:pPr>
        <w:pStyle w:val="FootnoteText"/>
        <w:rPr>
          <w:sz w:val="16"/>
          <w:szCs w:val="16"/>
        </w:rPr>
      </w:pPr>
      <w:r w:rsidRPr="005371CA">
        <w:rPr>
          <w:rStyle w:val="FootnoteReference"/>
          <w:sz w:val="16"/>
          <w:szCs w:val="16"/>
        </w:rPr>
        <w:footnoteRef/>
      </w:r>
      <w:r w:rsidRPr="005371CA">
        <w:rPr>
          <w:sz w:val="16"/>
          <w:szCs w:val="16"/>
        </w:rPr>
        <w:t xml:space="preserve"> “</w:t>
      </w:r>
      <w:proofErr w:type="spellStart"/>
      <w:r w:rsidRPr="005371CA">
        <w:rPr>
          <w:sz w:val="16"/>
          <w:szCs w:val="16"/>
        </w:rPr>
        <w:t>business</w:t>
      </w:r>
      <w:proofErr w:type="spellEnd"/>
      <w:r w:rsidRPr="005371CA">
        <w:rPr>
          <w:sz w:val="16"/>
          <w:szCs w:val="16"/>
        </w:rPr>
        <w:t>-to-</w:t>
      </w:r>
      <w:proofErr w:type="spellStart"/>
      <w:r w:rsidRPr="005371CA">
        <w:rPr>
          <w:sz w:val="16"/>
          <w:szCs w:val="16"/>
        </w:rPr>
        <w:t>business</w:t>
      </w:r>
      <w:proofErr w:type="spellEnd"/>
      <w:r w:rsidRPr="005371CA">
        <w:rPr>
          <w:sz w:val="16"/>
          <w:szCs w:val="16"/>
        </w:rPr>
        <w:t>” jeb uzņēmēju tīklošanās pasākumi</w:t>
      </w:r>
    </w:p>
  </w:footnote>
  <w:footnote w:id="8">
    <w:p w14:paraId="42DA10A2" w14:textId="77777777" w:rsidR="004A6F5D" w:rsidRPr="005371CA" w:rsidRDefault="004A6F5D" w:rsidP="004A6F5D">
      <w:pPr>
        <w:pStyle w:val="FootnoteText"/>
        <w:rPr>
          <w:sz w:val="16"/>
          <w:szCs w:val="16"/>
        </w:rPr>
      </w:pPr>
      <w:r w:rsidRPr="005371CA">
        <w:rPr>
          <w:rStyle w:val="FootnoteReference"/>
          <w:sz w:val="16"/>
          <w:szCs w:val="16"/>
        </w:rPr>
        <w:footnoteRef/>
      </w:r>
      <w:r w:rsidRPr="005371CA">
        <w:rPr>
          <w:sz w:val="16"/>
          <w:szCs w:val="16"/>
        </w:rPr>
        <w:t xml:space="preserve"> OECD - Ekonomiskās sadarbības un attīstības organizācija</w:t>
      </w:r>
    </w:p>
  </w:footnote>
  <w:footnote w:id="9">
    <w:p w14:paraId="42BCE454" w14:textId="77777777" w:rsidR="004A6F5D" w:rsidRPr="005371CA" w:rsidRDefault="004A6F5D" w:rsidP="004A6F5D">
      <w:pPr>
        <w:pStyle w:val="FootnoteText"/>
        <w:rPr>
          <w:sz w:val="16"/>
          <w:szCs w:val="16"/>
        </w:rPr>
      </w:pPr>
      <w:r w:rsidRPr="005371CA">
        <w:rPr>
          <w:rStyle w:val="FootnoteReference"/>
          <w:sz w:val="16"/>
          <w:szCs w:val="16"/>
        </w:rPr>
        <w:footnoteRef/>
      </w:r>
      <w:r w:rsidRPr="005371CA">
        <w:rPr>
          <w:sz w:val="16"/>
          <w:szCs w:val="16"/>
        </w:rPr>
        <w:t xml:space="preserve"> EUROSTAT - Eiropas Komisijas statistikas struktūrvienība </w:t>
      </w:r>
    </w:p>
  </w:footnote>
  <w:footnote w:id="10">
    <w:p w14:paraId="63903D4F" w14:textId="77777777" w:rsidR="004A6F5D" w:rsidRPr="005371CA" w:rsidRDefault="004A6F5D" w:rsidP="004A6F5D">
      <w:pPr>
        <w:pStyle w:val="FootnoteText"/>
        <w:rPr>
          <w:sz w:val="16"/>
          <w:szCs w:val="16"/>
        </w:rPr>
      </w:pPr>
      <w:r w:rsidRPr="005371CA">
        <w:rPr>
          <w:rStyle w:val="FootnoteReference"/>
          <w:sz w:val="16"/>
          <w:szCs w:val="16"/>
        </w:rPr>
        <w:footnoteRef/>
      </w:r>
      <w:r w:rsidRPr="005371CA">
        <w:rPr>
          <w:sz w:val="16"/>
          <w:szCs w:val="16"/>
        </w:rPr>
        <w:t xml:space="preserve"> UNWTO - Apvienoto nāciju Pasaules tūrisma organizācija</w:t>
      </w:r>
    </w:p>
  </w:footnote>
  <w:footnote w:id="11">
    <w:p w14:paraId="2F8CF4E3" w14:textId="77777777" w:rsidR="004A6F5D" w:rsidRDefault="004A6F5D" w:rsidP="004A6F5D">
      <w:pPr>
        <w:pStyle w:val="FootnoteText"/>
      </w:pPr>
      <w:r w:rsidRPr="00B77845">
        <w:rPr>
          <w:rStyle w:val="FootnoteReference"/>
          <w:sz w:val="16"/>
          <w:szCs w:val="16"/>
        </w:rPr>
        <w:footnoteRef/>
      </w:r>
      <w:r w:rsidRPr="00B77845">
        <w:rPr>
          <w:sz w:val="16"/>
          <w:szCs w:val="16"/>
        </w:rPr>
        <w:t xml:space="preserve"> Latvijas atvērto datu portāls: </w:t>
      </w:r>
      <w:hyperlink r:id="rId10" w:history="1">
        <w:r w:rsidRPr="00B77845">
          <w:rPr>
            <w:rStyle w:val="Hyperlink"/>
            <w:sz w:val="16"/>
            <w:szCs w:val="16"/>
          </w:rPr>
          <w:t>https://data.gov.lv/lv</w:t>
        </w:r>
      </w:hyperlink>
      <w:r w:rsidRPr="00B77845">
        <w:rPr>
          <w:sz w:val="16"/>
          <w:szCs w:val="16"/>
        </w:rPr>
        <w:t xml:space="preserve"> </w:t>
      </w:r>
    </w:p>
  </w:footnote>
  <w:footnote w:id="12">
    <w:p w14:paraId="20E38039" w14:textId="77777777" w:rsidR="00E207EC" w:rsidRPr="004F396A" w:rsidRDefault="00E207EC" w:rsidP="00E207EC">
      <w:pPr>
        <w:pStyle w:val="FootnoteText"/>
        <w:rPr>
          <w:rFonts w:ascii="Times New Roman" w:hAnsi="Times New Roman" w:cs="Times New Roman"/>
        </w:rPr>
      </w:pPr>
      <w:r w:rsidRPr="004F396A">
        <w:rPr>
          <w:rStyle w:val="FootnoteReference"/>
          <w:rFonts w:ascii="Times New Roman" w:hAnsi="Times New Roman" w:cs="Times New Roman"/>
        </w:rPr>
        <w:footnoteRef/>
      </w:r>
      <w:r w:rsidRPr="004F396A">
        <w:rPr>
          <w:rFonts w:ascii="Times New Roman" w:hAnsi="Times New Roman" w:cs="Times New Roman"/>
        </w:rPr>
        <w:t xml:space="preserve"> Pasaules Bankas dati, </w:t>
      </w:r>
      <w:hyperlink r:id="rId11" w:history="1">
        <w:r w:rsidRPr="00F11D39">
          <w:rPr>
            <w:rStyle w:val="Hyperlink"/>
            <w:rFonts w:ascii="Times New Roman" w:hAnsi="Times New Roman" w:cs="Times New Roman"/>
          </w:rPr>
          <w:t>https://www.worldbank.org/en/topic/competitiveness/brief/tourism-and-competitiveness</w:t>
        </w:r>
      </w:hyperlink>
      <w:r>
        <w:rPr>
          <w:rFonts w:ascii="Times New Roman" w:hAnsi="Times New Roman" w:cs="Times New Roman"/>
        </w:rPr>
        <w:t xml:space="preserve"> </w:t>
      </w:r>
      <w:r w:rsidRPr="004F396A">
        <w:rPr>
          <w:rFonts w:ascii="Times New Roman" w:hAnsi="Times New Roman" w:cs="Times New Roman"/>
        </w:rPr>
        <w:t>(skat. 03.05.2023)</w:t>
      </w:r>
    </w:p>
  </w:footnote>
  <w:footnote w:id="13">
    <w:p w14:paraId="52BAC048" w14:textId="77777777" w:rsidR="00E207EC" w:rsidRPr="009510BD" w:rsidRDefault="00E207EC" w:rsidP="00E207EC">
      <w:pPr>
        <w:pStyle w:val="FootnoteText"/>
        <w:rPr>
          <w:rFonts w:ascii="Times New Roman" w:hAnsi="Times New Roman" w:cs="Times New Roman"/>
        </w:rPr>
      </w:pPr>
      <w:r w:rsidRPr="009510BD">
        <w:rPr>
          <w:rStyle w:val="FootnoteReference"/>
          <w:rFonts w:ascii="Times New Roman" w:hAnsi="Times New Roman" w:cs="Times New Roman"/>
        </w:rPr>
        <w:footnoteRef/>
      </w:r>
      <w:r w:rsidRPr="009510BD">
        <w:rPr>
          <w:rFonts w:ascii="Times New Roman" w:hAnsi="Times New Roman" w:cs="Times New Roman"/>
        </w:rPr>
        <w:t xml:space="preserve"> Apvienoto Nāciju Pasaules Tūrisma Organizācijas pētījums:  </w:t>
      </w:r>
      <w:hyperlink r:id="rId12" w:history="1">
        <w:r w:rsidRPr="009510BD">
          <w:rPr>
            <w:rStyle w:val="Hyperlink"/>
            <w:rFonts w:ascii="Times New Roman" w:hAnsi="Times New Roman" w:cs="Times New Roman"/>
          </w:rPr>
          <w:t>https://www.unwto.org/news/tourism-set-to-return-to-pre-pandemic-levels-in-some-regions-in-2023</w:t>
        </w:r>
      </w:hyperlink>
      <w:r w:rsidRPr="009510BD">
        <w:rPr>
          <w:rFonts w:ascii="Times New Roman" w:hAnsi="Times New Roman" w:cs="Times New Roman"/>
        </w:rPr>
        <w:t xml:space="preserve"> (skat. 18.09.2023)</w:t>
      </w:r>
    </w:p>
  </w:footnote>
  <w:footnote w:id="14">
    <w:p w14:paraId="616F5F20" w14:textId="77777777" w:rsidR="00E207EC" w:rsidRPr="00983980" w:rsidRDefault="00E207EC" w:rsidP="00E207EC">
      <w:pPr>
        <w:pStyle w:val="FootnoteText"/>
        <w:rPr>
          <w:rFonts w:ascii="Times New Roman" w:hAnsi="Times New Roman" w:cs="Times New Roman"/>
        </w:rPr>
      </w:pPr>
      <w:r w:rsidRPr="00983980">
        <w:rPr>
          <w:rStyle w:val="FootnoteReference"/>
          <w:rFonts w:ascii="Times New Roman" w:hAnsi="Times New Roman" w:cs="Times New Roman"/>
        </w:rPr>
        <w:footnoteRef/>
      </w:r>
      <w:r w:rsidRPr="00983980">
        <w:rPr>
          <w:rFonts w:ascii="Times New Roman" w:hAnsi="Times New Roman" w:cs="Times New Roman"/>
        </w:rPr>
        <w:t xml:space="preserve"> </w:t>
      </w:r>
      <w:r w:rsidRPr="00983980">
        <w:rPr>
          <w:rFonts w:ascii="Times New Roman" w:hAnsi="Times New Roman" w:cs="Times New Roman"/>
        </w:rPr>
        <w:t xml:space="preserve">LTKP – Latvijas Tūrisma konsultatīvā padome: </w:t>
      </w:r>
      <w:hyperlink r:id="rId13" w:history="1">
        <w:r w:rsidRPr="00983980">
          <w:rPr>
            <w:rStyle w:val="Hyperlink"/>
            <w:rFonts w:ascii="Times New Roman" w:hAnsi="Times New Roman" w:cs="Times New Roman"/>
          </w:rPr>
          <w:t>https://likumi.lv/ta/id/321680-latvijas-turisma-konsultativas-padomes-nolikums</w:t>
        </w:r>
      </w:hyperlink>
      <w:r w:rsidRPr="00983980">
        <w:rPr>
          <w:rFonts w:ascii="Times New Roman" w:hAnsi="Times New Roman" w:cs="Times New Roman"/>
        </w:rPr>
        <w:t xml:space="preserve"> </w:t>
      </w:r>
    </w:p>
  </w:footnote>
  <w:footnote w:id="15">
    <w:p w14:paraId="08A127B8" w14:textId="77777777" w:rsidR="00E207EC" w:rsidRPr="00983980" w:rsidRDefault="00E207EC" w:rsidP="00E207EC">
      <w:pPr>
        <w:pStyle w:val="FootnoteText"/>
        <w:rPr>
          <w:rFonts w:ascii="Times New Roman" w:hAnsi="Times New Roman" w:cs="Times New Roman"/>
        </w:rPr>
      </w:pPr>
      <w:r w:rsidRPr="00983980">
        <w:rPr>
          <w:rStyle w:val="FootnoteReference"/>
          <w:rFonts w:ascii="Times New Roman" w:hAnsi="Times New Roman" w:cs="Times New Roman"/>
        </w:rPr>
        <w:footnoteRef/>
      </w:r>
      <w:r w:rsidRPr="00983980">
        <w:rPr>
          <w:rFonts w:ascii="Times New Roman" w:hAnsi="Times New Roman" w:cs="Times New Roman"/>
        </w:rPr>
        <w:t xml:space="preserve"> </w:t>
      </w:r>
      <w:r w:rsidRPr="00983980">
        <w:rPr>
          <w:rFonts w:ascii="Times New Roman" w:hAnsi="Times New Roman" w:cs="Times New Roman"/>
        </w:rPr>
        <w:t xml:space="preserve">Latvijas Tūrisma mārketinga </w:t>
      </w:r>
      <w:r>
        <w:rPr>
          <w:rFonts w:ascii="Times New Roman" w:hAnsi="Times New Roman" w:cs="Times New Roman"/>
        </w:rPr>
        <w:t>stratēģija</w:t>
      </w:r>
      <w:r w:rsidRPr="00983980">
        <w:rPr>
          <w:rFonts w:ascii="Times New Roman" w:hAnsi="Times New Roman" w:cs="Times New Roman"/>
        </w:rPr>
        <w:t xml:space="preserve"> 2021.-2027.gadam: </w:t>
      </w:r>
      <w:hyperlink r:id="rId14" w:history="1">
        <w:r w:rsidRPr="00983980">
          <w:rPr>
            <w:rStyle w:val="Hyperlink"/>
            <w:rFonts w:ascii="Times New Roman" w:hAnsi="Times New Roman" w:cs="Times New Roman"/>
          </w:rPr>
          <w:t>https://www.liaa.gov.lv/lv/turisma-nozarei/par-turisma-departamentu</w:t>
        </w:r>
      </w:hyperlink>
      <w:r w:rsidRPr="00983980">
        <w:rPr>
          <w:rFonts w:ascii="Times New Roman" w:hAnsi="Times New Roman" w:cs="Times New Roman"/>
        </w:rPr>
        <w:t xml:space="preserve">  </w:t>
      </w:r>
    </w:p>
  </w:footnote>
  <w:footnote w:id="16">
    <w:p w14:paraId="297D7033" w14:textId="77777777" w:rsidR="00E207EC" w:rsidRPr="00774FB5" w:rsidRDefault="00E207EC" w:rsidP="00E207EC">
      <w:pPr>
        <w:pStyle w:val="FootnoteText"/>
        <w:rPr>
          <w:rFonts w:ascii="Times New Roman" w:hAnsi="Times New Roman" w:cs="Times New Roman"/>
        </w:rPr>
      </w:pPr>
      <w:r w:rsidRPr="00983980">
        <w:rPr>
          <w:rStyle w:val="FootnoteReference"/>
          <w:rFonts w:ascii="Times New Roman" w:hAnsi="Times New Roman" w:cs="Times New Roman"/>
        </w:rPr>
        <w:footnoteRef/>
      </w:r>
      <w:r w:rsidRPr="00983980">
        <w:rPr>
          <w:rFonts w:ascii="Times New Roman" w:hAnsi="Times New Roman" w:cs="Times New Roman"/>
        </w:rPr>
        <w:t xml:space="preserve"> </w:t>
      </w:r>
      <w:r w:rsidRPr="00774FB5">
        <w:rPr>
          <w:rFonts w:ascii="Times New Roman" w:hAnsi="Times New Roman" w:cs="Times New Roman"/>
        </w:rPr>
        <w:t xml:space="preserve">VID dati: https://www.vid.gov.lv/lv/nozaru-statistikas-katalogs/vid-administretie-kopbudzeta-ienemumi-2022-gada </w:t>
      </w:r>
    </w:p>
  </w:footnote>
  <w:footnote w:id="17">
    <w:p w14:paraId="4C460A66" w14:textId="77777777" w:rsidR="00E207EC" w:rsidRPr="00983980" w:rsidRDefault="00E207EC" w:rsidP="00E207EC">
      <w:pPr>
        <w:pStyle w:val="FootnoteText"/>
        <w:rPr>
          <w:rFonts w:ascii="Times New Roman" w:hAnsi="Times New Roman" w:cs="Times New Roman"/>
        </w:rPr>
      </w:pPr>
      <w:r w:rsidRPr="00983980">
        <w:rPr>
          <w:rStyle w:val="FootnoteReference"/>
          <w:rFonts w:ascii="Times New Roman" w:hAnsi="Times New Roman" w:cs="Times New Roman"/>
        </w:rPr>
        <w:footnoteRef/>
      </w:r>
      <w:r w:rsidRPr="00983980">
        <w:rPr>
          <w:rFonts w:ascii="Times New Roman" w:hAnsi="Times New Roman" w:cs="Times New Roman"/>
        </w:rPr>
        <w:t xml:space="preserve"> </w:t>
      </w:r>
      <w:r>
        <w:rPr>
          <w:rFonts w:ascii="Times New Roman" w:hAnsi="Times New Roman" w:cs="Times New Roman"/>
        </w:rPr>
        <w:t>Ārvalstu t</w:t>
      </w:r>
      <w:r w:rsidRPr="003261E1">
        <w:rPr>
          <w:rFonts w:ascii="Times New Roman" w:hAnsi="Times New Roman" w:cs="Times New Roman"/>
        </w:rPr>
        <w:t>ūristu i</w:t>
      </w:r>
      <w:r w:rsidRPr="00722F90">
        <w:rPr>
          <w:rFonts w:ascii="Times New Roman" w:hAnsi="Times New Roman" w:cs="Times New Roman"/>
        </w:rPr>
        <w:t xml:space="preserve">zdevumu proporcija: </w:t>
      </w:r>
      <w:r>
        <w:rPr>
          <w:rFonts w:ascii="Times New Roman" w:hAnsi="Times New Roman" w:cs="Times New Roman"/>
        </w:rPr>
        <w:t xml:space="preserve">izdevumi </w:t>
      </w:r>
      <w:r w:rsidRPr="00722F90">
        <w:rPr>
          <w:rFonts w:ascii="Times New Roman" w:hAnsi="Times New Roman" w:cs="Times New Roman"/>
        </w:rPr>
        <w:t>par tūristu mītni</w:t>
      </w:r>
      <w:r>
        <w:rPr>
          <w:rFonts w:ascii="Times New Roman" w:hAnsi="Times New Roman" w:cs="Times New Roman"/>
        </w:rPr>
        <w:t xml:space="preserve"> un sabiedrisko transportu</w:t>
      </w:r>
      <w:r w:rsidRPr="00722F90">
        <w:rPr>
          <w:rFonts w:ascii="Times New Roman" w:hAnsi="Times New Roman" w:cs="Times New Roman"/>
        </w:rPr>
        <w:t xml:space="preserve"> (</w:t>
      </w:r>
      <w:r>
        <w:rPr>
          <w:rFonts w:ascii="Times New Roman" w:hAnsi="Times New Roman" w:cs="Times New Roman"/>
        </w:rPr>
        <w:t>3</w:t>
      </w:r>
      <w:r w:rsidRPr="00722F90">
        <w:rPr>
          <w:rFonts w:ascii="Times New Roman" w:hAnsi="Times New Roman" w:cs="Times New Roman"/>
        </w:rPr>
        <w:t>0%</w:t>
      </w:r>
      <w:r>
        <w:rPr>
          <w:rFonts w:ascii="Times New Roman" w:hAnsi="Times New Roman" w:cs="Times New Roman"/>
        </w:rPr>
        <w:t xml:space="preserve"> no kopējiem izdevumiem, PVN likme 12%</w:t>
      </w:r>
      <w:r w:rsidRPr="00722F90">
        <w:rPr>
          <w:rFonts w:ascii="Times New Roman" w:hAnsi="Times New Roman" w:cs="Times New Roman"/>
        </w:rPr>
        <w:t>), pārējie izdevumi (</w:t>
      </w:r>
      <w:r>
        <w:rPr>
          <w:rFonts w:ascii="Times New Roman" w:hAnsi="Times New Roman" w:cs="Times New Roman"/>
        </w:rPr>
        <w:t>7</w:t>
      </w:r>
      <w:r w:rsidRPr="00722F90">
        <w:rPr>
          <w:rFonts w:ascii="Times New Roman" w:hAnsi="Times New Roman" w:cs="Times New Roman"/>
        </w:rPr>
        <w:t>0%</w:t>
      </w:r>
      <w:r>
        <w:rPr>
          <w:rFonts w:ascii="Times New Roman" w:hAnsi="Times New Roman" w:cs="Times New Roman"/>
        </w:rPr>
        <w:t xml:space="preserve"> no kopējiem izdevumiem, PVN likme 21%</w:t>
      </w:r>
      <w:r w:rsidRPr="00722F90">
        <w:rPr>
          <w:rFonts w:ascii="Times New Roman" w:hAnsi="Times New Roman" w:cs="Times New Roman"/>
        </w:rPr>
        <w:t>)</w:t>
      </w:r>
      <w:r>
        <w:rPr>
          <w:rFonts w:ascii="Times New Roman" w:hAnsi="Times New Roman" w:cs="Times New Roman"/>
        </w:rPr>
        <w:t>. PVN aprēķinā izmantota formula: kopējie tēriņi*0,3*(1-1/1,12) + kopējie tēriņi*0,7*(1-1/1,21)</w:t>
      </w:r>
    </w:p>
  </w:footnote>
  <w:footnote w:id="18">
    <w:p w14:paraId="69216FBC" w14:textId="129A0606" w:rsidR="00610616" w:rsidRDefault="00610616" w:rsidP="00610616">
      <w:pPr>
        <w:pStyle w:val="FootnoteText"/>
      </w:pPr>
      <w:r>
        <w:rPr>
          <w:rStyle w:val="FootnoteReference"/>
        </w:rPr>
        <w:footnoteRef/>
      </w:r>
      <w:r>
        <w:t xml:space="preserve"> </w:t>
      </w:r>
      <w:r w:rsidR="009F349E">
        <w:t>I</w:t>
      </w:r>
      <w:r>
        <w:t xml:space="preserve">nformatīvā ziņojumā </w:t>
      </w:r>
      <w:r w:rsidRPr="005E0637">
        <w:t>“Par finansējuma nodrošināšanu lieliem un nozīmīgiem pasākumiem”</w:t>
      </w:r>
      <w:r>
        <w:t xml:space="preserve"> (23-TA-1960) aprakstītie </w:t>
      </w:r>
      <w:r w:rsidRPr="005E0637">
        <w:rPr>
          <w:i/>
        </w:rPr>
        <w:t>dižpasākumu</w:t>
      </w:r>
      <w:r>
        <w:t xml:space="preserve"> kritēriji</w:t>
      </w:r>
      <w:r w:rsidR="009F349E">
        <w:t xml:space="preserve">: </w:t>
      </w:r>
      <w:r w:rsidR="009F349E">
        <w:fldChar w:fldCharType="begin"/>
      </w:r>
      <w:ins w:id="17" w:author="Madara Lūka-Ruskulova" w:date="2024-02-22T15:50:00Z">
        <w:r w:rsidR="009F349E">
          <w:instrText xml:space="preserve"> HYPERLINK "</w:instrText>
        </w:r>
      </w:ins>
      <w:r w:rsidR="009F349E" w:rsidRPr="009F349E">
        <w:instrText>https://tapportals.mk.gov.lv/legal_acts/c69a0fef-1f92-494a-85b7-5c893a4c842c</w:instrText>
      </w:r>
      <w:ins w:id="18" w:author="Madara Lūka-Ruskulova" w:date="2024-02-22T15:50:00Z">
        <w:r w:rsidR="009F349E">
          <w:instrText xml:space="preserve">" </w:instrText>
        </w:r>
      </w:ins>
      <w:r w:rsidR="009F349E">
        <w:fldChar w:fldCharType="separate"/>
      </w:r>
      <w:r w:rsidR="009F349E" w:rsidRPr="00726F99">
        <w:rPr>
          <w:rStyle w:val="Hyperlink"/>
        </w:rPr>
        <w:t>https://tapportals.mk.gov.lv/legal_acts/c69a0fef-1f92-494a-85b7-5c893a4c842c</w:t>
      </w:r>
      <w:r w:rsidR="009F349E">
        <w:fldChar w:fldCharType="end"/>
      </w:r>
      <w:r w:rsidR="009F349E">
        <w:t xml:space="preserve"> </w:t>
      </w:r>
    </w:p>
  </w:footnote>
  <w:footnote w:id="19">
    <w:p w14:paraId="42C873A9" w14:textId="77777777" w:rsidR="00610616" w:rsidRDefault="00610616" w:rsidP="00610616">
      <w:pPr>
        <w:pStyle w:val="FootnoteText"/>
      </w:pPr>
      <w:r>
        <w:rPr>
          <w:rStyle w:val="FootnoteReference"/>
        </w:rPr>
        <w:footnoteRef/>
      </w:r>
      <w:r>
        <w:t xml:space="preserve"> </w:t>
      </w:r>
      <w:r w:rsidRPr="00674646">
        <w:t>Ārvalstu tūristu izdevumu proporcija: izdevumi par tūristu mītni un sabiedrisko transportu (30% no kopējiem izdevumiem, PVN likme 12%), pārējie izdevumi (70% no kopējiem izdevumiem, PVN likme 21%). PVN aprēķinā izmantota formula: kopējie tēriņi*0,3*(1-1/1,12) + kopējie tēriņi*0,7*(1-1/1,21)</w:t>
      </w:r>
    </w:p>
  </w:footnote>
  <w:footnote w:id="20">
    <w:p w14:paraId="1F09F79C" w14:textId="77777777" w:rsidR="00610616" w:rsidRDefault="00610616" w:rsidP="00610616">
      <w:pPr>
        <w:pStyle w:val="FootnoteText"/>
      </w:pPr>
      <w:r w:rsidRPr="2656B264">
        <w:rPr>
          <w:rStyle w:val="FootnoteReference"/>
        </w:rPr>
        <w:footnoteRef/>
      </w:r>
      <w:r>
        <w:t xml:space="preserve"> Avots: </w:t>
      </w:r>
      <w:hyperlink r:id="rId15" w:history="1">
        <w:r w:rsidRPr="2656B264">
          <w:rPr>
            <w:rStyle w:val="Hyperlink"/>
          </w:rPr>
          <w:t>https://destinationsinternational.org/event-impact-calculator</w:t>
        </w:r>
      </w:hyperlink>
      <w:r>
        <w:t xml:space="preserve"> </w:t>
      </w:r>
    </w:p>
  </w:footnote>
  <w:footnote w:id="21">
    <w:p w14:paraId="5C6CCDA6" w14:textId="77777777" w:rsidR="00610616" w:rsidRDefault="00610616" w:rsidP="00610616">
      <w:pPr>
        <w:pStyle w:val="FootnoteText"/>
      </w:pPr>
      <w:r w:rsidRPr="2656B264">
        <w:rPr>
          <w:rStyle w:val="FootnoteReference"/>
        </w:rPr>
        <w:footnoteRef/>
      </w:r>
      <w:r>
        <w:t xml:space="preserve"> Avots: </w:t>
      </w:r>
      <w:proofErr w:type="spellStart"/>
      <w:r>
        <w:t>Overview</w:t>
      </w:r>
      <w:proofErr w:type="spellEnd"/>
      <w:r>
        <w:t xml:space="preserve"> </w:t>
      </w:r>
      <w:proofErr w:type="spellStart"/>
      <w:r>
        <w:t>of</w:t>
      </w:r>
      <w:proofErr w:type="spellEnd"/>
      <w:r>
        <w:t xml:space="preserve"> Conferences </w:t>
      </w:r>
      <w:proofErr w:type="spellStart"/>
      <w:r>
        <w:t>in</w:t>
      </w:r>
      <w:proofErr w:type="spellEnd"/>
      <w:r>
        <w:t xml:space="preserve"> </w:t>
      </w:r>
      <w:proofErr w:type="spellStart"/>
      <w:r>
        <w:t>Tallinn</w:t>
      </w:r>
      <w:proofErr w:type="spellEnd"/>
      <w:r>
        <w:t xml:space="preserve"> 2021, </w:t>
      </w:r>
      <w:hyperlink r:id="rId16" w:history="1">
        <w:r w:rsidRPr="2656B264">
          <w:rPr>
            <w:rStyle w:val="Hyperlink"/>
          </w:rPr>
          <w:t>https://file.visittallinn.ee/7sw8ci/summary-of-conference-tourism-in-tallinn-2021.pdf</w:t>
        </w:r>
      </w:hyperlink>
      <w:r>
        <w:t xml:space="preserve"> </w:t>
      </w:r>
    </w:p>
  </w:footnote>
  <w:footnote w:id="22">
    <w:p w14:paraId="551A3910" w14:textId="77777777" w:rsidR="00610616" w:rsidRPr="000F514E" w:rsidRDefault="00610616" w:rsidP="00610616">
      <w:pPr>
        <w:pStyle w:val="FootnoteText"/>
      </w:pPr>
      <w:r>
        <w:rPr>
          <w:rStyle w:val="FootnoteReference"/>
        </w:rPr>
        <w:footnoteRef/>
      </w:r>
      <w:r>
        <w:t xml:space="preserve"> </w:t>
      </w:r>
      <w:r w:rsidRPr="000F514E">
        <w:rPr>
          <w:rFonts w:ascii="RobustaTLPro-Regular" w:hAnsi="RobustaTLPro-Regular"/>
          <w:color w:val="212529"/>
          <w:shd w:val="clear" w:color="auto" w:fill="FFFFFF"/>
        </w:rPr>
        <w:t>Ministru kabineta 2015. gada 1. decembra noteikumi Nr.678 </w:t>
      </w:r>
      <w:hyperlink r:id="rId17" w:tgtFrame="_blank" w:history="1">
        <w:r w:rsidRPr="000F514E">
          <w:rPr>
            <w:rStyle w:val="Hyperlink"/>
            <w:rFonts w:ascii="RobustaTLPro-Regular" w:hAnsi="RobustaTLPro-Regular"/>
            <w:shd w:val="clear" w:color="auto" w:fill="FFFFFF"/>
          </w:rPr>
          <w:t>"Darbības programmas "Izaugsme un nodarbinātība" 3.2.1. specifiskā atbalsta mērķa "Palielināt augstas pievienotās vērtības produktu un pakalpojumu eksporta proporciju" 3.2.1.2. pasākuma "Starptautiskās konkurētspējas veicināšana" īstenošanas noteikumi</w:t>
        </w:r>
      </w:hyperlink>
      <w:r w:rsidRPr="000F514E">
        <w:rPr>
          <w:rFonts w:ascii="RobustaTLPro-Regular" w:hAnsi="RobustaTLPro-Regular"/>
          <w:color w:val="212529"/>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F07F2C3" w14:paraId="1ADCB04F" w14:textId="77777777" w:rsidTr="1F07F2C3">
      <w:tc>
        <w:tcPr>
          <w:tcW w:w="3020" w:type="dxa"/>
        </w:tcPr>
        <w:p w14:paraId="16E0E425" w14:textId="6098ACD9" w:rsidR="1F07F2C3" w:rsidRDefault="1F07F2C3" w:rsidP="1F07F2C3">
          <w:pPr>
            <w:pStyle w:val="Header"/>
            <w:ind w:left="-115"/>
          </w:pPr>
        </w:p>
      </w:tc>
      <w:tc>
        <w:tcPr>
          <w:tcW w:w="3020" w:type="dxa"/>
        </w:tcPr>
        <w:p w14:paraId="6572787C" w14:textId="7FA23242" w:rsidR="1F07F2C3" w:rsidRDefault="1F07F2C3" w:rsidP="1F07F2C3">
          <w:pPr>
            <w:pStyle w:val="Header"/>
            <w:jc w:val="center"/>
          </w:pPr>
        </w:p>
      </w:tc>
      <w:tc>
        <w:tcPr>
          <w:tcW w:w="3020" w:type="dxa"/>
        </w:tcPr>
        <w:p w14:paraId="2802488E" w14:textId="19397741" w:rsidR="1F07F2C3" w:rsidRDefault="1F07F2C3" w:rsidP="1F07F2C3">
          <w:pPr>
            <w:pStyle w:val="Header"/>
            <w:ind w:right="-115"/>
            <w:jc w:val="right"/>
          </w:pPr>
        </w:p>
      </w:tc>
    </w:tr>
  </w:tbl>
  <w:p w14:paraId="0DF7A594" w14:textId="0277B1A6" w:rsidR="00A276E2" w:rsidRDefault="00A276E2">
    <w:pPr>
      <w:pStyle w:val="Header"/>
    </w:pPr>
  </w:p>
</w:hdr>
</file>

<file path=word/intelligence2.xml><?xml version="1.0" encoding="utf-8"?>
<int2:intelligence xmlns:int2="http://schemas.microsoft.com/office/intelligence/2020/intelligence" xmlns:oel="http://schemas.microsoft.com/office/2019/extlst">
  <int2:observations>
    <int2:textHash int2:hashCode="OfahTv8B+/2pxR" int2:id="z0T04bu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D02F16"/>
    <w:multiLevelType w:val="hybridMultilevel"/>
    <w:tmpl w:val="15D861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EC5D43"/>
    <w:multiLevelType w:val="hybridMultilevel"/>
    <w:tmpl w:val="FC084526"/>
    <w:lvl w:ilvl="0" w:tplc="AAF62E50">
      <w:start w:val="1"/>
      <w:numFmt w:val="decimal"/>
      <w:lvlText w:val="%1)"/>
      <w:lvlJc w:val="left"/>
      <w:pPr>
        <w:ind w:left="720" w:hanging="360"/>
      </w:pPr>
      <w:rPr>
        <w:rFonts w:ascii="Verdana" w:hAnsi="Verdana"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FA7039"/>
    <w:multiLevelType w:val="hybridMultilevel"/>
    <w:tmpl w:val="6C321B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8337D0"/>
    <w:multiLevelType w:val="hybridMultilevel"/>
    <w:tmpl w:val="A8D8F116"/>
    <w:lvl w:ilvl="0" w:tplc="858CE24C">
      <w:start w:val="1"/>
      <w:numFmt w:val="bullet"/>
      <w:lvlRestart w:val="0"/>
      <w:lvlText w:val=""/>
      <w:lvlJc w:val="left"/>
      <w:pPr>
        <w:ind w:left="0" w:firstLine="705"/>
      </w:pPr>
      <w:rPr>
        <w:u w:val="none"/>
      </w:rPr>
    </w:lvl>
    <w:lvl w:ilvl="1" w:tplc="0C52E530">
      <w:numFmt w:val="decimal"/>
      <w:lvlText w:val=""/>
      <w:lvlJc w:val="left"/>
    </w:lvl>
    <w:lvl w:ilvl="2" w:tplc="0EAAEDD4">
      <w:numFmt w:val="decimal"/>
      <w:lvlText w:val=""/>
      <w:lvlJc w:val="left"/>
    </w:lvl>
    <w:lvl w:ilvl="3" w:tplc="9D706DF2">
      <w:numFmt w:val="decimal"/>
      <w:lvlText w:val=""/>
      <w:lvlJc w:val="left"/>
    </w:lvl>
    <w:lvl w:ilvl="4" w:tplc="68FC1348">
      <w:numFmt w:val="decimal"/>
      <w:lvlText w:val=""/>
      <w:lvlJc w:val="left"/>
    </w:lvl>
    <w:lvl w:ilvl="5" w:tplc="37BA672C">
      <w:numFmt w:val="decimal"/>
      <w:lvlText w:val=""/>
      <w:lvlJc w:val="left"/>
    </w:lvl>
    <w:lvl w:ilvl="6" w:tplc="75B4FF6E">
      <w:numFmt w:val="decimal"/>
      <w:lvlText w:val=""/>
      <w:lvlJc w:val="left"/>
    </w:lvl>
    <w:lvl w:ilvl="7" w:tplc="C56679F4">
      <w:numFmt w:val="decimal"/>
      <w:lvlText w:val=""/>
      <w:lvlJc w:val="left"/>
    </w:lvl>
    <w:lvl w:ilvl="8" w:tplc="E3B8C8DE">
      <w:numFmt w:val="decimal"/>
      <w:lvlText w:val=""/>
      <w:lvlJc w:val="left"/>
    </w:lvl>
  </w:abstractNum>
  <w:abstractNum w:abstractNumId="5" w15:restartNumberingAfterBreak="0">
    <w:nsid w:val="150C0C24"/>
    <w:multiLevelType w:val="hybridMultilevel"/>
    <w:tmpl w:val="AF5E1576"/>
    <w:lvl w:ilvl="0" w:tplc="972E5918">
      <w:start w:val="1"/>
      <w:numFmt w:val="decimal"/>
      <w:lvlText w:val="%1)"/>
      <w:lvlJc w:val="left"/>
      <w:pPr>
        <w:ind w:left="720" w:hanging="360"/>
      </w:pPr>
    </w:lvl>
    <w:lvl w:ilvl="1" w:tplc="417EDAFC">
      <w:start w:val="1"/>
      <w:numFmt w:val="lowerLetter"/>
      <w:lvlText w:val="%2."/>
      <w:lvlJc w:val="left"/>
      <w:pPr>
        <w:ind w:left="1440" w:hanging="360"/>
      </w:pPr>
    </w:lvl>
    <w:lvl w:ilvl="2" w:tplc="A29479E0">
      <w:start w:val="1"/>
      <w:numFmt w:val="lowerRoman"/>
      <w:lvlText w:val="%3."/>
      <w:lvlJc w:val="right"/>
      <w:pPr>
        <w:ind w:left="2160" w:hanging="180"/>
      </w:pPr>
    </w:lvl>
    <w:lvl w:ilvl="3" w:tplc="2110E418">
      <w:start w:val="1"/>
      <w:numFmt w:val="decimal"/>
      <w:lvlText w:val="%4."/>
      <w:lvlJc w:val="left"/>
      <w:pPr>
        <w:ind w:left="2880" w:hanging="360"/>
      </w:pPr>
    </w:lvl>
    <w:lvl w:ilvl="4" w:tplc="0AEA240C">
      <w:start w:val="1"/>
      <w:numFmt w:val="lowerLetter"/>
      <w:lvlText w:val="%5."/>
      <w:lvlJc w:val="left"/>
      <w:pPr>
        <w:ind w:left="3600" w:hanging="360"/>
      </w:pPr>
    </w:lvl>
    <w:lvl w:ilvl="5" w:tplc="3CDAC76A">
      <w:start w:val="1"/>
      <w:numFmt w:val="lowerRoman"/>
      <w:lvlText w:val="%6."/>
      <w:lvlJc w:val="right"/>
      <w:pPr>
        <w:ind w:left="4320" w:hanging="180"/>
      </w:pPr>
    </w:lvl>
    <w:lvl w:ilvl="6" w:tplc="DF10F204">
      <w:start w:val="1"/>
      <w:numFmt w:val="decimal"/>
      <w:lvlText w:val="%7."/>
      <w:lvlJc w:val="left"/>
      <w:pPr>
        <w:ind w:left="5040" w:hanging="360"/>
      </w:pPr>
    </w:lvl>
    <w:lvl w:ilvl="7" w:tplc="280E0E0E">
      <w:start w:val="1"/>
      <w:numFmt w:val="lowerLetter"/>
      <w:lvlText w:val="%8."/>
      <w:lvlJc w:val="left"/>
      <w:pPr>
        <w:ind w:left="5760" w:hanging="360"/>
      </w:pPr>
    </w:lvl>
    <w:lvl w:ilvl="8" w:tplc="83F4BE10">
      <w:start w:val="1"/>
      <w:numFmt w:val="lowerRoman"/>
      <w:lvlText w:val="%9."/>
      <w:lvlJc w:val="right"/>
      <w:pPr>
        <w:ind w:left="6480" w:hanging="180"/>
      </w:pPr>
    </w:lvl>
  </w:abstractNum>
  <w:abstractNum w:abstractNumId="6" w15:restartNumberingAfterBreak="0">
    <w:nsid w:val="1C34309C"/>
    <w:multiLevelType w:val="hybridMultilevel"/>
    <w:tmpl w:val="3B126E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8D2387"/>
    <w:multiLevelType w:val="hybridMultilevel"/>
    <w:tmpl w:val="11AEC2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5899407"/>
    <w:multiLevelType w:val="hybridMultilevel"/>
    <w:tmpl w:val="C368FFE8"/>
    <w:lvl w:ilvl="0" w:tplc="23B05D52">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A2A8A27C">
      <w:start w:val="1"/>
      <w:numFmt w:val="bullet"/>
      <w:lvlText w:val=""/>
      <w:lvlJc w:val="left"/>
      <w:pPr>
        <w:ind w:left="2160" w:hanging="360"/>
      </w:pPr>
      <w:rPr>
        <w:rFonts w:ascii="Wingdings" w:hAnsi="Wingdings" w:hint="default"/>
      </w:rPr>
    </w:lvl>
    <w:lvl w:ilvl="3" w:tplc="D682C8B6">
      <w:start w:val="1"/>
      <w:numFmt w:val="bullet"/>
      <w:lvlText w:val=""/>
      <w:lvlJc w:val="left"/>
      <w:pPr>
        <w:ind w:left="2880" w:hanging="360"/>
      </w:pPr>
      <w:rPr>
        <w:rFonts w:ascii="Symbol" w:hAnsi="Symbol" w:hint="default"/>
      </w:rPr>
    </w:lvl>
    <w:lvl w:ilvl="4" w:tplc="8EC0D360">
      <w:start w:val="1"/>
      <w:numFmt w:val="bullet"/>
      <w:lvlText w:val="o"/>
      <w:lvlJc w:val="left"/>
      <w:pPr>
        <w:ind w:left="3600" w:hanging="360"/>
      </w:pPr>
      <w:rPr>
        <w:rFonts w:ascii="Courier New" w:hAnsi="Courier New" w:hint="default"/>
      </w:rPr>
    </w:lvl>
    <w:lvl w:ilvl="5" w:tplc="C3AA01D0">
      <w:start w:val="1"/>
      <w:numFmt w:val="bullet"/>
      <w:lvlText w:val=""/>
      <w:lvlJc w:val="left"/>
      <w:pPr>
        <w:ind w:left="4320" w:hanging="360"/>
      </w:pPr>
      <w:rPr>
        <w:rFonts w:ascii="Wingdings" w:hAnsi="Wingdings" w:hint="default"/>
      </w:rPr>
    </w:lvl>
    <w:lvl w:ilvl="6" w:tplc="E2B4CCE2">
      <w:start w:val="1"/>
      <w:numFmt w:val="bullet"/>
      <w:lvlText w:val=""/>
      <w:lvlJc w:val="left"/>
      <w:pPr>
        <w:ind w:left="5040" w:hanging="360"/>
      </w:pPr>
      <w:rPr>
        <w:rFonts w:ascii="Symbol" w:hAnsi="Symbol" w:hint="default"/>
      </w:rPr>
    </w:lvl>
    <w:lvl w:ilvl="7" w:tplc="9AE493A6">
      <w:start w:val="1"/>
      <w:numFmt w:val="bullet"/>
      <w:lvlText w:val="o"/>
      <w:lvlJc w:val="left"/>
      <w:pPr>
        <w:ind w:left="5760" w:hanging="360"/>
      </w:pPr>
      <w:rPr>
        <w:rFonts w:ascii="Courier New" w:hAnsi="Courier New" w:hint="default"/>
      </w:rPr>
    </w:lvl>
    <w:lvl w:ilvl="8" w:tplc="DA9ADBA4">
      <w:start w:val="1"/>
      <w:numFmt w:val="bullet"/>
      <w:lvlText w:val=""/>
      <w:lvlJc w:val="left"/>
      <w:pPr>
        <w:ind w:left="6480" w:hanging="360"/>
      </w:pPr>
      <w:rPr>
        <w:rFonts w:ascii="Wingdings" w:hAnsi="Wingdings" w:hint="default"/>
      </w:rPr>
    </w:lvl>
  </w:abstractNum>
  <w:abstractNum w:abstractNumId="9" w15:restartNumberingAfterBreak="0">
    <w:nsid w:val="2A7C0E27"/>
    <w:multiLevelType w:val="multilevel"/>
    <w:tmpl w:val="57CCBF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E2C1366"/>
    <w:multiLevelType w:val="hybridMultilevel"/>
    <w:tmpl w:val="318C1F4E"/>
    <w:lvl w:ilvl="0" w:tplc="5AF044CC">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2D018D3"/>
    <w:multiLevelType w:val="hybridMultilevel"/>
    <w:tmpl w:val="12103C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3BF6EEC"/>
    <w:multiLevelType w:val="hybridMultilevel"/>
    <w:tmpl w:val="6A3AC8F4"/>
    <w:lvl w:ilvl="0" w:tplc="41BADD68">
      <w:start w:val="13"/>
      <w:numFmt w:val="bullet"/>
      <w:lvlText w:val=""/>
      <w:lvlJc w:val="left"/>
      <w:pPr>
        <w:ind w:left="927" w:hanging="360"/>
      </w:pPr>
      <w:rPr>
        <w:rFonts w:ascii="Symbol" w:eastAsiaTheme="minorHAnsi" w:hAnsi="Symbol" w:cstheme="minorBidi"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3" w15:restartNumberingAfterBreak="0">
    <w:nsid w:val="3C5C43A3"/>
    <w:multiLevelType w:val="hybridMultilevel"/>
    <w:tmpl w:val="DFA8F4BC"/>
    <w:lvl w:ilvl="0" w:tplc="FFFFFFFF">
      <w:start w:val="1"/>
      <w:numFmt w:val="decimal"/>
      <w:lvlText w:val="%1."/>
      <w:lvlJc w:val="left"/>
      <w:pPr>
        <w:ind w:left="720" w:hanging="360"/>
      </w:pPr>
      <w:rPr>
        <w:rFonts w:cstheme="minorBidi" w:hint="default"/>
        <w:b/>
        <w:color w:val="0080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84595E"/>
    <w:multiLevelType w:val="hybridMultilevel"/>
    <w:tmpl w:val="7D64F3C8"/>
    <w:lvl w:ilvl="0" w:tplc="F6A25C0A">
      <w:start w:val="1"/>
      <w:numFmt w:val="decimal"/>
      <w:lvlText w:val="%1."/>
      <w:lvlJc w:val="left"/>
      <w:pPr>
        <w:tabs>
          <w:tab w:val="num" w:pos="720"/>
        </w:tabs>
        <w:ind w:left="720" w:hanging="360"/>
      </w:pPr>
    </w:lvl>
    <w:lvl w:ilvl="1" w:tplc="4D1815D8" w:tentative="1">
      <w:start w:val="1"/>
      <w:numFmt w:val="decimal"/>
      <w:lvlText w:val="%2."/>
      <w:lvlJc w:val="left"/>
      <w:pPr>
        <w:tabs>
          <w:tab w:val="num" w:pos="1440"/>
        </w:tabs>
        <w:ind w:left="1440" w:hanging="360"/>
      </w:pPr>
    </w:lvl>
    <w:lvl w:ilvl="2" w:tplc="88B2B288" w:tentative="1">
      <w:start w:val="1"/>
      <w:numFmt w:val="decimal"/>
      <w:lvlText w:val="%3."/>
      <w:lvlJc w:val="left"/>
      <w:pPr>
        <w:tabs>
          <w:tab w:val="num" w:pos="2160"/>
        </w:tabs>
        <w:ind w:left="2160" w:hanging="360"/>
      </w:pPr>
    </w:lvl>
    <w:lvl w:ilvl="3" w:tplc="897E38D6" w:tentative="1">
      <w:start w:val="1"/>
      <w:numFmt w:val="decimal"/>
      <w:lvlText w:val="%4."/>
      <w:lvlJc w:val="left"/>
      <w:pPr>
        <w:tabs>
          <w:tab w:val="num" w:pos="2880"/>
        </w:tabs>
        <w:ind w:left="2880" w:hanging="360"/>
      </w:pPr>
    </w:lvl>
    <w:lvl w:ilvl="4" w:tplc="B0F8A950" w:tentative="1">
      <w:start w:val="1"/>
      <w:numFmt w:val="decimal"/>
      <w:lvlText w:val="%5."/>
      <w:lvlJc w:val="left"/>
      <w:pPr>
        <w:tabs>
          <w:tab w:val="num" w:pos="3600"/>
        </w:tabs>
        <w:ind w:left="3600" w:hanging="360"/>
      </w:pPr>
    </w:lvl>
    <w:lvl w:ilvl="5" w:tplc="E30E55FE" w:tentative="1">
      <w:start w:val="1"/>
      <w:numFmt w:val="decimal"/>
      <w:lvlText w:val="%6."/>
      <w:lvlJc w:val="left"/>
      <w:pPr>
        <w:tabs>
          <w:tab w:val="num" w:pos="4320"/>
        </w:tabs>
        <w:ind w:left="4320" w:hanging="360"/>
      </w:pPr>
    </w:lvl>
    <w:lvl w:ilvl="6" w:tplc="4CB88B7E" w:tentative="1">
      <w:start w:val="1"/>
      <w:numFmt w:val="decimal"/>
      <w:lvlText w:val="%7."/>
      <w:lvlJc w:val="left"/>
      <w:pPr>
        <w:tabs>
          <w:tab w:val="num" w:pos="5040"/>
        </w:tabs>
        <w:ind w:left="5040" w:hanging="360"/>
      </w:pPr>
    </w:lvl>
    <w:lvl w:ilvl="7" w:tplc="0908DCB8" w:tentative="1">
      <w:start w:val="1"/>
      <w:numFmt w:val="decimal"/>
      <w:lvlText w:val="%8."/>
      <w:lvlJc w:val="left"/>
      <w:pPr>
        <w:tabs>
          <w:tab w:val="num" w:pos="5760"/>
        </w:tabs>
        <w:ind w:left="5760" w:hanging="360"/>
      </w:pPr>
    </w:lvl>
    <w:lvl w:ilvl="8" w:tplc="06EA952A" w:tentative="1">
      <w:start w:val="1"/>
      <w:numFmt w:val="decimal"/>
      <w:lvlText w:val="%9."/>
      <w:lvlJc w:val="left"/>
      <w:pPr>
        <w:tabs>
          <w:tab w:val="num" w:pos="6480"/>
        </w:tabs>
        <w:ind w:left="6480" w:hanging="360"/>
      </w:pPr>
    </w:lvl>
  </w:abstractNum>
  <w:abstractNum w:abstractNumId="15" w15:restartNumberingAfterBreak="0">
    <w:nsid w:val="3FF83E13"/>
    <w:multiLevelType w:val="hybridMultilevel"/>
    <w:tmpl w:val="80523F48"/>
    <w:lvl w:ilvl="0" w:tplc="19B24756">
      <w:start w:val="1"/>
      <w:numFmt w:val="decimal"/>
      <w:lvlText w:val="%1)"/>
      <w:lvlJc w:val="left"/>
      <w:pPr>
        <w:ind w:left="440" w:hanging="360"/>
      </w:pPr>
      <w:rPr>
        <w:rFonts w:ascii="Verdana" w:eastAsia="Times New Roman" w:hAnsi="Verdana" w:cs="Arial"/>
        <w:b/>
      </w:rPr>
    </w:lvl>
    <w:lvl w:ilvl="1" w:tplc="04260003" w:tentative="1">
      <w:start w:val="1"/>
      <w:numFmt w:val="bullet"/>
      <w:lvlText w:val="o"/>
      <w:lvlJc w:val="left"/>
      <w:pPr>
        <w:ind w:left="1160" w:hanging="360"/>
      </w:pPr>
      <w:rPr>
        <w:rFonts w:ascii="Courier New" w:hAnsi="Courier New" w:cs="Courier New" w:hint="default"/>
      </w:rPr>
    </w:lvl>
    <w:lvl w:ilvl="2" w:tplc="04260005" w:tentative="1">
      <w:start w:val="1"/>
      <w:numFmt w:val="bullet"/>
      <w:lvlText w:val=""/>
      <w:lvlJc w:val="left"/>
      <w:pPr>
        <w:ind w:left="1880" w:hanging="360"/>
      </w:pPr>
      <w:rPr>
        <w:rFonts w:ascii="Wingdings" w:hAnsi="Wingdings" w:hint="default"/>
      </w:rPr>
    </w:lvl>
    <w:lvl w:ilvl="3" w:tplc="04260001" w:tentative="1">
      <w:start w:val="1"/>
      <w:numFmt w:val="bullet"/>
      <w:lvlText w:val=""/>
      <w:lvlJc w:val="left"/>
      <w:pPr>
        <w:ind w:left="2600" w:hanging="360"/>
      </w:pPr>
      <w:rPr>
        <w:rFonts w:ascii="Symbol" w:hAnsi="Symbol" w:hint="default"/>
      </w:rPr>
    </w:lvl>
    <w:lvl w:ilvl="4" w:tplc="04260003" w:tentative="1">
      <w:start w:val="1"/>
      <w:numFmt w:val="bullet"/>
      <w:lvlText w:val="o"/>
      <w:lvlJc w:val="left"/>
      <w:pPr>
        <w:ind w:left="3320" w:hanging="360"/>
      </w:pPr>
      <w:rPr>
        <w:rFonts w:ascii="Courier New" w:hAnsi="Courier New" w:cs="Courier New" w:hint="default"/>
      </w:rPr>
    </w:lvl>
    <w:lvl w:ilvl="5" w:tplc="04260005" w:tentative="1">
      <w:start w:val="1"/>
      <w:numFmt w:val="bullet"/>
      <w:lvlText w:val=""/>
      <w:lvlJc w:val="left"/>
      <w:pPr>
        <w:ind w:left="4040" w:hanging="360"/>
      </w:pPr>
      <w:rPr>
        <w:rFonts w:ascii="Wingdings" w:hAnsi="Wingdings" w:hint="default"/>
      </w:rPr>
    </w:lvl>
    <w:lvl w:ilvl="6" w:tplc="04260001" w:tentative="1">
      <w:start w:val="1"/>
      <w:numFmt w:val="bullet"/>
      <w:lvlText w:val=""/>
      <w:lvlJc w:val="left"/>
      <w:pPr>
        <w:ind w:left="4760" w:hanging="360"/>
      </w:pPr>
      <w:rPr>
        <w:rFonts w:ascii="Symbol" w:hAnsi="Symbol" w:hint="default"/>
      </w:rPr>
    </w:lvl>
    <w:lvl w:ilvl="7" w:tplc="04260003" w:tentative="1">
      <w:start w:val="1"/>
      <w:numFmt w:val="bullet"/>
      <w:lvlText w:val="o"/>
      <w:lvlJc w:val="left"/>
      <w:pPr>
        <w:ind w:left="5480" w:hanging="360"/>
      </w:pPr>
      <w:rPr>
        <w:rFonts w:ascii="Courier New" w:hAnsi="Courier New" w:cs="Courier New" w:hint="default"/>
      </w:rPr>
    </w:lvl>
    <w:lvl w:ilvl="8" w:tplc="04260005" w:tentative="1">
      <w:start w:val="1"/>
      <w:numFmt w:val="bullet"/>
      <w:lvlText w:val=""/>
      <w:lvlJc w:val="left"/>
      <w:pPr>
        <w:ind w:left="6200" w:hanging="360"/>
      </w:pPr>
      <w:rPr>
        <w:rFonts w:ascii="Wingdings" w:hAnsi="Wingdings" w:hint="default"/>
      </w:rPr>
    </w:lvl>
  </w:abstractNum>
  <w:abstractNum w:abstractNumId="16" w15:restartNumberingAfterBreak="0">
    <w:nsid w:val="423C432F"/>
    <w:multiLevelType w:val="hybridMultilevel"/>
    <w:tmpl w:val="624A0814"/>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17" w15:restartNumberingAfterBreak="0">
    <w:nsid w:val="496448C8"/>
    <w:multiLevelType w:val="hybridMultilevel"/>
    <w:tmpl w:val="A88EC852"/>
    <w:lvl w:ilvl="0" w:tplc="72F00380">
      <w:start w:val="1"/>
      <w:numFmt w:val="bullet"/>
      <w:lvlText w:val="•"/>
      <w:lvlJc w:val="left"/>
      <w:pPr>
        <w:tabs>
          <w:tab w:val="num" w:pos="720"/>
        </w:tabs>
        <w:ind w:left="720" w:hanging="360"/>
      </w:pPr>
      <w:rPr>
        <w:rFonts w:ascii="Times New Roman" w:hAnsi="Times New Roman" w:hint="default"/>
      </w:rPr>
    </w:lvl>
    <w:lvl w:ilvl="1" w:tplc="99B67E7C" w:tentative="1">
      <w:start w:val="1"/>
      <w:numFmt w:val="bullet"/>
      <w:lvlText w:val="•"/>
      <w:lvlJc w:val="left"/>
      <w:pPr>
        <w:tabs>
          <w:tab w:val="num" w:pos="1440"/>
        </w:tabs>
        <w:ind w:left="1440" w:hanging="360"/>
      </w:pPr>
      <w:rPr>
        <w:rFonts w:ascii="Times New Roman" w:hAnsi="Times New Roman" w:hint="default"/>
      </w:rPr>
    </w:lvl>
    <w:lvl w:ilvl="2" w:tplc="E13AFAEA" w:tentative="1">
      <w:start w:val="1"/>
      <w:numFmt w:val="bullet"/>
      <w:lvlText w:val="•"/>
      <w:lvlJc w:val="left"/>
      <w:pPr>
        <w:tabs>
          <w:tab w:val="num" w:pos="2160"/>
        </w:tabs>
        <w:ind w:left="2160" w:hanging="360"/>
      </w:pPr>
      <w:rPr>
        <w:rFonts w:ascii="Times New Roman" w:hAnsi="Times New Roman" w:hint="default"/>
      </w:rPr>
    </w:lvl>
    <w:lvl w:ilvl="3" w:tplc="89120D04" w:tentative="1">
      <w:start w:val="1"/>
      <w:numFmt w:val="bullet"/>
      <w:lvlText w:val="•"/>
      <w:lvlJc w:val="left"/>
      <w:pPr>
        <w:tabs>
          <w:tab w:val="num" w:pos="2880"/>
        </w:tabs>
        <w:ind w:left="2880" w:hanging="360"/>
      </w:pPr>
      <w:rPr>
        <w:rFonts w:ascii="Times New Roman" w:hAnsi="Times New Roman" w:hint="default"/>
      </w:rPr>
    </w:lvl>
    <w:lvl w:ilvl="4" w:tplc="9A1A4868" w:tentative="1">
      <w:start w:val="1"/>
      <w:numFmt w:val="bullet"/>
      <w:lvlText w:val="•"/>
      <w:lvlJc w:val="left"/>
      <w:pPr>
        <w:tabs>
          <w:tab w:val="num" w:pos="3600"/>
        </w:tabs>
        <w:ind w:left="3600" w:hanging="360"/>
      </w:pPr>
      <w:rPr>
        <w:rFonts w:ascii="Times New Roman" w:hAnsi="Times New Roman" w:hint="default"/>
      </w:rPr>
    </w:lvl>
    <w:lvl w:ilvl="5" w:tplc="336C288A" w:tentative="1">
      <w:start w:val="1"/>
      <w:numFmt w:val="bullet"/>
      <w:lvlText w:val="•"/>
      <w:lvlJc w:val="left"/>
      <w:pPr>
        <w:tabs>
          <w:tab w:val="num" w:pos="4320"/>
        </w:tabs>
        <w:ind w:left="4320" w:hanging="360"/>
      </w:pPr>
      <w:rPr>
        <w:rFonts w:ascii="Times New Roman" w:hAnsi="Times New Roman" w:hint="default"/>
      </w:rPr>
    </w:lvl>
    <w:lvl w:ilvl="6" w:tplc="9B4E84C2" w:tentative="1">
      <w:start w:val="1"/>
      <w:numFmt w:val="bullet"/>
      <w:lvlText w:val="•"/>
      <w:lvlJc w:val="left"/>
      <w:pPr>
        <w:tabs>
          <w:tab w:val="num" w:pos="5040"/>
        </w:tabs>
        <w:ind w:left="5040" w:hanging="360"/>
      </w:pPr>
      <w:rPr>
        <w:rFonts w:ascii="Times New Roman" w:hAnsi="Times New Roman" w:hint="default"/>
      </w:rPr>
    </w:lvl>
    <w:lvl w:ilvl="7" w:tplc="A2BC8BBE" w:tentative="1">
      <w:start w:val="1"/>
      <w:numFmt w:val="bullet"/>
      <w:lvlText w:val="•"/>
      <w:lvlJc w:val="left"/>
      <w:pPr>
        <w:tabs>
          <w:tab w:val="num" w:pos="5760"/>
        </w:tabs>
        <w:ind w:left="5760" w:hanging="360"/>
      </w:pPr>
      <w:rPr>
        <w:rFonts w:ascii="Times New Roman" w:hAnsi="Times New Roman" w:hint="default"/>
      </w:rPr>
    </w:lvl>
    <w:lvl w:ilvl="8" w:tplc="819A75C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98A06A7"/>
    <w:multiLevelType w:val="hybridMultilevel"/>
    <w:tmpl w:val="B36EEF6C"/>
    <w:lvl w:ilvl="0" w:tplc="AF7E110E">
      <w:start w:val="1"/>
      <w:numFmt w:val="bullet"/>
      <w:lvlText w:val="-"/>
      <w:lvlJc w:val="left"/>
      <w:pPr>
        <w:ind w:left="720" w:hanging="360"/>
      </w:pPr>
      <w:rPr>
        <w:rFonts w:ascii="Calibri" w:hAnsi="Calibri" w:hint="default"/>
      </w:rPr>
    </w:lvl>
    <w:lvl w:ilvl="1" w:tplc="9D7AD998">
      <w:start w:val="1"/>
      <w:numFmt w:val="bullet"/>
      <w:lvlText w:val="o"/>
      <w:lvlJc w:val="left"/>
      <w:pPr>
        <w:ind w:left="1440" w:hanging="360"/>
      </w:pPr>
      <w:rPr>
        <w:rFonts w:ascii="Courier New" w:hAnsi="Courier New" w:hint="default"/>
      </w:rPr>
    </w:lvl>
    <w:lvl w:ilvl="2" w:tplc="3F82B214">
      <w:start w:val="1"/>
      <w:numFmt w:val="bullet"/>
      <w:lvlText w:val=""/>
      <w:lvlJc w:val="left"/>
      <w:pPr>
        <w:ind w:left="2160" w:hanging="360"/>
      </w:pPr>
      <w:rPr>
        <w:rFonts w:ascii="Wingdings" w:hAnsi="Wingdings" w:hint="default"/>
      </w:rPr>
    </w:lvl>
    <w:lvl w:ilvl="3" w:tplc="43B60DF0">
      <w:start w:val="1"/>
      <w:numFmt w:val="bullet"/>
      <w:lvlText w:val=""/>
      <w:lvlJc w:val="left"/>
      <w:pPr>
        <w:ind w:left="2880" w:hanging="360"/>
      </w:pPr>
      <w:rPr>
        <w:rFonts w:ascii="Symbol" w:hAnsi="Symbol" w:hint="default"/>
      </w:rPr>
    </w:lvl>
    <w:lvl w:ilvl="4" w:tplc="F82A0338">
      <w:start w:val="1"/>
      <w:numFmt w:val="bullet"/>
      <w:lvlText w:val="o"/>
      <w:lvlJc w:val="left"/>
      <w:pPr>
        <w:ind w:left="3600" w:hanging="360"/>
      </w:pPr>
      <w:rPr>
        <w:rFonts w:ascii="Courier New" w:hAnsi="Courier New" w:hint="default"/>
      </w:rPr>
    </w:lvl>
    <w:lvl w:ilvl="5" w:tplc="DA0A31A4">
      <w:start w:val="1"/>
      <w:numFmt w:val="bullet"/>
      <w:lvlText w:val=""/>
      <w:lvlJc w:val="left"/>
      <w:pPr>
        <w:ind w:left="4320" w:hanging="360"/>
      </w:pPr>
      <w:rPr>
        <w:rFonts w:ascii="Wingdings" w:hAnsi="Wingdings" w:hint="default"/>
      </w:rPr>
    </w:lvl>
    <w:lvl w:ilvl="6" w:tplc="CABC202A">
      <w:start w:val="1"/>
      <w:numFmt w:val="bullet"/>
      <w:lvlText w:val=""/>
      <w:lvlJc w:val="left"/>
      <w:pPr>
        <w:ind w:left="5040" w:hanging="360"/>
      </w:pPr>
      <w:rPr>
        <w:rFonts w:ascii="Symbol" w:hAnsi="Symbol" w:hint="default"/>
      </w:rPr>
    </w:lvl>
    <w:lvl w:ilvl="7" w:tplc="5A42126A">
      <w:start w:val="1"/>
      <w:numFmt w:val="bullet"/>
      <w:lvlText w:val="o"/>
      <w:lvlJc w:val="left"/>
      <w:pPr>
        <w:ind w:left="5760" w:hanging="360"/>
      </w:pPr>
      <w:rPr>
        <w:rFonts w:ascii="Courier New" w:hAnsi="Courier New" w:hint="default"/>
      </w:rPr>
    </w:lvl>
    <w:lvl w:ilvl="8" w:tplc="E452E3A2">
      <w:start w:val="1"/>
      <w:numFmt w:val="bullet"/>
      <w:lvlText w:val=""/>
      <w:lvlJc w:val="left"/>
      <w:pPr>
        <w:ind w:left="6480" w:hanging="360"/>
      </w:pPr>
      <w:rPr>
        <w:rFonts w:ascii="Wingdings" w:hAnsi="Wingdings" w:hint="default"/>
      </w:rPr>
    </w:lvl>
  </w:abstractNum>
  <w:abstractNum w:abstractNumId="19" w15:restartNumberingAfterBreak="0">
    <w:nsid w:val="4CB87BD1"/>
    <w:multiLevelType w:val="hybridMultilevel"/>
    <w:tmpl w:val="82A460B2"/>
    <w:lvl w:ilvl="0" w:tplc="19821012">
      <w:start w:val="1"/>
      <w:numFmt w:val="decimal"/>
      <w:lvlText w:val="%1."/>
      <w:lvlJc w:val="left"/>
      <w:pPr>
        <w:tabs>
          <w:tab w:val="num" w:pos="720"/>
        </w:tabs>
        <w:ind w:left="720" w:hanging="360"/>
      </w:pPr>
    </w:lvl>
    <w:lvl w:ilvl="1" w:tplc="FA121852" w:tentative="1">
      <w:start w:val="1"/>
      <w:numFmt w:val="decimal"/>
      <w:lvlText w:val="%2."/>
      <w:lvlJc w:val="left"/>
      <w:pPr>
        <w:tabs>
          <w:tab w:val="num" w:pos="1440"/>
        </w:tabs>
        <w:ind w:left="1440" w:hanging="360"/>
      </w:pPr>
    </w:lvl>
    <w:lvl w:ilvl="2" w:tplc="6B446FD0" w:tentative="1">
      <w:start w:val="1"/>
      <w:numFmt w:val="decimal"/>
      <w:lvlText w:val="%3."/>
      <w:lvlJc w:val="left"/>
      <w:pPr>
        <w:tabs>
          <w:tab w:val="num" w:pos="2160"/>
        </w:tabs>
        <w:ind w:left="2160" w:hanging="360"/>
      </w:pPr>
    </w:lvl>
    <w:lvl w:ilvl="3" w:tplc="DCC06724" w:tentative="1">
      <w:start w:val="1"/>
      <w:numFmt w:val="decimal"/>
      <w:lvlText w:val="%4."/>
      <w:lvlJc w:val="left"/>
      <w:pPr>
        <w:tabs>
          <w:tab w:val="num" w:pos="2880"/>
        </w:tabs>
        <w:ind w:left="2880" w:hanging="360"/>
      </w:pPr>
    </w:lvl>
    <w:lvl w:ilvl="4" w:tplc="2634FEFE" w:tentative="1">
      <w:start w:val="1"/>
      <w:numFmt w:val="decimal"/>
      <w:lvlText w:val="%5."/>
      <w:lvlJc w:val="left"/>
      <w:pPr>
        <w:tabs>
          <w:tab w:val="num" w:pos="3600"/>
        </w:tabs>
        <w:ind w:left="3600" w:hanging="360"/>
      </w:pPr>
    </w:lvl>
    <w:lvl w:ilvl="5" w:tplc="E6C231D2" w:tentative="1">
      <w:start w:val="1"/>
      <w:numFmt w:val="decimal"/>
      <w:lvlText w:val="%6."/>
      <w:lvlJc w:val="left"/>
      <w:pPr>
        <w:tabs>
          <w:tab w:val="num" w:pos="4320"/>
        </w:tabs>
        <w:ind w:left="4320" w:hanging="360"/>
      </w:pPr>
    </w:lvl>
    <w:lvl w:ilvl="6" w:tplc="B6847308" w:tentative="1">
      <w:start w:val="1"/>
      <w:numFmt w:val="decimal"/>
      <w:lvlText w:val="%7."/>
      <w:lvlJc w:val="left"/>
      <w:pPr>
        <w:tabs>
          <w:tab w:val="num" w:pos="5040"/>
        </w:tabs>
        <w:ind w:left="5040" w:hanging="360"/>
      </w:pPr>
    </w:lvl>
    <w:lvl w:ilvl="7" w:tplc="5C0487A6" w:tentative="1">
      <w:start w:val="1"/>
      <w:numFmt w:val="decimal"/>
      <w:lvlText w:val="%8."/>
      <w:lvlJc w:val="left"/>
      <w:pPr>
        <w:tabs>
          <w:tab w:val="num" w:pos="5760"/>
        </w:tabs>
        <w:ind w:left="5760" w:hanging="360"/>
      </w:pPr>
    </w:lvl>
    <w:lvl w:ilvl="8" w:tplc="8A763B26" w:tentative="1">
      <w:start w:val="1"/>
      <w:numFmt w:val="decimal"/>
      <w:lvlText w:val="%9."/>
      <w:lvlJc w:val="left"/>
      <w:pPr>
        <w:tabs>
          <w:tab w:val="num" w:pos="6480"/>
        </w:tabs>
        <w:ind w:left="6480" w:hanging="360"/>
      </w:pPr>
    </w:lvl>
  </w:abstractNum>
  <w:abstractNum w:abstractNumId="20" w15:restartNumberingAfterBreak="0">
    <w:nsid w:val="4E4D2883"/>
    <w:multiLevelType w:val="hybridMultilevel"/>
    <w:tmpl w:val="851880D2"/>
    <w:lvl w:ilvl="0" w:tplc="75022F48">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38A22F0"/>
    <w:multiLevelType w:val="hybridMultilevel"/>
    <w:tmpl w:val="2452A146"/>
    <w:lvl w:ilvl="0" w:tplc="C1C2DC40">
      <w:start w:val="13"/>
      <w:numFmt w:val="bullet"/>
      <w:lvlText w:val="-"/>
      <w:lvlJc w:val="left"/>
      <w:pPr>
        <w:ind w:left="720" w:hanging="360"/>
      </w:pPr>
      <w:rPr>
        <w:rFonts w:ascii="Verdana" w:eastAsiaTheme="minorHAnsi" w:hAnsi="Verdana"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71767A8"/>
    <w:multiLevelType w:val="hybridMultilevel"/>
    <w:tmpl w:val="FCB077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7C030A2"/>
    <w:multiLevelType w:val="multilevel"/>
    <w:tmpl w:val="B9DCCE60"/>
    <w:lvl w:ilvl="0">
      <w:start w:val="1"/>
      <w:numFmt w:val="decimal"/>
      <w:lvlText w:val="%1."/>
      <w:lvlJc w:val="left"/>
      <w:pPr>
        <w:ind w:left="786" w:hanging="360"/>
      </w:pPr>
      <w:rPr>
        <w:rFonts w:hint="default"/>
      </w:rPr>
    </w:lvl>
    <w:lvl w:ilvl="1">
      <w:start w:val="1"/>
      <w:numFmt w:val="decimal"/>
      <w:isLgl/>
      <w:lvlText w:val="%1.%2."/>
      <w:lvlJc w:val="left"/>
      <w:pPr>
        <w:ind w:left="1142" w:hanging="360"/>
      </w:pPr>
      <w:rPr>
        <w:rFonts w:hint="default"/>
      </w:rPr>
    </w:lvl>
    <w:lvl w:ilvl="2">
      <w:start w:val="1"/>
      <w:numFmt w:val="decimal"/>
      <w:isLgl/>
      <w:lvlText w:val="%1.%2.%3."/>
      <w:lvlJc w:val="left"/>
      <w:pPr>
        <w:ind w:left="1858"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930" w:hanging="1080"/>
      </w:pPr>
      <w:rPr>
        <w:rFonts w:hint="default"/>
      </w:rPr>
    </w:lvl>
    <w:lvl w:ilvl="5">
      <w:start w:val="1"/>
      <w:numFmt w:val="decimal"/>
      <w:isLgl/>
      <w:lvlText w:val="%1.%2.%3.%4.%5.%6."/>
      <w:lvlJc w:val="left"/>
      <w:pPr>
        <w:ind w:left="3286" w:hanging="1080"/>
      </w:pPr>
      <w:rPr>
        <w:rFonts w:hint="default"/>
      </w:rPr>
    </w:lvl>
    <w:lvl w:ilvl="6">
      <w:start w:val="1"/>
      <w:numFmt w:val="decimal"/>
      <w:isLgl/>
      <w:lvlText w:val="%1.%2.%3.%4.%5.%6.%7."/>
      <w:lvlJc w:val="left"/>
      <w:pPr>
        <w:ind w:left="4002" w:hanging="1440"/>
      </w:pPr>
      <w:rPr>
        <w:rFonts w:hint="default"/>
      </w:rPr>
    </w:lvl>
    <w:lvl w:ilvl="7">
      <w:start w:val="1"/>
      <w:numFmt w:val="decimal"/>
      <w:isLgl/>
      <w:lvlText w:val="%1.%2.%3.%4.%5.%6.%7.%8."/>
      <w:lvlJc w:val="left"/>
      <w:pPr>
        <w:ind w:left="4358" w:hanging="1440"/>
      </w:pPr>
      <w:rPr>
        <w:rFonts w:hint="default"/>
      </w:rPr>
    </w:lvl>
    <w:lvl w:ilvl="8">
      <w:start w:val="1"/>
      <w:numFmt w:val="decimal"/>
      <w:isLgl/>
      <w:lvlText w:val="%1.%2.%3.%4.%5.%6.%7.%8.%9."/>
      <w:lvlJc w:val="left"/>
      <w:pPr>
        <w:ind w:left="5074" w:hanging="1800"/>
      </w:pPr>
      <w:rPr>
        <w:rFonts w:hint="default"/>
      </w:rPr>
    </w:lvl>
  </w:abstractNum>
  <w:abstractNum w:abstractNumId="24" w15:restartNumberingAfterBreak="0">
    <w:nsid w:val="61FD62D7"/>
    <w:multiLevelType w:val="hybridMultilevel"/>
    <w:tmpl w:val="BDCCBE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49B6A8C"/>
    <w:multiLevelType w:val="hybridMultilevel"/>
    <w:tmpl w:val="DFA8F4BC"/>
    <w:lvl w:ilvl="0" w:tplc="B0AEB240">
      <w:start w:val="1"/>
      <w:numFmt w:val="decimal"/>
      <w:lvlText w:val="%1."/>
      <w:lvlJc w:val="left"/>
      <w:pPr>
        <w:ind w:left="720" w:hanging="360"/>
      </w:pPr>
      <w:rPr>
        <w:rFonts w:cstheme="minorBidi" w:hint="default"/>
        <w:b/>
        <w:color w:val="00808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C7BA715"/>
    <w:multiLevelType w:val="hybridMultilevel"/>
    <w:tmpl w:val="A6ACA12E"/>
    <w:lvl w:ilvl="0" w:tplc="E6527A6A">
      <w:start w:val="1"/>
      <w:numFmt w:val="bullet"/>
      <w:lvlText w:val=""/>
      <w:lvlJc w:val="left"/>
      <w:pPr>
        <w:ind w:left="720" w:hanging="360"/>
      </w:pPr>
      <w:rPr>
        <w:rFonts w:ascii="Symbol" w:hAnsi="Symbol" w:hint="default"/>
      </w:rPr>
    </w:lvl>
    <w:lvl w:ilvl="1" w:tplc="A5A63FB8">
      <w:start w:val="1"/>
      <w:numFmt w:val="bullet"/>
      <w:lvlText w:val="o"/>
      <w:lvlJc w:val="left"/>
      <w:pPr>
        <w:ind w:left="1440" w:hanging="360"/>
      </w:pPr>
      <w:rPr>
        <w:rFonts w:ascii="Courier New" w:hAnsi="Courier New" w:hint="default"/>
      </w:rPr>
    </w:lvl>
    <w:lvl w:ilvl="2" w:tplc="E56E670A">
      <w:start w:val="1"/>
      <w:numFmt w:val="bullet"/>
      <w:lvlText w:val=""/>
      <w:lvlJc w:val="left"/>
      <w:pPr>
        <w:ind w:left="2160" w:hanging="360"/>
      </w:pPr>
      <w:rPr>
        <w:rFonts w:ascii="Wingdings" w:hAnsi="Wingdings" w:hint="default"/>
      </w:rPr>
    </w:lvl>
    <w:lvl w:ilvl="3" w:tplc="823005D4">
      <w:start w:val="1"/>
      <w:numFmt w:val="bullet"/>
      <w:lvlText w:val=""/>
      <w:lvlJc w:val="left"/>
      <w:pPr>
        <w:ind w:left="2880" w:hanging="360"/>
      </w:pPr>
      <w:rPr>
        <w:rFonts w:ascii="Symbol" w:hAnsi="Symbol" w:hint="default"/>
      </w:rPr>
    </w:lvl>
    <w:lvl w:ilvl="4" w:tplc="E2740932">
      <w:start w:val="1"/>
      <w:numFmt w:val="bullet"/>
      <w:lvlText w:val="o"/>
      <w:lvlJc w:val="left"/>
      <w:pPr>
        <w:ind w:left="3600" w:hanging="360"/>
      </w:pPr>
      <w:rPr>
        <w:rFonts w:ascii="Courier New" w:hAnsi="Courier New" w:hint="default"/>
      </w:rPr>
    </w:lvl>
    <w:lvl w:ilvl="5" w:tplc="3594C30A">
      <w:start w:val="1"/>
      <w:numFmt w:val="bullet"/>
      <w:lvlText w:val=""/>
      <w:lvlJc w:val="left"/>
      <w:pPr>
        <w:ind w:left="4320" w:hanging="360"/>
      </w:pPr>
      <w:rPr>
        <w:rFonts w:ascii="Wingdings" w:hAnsi="Wingdings" w:hint="default"/>
      </w:rPr>
    </w:lvl>
    <w:lvl w:ilvl="6" w:tplc="ECA4E85C">
      <w:start w:val="1"/>
      <w:numFmt w:val="bullet"/>
      <w:lvlText w:val=""/>
      <w:lvlJc w:val="left"/>
      <w:pPr>
        <w:ind w:left="5040" w:hanging="360"/>
      </w:pPr>
      <w:rPr>
        <w:rFonts w:ascii="Symbol" w:hAnsi="Symbol" w:hint="default"/>
      </w:rPr>
    </w:lvl>
    <w:lvl w:ilvl="7" w:tplc="D37AAEF0">
      <w:start w:val="1"/>
      <w:numFmt w:val="bullet"/>
      <w:lvlText w:val="o"/>
      <w:lvlJc w:val="left"/>
      <w:pPr>
        <w:ind w:left="5760" w:hanging="360"/>
      </w:pPr>
      <w:rPr>
        <w:rFonts w:ascii="Courier New" w:hAnsi="Courier New" w:hint="default"/>
      </w:rPr>
    </w:lvl>
    <w:lvl w:ilvl="8" w:tplc="D964531C">
      <w:start w:val="1"/>
      <w:numFmt w:val="bullet"/>
      <w:lvlText w:val=""/>
      <w:lvlJc w:val="left"/>
      <w:pPr>
        <w:ind w:left="6480" w:hanging="360"/>
      </w:pPr>
      <w:rPr>
        <w:rFonts w:ascii="Wingdings" w:hAnsi="Wingdings" w:hint="default"/>
      </w:rPr>
    </w:lvl>
  </w:abstractNum>
  <w:abstractNum w:abstractNumId="27" w15:restartNumberingAfterBreak="0">
    <w:nsid w:val="7048479A"/>
    <w:multiLevelType w:val="hybridMultilevel"/>
    <w:tmpl w:val="351E1946"/>
    <w:lvl w:ilvl="0" w:tplc="C1C2DC40">
      <w:start w:val="13"/>
      <w:numFmt w:val="bullet"/>
      <w:lvlText w:val="-"/>
      <w:lvlJc w:val="left"/>
      <w:pPr>
        <w:ind w:left="1287" w:hanging="360"/>
      </w:pPr>
      <w:rPr>
        <w:rFonts w:ascii="Verdana" w:eastAsiaTheme="minorHAnsi" w:hAnsi="Verdana" w:cstheme="minorBidi"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8" w15:restartNumberingAfterBreak="0">
    <w:nsid w:val="72E918EE"/>
    <w:multiLevelType w:val="hybridMultilevel"/>
    <w:tmpl w:val="0FD26776"/>
    <w:lvl w:ilvl="0" w:tplc="97DAEF98">
      <w:start w:val="1"/>
      <w:numFmt w:val="bullet"/>
      <w:lvlText w:val="•"/>
      <w:lvlJc w:val="left"/>
      <w:pPr>
        <w:tabs>
          <w:tab w:val="num" w:pos="720"/>
        </w:tabs>
        <w:ind w:left="720" w:hanging="360"/>
      </w:pPr>
      <w:rPr>
        <w:rFonts w:ascii="Arial" w:hAnsi="Arial" w:hint="default"/>
      </w:rPr>
    </w:lvl>
    <w:lvl w:ilvl="1" w:tplc="5C660DCA" w:tentative="1">
      <w:start w:val="1"/>
      <w:numFmt w:val="bullet"/>
      <w:lvlText w:val="•"/>
      <w:lvlJc w:val="left"/>
      <w:pPr>
        <w:tabs>
          <w:tab w:val="num" w:pos="1440"/>
        </w:tabs>
        <w:ind w:left="1440" w:hanging="360"/>
      </w:pPr>
      <w:rPr>
        <w:rFonts w:ascii="Arial" w:hAnsi="Arial" w:hint="default"/>
      </w:rPr>
    </w:lvl>
    <w:lvl w:ilvl="2" w:tplc="6D1ADB0C" w:tentative="1">
      <w:start w:val="1"/>
      <w:numFmt w:val="bullet"/>
      <w:lvlText w:val="•"/>
      <w:lvlJc w:val="left"/>
      <w:pPr>
        <w:tabs>
          <w:tab w:val="num" w:pos="2160"/>
        </w:tabs>
        <w:ind w:left="2160" w:hanging="360"/>
      </w:pPr>
      <w:rPr>
        <w:rFonts w:ascii="Arial" w:hAnsi="Arial" w:hint="default"/>
      </w:rPr>
    </w:lvl>
    <w:lvl w:ilvl="3" w:tplc="0AF48956" w:tentative="1">
      <w:start w:val="1"/>
      <w:numFmt w:val="bullet"/>
      <w:lvlText w:val="•"/>
      <w:lvlJc w:val="left"/>
      <w:pPr>
        <w:tabs>
          <w:tab w:val="num" w:pos="2880"/>
        </w:tabs>
        <w:ind w:left="2880" w:hanging="360"/>
      </w:pPr>
      <w:rPr>
        <w:rFonts w:ascii="Arial" w:hAnsi="Arial" w:hint="default"/>
      </w:rPr>
    </w:lvl>
    <w:lvl w:ilvl="4" w:tplc="1BD4E70E" w:tentative="1">
      <w:start w:val="1"/>
      <w:numFmt w:val="bullet"/>
      <w:lvlText w:val="•"/>
      <w:lvlJc w:val="left"/>
      <w:pPr>
        <w:tabs>
          <w:tab w:val="num" w:pos="3600"/>
        </w:tabs>
        <w:ind w:left="3600" w:hanging="360"/>
      </w:pPr>
      <w:rPr>
        <w:rFonts w:ascii="Arial" w:hAnsi="Arial" w:hint="default"/>
      </w:rPr>
    </w:lvl>
    <w:lvl w:ilvl="5" w:tplc="87309C46" w:tentative="1">
      <w:start w:val="1"/>
      <w:numFmt w:val="bullet"/>
      <w:lvlText w:val="•"/>
      <w:lvlJc w:val="left"/>
      <w:pPr>
        <w:tabs>
          <w:tab w:val="num" w:pos="4320"/>
        </w:tabs>
        <w:ind w:left="4320" w:hanging="360"/>
      </w:pPr>
      <w:rPr>
        <w:rFonts w:ascii="Arial" w:hAnsi="Arial" w:hint="default"/>
      </w:rPr>
    </w:lvl>
    <w:lvl w:ilvl="6" w:tplc="90905366" w:tentative="1">
      <w:start w:val="1"/>
      <w:numFmt w:val="bullet"/>
      <w:lvlText w:val="•"/>
      <w:lvlJc w:val="left"/>
      <w:pPr>
        <w:tabs>
          <w:tab w:val="num" w:pos="5040"/>
        </w:tabs>
        <w:ind w:left="5040" w:hanging="360"/>
      </w:pPr>
      <w:rPr>
        <w:rFonts w:ascii="Arial" w:hAnsi="Arial" w:hint="default"/>
      </w:rPr>
    </w:lvl>
    <w:lvl w:ilvl="7" w:tplc="FB407264" w:tentative="1">
      <w:start w:val="1"/>
      <w:numFmt w:val="bullet"/>
      <w:lvlText w:val="•"/>
      <w:lvlJc w:val="left"/>
      <w:pPr>
        <w:tabs>
          <w:tab w:val="num" w:pos="5760"/>
        </w:tabs>
        <w:ind w:left="5760" w:hanging="360"/>
      </w:pPr>
      <w:rPr>
        <w:rFonts w:ascii="Arial" w:hAnsi="Arial" w:hint="default"/>
      </w:rPr>
    </w:lvl>
    <w:lvl w:ilvl="8" w:tplc="FF806CF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8729626"/>
    <w:multiLevelType w:val="hybridMultilevel"/>
    <w:tmpl w:val="359C02D6"/>
    <w:lvl w:ilvl="0" w:tplc="32567048">
      <w:start w:val="1"/>
      <w:numFmt w:val="decimal"/>
      <w:lvlText w:val="%1."/>
      <w:lvlJc w:val="left"/>
      <w:pPr>
        <w:ind w:left="720" w:hanging="360"/>
      </w:pPr>
    </w:lvl>
    <w:lvl w:ilvl="1" w:tplc="E7CCFEA4">
      <w:start w:val="1"/>
      <w:numFmt w:val="lowerLetter"/>
      <w:lvlText w:val="%2."/>
      <w:lvlJc w:val="left"/>
      <w:pPr>
        <w:ind w:left="1440" w:hanging="360"/>
      </w:pPr>
    </w:lvl>
    <w:lvl w:ilvl="2" w:tplc="6FC67592">
      <w:start w:val="1"/>
      <w:numFmt w:val="lowerRoman"/>
      <w:lvlText w:val="%3."/>
      <w:lvlJc w:val="right"/>
      <w:pPr>
        <w:ind w:left="2160" w:hanging="180"/>
      </w:pPr>
    </w:lvl>
    <w:lvl w:ilvl="3" w:tplc="04FECB02">
      <w:start w:val="1"/>
      <w:numFmt w:val="decimal"/>
      <w:lvlText w:val="%4."/>
      <w:lvlJc w:val="left"/>
      <w:pPr>
        <w:ind w:left="2880" w:hanging="360"/>
      </w:pPr>
    </w:lvl>
    <w:lvl w:ilvl="4" w:tplc="93FA7D14">
      <w:start w:val="1"/>
      <w:numFmt w:val="lowerLetter"/>
      <w:lvlText w:val="%5."/>
      <w:lvlJc w:val="left"/>
      <w:pPr>
        <w:ind w:left="3600" w:hanging="360"/>
      </w:pPr>
    </w:lvl>
    <w:lvl w:ilvl="5" w:tplc="0792ECE0">
      <w:start w:val="1"/>
      <w:numFmt w:val="lowerRoman"/>
      <w:lvlText w:val="%6."/>
      <w:lvlJc w:val="right"/>
      <w:pPr>
        <w:ind w:left="4320" w:hanging="180"/>
      </w:pPr>
    </w:lvl>
    <w:lvl w:ilvl="6" w:tplc="F112F450">
      <w:start w:val="1"/>
      <w:numFmt w:val="decimal"/>
      <w:lvlText w:val="%7."/>
      <w:lvlJc w:val="left"/>
      <w:pPr>
        <w:ind w:left="5040" w:hanging="360"/>
      </w:pPr>
    </w:lvl>
    <w:lvl w:ilvl="7" w:tplc="23FA91BA">
      <w:start w:val="1"/>
      <w:numFmt w:val="lowerLetter"/>
      <w:lvlText w:val="%8."/>
      <w:lvlJc w:val="left"/>
      <w:pPr>
        <w:ind w:left="5760" w:hanging="360"/>
      </w:pPr>
    </w:lvl>
    <w:lvl w:ilvl="8" w:tplc="16D06FBC">
      <w:start w:val="1"/>
      <w:numFmt w:val="lowerRoman"/>
      <w:lvlText w:val="%9."/>
      <w:lvlJc w:val="right"/>
      <w:pPr>
        <w:ind w:left="6480" w:hanging="180"/>
      </w:pPr>
    </w:lvl>
  </w:abstractNum>
  <w:num w:numId="1" w16cid:durableId="1293706044">
    <w:abstractNumId w:val="20"/>
  </w:num>
  <w:num w:numId="2" w16cid:durableId="822965448">
    <w:abstractNumId w:val="9"/>
  </w:num>
  <w:num w:numId="3" w16cid:durableId="996150138">
    <w:abstractNumId w:val="7"/>
  </w:num>
  <w:num w:numId="4" w16cid:durableId="558444086">
    <w:abstractNumId w:val="23"/>
  </w:num>
  <w:num w:numId="5" w16cid:durableId="792749694">
    <w:abstractNumId w:val="1"/>
  </w:num>
  <w:num w:numId="6" w16cid:durableId="1315717979">
    <w:abstractNumId w:val="17"/>
  </w:num>
  <w:num w:numId="7" w16cid:durableId="956523813">
    <w:abstractNumId w:val="19"/>
  </w:num>
  <w:num w:numId="8" w16cid:durableId="259920758">
    <w:abstractNumId w:val="14"/>
  </w:num>
  <w:num w:numId="9" w16cid:durableId="287398628">
    <w:abstractNumId w:val="6"/>
  </w:num>
  <w:num w:numId="10" w16cid:durableId="1250655696">
    <w:abstractNumId w:val="24"/>
  </w:num>
  <w:num w:numId="11" w16cid:durableId="1349411017">
    <w:abstractNumId w:val="3"/>
  </w:num>
  <w:num w:numId="12" w16cid:durableId="246623191">
    <w:abstractNumId w:val="15"/>
  </w:num>
  <w:num w:numId="13" w16cid:durableId="190191639">
    <w:abstractNumId w:val="28"/>
  </w:num>
  <w:num w:numId="14" w16cid:durableId="1738017658">
    <w:abstractNumId w:val="12"/>
  </w:num>
  <w:num w:numId="15" w16cid:durableId="84109046">
    <w:abstractNumId w:val="27"/>
  </w:num>
  <w:num w:numId="16" w16cid:durableId="676887065">
    <w:abstractNumId w:val="21"/>
  </w:num>
  <w:num w:numId="17" w16cid:durableId="1438866315">
    <w:abstractNumId w:val="11"/>
  </w:num>
  <w:num w:numId="18" w16cid:durableId="742720626">
    <w:abstractNumId w:val="16"/>
  </w:num>
  <w:num w:numId="19" w16cid:durableId="745689462">
    <w:abstractNumId w:val="4"/>
  </w:num>
  <w:num w:numId="20" w16cid:durableId="1477918142">
    <w:abstractNumId w:val="25"/>
  </w:num>
  <w:num w:numId="21" w16cid:durableId="1540120494">
    <w:abstractNumId w:val="13"/>
  </w:num>
  <w:num w:numId="22" w16cid:durableId="1911840297">
    <w:abstractNumId w:val="2"/>
  </w:num>
  <w:num w:numId="23" w16cid:durableId="657004975">
    <w:abstractNumId w:val="18"/>
  </w:num>
  <w:num w:numId="24" w16cid:durableId="180241170">
    <w:abstractNumId w:val="29"/>
  </w:num>
  <w:num w:numId="25" w16cid:durableId="1524322277">
    <w:abstractNumId w:val="26"/>
  </w:num>
  <w:num w:numId="26" w16cid:durableId="701247969">
    <w:abstractNumId w:val="10"/>
  </w:num>
  <w:num w:numId="27" w16cid:durableId="1425418263">
    <w:abstractNumId w:val="22"/>
  </w:num>
  <w:num w:numId="28" w16cid:durableId="1018581568">
    <w:abstractNumId w:val="8"/>
  </w:num>
  <w:num w:numId="29" w16cid:durableId="809636253">
    <w:abstractNumId w:val="5"/>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dara Lūka-Ruskulova">
    <w15:presenceInfo w15:providerId="AD" w15:userId="S::Madara.Luka@em.gov.lv::052e71ff-1ed1-4053-aa4f-5e93393e3c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478"/>
    <w:rsid w:val="00000631"/>
    <w:rsid w:val="00000FE7"/>
    <w:rsid w:val="000015FA"/>
    <w:rsid w:val="000018AB"/>
    <w:rsid w:val="0000414C"/>
    <w:rsid w:val="000041B9"/>
    <w:rsid w:val="000043F8"/>
    <w:rsid w:val="000052EE"/>
    <w:rsid w:val="00005DE5"/>
    <w:rsid w:val="000064D5"/>
    <w:rsid w:val="0000693A"/>
    <w:rsid w:val="00011318"/>
    <w:rsid w:val="00012723"/>
    <w:rsid w:val="00013265"/>
    <w:rsid w:val="00014692"/>
    <w:rsid w:val="000147C1"/>
    <w:rsid w:val="00014943"/>
    <w:rsid w:val="00014FC4"/>
    <w:rsid w:val="00015395"/>
    <w:rsid w:val="000155EE"/>
    <w:rsid w:val="00016C64"/>
    <w:rsid w:val="000203AE"/>
    <w:rsid w:val="000204A6"/>
    <w:rsid w:val="00020A43"/>
    <w:rsid w:val="00020A98"/>
    <w:rsid w:val="00021858"/>
    <w:rsid w:val="00021C36"/>
    <w:rsid w:val="0002224E"/>
    <w:rsid w:val="000224B1"/>
    <w:rsid w:val="00023BFF"/>
    <w:rsid w:val="000246B7"/>
    <w:rsid w:val="000251D8"/>
    <w:rsid w:val="00025559"/>
    <w:rsid w:val="00026922"/>
    <w:rsid w:val="00027026"/>
    <w:rsid w:val="0002708E"/>
    <w:rsid w:val="00027A6E"/>
    <w:rsid w:val="0003034D"/>
    <w:rsid w:val="000306BD"/>
    <w:rsid w:val="00031630"/>
    <w:rsid w:val="00031913"/>
    <w:rsid w:val="000320CD"/>
    <w:rsid w:val="00032A9F"/>
    <w:rsid w:val="000335E9"/>
    <w:rsid w:val="00033894"/>
    <w:rsid w:val="00034A6A"/>
    <w:rsid w:val="0003511E"/>
    <w:rsid w:val="00035271"/>
    <w:rsid w:val="000363AF"/>
    <w:rsid w:val="00037097"/>
    <w:rsid w:val="0003784F"/>
    <w:rsid w:val="00037C02"/>
    <w:rsid w:val="000401E9"/>
    <w:rsid w:val="00040B27"/>
    <w:rsid w:val="0004131E"/>
    <w:rsid w:val="00043BE5"/>
    <w:rsid w:val="00044194"/>
    <w:rsid w:val="00046667"/>
    <w:rsid w:val="00046A3C"/>
    <w:rsid w:val="00047E99"/>
    <w:rsid w:val="0005020B"/>
    <w:rsid w:val="00051EB4"/>
    <w:rsid w:val="00052009"/>
    <w:rsid w:val="000538D8"/>
    <w:rsid w:val="00054CC7"/>
    <w:rsid w:val="00055272"/>
    <w:rsid w:val="00055A63"/>
    <w:rsid w:val="0005615D"/>
    <w:rsid w:val="00056CDB"/>
    <w:rsid w:val="000570C8"/>
    <w:rsid w:val="0006023A"/>
    <w:rsid w:val="00060308"/>
    <w:rsid w:val="00061A5D"/>
    <w:rsid w:val="00062230"/>
    <w:rsid w:val="00062C6E"/>
    <w:rsid w:val="00063BD8"/>
    <w:rsid w:val="00063F01"/>
    <w:rsid w:val="00064745"/>
    <w:rsid w:val="00065082"/>
    <w:rsid w:val="00065482"/>
    <w:rsid w:val="00066B53"/>
    <w:rsid w:val="00071459"/>
    <w:rsid w:val="0007288C"/>
    <w:rsid w:val="00073353"/>
    <w:rsid w:val="0007357F"/>
    <w:rsid w:val="00073836"/>
    <w:rsid w:val="000739CE"/>
    <w:rsid w:val="00074882"/>
    <w:rsid w:val="00074A4A"/>
    <w:rsid w:val="00074EED"/>
    <w:rsid w:val="00076280"/>
    <w:rsid w:val="00077383"/>
    <w:rsid w:val="00077CC5"/>
    <w:rsid w:val="0007D49F"/>
    <w:rsid w:val="0008058B"/>
    <w:rsid w:val="00080C9D"/>
    <w:rsid w:val="00081CDB"/>
    <w:rsid w:val="00081E66"/>
    <w:rsid w:val="00082003"/>
    <w:rsid w:val="0008214B"/>
    <w:rsid w:val="00082E74"/>
    <w:rsid w:val="000842BE"/>
    <w:rsid w:val="00084A64"/>
    <w:rsid w:val="00085079"/>
    <w:rsid w:val="00086C23"/>
    <w:rsid w:val="000873C7"/>
    <w:rsid w:val="00087B9E"/>
    <w:rsid w:val="0009139A"/>
    <w:rsid w:val="00091752"/>
    <w:rsid w:val="00093CB8"/>
    <w:rsid w:val="000959DB"/>
    <w:rsid w:val="00095AC1"/>
    <w:rsid w:val="00096576"/>
    <w:rsid w:val="000972E3"/>
    <w:rsid w:val="000A0EE1"/>
    <w:rsid w:val="000A16C6"/>
    <w:rsid w:val="000A1CBB"/>
    <w:rsid w:val="000A2581"/>
    <w:rsid w:val="000A2E7E"/>
    <w:rsid w:val="000A3191"/>
    <w:rsid w:val="000A4338"/>
    <w:rsid w:val="000A48CD"/>
    <w:rsid w:val="000A54EF"/>
    <w:rsid w:val="000B0851"/>
    <w:rsid w:val="000B1A1B"/>
    <w:rsid w:val="000B1D59"/>
    <w:rsid w:val="000B2444"/>
    <w:rsid w:val="000B2449"/>
    <w:rsid w:val="000B2625"/>
    <w:rsid w:val="000B3A80"/>
    <w:rsid w:val="000B3FB1"/>
    <w:rsid w:val="000B5A0D"/>
    <w:rsid w:val="000B6982"/>
    <w:rsid w:val="000B6A39"/>
    <w:rsid w:val="000B7CF8"/>
    <w:rsid w:val="000C092A"/>
    <w:rsid w:val="000C0EE0"/>
    <w:rsid w:val="000C1C52"/>
    <w:rsid w:val="000C2414"/>
    <w:rsid w:val="000C2D0C"/>
    <w:rsid w:val="000C5539"/>
    <w:rsid w:val="000C5859"/>
    <w:rsid w:val="000C738B"/>
    <w:rsid w:val="000C73A7"/>
    <w:rsid w:val="000D0266"/>
    <w:rsid w:val="000D1198"/>
    <w:rsid w:val="000D1962"/>
    <w:rsid w:val="000D2D2E"/>
    <w:rsid w:val="000D36E4"/>
    <w:rsid w:val="000D3B2F"/>
    <w:rsid w:val="000D430D"/>
    <w:rsid w:val="000D5559"/>
    <w:rsid w:val="000D568A"/>
    <w:rsid w:val="000D5D6B"/>
    <w:rsid w:val="000D601C"/>
    <w:rsid w:val="000D6EC4"/>
    <w:rsid w:val="000D6F05"/>
    <w:rsid w:val="000D743B"/>
    <w:rsid w:val="000D7E04"/>
    <w:rsid w:val="000E0AF7"/>
    <w:rsid w:val="000E1567"/>
    <w:rsid w:val="000E341A"/>
    <w:rsid w:val="000E413F"/>
    <w:rsid w:val="000E4A63"/>
    <w:rsid w:val="000E6C48"/>
    <w:rsid w:val="000E6D39"/>
    <w:rsid w:val="000F0093"/>
    <w:rsid w:val="000F0900"/>
    <w:rsid w:val="000F2852"/>
    <w:rsid w:val="000F3C56"/>
    <w:rsid w:val="000F3D38"/>
    <w:rsid w:val="000F470C"/>
    <w:rsid w:val="000F472D"/>
    <w:rsid w:val="000F4AED"/>
    <w:rsid w:val="000F4B71"/>
    <w:rsid w:val="000F51CF"/>
    <w:rsid w:val="000F543F"/>
    <w:rsid w:val="000F62C8"/>
    <w:rsid w:val="000F661E"/>
    <w:rsid w:val="000F720A"/>
    <w:rsid w:val="000F7647"/>
    <w:rsid w:val="000F7A5B"/>
    <w:rsid w:val="00100588"/>
    <w:rsid w:val="00100C80"/>
    <w:rsid w:val="001016FB"/>
    <w:rsid w:val="001019C4"/>
    <w:rsid w:val="001026F0"/>
    <w:rsid w:val="00104673"/>
    <w:rsid w:val="00105B3E"/>
    <w:rsid w:val="00105E20"/>
    <w:rsid w:val="001062F0"/>
    <w:rsid w:val="00106762"/>
    <w:rsid w:val="00106D3A"/>
    <w:rsid w:val="00107010"/>
    <w:rsid w:val="00110387"/>
    <w:rsid w:val="001114F5"/>
    <w:rsid w:val="00112A3A"/>
    <w:rsid w:val="00112D42"/>
    <w:rsid w:val="00115081"/>
    <w:rsid w:val="00116645"/>
    <w:rsid w:val="0011740F"/>
    <w:rsid w:val="0012033B"/>
    <w:rsid w:val="0012047C"/>
    <w:rsid w:val="001208B0"/>
    <w:rsid w:val="0012095C"/>
    <w:rsid w:val="0012187A"/>
    <w:rsid w:val="001224EF"/>
    <w:rsid w:val="00122A65"/>
    <w:rsid w:val="00122B4C"/>
    <w:rsid w:val="0012602C"/>
    <w:rsid w:val="0012651A"/>
    <w:rsid w:val="0012733E"/>
    <w:rsid w:val="00127823"/>
    <w:rsid w:val="00127CE3"/>
    <w:rsid w:val="00130C14"/>
    <w:rsid w:val="00130D54"/>
    <w:rsid w:val="0013133D"/>
    <w:rsid w:val="00133102"/>
    <w:rsid w:val="00133CC0"/>
    <w:rsid w:val="00133D24"/>
    <w:rsid w:val="00133F66"/>
    <w:rsid w:val="00134509"/>
    <w:rsid w:val="00134552"/>
    <w:rsid w:val="00134864"/>
    <w:rsid w:val="001349C7"/>
    <w:rsid w:val="00135D8F"/>
    <w:rsid w:val="00135E29"/>
    <w:rsid w:val="0013608A"/>
    <w:rsid w:val="00136823"/>
    <w:rsid w:val="00136B26"/>
    <w:rsid w:val="00137399"/>
    <w:rsid w:val="00137413"/>
    <w:rsid w:val="00140035"/>
    <w:rsid w:val="00140519"/>
    <w:rsid w:val="00140B19"/>
    <w:rsid w:val="00141A57"/>
    <w:rsid w:val="00142CC3"/>
    <w:rsid w:val="00144C12"/>
    <w:rsid w:val="001452F9"/>
    <w:rsid w:val="00145773"/>
    <w:rsid w:val="001467C9"/>
    <w:rsid w:val="00146840"/>
    <w:rsid w:val="00146A96"/>
    <w:rsid w:val="001471D9"/>
    <w:rsid w:val="00147F31"/>
    <w:rsid w:val="00151FCF"/>
    <w:rsid w:val="0015200F"/>
    <w:rsid w:val="0015218B"/>
    <w:rsid w:val="001536FF"/>
    <w:rsid w:val="00155623"/>
    <w:rsid w:val="001559E4"/>
    <w:rsid w:val="00156447"/>
    <w:rsid w:val="00157C4A"/>
    <w:rsid w:val="00157DD4"/>
    <w:rsid w:val="0016035F"/>
    <w:rsid w:val="00160C4E"/>
    <w:rsid w:val="0016305C"/>
    <w:rsid w:val="00163488"/>
    <w:rsid w:val="001658F3"/>
    <w:rsid w:val="00166A1F"/>
    <w:rsid w:val="001677A2"/>
    <w:rsid w:val="00170B44"/>
    <w:rsid w:val="00171142"/>
    <w:rsid w:val="00172CBE"/>
    <w:rsid w:val="00172D69"/>
    <w:rsid w:val="00174C13"/>
    <w:rsid w:val="00175602"/>
    <w:rsid w:val="00177656"/>
    <w:rsid w:val="00181095"/>
    <w:rsid w:val="0018349B"/>
    <w:rsid w:val="001841B5"/>
    <w:rsid w:val="00184DBF"/>
    <w:rsid w:val="00185517"/>
    <w:rsid w:val="00185FE2"/>
    <w:rsid w:val="00186F31"/>
    <w:rsid w:val="00187082"/>
    <w:rsid w:val="00187364"/>
    <w:rsid w:val="0019012E"/>
    <w:rsid w:val="00190503"/>
    <w:rsid w:val="00190B56"/>
    <w:rsid w:val="0019175A"/>
    <w:rsid w:val="00192151"/>
    <w:rsid w:val="00192687"/>
    <w:rsid w:val="00192B53"/>
    <w:rsid w:val="001933C1"/>
    <w:rsid w:val="00193CC0"/>
    <w:rsid w:val="00194146"/>
    <w:rsid w:val="001943A1"/>
    <w:rsid w:val="00194BFA"/>
    <w:rsid w:val="001956D9"/>
    <w:rsid w:val="0019669B"/>
    <w:rsid w:val="001975BC"/>
    <w:rsid w:val="001A00D3"/>
    <w:rsid w:val="001A147F"/>
    <w:rsid w:val="001A1CFD"/>
    <w:rsid w:val="001A1E08"/>
    <w:rsid w:val="001A2862"/>
    <w:rsid w:val="001A4804"/>
    <w:rsid w:val="001A4B6E"/>
    <w:rsid w:val="001A673F"/>
    <w:rsid w:val="001A6FD4"/>
    <w:rsid w:val="001B0E5C"/>
    <w:rsid w:val="001B147E"/>
    <w:rsid w:val="001B1B9A"/>
    <w:rsid w:val="001B1CA5"/>
    <w:rsid w:val="001B2BAD"/>
    <w:rsid w:val="001B5471"/>
    <w:rsid w:val="001B58ED"/>
    <w:rsid w:val="001B5C83"/>
    <w:rsid w:val="001B670E"/>
    <w:rsid w:val="001B68FD"/>
    <w:rsid w:val="001B746E"/>
    <w:rsid w:val="001B7903"/>
    <w:rsid w:val="001C0032"/>
    <w:rsid w:val="001C0275"/>
    <w:rsid w:val="001C224E"/>
    <w:rsid w:val="001C2388"/>
    <w:rsid w:val="001C2CFF"/>
    <w:rsid w:val="001C3B7F"/>
    <w:rsid w:val="001C3B8E"/>
    <w:rsid w:val="001C3E39"/>
    <w:rsid w:val="001C4789"/>
    <w:rsid w:val="001C49FF"/>
    <w:rsid w:val="001C5E68"/>
    <w:rsid w:val="001C66E6"/>
    <w:rsid w:val="001C6A77"/>
    <w:rsid w:val="001C6C29"/>
    <w:rsid w:val="001C797A"/>
    <w:rsid w:val="001C7E65"/>
    <w:rsid w:val="001D06EA"/>
    <w:rsid w:val="001D1301"/>
    <w:rsid w:val="001D18A6"/>
    <w:rsid w:val="001D1E56"/>
    <w:rsid w:val="001D3808"/>
    <w:rsid w:val="001D3903"/>
    <w:rsid w:val="001D4BCA"/>
    <w:rsid w:val="001D4C6E"/>
    <w:rsid w:val="001D56F6"/>
    <w:rsid w:val="001D5B7A"/>
    <w:rsid w:val="001D5DAC"/>
    <w:rsid w:val="001D748B"/>
    <w:rsid w:val="001E0DAC"/>
    <w:rsid w:val="001E1722"/>
    <w:rsid w:val="001E2656"/>
    <w:rsid w:val="001E443B"/>
    <w:rsid w:val="001E5E3E"/>
    <w:rsid w:val="001E5E64"/>
    <w:rsid w:val="001F071D"/>
    <w:rsid w:val="001F0AC2"/>
    <w:rsid w:val="001F0DFB"/>
    <w:rsid w:val="001F2D3D"/>
    <w:rsid w:val="001F3722"/>
    <w:rsid w:val="001F395B"/>
    <w:rsid w:val="001F3FD5"/>
    <w:rsid w:val="001F4113"/>
    <w:rsid w:val="001F4563"/>
    <w:rsid w:val="001F4860"/>
    <w:rsid w:val="001F5501"/>
    <w:rsid w:val="001F5750"/>
    <w:rsid w:val="001F5A7B"/>
    <w:rsid w:val="001F61B7"/>
    <w:rsid w:val="001F7356"/>
    <w:rsid w:val="001F7A37"/>
    <w:rsid w:val="00200578"/>
    <w:rsid w:val="00201EC2"/>
    <w:rsid w:val="00202634"/>
    <w:rsid w:val="00202847"/>
    <w:rsid w:val="00202FB8"/>
    <w:rsid w:val="00203318"/>
    <w:rsid w:val="00204BE7"/>
    <w:rsid w:val="00205820"/>
    <w:rsid w:val="002059FD"/>
    <w:rsid w:val="00205A7C"/>
    <w:rsid w:val="00205E99"/>
    <w:rsid w:val="00206491"/>
    <w:rsid w:val="002065DB"/>
    <w:rsid w:val="00206664"/>
    <w:rsid w:val="002071A9"/>
    <w:rsid w:val="00207C36"/>
    <w:rsid w:val="002137F9"/>
    <w:rsid w:val="00214B1F"/>
    <w:rsid w:val="00216F32"/>
    <w:rsid w:val="0021750F"/>
    <w:rsid w:val="0021769D"/>
    <w:rsid w:val="00220412"/>
    <w:rsid w:val="00220589"/>
    <w:rsid w:val="002210CE"/>
    <w:rsid w:val="00221436"/>
    <w:rsid w:val="00221D1E"/>
    <w:rsid w:val="00222CE8"/>
    <w:rsid w:val="00223C17"/>
    <w:rsid w:val="00224352"/>
    <w:rsid w:val="0022445E"/>
    <w:rsid w:val="00225104"/>
    <w:rsid w:val="002256B9"/>
    <w:rsid w:val="002260AC"/>
    <w:rsid w:val="002260C1"/>
    <w:rsid w:val="00227855"/>
    <w:rsid w:val="00227ABC"/>
    <w:rsid w:val="00230434"/>
    <w:rsid w:val="00230EF1"/>
    <w:rsid w:val="002318ED"/>
    <w:rsid w:val="002320AE"/>
    <w:rsid w:val="002341CC"/>
    <w:rsid w:val="002349A4"/>
    <w:rsid w:val="00234C67"/>
    <w:rsid w:val="00236143"/>
    <w:rsid w:val="00236302"/>
    <w:rsid w:val="002371D4"/>
    <w:rsid w:val="00237C28"/>
    <w:rsid w:val="00237F8E"/>
    <w:rsid w:val="00241298"/>
    <w:rsid w:val="00242842"/>
    <w:rsid w:val="00243092"/>
    <w:rsid w:val="002432B1"/>
    <w:rsid w:val="00243E56"/>
    <w:rsid w:val="00244F58"/>
    <w:rsid w:val="00245B4A"/>
    <w:rsid w:val="00245D41"/>
    <w:rsid w:val="00246F1D"/>
    <w:rsid w:val="00246F3F"/>
    <w:rsid w:val="00247537"/>
    <w:rsid w:val="00247824"/>
    <w:rsid w:val="0024794E"/>
    <w:rsid w:val="002508DB"/>
    <w:rsid w:val="00251A16"/>
    <w:rsid w:val="00251DF3"/>
    <w:rsid w:val="0025258A"/>
    <w:rsid w:val="00253BDD"/>
    <w:rsid w:val="00254259"/>
    <w:rsid w:val="0025456C"/>
    <w:rsid w:val="002574C3"/>
    <w:rsid w:val="00261217"/>
    <w:rsid w:val="002617F2"/>
    <w:rsid w:val="00262157"/>
    <w:rsid w:val="0026240D"/>
    <w:rsid w:val="00262801"/>
    <w:rsid w:val="00262947"/>
    <w:rsid w:val="00266544"/>
    <w:rsid w:val="00266B4A"/>
    <w:rsid w:val="002670C0"/>
    <w:rsid w:val="002705CA"/>
    <w:rsid w:val="002714FD"/>
    <w:rsid w:val="00271F8E"/>
    <w:rsid w:val="00272405"/>
    <w:rsid w:val="00272535"/>
    <w:rsid w:val="00276920"/>
    <w:rsid w:val="002770EC"/>
    <w:rsid w:val="002773DB"/>
    <w:rsid w:val="002774BE"/>
    <w:rsid w:val="0027778F"/>
    <w:rsid w:val="002802F1"/>
    <w:rsid w:val="00281AB9"/>
    <w:rsid w:val="00281EA7"/>
    <w:rsid w:val="002827C9"/>
    <w:rsid w:val="002848FC"/>
    <w:rsid w:val="00284F30"/>
    <w:rsid w:val="00285B1A"/>
    <w:rsid w:val="00285B21"/>
    <w:rsid w:val="00285B6D"/>
    <w:rsid w:val="00286513"/>
    <w:rsid w:val="00286C69"/>
    <w:rsid w:val="002902B6"/>
    <w:rsid w:val="00290A53"/>
    <w:rsid w:val="00291577"/>
    <w:rsid w:val="00291D3C"/>
    <w:rsid w:val="00292755"/>
    <w:rsid w:val="00292AD3"/>
    <w:rsid w:val="00292B08"/>
    <w:rsid w:val="00292FCD"/>
    <w:rsid w:val="002932BD"/>
    <w:rsid w:val="002934C7"/>
    <w:rsid w:val="002945A1"/>
    <w:rsid w:val="00294E2A"/>
    <w:rsid w:val="00294F6E"/>
    <w:rsid w:val="00296028"/>
    <w:rsid w:val="00296E08"/>
    <w:rsid w:val="002A0478"/>
    <w:rsid w:val="002A07A8"/>
    <w:rsid w:val="002A07D7"/>
    <w:rsid w:val="002A0856"/>
    <w:rsid w:val="002A1225"/>
    <w:rsid w:val="002A16FD"/>
    <w:rsid w:val="002A1F2C"/>
    <w:rsid w:val="002A2BD0"/>
    <w:rsid w:val="002A3761"/>
    <w:rsid w:val="002A3CF2"/>
    <w:rsid w:val="002A5B97"/>
    <w:rsid w:val="002A6043"/>
    <w:rsid w:val="002A6182"/>
    <w:rsid w:val="002A621B"/>
    <w:rsid w:val="002A69C9"/>
    <w:rsid w:val="002A6D8F"/>
    <w:rsid w:val="002A7B2E"/>
    <w:rsid w:val="002A7B69"/>
    <w:rsid w:val="002B1277"/>
    <w:rsid w:val="002B1BA2"/>
    <w:rsid w:val="002B1C15"/>
    <w:rsid w:val="002B2B75"/>
    <w:rsid w:val="002B30F6"/>
    <w:rsid w:val="002B316F"/>
    <w:rsid w:val="002B341D"/>
    <w:rsid w:val="002B42AB"/>
    <w:rsid w:val="002B59B3"/>
    <w:rsid w:val="002B6796"/>
    <w:rsid w:val="002B6984"/>
    <w:rsid w:val="002B7235"/>
    <w:rsid w:val="002B7821"/>
    <w:rsid w:val="002C01FE"/>
    <w:rsid w:val="002C103F"/>
    <w:rsid w:val="002C21BC"/>
    <w:rsid w:val="002C2810"/>
    <w:rsid w:val="002C3AB9"/>
    <w:rsid w:val="002C3C42"/>
    <w:rsid w:val="002C5E1E"/>
    <w:rsid w:val="002C6D83"/>
    <w:rsid w:val="002C7DD1"/>
    <w:rsid w:val="002D0978"/>
    <w:rsid w:val="002D17E8"/>
    <w:rsid w:val="002D3955"/>
    <w:rsid w:val="002D5A1F"/>
    <w:rsid w:val="002E0436"/>
    <w:rsid w:val="002E0DB3"/>
    <w:rsid w:val="002E14EF"/>
    <w:rsid w:val="002E1EBD"/>
    <w:rsid w:val="002E4042"/>
    <w:rsid w:val="002E46E3"/>
    <w:rsid w:val="002E495D"/>
    <w:rsid w:val="002E51C1"/>
    <w:rsid w:val="002E55E6"/>
    <w:rsid w:val="002E7152"/>
    <w:rsid w:val="002F028D"/>
    <w:rsid w:val="002F0331"/>
    <w:rsid w:val="002F0DC2"/>
    <w:rsid w:val="002F15DD"/>
    <w:rsid w:val="002F1EA4"/>
    <w:rsid w:val="002F1EE4"/>
    <w:rsid w:val="002F21FF"/>
    <w:rsid w:val="002F23C0"/>
    <w:rsid w:val="002F247F"/>
    <w:rsid w:val="002F2841"/>
    <w:rsid w:val="002F2AB1"/>
    <w:rsid w:val="002F3513"/>
    <w:rsid w:val="002F353C"/>
    <w:rsid w:val="002F3D7F"/>
    <w:rsid w:val="002F437F"/>
    <w:rsid w:val="002F51C7"/>
    <w:rsid w:val="002F5CA7"/>
    <w:rsid w:val="002F5FAB"/>
    <w:rsid w:val="002F6089"/>
    <w:rsid w:val="002F6570"/>
    <w:rsid w:val="002F703E"/>
    <w:rsid w:val="003001B0"/>
    <w:rsid w:val="003003AC"/>
    <w:rsid w:val="003027EB"/>
    <w:rsid w:val="00302956"/>
    <w:rsid w:val="00302C75"/>
    <w:rsid w:val="00303EC2"/>
    <w:rsid w:val="00303F66"/>
    <w:rsid w:val="00304549"/>
    <w:rsid w:val="00305141"/>
    <w:rsid w:val="00305568"/>
    <w:rsid w:val="00306C96"/>
    <w:rsid w:val="003070D1"/>
    <w:rsid w:val="00307799"/>
    <w:rsid w:val="00307FFA"/>
    <w:rsid w:val="003100F7"/>
    <w:rsid w:val="00310BFF"/>
    <w:rsid w:val="003127DA"/>
    <w:rsid w:val="003135B5"/>
    <w:rsid w:val="003148DA"/>
    <w:rsid w:val="00315B11"/>
    <w:rsid w:val="00315F62"/>
    <w:rsid w:val="003168FF"/>
    <w:rsid w:val="00317481"/>
    <w:rsid w:val="003176A2"/>
    <w:rsid w:val="003177B6"/>
    <w:rsid w:val="00317B6F"/>
    <w:rsid w:val="003219A5"/>
    <w:rsid w:val="00321CF1"/>
    <w:rsid w:val="0032254B"/>
    <w:rsid w:val="0032395E"/>
    <w:rsid w:val="00324D01"/>
    <w:rsid w:val="00325ED6"/>
    <w:rsid w:val="00326C80"/>
    <w:rsid w:val="0032741F"/>
    <w:rsid w:val="003275CE"/>
    <w:rsid w:val="003276F6"/>
    <w:rsid w:val="003277EB"/>
    <w:rsid w:val="00330494"/>
    <w:rsid w:val="003310BA"/>
    <w:rsid w:val="00331166"/>
    <w:rsid w:val="00331256"/>
    <w:rsid w:val="00331676"/>
    <w:rsid w:val="003316CB"/>
    <w:rsid w:val="00331705"/>
    <w:rsid w:val="003317C5"/>
    <w:rsid w:val="0033286D"/>
    <w:rsid w:val="00332E79"/>
    <w:rsid w:val="003335E3"/>
    <w:rsid w:val="00333AC1"/>
    <w:rsid w:val="00333EFA"/>
    <w:rsid w:val="00335FCD"/>
    <w:rsid w:val="003364E5"/>
    <w:rsid w:val="00336FAF"/>
    <w:rsid w:val="00337654"/>
    <w:rsid w:val="00340A41"/>
    <w:rsid w:val="00340C09"/>
    <w:rsid w:val="00340C32"/>
    <w:rsid w:val="00340D52"/>
    <w:rsid w:val="003414A1"/>
    <w:rsid w:val="00343022"/>
    <w:rsid w:val="003439E7"/>
    <w:rsid w:val="003448ED"/>
    <w:rsid w:val="003450DE"/>
    <w:rsid w:val="00345D82"/>
    <w:rsid w:val="00345DCD"/>
    <w:rsid w:val="00346061"/>
    <w:rsid w:val="00346624"/>
    <w:rsid w:val="00346914"/>
    <w:rsid w:val="003470AF"/>
    <w:rsid w:val="00347787"/>
    <w:rsid w:val="00350518"/>
    <w:rsid w:val="003506B9"/>
    <w:rsid w:val="00350A61"/>
    <w:rsid w:val="00351E91"/>
    <w:rsid w:val="00354363"/>
    <w:rsid w:val="00354D41"/>
    <w:rsid w:val="003561C9"/>
    <w:rsid w:val="00356944"/>
    <w:rsid w:val="003572D8"/>
    <w:rsid w:val="00357A2C"/>
    <w:rsid w:val="0036065D"/>
    <w:rsid w:val="00360819"/>
    <w:rsid w:val="003608B2"/>
    <w:rsid w:val="00361C95"/>
    <w:rsid w:val="00362ACE"/>
    <w:rsid w:val="00362AEA"/>
    <w:rsid w:val="00362F96"/>
    <w:rsid w:val="003630CD"/>
    <w:rsid w:val="00363684"/>
    <w:rsid w:val="0036380A"/>
    <w:rsid w:val="00363873"/>
    <w:rsid w:val="003640A6"/>
    <w:rsid w:val="00364385"/>
    <w:rsid w:val="003643FC"/>
    <w:rsid w:val="003649A9"/>
    <w:rsid w:val="00365A44"/>
    <w:rsid w:val="0036641A"/>
    <w:rsid w:val="0036672E"/>
    <w:rsid w:val="003672AF"/>
    <w:rsid w:val="00367DB0"/>
    <w:rsid w:val="00367DCB"/>
    <w:rsid w:val="00370356"/>
    <w:rsid w:val="00372F4E"/>
    <w:rsid w:val="00374DB8"/>
    <w:rsid w:val="003750F8"/>
    <w:rsid w:val="0037521F"/>
    <w:rsid w:val="003752F6"/>
    <w:rsid w:val="003762F8"/>
    <w:rsid w:val="00381485"/>
    <w:rsid w:val="00381B10"/>
    <w:rsid w:val="00382243"/>
    <w:rsid w:val="00382F05"/>
    <w:rsid w:val="00383F08"/>
    <w:rsid w:val="00385929"/>
    <w:rsid w:val="00385D77"/>
    <w:rsid w:val="00386C24"/>
    <w:rsid w:val="00387301"/>
    <w:rsid w:val="003873A3"/>
    <w:rsid w:val="003877BB"/>
    <w:rsid w:val="00387B0D"/>
    <w:rsid w:val="003900B9"/>
    <w:rsid w:val="00390B77"/>
    <w:rsid w:val="0039100A"/>
    <w:rsid w:val="00392E51"/>
    <w:rsid w:val="00392F4F"/>
    <w:rsid w:val="00393E2B"/>
    <w:rsid w:val="00394425"/>
    <w:rsid w:val="003950F7"/>
    <w:rsid w:val="00395BA6"/>
    <w:rsid w:val="00395C74"/>
    <w:rsid w:val="00396136"/>
    <w:rsid w:val="003A01D6"/>
    <w:rsid w:val="003A039C"/>
    <w:rsid w:val="003A0D7D"/>
    <w:rsid w:val="003A27D2"/>
    <w:rsid w:val="003A288C"/>
    <w:rsid w:val="003A5B8B"/>
    <w:rsid w:val="003A60D2"/>
    <w:rsid w:val="003A632B"/>
    <w:rsid w:val="003A6C0E"/>
    <w:rsid w:val="003B3026"/>
    <w:rsid w:val="003B3530"/>
    <w:rsid w:val="003B356B"/>
    <w:rsid w:val="003B3F2F"/>
    <w:rsid w:val="003B49AF"/>
    <w:rsid w:val="003B7DDD"/>
    <w:rsid w:val="003B7E95"/>
    <w:rsid w:val="003C02AB"/>
    <w:rsid w:val="003C07BC"/>
    <w:rsid w:val="003C08F5"/>
    <w:rsid w:val="003C144C"/>
    <w:rsid w:val="003C16E0"/>
    <w:rsid w:val="003C16FA"/>
    <w:rsid w:val="003C266E"/>
    <w:rsid w:val="003C2B86"/>
    <w:rsid w:val="003C3435"/>
    <w:rsid w:val="003C3A49"/>
    <w:rsid w:val="003C6473"/>
    <w:rsid w:val="003C64C7"/>
    <w:rsid w:val="003C6D7B"/>
    <w:rsid w:val="003C71C7"/>
    <w:rsid w:val="003C7D0D"/>
    <w:rsid w:val="003D4540"/>
    <w:rsid w:val="003D551E"/>
    <w:rsid w:val="003D5C18"/>
    <w:rsid w:val="003D5EAF"/>
    <w:rsid w:val="003D671F"/>
    <w:rsid w:val="003D6CC1"/>
    <w:rsid w:val="003D72D8"/>
    <w:rsid w:val="003E063E"/>
    <w:rsid w:val="003E1320"/>
    <w:rsid w:val="003E22CD"/>
    <w:rsid w:val="003E29D2"/>
    <w:rsid w:val="003E4B61"/>
    <w:rsid w:val="003E4D6F"/>
    <w:rsid w:val="003E7A70"/>
    <w:rsid w:val="003E7AB2"/>
    <w:rsid w:val="003E7F4E"/>
    <w:rsid w:val="003F11DD"/>
    <w:rsid w:val="003F11E6"/>
    <w:rsid w:val="003F2EB2"/>
    <w:rsid w:val="003F451E"/>
    <w:rsid w:val="003F47F0"/>
    <w:rsid w:val="003F5A5A"/>
    <w:rsid w:val="003F605D"/>
    <w:rsid w:val="003F68EF"/>
    <w:rsid w:val="003F6D5E"/>
    <w:rsid w:val="003F795C"/>
    <w:rsid w:val="003F7EDB"/>
    <w:rsid w:val="00400192"/>
    <w:rsid w:val="00401692"/>
    <w:rsid w:val="00401811"/>
    <w:rsid w:val="00402DB9"/>
    <w:rsid w:val="004032B4"/>
    <w:rsid w:val="004038C3"/>
    <w:rsid w:val="00405081"/>
    <w:rsid w:val="0040550B"/>
    <w:rsid w:val="00405829"/>
    <w:rsid w:val="0040595A"/>
    <w:rsid w:val="004064AC"/>
    <w:rsid w:val="004074D8"/>
    <w:rsid w:val="00410E62"/>
    <w:rsid w:val="004129CA"/>
    <w:rsid w:val="00412C74"/>
    <w:rsid w:val="00414D43"/>
    <w:rsid w:val="0041514B"/>
    <w:rsid w:val="00415236"/>
    <w:rsid w:val="00415995"/>
    <w:rsid w:val="00415C8C"/>
    <w:rsid w:val="00415EE9"/>
    <w:rsid w:val="00416ECD"/>
    <w:rsid w:val="004173F0"/>
    <w:rsid w:val="00417E35"/>
    <w:rsid w:val="0042017C"/>
    <w:rsid w:val="00420273"/>
    <w:rsid w:val="0042085C"/>
    <w:rsid w:val="004210C5"/>
    <w:rsid w:val="00421286"/>
    <w:rsid w:val="00421B46"/>
    <w:rsid w:val="004234F0"/>
    <w:rsid w:val="00424411"/>
    <w:rsid w:val="004244EF"/>
    <w:rsid w:val="00424A2E"/>
    <w:rsid w:val="00425275"/>
    <w:rsid w:val="00425B84"/>
    <w:rsid w:val="004264C8"/>
    <w:rsid w:val="00426C00"/>
    <w:rsid w:val="00427060"/>
    <w:rsid w:val="00427E66"/>
    <w:rsid w:val="00430F25"/>
    <w:rsid w:val="0043156E"/>
    <w:rsid w:val="00432256"/>
    <w:rsid w:val="004333EB"/>
    <w:rsid w:val="00435D41"/>
    <w:rsid w:val="004375FB"/>
    <w:rsid w:val="00437921"/>
    <w:rsid w:val="00442B12"/>
    <w:rsid w:val="00442FDA"/>
    <w:rsid w:val="004432F8"/>
    <w:rsid w:val="0044392B"/>
    <w:rsid w:val="00444FA0"/>
    <w:rsid w:val="0044630D"/>
    <w:rsid w:val="00446F51"/>
    <w:rsid w:val="0044705D"/>
    <w:rsid w:val="00447154"/>
    <w:rsid w:val="004472F2"/>
    <w:rsid w:val="00450C2A"/>
    <w:rsid w:val="00451251"/>
    <w:rsid w:val="00451536"/>
    <w:rsid w:val="00451975"/>
    <w:rsid w:val="00453BB5"/>
    <w:rsid w:val="004547B2"/>
    <w:rsid w:val="0045494B"/>
    <w:rsid w:val="00454E9A"/>
    <w:rsid w:val="004552D8"/>
    <w:rsid w:val="00456B72"/>
    <w:rsid w:val="00457A12"/>
    <w:rsid w:val="0045847C"/>
    <w:rsid w:val="00460A4E"/>
    <w:rsid w:val="00461E9A"/>
    <w:rsid w:val="00463076"/>
    <w:rsid w:val="0046381E"/>
    <w:rsid w:val="00463C6C"/>
    <w:rsid w:val="004641DE"/>
    <w:rsid w:val="0046439E"/>
    <w:rsid w:val="00464598"/>
    <w:rsid w:val="00464BE5"/>
    <w:rsid w:val="0046524C"/>
    <w:rsid w:val="00465467"/>
    <w:rsid w:val="004655FE"/>
    <w:rsid w:val="00466428"/>
    <w:rsid w:val="00466BA6"/>
    <w:rsid w:val="00467E5E"/>
    <w:rsid w:val="00467F68"/>
    <w:rsid w:val="0047099D"/>
    <w:rsid w:val="0047143D"/>
    <w:rsid w:val="004714B2"/>
    <w:rsid w:val="0047170F"/>
    <w:rsid w:val="00472152"/>
    <w:rsid w:val="004727E2"/>
    <w:rsid w:val="00473774"/>
    <w:rsid w:val="0047481D"/>
    <w:rsid w:val="00476EB4"/>
    <w:rsid w:val="004801F2"/>
    <w:rsid w:val="004807E2"/>
    <w:rsid w:val="0048081E"/>
    <w:rsid w:val="00480A00"/>
    <w:rsid w:val="004811C1"/>
    <w:rsid w:val="0048143C"/>
    <w:rsid w:val="004819BB"/>
    <w:rsid w:val="00481AFE"/>
    <w:rsid w:val="00482603"/>
    <w:rsid w:val="00482C3A"/>
    <w:rsid w:val="00485224"/>
    <w:rsid w:val="00487180"/>
    <w:rsid w:val="00490088"/>
    <w:rsid w:val="00490FC9"/>
    <w:rsid w:val="00492206"/>
    <w:rsid w:val="0049225A"/>
    <w:rsid w:val="00492F23"/>
    <w:rsid w:val="004937BB"/>
    <w:rsid w:val="00493C4D"/>
    <w:rsid w:val="00494208"/>
    <w:rsid w:val="0049433D"/>
    <w:rsid w:val="004944BA"/>
    <w:rsid w:val="00494690"/>
    <w:rsid w:val="00495CE6"/>
    <w:rsid w:val="00496473"/>
    <w:rsid w:val="00496A77"/>
    <w:rsid w:val="004971E0"/>
    <w:rsid w:val="0049739A"/>
    <w:rsid w:val="00497432"/>
    <w:rsid w:val="00497D73"/>
    <w:rsid w:val="004A0CB4"/>
    <w:rsid w:val="004A2374"/>
    <w:rsid w:val="004A26FD"/>
    <w:rsid w:val="004A28B5"/>
    <w:rsid w:val="004A316B"/>
    <w:rsid w:val="004A3B53"/>
    <w:rsid w:val="004A3BEA"/>
    <w:rsid w:val="004A48AE"/>
    <w:rsid w:val="004A58FF"/>
    <w:rsid w:val="004A5BB3"/>
    <w:rsid w:val="004A5EAA"/>
    <w:rsid w:val="004A6151"/>
    <w:rsid w:val="004A68C0"/>
    <w:rsid w:val="004A6F5D"/>
    <w:rsid w:val="004A72FB"/>
    <w:rsid w:val="004A7700"/>
    <w:rsid w:val="004A78B3"/>
    <w:rsid w:val="004A7C12"/>
    <w:rsid w:val="004B0BC5"/>
    <w:rsid w:val="004B0E0B"/>
    <w:rsid w:val="004B0F95"/>
    <w:rsid w:val="004B124C"/>
    <w:rsid w:val="004B1C36"/>
    <w:rsid w:val="004B22DD"/>
    <w:rsid w:val="004B2F0A"/>
    <w:rsid w:val="004B3E6F"/>
    <w:rsid w:val="004B46EC"/>
    <w:rsid w:val="004B5C7F"/>
    <w:rsid w:val="004B5F8E"/>
    <w:rsid w:val="004B66B2"/>
    <w:rsid w:val="004B68A9"/>
    <w:rsid w:val="004B6F23"/>
    <w:rsid w:val="004B74B0"/>
    <w:rsid w:val="004C0BD5"/>
    <w:rsid w:val="004C13BC"/>
    <w:rsid w:val="004C192A"/>
    <w:rsid w:val="004C24A2"/>
    <w:rsid w:val="004C278B"/>
    <w:rsid w:val="004C3494"/>
    <w:rsid w:val="004C43E8"/>
    <w:rsid w:val="004C610A"/>
    <w:rsid w:val="004C678B"/>
    <w:rsid w:val="004D0663"/>
    <w:rsid w:val="004D0B67"/>
    <w:rsid w:val="004D0E41"/>
    <w:rsid w:val="004D16BF"/>
    <w:rsid w:val="004D17A1"/>
    <w:rsid w:val="004D1957"/>
    <w:rsid w:val="004D2032"/>
    <w:rsid w:val="004D22A5"/>
    <w:rsid w:val="004D22C1"/>
    <w:rsid w:val="004D25D9"/>
    <w:rsid w:val="004D266F"/>
    <w:rsid w:val="004D3032"/>
    <w:rsid w:val="004D381D"/>
    <w:rsid w:val="004D3F91"/>
    <w:rsid w:val="004D4772"/>
    <w:rsid w:val="004D48C9"/>
    <w:rsid w:val="004D4D9D"/>
    <w:rsid w:val="004D4F8E"/>
    <w:rsid w:val="004D5673"/>
    <w:rsid w:val="004D56E9"/>
    <w:rsid w:val="004D5933"/>
    <w:rsid w:val="004D5962"/>
    <w:rsid w:val="004D5D43"/>
    <w:rsid w:val="004D6D1F"/>
    <w:rsid w:val="004D757A"/>
    <w:rsid w:val="004D7DB6"/>
    <w:rsid w:val="004E0916"/>
    <w:rsid w:val="004E1CE0"/>
    <w:rsid w:val="004E2933"/>
    <w:rsid w:val="004E29BC"/>
    <w:rsid w:val="004E2A1E"/>
    <w:rsid w:val="004E34EE"/>
    <w:rsid w:val="004E3B70"/>
    <w:rsid w:val="004E40A8"/>
    <w:rsid w:val="004E41C4"/>
    <w:rsid w:val="004E44C6"/>
    <w:rsid w:val="004E55B5"/>
    <w:rsid w:val="004E642F"/>
    <w:rsid w:val="004E6587"/>
    <w:rsid w:val="004E6AED"/>
    <w:rsid w:val="004F097D"/>
    <w:rsid w:val="004F1A66"/>
    <w:rsid w:val="004F3958"/>
    <w:rsid w:val="004F452F"/>
    <w:rsid w:val="004F7CC3"/>
    <w:rsid w:val="005009F5"/>
    <w:rsid w:val="00502695"/>
    <w:rsid w:val="005027C3"/>
    <w:rsid w:val="005065F5"/>
    <w:rsid w:val="00506C8B"/>
    <w:rsid w:val="00510A10"/>
    <w:rsid w:val="0051107B"/>
    <w:rsid w:val="00511B13"/>
    <w:rsid w:val="00512630"/>
    <w:rsid w:val="0051326F"/>
    <w:rsid w:val="00514509"/>
    <w:rsid w:val="00514B24"/>
    <w:rsid w:val="00514EB0"/>
    <w:rsid w:val="005153B5"/>
    <w:rsid w:val="0051554E"/>
    <w:rsid w:val="00516EC0"/>
    <w:rsid w:val="00516FD1"/>
    <w:rsid w:val="005202B8"/>
    <w:rsid w:val="0052105A"/>
    <w:rsid w:val="00521B09"/>
    <w:rsid w:val="005226B4"/>
    <w:rsid w:val="005228B2"/>
    <w:rsid w:val="00522F53"/>
    <w:rsid w:val="005240BE"/>
    <w:rsid w:val="00524368"/>
    <w:rsid w:val="00524E13"/>
    <w:rsid w:val="00524F91"/>
    <w:rsid w:val="005257CC"/>
    <w:rsid w:val="00525C88"/>
    <w:rsid w:val="00526689"/>
    <w:rsid w:val="00526A65"/>
    <w:rsid w:val="00526C3D"/>
    <w:rsid w:val="00530385"/>
    <w:rsid w:val="005303F2"/>
    <w:rsid w:val="005307AE"/>
    <w:rsid w:val="00530C17"/>
    <w:rsid w:val="005315B7"/>
    <w:rsid w:val="00532554"/>
    <w:rsid w:val="005326B5"/>
    <w:rsid w:val="0053335F"/>
    <w:rsid w:val="00533376"/>
    <w:rsid w:val="00533535"/>
    <w:rsid w:val="00533595"/>
    <w:rsid w:val="00533A49"/>
    <w:rsid w:val="005344E9"/>
    <w:rsid w:val="00534FE5"/>
    <w:rsid w:val="00535924"/>
    <w:rsid w:val="00535B04"/>
    <w:rsid w:val="00536212"/>
    <w:rsid w:val="00537035"/>
    <w:rsid w:val="00537F1A"/>
    <w:rsid w:val="0054012C"/>
    <w:rsid w:val="00540EFB"/>
    <w:rsid w:val="00542518"/>
    <w:rsid w:val="0054269D"/>
    <w:rsid w:val="00542BC2"/>
    <w:rsid w:val="00542E0E"/>
    <w:rsid w:val="00543AFD"/>
    <w:rsid w:val="00544ACF"/>
    <w:rsid w:val="00546037"/>
    <w:rsid w:val="0054639F"/>
    <w:rsid w:val="00546A53"/>
    <w:rsid w:val="00552BD9"/>
    <w:rsid w:val="005537C3"/>
    <w:rsid w:val="005541F1"/>
    <w:rsid w:val="005547CF"/>
    <w:rsid w:val="00554A24"/>
    <w:rsid w:val="00555790"/>
    <w:rsid w:val="00555B66"/>
    <w:rsid w:val="00555F6F"/>
    <w:rsid w:val="00555F97"/>
    <w:rsid w:val="00555FCF"/>
    <w:rsid w:val="0055781A"/>
    <w:rsid w:val="00560C3E"/>
    <w:rsid w:val="00560DAE"/>
    <w:rsid w:val="00562612"/>
    <w:rsid w:val="00562962"/>
    <w:rsid w:val="00563C17"/>
    <w:rsid w:val="00563DA8"/>
    <w:rsid w:val="005642D9"/>
    <w:rsid w:val="00564851"/>
    <w:rsid w:val="005652B3"/>
    <w:rsid w:val="00565893"/>
    <w:rsid w:val="00565B77"/>
    <w:rsid w:val="00565F8E"/>
    <w:rsid w:val="0056689E"/>
    <w:rsid w:val="00567490"/>
    <w:rsid w:val="00570709"/>
    <w:rsid w:val="005713F5"/>
    <w:rsid w:val="00571436"/>
    <w:rsid w:val="00571A16"/>
    <w:rsid w:val="00572203"/>
    <w:rsid w:val="00574950"/>
    <w:rsid w:val="00574B9B"/>
    <w:rsid w:val="0057625E"/>
    <w:rsid w:val="00576A71"/>
    <w:rsid w:val="00576FBF"/>
    <w:rsid w:val="00577E01"/>
    <w:rsid w:val="00577F32"/>
    <w:rsid w:val="005810E9"/>
    <w:rsid w:val="005812BF"/>
    <w:rsid w:val="00581995"/>
    <w:rsid w:val="00582569"/>
    <w:rsid w:val="00582EA5"/>
    <w:rsid w:val="005831DE"/>
    <w:rsid w:val="005840F3"/>
    <w:rsid w:val="005842D1"/>
    <w:rsid w:val="00584B41"/>
    <w:rsid w:val="00586F5B"/>
    <w:rsid w:val="00587186"/>
    <w:rsid w:val="00587606"/>
    <w:rsid w:val="00592072"/>
    <w:rsid w:val="00592483"/>
    <w:rsid w:val="00592C25"/>
    <w:rsid w:val="00593F04"/>
    <w:rsid w:val="005944A3"/>
    <w:rsid w:val="005948B1"/>
    <w:rsid w:val="00595A6C"/>
    <w:rsid w:val="00595BD4"/>
    <w:rsid w:val="00596D49"/>
    <w:rsid w:val="00597733"/>
    <w:rsid w:val="00597EDB"/>
    <w:rsid w:val="005A0193"/>
    <w:rsid w:val="005A01A6"/>
    <w:rsid w:val="005A0636"/>
    <w:rsid w:val="005A08FD"/>
    <w:rsid w:val="005A0AE7"/>
    <w:rsid w:val="005A0FC8"/>
    <w:rsid w:val="005A36E3"/>
    <w:rsid w:val="005A4DFF"/>
    <w:rsid w:val="005A50BE"/>
    <w:rsid w:val="005A6794"/>
    <w:rsid w:val="005A67C2"/>
    <w:rsid w:val="005A74A5"/>
    <w:rsid w:val="005B140E"/>
    <w:rsid w:val="005B1820"/>
    <w:rsid w:val="005B243C"/>
    <w:rsid w:val="005B286B"/>
    <w:rsid w:val="005B3CA0"/>
    <w:rsid w:val="005B434A"/>
    <w:rsid w:val="005B4E9A"/>
    <w:rsid w:val="005B5630"/>
    <w:rsid w:val="005B7724"/>
    <w:rsid w:val="005B7BE5"/>
    <w:rsid w:val="005C0792"/>
    <w:rsid w:val="005C1459"/>
    <w:rsid w:val="005C2D36"/>
    <w:rsid w:val="005C4FF0"/>
    <w:rsid w:val="005C673C"/>
    <w:rsid w:val="005C6918"/>
    <w:rsid w:val="005C73CB"/>
    <w:rsid w:val="005C768A"/>
    <w:rsid w:val="005C77E0"/>
    <w:rsid w:val="005C7B13"/>
    <w:rsid w:val="005D0144"/>
    <w:rsid w:val="005D0424"/>
    <w:rsid w:val="005D0FE1"/>
    <w:rsid w:val="005D172A"/>
    <w:rsid w:val="005D26A0"/>
    <w:rsid w:val="005D330B"/>
    <w:rsid w:val="005D34FE"/>
    <w:rsid w:val="005D4200"/>
    <w:rsid w:val="005D53F8"/>
    <w:rsid w:val="005D54BC"/>
    <w:rsid w:val="005D5C59"/>
    <w:rsid w:val="005D6AC7"/>
    <w:rsid w:val="005D6AFD"/>
    <w:rsid w:val="005D6E74"/>
    <w:rsid w:val="005D7388"/>
    <w:rsid w:val="005D7564"/>
    <w:rsid w:val="005D7B5F"/>
    <w:rsid w:val="005D7C39"/>
    <w:rsid w:val="005E0468"/>
    <w:rsid w:val="005E14AC"/>
    <w:rsid w:val="005E16F6"/>
    <w:rsid w:val="005E179E"/>
    <w:rsid w:val="005E258B"/>
    <w:rsid w:val="005E37DB"/>
    <w:rsid w:val="005E3FB7"/>
    <w:rsid w:val="005E78F0"/>
    <w:rsid w:val="005E7E37"/>
    <w:rsid w:val="005F25CC"/>
    <w:rsid w:val="005F26C6"/>
    <w:rsid w:val="005F366B"/>
    <w:rsid w:val="005F3872"/>
    <w:rsid w:val="005F4075"/>
    <w:rsid w:val="005F46CA"/>
    <w:rsid w:val="005F4BF1"/>
    <w:rsid w:val="005F612F"/>
    <w:rsid w:val="005F767B"/>
    <w:rsid w:val="006034F5"/>
    <w:rsid w:val="006043BC"/>
    <w:rsid w:val="00604DE8"/>
    <w:rsid w:val="00605F42"/>
    <w:rsid w:val="00606542"/>
    <w:rsid w:val="0060657C"/>
    <w:rsid w:val="0060664B"/>
    <w:rsid w:val="00607603"/>
    <w:rsid w:val="00607F2E"/>
    <w:rsid w:val="0061022F"/>
    <w:rsid w:val="00610616"/>
    <w:rsid w:val="0061097F"/>
    <w:rsid w:val="0061128C"/>
    <w:rsid w:val="0061295B"/>
    <w:rsid w:val="0061335A"/>
    <w:rsid w:val="00613BD7"/>
    <w:rsid w:val="0061762A"/>
    <w:rsid w:val="00617E94"/>
    <w:rsid w:val="00621E20"/>
    <w:rsid w:val="00623112"/>
    <w:rsid w:val="006232D1"/>
    <w:rsid w:val="00624467"/>
    <w:rsid w:val="00625344"/>
    <w:rsid w:val="006254E0"/>
    <w:rsid w:val="00625ED4"/>
    <w:rsid w:val="00626438"/>
    <w:rsid w:val="00626C20"/>
    <w:rsid w:val="006303EC"/>
    <w:rsid w:val="00631078"/>
    <w:rsid w:val="00631A00"/>
    <w:rsid w:val="006331CD"/>
    <w:rsid w:val="00633C85"/>
    <w:rsid w:val="00633C8E"/>
    <w:rsid w:val="00633EA8"/>
    <w:rsid w:val="00636D15"/>
    <w:rsid w:val="006375FA"/>
    <w:rsid w:val="00640BA0"/>
    <w:rsid w:val="00642848"/>
    <w:rsid w:val="0064314B"/>
    <w:rsid w:val="00643A89"/>
    <w:rsid w:val="00645108"/>
    <w:rsid w:val="006454D4"/>
    <w:rsid w:val="00645991"/>
    <w:rsid w:val="00645EF5"/>
    <w:rsid w:val="006461C8"/>
    <w:rsid w:val="00647346"/>
    <w:rsid w:val="0064780D"/>
    <w:rsid w:val="00647F5E"/>
    <w:rsid w:val="0065016D"/>
    <w:rsid w:val="006508C8"/>
    <w:rsid w:val="00652032"/>
    <w:rsid w:val="00653234"/>
    <w:rsid w:val="00653E03"/>
    <w:rsid w:val="00654330"/>
    <w:rsid w:val="006544A7"/>
    <w:rsid w:val="00654C83"/>
    <w:rsid w:val="00656ABF"/>
    <w:rsid w:val="00657239"/>
    <w:rsid w:val="0065791D"/>
    <w:rsid w:val="00657B65"/>
    <w:rsid w:val="00657B78"/>
    <w:rsid w:val="00660D45"/>
    <w:rsid w:val="0066164F"/>
    <w:rsid w:val="006624A7"/>
    <w:rsid w:val="006626A9"/>
    <w:rsid w:val="00662D75"/>
    <w:rsid w:val="00663C0E"/>
    <w:rsid w:val="00664B75"/>
    <w:rsid w:val="00664FC0"/>
    <w:rsid w:val="006671D7"/>
    <w:rsid w:val="006675EC"/>
    <w:rsid w:val="006704B9"/>
    <w:rsid w:val="00672598"/>
    <w:rsid w:val="00672B01"/>
    <w:rsid w:val="0067311C"/>
    <w:rsid w:val="00673ADD"/>
    <w:rsid w:val="00673B27"/>
    <w:rsid w:val="00674A90"/>
    <w:rsid w:val="0067520A"/>
    <w:rsid w:val="006753F4"/>
    <w:rsid w:val="00675488"/>
    <w:rsid w:val="00676761"/>
    <w:rsid w:val="00676F8B"/>
    <w:rsid w:val="00677DF2"/>
    <w:rsid w:val="0068125B"/>
    <w:rsid w:val="006815DE"/>
    <w:rsid w:val="006816A0"/>
    <w:rsid w:val="00681995"/>
    <w:rsid w:val="00681A27"/>
    <w:rsid w:val="00681FB4"/>
    <w:rsid w:val="006824B3"/>
    <w:rsid w:val="006826C8"/>
    <w:rsid w:val="00682755"/>
    <w:rsid w:val="00683354"/>
    <w:rsid w:val="006853A9"/>
    <w:rsid w:val="006854D0"/>
    <w:rsid w:val="00686E7F"/>
    <w:rsid w:val="006872BB"/>
    <w:rsid w:val="00687376"/>
    <w:rsid w:val="00690C9B"/>
    <w:rsid w:val="00690CCB"/>
    <w:rsid w:val="00692052"/>
    <w:rsid w:val="006958EC"/>
    <w:rsid w:val="0069670D"/>
    <w:rsid w:val="00696D9A"/>
    <w:rsid w:val="006A168D"/>
    <w:rsid w:val="006A17AF"/>
    <w:rsid w:val="006A18BD"/>
    <w:rsid w:val="006A2ECA"/>
    <w:rsid w:val="006A3CAF"/>
    <w:rsid w:val="006A4830"/>
    <w:rsid w:val="006A6101"/>
    <w:rsid w:val="006A679D"/>
    <w:rsid w:val="006B02D3"/>
    <w:rsid w:val="006B0927"/>
    <w:rsid w:val="006B16A4"/>
    <w:rsid w:val="006B1755"/>
    <w:rsid w:val="006B1863"/>
    <w:rsid w:val="006B1BFD"/>
    <w:rsid w:val="006B29F2"/>
    <w:rsid w:val="006B2E29"/>
    <w:rsid w:val="006B3123"/>
    <w:rsid w:val="006B475B"/>
    <w:rsid w:val="006B5852"/>
    <w:rsid w:val="006B5D60"/>
    <w:rsid w:val="006B6E09"/>
    <w:rsid w:val="006C0D5C"/>
    <w:rsid w:val="006C14A9"/>
    <w:rsid w:val="006C2742"/>
    <w:rsid w:val="006C51F2"/>
    <w:rsid w:val="006C787E"/>
    <w:rsid w:val="006D00EF"/>
    <w:rsid w:val="006D044A"/>
    <w:rsid w:val="006D0A13"/>
    <w:rsid w:val="006D0EE9"/>
    <w:rsid w:val="006D2904"/>
    <w:rsid w:val="006D2AF7"/>
    <w:rsid w:val="006D33B3"/>
    <w:rsid w:val="006D3B3A"/>
    <w:rsid w:val="006D3BDF"/>
    <w:rsid w:val="006D5051"/>
    <w:rsid w:val="006D5F27"/>
    <w:rsid w:val="006D687E"/>
    <w:rsid w:val="006D6ABC"/>
    <w:rsid w:val="006E01C0"/>
    <w:rsid w:val="006E1AE6"/>
    <w:rsid w:val="006E2AE4"/>
    <w:rsid w:val="006E3EA1"/>
    <w:rsid w:val="006E51AE"/>
    <w:rsid w:val="006E5E05"/>
    <w:rsid w:val="006E6ED4"/>
    <w:rsid w:val="006E71D3"/>
    <w:rsid w:val="006E7521"/>
    <w:rsid w:val="006F0048"/>
    <w:rsid w:val="006F03F1"/>
    <w:rsid w:val="006F0678"/>
    <w:rsid w:val="006F0A1B"/>
    <w:rsid w:val="006F161C"/>
    <w:rsid w:val="006F2339"/>
    <w:rsid w:val="006F387E"/>
    <w:rsid w:val="006F40A9"/>
    <w:rsid w:val="006F5263"/>
    <w:rsid w:val="006F5B84"/>
    <w:rsid w:val="006F604B"/>
    <w:rsid w:val="007018C2"/>
    <w:rsid w:val="0070457A"/>
    <w:rsid w:val="007049E2"/>
    <w:rsid w:val="00704C6F"/>
    <w:rsid w:val="007056D6"/>
    <w:rsid w:val="0070712F"/>
    <w:rsid w:val="007071CA"/>
    <w:rsid w:val="00707D97"/>
    <w:rsid w:val="00707F8A"/>
    <w:rsid w:val="00711315"/>
    <w:rsid w:val="0071365D"/>
    <w:rsid w:val="007139AF"/>
    <w:rsid w:val="00714045"/>
    <w:rsid w:val="00715A55"/>
    <w:rsid w:val="00715EE2"/>
    <w:rsid w:val="00716EB8"/>
    <w:rsid w:val="0071773B"/>
    <w:rsid w:val="007223A2"/>
    <w:rsid w:val="0072381C"/>
    <w:rsid w:val="007245BC"/>
    <w:rsid w:val="007252C9"/>
    <w:rsid w:val="00726548"/>
    <w:rsid w:val="00726CDF"/>
    <w:rsid w:val="0073066E"/>
    <w:rsid w:val="00730D28"/>
    <w:rsid w:val="0073195D"/>
    <w:rsid w:val="00731ACD"/>
    <w:rsid w:val="00731F2D"/>
    <w:rsid w:val="00732354"/>
    <w:rsid w:val="0073362A"/>
    <w:rsid w:val="007339DA"/>
    <w:rsid w:val="00734220"/>
    <w:rsid w:val="007354CA"/>
    <w:rsid w:val="00736BDF"/>
    <w:rsid w:val="007371C0"/>
    <w:rsid w:val="00737DA8"/>
    <w:rsid w:val="00737EC9"/>
    <w:rsid w:val="00740211"/>
    <w:rsid w:val="007403B3"/>
    <w:rsid w:val="00740DE8"/>
    <w:rsid w:val="0074125F"/>
    <w:rsid w:val="00744929"/>
    <w:rsid w:val="007449BF"/>
    <w:rsid w:val="00744F64"/>
    <w:rsid w:val="007451A9"/>
    <w:rsid w:val="0074578D"/>
    <w:rsid w:val="00745D85"/>
    <w:rsid w:val="0074669B"/>
    <w:rsid w:val="00751208"/>
    <w:rsid w:val="00751377"/>
    <w:rsid w:val="00751D1F"/>
    <w:rsid w:val="007524A7"/>
    <w:rsid w:val="00752864"/>
    <w:rsid w:val="00752E11"/>
    <w:rsid w:val="00753CF8"/>
    <w:rsid w:val="00754AFE"/>
    <w:rsid w:val="007566AB"/>
    <w:rsid w:val="00756ACB"/>
    <w:rsid w:val="00757772"/>
    <w:rsid w:val="00760B51"/>
    <w:rsid w:val="00762BB5"/>
    <w:rsid w:val="00764637"/>
    <w:rsid w:val="00765308"/>
    <w:rsid w:val="00766472"/>
    <w:rsid w:val="007673F8"/>
    <w:rsid w:val="00767489"/>
    <w:rsid w:val="00767791"/>
    <w:rsid w:val="00770165"/>
    <w:rsid w:val="007715AB"/>
    <w:rsid w:val="00771767"/>
    <w:rsid w:val="00772C95"/>
    <w:rsid w:val="00772F82"/>
    <w:rsid w:val="00773B6E"/>
    <w:rsid w:val="00773B9F"/>
    <w:rsid w:val="00774183"/>
    <w:rsid w:val="00774580"/>
    <w:rsid w:val="00774B07"/>
    <w:rsid w:val="00775EE8"/>
    <w:rsid w:val="00777E23"/>
    <w:rsid w:val="00780187"/>
    <w:rsid w:val="007805FC"/>
    <w:rsid w:val="00781405"/>
    <w:rsid w:val="00781406"/>
    <w:rsid w:val="00782B63"/>
    <w:rsid w:val="00783038"/>
    <w:rsid w:val="00784035"/>
    <w:rsid w:val="00784A7B"/>
    <w:rsid w:val="0078631F"/>
    <w:rsid w:val="007868D9"/>
    <w:rsid w:val="00786BF7"/>
    <w:rsid w:val="0078712A"/>
    <w:rsid w:val="007902B8"/>
    <w:rsid w:val="007906A5"/>
    <w:rsid w:val="007906B8"/>
    <w:rsid w:val="007906C8"/>
    <w:rsid w:val="007908A3"/>
    <w:rsid w:val="007927D1"/>
    <w:rsid w:val="00792DE2"/>
    <w:rsid w:val="0079430C"/>
    <w:rsid w:val="0079580B"/>
    <w:rsid w:val="007977B4"/>
    <w:rsid w:val="007A04E6"/>
    <w:rsid w:val="007A0D51"/>
    <w:rsid w:val="007A1B1A"/>
    <w:rsid w:val="007A2AA4"/>
    <w:rsid w:val="007A32B8"/>
    <w:rsid w:val="007A3503"/>
    <w:rsid w:val="007A49B4"/>
    <w:rsid w:val="007A4A05"/>
    <w:rsid w:val="007A4E62"/>
    <w:rsid w:val="007A4F14"/>
    <w:rsid w:val="007B049B"/>
    <w:rsid w:val="007B064B"/>
    <w:rsid w:val="007B12F6"/>
    <w:rsid w:val="007B1572"/>
    <w:rsid w:val="007B266F"/>
    <w:rsid w:val="007B61B9"/>
    <w:rsid w:val="007B77BB"/>
    <w:rsid w:val="007C0D63"/>
    <w:rsid w:val="007C1255"/>
    <w:rsid w:val="007C195A"/>
    <w:rsid w:val="007C246D"/>
    <w:rsid w:val="007C271A"/>
    <w:rsid w:val="007C4B48"/>
    <w:rsid w:val="007C6CD1"/>
    <w:rsid w:val="007C7350"/>
    <w:rsid w:val="007C77F7"/>
    <w:rsid w:val="007D0226"/>
    <w:rsid w:val="007D1220"/>
    <w:rsid w:val="007D1AED"/>
    <w:rsid w:val="007D1F81"/>
    <w:rsid w:val="007D23F8"/>
    <w:rsid w:val="007D295F"/>
    <w:rsid w:val="007D4120"/>
    <w:rsid w:val="007D46EE"/>
    <w:rsid w:val="007D6DFE"/>
    <w:rsid w:val="007D6E82"/>
    <w:rsid w:val="007D7B73"/>
    <w:rsid w:val="007E163F"/>
    <w:rsid w:val="007E3622"/>
    <w:rsid w:val="007E3A8A"/>
    <w:rsid w:val="007E3DB6"/>
    <w:rsid w:val="007E6C9B"/>
    <w:rsid w:val="007E721A"/>
    <w:rsid w:val="007E7598"/>
    <w:rsid w:val="007F0161"/>
    <w:rsid w:val="007F0CDD"/>
    <w:rsid w:val="007F2750"/>
    <w:rsid w:val="007F2D7F"/>
    <w:rsid w:val="007F2FB0"/>
    <w:rsid w:val="007F3007"/>
    <w:rsid w:val="007F3C72"/>
    <w:rsid w:val="007F4A43"/>
    <w:rsid w:val="007F4CD4"/>
    <w:rsid w:val="007F5307"/>
    <w:rsid w:val="007F53E2"/>
    <w:rsid w:val="007F5A0A"/>
    <w:rsid w:val="007F6523"/>
    <w:rsid w:val="007F7621"/>
    <w:rsid w:val="007F7F59"/>
    <w:rsid w:val="008008CC"/>
    <w:rsid w:val="008012FF"/>
    <w:rsid w:val="00801878"/>
    <w:rsid w:val="008022FD"/>
    <w:rsid w:val="00802D80"/>
    <w:rsid w:val="00802EB3"/>
    <w:rsid w:val="00803082"/>
    <w:rsid w:val="008037FA"/>
    <w:rsid w:val="00803C98"/>
    <w:rsid w:val="00805030"/>
    <w:rsid w:val="00805F98"/>
    <w:rsid w:val="00806615"/>
    <w:rsid w:val="0080762C"/>
    <w:rsid w:val="00812028"/>
    <w:rsid w:val="00812A94"/>
    <w:rsid w:val="00813F41"/>
    <w:rsid w:val="00814356"/>
    <w:rsid w:val="008145C0"/>
    <w:rsid w:val="00815B16"/>
    <w:rsid w:val="00816F21"/>
    <w:rsid w:val="00817EE5"/>
    <w:rsid w:val="00821C2C"/>
    <w:rsid w:val="00823C1C"/>
    <w:rsid w:val="00826FEB"/>
    <w:rsid w:val="008274DD"/>
    <w:rsid w:val="008276A5"/>
    <w:rsid w:val="00830876"/>
    <w:rsid w:val="00830A93"/>
    <w:rsid w:val="00832E00"/>
    <w:rsid w:val="00832E2A"/>
    <w:rsid w:val="00833238"/>
    <w:rsid w:val="00833C5B"/>
    <w:rsid w:val="00833E51"/>
    <w:rsid w:val="00834708"/>
    <w:rsid w:val="00834B07"/>
    <w:rsid w:val="00834C2D"/>
    <w:rsid w:val="00834EFD"/>
    <w:rsid w:val="0083545B"/>
    <w:rsid w:val="00835AFD"/>
    <w:rsid w:val="0083646E"/>
    <w:rsid w:val="00836536"/>
    <w:rsid w:val="00837E11"/>
    <w:rsid w:val="00840405"/>
    <w:rsid w:val="0084115A"/>
    <w:rsid w:val="008412B7"/>
    <w:rsid w:val="00843036"/>
    <w:rsid w:val="008431CE"/>
    <w:rsid w:val="00843735"/>
    <w:rsid w:val="00843A69"/>
    <w:rsid w:val="00843E87"/>
    <w:rsid w:val="008446B4"/>
    <w:rsid w:val="00845541"/>
    <w:rsid w:val="00845A0E"/>
    <w:rsid w:val="00845AE8"/>
    <w:rsid w:val="00845DEA"/>
    <w:rsid w:val="00846B3D"/>
    <w:rsid w:val="00847033"/>
    <w:rsid w:val="008477EC"/>
    <w:rsid w:val="00847D8E"/>
    <w:rsid w:val="00847DE9"/>
    <w:rsid w:val="008509E7"/>
    <w:rsid w:val="008512DD"/>
    <w:rsid w:val="00851681"/>
    <w:rsid w:val="00853EA8"/>
    <w:rsid w:val="00854623"/>
    <w:rsid w:val="00854704"/>
    <w:rsid w:val="008552F0"/>
    <w:rsid w:val="008555C9"/>
    <w:rsid w:val="00856A58"/>
    <w:rsid w:val="00856A67"/>
    <w:rsid w:val="00856B98"/>
    <w:rsid w:val="00857413"/>
    <w:rsid w:val="008574F0"/>
    <w:rsid w:val="008618C1"/>
    <w:rsid w:val="0086249B"/>
    <w:rsid w:val="008629B1"/>
    <w:rsid w:val="00862D2A"/>
    <w:rsid w:val="0086449F"/>
    <w:rsid w:val="00865425"/>
    <w:rsid w:val="00865FB5"/>
    <w:rsid w:val="00867070"/>
    <w:rsid w:val="00870487"/>
    <w:rsid w:val="0087048E"/>
    <w:rsid w:val="00870FCE"/>
    <w:rsid w:val="00872001"/>
    <w:rsid w:val="0087338F"/>
    <w:rsid w:val="008737D1"/>
    <w:rsid w:val="008744A5"/>
    <w:rsid w:val="00874506"/>
    <w:rsid w:val="00874BB1"/>
    <w:rsid w:val="0087539B"/>
    <w:rsid w:val="00875D8B"/>
    <w:rsid w:val="00876AC3"/>
    <w:rsid w:val="00880C0D"/>
    <w:rsid w:val="00880FB3"/>
    <w:rsid w:val="008818F3"/>
    <w:rsid w:val="00881B05"/>
    <w:rsid w:val="008827FD"/>
    <w:rsid w:val="00883F3A"/>
    <w:rsid w:val="0088429D"/>
    <w:rsid w:val="00884353"/>
    <w:rsid w:val="00884FFE"/>
    <w:rsid w:val="0088504D"/>
    <w:rsid w:val="00885734"/>
    <w:rsid w:val="00885A09"/>
    <w:rsid w:val="008920C6"/>
    <w:rsid w:val="00893563"/>
    <w:rsid w:val="00894D23"/>
    <w:rsid w:val="008956CF"/>
    <w:rsid w:val="0089681A"/>
    <w:rsid w:val="008A0505"/>
    <w:rsid w:val="008A0FE0"/>
    <w:rsid w:val="008A1701"/>
    <w:rsid w:val="008A2500"/>
    <w:rsid w:val="008A3A40"/>
    <w:rsid w:val="008A4FD7"/>
    <w:rsid w:val="008A6101"/>
    <w:rsid w:val="008A6440"/>
    <w:rsid w:val="008A6721"/>
    <w:rsid w:val="008A6BDD"/>
    <w:rsid w:val="008A6E92"/>
    <w:rsid w:val="008B2493"/>
    <w:rsid w:val="008B405C"/>
    <w:rsid w:val="008B425E"/>
    <w:rsid w:val="008B4E98"/>
    <w:rsid w:val="008B5329"/>
    <w:rsid w:val="008B6252"/>
    <w:rsid w:val="008B64CA"/>
    <w:rsid w:val="008B65CE"/>
    <w:rsid w:val="008B660F"/>
    <w:rsid w:val="008B75C6"/>
    <w:rsid w:val="008C131C"/>
    <w:rsid w:val="008C1C34"/>
    <w:rsid w:val="008C28EB"/>
    <w:rsid w:val="008C6EA9"/>
    <w:rsid w:val="008C705A"/>
    <w:rsid w:val="008C709E"/>
    <w:rsid w:val="008D1664"/>
    <w:rsid w:val="008D1781"/>
    <w:rsid w:val="008D1A87"/>
    <w:rsid w:val="008D2B7F"/>
    <w:rsid w:val="008D32C0"/>
    <w:rsid w:val="008D36DD"/>
    <w:rsid w:val="008D3705"/>
    <w:rsid w:val="008D4731"/>
    <w:rsid w:val="008D5512"/>
    <w:rsid w:val="008D5E09"/>
    <w:rsid w:val="008D6738"/>
    <w:rsid w:val="008D6B27"/>
    <w:rsid w:val="008D6D5E"/>
    <w:rsid w:val="008E0C3B"/>
    <w:rsid w:val="008E1067"/>
    <w:rsid w:val="008E12D6"/>
    <w:rsid w:val="008E158A"/>
    <w:rsid w:val="008E3CB3"/>
    <w:rsid w:val="008E50A4"/>
    <w:rsid w:val="008E549C"/>
    <w:rsid w:val="008E5910"/>
    <w:rsid w:val="008E6423"/>
    <w:rsid w:val="008E66B2"/>
    <w:rsid w:val="008E6879"/>
    <w:rsid w:val="008E7906"/>
    <w:rsid w:val="008E7E90"/>
    <w:rsid w:val="008E7FCE"/>
    <w:rsid w:val="008F1261"/>
    <w:rsid w:val="008F14BF"/>
    <w:rsid w:val="008F2282"/>
    <w:rsid w:val="008F3B72"/>
    <w:rsid w:val="008F45A1"/>
    <w:rsid w:val="008F4905"/>
    <w:rsid w:val="008F5F8E"/>
    <w:rsid w:val="008F65A7"/>
    <w:rsid w:val="008F6EB4"/>
    <w:rsid w:val="009002F4"/>
    <w:rsid w:val="00900438"/>
    <w:rsid w:val="009004AC"/>
    <w:rsid w:val="009011B9"/>
    <w:rsid w:val="00901233"/>
    <w:rsid w:val="00902327"/>
    <w:rsid w:val="00903384"/>
    <w:rsid w:val="00903AFC"/>
    <w:rsid w:val="0090427B"/>
    <w:rsid w:val="0090633C"/>
    <w:rsid w:val="009064B5"/>
    <w:rsid w:val="009104BD"/>
    <w:rsid w:val="00911572"/>
    <w:rsid w:val="00914885"/>
    <w:rsid w:val="00915579"/>
    <w:rsid w:val="009160FD"/>
    <w:rsid w:val="00916AF3"/>
    <w:rsid w:val="00916CA7"/>
    <w:rsid w:val="00916D11"/>
    <w:rsid w:val="00916F6A"/>
    <w:rsid w:val="00919EFD"/>
    <w:rsid w:val="009207BF"/>
    <w:rsid w:val="00920A41"/>
    <w:rsid w:val="00920E59"/>
    <w:rsid w:val="00920F5F"/>
    <w:rsid w:val="00922178"/>
    <w:rsid w:val="0092250A"/>
    <w:rsid w:val="00922ADE"/>
    <w:rsid w:val="00922AE3"/>
    <w:rsid w:val="009239E4"/>
    <w:rsid w:val="00924429"/>
    <w:rsid w:val="00924FE3"/>
    <w:rsid w:val="009261BC"/>
    <w:rsid w:val="009269B4"/>
    <w:rsid w:val="0092769C"/>
    <w:rsid w:val="0092796B"/>
    <w:rsid w:val="0093038B"/>
    <w:rsid w:val="00930B0E"/>
    <w:rsid w:val="00931871"/>
    <w:rsid w:val="009329C5"/>
    <w:rsid w:val="0093332A"/>
    <w:rsid w:val="009343EE"/>
    <w:rsid w:val="00935713"/>
    <w:rsid w:val="009357E9"/>
    <w:rsid w:val="009372FD"/>
    <w:rsid w:val="009375D8"/>
    <w:rsid w:val="009400DF"/>
    <w:rsid w:val="0094052A"/>
    <w:rsid w:val="0094160B"/>
    <w:rsid w:val="00941F5F"/>
    <w:rsid w:val="009433B4"/>
    <w:rsid w:val="00944C0A"/>
    <w:rsid w:val="00947B87"/>
    <w:rsid w:val="009503A3"/>
    <w:rsid w:val="00951461"/>
    <w:rsid w:val="00951CAD"/>
    <w:rsid w:val="00952444"/>
    <w:rsid w:val="00957F91"/>
    <w:rsid w:val="00960044"/>
    <w:rsid w:val="009604C9"/>
    <w:rsid w:val="009619B6"/>
    <w:rsid w:val="009622AB"/>
    <w:rsid w:val="0096253A"/>
    <w:rsid w:val="0096268F"/>
    <w:rsid w:val="00962768"/>
    <w:rsid w:val="00962968"/>
    <w:rsid w:val="00963055"/>
    <w:rsid w:val="00963112"/>
    <w:rsid w:val="0096419D"/>
    <w:rsid w:val="0096420D"/>
    <w:rsid w:val="009652DF"/>
    <w:rsid w:val="00965A40"/>
    <w:rsid w:val="00965D96"/>
    <w:rsid w:val="009669F9"/>
    <w:rsid w:val="0097126D"/>
    <w:rsid w:val="0097137E"/>
    <w:rsid w:val="00971B01"/>
    <w:rsid w:val="00971BAB"/>
    <w:rsid w:val="00971D57"/>
    <w:rsid w:val="00972455"/>
    <w:rsid w:val="00972899"/>
    <w:rsid w:val="00972991"/>
    <w:rsid w:val="009735ED"/>
    <w:rsid w:val="00973A83"/>
    <w:rsid w:val="00975394"/>
    <w:rsid w:val="009778E7"/>
    <w:rsid w:val="00977D07"/>
    <w:rsid w:val="0098019A"/>
    <w:rsid w:val="009809CB"/>
    <w:rsid w:val="0098160C"/>
    <w:rsid w:val="0098277D"/>
    <w:rsid w:val="0098335A"/>
    <w:rsid w:val="00986D0F"/>
    <w:rsid w:val="009876E8"/>
    <w:rsid w:val="009877A7"/>
    <w:rsid w:val="00987D06"/>
    <w:rsid w:val="00990E0F"/>
    <w:rsid w:val="00991574"/>
    <w:rsid w:val="00992E59"/>
    <w:rsid w:val="009939AB"/>
    <w:rsid w:val="00994429"/>
    <w:rsid w:val="00994D7A"/>
    <w:rsid w:val="009950D8"/>
    <w:rsid w:val="0099587E"/>
    <w:rsid w:val="00996173"/>
    <w:rsid w:val="009964B9"/>
    <w:rsid w:val="00997315"/>
    <w:rsid w:val="009A020B"/>
    <w:rsid w:val="009A0343"/>
    <w:rsid w:val="009A0593"/>
    <w:rsid w:val="009A118E"/>
    <w:rsid w:val="009A14AB"/>
    <w:rsid w:val="009A227C"/>
    <w:rsid w:val="009A27BF"/>
    <w:rsid w:val="009A5650"/>
    <w:rsid w:val="009A5EA2"/>
    <w:rsid w:val="009A6FEA"/>
    <w:rsid w:val="009A740D"/>
    <w:rsid w:val="009A76B8"/>
    <w:rsid w:val="009A79B0"/>
    <w:rsid w:val="009B0BF0"/>
    <w:rsid w:val="009B2BED"/>
    <w:rsid w:val="009B2EB8"/>
    <w:rsid w:val="009B3236"/>
    <w:rsid w:val="009B39BB"/>
    <w:rsid w:val="009B43A3"/>
    <w:rsid w:val="009B4B4A"/>
    <w:rsid w:val="009B4C2F"/>
    <w:rsid w:val="009B5107"/>
    <w:rsid w:val="009B51D0"/>
    <w:rsid w:val="009B5CA5"/>
    <w:rsid w:val="009B5DF1"/>
    <w:rsid w:val="009B6607"/>
    <w:rsid w:val="009B6AEB"/>
    <w:rsid w:val="009B7E43"/>
    <w:rsid w:val="009C01DA"/>
    <w:rsid w:val="009C0EBD"/>
    <w:rsid w:val="009C1C8D"/>
    <w:rsid w:val="009C2F21"/>
    <w:rsid w:val="009C4C9E"/>
    <w:rsid w:val="009D1ACC"/>
    <w:rsid w:val="009D22AC"/>
    <w:rsid w:val="009D2EEB"/>
    <w:rsid w:val="009D3915"/>
    <w:rsid w:val="009D4E41"/>
    <w:rsid w:val="009D4F49"/>
    <w:rsid w:val="009D570E"/>
    <w:rsid w:val="009D66C4"/>
    <w:rsid w:val="009D6D34"/>
    <w:rsid w:val="009E0569"/>
    <w:rsid w:val="009E0E29"/>
    <w:rsid w:val="009E1CE3"/>
    <w:rsid w:val="009E28C1"/>
    <w:rsid w:val="009E43CA"/>
    <w:rsid w:val="009E49FC"/>
    <w:rsid w:val="009E5C67"/>
    <w:rsid w:val="009E652E"/>
    <w:rsid w:val="009E7F36"/>
    <w:rsid w:val="009F05C4"/>
    <w:rsid w:val="009F0DF4"/>
    <w:rsid w:val="009F13D4"/>
    <w:rsid w:val="009F1A46"/>
    <w:rsid w:val="009F31CA"/>
    <w:rsid w:val="009F349E"/>
    <w:rsid w:val="009F3BF3"/>
    <w:rsid w:val="009F4C3B"/>
    <w:rsid w:val="009F4C9F"/>
    <w:rsid w:val="009F56A2"/>
    <w:rsid w:val="009F63BC"/>
    <w:rsid w:val="009F7434"/>
    <w:rsid w:val="009F7506"/>
    <w:rsid w:val="00A00251"/>
    <w:rsid w:val="00A01090"/>
    <w:rsid w:val="00A01ECA"/>
    <w:rsid w:val="00A0242B"/>
    <w:rsid w:val="00A0352A"/>
    <w:rsid w:val="00A036EF"/>
    <w:rsid w:val="00A04548"/>
    <w:rsid w:val="00A05048"/>
    <w:rsid w:val="00A055EA"/>
    <w:rsid w:val="00A05B26"/>
    <w:rsid w:val="00A05BAC"/>
    <w:rsid w:val="00A064E7"/>
    <w:rsid w:val="00A06E7B"/>
    <w:rsid w:val="00A07070"/>
    <w:rsid w:val="00A103C9"/>
    <w:rsid w:val="00A10DEC"/>
    <w:rsid w:val="00A11794"/>
    <w:rsid w:val="00A12881"/>
    <w:rsid w:val="00A12AE7"/>
    <w:rsid w:val="00A1314B"/>
    <w:rsid w:val="00A133A1"/>
    <w:rsid w:val="00A1478E"/>
    <w:rsid w:val="00A14A54"/>
    <w:rsid w:val="00A15B29"/>
    <w:rsid w:val="00A16F83"/>
    <w:rsid w:val="00A20024"/>
    <w:rsid w:val="00A20771"/>
    <w:rsid w:val="00A21666"/>
    <w:rsid w:val="00A21DC1"/>
    <w:rsid w:val="00A23550"/>
    <w:rsid w:val="00A23A53"/>
    <w:rsid w:val="00A24429"/>
    <w:rsid w:val="00A24AEC"/>
    <w:rsid w:val="00A24EAD"/>
    <w:rsid w:val="00A25566"/>
    <w:rsid w:val="00A2637B"/>
    <w:rsid w:val="00A27430"/>
    <w:rsid w:val="00A276E2"/>
    <w:rsid w:val="00A301DE"/>
    <w:rsid w:val="00A307FC"/>
    <w:rsid w:val="00A30BFD"/>
    <w:rsid w:val="00A324D5"/>
    <w:rsid w:val="00A327CB"/>
    <w:rsid w:val="00A332F4"/>
    <w:rsid w:val="00A3377E"/>
    <w:rsid w:val="00A33DEA"/>
    <w:rsid w:val="00A341F5"/>
    <w:rsid w:val="00A34740"/>
    <w:rsid w:val="00A35479"/>
    <w:rsid w:val="00A361EB"/>
    <w:rsid w:val="00A366E9"/>
    <w:rsid w:val="00A37BBF"/>
    <w:rsid w:val="00A40C09"/>
    <w:rsid w:val="00A4169A"/>
    <w:rsid w:val="00A420D9"/>
    <w:rsid w:val="00A42261"/>
    <w:rsid w:val="00A42353"/>
    <w:rsid w:val="00A429E7"/>
    <w:rsid w:val="00A4322E"/>
    <w:rsid w:val="00A436D2"/>
    <w:rsid w:val="00A440D6"/>
    <w:rsid w:val="00A45497"/>
    <w:rsid w:val="00A455FD"/>
    <w:rsid w:val="00A45A51"/>
    <w:rsid w:val="00A45F47"/>
    <w:rsid w:val="00A4694D"/>
    <w:rsid w:val="00A473B2"/>
    <w:rsid w:val="00A47BCF"/>
    <w:rsid w:val="00A50385"/>
    <w:rsid w:val="00A50C6E"/>
    <w:rsid w:val="00A50F8A"/>
    <w:rsid w:val="00A53E42"/>
    <w:rsid w:val="00A54406"/>
    <w:rsid w:val="00A56007"/>
    <w:rsid w:val="00A575D2"/>
    <w:rsid w:val="00A600B9"/>
    <w:rsid w:val="00A60D91"/>
    <w:rsid w:val="00A6299E"/>
    <w:rsid w:val="00A6315A"/>
    <w:rsid w:val="00A64A29"/>
    <w:rsid w:val="00A64DCA"/>
    <w:rsid w:val="00A65240"/>
    <w:rsid w:val="00A65DF9"/>
    <w:rsid w:val="00A6724A"/>
    <w:rsid w:val="00A672E3"/>
    <w:rsid w:val="00A677EF"/>
    <w:rsid w:val="00A67FD1"/>
    <w:rsid w:val="00A71ED8"/>
    <w:rsid w:val="00A72483"/>
    <w:rsid w:val="00A73614"/>
    <w:rsid w:val="00A73952"/>
    <w:rsid w:val="00A753AD"/>
    <w:rsid w:val="00A770D7"/>
    <w:rsid w:val="00A800E0"/>
    <w:rsid w:val="00A80B26"/>
    <w:rsid w:val="00A80E45"/>
    <w:rsid w:val="00A81E36"/>
    <w:rsid w:val="00A8208D"/>
    <w:rsid w:val="00A83A45"/>
    <w:rsid w:val="00A83E78"/>
    <w:rsid w:val="00A83F12"/>
    <w:rsid w:val="00A84630"/>
    <w:rsid w:val="00A8466A"/>
    <w:rsid w:val="00A84F2C"/>
    <w:rsid w:val="00A851CC"/>
    <w:rsid w:val="00A858C1"/>
    <w:rsid w:val="00A8648A"/>
    <w:rsid w:val="00A868D2"/>
    <w:rsid w:val="00A876BF"/>
    <w:rsid w:val="00A876DA"/>
    <w:rsid w:val="00A87F15"/>
    <w:rsid w:val="00A9189A"/>
    <w:rsid w:val="00A92243"/>
    <w:rsid w:val="00A922C1"/>
    <w:rsid w:val="00A92826"/>
    <w:rsid w:val="00A92FD8"/>
    <w:rsid w:val="00A95035"/>
    <w:rsid w:val="00A95644"/>
    <w:rsid w:val="00A95BB3"/>
    <w:rsid w:val="00A965CE"/>
    <w:rsid w:val="00A9782F"/>
    <w:rsid w:val="00AA02A1"/>
    <w:rsid w:val="00AA02E1"/>
    <w:rsid w:val="00AA0F71"/>
    <w:rsid w:val="00AA27CD"/>
    <w:rsid w:val="00AA29A0"/>
    <w:rsid w:val="00AA2C03"/>
    <w:rsid w:val="00AA4161"/>
    <w:rsid w:val="00AA4A38"/>
    <w:rsid w:val="00AA5CF1"/>
    <w:rsid w:val="00AA6AA6"/>
    <w:rsid w:val="00AA7288"/>
    <w:rsid w:val="00AA75FB"/>
    <w:rsid w:val="00AA7695"/>
    <w:rsid w:val="00AA7CEE"/>
    <w:rsid w:val="00AA7D38"/>
    <w:rsid w:val="00AB05F9"/>
    <w:rsid w:val="00AB3DFF"/>
    <w:rsid w:val="00AB55FC"/>
    <w:rsid w:val="00AB5739"/>
    <w:rsid w:val="00AB6E41"/>
    <w:rsid w:val="00AC0142"/>
    <w:rsid w:val="00AC07AA"/>
    <w:rsid w:val="00AC0DEF"/>
    <w:rsid w:val="00AC13EF"/>
    <w:rsid w:val="00AC223B"/>
    <w:rsid w:val="00AC2281"/>
    <w:rsid w:val="00AC228B"/>
    <w:rsid w:val="00AC26A3"/>
    <w:rsid w:val="00AC2B33"/>
    <w:rsid w:val="00AC2B87"/>
    <w:rsid w:val="00AC2C5C"/>
    <w:rsid w:val="00AC56B8"/>
    <w:rsid w:val="00AC5874"/>
    <w:rsid w:val="00AC60E6"/>
    <w:rsid w:val="00AC6CC6"/>
    <w:rsid w:val="00AC741E"/>
    <w:rsid w:val="00AD0959"/>
    <w:rsid w:val="00AD09DB"/>
    <w:rsid w:val="00AD1B62"/>
    <w:rsid w:val="00AD25AC"/>
    <w:rsid w:val="00AD27AD"/>
    <w:rsid w:val="00AD3FC7"/>
    <w:rsid w:val="00AD42A3"/>
    <w:rsid w:val="00AD497F"/>
    <w:rsid w:val="00AD4BAB"/>
    <w:rsid w:val="00AD5FB1"/>
    <w:rsid w:val="00AD6744"/>
    <w:rsid w:val="00AD76B0"/>
    <w:rsid w:val="00AD7CF1"/>
    <w:rsid w:val="00AE0736"/>
    <w:rsid w:val="00AE16A8"/>
    <w:rsid w:val="00AE1E64"/>
    <w:rsid w:val="00AE206D"/>
    <w:rsid w:val="00AE2753"/>
    <w:rsid w:val="00AE2C39"/>
    <w:rsid w:val="00AE2F84"/>
    <w:rsid w:val="00AE3D0A"/>
    <w:rsid w:val="00AE4B30"/>
    <w:rsid w:val="00AE7023"/>
    <w:rsid w:val="00AE7056"/>
    <w:rsid w:val="00AE787E"/>
    <w:rsid w:val="00AE7893"/>
    <w:rsid w:val="00AF0528"/>
    <w:rsid w:val="00AF10E5"/>
    <w:rsid w:val="00AF1C2E"/>
    <w:rsid w:val="00AF3A14"/>
    <w:rsid w:val="00AF3A1A"/>
    <w:rsid w:val="00AF3B61"/>
    <w:rsid w:val="00AF44BC"/>
    <w:rsid w:val="00AF4B4D"/>
    <w:rsid w:val="00AF4CD9"/>
    <w:rsid w:val="00AF4CEF"/>
    <w:rsid w:val="00AF57E1"/>
    <w:rsid w:val="00AF60E5"/>
    <w:rsid w:val="00AF6A68"/>
    <w:rsid w:val="00B026B9"/>
    <w:rsid w:val="00B02A36"/>
    <w:rsid w:val="00B03D5C"/>
    <w:rsid w:val="00B03FBE"/>
    <w:rsid w:val="00B04D0A"/>
    <w:rsid w:val="00B05A27"/>
    <w:rsid w:val="00B06361"/>
    <w:rsid w:val="00B07357"/>
    <w:rsid w:val="00B10E70"/>
    <w:rsid w:val="00B113AF"/>
    <w:rsid w:val="00B12B33"/>
    <w:rsid w:val="00B12FFB"/>
    <w:rsid w:val="00B138C4"/>
    <w:rsid w:val="00B13CC0"/>
    <w:rsid w:val="00B1439D"/>
    <w:rsid w:val="00B1472F"/>
    <w:rsid w:val="00B14BD1"/>
    <w:rsid w:val="00B15085"/>
    <w:rsid w:val="00B15515"/>
    <w:rsid w:val="00B1608A"/>
    <w:rsid w:val="00B163E5"/>
    <w:rsid w:val="00B191C7"/>
    <w:rsid w:val="00B20569"/>
    <w:rsid w:val="00B20C9B"/>
    <w:rsid w:val="00B21684"/>
    <w:rsid w:val="00B2278D"/>
    <w:rsid w:val="00B22E86"/>
    <w:rsid w:val="00B23B01"/>
    <w:rsid w:val="00B24261"/>
    <w:rsid w:val="00B24715"/>
    <w:rsid w:val="00B24F7A"/>
    <w:rsid w:val="00B259BD"/>
    <w:rsid w:val="00B27D78"/>
    <w:rsid w:val="00B27DEF"/>
    <w:rsid w:val="00B31CA0"/>
    <w:rsid w:val="00B33320"/>
    <w:rsid w:val="00B33A15"/>
    <w:rsid w:val="00B352E0"/>
    <w:rsid w:val="00B412AE"/>
    <w:rsid w:val="00B4140A"/>
    <w:rsid w:val="00B43A87"/>
    <w:rsid w:val="00B43CAF"/>
    <w:rsid w:val="00B43D56"/>
    <w:rsid w:val="00B447C7"/>
    <w:rsid w:val="00B44A81"/>
    <w:rsid w:val="00B44D2A"/>
    <w:rsid w:val="00B45135"/>
    <w:rsid w:val="00B4586C"/>
    <w:rsid w:val="00B46749"/>
    <w:rsid w:val="00B47A4A"/>
    <w:rsid w:val="00B47A85"/>
    <w:rsid w:val="00B47F25"/>
    <w:rsid w:val="00B50652"/>
    <w:rsid w:val="00B50AD4"/>
    <w:rsid w:val="00B51EA3"/>
    <w:rsid w:val="00B526CD"/>
    <w:rsid w:val="00B53410"/>
    <w:rsid w:val="00B5459F"/>
    <w:rsid w:val="00B54CFD"/>
    <w:rsid w:val="00B55483"/>
    <w:rsid w:val="00B56DB7"/>
    <w:rsid w:val="00B57284"/>
    <w:rsid w:val="00B57692"/>
    <w:rsid w:val="00B57AC1"/>
    <w:rsid w:val="00B57B41"/>
    <w:rsid w:val="00B57E66"/>
    <w:rsid w:val="00B5B687"/>
    <w:rsid w:val="00B60011"/>
    <w:rsid w:val="00B6174A"/>
    <w:rsid w:val="00B61951"/>
    <w:rsid w:val="00B627B0"/>
    <w:rsid w:val="00B64B36"/>
    <w:rsid w:val="00B65036"/>
    <w:rsid w:val="00B650EC"/>
    <w:rsid w:val="00B662D3"/>
    <w:rsid w:val="00B664D4"/>
    <w:rsid w:val="00B716C2"/>
    <w:rsid w:val="00B71853"/>
    <w:rsid w:val="00B7265E"/>
    <w:rsid w:val="00B72CD7"/>
    <w:rsid w:val="00B73260"/>
    <w:rsid w:val="00B7344A"/>
    <w:rsid w:val="00B73871"/>
    <w:rsid w:val="00B73EA3"/>
    <w:rsid w:val="00B749F2"/>
    <w:rsid w:val="00B74E17"/>
    <w:rsid w:val="00B74F78"/>
    <w:rsid w:val="00B7585F"/>
    <w:rsid w:val="00B768BD"/>
    <w:rsid w:val="00B76A94"/>
    <w:rsid w:val="00B76C82"/>
    <w:rsid w:val="00B77B4C"/>
    <w:rsid w:val="00B8090A"/>
    <w:rsid w:val="00B8199D"/>
    <w:rsid w:val="00B81DD2"/>
    <w:rsid w:val="00B8201A"/>
    <w:rsid w:val="00B82552"/>
    <w:rsid w:val="00B83788"/>
    <w:rsid w:val="00B86B0A"/>
    <w:rsid w:val="00B87144"/>
    <w:rsid w:val="00B8717B"/>
    <w:rsid w:val="00B900BA"/>
    <w:rsid w:val="00B90E1F"/>
    <w:rsid w:val="00B90E2A"/>
    <w:rsid w:val="00B91268"/>
    <w:rsid w:val="00B913A4"/>
    <w:rsid w:val="00B94419"/>
    <w:rsid w:val="00B9525F"/>
    <w:rsid w:val="00B9629E"/>
    <w:rsid w:val="00B96D47"/>
    <w:rsid w:val="00B96D81"/>
    <w:rsid w:val="00BA027F"/>
    <w:rsid w:val="00BA1FF9"/>
    <w:rsid w:val="00BA2DA5"/>
    <w:rsid w:val="00BA3078"/>
    <w:rsid w:val="00BA356F"/>
    <w:rsid w:val="00BA3582"/>
    <w:rsid w:val="00BA4642"/>
    <w:rsid w:val="00BA614D"/>
    <w:rsid w:val="00BA7007"/>
    <w:rsid w:val="00BA72E0"/>
    <w:rsid w:val="00BB21CC"/>
    <w:rsid w:val="00BB295B"/>
    <w:rsid w:val="00BB3288"/>
    <w:rsid w:val="00BB3BE3"/>
    <w:rsid w:val="00BB5D62"/>
    <w:rsid w:val="00BB6004"/>
    <w:rsid w:val="00BC0455"/>
    <w:rsid w:val="00BC21CC"/>
    <w:rsid w:val="00BC268E"/>
    <w:rsid w:val="00BC28F3"/>
    <w:rsid w:val="00BC2A56"/>
    <w:rsid w:val="00BC2BFC"/>
    <w:rsid w:val="00BC358C"/>
    <w:rsid w:val="00BC5A72"/>
    <w:rsid w:val="00BC6176"/>
    <w:rsid w:val="00BC63F3"/>
    <w:rsid w:val="00BC67BC"/>
    <w:rsid w:val="00BC69FA"/>
    <w:rsid w:val="00BC6E41"/>
    <w:rsid w:val="00BC7E86"/>
    <w:rsid w:val="00BD0286"/>
    <w:rsid w:val="00BD06C3"/>
    <w:rsid w:val="00BD070F"/>
    <w:rsid w:val="00BD0E8E"/>
    <w:rsid w:val="00BD22B6"/>
    <w:rsid w:val="00BD235C"/>
    <w:rsid w:val="00BD2631"/>
    <w:rsid w:val="00BD28CA"/>
    <w:rsid w:val="00BD2C71"/>
    <w:rsid w:val="00BD2E6A"/>
    <w:rsid w:val="00BD362A"/>
    <w:rsid w:val="00BD3A93"/>
    <w:rsid w:val="00BD3AF8"/>
    <w:rsid w:val="00BD4675"/>
    <w:rsid w:val="00BD4733"/>
    <w:rsid w:val="00BD4D73"/>
    <w:rsid w:val="00BD6520"/>
    <w:rsid w:val="00BD6809"/>
    <w:rsid w:val="00BD6CA1"/>
    <w:rsid w:val="00BD73C8"/>
    <w:rsid w:val="00BD742D"/>
    <w:rsid w:val="00BE00E9"/>
    <w:rsid w:val="00BE092D"/>
    <w:rsid w:val="00BE11F5"/>
    <w:rsid w:val="00BE338A"/>
    <w:rsid w:val="00BE338C"/>
    <w:rsid w:val="00BE35AE"/>
    <w:rsid w:val="00BE4ABC"/>
    <w:rsid w:val="00BE4EB7"/>
    <w:rsid w:val="00BE573F"/>
    <w:rsid w:val="00BE5AA0"/>
    <w:rsid w:val="00BE5CAB"/>
    <w:rsid w:val="00BE696B"/>
    <w:rsid w:val="00BE6E02"/>
    <w:rsid w:val="00BE7AF0"/>
    <w:rsid w:val="00BF055F"/>
    <w:rsid w:val="00BF08A7"/>
    <w:rsid w:val="00BF211D"/>
    <w:rsid w:val="00BF2FB4"/>
    <w:rsid w:val="00BF3506"/>
    <w:rsid w:val="00BF3E03"/>
    <w:rsid w:val="00BF43EE"/>
    <w:rsid w:val="00BF4512"/>
    <w:rsid w:val="00BF6588"/>
    <w:rsid w:val="00C006DF"/>
    <w:rsid w:val="00C021A7"/>
    <w:rsid w:val="00C02A9A"/>
    <w:rsid w:val="00C0310F"/>
    <w:rsid w:val="00C03A5C"/>
    <w:rsid w:val="00C040B5"/>
    <w:rsid w:val="00C04AF4"/>
    <w:rsid w:val="00C053A4"/>
    <w:rsid w:val="00C0575A"/>
    <w:rsid w:val="00C066B8"/>
    <w:rsid w:val="00C0788C"/>
    <w:rsid w:val="00C112C7"/>
    <w:rsid w:val="00C11613"/>
    <w:rsid w:val="00C123D8"/>
    <w:rsid w:val="00C1254B"/>
    <w:rsid w:val="00C12DA2"/>
    <w:rsid w:val="00C1341E"/>
    <w:rsid w:val="00C1366B"/>
    <w:rsid w:val="00C13E9D"/>
    <w:rsid w:val="00C14797"/>
    <w:rsid w:val="00C14B46"/>
    <w:rsid w:val="00C14F05"/>
    <w:rsid w:val="00C15BD1"/>
    <w:rsid w:val="00C17053"/>
    <w:rsid w:val="00C17A3C"/>
    <w:rsid w:val="00C17B58"/>
    <w:rsid w:val="00C21799"/>
    <w:rsid w:val="00C22A37"/>
    <w:rsid w:val="00C262D8"/>
    <w:rsid w:val="00C27617"/>
    <w:rsid w:val="00C278FA"/>
    <w:rsid w:val="00C27A65"/>
    <w:rsid w:val="00C3020C"/>
    <w:rsid w:val="00C3096B"/>
    <w:rsid w:val="00C30C24"/>
    <w:rsid w:val="00C30D18"/>
    <w:rsid w:val="00C30D91"/>
    <w:rsid w:val="00C314BE"/>
    <w:rsid w:val="00C33031"/>
    <w:rsid w:val="00C34953"/>
    <w:rsid w:val="00C359ED"/>
    <w:rsid w:val="00C35A3E"/>
    <w:rsid w:val="00C400D9"/>
    <w:rsid w:val="00C402FB"/>
    <w:rsid w:val="00C408C2"/>
    <w:rsid w:val="00C4151D"/>
    <w:rsid w:val="00C41A5C"/>
    <w:rsid w:val="00C41AB0"/>
    <w:rsid w:val="00C42521"/>
    <w:rsid w:val="00C4403C"/>
    <w:rsid w:val="00C45653"/>
    <w:rsid w:val="00C456C1"/>
    <w:rsid w:val="00C45703"/>
    <w:rsid w:val="00C45CBA"/>
    <w:rsid w:val="00C47E7D"/>
    <w:rsid w:val="00C504B6"/>
    <w:rsid w:val="00C5080B"/>
    <w:rsid w:val="00C51571"/>
    <w:rsid w:val="00C52618"/>
    <w:rsid w:val="00C52D4C"/>
    <w:rsid w:val="00C5309C"/>
    <w:rsid w:val="00C54237"/>
    <w:rsid w:val="00C54CE4"/>
    <w:rsid w:val="00C54F7F"/>
    <w:rsid w:val="00C553B4"/>
    <w:rsid w:val="00C556CE"/>
    <w:rsid w:val="00C5613B"/>
    <w:rsid w:val="00C56ABB"/>
    <w:rsid w:val="00C57322"/>
    <w:rsid w:val="00C573F7"/>
    <w:rsid w:val="00C60B9E"/>
    <w:rsid w:val="00C615AB"/>
    <w:rsid w:val="00C625B3"/>
    <w:rsid w:val="00C632E0"/>
    <w:rsid w:val="00C6371A"/>
    <w:rsid w:val="00C637D5"/>
    <w:rsid w:val="00C63C24"/>
    <w:rsid w:val="00C6411F"/>
    <w:rsid w:val="00C64694"/>
    <w:rsid w:val="00C65C7A"/>
    <w:rsid w:val="00C66B41"/>
    <w:rsid w:val="00C703E6"/>
    <w:rsid w:val="00C705A8"/>
    <w:rsid w:val="00C7065B"/>
    <w:rsid w:val="00C70737"/>
    <w:rsid w:val="00C7102F"/>
    <w:rsid w:val="00C72A06"/>
    <w:rsid w:val="00C72BE7"/>
    <w:rsid w:val="00C72FA9"/>
    <w:rsid w:val="00C7327D"/>
    <w:rsid w:val="00C74AA9"/>
    <w:rsid w:val="00C76D95"/>
    <w:rsid w:val="00C77CE6"/>
    <w:rsid w:val="00C77DF2"/>
    <w:rsid w:val="00C77EC9"/>
    <w:rsid w:val="00C803A3"/>
    <w:rsid w:val="00C81AB5"/>
    <w:rsid w:val="00C81D58"/>
    <w:rsid w:val="00C81FF6"/>
    <w:rsid w:val="00C82BEC"/>
    <w:rsid w:val="00C837A0"/>
    <w:rsid w:val="00C83A15"/>
    <w:rsid w:val="00C85B2E"/>
    <w:rsid w:val="00C85F1C"/>
    <w:rsid w:val="00C86265"/>
    <w:rsid w:val="00C8641C"/>
    <w:rsid w:val="00C86555"/>
    <w:rsid w:val="00C87097"/>
    <w:rsid w:val="00C9006C"/>
    <w:rsid w:val="00C9027B"/>
    <w:rsid w:val="00C9221D"/>
    <w:rsid w:val="00C94CBD"/>
    <w:rsid w:val="00C950DA"/>
    <w:rsid w:val="00C95672"/>
    <w:rsid w:val="00C968B1"/>
    <w:rsid w:val="00C971BC"/>
    <w:rsid w:val="00C97B5F"/>
    <w:rsid w:val="00CA02AF"/>
    <w:rsid w:val="00CA0565"/>
    <w:rsid w:val="00CA0CE7"/>
    <w:rsid w:val="00CA15D0"/>
    <w:rsid w:val="00CA4210"/>
    <w:rsid w:val="00CA431B"/>
    <w:rsid w:val="00CA4959"/>
    <w:rsid w:val="00CA4A28"/>
    <w:rsid w:val="00CA552B"/>
    <w:rsid w:val="00CA7313"/>
    <w:rsid w:val="00CA7DD6"/>
    <w:rsid w:val="00CB05BF"/>
    <w:rsid w:val="00CB2C26"/>
    <w:rsid w:val="00CB3CEA"/>
    <w:rsid w:val="00CB4952"/>
    <w:rsid w:val="00CB4D95"/>
    <w:rsid w:val="00CB4DC4"/>
    <w:rsid w:val="00CB4FAD"/>
    <w:rsid w:val="00CB6B07"/>
    <w:rsid w:val="00CC0357"/>
    <w:rsid w:val="00CC0413"/>
    <w:rsid w:val="00CC050C"/>
    <w:rsid w:val="00CC0C44"/>
    <w:rsid w:val="00CC12EF"/>
    <w:rsid w:val="00CC34DD"/>
    <w:rsid w:val="00CC3C98"/>
    <w:rsid w:val="00CC43CE"/>
    <w:rsid w:val="00CC47CE"/>
    <w:rsid w:val="00CC47D4"/>
    <w:rsid w:val="00CC482C"/>
    <w:rsid w:val="00CC564C"/>
    <w:rsid w:val="00CC5A2E"/>
    <w:rsid w:val="00CC6167"/>
    <w:rsid w:val="00CC63E5"/>
    <w:rsid w:val="00CC68A1"/>
    <w:rsid w:val="00CC6BC2"/>
    <w:rsid w:val="00CC6F90"/>
    <w:rsid w:val="00CC7BF9"/>
    <w:rsid w:val="00CD221E"/>
    <w:rsid w:val="00CD3399"/>
    <w:rsid w:val="00CD35EF"/>
    <w:rsid w:val="00CD38BE"/>
    <w:rsid w:val="00CD3A14"/>
    <w:rsid w:val="00CD49F1"/>
    <w:rsid w:val="00CD55C1"/>
    <w:rsid w:val="00CD6AEA"/>
    <w:rsid w:val="00CD7034"/>
    <w:rsid w:val="00CD782C"/>
    <w:rsid w:val="00CD7E2C"/>
    <w:rsid w:val="00CE02A9"/>
    <w:rsid w:val="00CE03D1"/>
    <w:rsid w:val="00CE0998"/>
    <w:rsid w:val="00CE0E6C"/>
    <w:rsid w:val="00CE1255"/>
    <w:rsid w:val="00CE1AED"/>
    <w:rsid w:val="00CE1D26"/>
    <w:rsid w:val="00CE1F9A"/>
    <w:rsid w:val="00CE1FBE"/>
    <w:rsid w:val="00CE2981"/>
    <w:rsid w:val="00CE4F07"/>
    <w:rsid w:val="00CE6587"/>
    <w:rsid w:val="00CE6ABA"/>
    <w:rsid w:val="00CE7533"/>
    <w:rsid w:val="00CE796A"/>
    <w:rsid w:val="00CE7CC1"/>
    <w:rsid w:val="00CF1415"/>
    <w:rsid w:val="00CF22CD"/>
    <w:rsid w:val="00CF239F"/>
    <w:rsid w:val="00CF2916"/>
    <w:rsid w:val="00CF3471"/>
    <w:rsid w:val="00CF34BE"/>
    <w:rsid w:val="00CF34E9"/>
    <w:rsid w:val="00CF386A"/>
    <w:rsid w:val="00CF53AF"/>
    <w:rsid w:val="00CF6553"/>
    <w:rsid w:val="00CF673B"/>
    <w:rsid w:val="00CF68B6"/>
    <w:rsid w:val="00CF78EA"/>
    <w:rsid w:val="00CF7BB2"/>
    <w:rsid w:val="00D00678"/>
    <w:rsid w:val="00D009DD"/>
    <w:rsid w:val="00D00E27"/>
    <w:rsid w:val="00D012C8"/>
    <w:rsid w:val="00D01EDA"/>
    <w:rsid w:val="00D03B24"/>
    <w:rsid w:val="00D05C71"/>
    <w:rsid w:val="00D0699D"/>
    <w:rsid w:val="00D06D95"/>
    <w:rsid w:val="00D079EF"/>
    <w:rsid w:val="00D10138"/>
    <w:rsid w:val="00D112C0"/>
    <w:rsid w:val="00D113E0"/>
    <w:rsid w:val="00D11ADE"/>
    <w:rsid w:val="00D12C43"/>
    <w:rsid w:val="00D132A7"/>
    <w:rsid w:val="00D13846"/>
    <w:rsid w:val="00D14AFF"/>
    <w:rsid w:val="00D16565"/>
    <w:rsid w:val="00D21118"/>
    <w:rsid w:val="00D215F4"/>
    <w:rsid w:val="00D2179E"/>
    <w:rsid w:val="00D21DEE"/>
    <w:rsid w:val="00D2221F"/>
    <w:rsid w:val="00D23AF9"/>
    <w:rsid w:val="00D242B9"/>
    <w:rsid w:val="00D24885"/>
    <w:rsid w:val="00D24AB2"/>
    <w:rsid w:val="00D257E0"/>
    <w:rsid w:val="00D25CB4"/>
    <w:rsid w:val="00D26538"/>
    <w:rsid w:val="00D26EC6"/>
    <w:rsid w:val="00D30020"/>
    <w:rsid w:val="00D30D4E"/>
    <w:rsid w:val="00D31237"/>
    <w:rsid w:val="00D31C42"/>
    <w:rsid w:val="00D32689"/>
    <w:rsid w:val="00D334DE"/>
    <w:rsid w:val="00D336B6"/>
    <w:rsid w:val="00D33D5F"/>
    <w:rsid w:val="00D34E21"/>
    <w:rsid w:val="00D352C2"/>
    <w:rsid w:val="00D35A86"/>
    <w:rsid w:val="00D3657F"/>
    <w:rsid w:val="00D4074A"/>
    <w:rsid w:val="00D41582"/>
    <w:rsid w:val="00D423E6"/>
    <w:rsid w:val="00D432F0"/>
    <w:rsid w:val="00D43627"/>
    <w:rsid w:val="00D43AC4"/>
    <w:rsid w:val="00D44BDE"/>
    <w:rsid w:val="00D459DE"/>
    <w:rsid w:val="00D46822"/>
    <w:rsid w:val="00D472A4"/>
    <w:rsid w:val="00D47882"/>
    <w:rsid w:val="00D50014"/>
    <w:rsid w:val="00D51A1A"/>
    <w:rsid w:val="00D51E5B"/>
    <w:rsid w:val="00D5202B"/>
    <w:rsid w:val="00D53056"/>
    <w:rsid w:val="00D53B6D"/>
    <w:rsid w:val="00D53BC6"/>
    <w:rsid w:val="00D54C08"/>
    <w:rsid w:val="00D55272"/>
    <w:rsid w:val="00D57112"/>
    <w:rsid w:val="00D60368"/>
    <w:rsid w:val="00D60B21"/>
    <w:rsid w:val="00D61D03"/>
    <w:rsid w:val="00D632AF"/>
    <w:rsid w:val="00D633B1"/>
    <w:rsid w:val="00D6475F"/>
    <w:rsid w:val="00D6484B"/>
    <w:rsid w:val="00D64B17"/>
    <w:rsid w:val="00D6556B"/>
    <w:rsid w:val="00D65DA4"/>
    <w:rsid w:val="00D65DCD"/>
    <w:rsid w:val="00D66129"/>
    <w:rsid w:val="00D66492"/>
    <w:rsid w:val="00D675CC"/>
    <w:rsid w:val="00D67C4B"/>
    <w:rsid w:val="00D67EE4"/>
    <w:rsid w:val="00D67F97"/>
    <w:rsid w:val="00D70E4C"/>
    <w:rsid w:val="00D70E8D"/>
    <w:rsid w:val="00D7212C"/>
    <w:rsid w:val="00D72864"/>
    <w:rsid w:val="00D737D5"/>
    <w:rsid w:val="00D74A5E"/>
    <w:rsid w:val="00D7532A"/>
    <w:rsid w:val="00D7563A"/>
    <w:rsid w:val="00D75BF2"/>
    <w:rsid w:val="00D77134"/>
    <w:rsid w:val="00D7722F"/>
    <w:rsid w:val="00D77909"/>
    <w:rsid w:val="00D80A86"/>
    <w:rsid w:val="00D83F1D"/>
    <w:rsid w:val="00D840BF"/>
    <w:rsid w:val="00D851BC"/>
    <w:rsid w:val="00D8559B"/>
    <w:rsid w:val="00D855ED"/>
    <w:rsid w:val="00D86AA3"/>
    <w:rsid w:val="00D87ADC"/>
    <w:rsid w:val="00D91B0C"/>
    <w:rsid w:val="00D92E3A"/>
    <w:rsid w:val="00D9395B"/>
    <w:rsid w:val="00D93D8D"/>
    <w:rsid w:val="00D96060"/>
    <w:rsid w:val="00D96475"/>
    <w:rsid w:val="00D96534"/>
    <w:rsid w:val="00D9715E"/>
    <w:rsid w:val="00D97DF2"/>
    <w:rsid w:val="00DA09E5"/>
    <w:rsid w:val="00DA1BB6"/>
    <w:rsid w:val="00DA22F6"/>
    <w:rsid w:val="00DA2E65"/>
    <w:rsid w:val="00DA3ADD"/>
    <w:rsid w:val="00DA46B0"/>
    <w:rsid w:val="00DA639F"/>
    <w:rsid w:val="00DA7A59"/>
    <w:rsid w:val="00DB048E"/>
    <w:rsid w:val="00DB086E"/>
    <w:rsid w:val="00DB0EB8"/>
    <w:rsid w:val="00DB1683"/>
    <w:rsid w:val="00DB1DFA"/>
    <w:rsid w:val="00DB2072"/>
    <w:rsid w:val="00DB2F06"/>
    <w:rsid w:val="00DB30B8"/>
    <w:rsid w:val="00DB395C"/>
    <w:rsid w:val="00DB3F21"/>
    <w:rsid w:val="00DB604C"/>
    <w:rsid w:val="00DB79EB"/>
    <w:rsid w:val="00DB7F11"/>
    <w:rsid w:val="00DC04AC"/>
    <w:rsid w:val="00DC06C4"/>
    <w:rsid w:val="00DC11E8"/>
    <w:rsid w:val="00DC153B"/>
    <w:rsid w:val="00DC2E0F"/>
    <w:rsid w:val="00DC5412"/>
    <w:rsid w:val="00DC6E8A"/>
    <w:rsid w:val="00DC7045"/>
    <w:rsid w:val="00DD1603"/>
    <w:rsid w:val="00DD411A"/>
    <w:rsid w:val="00DD4869"/>
    <w:rsid w:val="00DD4D91"/>
    <w:rsid w:val="00DD61A4"/>
    <w:rsid w:val="00DD7C73"/>
    <w:rsid w:val="00DE0B85"/>
    <w:rsid w:val="00DE18B3"/>
    <w:rsid w:val="00DE1C54"/>
    <w:rsid w:val="00DE254D"/>
    <w:rsid w:val="00DE381D"/>
    <w:rsid w:val="00DE3BB4"/>
    <w:rsid w:val="00DE3C07"/>
    <w:rsid w:val="00DE3FCC"/>
    <w:rsid w:val="00DE41E0"/>
    <w:rsid w:val="00DE42BE"/>
    <w:rsid w:val="00DE61D6"/>
    <w:rsid w:val="00DE7579"/>
    <w:rsid w:val="00DE7A11"/>
    <w:rsid w:val="00DF02D2"/>
    <w:rsid w:val="00DF0CD4"/>
    <w:rsid w:val="00DF2AB7"/>
    <w:rsid w:val="00DF3367"/>
    <w:rsid w:val="00DF3760"/>
    <w:rsid w:val="00DF3955"/>
    <w:rsid w:val="00DF3A88"/>
    <w:rsid w:val="00DF4AEF"/>
    <w:rsid w:val="00DF648F"/>
    <w:rsid w:val="00DF6796"/>
    <w:rsid w:val="00E02AE4"/>
    <w:rsid w:val="00E032D3"/>
    <w:rsid w:val="00E03587"/>
    <w:rsid w:val="00E03DFF"/>
    <w:rsid w:val="00E03F15"/>
    <w:rsid w:val="00E04B33"/>
    <w:rsid w:val="00E04D06"/>
    <w:rsid w:val="00E04EAB"/>
    <w:rsid w:val="00E04F0A"/>
    <w:rsid w:val="00E06D77"/>
    <w:rsid w:val="00E10F72"/>
    <w:rsid w:val="00E11078"/>
    <w:rsid w:val="00E11B61"/>
    <w:rsid w:val="00E11C3D"/>
    <w:rsid w:val="00E13AD9"/>
    <w:rsid w:val="00E13ADF"/>
    <w:rsid w:val="00E13FCC"/>
    <w:rsid w:val="00E14246"/>
    <w:rsid w:val="00E15326"/>
    <w:rsid w:val="00E15B95"/>
    <w:rsid w:val="00E1724B"/>
    <w:rsid w:val="00E17E61"/>
    <w:rsid w:val="00E207EC"/>
    <w:rsid w:val="00E214AE"/>
    <w:rsid w:val="00E222D8"/>
    <w:rsid w:val="00E240A8"/>
    <w:rsid w:val="00E24139"/>
    <w:rsid w:val="00E246AF"/>
    <w:rsid w:val="00E26389"/>
    <w:rsid w:val="00E2671C"/>
    <w:rsid w:val="00E26985"/>
    <w:rsid w:val="00E269B1"/>
    <w:rsid w:val="00E306E4"/>
    <w:rsid w:val="00E31245"/>
    <w:rsid w:val="00E31252"/>
    <w:rsid w:val="00E33336"/>
    <w:rsid w:val="00E33BE8"/>
    <w:rsid w:val="00E33D70"/>
    <w:rsid w:val="00E3438F"/>
    <w:rsid w:val="00E34752"/>
    <w:rsid w:val="00E34788"/>
    <w:rsid w:val="00E352DC"/>
    <w:rsid w:val="00E35835"/>
    <w:rsid w:val="00E364A2"/>
    <w:rsid w:val="00E365CB"/>
    <w:rsid w:val="00E368FE"/>
    <w:rsid w:val="00E3768B"/>
    <w:rsid w:val="00E377C5"/>
    <w:rsid w:val="00E40AB5"/>
    <w:rsid w:val="00E41A07"/>
    <w:rsid w:val="00E424F4"/>
    <w:rsid w:val="00E42CFD"/>
    <w:rsid w:val="00E44637"/>
    <w:rsid w:val="00E45382"/>
    <w:rsid w:val="00E45A63"/>
    <w:rsid w:val="00E465DF"/>
    <w:rsid w:val="00E46918"/>
    <w:rsid w:val="00E470DA"/>
    <w:rsid w:val="00E47A08"/>
    <w:rsid w:val="00E50D33"/>
    <w:rsid w:val="00E51CBC"/>
    <w:rsid w:val="00E52143"/>
    <w:rsid w:val="00E52166"/>
    <w:rsid w:val="00E52269"/>
    <w:rsid w:val="00E52A47"/>
    <w:rsid w:val="00E52CDF"/>
    <w:rsid w:val="00E53518"/>
    <w:rsid w:val="00E53E2F"/>
    <w:rsid w:val="00E5458E"/>
    <w:rsid w:val="00E55447"/>
    <w:rsid w:val="00E55A06"/>
    <w:rsid w:val="00E578F1"/>
    <w:rsid w:val="00E60AA5"/>
    <w:rsid w:val="00E610FE"/>
    <w:rsid w:val="00E61184"/>
    <w:rsid w:val="00E6160B"/>
    <w:rsid w:val="00E61893"/>
    <w:rsid w:val="00E619EE"/>
    <w:rsid w:val="00E61AE7"/>
    <w:rsid w:val="00E61C39"/>
    <w:rsid w:val="00E6241D"/>
    <w:rsid w:val="00E627F2"/>
    <w:rsid w:val="00E645E5"/>
    <w:rsid w:val="00E6489C"/>
    <w:rsid w:val="00E67C02"/>
    <w:rsid w:val="00E706F8"/>
    <w:rsid w:val="00E7108F"/>
    <w:rsid w:val="00E71645"/>
    <w:rsid w:val="00E71987"/>
    <w:rsid w:val="00E73CDE"/>
    <w:rsid w:val="00E7483D"/>
    <w:rsid w:val="00E74E37"/>
    <w:rsid w:val="00E752D8"/>
    <w:rsid w:val="00E75B62"/>
    <w:rsid w:val="00E766B3"/>
    <w:rsid w:val="00E771B8"/>
    <w:rsid w:val="00E804E7"/>
    <w:rsid w:val="00E805F4"/>
    <w:rsid w:val="00E80E57"/>
    <w:rsid w:val="00E8144D"/>
    <w:rsid w:val="00E814E4"/>
    <w:rsid w:val="00E82AE4"/>
    <w:rsid w:val="00E83133"/>
    <w:rsid w:val="00E839C1"/>
    <w:rsid w:val="00E83F68"/>
    <w:rsid w:val="00E84695"/>
    <w:rsid w:val="00E8500B"/>
    <w:rsid w:val="00E86450"/>
    <w:rsid w:val="00E87553"/>
    <w:rsid w:val="00E875EE"/>
    <w:rsid w:val="00E8791D"/>
    <w:rsid w:val="00E90131"/>
    <w:rsid w:val="00E90759"/>
    <w:rsid w:val="00E91FFC"/>
    <w:rsid w:val="00E92780"/>
    <w:rsid w:val="00E935B2"/>
    <w:rsid w:val="00E94B89"/>
    <w:rsid w:val="00E94F79"/>
    <w:rsid w:val="00E95567"/>
    <w:rsid w:val="00E95776"/>
    <w:rsid w:val="00E96210"/>
    <w:rsid w:val="00E963D3"/>
    <w:rsid w:val="00E973F5"/>
    <w:rsid w:val="00E979DA"/>
    <w:rsid w:val="00EA04B3"/>
    <w:rsid w:val="00EA19E1"/>
    <w:rsid w:val="00EA1E61"/>
    <w:rsid w:val="00EA25AA"/>
    <w:rsid w:val="00EA2838"/>
    <w:rsid w:val="00EA313B"/>
    <w:rsid w:val="00EA3BCB"/>
    <w:rsid w:val="00EA4010"/>
    <w:rsid w:val="00EA4039"/>
    <w:rsid w:val="00EA40CC"/>
    <w:rsid w:val="00EA4AB7"/>
    <w:rsid w:val="00EA5A35"/>
    <w:rsid w:val="00EA5E66"/>
    <w:rsid w:val="00EA656A"/>
    <w:rsid w:val="00EA6BA3"/>
    <w:rsid w:val="00EA7ADD"/>
    <w:rsid w:val="00EB2AEA"/>
    <w:rsid w:val="00EB39C4"/>
    <w:rsid w:val="00EB5862"/>
    <w:rsid w:val="00EB5DCE"/>
    <w:rsid w:val="00EB7139"/>
    <w:rsid w:val="00EC0191"/>
    <w:rsid w:val="00EC04DD"/>
    <w:rsid w:val="00EC0C06"/>
    <w:rsid w:val="00EC14EC"/>
    <w:rsid w:val="00EC2DAD"/>
    <w:rsid w:val="00EC2E7B"/>
    <w:rsid w:val="00EC4601"/>
    <w:rsid w:val="00EC4602"/>
    <w:rsid w:val="00EC4C53"/>
    <w:rsid w:val="00EC5A75"/>
    <w:rsid w:val="00EC723D"/>
    <w:rsid w:val="00EC72E1"/>
    <w:rsid w:val="00EC7554"/>
    <w:rsid w:val="00ED0425"/>
    <w:rsid w:val="00ED0504"/>
    <w:rsid w:val="00ED0A95"/>
    <w:rsid w:val="00ED0F41"/>
    <w:rsid w:val="00ED129A"/>
    <w:rsid w:val="00ED1F91"/>
    <w:rsid w:val="00ED394E"/>
    <w:rsid w:val="00ED3F23"/>
    <w:rsid w:val="00ED42F1"/>
    <w:rsid w:val="00ED4C07"/>
    <w:rsid w:val="00ED54AF"/>
    <w:rsid w:val="00ED55E8"/>
    <w:rsid w:val="00ED591B"/>
    <w:rsid w:val="00ED5A29"/>
    <w:rsid w:val="00ED5BBA"/>
    <w:rsid w:val="00ED5C97"/>
    <w:rsid w:val="00ED5DCF"/>
    <w:rsid w:val="00ED700E"/>
    <w:rsid w:val="00ED7125"/>
    <w:rsid w:val="00ED7258"/>
    <w:rsid w:val="00ED7A71"/>
    <w:rsid w:val="00ED7C43"/>
    <w:rsid w:val="00EE14E3"/>
    <w:rsid w:val="00EE2095"/>
    <w:rsid w:val="00EE22B9"/>
    <w:rsid w:val="00EE2342"/>
    <w:rsid w:val="00EE2A97"/>
    <w:rsid w:val="00EE3F08"/>
    <w:rsid w:val="00EE3F53"/>
    <w:rsid w:val="00EE402E"/>
    <w:rsid w:val="00EE4130"/>
    <w:rsid w:val="00EE42B6"/>
    <w:rsid w:val="00EF0D36"/>
    <w:rsid w:val="00EF1329"/>
    <w:rsid w:val="00EF155D"/>
    <w:rsid w:val="00EF1870"/>
    <w:rsid w:val="00EF1B88"/>
    <w:rsid w:val="00EF4349"/>
    <w:rsid w:val="00EF4AF1"/>
    <w:rsid w:val="00EF4BB7"/>
    <w:rsid w:val="00EF4EE7"/>
    <w:rsid w:val="00EF4FA2"/>
    <w:rsid w:val="00EF4FAE"/>
    <w:rsid w:val="00EF53BD"/>
    <w:rsid w:val="00EF77C5"/>
    <w:rsid w:val="00F02647"/>
    <w:rsid w:val="00F02E0E"/>
    <w:rsid w:val="00F04AF3"/>
    <w:rsid w:val="00F059C6"/>
    <w:rsid w:val="00F05B1F"/>
    <w:rsid w:val="00F05B39"/>
    <w:rsid w:val="00F05C90"/>
    <w:rsid w:val="00F0689C"/>
    <w:rsid w:val="00F0766F"/>
    <w:rsid w:val="00F07B3A"/>
    <w:rsid w:val="00F112B6"/>
    <w:rsid w:val="00F11737"/>
    <w:rsid w:val="00F121E6"/>
    <w:rsid w:val="00F13537"/>
    <w:rsid w:val="00F14209"/>
    <w:rsid w:val="00F142E8"/>
    <w:rsid w:val="00F14A93"/>
    <w:rsid w:val="00F14AC0"/>
    <w:rsid w:val="00F14D0E"/>
    <w:rsid w:val="00F14E65"/>
    <w:rsid w:val="00F1535F"/>
    <w:rsid w:val="00F16449"/>
    <w:rsid w:val="00F16A1C"/>
    <w:rsid w:val="00F16E7E"/>
    <w:rsid w:val="00F20373"/>
    <w:rsid w:val="00F20682"/>
    <w:rsid w:val="00F20EFE"/>
    <w:rsid w:val="00F2217C"/>
    <w:rsid w:val="00F2219E"/>
    <w:rsid w:val="00F22643"/>
    <w:rsid w:val="00F22D47"/>
    <w:rsid w:val="00F231FB"/>
    <w:rsid w:val="00F23328"/>
    <w:rsid w:val="00F23714"/>
    <w:rsid w:val="00F23903"/>
    <w:rsid w:val="00F2572B"/>
    <w:rsid w:val="00F26279"/>
    <w:rsid w:val="00F2663B"/>
    <w:rsid w:val="00F27950"/>
    <w:rsid w:val="00F3013B"/>
    <w:rsid w:val="00F303E8"/>
    <w:rsid w:val="00F30D8E"/>
    <w:rsid w:val="00F30DBE"/>
    <w:rsid w:val="00F318C9"/>
    <w:rsid w:val="00F3198C"/>
    <w:rsid w:val="00F33802"/>
    <w:rsid w:val="00F33E1E"/>
    <w:rsid w:val="00F359BC"/>
    <w:rsid w:val="00F371A9"/>
    <w:rsid w:val="00F377CE"/>
    <w:rsid w:val="00F40191"/>
    <w:rsid w:val="00F40352"/>
    <w:rsid w:val="00F40D00"/>
    <w:rsid w:val="00F40D73"/>
    <w:rsid w:val="00F40FAF"/>
    <w:rsid w:val="00F41013"/>
    <w:rsid w:val="00F4190A"/>
    <w:rsid w:val="00F4267A"/>
    <w:rsid w:val="00F4306E"/>
    <w:rsid w:val="00F43912"/>
    <w:rsid w:val="00F44629"/>
    <w:rsid w:val="00F446ED"/>
    <w:rsid w:val="00F44F44"/>
    <w:rsid w:val="00F452AD"/>
    <w:rsid w:val="00F4586A"/>
    <w:rsid w:val="00F45982"/>
    <w:rsid w:val="00F45E3E"/>
    <w:rsid w:val="00F46AC4"/>
    <w:rsid w:val="00F46FCB"/>
    <w:rsid w:val="00F47429"/>
    <w:rsid w:val="00F51736"/>
    <w:rsid w:val="00F51A85"/>
    <w:rsid w:val="00F523CA"/>
    <w:rsid w:val="00F53047"/>
    <w:rsid w:val="00F536B5"/>
    <w:rsid w:val="00F547FA"/>
    <w:rsid w:val="00F548E3"/>
    <w:rsid w:val="00F56491"/>
    <w:rsid w:val="00F56BA1"/>
    <w:rsid w:val="00F60B22"/>
    <w:rsid w:val="00F611CD"/>
    <w:rsid w:val="00F61731"/>
    <w:rsid w:val="00F62A2E"/>
    <w:rsid w:val="00F6311D"/>
    <w:rsid w:val="00F644EE"/>
    <w:rsid w:val="00F6470E"/>
    <w:rsid w:val="00F647F7"/>
    <w:rsid w:val="00F65095"/>
    <w:rsid w:val="00F650AD"/>
    <w:rsid w:val="00F662B6"/>
    <w:rsid w:val="00F6670F"/>
    <w:rsid w:val="00F66889"/>
    <w:rsid w:val="00F670E1"/>
    <w:rsid w:val="00F67B8D"/>
    <w:rsid w:val="00F70934"/>
    <w:rsid w:val="00F70D90"/>
    <w:rsid w:val="00F7249B"/>
    <w:rsid w:val="00F74412"/>
    <w:rsid w:val="00F747BC"/>
    <w:rsid w:val="00F74E46"/>
    <w:rsid w:val="00F74ED0"/>
    <w:rsid w:val="00F765C9"/>
    <w:rsid w:val="00F76603"/>
    <w:rsid w:val="00F76ED9"/>
    <w:rsid w:val="00F77BC8"/>
    <w:rsid w:val="00F8006F"/>
    <w:rsid w:val="00F811FB"/>
    <w:rsid w:val="00F82A31"/>
    <w:rsid w:val="00F857B7"/>
    <w:rsid w:val="00F85906"/>
    <w:rsid w:val="00F85FB6"/>
    <w:rsid w:val="00F86694"/>
    <w:rsid w:val="00F874CD"/>
    <w:rsid w:val="00F90A52"/>
    <w:rsid w:val="00F90ABE"/>
    <w:rsid w:val="00F90D66"/>
    <w:rsid w:val="00F91728"/>
    <w:rsid w:val="00F91BA4"/>
    <w:rsid w:val="00F91BF0"/>
    <w:rsid w:val="00F91D35"/>
    <w:rsid w:val="00F91E95"/>
    <w:rsid w:val="00F934BC"/>
    <w:rsid w:val="00F93596"/>
    <w:rsid w:val="00F935F9"/>
    <w:rsid w:val="00F94066"/>
    <w:rsid w:val="00F943CC"/>
    <w:rsid w:val="00F95FBC"/>
    <w:rsid w:val="00F96A37"/>
    <w:rsid w:val="00FA0195"/>
    <w:rsid w:val="00FA14B6"/>
    <w:rsid w:val="00FA161C"/>
    <w:rsid w:val="00FA2023"/>
    <w:rsid w:val="00FA2635"/>
    <w:rsid w:val="00FA290F"/>
    <w:rsid w:val="00FA2FED"/>
    <w:rsid w:val="00FA4DAE"/>
    <w:rsid w:val="00FA605F"/>
    <w:rsid w:val="00FA65CA"/>
    <w:rsid w:val="00FA7B00"/>
    <w:rsid w:val="00FA7C82"/>
    <w:rsid w:val="00FB0739"/>
    <w:rsid w:val="00FB0953"/>
    <w:rsid w:val="00FB10C1"/>
    <w:rsid w:val="00FB1323"/>
    <w:rsid w:val="00FB22E6"/>
    <w:rsid w:val="00FB23AD"/>
    <w:rsid w:val="00FB392D"/>
    <w:rsid w:val="00FB39E2"/>
    <w:rsid w:val="00FB4024"/>
    <w:rsid w:val="00FB424E"/>
    <w:rsid w:val="00FB4F6C"/>
    <w:rsid w:val="00FB57D8"/>
    <w:rsid w:val="00FB634E"/>
    <w:rsid w:val="00FB675B"/>
    <w:rsid w:val="00FB7576"/>
    <w:rsid w:val="00FC0214"/>
    <w:rsid w:val="00FC05D3"/>
    <w:rsid w:val="00FC1659"/>
    <w:rsid w:val="00FC24F9"/>
    <w:rsid w:val="00FC4407"/>
    <w:rsid w:val="00FC5CB3"/>
    <w:rsid w:val="00FC6AD4"/>
    <w:rsid w:val="00FC7398"/>
    <w:rsid w:val="00FC7A36"/>
    <w:rsid w:val="00FD03CA"/>
    <w:rsid w:val="00FD1CCC"/>
    <w:rsid w:val="00FD3018"/>
    <w:rsid w:val="00FD3B72"/>
    <w:rsid w:val="00FD42F0"/>
    <w:rsid w:val="00FD5514"/>
    <w:rsid w:val="00FD5626"/>
    <w:rsid w:val="00FD6375"/>
    <w:rsid w:val="00FD69A7"/>
    <w:rsid w:val="00FD73BE"/>
    <w:rsid w:val="00FE1147"/>
    <w:rsid w:val="00FE16ED"/>
    <w:rsid w:val="00FE1868"/>
    <w:rsid w:val="00FE1FA8"/>
    <w:rsid w:val="00FE2BB3"/>
    <w:rsid w:val="00FE5FF6"/>
    <w:rsid w:val="00FE6659"/>
    <w:rsid w:val="00FE7BD3"/>
    <w:rsid w:val="00FE7C3E"/>
    <w:rsid w:val="00FF0E68"/>
    <w:rsid w:val="00FF0F61"/>
    <w:rsid w:val="00FF2734"/>
    <w:rsid w:val="00FF27FA"/>
    <w:rsid w:val="00FF3754"/>
    <w:rsid w:val="00FF38BC"/>
    <w:rsid w:val="00FF4566"/>
    <w:rsid w:val="00FF4B81"/>
    <w:rsid w:val="00FF5251"/>
    <w:rsid w:val="00FF7CFD"/>
    <w:rsid w:val="010ABE42"/>
    <w:rsid w:val="01105254"/>
    <w:rsid w:val="011876D9"/>
    <w:rsid w:val="011CC2AB"/>
    <w:rsid w:val="014130AB"/>
    <w:rsid w:val="01607842"/>
    <w:rsid w:val="0170D683"/>
    <w:rsid w:val="01A3A500"/>
    <w:rsid w:val="01ADDE63"/>
    <w:rsid w:val="01BD113E"/>
    <w:rsid w:val="01CA53A3"/>
    <w:rsid w:val="01CEC31E"/>
    <w:rsid w:val="0213250C"/>
    <w:rsid w:val="022AF593"/>
    <w:rsid w:val="0252C5A5"/>
    <w:rsid w:val="025E0ADC"/>
    <w:rsid w:val="02631E1B"/>
    <w:rsid w:val="0286CA5F"/>
    <w:rsid w:val="02A1EDEC"/>
    <w:rsid w:val="02BF82D0"/>
    <w:rsid w:val="02D692B0"/>
    <w:rsid w:val="02D6BBCD"/>
    <w:rsid w:val="02EDF630"/>
    <w:rsid w:val="02F43AF0"/>
    <w:rsid w:val="02FD3307"/>
    <w:rsid w:val="0311E14A"/>
    <w:rsid w:val="031F4D24"/>
    <w:rsid w:val="032C0B59"/>
    <w:rsid w:val="032C91C6"/>
    <w:rsid w:val="035ABCE4"/>
    <w:rsid w:val="036BF17A"/>
    <w:rsid w:val="03905FF4"/>
    <w:rsid w:val="039C5DEB"/>
    <w:rsid w:val="03A8D551"/>
    <w:rsid w:val="03DADF6F"/>
    <w:rsid w:val="03E0B2E0"/>
    <w:rsid w:val="03E467EF"/>
    <w:rsid w:val="03F9DB3D"/>
    <w:rsid w:val="040BBAE6"/>
    <w:rsid w:val="043A02FB"/>
    <w:rsid w:val="043D002A"/>
    <w:rsid w:val="043F3AB8"/>
    <w:rsid w:val="047D928C"/>
    <w:rsid w:val="04B674A8"/>
    <w:rsid w:val="04DB45C2"/>
    <w:rsid w:val="0517C4BF"/>
    <w:rsid w:val="051E2BEA"/>
    <w:rsid w:val="0520AB10"/>
    <w:rsid w:val="052724CE"/>
    <w:rsid w:val="052A8A9F"/>
    <w:rsid w:val="052B5A5D"/>
    <w:rsid w:val="056DFAF3"/>
    <w:rsid w:val="05AD89D1"/>
    <w:rsid w:val="05AFC7C5"/>
    <w:rsid w:val="05B7DE73"/>
    <w:rsid w:val="05BF6A32"/>
    <w:rsid w:val="05D0C957"/>
    <w:rsid w:val="05EECAE8"/>
    <w:rsid w:val="05FC0F47"/>
    <w:rsid w:val="061999B1"/>
    <w:rsid w:val="0629A3EE"/>
    <w:rsid w:val="062EFB3A"/>
    <w:rsid w:val="06353BCA"/>
    <w:rsid w:val="0649C850"/>
    <w:rsid w:val="06571703"/>
    <w:rsid w:val="0697FCB7"/>
    <w:rsid w:val="06998BD1"/>
    <w:rsid w:val="06C4FBDC"/>
    <w:rsid w:val="06C8E0DE"/>
    <w:rsid w:val="06D0BB68"/>
    <w:rsid w:val="06D1CFDD"/>
    <w:rsid w:val="07319EB1"/>
    <w:rsid w:val="075C36A4"/>
    <w:rsid w:val="0770E590"/>
    <w:rsid w:val="07858CCA"/>
    <w:rsid w:val="079314AC"/>
    <w:rsid w:val="07A37DEF"/>
    <w:rsid w:val="07A659FF"/>
    <w:rsid w:val="07ADCC34"/>
    <w:rsid w:val="07B0BE97"/>
    <w:rsid w:val="07C19214"/>
    <w:rsid w:val="07C592D0"/>
    <w:rsid w:val="07D0BFB2"/>
    <w:rsid w:val="07E04588"/>
    <w:rsid w:val="082A0DF1"/>
    <w:rsid w:val="0831860B"/>
    <w:rsid w:val="0874004C"/>
    <w:rsid w:val="0883451B"/>
    <w:rsid w:val="08885BEF"/>
    <w:rsid w:val="089E9D8E"/>
    <w:rsid w:val="08A9B9FF"/>
    <w:rsid w:val="08B42403"/>
    <w:rsid w:val="08B8F80D"/>
    <w:rsid w:val="08CD4C60"/>
    <w:rsid w:val="08F61BE2"/>
    <w:rsid w:val="09172B5C"/>
    <w:rsid w:val="0922F067"/>
    <w:rsid w:val="09357FC6"/>
    <w:rsid w:val="0938B928"/>
    <w:rsid w:val="093A5D09"/>
    <w:rsid w:val="0947987E"/>
    <w:rsid w:val="09483CAC"/>
    <w:rsid w:val="094AE329"/>
    <w:rsid w:val="09683E17"/>
    <w:rsid w:val="098EDDF9"/>
    <w:rsid w:val="099FF970"/>
    <w:rsid w:val="09AEB6E5"/>
    <w:rsid w:val="09C5DE52"/>
    <w:rsid w:val="09CA858C"/>
    <w:rsid w:val="09F6B85D"/>
    <w:rsid w:val="0A241765"/>
    <w:rsid w:val="0A3CD5B6"/>
    <w:rsid w:val="0A5952DF"/>
    <w:rsid w:val="0A668F6F"/>
    <w:rsid w:val="0A68A68C"/>
    <w:rsid w:val="0A88630D"/>
    <w:rsid w:val="0A99DA03"/>
    <w:rsid w:val="0ADD7249"/>
    <w:rsid w:val="0AFD3392"/>
    <w:rsid w:val="0B0FE0B1"/>
    <w:rsid w:val="0B207346"/>
    <w:rsid w:val="0B210440"/>
    <w:rsid w:val="0B2F9529"/>
    <w:rsid w:val="0B362EC7"/>
    <w:rsid w:val="0B6757D7"/>
    <w:rsid w:val="0BA9A05B"/>
    <w:rsid w:val="0BD49157"/>
    <w:rsid w:val="0BDB3D72"/>
    <w:rsid w:val="0BEE6689"/>
    <w:rsid w:val="0BF060E7"/>
    <w:rsid w:val="0BF62859"/>
    <w:rsid w:val="0C1D274B"/>
    <w:rsid w:val="0C21FD22"/>
    <w:rsid w:val="0C26E85F"/>
    <w:rsid w:val="0C2BFA6E"/>
    <w:rsid w:val="0C34642F"/>
    <w:rsid w:val="0C3632A9"/>
    <w:rsid w:val="0C365A8E"/>
    <w:rsid w:val="0C5C50CD"/>
    <w:rsid w:val="0C5DCFA5"/>
    <w:rsid w:val="0C5F6423"/>
    <w:rsid w:val="0C6D209C"/>
    <w:rsid w:val="0C864D7C"/>
    <w:rsid w:val="0CB6CADC"/>
    <w:rsid w:val="0CC52B3D"/>
    <w:rsid w:val="0CD5440E"/>
    <w:rsid w:val="0CD5B402"/>
    <w:rsid w:val="0D0BF8E4"/>
    <w:rsid w:val="0D128B95"/>
    <w:rsid w:val="0D29714F"/>
    <w:rsid w:val="0D33E4E9"/>
    <w:rsid w:val="0D5FE108"/>
    <w:rsid w:val="0D67AE79"/>
    <w:rsid w:val="0D6B20F2"/>
    <w:rsid w:val="0DCCC5A7"/>
    <w:rsid w:val="0E010D04"/>
    <w:rsid w:val="0E17B27F"/>
    <w:rsid w:val="0E1E217B"/>
    <w:rsid w:val="0E5CA4D5"/>
    <w:rsid w:val="0E736A93"/>
    <w:rsid w:val="0E9048BD"/>
    <w:rsid w:val="0E9C6D01"/>
    <w:rsid w:val="0EB88773"/>
    <w:rsid w:val="0EC24B00"/>
    <w:rsid w:val="0EC67BEC"/>
    <w:rsid w:val="0ECF188E"/>
    <w:rsid w:val="0EDCE1C2"/>
    <w:rsid w:val="0EE3E658"/>
    <w:rsid w:val="0EF21366"/>
    <w:rsid w:val="0F30F092"/>
    <w:rsid w:val="0F39A3CA"/>
    <w:rsid w:val="0F5D7C99"/>
    <w:rsid w:val="0F93F18F"/>
    <w:rsid w:val="0FA9F982"/>
    <w:rsid w:val="0FBA3112"/>
    <w:rsid w:val="0FC0B67D"/>
    <w:rsid w:val="0FC3A18F"/>
    <w:rsid w:val="0FCFF424"/>
    <w:rsid w:val="0FD0A4B5"/>
    <w:rsid w:val="0FE1A8F1"/>
    <w:rsid w:val="0FEACEFD"/>
    <w:rsid w:val="10078295"/>
    <w:rsid w:val="10165105"/>
    <w:rsid w:val="101779B0"/>
    <w:rsid w:val="1024F5E1"/>
    <w:rsid w:val="1030380D"/>
    <w:rsid w:val="104852AC"/>
    <w:rsid w:val="1064DFB2"/>
    <w:rsid w:val="1086A509"/>
    <w:rsid w:val="10A6F50A"/>
    <w:rsid w:val="10ACA10C"/>
    <w:rsid w:val="10DD1843"/>
    <w:rsid w:val="10E29CB6"/>
    <w:rsid w:val="1107EA19"/>
    <w:rsid w:val="112FB527"/>
    <w:rsid w:val="114E7475"/>
    <w:rsid w:val="1183061D"/>
    <w:rsid w:val="11931B24"/>
    <w:rsid w:val="11A597BB"/>
    <w:rsid w:val="11BE650E"/>
    <w:rsid w:val="11C259B8"/>
    <w:rsid w:val="11D59888"/>
    <w:rsid w:val="121C7B47"/>
    <w:rsid w:val="1247BF2A"/>
    <w:rsid w:val="125CBC62"/>
    <w:rsid w:val="1262225E"/>
    <w:rsid w:val="1262F251"/>
    <w:rsid w:val="1274A54E"/>
    <w:rsid w:val="12852D82"/>
    <w:rsid w:val="129AB5CD"/>
    <w:rsid w:val="129AFDF6"/>
    <w:rsid w:val="12A17052"/>
    <w:rsid w:val="12AC541B"/>
    <w:rsid w:val="12FC5C9A"/>
    <w:rsid w:val="1302336C"/>
    <w:rsid w:val="132B5D35"/>
    <w:rsid w:val="132BB615"/>
    <w:rsid w:val="134A4A92"/>
    <w:rsid w:val="1351561A"/>
    <w:rsid w:val="13681FEA"/>
    <w:rsid w:val="136C2F5B"/>
    <w:rsid w:val="136DC589"/>
    <w:rsid w:val="1371248C"/>
    <w:rsid w:val="137808D2"/>
    <w:rsid w:val="137EAC52"/>
    <w:rsid w:val="13813EA4"/>
    <w:rsid w:val="139E615D"/>
    <w:rsid w:val="13A249B3"/>
    <w:rsid w:val="13B5C40A"/>
    <w:rsid w:val="1417489D"/>
    <w:rsid w:val="142D98A0"/>
    <w:rsid w:val="1430EBD2"/>
    <w:rsid w:val="1454FA46"/>
    <w:rsid w:val="14674469"/>
    <w:rsid w:val="14683E81"/>
    <w:rsid w:val="1487C550"/>
    <w:rsid w:val="149DE1CC"/>
    <w:rsid w:val="14B33D44"/>
    <w:rsid w:val="14B346F9"/>
    <w:rsid w:val="14F1DEA1"/>
    <w:rsid w:val="14F23440"/>
    <w:rsid w:val="14FD5F32"/>
    <w:rsid w:val="1505E335"/>
    <w:rsid w:val="150BAE85"/>
    <w:rsid w:val="152F3CFB"/>
    <w:rsid w:val="153B56B5"/>
    <w:rsid w:val="154B2A76"/>
    <w:rsid w:val="154B850D"/>
    <w:rsid w:val="157057BB"/>
    <w:rsid w:val="157BB383"/>
    <w:rsid w:val="15A00C77"/>
    <w:rsid w:val="15B66437"/>
    <w:rsid w:val="15DCEC8A"/>
    <w:rsid w:val="15DFC459"/>
    <w:rsid w:val="15E52C7F"/>
    <w:rsid w:val="15F7AE8E"/>
    <w:rsid w:val="1609F86D"/>
    <w:rsid w:val="160B0B6A"/>
    <w:rsid w:val="161D99AB"/>
    <w:rsid w:val="16209277"/>
    <w:rsid w:val="16323C79"/>
    <w:rsid w:val="1635396A"/>
    <w:rsid w:val="164E4457"/>
    <w:rsid w:val="16600620"/>
    <w:rsid w:val="16D22D71"/>
    <w:rsid w:val="16F33556"/>
    <w:rsid w:val="17064C38"/>
    <w:rsid w:val="173D4FBE"/>
    <w:rsid w:val="1774E175"/>
    <w:rsid w:val="1798F196"/>
    <w:rsid w:val="17D0125C"/>
    <w:rsid w:val="17D3B8BF"/>
    <w:rsid w:val="17F10BF5"/>
    <w:rsid w:val="18468B93"/>
    <w:rsid w:val="184B2A93"/>
    <w:rsid w:val="185A4F8A"/>
    <w:rsid w:val="185D996C"/>
    <w:rsid w:val="186F4E78"/>
    <w:rsid w:val="187518A4"/>
    <w:rsid w:val="1883B253"/>
    <w:rsid w:val="18921ED2"/>
    <w:rsid w:val="18A164BF"/>
    <w:rsid w:val="18BC0623"/>
    <w:rsid w:val="18C259AE"/>
    <w:rsid w:val="18CE6241"/>
    <w:rsid w:val="18D461E1"/>
    <w:rsid w:val="18E97200"/>
    <w:rsid w:val="18E9B7FD"/>
    <w:rsid w:val="18EAF754"/>
    <w:rsid w:val="18FC588E"/>
    <w:rsid w:val="191BABC8"/>
    <w:rsid w:val="19200220"/>
    <w:rsid w:val="1932A7B0"/>
    <w:rsid w:val="195A6D14"/>
    <w:rsid w:val="195D37F5"/>
    <w:rsid w:val="195E5E9E"/>
    <w:rsid w:val="196A553F"/>
    <w:rsid w:val="1985665C"/>
    <w:rsid w:val="19990A46"/>
    <w:rsid w:val="199E8626"/>
    <w:rsid w:val="19AC2405"/>
    <w:rsid w:val="19CBF888"/>
    <w:rsid w:val="1A018C7D"/>
    <w:rsid w:val="1A0276C1"/>
    <w:rsid w:val="1A08D169"/>
    <w:rsid w:val="1A209402"/>
    <w:rsid w:val="1A6FA253"/>
    <w:rsid w:val="1A7753D8"/>
    <w:rsid w:val="1A8290B6"/>
    <w:rsid w:val="1A941608"/>
    <w:rsid w:val="1A946146"/>
    <w:rsid w:val="1AB11CE2"/>
    <w:rsid w:val="1ABDD999"/>
    <w:rsid w:val="1ABFD6F1"/>
    <w:rsid w:val="1AD62F72"/>
    <w:rsid w:val="1AD9504D"/>
    <w:rsid w:val="1AF23AD4"/>
    <w:rsid w:val="1AF8742E"/>
    <w:rsid w:val="1AFA9FCE"/>
    <w:rsid w:val="1AFF8FFC"/>
    <w:rsid w:val="1B4E1C22"/>
    <w:rsid w:val="1B7F2161"/>
    <w:rsid w:val="1BCAF1D8"/>
    <w:rsid w:val="1BEA186E"/>
    <w:rsid w:val="1C0150BA"/>
    <w:rsid w:val="1C3EF9B4"/>
    <w:rsid w:val="1C546E03"/>
    <w:rsid w:val="1C6AFCF0"/>
    <w:rsid w:val="1C6D5A9B"/>
    <w:rsid w:val="1C7B73E5"/>
    <w:rsid w:val="1C86A407"/>
    <w:rsid w:val="1C95FF60"/>
    <w:rsid w:val="1CA8C7AD"/>
    <w:rsid w:val="1CAF0D8B"/>
    <w:rsid w:val="1CBE3DD5"/>
    <w:rsid w:val="1CFB598D"/>
    <w:rsid w:val="1D311EEE"/>
    <w:rsid w:val="1D3696F8"/>
    <w:rsid w:val="1D495DA3"/>
    <w:rsid w:val="1D54C9E2"/>
    <w:rsid w:val="1D58A184"/>
    <w:rsid w:val="1D6975E9"/>
    <w:rsid w:val="1D71FBB7"/>
    <w:rsid w:val="1D79B081"/>
    <w:rsid w:val="1D91C77D"/>
    <w:rsid w:val="1D927CBB"/>
    <w:rsid w:val="1DF0F35D"/>
    <w:rsid w:val="1E0A8D16"/>
    <w:rsid w:val="1E17BEBB"/>
    <w:rsid w:val="1E25E5E7"/>
    <w:rsid w:val="1E554098"/>
    <w:rsid w:val="1E5CAD19"/>
    <w:rsid w:val="1EBD0433"/>
    <w:rsid w:val="1ECD0082"/>
    <w:rsid w:val="1EDC969A"/>
    <w:rsid w:val="1EE24090"/>
    <w:rsid w:val="1F07F2C3"/>
    <w:rsid w:val="1F0D948E"/>
    <w:rsid w:val="1F208F19"/>
    <w:rsid w:val="1F218FF6"/>
    <w:rsid w:val="1F373197"/>
    <w:rsid w:val="1F4019E1"/>
    <w:rsid w:val="1F4527BB"/>
    <w:rsid w:val="1F5FE073"/>
    <w:rsid w:val="1F6AC750"/>
    <w:rsid w:val="1F73AA76"/>
    <w:rsid w:val="1F83B04D"/>
    <w:rsid w:val="1F9EADDB"/>
    <w:rsid w:val="1FC0EF69"/>
    <w:rsid w:val="1FDC9583"/>
    <w:rsid w:val="1FEF901F"/>
    <w:rsid w:val="1FFFA0AA"/>
    <w:rsid w:val="2004C6B8"/>
    <w:rsid w:val="200B4FDA"/>
    <w:rsid w:val="203262D7"/>
    <w:rsid w:val="2032B066"/>
    <w:rsid w:val="203F5D7B"/>
    <w:rsid w:val="204766EC"/>
    <w:rsid w:val="207F6507"/>
    <w:rsid w:val="208B9036"/>
    <w:rsid w:val="208F7FC5"/>
    <w:rsid w:val="209CCF64"/>
    <w:rsid w:val="209E1026"/>
    <w:rsid w:val="20C17AB9"/>
    <w:rsid w:val="20C3D899"/>
    <w:rsid w:val="20CD5503"/>
    <w:rsid w:val="20DB5698"/>
    <w:rsid w:val="20DC7069"/>
    <w:rsid w:val="211BC3BB"/>
    <w:rsid w:val="211DE95A"/>
    <w:rsid w:val="212714DD"/>
    <w:rsid w:val="213C49DD"/>
    <w:rsid w:val="21403D3A"/>
    <w:rsid w:val="21450E24"/>
    <w:rsid w:val="214920A2"/>
    <w:rsid w:val="2156FCDE"/>
    <w:rsid w:val="21584071"/>
    <w:rsid w:val="215C5493"/>
    <w:rsid w:val="215CF02E"/>
    <w:rsid w:val="21697083"/>
    <w:rsid w:val="21770429"/>
    <w:rsid w:val="2187440B"/>
    <w:rsid w:val="21B220D6"/>
    <w:rsid w:val="21DB2DDC"/>
    <w:rsid w:val="22071735"/>
    <w:rsid w:val="2213623C"/>
    <w:rsid w:val="22354D12"/>
    <w:rsid w:val="224A99F0"/>
    <w:rsid w:val="2258CC0E"/>
    <w:rsid w:val="2269C381"/>
    <w:rsid w:val="22728200"/>
    <w:rsid w:val="229132CA"/>
    <w:rsid w:val="229BD1B1"/>
    <w:rsid w:val="22A0A217"/>
    <w:rsid w:val="22AECD8B"/>
    <w:rsid w:val="22B4C970"/>
    <w:rsid w:val="22B72162"/>
    <w:rsid w:val="22CEEE71"/>
    <w:rsid w:val="22E4BD1D"/>
    <w:rsid w:val="231C9E92"/>
    <w:rsid w:val="231D1A34"/>
    <w:rsid w:val="231E6941"/>
    <w:rsid w:val="231EEC6F"/>
    <w:rsid w:val="2336E4F0"/>
    <w:rsid w:val="2352508A"/>
    <w:rsid w:val="2358A719"/>
    <w:rsid w:val="2361E0E9"/>
    <w:rsid w:val="236210B2"/>
    <w:rsid w:val="236CD991"/>
    <w:rsid w:val="23A811F2"/>
    <w:rsid w:val="2400A00B"/>
    <w:rsid w:val="24074C2C"/>
    <w:rsid w:val="240F1C80"/>
    <w:rsid w:val="243543F2"/>
    <w:rsid w:val="243F115B"/>
    <w:rsid w:val="2450F11F"/>
    <w:rsid w:val="24529631"/>
    <w:rsid w:val="246D621B"/>
    <w:rsid w:val="2485D59B"/>
    <w:rsid w:val="248909B9"/>
    <w:rsid w:val="248B7852"/>
    <w:rsid w:val="24980B29"/>
    <w:rsid w:val="24A53FDF"/>
    <w:rsid w:val="24D8A1B8"/>
    <w:rsid w:val="24DB2182"/>
    <w:rsid w:val="24F6FA57"/>
    <w:rsid w:val="24FDDAE5"/>
    <w:rsid w:val="2506CCB3"/>
    <w:rsid w:val="250D7E7C"/>
    <w:rsid w:val="251842ED"/>
    <w:rsid w:val="254357F5"/>
    <w:rsid w:val="254B863D"/>
    <w:rsid w:val="25561AFA"/>
    <w:rsid w:val="2558D36D"/>
    <w:rsid w:val="255B64AC"/>
    <w:rsid w:val="2561692A"/>
    <w:rsid w:val="2584BE1D"/>
    <w:rsid w:val="259846EB"/>
    <w:rsid w:val="25CD789D"/>
    <w:rsid w:val="25D6FB80"/>
    <w:rsid w:val="25DE93E5"/>
    <w:rsid w:val="25ED1177"/>
    <w:rsid w:val="25FA8600"/>
    <w:rsid w:val="261F6DDE"/>
    <w:rsid w:val="26238F1F"/>
    <w:rsid w:val="262CEE63"/>
    <w:rsid w:val="263D4087"/>
    <w:rsid w:val="2646199D"/>
    <w:rsid w:val="264FE376"/>
    <w:rsid w:val="2681ACDE"/>
    <w:rsid w:val="269B6057"/>
    <w:rsid w:val="269C584F"/>
    <w:rsid w:val="26A9A890"/>
    <w:rsid w:val="26BE2D00"/>
    <w:rsid w:val="26C8D26E"/>
    <w:rsid w:val="26E87A8F"/>
    <w:rsid w:val="26F4838A"/>
    <w:rsid w:val="26FE36C4"/>
    <w:rsid w:val="2704185E"/>
    <w:rsid w:val="27566B48"/>
    <w:rsid w:val="2756F243"/>
    <w:rsid w:val="275C84FE"/>
    <w:rsid w:val="27760310"/>
    <w:rsid w:val="2797523A"/>
    <w:rsid w:val="27A19291"/>
    <w:rsid w:val="27A2F26E"/>
    <w:rsid w:val="27A352E8"/>
    <w:rsid w:val="27B82DE5"/>
    <w:rsid w:val="27CE63D1"/>
    <w:rsid w:val="28088AAF"/>
    <w:rsid w:val="281D5308"/>
    <w:rsid w:val="28789838"/>
    <w:rsid w:val="28844AF0"/>
    <w:rsid w:val="28C32E3C"/>
    <w:rsid w:val="28E8FE42"/>
    <w:rsid w:val="28EF3F52"/>
    <w:rsid w:val="28FA3B07"/>
    <w:rsid w:val="29073F6D"/>
    <w:rsid w:val="2908BEBF"/>
    <w:rsid w:val="2939A6EF"/>
    <w:rsid w:val="2955F8EF"/>
    <w:rsid w:val="2978A16E"/>
    <w:rsid w:val="297C6FEE"/>
    <w:rsid w:val="29845711"/>
    <w:rsid w:val="2989E618"/>
    <w:rsid w:val="2991561D"/>
    <w:rsid w:val="29A2642B"/>
    <w:rsid w:val="29F11531"/>
    <w:rsid w:val="2A095F84"/>
    <w:rsid w:val="2A1446C9"/>
    <w:rsid w:val="2A2783C4"/>
    <w:rsid w:val="2A7C925A"/>
    <w:rsid w:val="2ADC8A46"/>
    <w:rsid w:val="2ADD1966"/>
    <w:rsid w:val="2AF307D4"/>
    <w:rsid w:val="2B04A970"/>
    <w:rsid w:val="2B31A834"/>
    <w:rsid w:val="2B6DDA9D"/>
    <w:rsid w:val="2B6E06AD"/>
    <w:rsid w:val="2B781187"/>
    <w:rsid w:val="2B9B6594"/>
    <w:rsid w:val="2BA0E410"/>
    <w:rsid w:val="2BA8CB30"/>
    <w:rsid w:val="2C05A3EA"/>
    <w:rsid w:val="2C223AA9"/>
    <w:rsid w:val="2C77A630"/>
    <w:rsid w:val="2C8388DB"/>
    <w:rsid w:val="2C9A7E70"/>
    <w:rsid w:val="2CA73879"/>
    <w:rsid w:val="2CC3D66E"/>
    <w:rsid w:val="2CC4E093"/>
    <w:rsid w:val="2CDAC16C"/>
    <w:rsid w:val="2CE3DB0E"/>
    <w:rsid w:val="2CF817C6"/>
    <w:rsid w:val="2D1BD786"/>
    <w:rsid w:val="2D2DD8F9"/>
    <w:rsid w:val="2D35C405"/>
    <w:rsid w:val="2D60DB2C"/>
    <w:rsid w:val="2D853739"/>
    <w:rsid w:val="2DB53758"/>
    <w:rsid w:val="2DD6609B"/>
    <w:rsid w:val="2DDF7D14"/>
    <w:rsid w:val="2E0597E5"/>
    <w:rsid w:val="2E2BE560"/>
    <w:rsid w:val="2E6778A4"/>
    <w:rsid w:val="2E76AB80"/>
    <w:rsid w:val="2E8C212C"/>
    <w:rsid w:val="2E996034"/>
    <w:rsid w:val="2EC9A95A"/>
    <w:rsid w:val="2ED47E8A"/>
    <w:rsid w:val="2EE63F27"/>
    <w:rsid w:val="2F04164C"/>
    <w:rsid w:val="2F386D27"/>
    <w:rsid w:val="2F407C90"/>
    <w:rsid w:val="2F446183"/>
    <w:rsid w:val="2F60AFBB"/>
    <w:rsid w:val="2F89E628"/>
    <w:rsid w:val="2F9C15C3"/>
    <w:rsid w:val="2FA6A628"/>
    <w:rsid w:val="2FADF8B8"/>
    <w:rsid w:val="2FB539B6"/>
    <w:rsid w:val="2FC51517"/>
    <w:rsid w:val="2FE88B04"/>
    <w:rsid w:val="2FEDDB2C"/>
    <w:rsid w:val="2FF8FF02"/>
    <w:rsid w:val="30248FD7"/>
    <w:rsid w:val="30534A1F"/>
    <w:rsid w:val="305B6754"/>
    <w:rsid w:val="3061D92A"/>
    <w:rsid w:val="306579BB"/>
    <w:rsid w:val="30835011"/>
    <w:rsid w:val="3088757C"/>
    <w:rsid w:val="309059D1"/>
    <w:rsid w:val="30970BCE"/>
    <w:rsid w:val="30C505FB"/>
    <w:rsid w:val="30D4CCF9"/>
    <w:rsid w:val="30D8720A"/>
    <w:rsid w:val="30F716BB"/>
    <w:rsid w:val="31160551"/>
    <w:rsid w:val="3116428B"/>
    <w:rsid w:val="3123B55B"/>
    <w:rsid w:val="31449677"/>
    <w:rsid w:val="315C8727"/>
    <w:rsid w:val="3179BDA6"/>
    <w:rsid w:val="317C4351"/>
    <w:rsid w:val="3187E590"/>
    <w:rsid w:val="318E2DD6"/>
    <w:rsid w:val="31B1F496"/>
    <w:rsid w:val="31BE9ED2"/>
    <w:rsid w:val="31C2747D"/>
    <w:rsid w:val="31E2FEB9"/>
    <w:rsid w:val="31FE3FDA"/>
    <w:rsid w:val="32014A1C"/>
    <w:rsid w:val="3203AF15"/>
    <w:rsid w:val="3206213B"/>
    <w:rsid w:val="321F9536"/>
    <w:rsid w:val="3237C2D2"/>
    <w:rsid w:val="32468777"/>
    <w:rsid w:val="328F324E"/>
    <w:rsid w:val="32B9DB05"/>
    <w:rsid w:val="32BEB4DE"/>
    <w:rsid w:val="32D9C228"/>
    <w:rsid w:val="32EA1F3F"/>
    <w:rsid w:val="32EB83BA"/>
    <w:rsid w:val="33220912"/>
    <w:rsid w:val="33235234"/>
    <w:rsid w:val="332E8D5A"/>
    <w:rsid w:val="336AD79B"/>
    <w:rsid w:val="33770BE8"/>
    <w:rsid w:val="337FB0AF"/>
    <w:rsid w:val="33A8527C"/>
    <w:rsid w:val="33B8E395"/>
    <w:rsid w:val="33BE9C96"/>
    <w:rsid w:val="33C602E7"/>
    <w:rsid w:val="33DCE04E"/>
    <w:rsid w:val="33E46224"/>
    <w:rsid w:val="33E56C82"/>
    <w:rsid w:val="33FC6212"/>
    <w:rsid w:val="343CFD26"/>
    <w:rsid w:val="3447B7BF"/>
    <w:rsid w:val="34521B9D"/>
    <w:rsid w:val="34550386"/>
    <w:rsid w:val="345BC835"/>
    <w:rsid w:val="3481CB2E"/>
    <w:rsid w:val="34887665"/>
    <w:rsid w:val="348BE932"/>
    <w:rsid w:val="34AB811E"/>
    <w:rsid w:val="34C897FC"/>
    <w:rsid w:val="34C9893B"/>
    <w:rsid w:val="34CB5454"/>
    <w:rsid w:val="34D08DF7"/>
    <w:rsid w:val="350BB90C"/>
    <w:rsid w:val="351DA146"/>
    <w:rsid w:val="351F24B3"/>
    <w:rsid w:val="353B3029"/>
    <w:rsid w:val="3550257B"/>
    <w:rsid w:val="35719947"/>
    <w:rsid w:val="357DE04E"/>
    <w:rsid w:val="358FF3C7"/>
    <w:rsid w:val="35F3054E"/>
    <w:rsid w:val="360462A8"/>
    <w:rsid w:val="361A41D7"/>
    <w:rsid w:val="3630A766"/>
    <w:rsid w:val="3630E516"/>
    <w:rsid w:val="3648A955"/>
    <w:rsid w:val="365124D6"/>
    <w:rsid w:val="366C0395"/>
    <w:rsid w:val="368A1B51"/>
    <w:rsid w:val="36A6DC1A"/>
    <w:rsid w:val="36D9BC89"/>
    <w:rsid w:val="36DFF33E"/>
    <w:rsid w:val="36FF4664"/>
    <w:rsid w:val="370E14C1"/>
    <w:rsid w:val="370E3250"/>
    <w:rsid w:val="37331051"/>
    <w:rsid w:val="374C0B06"/>
    <w:rsid w:val="37525BFF"/>
    <w:rsid w:val="3759C95C"/>
    <w:rsid w:val="3774F6EC"/>
    <w:rsid w:val="37796F7F"/>
    <w:rsid w:val="378516A1"/>
    <w:rsid w:val="37863B46"/>
    <w:rsid w:val="378ECAB4"/>
    <w:rsid w:val="379982A4"/>
    <w:rsid w:val="37A18884"/>
    <w:rsid w:val="37AE6C15"/>
    <w:rsid w:val="37B01D05"/>
    <w:rsid w:val="37BDCCA6"/>
    <w:rsid w:val="37BE7F4B"/>
    <w:rsid w:val="37E061A4"/>
    <w:rsid w:val="37F2614C"/>
    <w:rsid w:val="37F4F64A"/>
    <w:rsid w:val="384F7539"/>
    <w:rsid w:val="38554208"/>
    <w:rsid w:val="385A3827"/>
    <w:rsid w:val="38611257"/>
    <w:rsid w:val="387CD5F4"/>
    <w:rsid w:val="387FE32C"/>
    <w:rsid w:val="38812A2C"/>
    <w:rsid w:val="389B3D50"/>
    <w:rsid w:val="38A76D67"/>
    <w:rsid w:val="38D0A817"/>
    <w:rsid w:val="38D46AE9"/>
    <w:rsid w:val="38D81D6D"/>
    <w:rsid w:val="38E298C4"/>
    <w:rsid w:val="38F83451"/>
    <w:rsid w:val="3925E1EA"/>
    <w:rsid w:val="39291C89"/>
    <w:rsid w:val="392DBF67"/>
    <w:rsid w:val="392F0EEB"/>
    <w:rsid w:val="393AB32E"/>
    <w:rsid w:val="393FEF7E"/>
    <w:rsid w:val="39556F8F"/>
    <w:rsid w:val="395EA0D0"/>
    <w:rsid w:val="395F0296"/>
    <w:rsid w:val="395F5A55"/>
    <w:rsid w:val="39659500"/>
    <w:rsid w:val="398D36A0"/>
    <w:rsid w:val="39A614A8"/>
    <w:rsid w:val="39B94A4F"/>
    <w:rsid w:val="39C7CDA9"/>
    <w:rsid w:val="39FE6BA3"/>
    <w:rsid w:val="3A159D21"/>
    <w:rsid w:val="3A492015"/>
    <w:rsid w:val="3A4B1DD9"/>
    <w:rsid w:val="3A53B7CE"/>
    <w:rsid w:val="3A576D46"/>
    <w:rsid w:val="3A599A5E"/>
    <w:rsid w:val="3A6B40FF"/>
    <w:rsid w:val="3AA8518A"/>
    <w:rsid w:val="3ADCD7F5"/>
    <w:rsid w:val="3AE72A73"/>
    <w:rsid w:val="3AFABB5E"/>
    <w:rsid w:val="3AFB2AB6"/>
    <w:rsid w:val="3B0CBB52"/>
    <w:rsid w:val="3B207B16"/>
    <w:rsid w:val="3B2854D7"/>
    <w:rsid w:val="3B461FED"/>
    <w:rsid w:val="3B6B12ED"/>
    <w:rsid w:val="3B86DDB4"/>
    <w:rsid w:val="3B97356F"/>
    <w:rsid w:val="3BF9C95D"/>
    <w:rsid w:val="3C03C7FF"/>
    <w:rsid w:val="3C296789"/>
    <w:rsid w:val="3C2A5B90"/>
    <w:rsid w:val="3C3A7312"/>
    <w:rsid w:val="3C3F8C3E"/>
    <w:rsid w:val="3C40747C"/>
    <w:rsid w:val="3C565263"/>
    <w:rsid w:val="3C5D28A0"/>
    <w:rsid w:val="3C753494"/>
    <w:rsid w:val="3C8511C8"/>
    <w:rsid w:val="3C9CAF48"/>
    <w:rsid w:val="3CA03305"/>
    <w:rsid w:val="3CBC7A9A"/>
    <w:rsid w:val="3CBDECD9"/>
    <w:rsid w:val="3CD29605"/>
    <w:rsid w:val="3D22A6DC"/>
    <w:rsid w:val="3D6CBAAE"/>
    <w:rsid w:val="3D710C53"/>
    <w:rsid w:val="3DAC5D7A"/>
    <w:rsid w:val="3DB00129"/>
    <w:rsid w:val="3DCB2558"/>
    <w:rsid w:val="3DCEA8FD"/>
    <w:rsid w:val="3DD0FEDF"/>
    <w:rsid w:val="3DFC8DAC"/>
    <w:rsid w:val="3E09313D"/>
    <w:rsid w:val="3E094A31"/>
    <w:rsid w:val="3E0A3081"/>
    <w:rsid w:val="3E1E3753"/>
    <w:rsid w:val="3E388437"/>
    <w:rsid w:val="3E40414B"/>
    <w:rsid w:val="3E4450DB"/>
    <w:rsid w:val="3E5A08F4"/>
    <w:rsid w:val="3E6CF17C"/>
    <w:rsid w:val="3E77F2C4"/>
    <w:rsid w:val="3EA54852"/>
    <w:rsid w:val="3EA5690D"/>
    <w:rsid w:val="3EADAC9C"/>
    <w:rsid w:val="3EDC7662"/>
    <w:rsid w:val="3F088B0F"/>
    <w:rsid w:val="3F0B2745"/>
    <w:rsid w:val="3F11EB3B"/>
    <w:rsid w:val="3F2BDE6F"/>
    <w:rsid w:val="3F36717F"/>
    <w:rsid w:val="3F5E111C"/>
    <w:rsid w:val="3F6787E3"/>
    <w:rsid w:val="3F7DE9AA"/>
    <w:rsid w:val="3F846504"/>
    <w:rsid w:val="3F910FBB"/>
    <w:rsid w:val="3F9BA82F"/>
    <w:rsid w:val="3FC408CE"/>
    <w:rsid w:val="3FC694C8"/>
    <w:rsid w:val="3FFC3C37"/>
    <w:rsid w:val="40222871"/>
    <w:rsid w:val="408EDE93"/>
    <w:rsid w:val="40AD6E25"/>
    <w:rsid w:val="40D87865"/>
    <w:rsid w:val="412A6B5E"/>
    <w:rsid w:val="414EE1BD"/>
    <w:rsid w:val="41654B55"/>
    <w:rsid w:val="4167BE76"/>
    <w:rsid w:val="41777B10"/>
    <w:rsid w:val="418F81A5"/>
    <w:rsid w:val="41A87F2A"/>
    <w:rsid w:val="41B7FA1E"/>
    <w:rsid w:val="41C86049"/>
    <w:rsid w:val="41D42A48"/>
    <w:rsid w:val="41E0873B"/>
    <w:rsid w:val="420F9AFD"/>
    <w:rsid w:val="421CA4A2"/>
    <w:rsid w:val="424FBC5C"/>
    <w:rsid w:val="42533114"/>
    <w:rsid w:val="4264D6BE"/>
    <w:rsid w:val="426944BB"/>
    <w:rsid w:val="4269B861"/>
    <w:rsid w:val="426E8EDF"/>
    <w:rsid w:val="427A3AF8"/>
    <w:rsid w:val="4287B05B"/>
    <w:rsid w:val="42BED78C"/>
    <w:rsid w:val="42CC3981"/>
    <w:rsid w:val="42CDDA81"/>
    <w:rsid w:val="42FA8B00"/>
    <w:rsid w:val="42FD3C50"/>
    <w:rsid w:val="430E4022"/>
    <w:rsid w:val="4337359D"/>
    <w:rsid w:val="434E2F7E"/>
    <w:rsid w:val="4366D166"/>
    <w:rsid w:val="4367FC39"/>
    <w:rsid w:val="43723240"/>
    <w:rsid w:val="43822E8B"/>
    <w:rsid w:val="438A39A2"/>
    <w:rsid w:val="43A1C836"/>
    <w:rsid w:val="43AF70D0"/>
    <w:rsid w:val="43B16954"/>
    <w:rsid w:val="43BDF672"/>
    <w:rsid w:val="43C9A29E"/>
    <w:rsid w:val="43CE67FB"/>
    <w:rsid w:val="43D4431A"/>
    <w:rsid w:val="43DE3003"/>
    <w:rsid w:val="43DE73E2"/>
    <w:rsid w:val="43E783B2"/>
    <w:rsid w:val="43E97B04"/>
    <w:rsid w:val="43F24C6C"/>
    <w:rsid w:val="44132C19"/>
    <w:rsid w:val="442539B6"/>
    <w:rsid w:val="4442EC22"/>
    <w:rsid w:val="44597738"/>
    <w:rsid w:val="44769698"/>
    <w:rsid w:val="44A6FF9E"/>
    <w:rsid w:val="44AF0635"/>
    <w:rsid w:val="44C6D0C9"/>
    <w:rsid w:val="44F147D3"/>
    <w:rsid w:val="4501C4A3"/>
    <w:rsid w:val="450EDB97"/>
    <w:rsid w:val="45103D58"/>
    <w:rsid w:val="4526D1B0"/>
    <w:rsid w:val="459F2226"/>
    <w:rsid w:val="45A93B23"/>
    <w:rsid w:val="45AFE0F5"/>
    <w:rsid w:val="45BA0F90"/>
    <w:rsid w:val="45C3F2ED"/>
    <w:rsid w:val="45DCC445"/>
    <w:rsid w:val="45EFC584"/>
    <w:rsid w:val="4634E13D"/>
    <w:rsid w:val="4638BCB3"/>
    <w:rsid w:val="465C809E"/>
    <w:rsid w:val="46768B39"/>
    <w:rsid w:val="4694A5CB"/>
    <w:rsid w:val="4705B6A8"/>
    <w:rsid w:val="471D9EFD"/>
    <w:rsid w:val="471E30AC"/>
    <w:rsid w:val="4750E1CD"/>
    <w:rsid w:val="47759D2E"/>
    <w:rsid w:val="477DD96D"/>
    <w:rsid w:val="47832349"/>
    <w:rsid w:val="47AE9B5F"/>
    <w:rsid w:val="47BC5BD5"/>
    <w:rsid w:val="47C0AC91"/>
    <w:rsid w:val="47C65B7C"/>
    <w:rsid w:val="48179F02"/>
    <w:rsid w:val="4823E54C"/>
    <w:rsid w:val="483B6685"/>
    <w:rsid w:val="484E0387"/>
    <w:rsid w:val="486085AE"/>
    <w:rsid w:val="4864280A"/>
    <w:rsid w:val="4870518D"/>
    <w:rsid w:val="48C6CAB5"/>
    <w:rsid w:val="48CAC449"/>
    <w:rsid w:val="48D0B2EB"/>
    <w:rsid w:val="48D3690A"/>
    <w:rsid w:val="48DCB391"/>
    <w:rsid w:val="48E1D7DF"/>
    <w:rsid w:val="48F06A1A"/>
    <w:rsid w:val="48F526E4"/>
    <w:rsid w:val="4905CD73"/>
    <w:rsid w:val="492AB1E8"/>
    <w:rsid w:val="496E1BEA"/>
    <w:rsid w:val="4970BBA3"/>
    <w:rsid w:val="497183E5"/>
    <w:rsid w:val="49806DC8"/>
    <w:rsid w:val="49871590"/>
    <w:rsid w:val="49B952DA"/>
    <w:rsid w:val="49D83F78"/>
    <w:rsid w:val="49FFF86B"/>
    <w:rsid w:val="4A1C7CF3"/>
    <w:rsid w:val="4A3908EC"/>
    <w:rsid w:val="4A49AA1F"/>
    <w:rsid w:val="4A4B6BF2"/>
    <w:rsid w:val="4A596A0F"/>
    <w:rsid w:val="4A75D9C0"/>
    <w:rsid w:val="4AB16A88"/>
    <w:rsid w:val="4AEB0DCA"/>
    <w:rsid w:val="4AFF90F4"/>
    <w:rsid w:val="4B0A7D6F"/>
    <w:rsid w:val="4B0F88D1"/>
    <w:rsid w:val="4B47BD5D"/>
    <w:rsid w:val="4B9A11E2"/>
    <w:rsid w:val="4BB0E240"/>
    <w:rsid w:val="4BB713CC"/>
    <w:rsid w:val="4BBB1529"/>
    <w:rsid w:val="4BC17EB4"/>
    <w:rsid w:val="4BEC9647"/>
    <w:rsid w:val="4C2AA287"/>
    <w:rsid w:val="4C338BF8"/>
    <w:rsid w:val="4C4D565C"/>
    <w:rsid w:val="4C7403FB"/>
    <w:rsid w:val="4C85EB06"/>
    <w:rsid w:val="4C8CDDFF"/>
    <w:rsid w:val="4CA6605D"/>
    <w:rsid w:val="4CDD74A4"/>
    <w:rsid w:val="4CFB1ED0"/>
    <w:rsid w:val="4D0AF7E6"/>
    <w:rsid w:val="4D12F7E7"/>
    <w:rsid w:val="4D2590FB"/>
    <w:rsid w:val="4D4D0D8F"/>
    <w:rsid w:val="4D5542F9"/>
    <w:rsid w:val="4D57BDF7"/>
    <w:rsid w:val="4DAD7E1A"/>
    <w:rsid w:val="4DE902A4"/>
    <w:rsid w:val="4DFED8D3"/>
    <w:rsid w:val="4DFF078D"/>
    <w:rsid w:val="4E11CC43"/>
    <w:rsid w:val="4E225A01"/>
    <w:rsid w:val="4E37DA6A"/>
    <w:rsid w:val="4E49D965"/>
    <w:rsid w:val="4E4D31A7"/>
    <w:rsid w:val="4E592617"/>
    <w:rsid w:val="4E61B726"/>
    <w:rsid w:val="4E63ACB0"/>
    <w:rsid w:val="4EAB2A6E"/>
    <w:rsid w:val="4EBC4CA7"/>
    <w:rsid w:val="4EE54E81"/>
    <w:rsid w:val="4F110ECD"/>
    <w:rsid w:val="4F1A9397"/>
    <w:rsid w:val="4F219B74"/>
    <w:rsid w:val="4F2405BB"/>
    <w:rsid w:val="4F299C19"/>
    <w:rsid w:val="4F4C4B37"/>
    <w:rsid w:val="4F71D6F5"/>
    <w:rsid w:val="4F90FBD9"/>
    <w:rsid w:val="4F9AEFE1"/>
    <w:rsid w:val="4FBE5BE8"/>
    <w:rsid w:val="4FE7DEEE"/>
    <w:rsid w:val="4FE84F3F"/>
    <w:rsid w:val="50090799"/>
    <w:rsid w:val="500D232C"/>
    <w:rsid w:val="5017E751"/>
    <w:rsid w:val="507EB185"/>
    <w:rsid w:val="5086C649"/>
    <w:rsid w:val="50B3EB4B"/>
    <w:rsid w:val="50E91616"/>
    <w:rsid w:val="50FDBAD4"/>
    <w:rsid w:val="50FDCEC2"/>
    <w:rsid w:val="51010000"/>
    <w:rsid w:val="510556A6"/>
    <w:rsid w:val="5118F38F"/>
    <w:rsid w:val="514BF1FC"/>
    <w:rsid w:val="515D55EB"/>
    <w:rsid w:val="516450F5"/>
    <w:rsid w:val="5165DB6A"/>
    <w:rsid w:val="516A9A4A"/>
    <w:rsid w:val="5170651A"/>
    <w:rsid w:val="5178C2C6"/>
    <w:rsid w:val="51795CFF"/>
    <w:rsid w:val="5183B907"/>
    <w:rsid w:val="51851FA2"/>
    <w:rsid w:val="51897A7F"/>
    <w:rsid w:val="518A68EA"/>
    <w:rsid w:val="51C292E0"/>
    <w:rsid w:val="51C42F30"/>
    <w:rsid w:val="51C7C184"/>
    <w:rsid w:val="51DFA341"/>
    <w:rsid w:val="52227829"/>
    <w:rsid w:val="523884BA"/>
    <w:rsid w:val="5278959F"/>
    <w:rsid w:val="52979BF4"/>
    <w:rsid w:val="5332BF4D"/>
    <w:rsid w:val="5351E713"/>
    <w:rsid w:val="537002DA"/>
    <w:rsid w:val="537F3E45"/>
    <w:rsid w:val="53876544"/>
    <w:rsid w:val="53880DDE"/>
    <w:rsid w:val="53888C2E"/>
    <w:rsid w:val="53A5A1B0"/>
    <w:rsid w:val="53AA1212"/>
    <w:rsid w:val="53AACE0E"/>
    <w:rsid w:val="53B4D078"/>
    <w:rsid w:val="53B59181"/>
    <w:rsid w:val="53C41DEF"/>
    <w:rsid w:val="53C46544"/>
    <w:rsid w:val="53C50DF8"/>
    <w:rsid w:val="53CF2ED7"/>
    <w:rsid w:val="53D29E15"/>
    <w:rsid w:val="53D70F94"/>
    <w:rsid w:val="53DCC0DD"/>
    <w:rsid w:val="53E9BF9D"/>
    <w:rsid w:val="53EBE0D8"/>
    <w:rsid w:val="53EE2E90"/>
    <w:rsid w:val="542E2B9F"/>
    <w:rsid w:val="5432C98E"/>
    <w:rsid w:val="5440117A"/>
    <w:rsid w:val="545F5B57"/>
    <w:rsid w:val="54946775"/>
    <w:rsid w:val="54AC52DE"/>
    <w:rsid w:val="54B92627"/>
    <w:rsid w:val="54E0051E"/>
    <w:rsid w:val="54E767D5"/>
    <w:rsid w:val="54EB5874"/>
    <w:rsid w:val="54EF4B0B"/>
    <w:rsid w:val="551C38E9"/>
    <w:rsid w:val="551E5BF8"/>
    <w:rsid w:val="5537A71B"/>
    <w:rsid w:val="55588031"/>
    <w:rsid w:val="55854F4C"/>
    <w:rsid w:val="5592CB5C"/>
    <w:rsid w:val="5595FC2B"/>
    <w:rsid w:val="559934CC"/>
    <w:rsid w:val="55BF3659"/>
    <w:rsid w:val="55E8BD90"/>
    <w:rsid w:val="5609D52A"/>
    <w:rsid w:val="560A30DF"/>
    <w:rsid w:val="5619FDAF"/>
    <w:rsid w:val="564DE7BE"/>
    <w:rsid w:val="564E2590"/>
    <w:rsid w:val="567A14CE"/>
    <w:rsid w:val="5689FDD8"/>
    <w:rsid w:val="5698B2F3"/>
    <w:rsid w:val="56C6D180"/>
    <w:rsid w:val="56C9F93D"/>
    <w:rsid w:val="56CF87B8"/>
    <w:rsid w:val="56D04168"/>
    <w:rsid w:val="56D07702"/>
    <w:rsid w:val="56F6D48D"/>
    <w:rsid w:val="5719B6FC"/>
    <w:rsid w:val="5727C70D"/>
    <w:rsid w:val="5757CC37"/>
    <w:rsid w:val="57A012B2"/>
    <w:rsid w:val="57A7D981"/>
    <w:rsid w:val="57AF46F1"/>
    <w:rsid w:val="57BB20EE"/>
    <w:rsid w:val="57C4356C"/>
    <w:rsid w:val="57C933C7"/>
    <w:rsid w:val="57CC8C22"/>
    <w:rsid w:val="57DB185B"/>
    <w:rsid w:val="57DC4203"/>
    <w:rsid w:val="57DCFCA8"/>
    <w:rsid w:val="57F9F790"/>
    <w:rsid w:val="5859674A"/>
    <w:rsid w:val="586556F7"/>
    <w:rsid w:val="5869B7AD"/>
    <w:rsid w:val="586A59A1"/>
    <w:rsid w:val="5889C36A"/>
    <w:rsid w:val="588C6376"/>
    <w:rsid w:val="58921D08"/>
    <w:rsid w:val="5893A0BE"/>
    <w:rsid w:val="58A4258B"/>
    <w:rsid w:val="58BB49DB"/>
    <w:rsid w:val="58BF7DB8"/>
    <w:rsid w:val="58CA83C2"/>
    <w:rsid w:val="58E2D7C5"/>
    <w:rsid w:val="58EFB84A"/>
    <w:rsid w:val="5910D672"/>
    <w:rsid w:val="5925801B"/>
    <w:rsid w:val="59748C9B"/>
    <w:rsid w:val="598C6E98"/>
    <w:rsid w:val="5995CE65"/>
    <w:rsid w:val="59A71F48"/>
    <w:rsid w:val="59A94AFC"/>
    <w:rsid w:val="59AB96A0"/>
    <w:rsid w:val="59B9AD6B"/>
    <w:rsid w:val="59CD5B1E"/>
    <w:rsid w:val="5A04F90D"/>
    <w:rsid w:val="5A23A0E2"/>
    <w:rsid w:val="5A4CAA0C"/>
    <w:rsid w:val="5A5A78EB"/>
    <w:rsid w:val="5A8B88AB"/>
    <w:rsid w:val="5A8FA46E"/>
    <w:rsid w:val="5AA02A6E"/>
    <w:rsid w:val="5AA0AD6F"/>
    <w:rsid w:val="5AAAD05B"/>
    <w:rsid w:val="5AADD511"/>
    <w:rsid w:val="5AB7C190"/>
    <w:rsid w:val="5ACA4AD0"/>
    <w:rsid w:val="5AE143A8"/>
    <w:rsid w:val="5B264DAF"/>
    <w:rsid w:val="5B3049C9"/>
    <w:rsid w:val="5B32FA47"/>
    <w:rsid w:val="5B908852"/>
    <w:rsid w:val="5B98122B"/>
    <w:rsid w:val="5BA273CA"/>
    <w:rsid w:val="5BD9C240"/>
    <w:rsid w:val="5BDA8C89"/>
    <w:rsid w:val="5C21A228"/>
    <w:rsid w:val="5C350ACE"/>
    <w:rsid w:val="5C39B3D3"/>
    <w:rsid w:val="5C613425"/>
    <w:rsid w:val="5C748C64"/>
    <w:rsid w:val="5C83A8F5"/>
    <w:rsid w:val="5C930F9E"/>
    <w:rsid w:val="5CBCEEE0"/>
    <w:rsid w:val="5CBFF4A9"/>
    <w:rsid w:val="5CC991E8"/>
    <w:rsid w:val="5CF0319C"/>
    <w:rsid w:val="5D3AE7B9"/>
    <w:rsid w:val="5D6BBD7F"/>
    <w:rsid w:val="5D7BCB5B"/>
    <w:rsid w:val="5D903368"/>
    <w:rsid w:val="5DA94A40"/>
    <w:rsid w:val="5DCA267F"/>
    <w:rsid w:val="5DCBEB4B"/>
    <w:rsid w:val="5DE3AC7B"/>
    <w:rsid w:val="5E21B752"/>
    <w:rsid w:val="5E22FAAF"/>
    <w:rsid w:val="5E2A7534"/>
    <w:rsid w:val="5E400EAE"/>
    <w:rsid w:val="5E61E6B4"/>
    <w:rsid w:val="5E67A232"/>
    <w:rsid w:val="5E8606CB"/>
    <w:rsid w:val="5E8E505D"/>
    <w:rsid w:val="5E91A034"/>
    <w:rsid w:val="5EA485DB"/>
    <w:rsid w:val="5EAD5EEF"/>
    <w:rsid w:val="5EC71D22"/>
    <w:rsid w:val="5ED2BFFE"/>
    <w:rsid w:val="5F099460"/>
    <w:rsid w:val="5F1980A9"/>
    <w:rsid w:val="5F253D5C"/>
    <w:rsid w:val="5F2A6CF4"/>
    <w:rsid w:val="5F44F601"/>
    <w:rsid w:val="5F509AB7"/>
    <w:rsid w:val="5F59E450"/>
    <w:rsid w:val="5F688A26"/>
    <w:rsid w:val="5F6ED2DA"/>
    <w:rsid w:val="5F70E207"/>
    <w:rsid w:val="5F7D0B8B"/>
    <w:rsid w:val="5F824C77"/>
    <w:rsid w:val="5F93C8B9"/>
    <w:rsid w:val="5F943D4C"/>
    <w:rsid w:val="5F95D319"/>
    <w:rsid w:val="5FAC0E4A"/>
    <w:rsid w:val="5FB1ADDB"/>
    <w:rsid w:val="5FD6C572"/>
    <w:rsid w:val="5FD91C50"/>
    <w:rsid w:val="5FF9D4D3"/>
    <w:rsid w:val="5FFD7F2F"/>
    <w:rsid w:val="600A19AA"/>
    <w:rsid w:val="606A83B3"/>
    <w:rsid w:val="606EB6E0"/>
    <w:rsid w:val="608C58B0"/>
    <w:rsid w:val="60936435"/>
    <w:rsid w:val="60C1D8B7"/>
    <w:rsid w:val="60D68956"/>
    <w:rsid w:val="60F76DBC"/>
    <w:rsid w:val="611C1E46"/>
    <w:rsid w:val="61272A7A"/>
    <w:rsid w:val="613036B1"/>
    <w:rsid w:val="613D1C98"/>
    <w:rsid w:val="614187BD"/>
    <w:rsid w:val="61458748"/>
    <w:rsid w:val="61774AD7"/>
    <w:rsid w:val="617C7CD7"/>
    <w:rsid w:val="61A61572"/>
    <w:rsid w:val="61E26D87"/>
    <w:rsid w:val="61F2E0EB"/>
    <w:rsid w:val="6228C828"/>
    <w:rsid w:val="622B4A14"/>
    <w:rsid w:val="62389E67"/>
    <w:rsid w:val="6241D0AD"/>
    <w:rsid w:val="6247DE0E"/>
    <w:rsid w:val="62656B28"/>
    <w:rsid w:val="6268B42E"/>
    <w:rsid w:val="62B3AC78"/>
    <w:rsid w:val="62C9D1D1"/>
    <w:rsid w:val="62E88647"/>
    <w:rsid w:val="630D2AFF"/>
    <w:rsid w:val="6311C579"/>
    <w:rsid w:val="6329AB06"/>
    <w:rsid w:val="632CB657"/>
    <w:rsid w:val="6379D617"/>
    <w:rsid w:val="63866D8D"/>
    <w:rsid w:val="638D6216"/>
    <w:rsid w:val="63CCA207"/>
    <w:rsid w:val="63EC54C9"/>
    <w:rsid w:val="63F0E4F8"/>
    <w:rsid w:val="63F0E938"/>
    <w:rsid w:val="63F1D33C"/>
    <w:rsid w:val="6408721E"/>
    <w:rsid w:val="64272926"/>
    <w:rsid w:val="64289C24"/>
    <w:rsid w:val="643C4167"/>
    <w:rsid w:val="643FCF62"/>
    <w:rsid w:val="645670FB"/>
    <w:rsid w:val="64628FE3"/>
    <w:rsid w:val="6463E548"/>
    <w:rsid w:val="646EEE75"/>
    <w:rsid w:val="64A1F19E"/>
    <w:rsid w:val="64B7F90F"/>
    <w:rsid w:val="64B9D47D"/>
    <w:rsid w:val="64D382E1"/>
    <w:rsid w:val="64E2DE86"/>
    <w:rsid w:val="64F076FF"/>
    <w:rsid w:val="64F15549"/>
    <w:rsid w:val="64F4B137"/>
    <w:rsid w:val="64F4ECC2"/>
    <w:rsid w:val="650BAE1B"/>
    <w:rsid w:val="651690B3"/>
    <w:rsid w:val="651B0B5D"/>
    <w:rsid w:val="6522163B"/>
    <w:rsid w:val="652AE11F"/>
    <w:rsid w:val="65362531"/>
    <w:rsid w:val="655EE68D"/>
    <w:rsid w:val="65617683"/>
    <w:rsid w:val="656D2D41"/>
    <w:rsid w:val="65902D30"/>
    <w:rsid w:val="6591A881"/>
    <w:rsid w:val="65A619E1"/>
    <w:rsid w:val="65B47EF2"/>
    <w:rsid w:val="65D3EB29"/>
    <w:rsid w:val="65EA95CE"/>
    <w:rsid w:val="66000FAB"/>
    <w:rsid w:val="6607CE0F"/>
    <w:rsid w:val="663DF8D0"/>
    <w:rsid w:val="66445010"/>
    <w:rsid w:val="664D06A9"/>
    <w:rsid w:val="66685FF4"/>
    <w:rsid w:val="668FE92D"/>
    <w:rsid w:val="66C16D22"/>
    <w:rsid w:val="66D5280A"/>
    <w:rsid w:val="66F5A2DD"/>
    <w:rsid w:val="66FAB6EE"/>
    <w:rsid w:val="671BB8A5"/>
    <w:rsid w:val="674B57F4"/>
    <w:rsid w:val="6765BB33"/>
    <w:rsid w:val="676CC4FB"/>
    <w:rsid w:val="6776A328"/>
    <w:rsid w:val="67818379"/>
    <w:rsid w:val="67893E55"/>
    <w:rsid w:val="679DE492"/>
    <w:rsid w:val="67AC1DAC"/>
    <w:rsid w:val="67C9606D"/>
    <w:rsid w:val="6833F41C"/>
    <w:rsid w:val="683B45DB"/>
    <w:rsid w:val="68414FEA"/>
    <w:rsid w:val="687C41D1"/>
    <w:rsid w:val="68A5E88D"/>
    <w:rsid w:val="68AD1134"/>
    <w:rsid w:val="68B0141E"/>
    <w:rsid w:val="68D2C46D"/>
    <w:rsid w:val="68DDBAA3"/>
    <w:rsid w:val="68FA183E"/>
    <w:rsid w:val="692E8FD7"/>
    <w:rsid w:val="695A9015"/>
    <w:rsid w:val="6978FFFB"/>
    <w:rsid w:val="69C6F4B7"/>
    <w:rsid w:val="69EE63E1"/>
    <w:rsid w:val="6A0892F5"/>
    <w:rsid w:val="6A17E7D1"/>
    <w:rsid w:val="6A1BFBAC"/>
    <w:rsid w:val="6A38E155"/>
    <w:rsid w:val="6A541A2F"/>
    <w:rsid w:val="6A58A727"/>
    <w:rsid w:val="6A868B43"/>
    <w:rsid w:val="6A9CD9DF"/>
    <w:rsid w:val="6AB9EF83"/>
    <w:rsid w:val="6ADA806F"/>
    <w:rsid w:val="6AEB8CC4"/>
    <w:rsid w:val="6AF7BF71"/>
    <w:rsid w:val="6B05FA0F"/>
    <w:rsid w:val="6B0EC6F2"/>
    <w:rsid w:val="6B2F7A88"/>
    <w:rsid w:val="6B3C877A"/>
    <w:rsid w:val="6B459E3F"/>
    <w:rsid w:val="6B4DD4A8"/>
    <w:rsid w:val="6B84DC09"/>
    <w:rsid w:val="6B8AB3E6"/>
    <w:rsid w:val="6B9CF74C"/>
    <w:rsid w:val="6BC333DD"/>
    <w:rsid w:val="6BFC303B"/>
    <w:rsid w:val="6BFD8856"/>
    <w:rsid w:val="6C39E212"/>
    <w:rsid w:val="6C57E37A"/>
    <w:rsid w:val="6C845312"/>
    <w:rsid w:val="6CA40149"/>
    <w:rsid w:val="6CB90AEA"/>
    <w:rsid w:val="6CC66827"/>
    <w:rsid w:val="6D33F1B9"/>
    <w:rsid w:val="6D36BB5A"/>
    <w:rsid w:val="6D5001DB"/>
    <w:rsid w:val="6DAB04EB"/>
    <w:rsid w:val="6DC5BA8B"/>
    <w:rsid w:val="6DFC3965"/>
    <w:rsid w:val="6E368D26"/>
    <w:rsid w:val="6E4CBA6D"/>
    <w:rsid w:val="6E4EA314"/>
    <w:rsid w:val="6E678C89"/>
    <w:rsid w:val="6E765F79"/>
    <w:rsid w:val="6E861CF7"/>
    <w:rsid w:val="6E88AD18"/>
    <w:rsid w:val="6E9DD6CD"/>
    <w:rsid w:val="6ECB0CFB"/>
    <w:rsid w:val="6ECE099C"/>
    <w:rsid w:val="6F06A03C"/>
    <w:rsid w:val="6F14C278"/>
    <w:rsid w:val="6F1631BD"/>
    <w:rsid w:val="6F1897D2"/>
    <w:rsid w:val="6F2813B9"/>
    <w:rsid w:val="6F518D3E"/>
    <w:rsid w:val="6F721B26"/>
    <w:rsid w:val="6FA563CE"/>
    <w:rsid w:val="6FACF8C7"/>
    <w:rsid w:val="6FAF1AD2"/>
    <w:rsid w:val="6FB800F9"/>
    <w:rsid w:val="6FDCB57C"/>
    <w:rsid w:val="6FEF652C"/>
    <w:rsid w:val="700B6B91"/>
    <w:rsid w:val="701B49BF"/>
    <w:rsid w:val="70397FD1"/>
    <w:rsid w:val="70406687"/>
    <w:rsid w:val="704E2E71"/>
    <w:rsid w:val="705DA565"/>
    <w:rsid w:val="7082DDED"/>
    <w:rsid w:val="70846557"/>
    <w:rsid w:val="709C53C5"/>
    <w:rsid w:val="70A6F42F"/>
    <w:rsid w:val="70C97162"/>
    <w:rsid w:val="70CCF149"/>
    <w:rsid w:val="7114B49F"/>
    <w:rsid w:val="712085E7"/>
    <w:rsid w:val="7122576B"/>
    <w:rsid w:val="713B6163"/>
    <w:rsid w:val="7145DDCB"/>
    <w:rsid w:val="7149B135"/>
    <w:rsid w:val="71D393FC"/>
    <w:rsid w:val="71ED9379"/>
    <w:rsid w:val="71F8C41C"/>
    <w:rsid w:val="720158B2"/>
    <w:rsid w:val="72267F59"/>
    <w:rsid w:val="72273652"/>
    <w:rsid w:val="72411D87"/>
    <w:rsid w:val="724B9575"/>
    <w:rsid w:val="726CBC5D"/>
    <w:rsid w:val="727444E2"/>
    <w:rsid w:val="72A970BA"/>
    <w:rsid w:val="72B7E265"/>
    <w:rsid w:val="72F5816F"/>
    <w:rsid w:val="72FA4E41"/>
    <w:rsid w:val="73038362"/>
    <w:rsid w:val="730702A0"/>
    <w:rsid w:val="731191E1"/>
    <w:rsid w:val="733F217E"/>
    <w:rsid w:val="73524EEC"/>
    <w:rsid w:val="735FCBBC"/>
    <w:rsid w:val="73622468"/>
    <w:rsid w:val="73815FF8"/>
    <w:rsid w:val="739206EA"/>
    <w:rsid w:val="73954627"/>
    <w:rsid w:val="73A6115C"/>
    <w:rsid w:val="73AE5CCF"/>
    <w:rsid w:val="73E2A247"/>
    <w:rsid w:val="73E63F3D"/>
    <w:rsid w:val="74172C4D"/>
    <w:rsid w:val="741B6649"/>
    <w:rsid w:val="746B115A"/>
    <w:rsid w:val="74AC4139"/>
    <w:rsid w:val="74C66067"/>
    <w:rsid w:val="74C79AAF"/>
    <w:rsid w:val="74E07FB5"/>
    <w:rsid w:val="74EB9D7A"/>
    <w:rsid w:val="74FC50E8"/>
    <w:rsid w:val="75309C7F"/>
    <w:rsid w:val="754008CA"/>
    <w:rsid w:val="754F9F9E"/>
    <w:rsid w:val="755488E7"/>
    <w:rsid w:val="75639F91"/>
    <w:rsid w:val="7564CD5E"/>
    <w:rsid w:val="75A0E6EA"/>
    <w:rsid w:val="75BC1667"/>
    <w:rsid w:val="75CC05A8"/>
    <w:rsid w:val="75CF423A"/>
    <w:rsid w:val="75FA2824"/>
    <w:rsid w:val="76183F37"/>
    <w:rsid w:val="7625C383"/>
    <w:rsid w:val="762C000C"/>
    <w:rsid w:val="7646A7D8"/>
    <w:rsid w:val="76722D2F"/>
    <w:rsid w:val="768A33A8"/>
    <w:rsid w:val="768F2BD6"/>
    <w:rsid w:val="76940659"/>
    <w:rsid w:val="7697F970"/>
    <w:rsid w:val="76AAEC66"/>
    <w:rsid w:val="76B69C10"/>
    <w:rsid w:val="76C5A4DA"/>
    <w:rsid w:val="76E76361"/>
    <w:rsid w:val="76EAFBBB"/>
    <w:rsid w:val="76F77A0B"/>
    <w:rsid w:val="77056C65"/>
    <w:rsid w:val="770B9989"/>
    <w:rsid w:val="771C4464"/>
    <w:rsid w:val="771FFE55"/>
    <w:rsid w:val="77212EF3"/>
    <w:rsid w:val="77627C83"/>
    <w:rsid w:val="777404FB"/>
    <w:rsid w:val="7782EA7A"/>
    <w:rsid w:val="779B1A0C"/>
    <w:rsid w:val="77A024CC"/>
    <w:rsid w:val="77AC4F71"/>
    <w:rsid w:val="77ACBE58"/>
    <w:rsid w:val="77C0F642"/>
    <w:rsid w:val="77C7E169"/>
    <w:rsid w:val="77D7A10D"/>
    <w:rsid w:val="77F47FB0"/>
    <w:rsid w:val="77F4D533"/>
    <w:rsid w:val="78259495"/>
    <w:rsid w:val="782CC47A"/>
    <w:rsid w:val="782E28D4"/>
    <w:rsid w:val="783DA688"/>
    <w:rsid w:val="785BD612"/>
    <w:rsid w:val="7864DC9E"/>
    <w:rsid w:val="7867EE4C"/>
    <w:rsid w:val="786C1BE1"/>
    <w:rsid w:val="7877DC24"/>
    <w:rsid w:val="78984B9A"/>
    <w:rsid w:val="789ED8B3"/>
    <w:rsid w:val="78A52DFA"/>
    <w:rsid w:val="78AD50CE"/>
    <w:rsid w:val="78C7699C"/>
    <w:rsid w:val="78CB267B"/>
    <w:rsid w:val="78F8A43A"/>
    <w:rsid w:val="7927E51F"/>
    <w:rsid w:val="79280873"/>
    <w:rsid w:val="7929E170"/>
    <w:rsid w:val="7948769A"/>
    <w:rsid w:val="796830BB"/>
    <w:rsid w:val="79801EB6"/>
    <w:rsid w:val="799F8316"/>
    <w:rsid w:val="79A903A8"/>
    <w:rsid w:val="79CBDE7D"/>
    <w:rsid w:val="79CE336E"/>
    <w:rsid w:val="79E28D28"/>
    <w:rsid w:val="79E631FB"/>
    <w:rsid w:val="7A02D823"/>
    <w:rsid w:val="7A033E89"/>
    <w:rsid w:val="7A04419D"/>
    <w:rsid w:val="7A11BD00"/>
    <w:rsid w:val="7A24CF0C"/>
    <w:rsid w:val="7A2CAECA"/>
    <w:rsid w:val="7A32EDFC"/>
    <w:rsid w:val="7A339D77"/>
    <w:rsid w:val="7A39A489"/>
    <w:rsid w:val="7A427474"/>
    <w:rsid w:val="7A46829D"/>
    <w:rsid w:val="7A51DA6B"/>
    <w:rsid w:val="7A582ED3"/>
    <w:rsid w:val="7A86AB1B"/>
    <w:rsid w:val="7A930595"/>
    <w:rsid w:val="7A9DC77B"/>
    <w:rsid w:val="7ACBFAFB"/>
    <w:rsid w:val="7ACC1B33"/>
    <w:rsid w:val="7AE34689"/>
    <w:rsid w:val="7AFC2A60"/>
    <w:rsid w:val="7B03BE39"/>
    <w:rsid w:val="7B0E10AA"/>
    <w:rsid w:val="7B1F7150"/>
    <w:rsid w:val="7B3D1C72"/>
    <w:rsid w:val="7B896806"/>
    <w:rsid w:val="7B932DAD"/>
    <w:rsid w:val="7BEF0EF6"/>
    <w:rsid w:val="7BF1F487"/>
    <w:rsid w:val="7C090A74"/>
    <w:rsid w:val="7C2D45DA"/>
    <w:rsid w:val="7C370CA7"/>
    <w:rsid w:val="7C512EF1"/>
    <w:rsid w:val="7C5327F7"/>
    <w:rsid w:val="7C6969A8"/>
    <w:rsid w:val="7C8B2FFA"/>
    <w:rsid w:val="7C8F5459"/>
    <w:rsid w:val="7C9BDDA5"/>
    <w:rsid w:val="7CB94B4B"/>
    <w:rsid w:val="7CC66695"/>
    <w:rsid w:val="7CDEB38C"/>
    <w:rsid w:val="7CF5A6BD"/>
    <w:rsid w:val="7CFE4734"/>
    <w:rsid w:val="7CFFCE20"/>
    <w:rsid w:val="7D043DDB"/>
    <w:rsid w:val="7D04AE29"/>
    <w:rsid w:val="7D08A3B6"/>
    <w:rsid w:val="7D0BD1E7"/>
    <w:rsid w:val="7D11D6AD"/>
    <w:rsid w:val="7D3D3433"/>
    <w:rsid w:val="7D45F3DE"/>
    <w:rsid w:val="7D5740FA"/>
    <w:rsid w:val="7D5A8A7A"/>
    <w:rsid w:val="7D88DA0B"/>
    <w:rsid w:val="7DE32C68"/>
    <w:rsid w:val="7DEB8528"/>
    <w:rsid w:val="7DFDF801"/>
    <w:rsid w:val="7E052790"/>
    <w:rsid w:val="7E095222"/>
    <w:rsid w:val="7E0CE8FE"/>
    <w:rsid w:val="7E5D61D9"/>
    <w:rsid w:val="7E5E9E1C"/>
    <w:rsid w:val="7E6416B7"/>
    <w:rsid w:val="7E646E7C"/>
    <w:rsid w:val="7E6AAF88"/>
    <w:rsid w:val="7E7E5BB0"/>
    <w:rsid w:val="7E8CACD6"/>
    <w:rsid w:val="7EE42BDD"/>
    <w:rsid w:val="7F206BF8"/>
    <w:rsid w:val="7F31FF71"/>
    <w:rsid w:val="7F4B9975"/>
    <w:rsid w:val="7F592E20"/>
    <w:rsid w:val="7F6E1F7C"/>
    <w:rsid w:val="7F6F0117"/>
    <w:rsid w:val="7F79A093"/>
    <w:rsid w:val="7F7C017B"/>
    <w:rsid w:val="7F7DB3BE"/>
    <w:rsid w:val="7F875589"/>
    <w:rsid w:val="7FA10A6A"/>
    <w:rsid w:val="7FAB7CD7"/>
    <w:rsid w:val="7FB2571E"/>
    <w:rsid w:val="7FB2D81A"/>
    <w:rsid w:val="7FCA0DF8"/>
    <w:rsid w:val="7FCB0369"/>
    <w:rsid w:val="7FF4CF7F"/>
    <w:rsid w:val="7FF9172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F2C44"/>
  <w15:chartTrackingRefBased/>
  <w15:docId w15:val="{866060F3-005C-4F1D-ABDA-0C3453506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BB6"/>
    <w:pPr>
      <w:spacing w:line="256" w:lineRule="auto"/>
    </w:pPr>
  </w:style>
  <w:style w:type="paragraph" w:styleId="Heading1">
    <w:name w:val="heading 1"/>
    <w:basedOn w:val="Normal"/>
    <w:next w:val="Normal"/>
    <w:link w:val="Heading1Char"/>
    <w:uiPriority w:val="9"/>
    <w:qFormat/>
    <w:rsid w:val="003029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A0478"/>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0478"/>
  </w:style>
  <w:style w:type="paragraph" w:styleId="Header">
    <w:name w:val="header"/>
    <w:basedOn w:val="Normal"/>
    <w:link w:val="HeaderChar"/>
    <w:uiPriority w:val="99"/>
    <w:unhideWhenUsed/>
    <w:rsid w:val="00B259BD"/>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59BD"/>
  </w:style>
  <w:style w:type="paragraph" w:styleId="ListParagraph">
    <w:name w:val="List Paragraph"/>
    <w:basedOn w:val="Normal"/>
    <w:uiPriority w:val="34"/>
    <w:qFormat/>
    <w:rsid w:val="00B259BD"/>
    <w:pPr>
      <w:spacing w:line="259" w:lineRule="auto"/>
      <w:ind w:left="720"/>
      <w:contextualSpacing/>
    </w:pPr>
  </w:style>
  <w:style w:type="table" w:styleId="TableGrid">
    <w:name w:val="Table Grid"/>
    <w:basedOn w:val="TableNormal"/>
    <w:uiPriority w:val="39"/>
    <w:rsid w:val="006E5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table" w:styleId="GridTable2-Accent5">
    <w:name w:val="Grid Table 2 Accent 5"/>
    <w:basedOn w:val="TableNormal"/>
    <w:uiPriority w:val="47"/>
    <w:rsid w:val="00F4742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semiHidden/>
    <w:unhideWhenUsed/>
    <w:rsid w:val="00EF1B88"/>
    <w:rPr>
      <w:sz w:val="16"/>
      <w:szCs w:val="16"/>
    </w:rPr>
  </w:style>
  <w:style w:type="paragraph" w:styleId="CommentText">
    <w:name w:val="annotation text"/>
    <w:basedOn w:val="Normal"/>
    <w:link w:val="CommentTextChar"/>
    <w:uiPriority w:val="99"/>
    <w:unhideWhenUsed/>
    <w:rsid w:val="00EF1B88"/>
    <w:pPr>
      <w:spacing w:line="240" w:lineRule="auto"/>
    </w:pPr>
    <w:rPr>
      <w:sz w:val="20"/>
      <w:szCs w:val="20"/>
    </w:rPr>
  </w:style>
  <w:style w:type="character" w:customStyle="1" w:styleId="CommentTextChar">
    <w:name w:val="Comment Text Char"/>
    <w:basedOn w:val="DefaultParagraphFont"/>
    <w:link w:val="CommentText"/>
    <w:uiPriority w:val="99"/>
    <w:rsid w:val="00EF1B88"/>
    <w:rPr>
      <w:sz w:val="20"/>
      <w:szCs w:val="20"/>
    </w:rPr>
  </w:style>
  <w:style w:type="paragraph" w:styleId="CommentSubject">
    <w:name w:val="annotation subject"/>
    <w:basedOn w:val="CommentText"/>
    <w:next w:val="CommentText"/>
    <w:link w:val="CommentSubjectChar"/>
    <w:uiPriority w:val="99"/>
    <w:semiHidden/>
    <w:unhideWhenUsed/>
    <w:rsid w:val="00EF1B88"/>
    <w:rPr>
      <w:b/>
      <w:bCs/>
    </w:rPr>
  </w:style>
  <w:style w:type="character" w:customStyle="1" w:styleId="CommentSubjectChar">
    <w:name w:val="Comment Subject Char"/>
    <w:basedOn w:val="CommentTextChar"/>
    <w:link w:val="CommentSubject"/>
    <w:uiPriority w:val="99"/>
    <w:semiHidden/>
    <w:rsid w:val="00EF1B88"/>
    <w:rPr>
      <w:b/>
      <w:bCs/>
      <w:sz w:val="20"/>
      <w:szCs w:val="20"/>
    </w:rPr>
  </w:style>
  <w:style w:type="paragraph" w:styleId="FootnoteText">
    <w:name w:val="footnote text"/>
    <w:basedOn w:val="Normal"/>
    <w:link w:val="FootnoteTextChar"/>
    <w:uiPriority w:val="99"/>
    <w:semiHidden/>
    <w:unhideWhenUsed/>
    <w:rsid w:val="00AF57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57E1"/>
    <w:rPr>
      <w:sz w:val="20"/>
      <w:szCs w:val="20"/>
    </w:rPr>
  </w:style>
  <w:style w:type="character" w:styleId="FootnoteReference">
    <w:name w:val="footnote reference"/>
    <w:aliases w:val="Footnote Refernece"/>
    <w:basedOn w:val="DefaultParagraphFont"/>
    <w:uiPriority w:val="99"/>
    <w:unhideWhenUsed/>
    <w:rsid w:val="00AF57E1"/>
    <w:rPr>
      <w:vertAlign w:val="superscript"/>
    </w:rPr>
  </w:style>
  <w:style w:type="character" w:styleId="UnresolvedMention">
    <w:name w:val="Unresolved Mention"/>
    <w:basedOn w:val="DefaultParagraphFont"/>
    <w:uiPriority w:val="99"/>
    <w:unhideWhenUsed/>
    <w:rsid w:val="00AF57E1"/>
    <w:rPr>
      <w:color w:val="605E5C"/>
      <w:shd w:val="clear" w:color="auto" w:fill="E1DFDD"/>
    </w:rPr>
  </w:style>
  <w:style w:type="character" w:styleId="FollowedHyperlink">
    <w:name w:val="FollowedHyperlink"/>
    <w:basedOn w:val="DefaultParagraphFont"/>
    <w:uiPriority w:val="99"/>
    <w:semiHidden/>
    <w:unhideWhenUsed/>
    <w:rsid w:val="00AF57E1"/>
    <w:rPr>
      <w:color w:val="954F72" w:themeColor="followedHyperlink"/>
      <w:u w:val="single"/>
    </w:rPr>
  </w:style>
  <w:style w:type="paragraph" w:styleId="Revision">
    <w:name w:val="Revision"/>
    <w:hidden/>
    <w:uiPriority w:val="99"/>
    <w:semiHidden/>
    <w:rsid w:val="00480A00"/>
    <w:pPr>
      <w:spacing w:after="0" w:line="240" w:lineRule="auto"/>
    </w:pPr>
  </w:style>
  <w:style w:type="table" w:styleId="GridTable1Light-Accent3">
    <w:name w:val="Grid Table 1 Light Accent 3"/>
    <w:basedOn w:val="TableNormal"/>
    <w:uiPriority w:val="46"/>
    <w:rsid w:val="0001494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1494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1494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naiskr">
    <w:name w:val="naiskr"/>
    <w:basedOn w:val="Normal"/>
    <w:rsid w:val="00E8500B"/>
    <w:pPr>
      <w:spacing w:before="100" w:beforeAutospacing="1" w:after="100" w:afterAutospacing="1" w:line="240" w:lineRule="auto"/>
    </w:pPr>
    <w:rPr>
      <w:rFonts w:ascii="Times New Roman" w:eastAsia="Arial Unicode MS" w:hAnsi="Times New Roman" w:cs="Times New Roman"/>
      <w:sz w:val="24"/>
      <w:szCs w:val="24"/>
      <w:lang w:val="en-GB"/>
    </w:rPr>
  </w:style>
  <w:style w:type="character" w:customStyle="1" w:styleId="eop">
    <w:name w:val="eop"/>
    <w:basedOn w:val="DefaultParagraphFont"/>
    <w:rsid w:val="00E8500B"/>
  </w:style>
  <w:style w:type="paragraph" w:customStyle="1" w:styleId="paragraph">
    <w:name w:val="paragraph"/>
    <w:basedOn w:val="Normal"/>
    <w:rsid w:val="00D80A8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D80A86"/>
  </w:style>
  <w:style w:type="character" w:styleId="Strong">
    <w:name w:val="Strong"/>
    <w:basedOn w:val="DefaultParagraphFont"/>
    <w:uiPriority w:val="22"/>
    <w:qFormat/>
    <w:rsid w:val="007D0226"/>
    <w:rPr>
      <w:b/>
      <w:bCs/>
    </w:rPr>
  </w:style>
  <w:style w:type="character" w:customStyle="1" w:styleId="spellingerror">
    <w:name w:val="spellingerror"/>
    <w:basedOn w:val="DefaultParagraphFont"/>
    <w:rsid w:val="00356944"/>
  </w:style>
  <w:style w:type="character" w:styleId="Mention">
    <w:name w:val="Mention"/>
    <w:basedOn w:val="DefaultParagraphFont"/>
    <w:uiPriority w:val="99"/>
    <w:unhideWhenUsed/>
    <w:rsid w:val="008B5329"/>
    <w:rPr>
      <w:color w:val="2B579A"/>
      <w:shd w:val="clear" w:color="auto" w:fill="E1DFDD"/>
    </w:rPr>
  </w:style>
  <w:style w:type="paragraph" w:styleId="NoSpacing">
    <w:name w:val="No Spacing"/>
    <w:link w:val="NoSpacingChar"/>
    <w:uiPriority w:val="1"/>
    <w:qFormat/>
    <w:rsid w:val="004A6F5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A6F5D"/>
    <w:rPr>
      <w:rFonts w:eastAsiaTheme="minorEastAsia"/>
      <w:lang w:val="en-US"/>
    </w:rPr>
  </w:style>
  <w:style w:type="paragraph" w:styleId="EndnoteText">
    <w:name w:val="endnote text"/>
    <w:basedOn w:val="Normal"/>
    <w:link w:val="EndnoteTextChar"/>
    <w:uiPriority w:val="99"/>
    <w:semiHidden/>
    <w:unhideWhenUsed/>
    <w:rsid w:val="004A6F5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6F5D"/>
    <w:rPr>
      <w:sz w:val="20"/>
      <w:szCs w:val="20"/>
    </w:rPr>
  </w:style>
  <w:style w:type="character" w:styleId="EndnoteReference">
    <w:name w:val="endnote reference"/>
    <w:basedOn w:val="DefaultParagraphFont"/>
    <w:uiPriority w:val="99"/>
    <w:semiHidden/>
    <w:unhideWhenUsed/>
    <w:rsid w:val="004A6F5D"/>
    <w:rPr>
      <w:vertAlign w:val="superscript"/>
    </w:rPr>
  </w:style>
  <w:style w:type="paragraph" w:styleId="NormalWeb">
    <w:name w:val="Normal (Web)"/>
    <w:basedOn w:val="Normal"/>
    <w:uiPriority w:val="99"/>
    <w:unhideWhenUsed/>
    <w:rsid w:val="004A6F5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4A6F5D"/>
    <w:rPr>
      <w:rFonts w:ascii="Segoe UI" w:hAnsi="Segoe UI" w:cs="Segoe UI" w:hint="default"/>
      <w:sz w:val="18"/>
      <w:szCs w:val="18"/>
    </w:rPr>
  </w:style>
  <w:style w:type="character" w:customStyle="1" w:styleId="Heading1Char">
    <w:name w:val="Heading 1 Char"/>
    <w:basedOn w:val="DefaultParagraphFont"/>
    <w:link w:val="Heading1"/>
    <w:uiPriority w:val="9"/>
    <w:rsid w:val="00302956"/>
    <w:rPr>
      <w:rFonts w:asciiTheme="majorHAnsi" w:eastAsiaTheme="majorEastAsia" w:hAnsiTheme="majorHAnsi" w:cstheme="majorBidi"/>
      <w:color w:val="2F5496" w:themeColor="accent1" w:themeShade="BF"/>
      <w:sz w:val="32"/>
      <w:szCs w:val="32"/>
    </w:rPr>
  </w:style>
  <w:style w:type="paragraph" w:customStyle="1" w:styleId="Style1">
    <w:name w:val="Style1"/>
    <w:basedOn w:val="Heading1"/>
    <w:link w:val="Style1Char"/>
    <w:qFormat/>
    <w:rsid w:val="00302956"/>
    <w:pPr>
      <w:jc w:val="center"/>
    </w:pPr>
    <w:rPr>
      <w:rFonts w:ascii="Times New Roman" w:eastAsia="Times New Roman" w:hAnsi="Times New Roman" w:cs="Times New Roman"/>
      <w:b/>
      <w:bCs/>
      <w:color w:val="008080"/>
    </w:rPr>
  </w:style>
  <w:style w:type="paragraph" w:customStyle="1" w:styleId="Style2">
    <w:name w:val="Style2"/>
    <w:basedOn w:val="Normal"/>
    <w:link w:val="Style2Char"/>
    <w:qFormat/>
    <w:rsid w:val="00C504B6"/>
    <w:pPr>
      <w:jc w:val="center"/>
    </w:pPr>
    <w:rPr>
      <w:rFonts w:ascii="Times New Roman" w:hAnsi="Times New Roman" w:cs="Times New Roman"/>
      <w:b/>
      <w:bCs/>
      <w:color w:val="009999"/>
      <w:sz w:val="28"/>
      <w:szCs w:val="28"/>
    </w:rPr>
  </w:style>
  <w:style w:type="character" w:customStyle="1" w:styleId="Style1Char">
    <w:name w:val="Style1 Char"/>
    <w:basedOn w:val="Heading1Char"/>
    <w:link w:val="Style1"/>
    <w:rsid w:val="00302956"/>
    <w:rPr>
      <w:rFonts w:ascii="Times New Roman" w:eastAsia="Times New Roman" w:hAnsi="Times New Roman" w:cs="Times New Roman"/>
      <w:b/>
      <w:bCs/>
      <w:color w:val="008080"/>
      <w:sz w:val="32"/>
      <w:szCs w:val="32"/>
    </w:rPr>
  </w:style>
  <w:style w:type="table" w:customStyle="1" w:styleId="TableGrid1">
    <w:name w:val="Table Grid1"/>
    <w:basedOn w:val="TableNormal"/>
    <w:next w:val="TableGrid"/>
    <w:uiPriority w:val="39"/>
    <w:rsid w:val="00E20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Char">
    <w:name w:val="Style2 Char"/>
    <w:basedOn w:val="DefaultParagraphFont"/>
    <w:link w:val="Style2"/>
    <w:rsid w:val="00C504B6"/>
    <w:rPr>
      <w:rFonts w:ascii="Times New Roman" w:hAnsi="Times New Roman" w:cs="Times New Roman"/>
      <w:b/>
      <w:bCs/>
      <w:color w:val="009999"/>
      <w:sz w:val="28"/>
      <w:szCs w:val="28"/>
    </w:rPr>
  </w:style>
  <w:style w:type="table" w:styleId="GridTable1Light">
    <w:name w:val="Grid Table 1 Light"/>
    <w:basedOn w:val="TableNormal"/>
    <w:uiPriority w:val="46"/>
    <w:rsid w:val="00610616"/>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E364A2"/>
    <w:pPr>
      <w:spacing w:line="259" w:lineRule="auto"/>
      <w:outlineLvl w:val="9"/>
    </w:pPr>
    <w:rPr>
      <w:lang w:eastAsia="lv-LV"/>
    </w:rPr>
  </w:style>
  <w:style w:type="paragraph" w:styleId="TOC2">
    <w:name w:val="toc 2"/>
    <w:basedOn w:val="Normal"/>
    <w:next w:val="Normal"/>
    <w:autoRedefine/>
    <w:uiPriority w:val="39"/>
    <w:unhideWhenUsed/>
    <w:rsid w:val="00E364A2"/>
    <w:pPr>
      <w:spacing w:after="100" w:line="259" w:lineRule="auto"/>
      <w:ind w:left="220"/>
    </w:pPr>
    <w:rPr>
      <w:rFonts w:eastAsiaTheme="minorEastAsia" w:cs="Times New Roman"/>
      <w:lang w:eastAsia="lv-LV"/>
    </w:rPr>
  </w:style>
  <w:style w:type="paragraph" w:styleId="TOC1">
    <w:name w:val="toc 1"/>
    <w:basedOn w:val="Normal"/>
    <w:next w:val="Normal"/>
    <w:autoRedefine/>
    <w:uiPriority w:val="39"/>
    <w:unhideWhenUsed/>
    <w:rsid w:val="00E364A2"/>
    <w:pPr>
      <w:spacing w:after="100" w:line="259" w:lineRule="auto"/>
    </w:pPr>
    <w:rPr>
      <w:rFonts w:eastAsiaTheme="minorEastAsia" w:cs="Times New Roman"/>
      <w:lang w:eastAsia="lv-LV"/>
    </w:rPr>
  </w:style>
  <w:style w:type="paragraph" w:styleId="TOC3">
    <w:name w:val="toc 3"/>
    <w:basedOn w:val="Normal"/>
    <w:next w:val="Normal"/>
    <w:autoRedefine/>
    <w:uiPriority w:val="39"/>
    <w:unhideWhenUsed/>
    <w:rsid w:val="00E364A2"/>
    <w:pPr>
      <w:spacing w:after="100" w:line="259" w:lineRule="auto"/>
      <w:ind w:left="440"/>
    </w:pPr>
    <w:rPr>
      <w:rFonts w:eastAsiaTheme="minorEastAsia" w:cs="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81959">
      <w:bodyDiv w:val="1"/>
      <w:marLeft w:val="0"/>
      <w:marRight w:val="0"/>
      <w:marTop w:val="0"/>
      <w:marBottom w:val="0"/>
      <w:divBdr>
        <w:top w:val="none" w:sz="0" w:space="0" w:color="auto"/>
        <w:left w:val="none" w:sz="0" w:space="0" w:color="auto"/>
        <w:bottom w:val="none" w:sz="0" w:space="0" w:color="auto"/>
        <w:right w:val="none" w:sz="0" w:space="0" w:color="auto"/>
      </w:divBdr>
    </w:div>
    <w:div w:id="26832899">
      <w:bodyDiv w:val="1"/>
      <w:marLeft w:val="0"/>
      <w:marRight w:val="0"/>
      <w:marTop w:val="0"/>
      <w:marBottom w:val="0"/>
      <w:divBdr>
        <w:top w:val="none" w:sz="0" w:space="0" w:color="auto"/>
        <w:left w:val="none" w:sz="0" w:space="0" w:color="auto"/>
        <w:bottom w:val="none" w:sz="0" w:space="0" w:color="auto"/>
        <w:right w:val="none" w:sz="0" w:space="0" w:color="auto"/>
      </w:divBdr>
      <w:divsChild>
        <w:div w:id="317538602">
          <w:marLeft w:val="0"/>
          <w:marRight w:val="0"/>
          <w:marTop w:val="0"/>
          <w:marBottom w:val="0"/>
          <w:divBdr>
            <w:top w:val="none" w:sz="0" w:space="0" w:color="auto"/>
            <w:left w:val="none" w:sz="0" w:space="0" w:color="auto"/>
            <w:bottom w:val="none" w:sz="0" w:space="0" w:color="auto"/>
            <w:right w:val="none" w:sz="0" w:space="0" w:color="auto"/>
          </w:divBdr>
        </w:div>
        <w:div w:id="1596593437">
          <w:marLeft w:val="0"/>
          <w:marRight w:val="0"/>
          <w:marTop w:val="0"/>
          <w:marBottom w:val="0"/>
          <w:divBdr>
            <w:top w:val="none" w:sz="0" w:space="0" w:color="auto"/>
            <w:left w:val="none" w:sz="0" w:space="0" w:color="auto"/>
            <w:bottom w:val="none" w:sz="0" w:space="0" w:color="auto"/>
            <w:right w:val="none" w:sz="0" w:space="0" w:color="auto"/>
          </w:divBdr>
        </w:div>
      </w:divsChild>
    </w:div>
    <w:div w:id="31463246">
      <w:bodyDiv w:val="1"/>
      <w:marLeft w:val="0"/>
      <w:marRight w:val="0"/>
      <w:marTop w:val="0"/>
      <w:marBottom w:val="0"/>
      <w:divBdr>
        <w:top w:val="none" w:sz="0" w:space="0" w:color="auto"/>
        <w:left w:val="none" w:sz="0" w:space="0" w:color="auto"/>
        <w:bottom w:val="none" w:sz="0" w:space="0" w:color="auto"/>
        <w:right w:val="none" w:sz="0" w:space="0" w:color="auto"/>
      </w:divBdr>
      <w:divsChild>
        <w:div w:id="24796079">
          <w:marLeft w:val="0"/>
          <w:marRight w:val="0"/>
          <w:marTop w:val="0"/>
          <w:marBottom w:val="0"/>
          <w:divBdr>
            <w:top w:val="none" w:sz="0" w:space="0" w:color="auto"/>
            <w:left w:val="none" w:sz="0" w:space="0" w:color="auto"/>
            <w:bottom w:val="none" w:sz="0" w:space="0" w:color="auto"/>
            <w:right w:val="none" w:sz="0" w:space="0" w:color="auto"/>
          </w:divBdr>
          <w:divsChild>
            <w:div w:id="65183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1656">
      <w:bodyDiv w:val="1"/>
      <w:marLeft w:val="0"/>
      <w:marRight w:val="0"/>
      <w:marTop w:val="0"/>
      <w:marBottom w:val="0"/>
      <w:divBdr>
        <w:top w:val="none" w:sz="0" w:space="0" w:color="auto"/>
        <w:left w:val="none" w:sz="0" w:space="0" w:color="auto"/>
        <w:bottom w:val="none" w:sz="0" w:space="0" w:color="auto"/>
        <w:right w:val="none" w:sz="0" w:space="0" w:color="auto"/>
      </w:divBdr>
    </w:div>
    <w:div w:id="184293063">
      <w:bodyDiv w:val="1"/>
      <w:marLeft w:val="0"/>
      <w:marRight w:val="0"/>
      <w:marTop w:val="0"/>
      <w:marBottom w:val="0"/>
      <w:divBdr>
        <w:top w:val="none" w:sz="0" w:space="0" w:color="auto"/>
        <w:left w:val="none" w:sz="0" w:space="0" w:color="auto"/>
        <w:bottom w:val="none" w:sz="0" w:space="0" w:color="auto"/>
        <w:right w:val="none" w:sz="0" w:space="0" w:color="auto"/>
      </w:divBdr>
      <w:divsChild>
        <w:div w:id="609975852">
          <w:marLeft w:val="0"/>
          <w:marRight w:val="0"/>
          <w:marTop w:val="0"/>
          <w:marBottom w:val="0"/>
          <w:divBdr>
            <w:top w:val="none" w:sz="0" w:space="0" w:color="auto"/>
            <w:left w:val="none" w:sz="0" w:space="0" w:color="auto"/>
            <w:bottom w:val="none" w:sz="0" w:space="0" w:color="auto"/>
            <w:right w:val="none" w:sz="0" w:space="0" w:color="auto"/>
          </w:divBdr>
        </w:div>
        <w:div w:id="951326716">
          <w:marLeft w:val="0"/>
          <w:marRight w:val="0"/>
          <w:marTop w:val="0"/>
          <w:marBottom w:val="0"/>
          <w:divBdr>
            <w:top w:val="none" w:sz="0" w:space="0" w:color="auto"/>
            <w:left w:val="none" w:sz="0" w:space="0" w:color="auto"/>
            <w:bottom w:val="none" w:sz="0" w:space="0" w:color="auto"/>
            <w:right w:val="none" w:sz="0" w:space="0" w:color="auto"/>
          </w:divBdr>
        </w:div>
      </w:divsChild>
    </w:div>
    <w:div w:id="239750985">
      <w:bodyDiv w:val="1"/>
      <w:marLeft w:val="0"/>
      <w:marRight w:val="0"/>
      <w:marTop w:val="0"/>
      <w:marBottom w:val="0"/>
      <w:divBdr>
        <w:top w:val="none" w:sz="0" w:space="0" w:color="auto"/>
        <w:left w:val="none" w:sz="0" w:space="0" w:color="auto"/>
        <w:bottom w:val="none" w:sz="0" w:space="0" w:color="auto"/>
        <w:right w:val="none" w:sz="0" w:space="0" w:color="auto"/>
      </w:divBdr>
      <w:divsChild>
        <w:div w:id="18438799">
          <w:marLeft w:val="0"/>
          <w:marRight w:val="0"/>
          <w:marTop w:val="0"/>
          <w:marBottom w:val="0"/>
          <w:divBdr>
            <w:top w:val="none" w:sz="0" w:space="0" w:color="auto"/>
            <w:left w:val="none" w:sz="0" w:space="0" w:color="auto"/>
            <w:bottom w:val="none" w:sz="0" w:space="0" w:color="auto"/>
            <w:right w:val="none" w:sz="0" w:space="0" w:color="auto"/>
          </w:divBdr>
          <w:divsChild>
            <w:div w:id="1472404258">
              <w:marLeft w:val="0"/>
              <w:marRight w:val="0"/>
              <w:marTop w:val="0"/>
              <w:marBottom w:val="0"/>
              <w:divBdr>
                <w:top w:val="none" w:sz="0" w:space="0" w:color="auto"/>
                <w:left w:val="none" w:sz="0" w:space="0" w:color="auto"/>
                <w:bottom w:val="none" w:sz="0" w:space="0" w:color="auto"/>
                <w:right w:val="none" w:sz="0" w:space="0" w:color="auto"/>
              </w:divBdr>
            </w:div>
          </w:divsChild>
        </w:div>
        <w:div w:id="1895237073">
          <w:marLeft w:val="0"/>
          <w:marRight w:val="0"/>
          <w:marTop w:val="0"/>
          <w:marBottom w:val="0"/>
          <w:divBdr>
            <w:top w:val="none" w:sz="0" w:space="0" w:color="auto"/>
            <w:left w:val="none" w:sz="0" w:space="0" w:color="auto"/>
            <w:bottom w:val="none" w:sz="0" w:space="0" w:color="auto"/>
            <w:right w:val="none" w:sz="0" w:space="0" w:color="auto"/>
          </w:divBdr>
          <w:divsChild>
            <w:div w:id="131252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4524">
      <w:bodyDiv w:val="1"/>
      <w:marLeft w:val="0"/>
      <w:marRight w:val="0"/>
      <w:marTop w:val="0"/>
      <w:marBottom w:val="0"/>
      <w:divBdr>
        <w:top w:val="none" w:sz="0" w:space="0" w:color="auto"/>
        <w:left w:val="none" w:sz="0" w:space="0" w:color="auto"/>
        <w:bottom w:val="none" w:sz="0" w:space="0" w:color="auto"/>
        <w:right w:val="none" w:sz="0" w:space="0" w:color="auto"/>
      </w:divBdr>
    </w:div>
    <w:div w:id="281115922">
      <w:bodyDiv w:val="1"/>
      <w:marLeft w:val="0"/>
      <w:marRight w:val="0"/>
      <w:marTop w:val="0"/>
      <w:marBottom w:val="0"/>
      <w:divBdr>
        <w:top w:val="none" w:sz="0" w:space="0" w:color="auto"/>
        <w:left w:val="none" w:sz="0" w:space="0" w:color="auto"/>
        <w:bottom w:val="none" w:sz="0" w:space="0" w:color="auto"/>
        <w:right w:val="none" w:sz="0" w:space="0" w:color="auto"/>
      </w:divBdr>
      <w:divsChild>
        <w:div w:id="529613152">
          <w:marLeft w:val="806"/>
          <w:marRight w:val="0"/>
          <w:marTop w:val="200"/>
          <w:marBottom w:val="0"/>
          <w:divBdr>
            <w:top w:val="none" w:sz="0" w:space="0" w:color="auto"/>
            <w:left w:val="none" w:sz="0" w:space="0" w:color="auto"/>
            <w:bottom w:val="none" w:sz="0" w:space="0" w:color="auto"/>
            <w:right w:val="none" w:sz="0" w:space="0" w:color="auto"/>
          </w:divBdr>
        </w:div>
        <w:div w:id="562183988">
          <w:marLeft w:val="806"/>
          <w:marRight w:val="0"/>
          <w:marTop w:val="200"/>
          <w:marBottom w:val="0"/>
          <w:divBdr>
            <w:top w:val="none" w:sz="0" w:space="0" w:color="auto"/>
            <w:left w:val="none" w:sz="0" w:space="0" w:color="auto"/>
            <w:bottom w:val="none" w:sz="0" w:space="0" w:color="auto"/>
            <w:right w:val="none" w:sz="0" w:space="0" w:color="auto"/>
          </w:divBdr>
        </w:div>
        <w:div w:id="933977360">
          <w:marLeft w:val="806"/>
          <w:marRight w:val="0"/>
          <w:marTop w:val="200"/>
          <w:marBottom w:val="0"/>
          <w:divBdr>
            <w:top w:val="none" w:sz="0" w:space="0" w:color="auto"/>
            <w:left w:val="none" w:sz="0" w:space="0" w:color="auto"/>
            <w:bottom w:val="none" w:sz="0" w:space="0" w:color="auto"/>
            <w:right w:val="none" w:sz="0" w:space="0" w:color="auto"/>
          </w:divBdr>
        </w:div>
        <w:div w:id="1122579637">
          <w:marLeft w:val="806"/>
          <w:marRight w:val="0"/>
          <w:marTop w:val="200"/>
          <w:marBottom w:val="0"/>
          <w:divBdr>
            <w:top w:val="none" w:sz="0" w:space="0" w:color="auto"/>
            <w:left w:val="none" w:sz="0" w:space="0" w:color="auto"/>
            <w:bottom w:val="none" w:sz="0" w:space="0" w:color="auto"/>
            <w:right w:val="none" w:sz="0" w:space="0" w:color="auto"/>
          </w:divBdr>
        </w:div>
        <w:div w:id="1713579688">
          <w:marLeft w:val="806"/>
          <w:marRight w:val="0"/>
          <w:marTop w:val="200"/>
          <w:marBottom w:val="0"/>
          <w:divBdr>
            <w:top w:val="none" w:sz="0" w:space="0" w:color="auto"/>
            <w:left w:val="none" w:sz="0" w:space="0" w:color="auto"/>
            <w:bottom w:val="none" w:sz="0" w:space="0" w:color="auto"/>
            <w:right w:val="none" w:sz="0" w:space="0" w:color="auto"/>
          </w:divBdr>
        </w:div>
        <w:div w:id="1923562790">
          <w:marLeft w:val="806"/>
          <w:marRight w:val="0"/>
          <w:marTop w:val="200"/>
          <w:marBottom w:val="0"/>
          <w:divBdr>
            <w:top w:val="none" w:sz="0" w:space="0" w:color="auto"/>
            <w:left w:val="none" w:sz="0" w:space="0" w:color="auto"/>
            <w:bottom w:val="none" w:sz="0" w:space="0" w:color="auto"/>
            <w:right w:val="none" w:sz="0" w:space="0" w:color="auto"/>
          </w:divBdr>
        </w:div>
      </w:divsChild>
    </w:div>
    <w:div w:id="335306649">
      <w:bodyDiv w:val="1"/>
      <w:marLeft w:val="0"/>
      <w:marRight w:val="0"/>
      <w:marTop w:val="0"/>
      <w:marBottom w:val="0"/>
      <w:divBdr>
        <w:top w:val="none" w:sz="0" w:space="0" w:color="auto"/>
        <w:left w:val="none" w:sz="0" w:space="0" w:color="auto"/>
        <w:bottom w:val="none" w:sz="0" w:space="0" w:color="auto"/>
        <w:right w:val="none" w:sz="0" w:space="0" w:color="auto"/>
      </w:divBdr>
      <w:divsChild>
        <w:div w:id="76244917">
          <w:marLeft w:val="0"/>
          <w:marRight w:val="0"/>
          <w:marTop w:val="0"/>
          <w:marBottom w:val="0"/>
          <w:divBdr>
            <w:top w:val="none" w:sz="0" w:space="0" w:color="auto"/>
            <w:left w:val="none" w:sz="0" w:space="0" w:color="auto"/>
            <w:bottom w:val="none" w:sz="0" w:space="0" w:color="auto"/>
            <w:right w:val="none" w:sz="0" w:space="0" w:color="auto"/>
          </w:divBdr>
          <w:divsChild>
            <w:div w:id="692612757">
              <w:marLeft w:val="0"/>
              <w:marRight w:val="0"/>
              <w:marTop w:val="0"/>
              <w:marBottom w:val="0"/>
              <w:divBdr>
                <w:top w:val="none" w:sz="0" w:space="0" w:color="auto"/>
                <w:left w:val="none" w:sz="0" w:space="0" w:color="auto"/>
                <w:bottom w:val="none" w:sz="0" w:space="0" w:color="auto"/>
                <w:right w:val="none" w:sz="0" w:space="0" w:color="auto"/>
              </w:divBdr>
            </w:div>
          </w:divsChild>
        </w:div>
        <w:div w:id="139545627">
          <w:marLeft w:val="0"/>
          <w:marRight w:val="0"/>
          <w:marTop w:val="0"/>
          <w:marBottom w:val="0"/>
          <w:divBdr>
            <w:top w:val="none" w:sz="0" w:space="0" w:color="auto"/>
            <w:left w:val="none" w:sz="0" w:space="0" w:color="auto"/>
            <w:bottom w:val="none" w:sz="0" w:space="0" w:color="auto"/>
            <w:right w:val="none" w:sz="0" w:space="0" w:color="auto"/>
          </w:divBdr>
          <w:divsChild>
            <w:div w:id="1848136456">
              <w:marLeft w:val="0"/>
              <w:marRight w:val="0"/>
              <w:marTop w:val="0"/>
              <w:marBottom w:val="0"/>
              <w:divBdr>
                <w:top w:val="none" w:sz="0" w:space="0" w:color="auto"/>
                <w:left w:val="none" w:sz="0" w:space="0" w:color="auto"/>
                <w:bottom w:val="none" w:sz="0" w:space="0" w:color="auto"/>
                <w:right w:val="none" w:sz="0" w:space="0" w:color="auto"/>
              </w:divBdr>
            </w:div>
          </w:divsChild>
        </w:div>
        <w:div w:id="186067025">
          <w:marLeft w:val="0"/>
          <w:marRight w:val="0"/>
          <w:marTop w:val="0"/>
          <w:marBottom w:val="0"/>
          <w:divBdr>
            <w:top w:val="none" w:sz="0" w:space="0" w:color="auto"/>
            <w:left w:val="none" w:sz="0" w:space="0" w:color="auto"/>
            <w:bottom w:val="none" w:sz="0" w:space="0" w:color="auto"/>
            <w:right w:val="none" w:sz="0" w:space="0" w:color="auto"/>
          </w:divBdr>
          <w:divsChild>
            <w:div w:id="403843042">
              <w:marLeft w:val="0"/>
              <w:marRight w:val="0"/>
              <w:marTop w:val="0"/>
              <w:marBottom w:val="0"/>
              <w:divBdr>
                <w:top w:val="none" w:sz="0" w:space="0" w:color="auto"/>
                <w:left w:val="none" w:sz="0" w:space="0" w:color="auto"/>
                <w:bottom w:val="none" w:sz="0" w:space="0" w:color="auto"/>
                <w:right w:val="none" w:sz="0" w:space="0" w:color="auto"/>
              </w:divBdr>
            </w:div>
          </w:divsChild>
        </w:div>
        <w:div w:id="336423646">
          <w:marLeft w:val="0"/>
          <w:marRight w:val="0"/>
          <w:marTop w:val="0"/>
          <w:marBottom w:val="0"/>
          <w:divBdr>
            <w:top w:val="none" w:sz="0" w:space="0" w:color="auto"/>
            <w:left w:val="none" w:sz="0" w:space="0" w:color="auto"/>
            <w:bottom w:val="none" w:sz="0" w:space="0" w:color="auto"/>
            <w:right w:val="none" w:sz="0" w:space="0" w:color="auto"/>
          </w:divBdr>
          <w:divsChild>
            <w:div w:id="576089777">
              <w:marLeft w:val="0"/>
              <w:marRight w:val="0"/>
              <w:marTop w:val="0"/>
              <w:marBottom w:val="0"/>
              <w:divBdr>
                <w:top w:val="none" w:sz="0" w:space="0" w:color="auto"/>
                <w:left w:val="none" w:sz="0" w:space="0" w:color="auto"/>
                <w:bottom w:val="none" w:sz="0" w:space="0" w:color="auto"/>
                <w:right w:val="none" w:sz="0" w:space="0" w:color="auto"/>
              </w:divBdr>
            </w:div>
          </w:divsChild>
        </w:div>
        <w:div w:id="371079372">
          <w:marLeft w:val="0"/>
          <w:marRight w:val="0"/>
          <w:marTop w:val="0"/>
          <w:marBottom w:val="0"/>
          <w:divBdr>
            <w:top w:val="none" w:sz="0" w:space="0" w:color="auto"/>
            <w:left w:val="none" w:sz="0" w:space="0" w:color="auto"/>
            <w:bottom w:val="none" w:sz="0" w:space="0" w:color="auto"/>
            <w:right w:val="none" w:sz="0" w:space="0" w:color="auto"/>
          </w:divBdr>
          <w:divsChild>
            <w:div w:id="1216090057">
              <w:marLeft w:val="0"/>
              <w:marRight w:val="0"/>
              <w:marTop w:val="0"/>
              <w:marBottom w:val="0"/>
              <w:divBdr>
                <w:top w:val="none" w:sz="0" w:space="0" w:color="auto"/>
                <w:left w:val="none" w:sz="0" w:space="0" w:color="auto"/>
                <w:bottom w:val="none" w:sz="0" w:space="0" w:color="auto"/>
                <w:right w:val="none" w:sz="0" w:space="0" w:color="auto"/>
              </w:divBdr>
            </w:div>
          </w:divsChild>
        </w:div>
        <w:div w:id="440540603">
          <w:marLeft w:val="0"/>
          <w:marRight w:val="0"/>
          <w:marTop w:val="0"/>
          <w:marBottom w:val="0"/>
          <w:divBdr>
            <w:top w:val="none" w:sz="0" w:space="0" w:color="auto"/>
            <w:left w:val="none" w:sz="0" w:space="0" w:color="auto"/>
            <w:bottom w:val="none" w:sz="0" w:space="0" w:color="auto"/>
            <w:right w:val="none" w:sz="0" w:space="0" w:color="auto"/>
          </w:divBdr>
          <w:divsChild>
            <w:div w:id="840118997">
              <w:marLeft w:val="0"/>
              <w:marRight w:val="0"/>
              <w:marTop w:val="0"/>
              <w:marBottom w:val="0"/>
              <w:divBdr>
                <w:top w:val="none" w:sz="0" w:space="0" w:color="auto"/>
                <w:left w:val="none" w:sz="0" w:space="0" w:color="auto"/>
                <w:bottom w:val="none" w:sz="0" w:space="0" w:color="auto"/>
                <w:right w:val="none" w:sz="0" w:space="0" w:color="auto"/>
              </w:divBdr>
            </w:div>
          </w:divsChild>
        </w:div>
        <w:div w:id="457452892">
          <w:marLeft w:val="0"/>
          <w:marRight w:val="0"/>
          <w:marTop w:val="0"/>
          <w:marBottom w:val="0"/>
          <w:divBdr>
            <w:top w:val="none" w:sz="0" w:space="0" w:color="auto"/>
            <w:left w:val="none" w:sz="0" w:space="0" w:color="auto"/>
            <w:bottom w:val="none" w:sz="0" w:space="0" w:color="auto"/>
            <w:right w:val="none" w:sz="0" w:space="0" w:color="auto"/>
          </w:divBdr>
          <w:divsChild>
            <w:div w:id="688918680">
              <w:marLeft w:val="0"/>
              <w:marRight w:val="0"/>
              <w:marTop w:val="0"/>
              <w:marBottom w:val="0"/>
              <w:divBdr>
                <w:top w:val="none" w:sz="0" w:space="0" w:color="auto"/>
                <w:left w:val="none" w:sz="0" w:space="0" w:color="auto"/>
                <w:bottom w:val="none" w:sz="0" w:space="0" w:color="auto"/>
                <w:right w:val="none" w:sz="0" w:space="0" w:color="auto"/>
              </w:divBdr>
            </w:div>
          </w:divsChild>
        </w:div>
        <w:div w:id="689724787">
          <w:marLeft w:val="0"/>
          <w:marRight w:val="0"/>
          <w:marTop w:val="0"/>
          <w:marBottom w:val="0"/>
          <w:divBdr>
            <w:top w:val="none" w:sz="0" w:space="0" w:color="auto"/>
            <w:left w:val="none" w:sz="0" w:space="0" w:color="auto"/>
            <w:bottom w:val="none" w:sz="0" w:space="0" w:color="auto"/>
            <w:right w:val="none" w:sz="0" w:space="0" w:color="auto"/>
          </w:divBdr>
          <w:divsChild>
            <w:div w:id="2046438434">
              <w:marLeft w:val="0"/>
              <w:marRight w:val="0"/>
              <w:marTop w:val="0"/>
              <w:marBottom w:val="0"/>
              <w:divBdr>
                <w:top w:val="none" w:sz="0" w:space="0" w:color="auto"/>
                <w:left w:val="none" w:sz="0" w:space="0" w:color="auto"/>
                <w:bottom w:val="none" w:sz="0" w:space="0" w:color="auto"/>
                <w:right w:val="none" w:sz="0" w:space="0" w:color="auto"/>
              </w:divBdr>
            </w:div>
          </w:divsChild>
        </w:div>
        <w:div w:id="1153645392">
          <w:marLeft w:val="0"/>
          <w:marRight w:val="0"/>
          <w:marTop w:val="0"/>
          <w:marBottom w:val="0"/>
          <w:divBdr>
            <w:top w:val="none" w:sz="0" w:space="0" w:color="auto"/>
            <w:left w:val="none" w:sz="0" w:space="0" w:color="auto"/>
            <w:bottom w:val="none" w:sz="0" w:space="0" w:color="auto"/>
            <w:right w:val="none" w:sz="0" w:space="0" w:color="auto"/>
          </w:divBdr>
          <w:divsChild>
            <w:div w:id="1370766635">
              <w:marLeft w:val="0"/>
              <w:marRight w:val="0"/>
              <w:marTop w:val="0"/>
              <w:marBottom w:val="0"/>
              <w:divBdr>
                <w:top w:val="none" w:sz="0" w:space="0" w:color="auto"/>
                <w:left w:val="none" w:sz="0" w:space="0" w:color="auto"/>
                <w:bottom w:val="none" w:sz="0" w:space="0" w:color="auto"/>
                <w:right w:val="none" w:sz="0" w:space="0" w:color="auto"/>
              </w:divBdr>
            </w:div>
          </w:divsChild>
        </w:div>
        <w:div w:id="1503858725">
          <w:marLeft w:val="0"/>
          <w:marRight w:val="0"/>
          <w:marTop w:val="0"/>
          <w:marBottom w:val="0"/>
          <w:divBdr>
            <w:top w:val="none" w:sz="0" w:space="0" w:color="auto"/>
            <w:left w:val="none" w:sz="0" w:space="0" w:color="auto"/>
            <w:bottom w:val="none" w:sz="0" w:space="0" w:color="auto"/>
            <w:right w:val="none" w:sz="0" w:space="0" w:color="auto"/>
          </w:divBdr>
          <w:divsChild>
            <w:div w:id="212484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55145">
      <w:bodyDiv w:val="1"/>
      <w:marLeft w:val="0"/>
      <w:marRight w:val="0"/>
      <w:marTop w:val="0"/>
      <w:marBottom w:val="0"/>
      <w:divBdr>
        <w:top w:val="none" w:sz="0" w:space="0" w:color="auto"/>
        <w:left w:val="none" w:sz="0" w:space="0" w:color="auto"/>
        <w:bottom w:val="none" w:sz="0" w:space="0" w:color="auto"/>
        <w:right w:val="none" w:sz="0" w:space="0" w:color="auto"/>
      </w:divBdr>
    </w:div>
    <w:div w:id="453717813">
      <w:bodyDiv w:val="1"/>
      <w:marLeft w:val="0"/>
      <w:marRight w:val="0"/>
      <w:marTop w:val="0"/>
      <w:marBottom w:val="0"/>
      <w:divBdr>
        <w:top w:val="none" w:sz="0" w:space="0" w:color="auto"/>
        <w:left w:val="none" w:sz="0" w:space="0" w:color="auto"/>
        <w:bottom w:val="none" w:sz="0" w:space="0" w:color="auto"/>
        <w:right w:val="none" w:sz="0" w:space="0" w:color="auto"/>
      </w:divBdr>
    </w:div>
    <w:div w:id="518545943">
      <w:bodyDiv w:val="1"/>
      <w:marLeft w:val="0"/>
      <w:marRight w:val="0"/>
      <w:marTop w:val="0"/>
      <w:marBottom w:val="0"/>
      <w:divBdr>
        <w:top w:val="none" w:sz="0" w:space="0" w:color="auto"/>
        <w:left w:val="none" w:sz="0" w:space="0" w:color="auto"/>
        <w:bottom w:val="none" w:sz="0" w:space="0" w:color="auto"/>
        <w:right w:val="none" w:sz="0" w:space="0" w:color="auto"/>
      </w:divBdr>
    </w:div>
    <w:div w:id="598560544">
      <w:bodyDiv w:val="1"/>
      <w:marLeft w:val="0"/>
      <w:marRight w:val="0"/>
      <w:marTop w:val="0"/>
      <w:marBottom w:val="0"/>
      <w:divBdr>
        <w:top w:val="none" w:sz="0" w:space="0" w:color="auto"/>
        <w:left w:val="none" w:sz="0" w:space="0" w:color="auto"/>
        <w:bottom w:val="none" w:sz="0" w:space="0" w:color="auto"/>
        <w:right w:val="none" w:sz="0" w:space="0" w:color="auto"/>
      </w:divBdr>
    </w:div>
    <w:div w:id="615648176">
      <w:bodyDiv w:val="1"/>
      <w:marLeft w:val="0"/>
      <w:marRight w:val="0"/>
      <w:marTop w:val="0"/>
      <w:marBottom w:val="0"/>
      <w:divBdr>
        <w:top w:val="none" w:sz="0" w:space="0" w:color="auto"/>
        <w:left w:val="none" w:sz="0" w:space="0" w:color="auto"/>
        <w:bottom w:val="none" w:sz="0" w:space="0" w:color="auto"/>
        <w:right w:val="none" w:sz="0" w:space="0" w:color="auto"/>
      </w:divBdr>
    </w:div>
    <w:div w:id="702903852">
      <w:bodyDiv w:val="1"/>
      <w:marLeft w:val="0"/>
      <w:marRight w:val="0"/>
      <w:marTop w:val="0"/>
      <w:marBottom w:val="0"/>
      <w:divBdr>
        <w:top w:val="none" w:sz="0" w:space="0" w:color="auto"/>
        <w:left w:val="none" w:sz="0" w:space="0" w:color="auto"/>
        <w:bottom w:val="none" w:sz="0" w:space="0" w:color="auto"/>
        <w:right w:val="none" w:sz="0" w:space="0" w:color="auto"/>
      </w:divBdr>
    </w:div>
    <w:div w:id="854146835">
      <w:bodyDiv w:val="1"/>
      <w:marLeft w:val="0"/>
      <w:marRight w:val="0"/>
      <w:marTop w:val="0"/>
      <w:marBottom w:val="0"/>
      <w:divBdr>
        <w:top w:val="none" w:sz="0" w:space="0" w:color="auto"/>
        <w:left w:val="none" w:sz="0" w:space="0" w:color="auto"/>
        <w:bottom w:val="none" w:sz="0" w:space="0" w:color="auto"/>
        <w:right w:val="none" w:sz="0" w:space="0" w:color="auto"/>
      </w:divBdr>
      <w:divsChild>
        <w:div w:id="43215195">
          <w:marLeft w:val="0"/>
          <w:marRight w:val="0"/>
          <w:marTop w:val="0"/>
          <w:marBottom w:val="0"/>
          <w:divBdr>
            <w:top w:val="none" w:sz="0" w:space="0" w:color="auto"/>
            <w:left w:val="none" w:sz="0" w:space="0" w:color="auto"/>
            <w:bottom w:val="none" w:sz="0" w:space="0" w:color="auto"/>
            <w:right w:val="none" w:sz="0" w:space="0" w:color="auto"/>
          </w:divBdr>
          <w:divsChild>
            <w:div w:id="2114595663">
              <w:marLeft w:val="0"/>
              <w:marRight w:val="0"/>
              <w:marTop w:val="0"/>
              <w:marBottom w:val="0"/>
              <w:divBdr>
                <w:top w:val="none" w:sz="0" w:space="0" w:color="auto"/>
                <w:left w:val="none" w:sz="0" w:space="0" w:color="auto"/>
                <w:bottom w:val="none" w:sz="0" w:space="0" w:color="auto"/>
                <w:right w:val="none" w:sz="0" w:space="0" w:color="auto"/>
              </w:divBdr>
            </w:div>
          </w:divsChild>
        </w:div>
        <w:div w:id="265694040">
          <w:marLeft w:val="0"/>
          <w:marRight w:val="0"/>
          <w:marTop w:val="0"/>
          <w:marBottom w:val="0"/>
          <w:divBdr>
            <w:top w:val="none" w:sz="0" w:space="0" w:color="auto"/>
            <w:left w:val="none" w:sz="0" w:space="0" w:color="auto"/>
            <w:bottom w:val="none" w:sz="0" w:space="0" w:color="auto"/>
            <w:right w:val="none" w:sz="0" w:space="0" w:color="auto"/>
          </w:divBdr>
          <w:divsChild>
            <w:div w:id="483090492">
              <w:marLeft w:val="0"/>
              <w:marRight w:val="0"/>
              <w:marTop w:val="0"/>
              <w:marBottom w:val="0"/>
              <w:divBdr>
                <w:top w:val="none" w:sz="0" w:space="0" w:color="auto"/>
                <w:left w:val="none" w:sz="0" w:space="0" w:color="auto"/>
                <w:bottom w:val="none" w:sz="0" w:space="0" w:color="auto"/>
                <w:right w:val="none" w:sz="0" w:space="0" w:color="auto"/>
              </w:divBdr>
            </w:div>
          </w:divsChild>
        </w:div>
        <w:div w:id="451823900">
          <w:marLeft w:val="0"/>
          <w:marRight w:val="0"/>
          <w:marTop w:val="0"/>
          <w:marBottom w:val="0"/>
          <w:divBdr>
            <w:top w:val="none" w:sz="0" w:space="0" w:color="auto"/>
            <w:left w:val="none" w:sz="0" w:space="0" w:color="auto"/>
            <w:bottom w:val="none" w:sz="0" w:space="0" w:color="auto"/>
            <w:right w:val="none" w:sz="0" w:space="0" w:color="auto"/>
          </w:divBdr>
          <w:divsChild>
            <w:div w:id="2093501102">
              <w:marLeft w:val="0"/>
              <w:marRight w:val="0"/>
              <w:marTop w:val="0"/>
              <w:marBottom w:val="0"/>
              <w:divBdr>
                <w:top w:val="none" w:sz="0" w:space="0" w:color="auto"/>
                <w:left w:val="none" w:sz="0" w:space="0" w:color="auto"/>
                <w:bottom w:val="none" w:sz="0" w:space="0" w:color="auto"/>
                <w:right w:val="none" w:sz="0" w:space="0" w:color="auto"/>
              </w:divBdr>
            </w:div>
          </w:divsChild>
        </w:div>
        <w:div w:id="564730737">
          <w:marLeft w:val="0"/>
          <w:marRight w:val="0"/>
          <w:marTop w:val="0"/>
          <w:marBottom w:val="0"/>
          <w:divBdr>
            <w:top w:val="none" w:sz="0" w:space="0" w:color="auto"/>
            <w:left w:val="none" w:sz="0" w:space="0" w:color="auto"/>
            <w:bottom w:val="none" w:sz="0" w:space="0" w:color="auto"/>
            <w:right w:val="none" w:sz="0" w:space="0" w:color="auto"/>
          </w:divBdr>
          <w:divsChild>
            <w:div w:id="508908684">
              <w:marLeft w:val="0"/>
              <w:marRight w:val="0"/>
              <w:marTop w:val="0"/>
              <w:marBottom w:val="0"/>
              <w:divBdr>
                <w:top w:val="none" w:sz="0" w:space="0" w:color="auto"/>
                <w:left w:val="none" w:sz="0" w:space="0" w:color="auto"/>
                <w:bottom w:val="none" w:sz="0" w:space="0" w:color="auto"/>
                <w:right w:val="none" w:sz="0" w:space="0" w:color="auto"/>
              </w:divBdr>
            </w:div>
          </w:divsChild>
        </w:div>
        <w:div w:id="566110329">
          <w:marLeft w:val="0"/>
          <w:marRight w:val="0"/>
          <w:marTop w:val="0"/>
          <w:marBottom w:val="0"/>
          <w:divBdr>
            <w:top w:val="none" w:sz="0" w:space="0" w:color="auto"/>
            <w:left w:val="none" w:sz="0" w:space="0" w:color="auto"/>
            <w:bottom w:val="none" w:sz="0" w:space="0" w:color="auto"/>
            <w:right w:val="none" w:sz="0" w:space="0" w:color="auto"/>
          </w:divBdr>
          <w:divsChild>
            <w:div w:id="1582566325">
              <w:marLeft w:val="0"/>
              <w:marRight w:val="0"/>
              <w:marTop w:val="0"/>
              <w:marBottom w:val="0"/>
              <w:divBdr>
                <w:top w:val="none" w:sz="0" w:space="0" w:color="auto"/>
                <w:left w:val="none" w:sz="0" w:space="0" w:color="auto"/>
                <w:bottom w:val="none" w:sz="0" w:space="0" w:color="auto"/>
                <w:right w:val="none" w:sz="0" w:space="0" w:color="auto"/>
              </w:divBdr>
            </w:div>
          </w:divsChild>
        </w:div>
        <w:div w:id="730545738">
          <w:marLeft w:val="0"/>
          <w:marRight w:val="0"/>
          <w:marTop w:val="0"/>
          <w:marBottom w:val="0"/>
          <w:divBdr>
            <w:top w:val="none" w:sz="0" w:space="0" w:color="auto"/>
            <w:left w:val="none" w:sz="0" w:space="0" w:color="auto"/>
            <w:bottom w:val="none" w:sz="0" w:space="0" w:color="auto"/>
            <w:right w:val="none" w:sz="0" w:space="0" w:color="auto"/>
          </w:divBdr>
          <w:divsChild>
            <w:div w:id="1017272591">
              <w:marLeft w:val="0"/>
              <w:marRight w:val="0"/>
              <w:marTop w:val="0"/>
              <w:marBottom w:val="0"/>
              <w:divBdr>
                <w:top w:val="none" w:sz="0" w:space="0" w:color="auto"/>
                <w:left w:val="none" w:sz="0" w:space="0" w:color="auto"/>
                <w:bottom w:val="none" w:sz="0" w:space="0" w:color="auto"/>
                <w:right w:val="none" w:sz="0" w:space="0" w:color="auto"/>
              </w:divBdr>
            </w:div>
          </w:divsChild>
        </w:div>
        <w:div w:id="731388728">
          <w:marLeft w:val="0"/>
          <w:marRight w:val="0"/>
          <w:marTop w:val="0"/>
          <w:marBottom w:val="0"/>
          <w:divBdr>
            <w:top w:val="none" w:sz="0" w:space="0" w:color="auto"/>
            <w:left w:val="none" w:sz="0" w:space="0" w:color="auto"/>
            <w:bottom w:val="none" w:sz="0" w:space="0" w:color="auto"/>
            <w:right w:val="none" w:sz="0" w:space="0" w:color="auto"/>
          </w:divBdr>
          <w:divsChild>
            <w:div w:id="740912674">
              <w:marLeft w:val="0"/>
              <w:marRight w:val="0"/>
              <w:marTop w:val="0"/>
              <w:marBottom w:val="0"/>
              <w:divBdr>
                <w:top w:val="none" w:sz="0" w:space="0" w:color="auto"/>
                <w:left w:val="none" w:sz="0" w:space="0" w:color="auto"/>
                <w:bottom w:val="none" w:sz="0" w:space="0" w:color="auto"/>
                <w:right w:val="none" w:sz="0" w:space="0" w:color="auto"/>
              </w:divBdr>
            </w:div>
          </w:divsChild>
        </w:div>
        <w:div w:id="791286707">
          <w:marLeft w:val="0"/>
          <w:marRight w:val="0"/>
          <w:marTop w:val="0"/>
          <w:marBottom w:val="0"/>
          <w:divBdr>
            <w:top w:val="none" w:sz="0" w:space="0" w:color="auto"/>
            <w:left w:val="none" w:sz="0" w:space="0" w:color="auto"/>
            <w:bottom w:val="none" w:sz="0" w:space="0" w:color="auto"/>
            <w:right w:val="none" w:sz="0" w:space="0" w:color="auto"/>
          </w:divBdr>
          <w:divsChild>
            <w:div w:id="792405916">
              <w:marLeft w:val="0"/>
              <w:marRight w:val="0"/>
              <w:marTop w:val="0"/>
              <w:marBottom w:val="0"/>
              <w:divBdr>
                <w:top w:val="none" w:sz="0" w:space="0" w:color="auto"/>
                <w:left w:val="none" w:sz="0" w:space="0" w:color="auto"/>
                <w:bottom w:val="none" w:sz="0" w:space="0" w:color="auto"/>
                <w:right w:val="none" w:sz="0" w:space="0" w:color="auto"/>
              </w:divBdr>
            </w:div>
          </w:divsChild>
        </w:div>
        <w:div w:id="967053023">
          <w:marLeft w:val="0"/>
          <w:marRight w:val="0"/>
          <w:marTop w:val="0"/>
          <w:marBottom w:val="0"/>
          <w:divBdr>
            <w:top w:val="none" w:sz="0" w:space="0" w:color="auto"/>
            <w:left w:val="none" w:sz="0" w:space="0" w:color="auto"/>
            <w:bottom w:val="none" w:sz="0" w:space="0" w:color="auto"/>
            <w:right w:val="none" w:sz="0" w:space="0" w:color="auto"/>
          </w:divBdr>
          <w:divsChild>
            <w:div w:id="1625963098">
              <w:marLeft w:val="0"/>
              <w:marRight w:val="0"/>
              <w:marTop w:val="0"/>
              <w:marBottom w:val="0"/>
              <w:divBdr>
                <w:top w:val="none" w:sz="0" w:space="0" w:color="auto"/>
                <w:left w:val="none" w:sz="0" w:space="0" w:color="auto"/>
                <w:bottom w:val="none" w:sz="0" w:space="0" w:color="auto"/>
                <w:right w:val="none" w:sz="0" w:space="0" w:color="auto"/>
              </w:divBdr>
            </w:div>
          </w:divsChild>
        </w:div>
        <w:div w:id="1148746195">
          <w:marLeft w:val="0"/>
          <w:marRight w:val="0"/>
          <w:marTop w:val="0"/>
          <w:marBottom w:val="0"/>
          <w:divBdr>
            <w:top w:val="none" w:sz="0" w:space="0" w:color="auto"/>
            <w:left w:val="none" w:sz="0" w:space="0" w:color="auto"/>
            <w:bottom w:val="none" w:sz="0" w:space="0" w:color="auto"/>
            <w:right w:val="none" w:sz="0" w:space="0" w:color="auto"/>
          </w:divBdr>
          <w:divsChild>
            <w:div w:id="1012491776">
              <w:marLeft w:val="0"/>
              <w:marRight w:val="0"/>
              <w:marTop w:val="0"/>
              <w:marBottom w:val="0"/>
              <w:divBdr>
                <w:top w:val="none" w:sz="0" w:space="0" w:color="auto"/>
                <w:left w:val="none" w:sz="0" w:space="0" w:color="auto"/>
                <w:bottom w:val="none" w:sz="0" w:space="0" w:color="auto"/>
                <w:right w:val="none" w:sz="0" w:space="0" w:color="auto"/>
              </w:divBdr>
            </w:div>
          </w:divsChild>
        </w:div>
        <w:div w:id="1184708366">
          <w:marLeft w:val="0"/>
          <w:marRight w:val="0"/>
          <w:marTop w:val="0"/>
          <w:marBottom w:val="0"/>
          <w:divBdr>
            <w:top w:val="none" w:sz="0" w:space="0" w:color="auto"/>
            <w:left w:val="none" w:sz="0" w:space="0" w:color="auto"/>
            <w:bottom w:val="none" w:sz="0" w:space="0" w:color="auto"/>
            <w:right w:val="none" w:sz="0" w:space="0" w:color="auto"/>
          </w:divBdr>
          <w:divsChild>
            <w:div w:id="1039479646">
              <w:marLeft w:val="0"/>
              <w:marRight w:val="0"/>
              <w:marTop w:val="0"/>
              <w:marBottom w:val="0"/>
              <w:divBdr>
                <w:top w:val="none" w:sz="0" w:space="0" w:color="auto"/>
                <w:left w:val="none" w:sz="0" w:space="0" w:color="auto"/>
                <w:bottom w:val="none" w:sz="0" w:space="0" w:color="auto"/>
                <w:right w:val="none" w:sz="0" w:space="0" w:color="auto"/>
              </w:divBdr>
            </w:div>
          </w:divsChild>
        </w:div>
        <w:div w:id="1194801806">
          <w:marLeft w:val="0"/>
          <w:marRight w:val="0"/>
          <w:marTop w:val="0"/>
          <w:marBottom w:val="0"/>
          <w:divBdr>
            <w:top w:val="none" w:sz="0" w:space="0" w:color="auto"/>
            <w:left w:val="none" w:sz="0" w:space="0" w:color="auto"/>
            <w:bottom w:val="none" w:sz="0" w:space="0" w:color="auto"/>
            <w:right w:val="none" w:sz="0" w:space="0" w:color="auto"/>
          </w:divBdr>
          <w:divsChild>
            <w:div w:id="1378821771">
              <w:marLeft w:val="0"/>
              <w:marRight w:val="0"/>
              <w:marTop w:val="0"/>
              <w:marBottom w:val="0"/>
              <w:divBdr>
                <w:top w:val="none" w:sz="0" w:space="0" w:color="auto"/>
                <w:left w:val="none" w:sz="0" w:space="0" w:color="auto"/>
                <w:bottom w:val="none" w:sz="0" w:space="0" w:color="auto"/>
                <w:right w:val="none" w:sz="0" w:space="0" w:color="auto"/>
              </w:divBdr>
            </w:div>
          </w:divsChild>
        </w:div>
        <w:div w:id="1210535692">
          <w:marLeft w:val="0"/>
          <w:marRight w:val="0"/>
          <w:marTop w:val="0"/>
          <w:marBottom w:val="0"/>
          <w:divBdr>
            <w:top w:val="none" w:sz="0" w:space="0" w:color="auto"/>
            <w:left w:val="none" w:sz="0" w:space="0" w:color="auto"/>
            <w:bottom w:val="none" w:sz="0" w:space="0" w:color="auto"/>
            <w:right w:val="none" w:sz="0" w:space="0" w:color="auto"/>
          </w:divBdr>
          <w:divsChild>
            <w:div w:id="573975400">
              <w:marLeft w:val="0"/>
              <w:marRight w:val="0"/>
              <w:marTop w:val="0"/>
              <w:marBottom w:val="0"/>
              <w:divBdr>
                <w:top w:val="none" w:sz="0" w:space="0" w:color="auto"/>
                <w:left w:val="none" w:sz="0" w:space="0" w:color="auto"/>
                <w:bottom w:val="none" w:sz="0" w:space="0" w:color="auto"/>
                <w:right w:val="none" w:sz="0" w:space="0" w:color="auto"/>
              </w:divBdr>
            </w:div>
          </w:divsChild>
        </w:div>
        <w:div w:id="1224606720">
          <w:marLeft w:val="0"/>
          <w:marRight w:val="0"/>
          <w:marTop w:val="0"/>
          <w:marBottom w:val="0"/>
          <w:divBdr>
            <w:top w:val="none" w:sz="0" w:space="0" w:color="auto"/>
            <w:left w:val="none" w:sz="0" w:space="0" w:color="auto"/>
            <w:bottom w:val="none" w:sz="0" w:space="0" w:color="auto"/>
            <w:right w:val="none" w:sz="0" w:space="0" w:color="auto"/>
          </w:divBdr>
          <w:divsChild>
            <w:div w:id="561447077">
              <w:marLeft w:val="0"/>
              <w:marRight w:val="0"/>
              <w:marTop w:val="0"/>
              <w:marBottom w:val="0"/>
              <w:divBdr>
                <w:top w:val="none" w:sz="0" w:space="0" w:color="auto"/>
                <w:left w:val="none" w:sz="0" w:space="0" w:color="auto"/>
                <w:bottom w:val="none" w:sz="0" w:space="0" w:color="auto"/>
                <w:right w:val="none" w:sz="0" w:space="0" w:color="auto"/>
              </w:divBdr>
            </w:div>
          </w:divsChild>
        </w:div>
        <w:div w:id="1402170641">
          <w:marLeft w:val="0"/>
          <w:marRight w:val="0"/>
          <w:marTop w:val="0"/>
          <w:marBottom w:val="0"/>
          <w:divBdr>
            <w:top w:val="none" w:sz="0" w:space="0" w:color="auto"/>
            <w:left w:val="none" w:sz="0" w:space="0" w:color="auto"/>
            <w:bottom w:val="none" w:sz="0" w:space="0" w:color="auto"/>
            <w:right w:val="none" w:sz="0" w:space="0" w:color="auto"/>
          </w:divBdr>
          <w:divsChild>
            <w:div w:id="46952211">
              <w:marLeft w:val="0"/>
              <w:marRight w:val="0"/>
              <w:marTop w:val="0"/>
              <w:marBottom w:val="0"/>
              <w:divBdr>
                <w:top w:val="none" w:sz="0" w:space="0" w:color="auto"/>
                <w:left w:val="none" w:sz="0" w:space="0" w:color="auto"/>
                <w:bottom w:val="none" w:sz="0" w:space="0" w:color="auto"/>
                <w:right w:val="none" w:sz="0" w:space="0" w:color="auto"/>
              </w:divBdr>
            </w:div>
          </w:divsChild>
        </w:div>
        <w:div w:id="1422604509">
          <w:marLeft w:val="0"/>
          <w:marRight w:val="0"/>
          <w:marTop w:val="0"/>
          <w:marBottom w:val="0"/>
          <w:divBdr>
            <w:top w:val="none" w:sz="0" w:space="0" w:color="auto"/>
            <w:left w:val="none" w:sz="0" w:space="0" w:color="auto"/>
            <w:bottom w:val="none" w:sz="0" w:space="0" w:color="auto"/>
            <w:right w:val="none" w:sz="0" w:space="0" w:color="auto"/>
          </w:divBdr>
          <w:divsChild>
            <w:div w:id="1273786198">
              <w:marLeft w:val="0"/>
              <w:marRight w:val="0"/>
              <w:marTop w:val="0"/>
              <w:marBottom w:val="0"/>
              <w:divBdr>
                <w:top w:val="none" w:sz="0" w:space="0" w:color="auto"/>
                <w:left w:val="none" w:sz="0" w:space="0" w:color="auto"/>
                <w:bottom w:val="none" w:sz="0" w:space="0" w:color="auto"/>
                <w:right w:val="none" w:sz="0" w:space="0" w:color="auto"/>
              </w:divBdr>
            </w:div>
          </w:divsChild>
        </w:div>
        <w:div w:id="1557280843">
          <w:marLeft w:val="0"/>
          <w:marRight w:val="0"/>
          <w:marTop w:val="0"/>
          <w:marBottom w:val="0"/>
          <w:divBdr>
            <w:top w:val="none" w:sz="0" w:space="0" w:color="auto"/>
            <w:left w:val="none" w:sz="0" w:space="0" w:color="auto"/>
            <w:bottom w:val="none" w:sz="0" w:space="0" w:color="auto"/>
            <w:right w:val="none" w:sz="0" w:space="0" w:color="auto"/>
          </w:divBdr>
          <w:divsChild>
            <w:div w:id="6250528">
              <w:marLeft w:val="0"/>
              <w:marRight w:val="0"/>
              <w:marTop w:val="0"/>
              <w:marBottom w:val="0"/>
              <w:divBdr>
                <w:top w:val="none" w:sz="0" w:space="0" w:color="auto"/>
                <w:left w:val="none" w:sz="0" w:space="0" w:color="auto"/>
                <w:bottom w:val="none" w:sz="0" w:space="0" w:color="auto"/>
                <w:right w:val="none" w:sz="0" w:space="0" w:color="auto"/>
              </w:divBdr>
            </w:div>
          </w:divsChild>
        </w:div>
        <w:div w:id="1600480833">
          <w:marLeft w:val="0"/>
          <w:marRight w:val="0"/>
          <w:marTop w:val="0"/>
          <w:marBottom w:val="0"/>
          <w:divBdr>
            <w:top w:val="none" w:sz="0" w:space="0" w:color="auto"/>
            <w:left w:val="none" w:sz="0" w:space="0" w:color="auto"/>
            <w:bottom w:val="none" w:sz="0" w:space="0" w:color="auto"/>
            <w:right w:val="none" w:sz="0" w:space="0" w:color="auto"/>
          </w:divBdr>
          <w:divsChild>
            <w:div w:id="1722630678">
              <w:marLeft w:val="0"/>
              <w:marRight w:val="0"/>
              <w:marTop w:val="0"/>
              <w:marBottom w:val="0"/>
              <w:divBdr>
                <w:top w:val="none" w:sz="0" w:space="0" w:color="auto"/>
                <w:left w:val="none" w:sz="0" w:space="0" w:color="auto"/>
                <w:bottom w:val="none" w:sz="0" w:space="0" w:color="auto"/>
                <w:right w:val="none" w:sz="0" w:space="0" w:color="auto"/>
              </w:divBdr>
            </w:div>
          </w:divsChild>
        </w:div>
        <w:div w:id="1620070556">
          <w:marLeft w:val="0"/>
          <w:marRight w:val="0"/>
          <w:marTop w:val="0"/>
          <w:marBottom w:val="0"/>
          <w:divBdr>
            <w:top w:val="none" w:sz="0" w:space="0" w:color="auto"/>
            <w:left w:val="none" w:sz="0" w:space="0" w:color="auto"/>
            <w:bottom w:val="none" w:sz="0" w:space="0" w:color="auto"/>
            <w:right w:val="none" w:sz="0" w:space="0" w:color="auto"/>
          </w:divBdr>
          <w:divsChild>
            <w:div w:id="1140029928">
              <w:marLeft w:val="0"/>
              <w:marRight w:val="0"/>
              <w:marTop w:val="0"/>
              <w:marBottom w:val="0"/>
              <w:divBdr>
                <w:top w:val="none" w:sz="0" w:space="0" w:color="auto"/>
                <w:left w:val="none" w:sz="0" w:space="0" w:color="auto"/>
                <w:bottom w:val="none" w:sz="0" w:space="0" w:color="auto"/>
                <w:right w:val="none" w:sz="0" w:space="0" w:color="auto"/>
              </w:divBdr>
            </w:div>
          </w:divsChild>
        </w:div>
        <w:div w:id="1843742533">
          <w:marLeft w:val="0"/>
          <w:marRight w:val="0"/>
          <w:marTop w:val="0"/>
          <w:marBottom w:val="0"/>
          <w:divBdr>
            <w:top w:val="none" w:sz="0" w:space="0" w:color="auto"/>
            <w:left w:val="none" w:sz="0" w:space="0" w:color="auto"/>
            <w:bottom w:val="none" w:sz="0" w:space="0" w:color="auto"/>
            <w:right w:val="none" w:sz="0" w:space="0" w:color="auto"/>
          </w:divBdr>
          <w:divsChild>
            <w:div w:id="1784642591">
              <w:marLeft w:val="0"/>
              <w:marRight w:val="0"/>
              <w:marTop w:val="0"/>
              <w:marBottom w:val="0"/>
              <w:divBdr>
                <w:top w:val="none" w:sz="0" w:space="0" w:color="auto"/>
                <w:left w:val="none" w:sz="0" w:space="0" w:color="auto"/>
                <w:bottom w:val="none" w:sz="0" w:space="0" w:color="auto"/>
                <w:right w:val="none" w:sz="0" w:space="0" w:color="auto"/>
              </w:divBdr>
            </w:div>
          </w:divsChild>
        </w:div>
        <w:div w:id="2127966012">
          <w:marLeft w:val="0"/>
          <w:marRight w:val="0"/>
          <w:marTop w:val="0"/>
          <w:marBottom w:val="0"/>
          <w:divBdr>
            <w:top w:val="none" w:sz="0" w:space="0" w:color="auto"/>
            <w:left w:val="none" w:sz="0" w:space="0" w:color="auto"/>
            <w:bottom w:val="none" w:sz="0" w:space="0" w:color="auto"/>
            <w:right w:val="none" w:sz="0" w:space="0" w:color="auto"/>
          </w:divBdr>
          <w:divsChild>
            <w:div w:id="160858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742148">
      <w:bodyDiv w:val="1"/>
      <w:marLeft w:val="0"/>
      <w:marRight w:val="0"/>
      <w:marTop w:val="0"/>
      <w:marBottom w:val="0"/>
      <w:divBdr>
        <w:top w:val="none" w:sz="0" w:space="0" w:color="auto"/>
        <w:left w:val="none" w:sz="0" w:space="0" w:color="auto"/>
        <w:bottom w:val="none" w:sz="0" w:space="0" w:color="auto"/>
        <w:right w:val="none" w:sz="0" w:space="0" w:color="auto"/>
      </w:divBdr>
    </w:div>
    <w:div w:id="899294558">
      <w:bodyDiv w:val="1"/>
      <w:marLeft w:val="0"/>
      <w:marRight w:val="0"/>
      <w:marTop w:val="0"/>
      <w:marBottom w:val="0"/>
      <w:divBdr>
        <w:top w:val="none" w:sz="0" w:space="0" w:color="auto"/>
        <w:left w:val="none" w:sz="0" w:space="0" w:color="auto"/>
        <w:bottom w:val="none" w:sz="0" w:space="0" w:color="auto"/>
        <w:right w:val="none" w:sz="0" w:space="0" w:color="auto"/>
      </w:divBdr>
    </w:div>
    <w:div w:id="973482049">
      <w:bodyDiv w:val="1"/>
      <w:marLeft w:val="0"/>
      <w:marRight w:val="0"/>
      <w:marTop w:val="0"/>
      <w:marBottom w:val="0"/>
      <w:divBdr>
        <w:top w:val="none" w:sz="0" w:space="0" w:color="auto"/>
        <w:left w:val="none" w:sz="0" w:space="0" w:color="auto"/>
        <w:bottom w:val="none" w:sz="0" w:space="0" w:color="auto"/>
        <w:right w:val="none" w:sz="0" w:space="0" w:color="auto"/>
      </w:divBdr>
      <w:divsChild>
        <w:div w:id="1790005348">
          <w:marLeft w:val="547"/>
          <w:marRight w:val="0"/>
          <w:marTop w:val="0"/>
          <w:marBottom w:val="0"/>
          <w:divBdr>
            <w:top w:val="none" w:sz="0" w:space="0" w:color="auto"/>
            <w:left w:val="none" w:sz="0" w:space="0" w:color="auto"/>
            <w:bottom w:val="none" w:sz="0" w:space="0" w:color="auto"/>
            <w:right w:val="none" w:sz="0" w:space="0" w:color="auto"/>
          </w:divBdr>
        </w:div>
      </w:divsChild>
    </w:div>
    <w:div w:id="994182380">
      <w:bodyDiv w:val="1"/>
      <w:marLeft w:val="0"/>
      <w:marRight w:val="0"/>
      <w:marTop w:val="0"/>
      <w:marBottom w:val="0"/>
      <w:divBdr>
        <w:top w:val="none" w:sz="0" w:space="0" w:color="auto"/>
        <w:left w:val="none" w:sz="0" w:space="0" w:color="auto"/>
        <w:bottom w:val="none" w:sz="0" w:space="0" w:color="auto"/>
        <w:right w:val="none" w:sz="0" w:space="0" w:color="auto"/>
      </w:divBdr>
    </w:div>
    <w:div w:id="1074935522">
      <w:bodyDiv w:val="1"/>
      <w:marLeft w:val="0"/>
      <w:marRight w:val="0"/>
      <w:marTop w:val="0"/>
      <w:marBottom w:val="0"/>
      <w:divBdr>
        <w:top w:val="none" w:sz="0" w:space="0" w:color="auto"/>
        <w:left w:val="none" w:sz="0" w:space="0" w:color="auto"/>
        <w:bottom w:val="none" w:sz="0" w:space="0" w:color="auto"/>
        <w:right w:val="none" w:sz="0" w:space="0" w:color="auto"/>
      </w:divBdr>
      <w:divsChild>
        <w:div w:id="1670449326">
          <w:marLeft w:val="0"/>
          <w:marRight w:val="0"/>
          <w:marTop w:val="0"/>
          <w:marBottom w:val="0"/>
          <w:divBdr>
            <w:top w:val="none" w:sz="0" w:space="0" w:color="auto"/>
            <w:left w:val="none" w:sz="0" w:space="0" w:color="auto"/>
            <w:bottom w:val="none" w:sz="0" w:space="0" w:color="auto"/>
            <w:right w:val="none" w:sz="0" w:space="0" w:color="auto"/>
          </w:divBdr>
        </w:div>
        <w:div w:id="2076394806">
          <w:marLeft w:val="0"/>
          <w:marRight w:val="0"/>
          <w:marTop w:val="0"/>
          <w:marBottom w:val="0"/>
          <w:divBdr>
            <w:top w:val="none" w:sz="0" w:space="0" w:color="auto"/>
            <w:left w:val="none" w:sz="0" w:space="0" w:color="auto"/>
            <w:bottom w:val="none" w:sz="0" w:space="0" w:color="auto"/>
            <w:right w:val="none" w:sz="0" w:space="0" w:color="auto"/>
          </w:divBdr>
        </w:div>
      </w:divsChild>
    </w:div>
    <w:div w:id="1086069764">
      <w:bodyDiv w:val="1"/>
      <w:marLeft w:val="0"/>
      <w:marRight w:val="0"/>
      <w:marTop w:val="0"/>
      <w:marBottom w:val="0"/>
      <w:divBdr>
        <w:top w:val="none" w:sz="0" w:space="0" w:color="auto"/>
        <w:left w:val="none" w:sz="0" w:space="0" w:color="auto"/>
        <w:bottom w:val="none" w:sz="0" w:space="0" w:color="auto"/>
        <w:right w:val="none" w:sz="0" w:space="0" w:color="auto"/>
      </w:divBdr>
    </w:div>
    <w:div w:id="1136605973">
      <w:bodyDiv w:val="1"/>
      <w:marLeft w:val="0"/>
      <w:marRight w:val="0"/>
      <w:marTop w:val="0"/>
      <w:marBottom w:val="0"/>
      <w:divBdr>
        <w:top w:val="none" w:sz="0" w:space="0" w:color="auto"/>
        <w:left w:val="none" w:sz="0" w:space="0" w:color="auto"/>
        <w:bottom w:val="none" w:sz="0" w:space="0" w:color="auto"/>
        <w:right w:val="none" w:sz="0" w:space="0" w:color="auto"/>
      </w:divBdr>
      <w:divsChild>
        <w:div w:id="35935678">
          <w:marLeft w:val="0"/>
          <w:marRight w:val="0"/>
          <w:marTop w:val="0"/>
          <w:marBottom w:val="0"/>
          <w:divBdr>
            <w:top w:val="none" w:sz="0" w:space="0" w:color="auto"/>
            <w:left w:val="none" w:sz="0" w:space="0" w:color="auto"/>
            <w:bottom w:val="none" w:sz="0" w:space="0" w:color="auto"/>
            <w:right w:val="none" w:sz="0" w:space="0" w:color="auto"/>
          </w:divBdr>
          <w:divsChild>
            <w:div w:id="1670909786">
              <w:marLeft w:val="0"/>
              <w:marRight w:val="0"/>
              <w:marTop w:val="0"/>
              <w:marBottom w:val="0"/>
              <w:divBdr>
                <w:top w:val="none" w:sz="0" w:space="0" w:color="auto"/>
                <w:left w:val="none" w:sz="0" w:space="0" w:color="auto"/>
                <w:bottom w:val="none" w:sz="0" w:space="0" w:color="auto"/>
                <w:right w:val="none" w:sz="0" w:space="0" w:color="auto"/>
              </w:divBdr>
            </w:div>
          </w:divsChild>
        </w:div>
        <w:div w:id="39330559">
          <w:marLeft w:val="0"/>
          <w:marRight w:val="0"/>
          <w:marTop w:val="0"/>
          <w:marBottom w:val="0"/>
          <w:divBdr>
            <w:top w:val="none" w:sz="0" w:space="0" w:color="auto"/>
            <w:left w:val="none" w:sz="0" w:space="0" w:color="auto"/>
            <w:bottom w:val="none" w:sz="0" w:space="0" w:color="auto"/>
            <w:right w:val="none" w:sz="0" w:space="0" w:color="auto"/>
          </w:divBdr>
          <w:divsChild>
            <w:div w:id="844900228">
              <w:marLeft w:val="0"/>
              <w:marRight w:val="0"/>
              <w:marTop w:val="0"/>
              <w:marBottom w:val="0"/>
              <w:divBdr>
                <w:top w:val="none" w:sz="0" w:space="0" w:color="auto"/>
                <w:left w:val="none" w:sz="0" w:space="0" w:color="auto"/>
                <w:bottom w:val="none" w:sz="0" w:space="0" w:color="auto"/>
                <w:right w:val="none" w:sz="0" w:space="0" w:color="auto"/>
              </w:divBdr>
            </w:div>
          </w:divsChild>
        </w:div>
        <w:div w:id="672991133">
          <w:marLeft w:val="0"/>
          <w:marRight w:val="0"/>
          <w:marTop w:val="0"/>
          <w:marBottom w:val="0"/>
          <w:divBdr>
            <w:top w:val="none" w:sz="0" w:space="0" w:color="auto"/>
            <w:left w:val="none" w:sz="0" w:space="0" w:color="auto"/>
            <w:bottom w:val="none" w:sz="0" w:space="0" w:color="auto"/>
            <w:right w:val="none" w:sz="0" w:space="0" w:color="auto"/>
          </w:divBdr>
          <w:divsChild>
            <w:div w:id="1956520953">
              <w:marLeft w:val="0"/>
              <w:marRight w:val="0"/>
              <w:marTop w:val="0"/>
              <w:marBottom w:val="0"/>
              <w:divBdr>
                <w:top w:val="none" w:sz="0" w:space="0" w:color="auto"/>
                <w:left w:val="none" w:sz="0" w:space="0" w:color="auto"/>
                <w:bottom w:val="none" w:sz="0" w:space="0" w:color="auto"/>
                <w:right w:val="none" w:sz="0" w:space="0" w:color="auto"/>
              </w:divBdr>
            </w:div>
          </w:divsChild>
        </w:div>
        <w:div w:id="736249326">
          <w:marLeft w:val="0"/>
          <w:marRight w:val="0"/>
          <w:marTop w:val="0"/>
          <w:marBottom w:val="0"/>
          <w:divBdr>
            <w:top w:val="none" w:sz="0" w:space="0" w:color="auto"/>
            <w:left w:val="none" w:sz="0" w:space="0" w:color="auto"/>
            <w:bottom w:val="none" w:sz="0" w:space="0" w:color="auto"/>
            <w:right w:val="none" w:sz="0" w:space="0" w:color="auto"/>
          </w:divBdr>
          <w:divsChild>
            <w:div w:id="41101943">
              <w:marLeft w:val="0"/>
              <w:marRight w:val="0"/>
              <w:marTop w:val="0"/>
              <w:marBottom w:val="0"/>
              <w:divBdr>
                <w:top w:val="none" w:sz="0" w:space="0" w:color="auto"/>
                <w:left w:val="none" w:sz="0" w:space="0" w:color="auto"/>
                <w:bottom w:val="none" w:sz="0" w:space="0" w:color="auto"/>
                <w:right w:val="none" w:sz="0" w:space="0" w:color="auto"/>
              </w:divBdr>
            </w:div>
          </w:divsChild>
        </w:div>
        <w:div w:id="771631769">
          <w:marLeft w:val="0"/>
          <w:marRight w:val="0"/>
          <w:marTop w:val="0"/>
          <w:marBottom w:val="0"/>
          <w:divBdr>
            <w:top w:val="none" w:sz="0" w:space="0" w:color="auto"/>
            <w:left w:val="none" w:sz="0" w:space="0" w:color="auto"/>
            <w:bottom w:val="none" w:sz="0" w:space="0" w:color="auto"/>
            <w:right w:val="none" w:sz="0" w:space="0" w:color="auto"/>
          </w:divBdr>
          <w:divsChild>
            <w:div w:id="1384719267">
              <w:marLeft w:val="0"/>
              <w:marRight w:val="0"/>
              <w:marTop w:val="0"/>
              <w:marBottom w:val="0"/>
              <w:divBdr>
                <w:top w:val="none" w:sz="0" w:space="0" w:color="auto"/>
                <w:left w:val="none" w:sz="0" w:space="0" w:color="auto"/>
                <w:bottom w:val="none" w:sz="0" w:space="0" w:color="auto"/>
                <w:right w:val="none" w:sz="0" w:space="0" w:color="auto"/>
              </w:divBdr>
            </w:div>
          </w:divsChild>
        </w:div>
        <w:div w:id="1033731634">
          <w:marLeft w:val="0"/>
          <w:marRight w:val="0"/>
          <w:marTop w:val="0"/>
          <w:marBottom w:val="0"/>
          <w:divBdr>
            <w:top w:val="none" w:sz="0" w:space="0" w:color="auto"/>
            <w:left w:val="none" w:sz="0" w:space="0" w:color="auto"/>
            <w:bottom w:val="none" w:sz="0" w:space="0" w:color="auto"/>
            <w:right w:val="none" w:sz="0" w:space="0" w:color="auto"/>
          </w:divBdr>
          <w:divsChild>
            <w:div w:id="723411753">
              <w:marLeft w:val="0"/>
              <w:marRight w:val="0"/>
              <w:marTop w:val="0"/>
              <w:marBottom w:val="0"/>
              <w:divBdr>
                <w:top w:val="none" w:sz="0" w:space="0" w:color="auto"/>
                <w:left w:val="none" w:sz="0" w:space="0" w:color="auto"/>
                <w:bottom w:val="none" w:sz="0" w:space="0" w:color="auto"/>
                <w:right w:val="none" w:sz="0" w:space="0" w:color="auto"/>
              </w:divBdr>
            </w:div>
          </w:divsChild>
        </w:div>
        <w:div w:id="1412047484">
          <w:marLeft w:val="0"/>
          <w:marRight w:val="0"/>
          <w:marTop w:val="0"/>
          <w:marBottom w:val="0"/>
          <w:divBdr>
            <w:top w:val="none" w:sz="0" w:space="0" w:color="auto"/>
            <w:left w:val="none" w:sz="0" w:space="0" w:color="auto"/>
            <w:bottom w:val="none" w:sz="0" w:space="0" w:color="auto"/>
            <w:right w:val="none" w:sz="0" w:space="0" w:color="auto"/>
          </w:divBdr>
          <w:divsChild>
            <w:div w:id="1783644927">
              <w:marLeft w:val="0"/>
              <w:marRight w:val="0"/>
              <w:marTop w:val="0"/>
              <w:marBottom w:val="0"/>
              <w:divBdr>
                <w:top w:val="none" w:sz="0" w:space="0" w:color="auto"/>
                <w:left w:val="none" w:sz="0" w:space="0" w:color="auto"/>
                <w:bottom w:val="none" w:sz="0" w:space="0" w:color="auto"/>
                <w:right w:val="none" w:sz="0" w:space="0" w:color="auto"/>
              </w:divBdr>
            </w:div>
          </w:divsChild>
        </w:div>
        <w:div w:id="1573659472">
          <w:marLeft w:val="0"/>
          <w:marRight w:val="0"/>
          <w:marTop w:val="0"/>
          <w:marBottom w:val="0"/>
          <w:divBdr>
            <w:top w:val="none" w:sz="0" w:space="0" w:color="auto"/>
            <w:left w:val="none" w:sz="0" w:space="0" w:color="auto"/>
            <w:bottom w:val="none" w:sz="0" w:space="0" w:color="auto"/>
            <w:right w:val="none" w:sz="0" w:space="0" w:color="auto"/>
          </w:divBdr>
          <w:divsChild>
            <w:div w:id="768309105">
              <w:marLeft w:val="0"/>
              <w:marRight w:val="0"/>
              <w:marTop w:val="0"/>
              <w:marBottom w:val="0"/>
              <w:divBdr>
                <w:top w:val="none" w:sz="0" w:space="0" w:color="auto"/>
                <w:left w:val="none" w:sz="0" w:space="0" w:color="auto"/>
                <w:bottom w:val="none" w:sz="0" w:space="0" w:color="auto"/>
                <w:right w:val="none" w:sz="0" w:space="0" w:color="auto"/>
              </w:divBdr>
            </w:div>
          </w:divsChild>
        </w:div>
        <w:div w:id="2114785287">
          <w:marLeft w:val="0"/>
          <w:marRight w:val="0"/>
          <w:marTop w:val="0"/>
          <w:marBottom w:val="0"/>
          <w:divBdr>
            <w:top w:val="none" w:sz="0" w:space="0" w:color="auto"/>
            <w:left w:val="none" w:sz="0" w:space="0" w:color="auto"/>
            <w:bottom w:val="none" w:sz="0" w:space="0" w:color="auto"/>
            <w:right w:val="none" w:sz="0" w:space="0" w:color="auto"/>
          </w:divBdr>
          <w:divsChild>
            <w:div w:id="136382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175224">
      <w:bodyDiv w:val="1"/>
      <w:marLeft w:val="0"/>
      <w:marRight w:val="0"/>
      <w:marTop w:val="0"/>
      <w:marBottom w:val="0"/>
      <w:divBdr>
        <w:top w:val="none" w:sz="0" w:space="0" w:color="auto"/>
        <w:left w:val="none" w:sz="0" w:space="0" w:color="auto"/>
        <w:bottom w:val="none" w:sz="0" w:space="0" w:color="auto"/>
        <w:right w:val="none" w:sz="0" w:space="0" w:color="auto"/>
      </w:divBdr>
    </w:div>
    <w:div w:id="1239363902">
      <w:bodyDiv w:val="1"/>
      <w:marLeft w:val="0"/>
      <w:marRight w:val="0"/>
      <w:marTop w:val="0"/>
      <w:marBottom w:val="0"/>
      <w:divBdr>
        <w:top w:val="none" w:sz="0" w:space="0" w:color="auto"/>
        <w:left w:val="none" w:sz="0" w:space="0" w:color="auto"/>
        <w:bottom w:val="none" w:sz="0" w:space="0" w:color="auto"/>
        <w:right w:val="none" w:sz="0" w:space="0" w:color="auto"/>
      </w:divBdr>
      <w:divsChild>
        <w:div w:id="268313474">
          <w:marLeft w:val="360"/>
          <w:marRight w:val="0"/>
          <w:marTop w:val="200"/>
          <w:marBottom w:val="0"/>
          <w:divBdr>
            <w:top w:val="none" w:sz="0" w:space="0" w:color="auto"/>
            <w:left w:val="none" w:sz="0" w:space="0" w:color="auto"/>
            <w:bottom w:val="none" w:sz="0" w:space="0" w:color="auto"/>
            <w:right w:val="none" w:sz="0" w:space="0" w:color="auto"/>
          </w:divBdr>
        </w:div>
        <w:div w:id="646936133">
          <w:marLeft w:val="360"/>
          <w:marRight w:val="0"/>
          <w:marTop w:val="200"/>
          <w:marBottom w:val="0"/>
          <w:divBdr>
            <w:top w:val="none" w:sz="0" w:space="0" w:color="auto"/>
            <w:left w:val="none" w:sz="0" w:space="0" w:color="auto"/>
            <w:bottom w:val="none" w:sz="0" w:space="0" w:color="auto"/>
            <w:right w:val="none" w:sz="0" w:space="0" w:color="auto"/>
          </w:divBdr>
        </w:div>
        <w:div w:id="1232305308">
          <w:marLeft w:val="360"/>
          <w:marRight w:val="0"/>
          <w:marTop w:val="200"/>
          <w:marBottom w:val="0"/>
          <w:divBdr>
            <w:top w:val="none" w:sz="0" w:space="0" w:color="auto"/>
            <w:left w:val="none" w:sz="0" w:space="0" w:color="auto"/>
            <w:bottom w:val="none" w:sz="0" w:space="0" w:color="auto"/>
            <w:right w:val="none" w:sz="0" w:space="0" w:color="auto"/>
          </w:divBdr>
        </w:div>
        <w:div w:id="1398817012">
          <w:marLeft w:val="360"/>
          <w:marRight w:val="0"/>
          <w:marTop w:val="200"/>
          <w:marBottom w:val="0"/>
          <w:divBdr>
            <w:top w:val="none" w:sz="0" w:space="0" w:color="auto"/>
            <w:left w:val="none" w:sz="0" w:space="0" w:color="auto"/>
            <w:bottom w:val="none" w:sz="0" w:space="0" w:color="auto"/>
            <w:right w:val="none" w:sz="0" w:space="0" w:color="auto"/>
          </w:divBdr>
        </w:div>
        <w:div w:id="1696154391">
          <w:marLeft w:val="360"/>
          <w:marRight w:val="0"/>
          <w:marTop w:val="200"/>
          <w:marBottom w:val="0"/>
          <w:divBdr>
            <w:top w:val="none" w:sz="0" w:space="0" w:color="auto"/>
            <w:left w:val="none" w:sz="0" w:space="0" w:color="auto"/>
            <w:bottom w:val="none" w:sz="0" w:space="0" w:color="auto"/>
            <w:right w:val="none" w:sz="0" w:space="0" w:color="auto"/>
          </w:divBdr>
        </w:div>
      </w:divsChild>
    </w:div>
    <w:div w:id="1240990418">
      <w:bodyDiv w:val="1"/>
      <w:marLeft w:val="0"/>
      <w:marRight w:val="0"/>
      <w:marTop w:val="0"/>
      <w:marBottom w:val="0"/>
      <w:divBdr>
        <w:top w:val="none" w:sz="0" w:space="0" w:color="auto"/>
        <w:left w:val="none" w:sz="0" w:space="0" w:color="auto"/>
        <w:bottom w:val="none" w:sz="0" w:space="0" w:color="auto"/>
        <w:right w:val="none" w:sz="0" w:space="0" w:color="auto"/>
      </w:divBdr>
    </w:div>
    <w:div w:id="1303655225">
      <w:bodyDiv w:val="1"/>
      <w:marLeft w:val="0"/>
      <w:marRight w:val="0"/>
      <w:marTop w:val="0"/>
      <w:marBottom w:val="0"/>
      <w:divBdr>
        <w:top w:val="none" w:sz="0" w:space="0" w:color="auto"/>
        <w:left w:val="none" w:sz="0" w:space="0" w:color="auto"/>
        <w:bottom w:val="none" w:sz="0" w:space="0" w:color="auto"/>
        <w:right w:val="none" w:sz="0" w:space="0" w:color="auto"/>
      </w:divBdr>
      <w:divsChild>
        <w:div w:id="350375966">
          <w:marLeft w:val="360"/>
          <w:marRight w:val="0"/>
          <w:marTop w:val="0"/>
          <w:marBottom w:val="0"/>
          <w:divBdr>
            <w:top w:val="none" w:sz="0" w:space="0" w:color="auto"/>
            <w:left w:val="none" w:sz="0" w:space="0" w:color="auto"/>
            <w:bottom w:val="none" w:sz="0" w:space="0" w:color="auto"/>
            <w:right w:val="none" w:sz="0" w:space="0" w:color="auto"/>
          </w:divBdr>
        </w:div>
        <w:div w:id="1212227104">
          <w:marLeft w:val="360"/>
          <w:marRight w:val="0"/>
          <w:marTop w:val="0"/>
          <w:marBottom w:val="0"/>
          <w:divBdr>
            <w:top w:val="none" w:sz="0" w:space="0" w:color="auto"/>
            <w:left w:val="none" w:sz="0" w:space="0" w:color="auto"/>
            <w:bottom w:val="none" w:sz="0" w:space="0" w:color="auto"/>
            <w:right w:val="none" w:sz="0" w:space="0" w:color="auto"/>
          </w:divBdr>
        </w:div>
        <w:div w:id="1247037701">
          <w:marLeft w:val="360"/>
          <w:marRight w:val="0"/>
          <w:marTop w:val="0"/>
          <w:marBottom w:val="0"/>
          <w:divBdr>
            <w:top w:val="none" w:sz="0" w:space="0" w:color="auto"/>
            <w:left w:val="none" w:sz="0" w:space="0" w:color="auto"/>
            <w:bottom w:val="none" w:sz="0" w:space="0" w:color="auto"/>
            <w:right w:val="none" w:sz="0" w:space="0" w:color="auto"/>
          </w:divBdr>
        </w:div>
      </w:divsChild>
    </w:div>
    <w:div w:id="1310018118">
      <w:bodyDiv w:val="1"/>
      <w:marLeft w:val="0"/>
      <w:marRight w:val="0"/>
      <w:marTop w:val="0"/>
      <w:marBottom w:val="0"/>
      <w:divBdr>
        <w:top w:val="none" w:sz="0" w:space="0" w:color="auto"/>
        <w:left w:val="none" w:sz="0" w:space="0" w:color="auto"/>
        <w:bottom w:val="none" w:sz="0" w:space="0" w:color="auto"/>
        <w:right w:val="none" w:sz="0" w:space="0" w:color="auto"/>
      </w:divBdr>
      <w:divsChild>
        <w:div w:id="147133383">
          <w:marLeft w:val="0"/>
          <w:marRight w:val="0"/>
          <w:marTop w:val="0"/>
          <w:marBottom w:val="0"/>
          <w:divBdr>
            <w:top w:val="none" w:sz="0" w:space="0" w:color="auto"/>
            <w:left w:val="none" w:sz="0" w:space="0" w:color="auto"/>
            <w:bottom w:val="none" w:sz="0" w:space="0" w:color="auto"/>
            <w:right w:val="none" w:sz="0" w:space="0" w:color="auto"/>
          </w:divBdr>
          <w:divsChild>
            <w:div w:id="762534558">
              <w:marLeft w:val="0"/>
              <w:marRight w:val="0"/>
              <w:marTop w:val="0"/>
              <w:marBottom w:val="0"/>
              <w:divBdr>
                <w:top w:val="none" w:sz="0" w:space="0" w:color="auto"/>
                <w:left w:val="none" w:sz="0" w:space="0" w:color="auto"/>
                <w:bottom w:val="none" w:sz="0" w:space="0" w:color="auto"/>
                <w:right w:val="none" w:sz="0" w:space="0" w:color="auto"/>
              </w:divBdr>
            </w:div>
          </w:divsChild>
        </w:div>
        <w:div w:id="282426656">
          <w:marLeft w:val="0"/>
          <w:marRight w:val="0"/>
          <w:marTop w:val="0"/>
          <w:marBottom w:val="0"/>
          <w:divBdr>
            <w:top w:val="none" w:sz="0" w:space="0" w:color="auto"/>
            <w:left w:val="none" w:sz="0" w:space="0" w:color="auto"/>
            <w:bottom w:val="none" w:sz="0" w:space="0" w:color="auto"/>
            <w:right w:val="none" w:sz="0" w:space="0" w:color="auto"/>
          </w:divBdr>
          <w:divsChild>
            <w:div w:id="1281647190">
              <w:marLeft w:val="0"/>
              <w:marRight w:val="0"/>
              <w:marTop w:val="0"/>
              <w:marBottom w:val="0"/>
              <w:divBdr>
                <w:top w:val="none" w:sz="0" w:space="0" w:color="auto"/>
                <w:left w:val="none" w:sz="0" w:space="0" w:color="auto"/>
                <w:bottom w:val="none" w:sz="0" w:space="0" w:color="auto"/>
                <w:right w:val="none" w:sz="0" w:space="0" w:color="auto"/>
              </w:divBdr>
            </w:div>
          </w:divsChild>
        </w:div>
        <w:div w:id="494683604">
          <w:marLeft w:val="0"/>
          <w:marRight w:val="0"/>
          <w:marTop w:val="0"/>
          <w:marBottom w:val="0"/>
          <w:divBdr>
            <w:top w:val="none" w:sz="0" w:space="0" w:color="auto"/>
            <w:left w:val="none" w:sz="0" w:space="0" w:color="auto"/>
            <w:bottom w:val="none" w:sz="0" w:space="0" w:color="auto"/>
            <w:right w:val="none" w:sz="0" w:space="0" w:color="auto"/>
          </w:divBdr>
          <w:divsChild>
            <w:div w:id="14625792">
              <w:marLeft w:val="0"/>
              <w:marRight w:val="0"/>
              <w:marTop w:val="0"/>
              <w:marBottom w:val="0"/>
              <w:divBdr>
                <w:top w:val="none" w:sz="0" w:space="0" w:color="auto"/>
                <w:left w:val="none" w:sz="0" w:space="0" w:color="auto"/>
                <w:bottom w:val="none" w:sz="0" w:space="0" w:color="auto"/>
                <w:right w:val="none" w:sz="0" w:space="0" w:color="auto"/>
              </w:divBdr>
            </w:div>
          </w:divsChild>
        </w:div>
        <w:div w:id="768544021">
          <w:marLeft w:val="0"/>
          <w:marRight w:val="0"/>
          <w:marTop w:val="0"/>
          <w:marBottom w:val="0"/>
          <w:divBdr>
            <w:top w:val="none" w:sz="0" w:space="0" w:color="auto"/>
            <w:left w:val="none" w:sz="0" w:space="0" w:color="auto"/>
            <w:bottom w:val="none" w:sz="0" w:space="0" w:color="auto"/>
            <w:right w:val="none" w:sz="0" w:space="0" w:color="auto"/>
          </w:divBdr>
          <w:divsChild>
            <w:div w:id="2135445704">
              <w:marLeft w:val="0"/>
              <w:marRight w:val="0"/>
              <w:marTop w:val="0"/>
              <w:marBottom w:val="0"/>
              <w:divBdr>
                <w:top w:val="none" w:sz="0" w:space="0" w:color="auto"/>
                <w:left w:val="none" w:sz="0" w:space="0" w:color="auto"/>
                <w:bottom w:val="none" w:sz="0" w:space="0" w:color="auto"/>
                <w:right w:val="none" w:sz="0" w:space="0" w:color="auto"/>
              </w:divBdr>
            </w:div>
          </w:divsChild>
        </w:div>
        <w:div w:id="1131284594">
          <w:marLeft w:val="0"/>
          <w:marRight w:val="0"/>
          <w:marTop w:val="0"/>
          <w:marBottom w:val="0"/>
          <w:divBdr>
            <w:top w:val="none" w:sz="0" w:space="0" w:color="auto"/>
            <w:left w:val="none" w:sz="0" w:space="0" w:color="auto"/>
            <w:bottom w:val="none" w:sz="0" w:space="0" w:color="auto"/>
            <w:right w:val="none" w:sz="0" w:space="0" w:color="auto"/>
          </w:divBdr>
          <w:divsChild>
            <w:div w:id="1165316327">
              <w:marLeft w:val="0"/>
              <w:marRight w:val="0"/>
              <w:marTop w:val="0"/>
              <w:marBottom w:val="0"/>
              <w:divBdr>
                <w:top w:val="none" w:sz="0" w:space="0" w:color="auto"/>
                <w:left w:val="none" w:sz="0" w:space="0" w:color="auto"/>
                <w:bottom w:val="none" w:sz="0" w:space="0" w:color="auto"/>
                <w:right w:val="none" w:sz="0" w:space="0" w:color="auto"/>
              </w:divBdr>
            </w:div>
          </w:divsChild>
        </w:div>
        <w:div w:id="1379865127">
          <w:marLeft w:val="0"/>
          <w:marRight w:val="0"/>
          <w:marTop w:val="0"/>
          <w:marBottom w:val="0"/>
          <w:divBdr>
            <w:top w:val="none" w:sz="0" w:space="0" w:color="auto"/>
            <w:left w:val="none" w:sz="0" w:space="0" w:color="auto"/>
            <w:bottom w:val="none" w:sz="0" w:space="0" w:color="auto"/>
            <w:right w:val="none" w:sz="0" w:space="0" w:color="auto"/>
          </w:divBdr>
          <w:divsChild>
            <w:div w:id="1910574650">
              <w:marLeft w:val="0"/>
              <w:marRight w:val="0"/>
              <w:marTop w:val="0"/>
              <w:marBottom w:val="0"/>
              <w:divBdr>
                <w:top w:val="none" w:sz="0" w:space="0" w:color="auto"/>
                <w:left w:val="none" w:sz="0" w:space="0" w:color="auto"/>
                <w:bottom w:val="none" w:sz="0" w:space="0" w:color="auto"/>
                <w:right w:val="none" w:sz="0" w:space="0" w:color="auto"/>
              </w:divBdr>
            </w:div>
          </w:divsChild>
        </w:div>
        <w:div w:id="1625189893">
          <w:marLeft w:val="0"/>
          <w:marRight w:val="0"/>
          <w:marTop w:val="0"/>
          <w:marBottom w:val="0"/>
          <w:divBdr>
            <w:top w:val="none" w:sz="0" w:space="0" w:color="auto"/>
            <w:left w:val="none" w:sz="0" w:space="0" w:color="auto"/>
            <w:bottom w:val="none" w:sz="0" w:space="0" w:color="auto"/>
            <w:right w:val="none" w:sz="0" w:space="0" w:color="auto"/>
          </w:divBdr>
          <w:divsChild>
            <w:div w:id="1592813287">
              <w:marLeft w:val="0"/>
              <w:marRight w:val="0"/>
              <w:marTop w:val="0"/>
              <w:marBottom w:val="0"/>
              <w:divBdr>
                <w:top w:val="none" w:sz="0" w:space="0" w:color="auto"/>
                <w:left w:val="none" w:sz="0" w:space="0" w:color="auto"/>
                <w:bottom w:val="none" w:sz="0" w:space="0" w:color="auto"/>
                <w:right w:val="none" w:sz="0" w:space="0" w:color="auto"/>
              </w:divBdr>
            </w:div>
          </w:divsChild>
        </w:div>
        <w:div w:id="1813404496">
          <w:marLeft w:val="0"/>
          <w:marRight w:val="0"/>
          <w:marTop w:val="0"/>
          <w:marBottom w:val="0"/>
          <w:divBdr>
            <w:top w:val="none" w:sz="0" w:space="0" w:color="auto"/>
            <w:left w:val="none" w:sz="0" w:space="0" w:color="auto"/>
            <w:bottom w:val="none" w:sz="0" w:space="0" w:color="auto"/>
            <w:right w:val="none" w:sz="0" w:space="0" w:color="auto"/>
          </w:divBdr>
          <w:divsChild>
            <w:div w:id="1552887280">
              <w:marLeft w:val="0"/>
              <w:marRight w:val="0"/>
              <w:marTop w:val="0"/>
              <w:marBottom w:val="0"/>
              <w:divBdr>
                <w:top w:val="none" w:sz="0" w:space="0" w:color="auto"/>
                <w:left w:val="none" w:sz="0" w:space="0" w:color="auto"/>
                <w:bottom w:val="none" w:sz="0" w:space="0" w:color="auto"/>
                <w:right w:val="none" w:sz="0" w:space="0" w:color="auto"/>
              </w:divBdr>
            </w:div>
          </w:divsChild>
        </w:div>
        <w:div w:id="2042782475">
          <w:marLeft w:val="0"/>
          <w:marRight w:val="0"/>
          <w:marTop w:val="0"/>
          <w:marBottom w:val="0"/>
          <w:divBdr>
            <w:top w:val="none" w:sz="0" w:space="0" w:color="auto"/>
            <w:left w:val="none" w:sz="0" w:space="0" w:color="auto"/>
            <w:bottom w:val="none" w:sz="0" w:space="0" w:color="auto"/>
            <w:right w:val="none" w:sz="0" w:space="0" w:color="auto"/>
          </w:divBdr>
          <w:divsChild>
            <w:div w:id="168166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50188">
      <w:bodyDiv w:val="1"/>
      <w:marLeft w:val="0"/>
      <w:marRight w:val="0"/>
      <w:marTop w:val="0"/>
      <w:marBottom w:val="0"/>
      <w:divBdr>
        <w:top w:val="none" w:sz="0" w:space="0" w:color="auto"/>
        <w:left w:val="none" w:sz="0" w:space="0" w:color="auto"/>
        <w:bottom w:val="none" w:sz="0" w:space="0" w:color="auto"/>
        <w:right w:val="none" w:sz="0" w:space="0" w:color="auto"/>
      </w:divBdr>
      <w:divsChild>
        <w:div w:id="1019042404">
          <w:marLeft w:val="0"/>
          <w:marRight w:val="0"/>
          <w:marTop w:val="0"/>
          <w:marBottom w:val="0"/>
          <w:divBdr>
            <w:top w:val="none" w:sz="0" w:space="0" w:color="auto"/>
            <w:left w:val="none" w:sz="0" w:space="0" w:color="auto"/>
            <w:bottom w:val="none" w:sz="0" w:space="0" w:color="auto"/>
            <w:right w:val="none" w:sz="0" w:space="0" w:color="auto"/>
          </w:divBdr>
          <w:divsChild>
            <w:div w:id="27460812">
              <w:marLeft w:val="0"/>
              <w:marRight w:val="0"/>
              <w:marTop w:val="0"/>
              <w:marBottom w:val="0"/>
              <w:divBdr>
                <w:top w:val="none" w:sz="0" w:space="0" w:color="auto"/>
                <w:left w:val="none" w:sz="0" w:space="0" w:color="auto"/>
                <w:bottom w:val="none" w:sz="0" w:space="0" w:color="auto"/>
                <w:right w:val="none" w:sz="0" w:space="0" w:color="auto"/>
              </w:divBdr>
              <w:divsChild>
                <w:div w:id="1255481103">
                  <w:marLeft w:val="0"/>
                  <w:marRight w:val="0"/>
                  <w:marTop w:val="0"/>
                  <w:marBottom w:val="0"/>
                  <w:divBdr>
                    <w:top w:val="none" w:sz="0" w:space="0" w:color="auto"/>
                    <w:left w:val="none" w:sz="0" w:space="0" w:color="auto"/>
                    <w:bottom w:val="none" w:sz="0" w:space="0" w:color="auto"/>
                    <w:right w:val="none" w:sz="0" w:space="0" w:color="auto"/>
                  </w:divBdr>
                </w:div>
              </w:divsChild>
            </w:div>
            <w:div w:id="41442023">
              <w:marLeft w:val="0"/>
              <w:marRight w:val="0"/>
              <w:marTop w:val="0"/>
              <w:marBottom w:val="0"/>
              <w:divBdr>
                <w:top w:val="none" w:sz="0" w:space="0" w:color="auto"/>
                <w:left w:val="none" w:sz="0" w:space="0" w:color="auto"/>
                <w:bottom w:val="none" w:sz="0" w:space="0" w:color="auto"/>
                <w:right w:val="none" w:sz="0" w:space="0" w:color="auto"/>
              </w:divBdr>
              <w:divsChild>
                <w:div w:id="954866046">
                  <w:marLeft w:val="0"/>
                  <w:marRight w:val="0"/>
                  <w:marTop w:val="0"/>
                  <w:marBottom w:val="0"/>
                  <w:divBdr>
                    <w:top w:val="none" w:sz="0" w:space="0" w:color="auto"/>
                    <w:left w:val="none" w:sz="0" w:space="0" w:color="auto"/>
                    <w:bottom w:val="none" w:sz="0" w:space="0" w:color="auto"/>
                    <w:right w:val="none" w:sz="0" w:space="0" w:color="auto"/>
                  </w:divBdr>
                </w:div>
              </w:divsChild>
            </w:div>
            <w:div w:id="129790725">
              <w:marLeft w:val="0"/>
              <w:marRight w:val="0"/>
              <w:marTop w:val="0"/>
              <w:marBottom w:val="0"/>
              <w:divBdr>
                <w:top w:val="none" w:sz="0" w:space="0" w:color="auto"/>
                <w:left w:val="none" w:sz="0" w:space="0" w:color="auto"/>
                <w:bottom w:val="none" w:sz="0" w:space="0" w:color="auto"/>
                <w:right w:val="none" w:sz="0" w:space="0" w:color="auto"/>
              </w:divBdr>
              <w:divsChild>
                <w:div w:id="338894697">
                  <w:marLeft w:val="0"/>
                  <w:marRight w:val="0"/>
                  <w:marTop w:val="0"/>
                  <w:marBottom w:val="0"/>
                  <w:divBdr>
                    <w:top w:val="none" w:sz="0" w:space="0" w:color="auto"/>
                    <w:left w:val="none" w:sz="0" w:space="0" w:color="auto"/>
                    <w:bottom w:val="none" w:sz="0" w:space="0" w:color="auto"/>
                    <w:right w:val="none" w:sz="0" w:space="0" w:color="auto"/>
                  </w:divBdr>
                </w:div>
              </w:divsChild>
            </w:div>
            <w:div w:id="135882863">
              <w:marLeft w:val="0"/>
              <w:marRight w:val="0"/>
              <w:marTop w:val="0"/>
              <w:marBottom w:val="0"/>
              <w:divBdr>
                <w:top w:val="none" w:sz="0" w:space="0" w:color="auto"/>
                <w:left w:val="none" w:sz="0" w:space="0" w:color="auto"/>
                <w:bottom w:val="none" w:sz="0" w:space="0" w:color="auto"/>
                <w:right w:val="none" w:sz="0" w:space="0" w:color="auto"/>
              </w:divBdr>
              <w:divsChild>
                <w:div w:id="510530008">
                  <w:marLeft w:val="0"/>
                  <w:marRight w:val="0"/>
                  <w:marTop w:val="0"/>
                  <w:marBottom w:val="0"/>
                  <w:divBdr>
                    <w:top w:val="none" w:sz="0" w:space="0" w:color="auto"/>
                    <w:left w:val="none" w:sz="0" w:space="0" w:color="auto"/>
                    <w:bottom w:val="none" w:sz="0" w:space="0" w:color="auto"/>
                    <w:right w:val="none" w:sz="0" w:space="0" w:color="auto"/>
                  </w:divBdr>
                </w:div>
              </w:divsChild>
            </w:div>
            <w:div w:id="162015652">
              <w:marLeft w:val="0"/>
              <w:marRight w:val="0"/>
              <w:marTop w:val="0"/>
              <w:marBottom w:val="0"/>
              <w:divBdr>
                <w:top w:val="none" w:sz="0" w:space="0" w:color="auto"/>
                <w:left w:val="none" w:sz="0" w:space="0" w:color="auto"/>
                <w:bottom w:val="none" w:sz="0" w:space="0" w:color="auto"/>
                <w:right w:val="none" w:sz="0" w:space="0" w:color="auto"/>
              </w:divBdr>
              <w:divsChild>
                <w:div w:id="297028500">
                  <w:marLeft w:val="0"/>
                  <w:marRight w:val="0"/>
                  <w:marTop w:val="0"/>
                  <w:marBottom w:val="0"/>
                  <w:divBdr>
                    <w:top w:val="none" w:sz="0" w:space="0" w:color="auto"/>
                    <w:left w:val="none" w:sz="0" w:space="0" w:color="auto"/>
                    <w:bottom w:val="none" w:sz="0" w:space="0" w:color="auto"/>
                    <w:right w:val="none" w:sz="0" w:space="0" w:color="auto"/>
                  </w:divBdr>
                </w:div>
                <w:div w:id="491289155">
                  <w:marLeft w:val="0"/>
                  <w:marRight w:val="0"/>
                  <w:marTop w:val="0"/>
                  <w:marBottom w:val="0"/>
                  <w:divBdr>
                    <w:top w:val="none" w:sz="0" w:space="0" w:color="auto"/>
                    <w:left w:val="none" w:sz="0" w:space="0" w:color="auto"/>
                    <w:bottom w:val="none" w:sz="0" w:space="0" w:color="auto"/>
                    <w:right w:val="none" w:sz="0" w:space="0" w:color="auto"/>
                  </w:divBdr>
                </w:div>
              </w:divsChild>
            </w:div>
            <w:div w:id="277181626">
              <w:marLeft w:val="0"/>
              <w:marRight w:val="0"/>
              <w:marTop w:val="0"/>
              <w:marBottom w:val="0"/>
              <w:divBdr>
                <w:top w:val="none" w:sz="0" w:space="0" w:color="auto"/>
                <w:left w:val="none" w:sz="0" w:space="0" w:color="auto"/>
                <w:bottom w:val="none" w:sz="0" w:space="0" w:color="auto"/>
                <w:right w:val="none" w:sz="0" w:space="0" w:color="auto"/>
              </w:divBdr>
              <w:divsChild>
                <w:div w:id="1212498599">
                  <w:marLeft w:val="0"/>
                  <w:marRight w:val="0"/>
                  <w:marTop w:val="0"/>
                  <w:marBottom w:val="0"/>
                  <w:divBdr>
                    <w:top w:val="none" w:sz="0" w:space="0" w:color="auto"/>
                    <w:left w:val="none" w:sz="0" w:space="0" w:color="auto"/>
                    <w:bottom w:val="none" w:sz="0" w:space="0" w:color="auto"/>
                    <w:right w:val="none" w:sz="0" w:space="0" w:color="auto"/>
                  </w:divBdr>
                </w:div>
              </w:divsChild>
            </w:div>
            <w:div w:id="339283726">
              <w:marLeft w:val="0"/>
              <w:marRight w:val="0"/>
              <w:marTop w:val="0"/>
              <w:marBottom w:val="0"/>
              <w:divBdr>
                <w:top w:val="none" w:sz="0" w:space="0" w:color="auto"/>
                <w:left w:val="none" w:sz="0" w:space="0" w:color="auto"/>
                <w:bottom w:val="none" w:sz="0" w:space="0" w:color="auto"/>
                <w:right w:val="none" w:sz="0" w:space="0" w:color="auto"/>
              </w:divBdr>
              <w:divsChild>
                <w:div w:id="1900089469">
                  <w:marLeft w:val="0"/>
                  <w:marRight w:val="0"/>
                  <w:marTop w:val="0"/>
                  <w:marBottom w:val="0"/>
                  <w:divBdr>
                    <w:top w:val="none" w:sz="0" w:space="0" w:color="auto"/>
                    <w:left w:val="none" w:sz="0" w:space="0" w:color="auto"/>
                    <w:bottom w:val="none" w:sz="0" w:space="0" w:color="auto"/>
                    <w:right w:val="none" w:sz="0" w:space="0" w:color="auto"/>
                  </w:divBdr>
                </w:div>
              </w:divsChild>
            </w:div>
            <w:div w:id="347609749">
              <w:marLeft w:val="0"/>
              <w:marRight w:val="0"/>
              <w:marTop w:val="0"/>
              <w:marBottom w:val="0"/>
              <w:divBdr>
                <w:top w:val="none" w:sz="0" w:space="0" w:color="auto"/>
                <w:left w:val="none" w:sz="0" w:space="0" w:color="auto"/>
                <w:bottom w:val="none" w:sz="0" w:space="0" w:color="auto"/>
                <w:right w:val="none" w:sz="0" w:space="0" w:color="auto"/>
              </w:divBdr>
              <w:divsChild>
                <w:div w:id="725449467">
                  <w:marLeft w:val="0"/>
                  <w:marRight w:val="0"/>
                  <w:marTop w:val="0"/>
                  <w:marBottom w:val="0"/>
                  <w:divBdr>
                    <w:top w:val="none" w:sz="0" w:space="0" w:color="auto"/>
                    <w:left w:val="none" w:sz="0" w:space="0" w:color="auto"/>
                    <w:bottom w:val="none" w:sz="0" w:space="0" w:color="auto"/>
                    <w:right w:val="none" w:sz="0" w:space="0" w:color="auto"/>
                  </w:divBdr>
                </w:div>
              </w:divsChild>
            </w:div>
            <w:div w:id="422069655">
              <w:marLeft w:val="0"/>
              <w:marRight w:val="0"/>
              <w:marTop w:val="0"/>
              <w:marBottom w:val="0"/>
              <w:divBdr>
                <w:top w:val="none" w:sz="0" w:space="0" w:color="auto"/>
                <w:left w:val="none" w:sz="0" w:space="0" w:color="auto"/>
                <w:bottom w:val="none" w:sz="0" w:space="0" w:color="auto"/>
                <w:right w:val="none" w:sz="0" w:space="0" w:color="auto"/>
              </w:divBdr>
              <w:divsChild>
                <w:div w:id="880552980">
                  <w:marLeft w:val="0"/>
                  <w:marRight w:val="0"/>
                  <w:marTop w:val="0"/>
                  <w:marBottom w:val="0"/>
                  <w:divBdr>
                    <w:top w:val="none" w:sz="0" w:space="0" w:color="auto"/>
                    <w:left w:val="none" w:sz="0" w:space="0" w:color="auto"/>
                    <w:bottom w:val="none" w:sz="0" w:space="0" w:color="auto"/>
                    <w:right w:val="none" w:sz="0" w:space="0" w:color="auto"/>
                  </w:divBdr>
                </w:div>
              </w:divsChild>
            </w:div>
            <w:div w:id="474836351">
              <w:marLeft w:val="0"/>
              <w:marRight w:val="0"/>
              <w:marTop w:val="0"/>
              <w:marBottom w:val="0"/>
              <w:divBdr>
                <w:top w:val="none" w:sz="0" w:space="0" w:color="auto"/>
                <w:left w:val="none" w:sz="0" w:space="0" w:color="auto"/>
                <w:bottom w:val="none" w:sz="0" w:space="0" w:color="auto"/>
                <w:right w:val="none" w:sz="0" w:space="0" w:color="auto"/>
              </w:divBdr>
              <w:divsChild>
                <w:div w:id="1550266892">
                  <w:marLeft w:val="0"/>
                  <w:marRight w:val="0"/>
                  <w:marTop w:val="0"/>
                  <w:marBottom w:val="0"/>
                  <w:divBdr>
                    <w:top w:val="none" w:sz="0" w:space="0" w:color="auto"/>
                    <w:left w:val="none" w:sz="0" w:space="0" w:color="auto"/>
                    <w:bottom w:val="none" w:sz="0" w:space="0" w:color="auto"/>
                    <w:right w:val="none" w:sz="0" w:space="0" w:color="auto"/>
                  </w:divBdr>
                </w:div>
              </w:divsChild>
            </w:div>
            <w:div w:id="504976917">
              <w:marLeft w:val="0"/>
              <w:marRight w:val="0"/>
              <w:marTop w:val="0"/>
              <w:marBottom w:val="0"/>
              <w:divBdr>
                <w:top w:val="none" w:sz="0" w:space="0" w:color="auto"/>
                <w:left w:val="none" w:sz="0" w:space="0" w:color="auto"/>
                <w:bottom w:val="none" w:sz="0" w:space="0" w:color="auto"/>
                <w:right w:val="none" w:sz="0" w:space="0" w:color="auto"/>
              </w:divBdr>
              <w:divsChild>
                <w:div w:id="2017347513">
                  <w:marLeft w:val="0"/>
                  <w:marRight w:val="0"/>
                  <w:marTop w:val="0"/>
                  <w:marBottom w:val="0"/>
                  <w:divBdr>
                    <w:top w:val="none" w:sz="0" w:space="0" w:color="auto"/>
                    <w:left w:val="none" w:sz="0" w:space="0" w:color="auto"/>
                    <w:bottom w:val="none" w:sz="0" w:space="0" w:color="auto"/>
                    <w:right w:val="none" w:sz="0" w:space="0" w:color="auto"/>
                  </w:divBdr>
                </w:div>
              </w:divsChild>
            </w:div>
            <w:div w:id="562062261">
              <w:marLeft w:val="0"/>
              <w:marRight w:val="0"/>
              <w:marTop w:val="0"/>
              <w:marBottom w:val="0"/>
              <w:divBdr>
                <w:top w:val="none" w:sz="0" w:space="0" w:color="auto"/>
                <w:left w:val="none" w:sz="0" w:space="0" w:color="auto"/>
                <w:bottom w:val="none" w:sz="0" w:space="0" w:color="auto"/>
                <w:right w:val="none" w:sz="0" w:space="0" w:color="auto"/>
              </w:divBdr>
              <w:divsChild>
                <w:div w:id="1532377923">
                  <w:marLeft w:val="0"/>
                  <w:marRight w:val="0"/>
                  <w:marTop w:val="0"/>
                  <w:marBottom w:val="0"/>
                  <w:divBdr>
                    <w:top w:val="none" w:sz="0" w:space="0" w:color="auto"/>
                    <w:left w:val="none" w:sz="0" w:space="0" w:color="auto"/>
                    <w:bottom w:val="none" w:sz="0" w:space="0" w:color="auto"/>
                    <w:right w:val="none" w:sz="0" w:space="0" w:color="auto"/>
                  </w:divBdr>
                </w:div>
              </w:divsChild>
            </w:div>
            <w:div w:id="735129547">
              <w:marLeft w:val="0"/>
              <w:marRight w:val="0"/>
              <w:marTop w:val="0"/>
              <w:marBottom w:val="0"/>
              <w:divBdr>
                <w:top w:val="none" w:sz="0" w:space="0" w:color="auto"/>
                <w:left w:val="none" w:sz="0" w:space="0" w:color="auto"/>
                <w:bottom w:val="none" w:sz="0" w:space="0" w:color="auto"/>
                <w:right w:val="none" w:sz="0" w:space="0" w:color="auto"/>
              </w:divBdr>
              <w:divsChild>
                <w:div w:id="916668678">
                  <w:marLeft w:val="0"/>
                  <w:marRight w:val="0"/>
                  <w:marTop w:val="0"/>
                  <w:marBottom w:val="0"/>
                  <w:divBdr>
                    <w:top w:val="none" w:sz="0" w:space="0" w:color="auto"/>
                    <w:left w:val="none" w:sz="0" w:space="0" w:color="auto"/>
                    <w:bottom w:val="none" w:sz="0" w:space="0" w:color="auto"/>
                    <w:right w:val="none" w:sz="0" w:space="0" w:color="auto"/>
                  </w:divBdr>
                </w:div>
              </w:divsChild>
            </w:div>
            <w:div w:id="816997123">
              <w:marLeft w:val="0"/>
              <w:marRight w:val="0"/>
              <w:marTop w:val="0"/>
              <w:marBottom w:val="0"/>
              <w:divBdr>
                <w:top w:val="none" w:sz="0" w:space="0" w:color="auto"/>
                <w:left w:val="none" w:sz="0" w:space="0" w:color="auto"/>
                <w:bottom w:val="none" w:sz="0" w:space="0" w:color="auto"/>
                <w:right w:val="none" w:sz="0" w:space="0" w:color="auto"/>
              </w:divBdr>
              <w:divsChild>
                <w:div w:id="1122698812">
                  <w:marLeft w:val="0"/>
                  <w:marRight w:val="0"/>
                  <w:marTop w:val="0"/>
                  <w:marBottom w:val="0"/>
                  <w:divBdr>
                    <w:top w:val="none" w:sz="0" w:space="0" w:color="auto"/>
                    <w:left w:val="none" w:sz="0" w:space="0" w:color="auto"/>
                    <w:bottom w:val="none" w:sz="0" w:space="0" w:color="auto"/>
                    <w:right w:val="none" w:sz="0" w:space="0" w:color="auto"/>
                  </w:divBdr>
                </w:div>
              </w:divsChild>
            </w:div>
            <w:div w:id="933896866">
              <w:marLeft w:val="0"/>
              <w:marRight w:val="0"/>
              <w:marTop w:val="0"/>
              <w:marBottom w:val="0"/>
              <w:divBdr>
                <w:top w:val="none" w:sz="0" w:space="0" w:color="auto"/>
                <w:left w:val="none" w:sz="0" w:space="0" w:color="auto"/>
                <w:bottom w:val="none" w:sz="0" w:space="0" w:color="auto"/>
                <w:right w:val="none" w:sz="0" w:space="0" w:color="auto"/>
              </w:divBdr>
              <w:divsChild>
                <w:div w:id="1782412831">
                  <w:marLeft w:val="0"/>
                  <w:marRight w:val="0"/>
                  <w:marTop w:val="0"/>
                  <w:marBottom w:val="0"/>
                  <w:divBdr>
                    <w:top w:val="none" w:sz="0" w:space="0" w:color="auto"/>
                    <w:left w:val="none" w:sz="0" w:space="0" w:color="auto"/>
                    <w:bottom w:val="none" w:sz="0" w:space="0" w:color="auto"/>
                    <w:right w:val="none" w:sz="0" w:space="0" w:color="auto"/>
                  </w:divBdr>
                </w:div>
              </w:divsChild>
            </w:div>
            <w:div w:id="960038618">
              <w:marLeft w:val="0"/>
              <w:marRight w:val="0"/>
              <w:marTop w:val="0"/>
              <w:marBottom w:val="0"/>
              <w:divBdr>
                <w:top w:val="none" w:sz="0" w:space="0" w:color="auto"/>
                <w:left w:val="none" w:sz="0" w:space="0" w:color="auto"/>
                <w:bottom w:val="none" w:sz="0" w:space="0" w:color="auto"/>
                <w:right w:val="none" w:sz="0" w:space="0" w:color="auto"/>
              </w:divBdr>
              <w:divsChild>
                <w:div w:id="377050913">
                  <w:marLeft w:val="0"/>
                  <w:marRight w:val="0"/>
                  <w:marTop w:val="0"/>
                  <w:marBottom w:val="0"/>
                  <w:divBdr>
                    <w:top w:val="none" w:sz="0" w:space="0" w:color="auto"/>
                    <w:left w:val="none" w:sz="0" w:space="0" w:color="auto"/>
                    <w:bottom w:val="none" w:sz="0" w:space="0" w:color="auto"/>
                    <w:right w:val="none" w:sz="0" w:space="0" w:color="auto"/>
                  </w:divBdr>
                </w:div>
              </w:divsChild>
            </w:div>
            <w:div w:id="975112294">
              <w:marLeft w:val="0"/>
              <w:marRight w:val="0"/>
              <w:marTop w:val="0"/>
              <w:marBottom w:val="0"/>
              <w:divBdr>
                <w:top w:val="none" w:sz="0" w:space="0" w:color="auto"/>
                <w:left w:val="none" w:sz="0" w:space="0" w:color="auto"/>
                <w:bottom w:val="none" w:sz="0" w:space="0" w:color="auto"/>
                <w:right w:val="none" w:sz="0" w:space="0" w:color="auto"/>
              </w:divBdr>
              <w:divsChild>
                <w:div w:id="855726922">
                  <w:marLeft w:val="0"/>
                  <w:marRight w:val="0"/>
                  <w:marTop w:val="0"/>
                  <w:marBottom w:val="0"/>
                  <w:divBdr>
                    <w:top w:val="none" w:sz="0" w:space="0" w:color="auto"/>
                    <w:left w:val="none" w:sz="0" w:space="0" w:color="auto"/>
                    <w:bottom w:val="none" w:sz="0" w:space="0" w:color="auto"/>
                    <w:right w:val="none" w:sz="0" w:space="0" w:color="auto"/>
                  </w:divBdr>
                </w:div>
              </w:divsChild>
            </w:div>
            <w:div w:id="1154568195">
              <w:marLeft w:val="0"/>
              <w:marRight w:val="0"/>
              <w:marTop w:val="0"/>
              <w:marBottom w:val="0"/>
              <w:divBdr>
                <w:top w:val="none" w:sz="0" w:space="0" w:color="auto"/>
                <w:left w:val="none" w:sz="0" w:space="0" w:color="auto"/>
                <w:bottom w:val="none" w:sz="0" w:space="0" w:color="auto"/>
                <w:right w:val="none" w:sz="0" w:space="0" w:color="auto"/>
              </w:divBdr>
              <w:divsChild>
                <w:div w:id="134103126">
                  <w:marLeft w:val="0"/>
                  <w:marRight w:val="0"/>
                  <w:marTop w:val="0"/>
                  <w:marBottom w:val="0"/>
                  <w:divBdr>
                    <w:top w:val="none" w:sz="0" w:space="0" w:color="auto"/>
                    <w:left w:val="none" w:sz="0" w:space="0" w:color="auto"/>
                    <w:bottom w:val="none" w:sz="0" w:space="0" w:color="auto"/>
                    <w:right w:val="none" w:sz="0" w:space="0" w:color="auto"/>
                  </w:divBdr>
                </w:div>
              </w:divsChild>
            </w:div>
            <w:div w:id="1361513726">
              <w:marLeft w:val="0"/>
              <w:marRight w:val="0"/>
              <w:marTop w:val="0"/>
              <w:marBottom w:val="0"/>
              <w:divBdr>
                <w:top w:val="none" w:sz="0" w:space="0" w:color="auto"/>
                <w:left w:val="none" w:sz="0" w:space="0" w:color="auto"/>
                <w:bottom w:val="none" w:sz="0" w:space="0" w:color="auto"/>
                <w:right w:val="none" w:sz="0" w:space="0" w:color="auto"/>
              </w:divBdr>
              <w:divsChild>
                <w:div w:id="293676016">
                  <w:marLeft w:val="0"/>
                  <w:marRight w:val="0"/>
                  <w:marTop w:val="0"/>
                  <w:marBottom w:val="0"/>
                  <w:divBdr>
                    <w:top w:val="none" w:sz="0" w:space="0" w:color="auto"/>
                    <w:left w:val="none" w:sz="0" w:space="0" w:color="auto"/>
                    <w:bottom w:val="none" w:sz="0" w:space="0" w:color="auto"/>
                    <w:right w:val="none" w:sz="0" w:space="0" w:color="auto"/>
                  </w:divBdr>
                </w:div>
              </w:divsChild>
            </w:div>
            <w:div w:id="2113276233">
              <w:marLeft w:val="0"/>
              <w:marRight w:val="0"/>
              <w:marTop w:val="0"/>
              <w:marBottom w:val="0"/>
              <w:divBdr>
                <w:top w:val="none" w:sz="0" w:space="0" w:color="auto"/>
                <w:left w:val="none" w:sz="0" w:space="0" w:color="auto"/>
                <w:bottom w:val="none" w:sz="0" w:space="0" w:color="auto"/>
                <w:right w:val="none" w:sz="0" w:space="0" w:color="auto"/>
              </w:divBdr>
              <w:divsChild>
                <w:div w:id="18490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457569">
      <w:bodyDiv w:val="1"/>
      <w:marLeft w:val="0"/>
      <w:marRight w:val="0"/>
      <w:marTop w:val="0"/>
      <w:marBottom w:val="0"/>
      <w:divBdr>
        <w:top w:val="none" w:sz="0" w:space="0" w:color="auto"/>
        <w:left w:val="none" w:sz="0" w:space="0" w:color="auto"/>
        <w:bottom w:val="none" w:sz="0" w:space="0" w:color="auto"/>
        <w:right w:val="none" w:sz="0" w:space="0" w:color="auto"/>
      </w:divBdr>
      <w:divsChild>
        <w:div w:id="178784522">
          <w:marLeft w:val="0"/>
          <w:marRight w:val="0"/>
          <w:marTop w:val="0"/>
          <w:marBottom w:val="0"/>
          <w:divBdr>
            <w:top w:val="none" w:sz="0" w:space="0" w:color="auto"/>
            <w:left w:val="none" w:sz="0" w:space="0" w:color="auto"/>
            <w:bottom w:val="none" w:sz="0" w:space="0" w:color="auto"/>
            <w:right w:val="none" w:sz="0" w:space="0" w:color="auto"/>
          </w:divBdr>
          <w:divsChild>
            <w:div w:id="298385972">
              <w:marLeft w:val="0"/>
              <w:marRight w:val="0"/>
              <w:marTop w:val="0"/>
              <w:marBottom w:val="0"/>
              <w:divBdr>
                <w:top w:val="none" w:sz="0" w:space="0" w:color="auto"/>
                <w:left w:val="none" w:sz="0" w:space="0" w:color="auto"/>
                <w:bottom w:val="none" w:sz="0" w:space="0" w:color="auto"/>
                <w:right w:val="none" w:sz="0" w:space="0" w:color="auto"/>
              </w:divBdr>
            </w:div>
          </w:divsChild>
        </w:div>
        <w:div w:id="480658691">
          <w:marLeft w:val="0"/>
          <w:marRight w:val="0"/>
          <w:marTop w:val="0"/>
          <w:marBottom w:val="0"/>
          <w:divBdr>
            <w:top w:val="none" w:sz="0" w:space="0" w:color="auto"/>
            <w:left w:val="none" w:sz="0" w:space="0" w:color="auto"/>
            <w:bottom w:val="none" w:sz="0" w:space="0" w:color="auto"/>
            <w:right w:val="none" w:sz="0" w:space="0" w:color="auto"/>
          </w:divBdr>
          <w:divsChild>
            <w:div w:id="1510680589">
              <w:marLeft w:val="0"/>
              <w:marRight w:val="0"/>
              <w:marTop w:val="0"/>
              <w:marBottom w:val="0"/>
              <w:divBdr>
                <w:top w:val="none" w:sz="0" w:space="0" w:color="auto"/>
                <w:left w:val="none" w:sz="0" w:space="0" w:color="auto"/>
                <w:bottom w:val="none" w:sz="0" w:space="0" w:color="auto"/>
                <w:right w:val="none" w:sz="0" w:space="0" w:color="auto"/>
              </w:divBdr>
            </w:div>
          </w:divsChild>
        </w:div>
        <w:div w:id="680740856">
          <w:marLeft w:val="0"/>
          <w:marRight w:val="0"/>
          <w:marTop w:val="0"/>
          <w:marBottom w:val="0"/>
          <w:divBdr>
            <w:top w:val="none" w:sz="0" w:space="0" w:color="auto"/>
            <w:left w:val="none" w:sz="0" w:space="0" w:color="auto"/>
            <w:bottom w:val="none" w:sz="0" w:space="0" w:color="auto"/>
            <w:right w:val="none" w:sz="0" w:space="0" w:color="auto"/>
          </w:divBdr>
          <w:divsChild>
            <w:div w:id="1472405661">
              <w:marLeft w:val="0"/>
              <w:marRight w:val="0"/>
              <w:marTop w:val="0"/>
              <w:marBottom w:val="0"/>
              <w:divBdr>
                <w:top w:val="none" w:sz="0" w:space="0" w:color="auto"/>
                <w:left w:val="none" w:sz="0" w:space="0" w:color="auto"/>
                <w:bottom w:val="none" w:sz="0" w:space="0" w:color="auto"/>
                <w:right w:val="none" w:sz="0" w:space="0" w:color="auto"/>
              </w:divBdr>
            </w:div>
          </w:divsChild>
        </w:div>
        <w:div w:id="1087270009">
          <w:marLeft w:val="0"/>
          <w:marRight w:val="0"/>
          <w:marTop w:val="0"/>
          <w:marBottom w:val="0"/>
          <w:divBdr>
            <w:top w:val="none" w:sz="0" w:space="0" w:color="auto"/>
            <w:left w:val="none" w:sz="0" w:space="0" w:color="auto"/>
            <w:bottom w:val="none" w:sz="0" w:space="0" w:color="auto"/>
            <w:right w:val="none" w:sz="0" w:space="0" w:color="auto"/>
          </w:divBdr>
          <w:divsChild>
            <w:div w:id="239097984">
              <w:marLeft w:val="0"/>
              <w:marRight w:val="0"/>
              <w:marTop w:val="0"/>
              <w:marBottom w:val="0"/>
              <w:divBdr>
                <w:top w:val="none" w:sz="0" w:space="0" w:color="auto"/>
                <w:left w:val="none" w:sz="0" w:space="0" w:color="auto"/>
                <w:bottom w:val="none" w:sz="0" w:space="0" w:color="auto"/>
                <w:right w:val="none" w:sz="0" w:space="0" w:color="auto"/>
              </w:divBdr>
            </w:div>
            <w:div w:id="1506089696">
              <w:marLeft w:val="0"/>
              <w:marRight w:val="0"/>
              <w:marTop w:val="0"/>
              <w:marBottom w:val="0"/>
              <w:divBdr>
                <w:top w:val="none" w:sz="0" w:space="0" w:color="auto"/>
                <w:left w:val="none" w:sz="0" w:space="0" w:color="auto"/>
                <w:bottom w:val="none" w:sz="0" w:space="0" w:color="auto"/>
                <w:right w:val="none" w:sz="0" w:space="0" w:color="auto"/>
              </w:divBdr>
            </w:div>
          </w:divsChild>
        </w:div>
        <w:div w:id="1115951085">
          <w:marLeft w:val="0"/>
          <w:marRight w:val="0"/>
          <w:marTop w:val="0"/>
          <w:marBottom w:val="0"/>
          <w:divBdr>
            <w:top w:val="none" w:sz="0" w:space="0" w:color="auto"/>
            <w:left w:val="none" w:sz="0" w:space="0" w:color="auto"/>
            <w:bottom w:val="none" w:sz="0" w:space="0" w:color="auto"/>
            <w:right w:val="none" w:sz="0" w:space="0" w:color="auto"/>
          </w:divBdr>
          <w:divsChild>
            <w:div w:id="311952249">
              <w:marLeft w:val="0"/>
              <w:marRight w:val="0"/>
              <w:marTop w:val="0"/>
              <w:marBottom w:val="0"/>
              <w:divBdr>
                <w:top w:val="none" w:sz="0" w:space="0" w:color="auto"/>
                <w:left w:val="none" w:sz="0" w:space="0" w:color="auto"/>
                <w:bottom w:val="none" w:sz="0" w:space="0" w:color="auto"/>
                <w:right w:val="none" w:sz="0" w:space="0" w:color="auto"/>
              </w:divBdr>
            </w:div>
          </w:divsChild>
        </w:div>
        <w:div w:id="1137574516">
          <w:marLeft w:val="0"/>
          <w:marRight w:val="0"/>
          <w:marTop w:val="0"/>
          <w:marBottom w:val="0"/>
          <w:divBdr>
            <w:top w:val="none" w:sz="0" w:space="0" w:color="auto"/>
            <w:left w:val="none" w:sz="0" w:space="0" w:color="auto"/>
            <w:bottom w:val="none" w:sz="0" w:space="0" w:color="auto"/>
            <w:right w:val="none" w:sz="0" w:space="0" w:color="auto"/>
          </w:divBdr>
          <w:divsChild>
            <w:div w:id="205795496">
              <w:marLeft w:val="0"/>
              <w:marRight w:val="0"/>
              <w:marTop w:val="0"/>
              <w:marBottom w:val="0"/>
              <w:divBdr>
                <w:top w:val="none" w:sz="0" w:space="0" w:color="auto"/>
                <w:left w:val="none" w:sz="0" w:space="0" w:color="auto"/>
                <w:bottom w:val="none" w:sz="0" w:space="0" w:color="auto"/>
                <w:right w:val="none" w:sz="0" w:space="0" w:color="auto"/>
              </w:divBdr>
            </w:div>
          </w:divsChild>
        </w:div>
        <w:div w:id="1306856016">
          <w:marLeft w:val="0"/>
          <w:marRight w:val="0"/>
          <w:marTop w:val="0"/>
          <w:marBottom w:val="0"/>
          <w:divBdr>
            <w:top w:val="none" w:sz="0" w:space="0" w:color="auto"/>
            <w:left w:val="none" w:sz="0" w:space="0" w:color="auto"/>
            <w:bottom w:val="none" w:sz="0" w:space="0" w:color="auto"/>
            <w:right w:val="none" w:sz="0" w:space="0" w:color="auto"/>
          </w:divBdr>
          <w:divsChild>
            <w:div w:id="36203373">
              <w:marLeft w:val="0"/>
              <w:marRight w:val="0"/>
              <w:marTop w:val="0"/>
              <w:marBottom w:val="0"/>
              <w:divBdr>
                <w:top w:val="none" w:sz="0" w:space="0" w:color="auto"/>
                <w:left w:val="none" w:sz="0" w:space="0" w:color="auto"/>
                <w:bottom w:val="none" w:sz="0" w:space="0" w:color="auto"/>
                <w:right w:val="none" w:sz="0" w:space="0" w:color="auto"/>
              </w:divBdr>
            </w:div>
          </w:divsChild>
        </w:div>
        <w:div w:id="1583567056">
          <w:marLeft w:val="0"/>
          <w:marRight w:val="0"/>
          <w:marTop w:val="0"/>
          <w:marBottom w:val="0"/>
          <w:divBdr>
            <w:top w:val="none" w:sz="0" w:space="0" w:color="auto"/>
            <w:left w:val="none" w:sz="0" w:space="0" w:color="auto"/>
            <w:bottom w:val="none" w:sz="0" w:space="0" w:color="auto"/>
            <w:right w:val="none" w:sz="0" w:space="0" w:color="auto"/>
          </w:divBdr>
          <w:divsChild>
            <w:div w:id="1139228338">
              <w:marLeft w:val="0"/>
              <w:marRight w:val="0"/>
              <w:marTop w:val="0"/>
              <w:marBottom w:val="0"/>
              <w:divBdr>
                <w:top w:val="none" w:sz="0" w:space="0" w:color="auto"/>
                <w:left w:val="none" w:sz="0" w:space="0" w:color="auto"/>
                <w:bottom w:val="none" w:sz="0" w:space="0" w:color="auto"/>
                <w:right w:val="none" w:sz="0" w:space="0" w:color="auto"/>
              </w:divBdr>
            </w:div>
          </w:divsChild>
        </w:div>
        <w:div w:id="2052680980">
          <w:marLeft w:val="0"/>
          <w:marRight w:val="0"/>
          <w:marTop w:val="0"/>
          <w:marBottom w:val="0"/>
          <w:divBdr>
            <w:top w:val="none" w:sz="0" w:space="0" w:color="auto"/>
            <w:left w:val="none" w:sz="0" w:space="0" w:color="auto"/>
            <w:bottom w:val="none" w:sz="0" w:space="0" w:color="auto"/>
            <w:right w:val="none" w:sz="0" w:space="0" w:color="auto"/>
          </w:divBdr>
          <w:divsChild>
            <w:div w:id="1971474020">
              <w:marLeft w:val="0"/>
              <w:marRight w:val="0"/>
              <w:marTop w:val="0"/>
              <w:marBottom w:val="0"/>
              <w:divBdr>
                <w:top w:val="none" w:sz="0" w:space="0" w:color="auto"/>
                <w:left w:val="none" w:sz="0" w:space="0" w:color="auto"/>
                <w:bottom w:val="none" w:sz="0" w:space="0" w:color="auto"/>
                <w:right w:val="none" w:sz="0" w:space="0" w:color="auto"/>
              </w:divBdr>
            </w:div>
          </w:divsChild>
        </w:div>
        <w:div w:id="2064601066">
          <w:marLeft w:val="0"/>
          <w:marRight w:val="0"/>
          <w:marTop w:val="0"/>
          <w:marBottom w:val="0"/>
          <w:divBdr>
            <w:top w:val="none" w:sz="0" w:space="0" w:color="auto"/>
            <w:left w:val="none" w:sz="0" w:space="0" w:color="auto"/>
            <w:bottom w:val="none" w:sz="0" w:space="0" w:color="auto"/>
            <w:right w:val="none" w:sz="0" w:space="0" w:color="auto"/>
          </w:divBdr>
          <w:divsChild>
            <w:div w:id="1932811784">
              <w:marLeft w:val="0"/>
              <w:marRight w:val="0"/>
              <w:marTop w:val="0"/>
              <w:marBottom w:val="0"/>
              <w:divBdr>
                <w:top w:val="none" w:sz="0" w:space="0" w:color="auto"/>
                <w:left w:val="none" w:sz="0" w:space="0" w:color="auto"/>
                <w:bottom w:val="none" w:sz="0" w:space="0" w:color="auto"/>
                <w:right w:val="none" w:sz="0" w:space="0" w:color="auto"/>
              </w:divBdr>
            </w:div>
          </w:divsChild>
        </w:div>
        <w:div w:id="2128964117">
          <w:marLeft w:val="0"/>
          <w:marRight w:val="0"/>
          <w:marTop w:val="0"/>
          <w:marBottom w:val="0"/>
          <w:divBdr>
            <w:top w:val="none" w:sz="0" w:space="0" w:color="auto"/>
            <w:left w:val="none" w:sz="0" w:space="0" w:color="auto"/>
            <w:bottom w:val="none" w:sz="0" w:space="0" w:color="auto"/>
            <w:right w:val="none" w:sz="0" w:space="0" w:color="auto"/>
          </w:divBdr>
          <w:divsChild>
            <w:div w:id="57732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234333">
      <w:bodyDiv w:val="1"/>
      <w:marLeft w:val="0"/>
      <w:marRight w:val="0"/>
      <w:marTop w:val="0"/>
      <w:marBottom w:val="0"/>
      <w:divBdr>
        <w:top w:val="none" w:sz="0" w:space="0" w:color="auto"/>
        <w:left w:val="none" w:sz="0" w:space="0" w:color="auto"/>
        <w:bottom w:val="none" w:sz="0" w:space="0" w:color="auto"/>
        <w:right w:val="none" w:sz="0" w:space="0" w:color="auto"/>
      </w:divBdr>
    </w:div>
    <w:div w:id="1513833997">
      <w:bodyDiv w:val="1"/>
      <w:marLeft w:val="0"/>
      <w:marRight w:val="0"/>
      <w:marTop w:val="0"/>
      <w:marBottom w:val="0"/>
      <w:divBdr>
        <w:top w:val="none" w:sz="0" w:space="0" w:color="auto"/>
        <w:left w:val="none" w:sz="0" w:space="0" w:color="auto"/>
        <w:bottom w:val="none" w:sz="0" w:space="0" w:color="auto"/>
        <w:right w:val="none" w:sz="0" w:space="0" w:color="auto"/>
      </w:divBdr>
      <w:divsChild>
        <w:div w:id="225461969">
          <w:marLeft w:val="0"/>
          <w:marRight w:val="0"/>
          <w:marTop w:val="0"/>
          <w:marBottom w:val="0"/>
          <w:divBdr>
            <w:top w:val="none" w:sz="0" w:space="0" w:color="auto"/>
            <w:left w:val="none" w:sz="0" w:space="0" w:color="auto"/>
            <w:bottom w:val="none" w:sz="0" w:space="0" w:color="auto"/>
            <w:right w:val="none" w:sz="0" w:space="0" w:color="auto"/>
          </w:divBdr>
        </w:div>
        <w:div w:id="299461231">
          <w:marLeft w:val="0"/>
          <w:marRight w:val="0"/>
          <w:marTop w:val="0"/>
          <w:marBottom w:val="0"/>
          <w:divBdr>
            <w:top w:val="none" w:sz="0" w:space="0" w:color="auto"/>
            <w:left w:val="none" w:sz="0" w:space="0" w:color="auto"/>
            <w:bottom w:val="none" w:sz="0" w:space="0" w:color="auto"/>
            <w:right w:val="none" w:sz="0" w:space="0" w:color="auto"/>
          </w:divBdr>
        </w:div>
        <w:div w:id="451676704">
          <w:marLeft w:val="0"/>
          <w:marRight w:val="0"/>
          <w:marTop w:val="0"/>
          <w:marBottom w:val="0"/>
          <w:divBdr>
            <w:top w:val="none" w:sz="0" w:space="0" w:color="auto"/>
            <w:left w:val="none" w:sz="0" w:space="0" w:color="auto"/>
            <w:bottom w:val="none" w:sz="0" w:space="0" w:color="auto"/>
            <w:right w:val="none" w:sz="0" w:space="0" w:color="auto"/>
          </w:divBdr>
        </w:div>
        <w:div w:id="1846941020">
          <w:marLeft w:val="0"/>
          <w:marRight w:val="0"/>
          <w:marTop w:val="0"/>
          <w:marBottom w:val="0"/>
          <w:divBdr>
            <w:top w:val="none" w:sz="0" w:space="0" w:color="auto"/>
            <w:left w:val="none" w:sz="0" w:space="0" w:color="auto"/>
            <w:bottom w:val="none" w:sz="0" w:space="0" w:color="auto"/>
            <w:right w:val="none" w:sz="0" w:space="0" w:color="auto"/>
          </w:divBdr>
        </w:div>
        <w:div w:id="1848518122">
          <w:marLeft w:val="0"/>
          <w:marRight w:val="0"/>
          <w:marTop w:val="0"/>
          <w:marBottom w:val="0"/>
          <w:divBdr>
            <w:top w:val="none" w:sz="0" w:space="0" w:color="auto"/>
            <w:left w:val="none" w:sz="0" w:space="0" w:color="auto"/>
            <w:bottom w:val="none" w:sz="0" w:space="0" w:color="auto"/>
            <w:right w:val="none" w:sz="0" w:space="0" w:color="auto"/>
          </w:divBdr>
        </w:div>
      </w:divsChild>
    </w:div>
    <w:div w:id="1519386629">
      <w:bodyDiv w:val="1"/>
      <w:marLeft w:val="0"/>
      <w:marRight w:val="0"/>
      <w:marTop w:val="0"/>
      <w:marBottom w:val="0"/>
      <w:divBdr>
        <w:top w:val="none" w:sz="0" w:space="0" w:color="auto"/>
        <w:left w:val="none" w:sz="0" w:space="0" w:color="auto"/>
        <w:bottom w:val="none" w:sz="0" w:space="0" w:color="auto"/>
        <w:right w:val="none" w:sz="0" w:space="0" w:color="auto"/>
      </w:divBdr>
      <w:divsChild>
        <w:div w:id="448164707">
          <w:marLeft w:val="0"/>
          <w:marRight w:val="0"/>
          <w:marTop w:val="0"/>
          <w:marBottom w:val="0"/>
          <w:divBdr>
            <w:top w:val="none" w:sz="0" w:space="0" w:color="auto"/>
            <w:left w:val="none" w:sz="0" w:space="0" w:color="auto"/>
            <w:bottom w:val="none" w:sz="0" w:space="0" w:color="auto"/>
            <w:right w:val="none" w:sz="0" w:space="0" w:color="auto"/>
          </w:divBdr>
          <w:divsChild>
            <w:div w:id="18512497">
              <w:marLeft w:val="0"/>
              <w:marRight w:val="0"/>
              <w:marTop w:val="0"/>
              <w:marBottom w:val="0"/>
              <w:divBdr>
                <w:top w:val="none" w:sz="0" w:space="0" w:color="auto"/>
                <w:left w:val="none" w:sz="0" w:space="0" w:color="auto"/>
                <w:bottom w:val="none" w:sz="0" w:space="0" w:color="auto"/>
                <w:right w:val="none" w:sz="0" w:space="0" w:color="auto"/>
              </w:divBdr>
              <w:divsChild>
                <w:div w:id="834108645">
                  <w:marLeft w:val="0"/>
                  <w:marRight w:val="0"/>
                  <w:marTop w:val="0"/>
                  <w:marBottom w:val="0"/>
                  <w:divBdr>
                    <w:top w:val="none" w:sz="0" w:space="0" w:color="auto"/>
                    <w:left w:val="none" w:sz="0" w:space="0" w:color="auto"/>
                    <w:bottom w:val="none" w:sz="0" w:space="0" w:color="auto"/>
                    <w:right w:val="none" w:sz="0" w:space="0" w:color="auto"/>
                  </w:divBdr>
                </w:div>
              </w:divsChild>
            </w:div>
            <w:div w:id="43219804">
              <w:marLeft w:val="0"/>
              <w:marRight w:val="0"/>
              <w:marTop w:val="0"/>
              <w:marBottom w:val="0"/>
              <w:divBdr>
                <w:top w:val="none" w:sz="0" w:space="0" w:color="auto"/>
                <w:left w:val="none" w:sz="0" w:space="0" w:color="auto"/>
                <w:bottom w:val="none" w:sz="0" w:space="0" w:color="auto"/>
                <w:right w:val="none" w:sz="0" w:space="0" w:color="auto"/>
              </w:divBdr>
              <w:divsChild>
                <w:div w:id="1859197487">
                  <w:marLeft w:val="0"/>
                  <w:marRight w:val="0"/>
                  <w:marTop w:val="0"/>
                  <w:marBottom w:val="0"/>
                  <w:divBdr>
                    <w:top w:val="none" w:sz="0" w:space="0" w:color="auto"/>
                    <w:left w:val="none" w:sz="0" w:space="0" w:color="auto"/>
                    <w:bottom w:val="none" w:sz="0" w:space="0" w:color="auto"/>
                    <w:right w:val="none" w:sz="0" w:space="0" w:color="auto"/>
                  </w:divBdr>
                </w:div>
              </w:divsChild>
            </w:div>
            <w:div w:id="287977088">
              <w:marLeft w:val="0"/>
              <w:marRight w:val="0"/>
              <w:marTop w:val="0"/>
              <w:marBottom w:val="0"/>
              <w:divBdr>
                <w:top w:val="none" w:sz="0" w:space="0" w:color="auto"/>
                <w:left w:val="none" w:sz="0" w:space="0" w:color="auto"/>
                <w:bottom w:val="none" w:sz="0" w:space="0" w:color="auto"/>
                <w:right w:val="none" w:sz="0" w:space="0" w:color="auto"/>
              </w:divBdr>
              <w:divsChild>
                <w:div w:id="1433360707">
                  <w:marLeft w:val="0"/>
                  <w:marRight w:val="0"/>
                  <w:marTop w:val="0"/>
                  <w:marBottom w:val="0"/>
                  <w:divBdr>
                    <w:top w:val="none" w:sz="0" w:space="0" w:color="auto"/>
                    <w:left w:val="none" w:sz="0" w:space="0" w:color="auto"/>
                    <w:bottom w:val="none" w:sz="0" w:space="0" w:color="auto"/>
                    <w:right w:val="none" w:sz="0" w:space="0" w:color="auto"/>
                  </w:divBdr>
                </w:div>
              </w:divsChild>
            </w:div>
            <w:div w:id="397090380">
              <w:marLeft w:val="0"/>
              <w:marRight w:val="0"/>
              <w:marTop w:val="0"/>
              <w:marBottom w:val="0"/>
              <w:divBdr>
                <w:top w:val="none" w:sz="0" w:space="0" w:color="auto"/>
                <w:left w:val="none" w:sz="0" w:space="0" w:color="auto"/>
                <w:bottom w:val="none" w:sz="0" w:space="0" w:color="auto"/>
                <w:right w:val="none" w:sz="0" w:space="0" w:color="auto"/>
              </w:divBdr>
              <w:divsChild>
                <w:div w:id="232202263">
                  <w:marLeft w:val="0"/>
                  <w:marRight w:val="0"/>
                  <w:marTop w:val="0"/>
                  <w:marBottom w:val="0"/>
                  <w:divBdr>
                    <w:top w:val="none" w:sz="0" w:space="0" w:color="auto"/>
                    <w:left w:val="none" w:sz="0" w:space="0" w:color="auto"/>
                    <w:bottom w:val="none" w:sz="0" w:space="0" w:color="auto"/>
                    <w:right w:val="none" w:sz="0" w:space="0" w:color="auto"/>
                  </w:divBdr>
                </w:div>
              </w:divsChild>
            </w:div>
            <w:div w:id="656957577">
              <w:marLeft w:val="0"/>
              <w:marRight w:val="0"/>
              <w:marTop w:val="0"/>
              <w:marBottom w:val="0"/>
              <w:divBdr>
                <w:top w:val="none" w:sz="0" w:space="0" w:color="auto"/>
                <w:left w:val="none" w:sz="0" w:space="0" w:color="auto"/>
                <w:bottom w:val="none" w:sz="0" w:space="0" w:color="auto"/>
                <w:right w:val="none" w:sz="0" w:space="0" w:color="auto"/>
              </w:divBdr>
              <w:divsChild>
                <w:div w:id="1949392864">
                  <w:marLeft w:val="0"/>
                  <w:marRight w:val="0"/>
                  <w:marTop w:val="0"/>
                  <w:marBottom w:val="0"/>
                  <w:divBdr>
                    <w:top w:val="none" w:sz="0" w:space="0" w:color="auto"/>
                    <w:left w:val="none" w:sz="0" w:space="0" w:color="auto"/>
                    <w:bottom w:val="none" w:sz="0" w:space="0" w:color="auto"/>
                    <w:right w:val="none" w:sz="0" w:space="0" w:color="auto"/>
                  </w:divBdr>
                </w:div>
              </w:divsChild>
            </w:div>
            <w:div w:id="679431112">
              <w:marLeft w:val="0"/>
              <w:marRight w:val="0"/>
              <w:marTop w:val="0"/>
              <w:marBottom w:val="0"/>
              <w:divBdr>
                <w:top w:val="none" w:sz="0" w:space="0" w:color="auto"/>
                <w:left w:val="none" w:sz="0" w:space="0" w:color="auto"/>
                <w:bottom w:val="none" w:sz="0" w:space="0" w:color="auto"/>
                <w:right w:val="none" w:sz="0" w:space="0" w:color="auto"/>
              </w:divBdr>
              <w:divsChild>
                <w:div w:id="340358056">
                  <w:marLeft w:val="0"/>
                  <w:marRight w:val="0"/>
                  <w:marTop w:val="0"/>
                  <w:marBottom w:val="0"/>
                  <w:divBdr>
                    <w:top w:val="none" w:sz="0" w:space="0" w:color="auto"/>
                    <w:left w:val="none" w:sz="0" w:space="0" w:color="auto"/>
                    <w:bottom w:val="none" w:sz="0" w:space="0" w:color="auto"/>
                    <w:right w:val="none" w:sz="0" w:space="0" w:color="auto"/>
                  </w:divBdr>
                </w:div>
              </w:divsChild>
            </w:div>
            <w:div w:id="1516070386">
              <w:marLeft w:val="0"/>
              <w:marRight w:val="0"/>
              <w:marTop w:val="0"/>
              <w:marBottom w:val="0"/>
              <w:divBdr>
                <w:top w:val="none" w:sz="0" w:space="0" w:color="auto"/>
                <w:left w:val="none" w:sz="0" w:space="0" w:color="auto"/>
                <w:bottom w:val="none" w:sz="0" w:space="0" w:color="auto"/>
                <w:right w:val="none" w:sz="0" w:space="0" w:color="auto"/>
              </w:divBdr>
              <w:divsChild>
                <w:div w:id="2115319707">
                  <w:marLeft w:val="0"/>
                  <w:marRight w:val="0"/>
                  <w:marTop w:val="0"/>
                  <w:marBottom w:val="0"/>
                  <w:divBdr>
                    <w:top w:val="none" w:sz="0" w:space="0" w:color="auto"/>
                    <w:left w:val="none" w:sz="0" w:space="0" w:color="auto"/>
                    <w:bottom w:val="none" w:sz="0" w:space="0" w:color="auto"/>
                    <w:right w:val="none" w:sz="0" w:space="0" w:color="auto"/>
                  </w:divBdr>
                </w:div>
              </w:divsChild>
            </w:div>
            <w:div w:id="1870332377">
              <w:marLeft w:val="0"/>
              <w:marRight w:val="0"/>
              <w:marTop w:val="0"/>
              <w:marBottom w:val="0"/>
              <w:divBdr>
                <w:top w:val="none" w:sz="0" w:space="0" w:color="auto"/>
                <w:left w:val="none" w:sz="0" w:space="0" w:color="auto"/>
                <w:bottom w:val="none" w:sz="0" w:space="0" w:color="auto"/>
                <w:right w:val="none" w:sz="0" w:space="0" w:color="auto"/>
              </w:divBdr>
              <w:divsChild>
                <w:div w:id="1051267413">
                  <w:marLeft w:val="0"/>
                  <w:marRight w:val="0"/>
                  <w:marTop w:val="0"/>
                  <w:marBottom w:val="0"/>
                  <w:divBdr>
                    <w:top w:val="none" w:sz="0" w:space="0" w:color="auto"/>
                    <w:left w:val="none" w:sz="0" w:space="0" w:color="auto"/>
                    <w:bottom w:val="none" w:sz="0" w:space="0" w:color="auto"/>
                    <w:right w:val="none" w:sz="0" w:space="0" w:color="auto"/>
                  </w:divBdr>
                </w:div>
              </w:divsChild>
            </w:div>
            <w:div w:id="2099132925">
              <w:marLeft w:val="0"/>
              <w:marRight w:val="0"/>
              <w:marTop w:val="0"/>
              <w:marBottom w:val="0"/>
              <w:divBdr>
                <w:top w:val="none" w:sz="0" w:space="0" w:color="auto"/>
                <w:left w:val="none" w:sz="0" w:space="0" w:color="auto"/>
                <w:bottom w:val="none" w:sz="0" w:space="0" w:color="auto"/>
                <w:right w:val="none" w:sz="0" w:space="0" w:color="auto"/>
              </w:divBdr>
              <w:divsChild>
                <w:div w:id="26099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644080">
      <w:bodyDiv w:val="1"/>
      <w:marLeft w:val="0"/>
      <w:marRight w:val="0"/>
      <w:marTop w:val="0"/>
      <w:marBottom w:val="0"/>
      <w:divBdr>
        <w:top w:val="none" w:sz="0" w:space="0" w:color="auto"/>
        <w:left w:val="none" w:sz="0" w:space="0" w:color="auto"/>
        <w:bottom w:val="none" w:sz="0" w:space="0" w:color="auto"/>
        <w:right w:val="none" w:sz="0" w:space="0" w:color="auto"/>
      </w:divBdr>
    </w:div>
    <w:div w:id="1645162058">
      <w:bodyDiv w:val="1"/>
      <w:marLeft w:val="0"/>
      <w:marRight w:val="0"/>
      <w:marTop w:val="0"/>
      <w:marBottom w:val="0"/>
      <w:divBdr>
        <w:top w:val="none" w:sz="0" w:space="0" w:color="auto"/>
        <w:left w:val="none" w:sz="0" w:space="0" w:color="auto"/>
        <w:bottom w:val="none" w:sz="0" w:space="0" w:color="auto"/>
        <w:right w:val="none" w:sz="0" w:space="0" w:color="auto"/>
      </w:divBdr>
      <w:divsChild>
        <w:div w:id="382944519">
          <w:marLeft w:val="0"/>
          <w:marRight w:val="0"/>
          <w:marTop w:val="0"/>
          <w:marBottom w:val="0"/>
          <w:divBdr>
            <w:top w:val="none" w:sz="0" w:space="0" w:color="auto"/>
            <w:left w:val="none" w:sz="0" w:space="0" w:color="auto"/>
            <w:bottom w:val="none" w:sz="0" w:space="0" w:color="auto"/>
            <w:right w:val="none" w:sz="0" w:space="0" w:color="auto"/>
          </w:divBdr>
          <w:divsChild>
            <w:div w:id="1787963529">
              <w:marLeft w:val="0"/>
              <w:marRight w:val="0"/>
              <w:marTop w:val="0"/>
              <w:marBottom w:val="0"/>
              <w:divBdr>
                <w:top w:val="none" w:sz="0" w:space="0" w:color="auto"/>
                <w:left w:val="none" w:sz="0" w:space="0" w:color="auto"/>
                <w:bottom w:val="none" w:sz="0" w:space="0" w:color="auto"/>
                <w:right w:val="none" w:sz="0" w:space="0" w:color="auto"/>
              </w:divBdr>
            </w:div>
          </w:divsChild>
        </w:div>
        <w:div w:id="421948309">
          <w:marLeft w:val="0"/>
          <w:marRight w:val="0"/>
          <w:marTop w:val="0"/>
          <w:marBottom w:val="0"/>
          <w:divBdr>
            <w:top w:val="none" w:sz="0" w:space="0" w:color="auto"/>
            <w:left w:val="none" w:sz="0" w:space="0" w:color="auto"/>
            <w:bottom w:val="none" w:sz="0" w:space="0" w:color="auto"/>
            <w:right w:val="none" w:sz="0" w:space="0" w:color="auto"/>
          </w:divBdr>
          <w:divsChild>
            <w:div w:id="1276667745">
              <w:marLeft w:val="0"/>
              <w:marRight w:val="0"/>
              <w:marTop w:val="0"/>
              <w:marBottom w:val="0"/>
              <w:divBdr>
                <w:top w:val="none" w:sz="0" w:space="0" w:color="auto"/>
                <w:left w:val="none" w:sz="0" w:space="0" w:color="auto"/>
                <w:bottom w:val="none" w:sz="0" w:space="0" w:color="auto"/>
                <w:right w:val="none" w:sz="0" w:space="0" w:color="auto"/>
              </w:divBdr>
            </w:div>
          </w:divsChild>
        </w:div>
        <w:div w:id="525867987">
          <w:marLeft w:val="0"/>
          <w:marRight w:val="0"/>
          <w:marTop w:val="0"/>
          <w:marBottom w:val="0"/>
          <w:divBdr>
            <w:top w:val="none" w:sz="0" w:space="0" w:color="auto"/>
            <w:left w:val="none" w:sz="0" w:space="0" w:color="auto"/>
            <w:bottom w:val="none" w:sz="0" w:space="0" w:color="auto"/>
            <w:right w:val="none" w:sz="0" w:space="0" w:color="auto"/>
          </w:divBdr>
          <w:divsChild>
            <w:div w:id="787284306">
              <w:marLeft w:val="0"/>
              <w:marRight w:val="0"/>
              <w:marTop w:val="0"/>
              <w:marBottom w:val="0"/>
              <w:divBdr>
                <w:top w:val="none" w:sz="0" w:space="0" w:color="auto"/>
                <w:left w:val="none" w:sz="0" w:space="0" w:color="auto"/>
                <w:bottom w:val="none" w:sz="0" w:space="0" w:color="auto"/>
                <w:right w:val="none" w:sz="0" w:space="0" w:color="auto"/>
              </w:divBdr>
            </w:div>
          </w:divsChild>
        </w:div>
        <w:div w:id="645623531">
          <w:marLeft w:val="0"/>
          <w:marRight w:val="0"/>
          <w:marTop w:val="0"/>
          <w:marBottom w:val="0"/>
          <w:divBdr>
            <w:top w:val="none" w:sz="0" w:space="0" w:color="auto"/>
            <w:left w:val="none" w:sz="0" w:space="0" w:color="auto"/>
            <w:bottom w:val="none" w:sz="0" w:space="0" w:color="auto"/>
            <w:right w:val="none" w:sz="0" w:space="0" w:color="auto"/>
          </w:divBdr>
          <w:divsChild>
            <w:div w:id="2056268947">
              <w:marLeft w:val="0"/>
              <w:marRight w:val="0"/>
              <w:marTop w:val="0"/>
              <w:marBottom w:val="0"/>
              <w:divBdr>
                <w:top w:val="none" w:sz="0" w:space="0" w:color="auto"/>
                <w:left w:val="none" w:sz="0" w:space="0" w:color="auto"/>
                <w:bottom w:val="none" w:sz="0" w:space="0" w:color="auto"/>
                <w:right w:val="none" w:sz="0" w:space="0" w:color="auto"/>
              </w:divBdr>
            </w:div>
          </w:divsChild>
        </w:div>
        <w:div w:id="758062772">
          <w:marLeft w:val="0"/>
          <w:marRight w:val="0"/>
          <w:marTop w:val="0"/>
          <w:marBottom w:val="0"/>
          <w:divBdr>
            <w:top w:val="none" w:sz="0" w:space="0" w:color="auto"/>
            <w:left w:val="none" w:sz="0" w:space="0" w:color="auto"/>
            <w:bottom w:val="none" w:sz="0" w:space="0" w:color="auto"/>
            <w:right w:val="none" w:sz="0" w:space="0" w:color="auto"/>
          </w:divBdr>
          <w:divsChild>
            <w:div w:id="1561358048">
              <w:marLeft w:val="0"/>
              <w:marRight w:val="0"/>
              <w:marTop w:val="0"/>
              <w:marBottom w:val="0"/>
              <w:divBdr>
                <w:top w:val="none" w:sz="0" w:space="0" w:color="auto"/>
                <w:left w:val="none" w:sz="0" w:space="0" w:color="auto"/>
                <w:bottom w:val="none" w:sz="0" w:space="0" w:color="auto"/>
                <w:right w:val="none" w:sz="0" w:space="0" w:color="auto"/>
              </w:divBdr>
            </w:div>
          </w:divsChild>
        </w:div>
        <w:div w:id="773670074">
          <w:marLeft w:val="0"/>
          <w:marRight w:val="0"/>
          <w:marTop w:val="0"/>
          <w:marBottom w:val="0"/>
          <w:divBdr>
            <w:top w:val="none" w:sz="0" w:space="0" w:color="auto"/>
            <w:left w:val="none" w:sz="0" w:space="0" w:color="auto"/>
            <w:bottom w:val="none" w:sz="0" w:space="0" w:color="auto"/>
            <w:right w:val="none" w:sz="0" w:space="0" w:color="auto"/>
          </w:divBdr>
          <w:divsChild>
            <w:div w:id="1233391541">
              <w:marLeft w:val="0"/>
              <w:marRight w:val="0"/>
              <w:marTop w:val="0"/>
              <w:marBottom w:val="0"/>
              <w:divBdr>
                <w:top w:val="none" w:sz="0" w:space="0" w:color="auto"/>
                <w:left w:val="none" w:sz="0" w:space="0" w:color="auto"/>
                <w:bottom w:val="none" w:sz="0" w:space="0" w:color="auto"/>
                <w:right w:val="none" w:sz="0" w:space="0" w:color="auto"/>
              </w:divBdr>
            </w:div>
          </w:divsChild>
        </w:div>
        <w:div w:id="1724253050">
          <w:marLeft w:val="0"/>
          <w:marRight w:val="0"/>
          <w:marTop w:val="0"/>
          <w:marBottom w:val="0"/>
          <w:divBdr>
            <w:top w:val="none" w:sz="0" w:space="0" w:color="auto"/>
            <w:left w:val="none" w:sz="0" w:space="0" w:color="auto"/>
            <w:bottom w:val="none" w:sz="0" w:space="0" w:color="auto"/>
            <w:right w:val="none" w:sz="0" w:space="0" w:color="auto"/>
          </w:divBdr>
          <w:divsChild>
            <w:div w:id="967586886">
              <w:marLeft w:val="0"/>
              <w:marRight w:val="0"/>
              <w:marTop w:val="0"/>
              <w:marBottom w:val="0"/>
              <w:divBdr>
                <w:top w:val="none" w:sz="0" w:space="0" w:color="auto"/>
                <w:left w:val="none" w:sz="0" w:space="0" w:color="auto"/>
                <w:bottom w:val="none" w:sz="0" w:space="0" w:color="auto"/>
                <w:right w:val="none" w:sz="0" w:space="0" w:color="auto"/>
              </w:divBdr>
            </w:div>
          </w:divsChild>
        </w:div>
        <w:div w:id="1856839487">
          <w:marLeft w:val="0"/>
          <w:marRight w:val="0"/>
          <w:marTop w:val="0"/>
          <w:marBottom w:val="0"/>
          <w:divBdr>
            <w:top w:val="none" w:sz="0" w:space="0" w:color="auto"/>
            <w:left w:val="none" w:sz="0" w:space="0" w:color="auto"/>
            <w:bottom w:val="none" w:sz="0" w:space="0" w:color="auto"/>
            <w:right w:val="none" w:sz="0" w:space="0" w:color="auto"/>
          </w:divBdr>
          <w:divsChild>
            <w:div w:id="1632903623">
              <w:marLeft w:val="0"/>
              <w:marRight w:val="0"/>
              <w:marTop w:val="0"/>
              <w:marBottom w:val="0"/>
              <w:divBdr>
                <w:top w:val="none" w:sz="0" w:space="0" w:color="auto"/>
                <w:left w:val="none" w:sz="0" w:space="0" w:color="auto"/>
                <w:bottom w:val="none" w:sz="0" w:space="0" w:color="auto"/>
                <w:right w:val="none" w:sz="0" w:space="0" w:color="auto"/>
              </w:divBdr>
            </w:div>
          </w:divsChild>
        </w:div>
        <w:div w:id="2108190292">
          <w:marLeft w:val="0"/>
          <w:marRight w:val="0"/>
          <w:marTop w:val="0"/>
          <w:marBottom w:val="0"/>
          <w:divBdr>
            <w:top w:val="none" w:sz="0" w:space="0" w:color="auto"/>
            <w:left w:val="none" w:sz="0" w:space="0" w:color="auto"/>
            <w:bottom w:val="none" w:sz="0" w:space="0" w:color="auto"/>
            <w:right w:val="none" w:sz="0" w:space="0" w:color="auto"/>
          </w:divBdr>
          <w:divsChild>
            <w:div w:id="200693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027521">
      <w:bodyDiv w:val="1"/>
      <w:marLeft w:val="0"/>
      <w:marRight w:val="0"/>
      <w:marTop w:val="0"/>
      <w:marBottom w:val="0"/>
      <w:divBdr>
        <w:top w:val="none" w:sz="0" w:space="0" w:color="auto"/>
        <w:left w:val="none" w:sz="0" w:space="0" w:color="auto"/>
        <w:bottom w:val="none" w:sz="0" w:space="0" w:color="auto"/>
        <w:right w:val="none" w:sz="0" w:space="0" w:color="auto"/>
      </w:divBdr>
    </w:div>
    <w:div w:id="1780025916">
      <w:bodyDiv w:val="1"/>
      <w:marLeft w:val="0"/>
      <w:marRight w:val="0"/>
      <w:marTop w:val="0"/>
      <w:marBottom w:val="0"/>
      <w:divBdr>
        <w:top w:val="none" w:sz="0" w:space="0" w:color="auto"/>
        <w:left w:val="none" w:sz="0" w:space="0" w:color="auto"/>
        <w:bottom w:val="none" w:sz="0" w:space="0" w:color="auto"/>
        <w:right w:val="none" w:sz="0" w:space="0" w:color="auto"/>
      </w:divBdr>
    </w:div>
    <w:div w:id="1788115873">
      <w:bodyDiv w:val="1"/>
      <w:marLeft w:val="0"/>
      <w:marRight w:val="0"/>
      <w:marTop w:val="0"/>
      <w:marBottom w:val="0"/>
      <w:divBdr>
        <w:top w:val="none" w:sz="0" w:space="0" w:color="auto"/>
        <w:left w:val="none" w:sz="0" w:space="0" w:color="auto"/>
        <w:bottom w:val="none" w:sz="0" w:space="0" w:color="auto"/>
        <w:right w:val="none" w:sz="0" w:space="0" w:color="auto"/>
      </w:divBdr>
      <w:divsChild>
        <w:div w:id="920137336">
          <w:marLeft w:val="0"/>
          <w:marRight w:val="0"/>
          <w:marTop w:val="0"/>
          <w:marBottom w:val="0"/>
          <w:divBdr>
            <w:top w:val="none" w:sz="0" w:space="0" w:color="auto"/>
            <w:left w:val="none" w:sz="0" w:space="0" w:color="auto"/>
            <w:bottom w:val="none" w:sz="0" w:space="0" w:color="auto"/>
            <w:right w:val="none" w:sz="0" w:space="0" w:color="auto"/>
          </w:divBdr>
        </w:div>
        <w:div w:id="1143892305">
          <w:marLeft w:val="0"/>
          <w:marRight w:val="0"/>
          <w:marTop w:val="0"/>
          <w:marBottom w:val="0"/>
          <w:divBdr>
            <w:top w:val="none" w:sz="0" w:space="0" w:color="auto"/>
            <w:left w:val="none" w:sz="0" w:space="0" w:color="auto"/>
            <w:bottom w:val="none" w:sz="0" w:space="0" w:color="auto"/>
            <w:right w:val="none" w:sz="0" w:space="0" w:color="auto"/>
          </w:divBdr>
        </w:div>
      </w:divsChild>
    </w:div>
    <w:div w:id="1815950601">
      <w:bodyDiv w:val="1"/>
      <w:marLeft w:val="0"/>
      <w:marRight w:val="0"/>
      <w:marTop w:val="0"/>
      <w:marBottom w:val="0"/>
      <w:divBdr>
        <w:top w:val="none" w:sz="0" w:space="0" w:color="auto"/>
        <w:left w:val="none" w:sz="0" w:space="0" w:color="auto"/>
        <w:bottom w:val="none" w:sz="0" w:space="0" w:color="auto"/>
        <w:right w:val="none" w:sz="0" w:space="0" w:color="auto"/>
      </w:divBdr>
    </w:div>
    <w:div w:id="1835872866">
      <w:bodyDiv w:val="1"/>
      <w:marLeft w:val="0"/>
      <w:marRight w:val="0"/>
      <w:marTop w:val="0"/>
      <w:marBottom w:val="0"/>
      <w:divBdr>
        <w:top w:val="none" w:sz="0" w:space="0" w:color="auto"/>
        <w:left w:val="none" w:sz="0" w:space="0" w:color="auto"/>
        <w:bottom w:val="none" w:sz="0" w:space="0" w:color="auto"/>
        <w:right w:val="none" w:sz="0" w:space="0" w:color="auto"/>
      </w:divBdr>
    </w:div>
    <w:div w:id="1846556183">
      <w:bodyDiv w:val="1"/>
      <w:marLeft w:val="0"/>
      <w:marRight w:val="0"/>
      <w:marTop w:val="0"/>
      <w:marBottom w:val="0"/>
      <w:divBdr>
        <w:top w:val="none" w:sz="0" w:space="0" w:color="auto"/>
        <w:left w:val="none" w:sz="0" w:space="0" w:color="auto"/>
        <w:bottom w:val="none" w:sz="0" w:space="0" w:color="auto"/>
        <w:right w:val="none" w:sz="0" w:space="0" w:color="auto"/>
      </w:divBdr>
    </w:div>
    <w:div w:id="2002931014">
      <w:bodyDiv w:val="1"/>
      <w:marLeft w:val="0"/>
      <w:marRight w:val="0"/>
      <w:marTop w:val="0"/>
      <w:marBottom w:val="0"/>
      <w:divBdr>
        <w:top w:val="none" w:sz="0" w:space="0" w:color="auto"/>
        <w:left w:val="none" w:sz="0" w:space="0" w:color="auto"/>
        <w:bottom w:val="none" w:sz="0" w:space="0" w:color="auto"/>
        <w:right w:val="none" w:sz="0" w:space="0" w:color="auto"/>
      </w:divBdr>
      <w:divsChild>
        <w:div w:id="697901172">
          <w:marLeft w:val="0"/>
          <w:marRight w:val="0"/>
          <w:marTop w:val="0"/>
          <w:marBottom w:val="0"/>
          <w:divBdr>
            <w:top w:val="none" w:sz="0" w:space="0" w:color="auto"/>
            <w:left w:val="none" w:sz="0" w:space="0" w:color="auto"/>
            <w:bottom w:val="none" w:sz="0" w:space="0" w:color="auto"/>
            <w:right w:val="none" w:sz="0" w:space="0" w:color="auto"/>
          </w:divBdr>
          <w:divsChild>
            <w:div w:id="1971938372">
              <w:marLeft w:val="0"/>
              <w:marRight w:val="0"/>
              <w:marTop w:val="0"/>
              <w:marBottom w:val="0"/>
              <w:divBdr>
                <w:top w:val="none" w:sz="0" w:space="0" w:color="auto"/>
                <w:left w:val="none" w:sz="0" w:space="0" w:color="auto"/>
                <w:bottom w:val="none" w:sz="0" w:space="0" w:color="auto"/>
                <w:right w:val="none" w:sz="0" w:space="0" w:color="auto"/>
              </w:divBdr>
            </w:div>
          </w:divsChild>
        </w:div>
        <w:div w:id="1175420066">
          <w:marLeft w:val="0"/>
          <w:marRight w:val="0"/>
          <w:marTop w:val="0"/>
          <w:marBottom w:val="0"/>
          <w:divBdr>
            <w:top w:val="none" w:sz="0" w:space="0" w:color="auto"/>
            <w:left w:val="none" w:sz="0" w:space="0" w:color="auto"/>
            <w:bottom w:val="none" w:sz="0" w:space="0" w:color="auto"/>
            <w:right w:val="none" w:sz="0" w:space="0" w:color="auto"/>
          </w:divBdr>
          <w:divsChild>
            <w:div w:id="1002660319">
              <w:marLeft w:val="0"/>
              <w:marRight w:val="0"/>
              <w:marTop w:val="0"/>
              <w:marBottom w:val="0"/>
              <w:divBdr>
                <w:top w:val="none" w:sz="0" w:space="0" w:color="auto"/>
                <w:left w:val="none" w:sz="0" w:space="0" w:color="auto"/>
                <w:bottom w:val="none" w:sz="0" w:space="0" w:color="auto"/>
                <w:right w:val="none" w:sz="0" w:space="0" w:color="auto"/>
              </w:divBdr>
            </w:div>
          </w:divsChild>
        </w:div>
        <w:div w:id="1233464795">
          <w:marLeft w:val="0"/>
          <w:marRight w:val="0"/>
          <w:marTop w:val="0"/>
          <w:marBottom w:val="0"/>
          <w:divBdr>
            <w:top w:val="none" w:sz="0" w:space="0" w:color="auto"/>
            <w:left w:val="none" w:sz="0" w:space="0" w:color="auto"/>
            <w:bottom w:val="none" w:sz="0" w:space="0" w:color="auto"/>
            <w:right w:val="none" w:sz="0" w:space="0" w:color="auto"/>
          </w:divBdr>
          <w:divsChild>
            <w:div w:id="676079784">
              <w:marLeft w:val="0"/>
              <w:marRight w:val="0"/>
              <w:marTop w:val="0"/>
              <w:marBottom w:val="0"/>
              <w:divBdr>
                <w:top w:val="none" w:sz="0" w:space="0" w:color="auto"/>
                <w:left w:val="none" w:sz="0" w:space="0" w:color="auto"/>
                <w:bottom w:val="none" w:sz="0" w:space="0" w:color="auto"/>
                <w:right w:val="none" w:sz="0" w:space="0" w:color="auto"/>
              </w:divBdr>
            </w:div>
          </w:divsChild>
        </w:div>
        <w:div w:id="1364591629">
          <w:marLeft w:val="0"/>
          <w:marRight w:val="0"/>
          <w:marTop w:val="0"/>
          <w:marBottom w:val="0"/>
          <w:divBdr>
            <w:top w:val="none" w:sz="0" w:space="0" w:color="auto"/>
            <w:left w:val="none" w:sz="0" w:space="0" w:color="auto"/>
            <w:bottom w:val="none" w:sz="0" w:space="0" w:color="auto"/>
            <w:right w:val="none" w:sz="0" w:space="0" w:color="auto"/>
          </w:divBdr>
          <w:divsChild>
            <w:div w:id="799684270">
              <w:marLeft w:val="0"/>
              <w:marRight w:val="0"/>
              <w:marTop w:val="0"/>
              <w:marBottom w:val="0"/>
              <w:divBdr>
                <w:top w:val="none" w:sz="0" w:space="0" w:color="auto"/>
                <w:left w:val="none" w:sz="0" w:space="0" w:color="auto"/>
                <w:bottom w:val="none" w:sz="0" w:space="0" w:color="auto"/>
                <w:right w:val="none" w:sz="0" w:space="0" w:color="auto"/>
              </w:divBdr>
            </w:div>
          </w:divsChild>
        </w:div>
        <w:div w:id="1460687143">
          <w:marLeft w:val="0"/>
          <w:marRight w:val="0"/>
          <w:marTop w:val="0"/>
          <w:marBottom w:val="0"/>
          <w:divBdr>
            <w:top w:val="none" w:sz="0" w:space="0" w:color="auto"/>
            <w:left w:val="none" w:sz="0" w:space="0" w:color="auto"/>
            <w:bottom w:val="none" w:sz="0" w:space="0" w:color="auto"/>
            <w:right w:val="none" w:sz="0" w:space="0" w:color="auto"/>
          </w:divBdr>
          <w:divsChild>
            <w:div w:id="243876227">
              <w:marLeft w:val="0"/>
              <w:marRight w:val="0"/>
              <w:marTop w:val="0"/>
              <w:marBottom w:val="0"/>
              <w:divBdr>
                <w:top w:val="none" w:sz="0" w:space="0" w:color="auto"/>
                <w:left w:val="none" w:sz="0" w:space="0" w:color="auto"/>
                <w:bottom w:val="none" w:sz="0" w:space="0" w:color="auto"/>
                <w:right w:val="none" w:sz="0" w:space="0" w:color="auto"/>
              </w:divBdr>
            </w:div>
          </w:divsChild>
        </w:div>
        <w:div w:id="1541211948">
          <w:marLeft w:val="0"/>
          <w:marRight w:val="0"/>
          <w:marTop w:val="0"/>
          <w:marBottom w:val="0"/>
          <w:divBdr>
            <w:top w:val="none" w:sz="0" w:space="0" w:color="auto"/>
            <w:left w:val="none" w:sz="0" w:space="0" w:color="auto"/>
            <w:bottom w:val="none" w:sz="0" w:space="0" w:color="auto"/>
            <w:right w:val="none" w:sz="0" w:space="0" w:color="auto"/>
          </w:divBdr>
          <w:divsChild>
            <w:div w:id="1612472476">
              <w:marLeft w:val="0"/>
              <w:marRight w:val="0"/>
              <w:marTop w:val="0"/>
              <w:marBottom w:val="0"/>
              <w:divBdr>
                <w:top w:val="none" w:sz="0" w:space="0" w:color="auto"/>
                <w:left w:val="none" w:sz="0" w:space="0" w:color="auto"/>
                <w:bottom w:val="none" w:sz="0" w:space="0" w:color="auto"/>
                <w:right w:val="none" w:sz="0" w:space="0" w:color="auto"/>
              </w:divBdr>
            </w:div>
          </w:divsChild>
        </w:div>
        <w:div w:id="1676106209">
          <w:marLeft w:val="0"/>
          <w:marRight w:val="0"/>
          <w:marTop w:val="0"/>
          <w:marBottom w:val="0"/>
          <w:divBdr>
            <w:top w:val="none" w:sz="0" w:space="0" w:color="auto"/>
            <w:left w:val="none" w:sz="0" w:space="0" w:color="auto"/>
            <w:bottom w:val="none" w:sz="0" w:space="0" w:color="auto"/>
            <w:right w:val="none" w:sz="0" w:space="0" w:color="auto"/>
          </w:divBdr>
          <w:divsChild>
            <w:div w:id="895970721">
              <w:marLeft w:val="0"/>
              <w:marRight w:val="0"/>
              <w:marTop w:val="0"/>
              <w:marBottom w:val="0"/>
              <w:divBdr>
                <w:top w:val="none" w:sz="0" w:space="0" w:color="auto"/>
                <w:left w:val="none" w:sz="0" w:space="0" w:color="auto"/>
                <w:bottom w:val="none" w:sz="0" w:space="0" w:color="auto"/>
                <w:right w:val="none" w:sz="0" w:space="0" w:color="auto"/>
              </w:divBdr>
            </w:div>
          </w:divsChild>
        </w:div>
        <w:div w:id="1712532350">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2102873862">
          <w:marLeft w:val="0"/>
          <w:marRight w:val="0"/>
          <w:marTop w:val="0"/>
          <w:marBottom w:val="0"/>
          <w:divBdr>
            <w:top w:val="none" w:sz="0" w:space="0" w:color="auto"/>
            <w:left w:val="none" w:sz="0" w:space="0" w:color="auto"/>
            <w:bottom w:val="none" w:sz="0" w:space="0" w:color="auto"/>
            <w:right w:val="none" w:sz="0" w:space="0" w:color="auto"/>
          </w:divBdr>
          <w:divsChild>
            <w:div w:id="10257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16360">
      <w:bodyDiv w:val="1"/>
      <w:marLeft w:val="0"/>
      <w:marRight w:val="0"/>
      <w:marTop w:val="0"/>
      <w:marBottom w:val="0"/>
      <w:divBdr>
        <w:top w:val="none" w:sz="0" w:space="0" w:color="auto"/>
        <w:left w:val="none" w:sz="0" w:space="0" w:color="auto"/>
        <w:bottom w:val="none" w:sz="0" w:space="0" w:color="auto"/>
        <w:right w:val="none" w:sz="0" w:space="0" w:color="auto"/>
      </w:divBdr>
    </w:div>
    <w:div w:id="2053920174">
      <w:bodyDiv w:val="1"/>
      <w:marLeft w:val="0"/>
      <w:marRight w:val="0"/>
      <w:marTop w:val="0"/>
      <w:marBottom w:val="0"/>
      <w:divBdr>
        <w:top w:val="none" w:sz="0" w:space="0" w:color="auto"/>
        <w:left w:val="none" w:sz="0" w:space="0" w:color="auto"/>
        <w:bottom w:val="none" w:sz="0" w:space="0" w:color="auto"/>
        <w:right w:val="none" w:sz="0" w:space="0" w:color="auto"/>
      </w:divBdr>
    </w:div>
    <w:div w:id="212907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Data" Target="diagrams/data1.xml"/><Relationship Id="rId26" Type="http://schemas.openxmlformats.org/officeDocument/2006/relationships/diagramQuickStyle" Target="diagrams/quickStyle2.xml"/><Relationship Id="rId39" Type="http://schemas.openxmlformats.org/officeDocument/2006/relationships/image" Target="media/image9.png"/><Relationship Id="rId21" Type="http://schemas.openxmlformats.org/officeDocument/2006/relationships/diagramColors" Target="diagrams/colors1.xml"/><Relationship Id="rId34" Type="http://schemas.openxmlformats.org/officeDocument/2006/relationships/diagramData" Target="diagrams/data4.xml"/><Relationship Id="rId42" Type="http://schemas.openxmlformats.org/officeDocument/2006/relationships/diagramQuickStyle" Target="diagrams/quickStyle5.xml"/><Relationship Id="rId47" Type="http://schemas.openxmlformats.org/officeDocument/2006/relationships/diagramLayout" Target="diagrams/layout6.xml"/><Relationship Id="rId50" Type="http://schemas.microsoft.com/office/2007/relationships/diagramDrawing" Target="diagrams/drawing6.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diagramData" Target="diagrams/data3.xml"/><Relationship Id="rId11" Type="http://schemas.openxmlformats.org/officeDocument/2006/relationships/image" Target="media/image1.png"/><Relationship Id="rId24" Type="http://schemas.openxmlformats.org/officeDocument/2006/relationships/diagramData" Target="diagrams/data2.xml"/><Relationship Id="rId32" Type="http://schemas.openxmlformats.org/officeDocument/2006/relationships/diagramColors" Target="diagrams/colors3.xml"/><Relationship Id="rId37" Type="http://schemas.openxmlformats.org/officeDocument/2006/relationships/diagramColors" Target="diagrams/colors4.xml"/><Relationship Id="rId40" Type="http://schemas.openxmlformats.org/officeDocument/2006/relationships/diagramData" Target="diagrams/data5.xml"/><Relationship Id="rId45" Type="http://schemas.openxmlformats.org/officeDocument/2006/relationships/hyperlink" Target="http://www.latvia.travel"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diagramQuickStyle" Target="diagrams/quickStyle3.xml"/><Relationship Id="rId44" Type="http://schemas.microsoft.com/office/2007/relationships/diagramDrawing" Target="diagrams/drawing5.xm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microsoft.com/office/2007/relationships/diagramDrawing" Target="diagrams/drawing1.xml"/><Relationship Id="rId27" Type="http://schemas.openxmlformats.org/officeDocument/2006/relationships/diagramColors" Target="diagrams/colors2.xml"/><Relationship Id="rId30" Type="http://schemas.openxmlformats.org/officeDocument/2006/relationships/diagramLayout" Target="diagrams/layout3.xml"/><Relationship Id="rId35" Type="http://schemas.openxmlformats.org/officeDocument/2006/relationships/diagramLayout" Target="diagrams/layout4.xml"/><Relationship Id="rId43" Type="http://schemas.openxmlformats.org/officeDocument/2006/relationships/diagramColors" Target="diagrams/colors5.xml"/><Relationship Id="rId48" Type="http://schemas.openxmlformats.org/officeDocument/2006/relationships/diagramQuickStyle" Target="diagrams/quickStyle6.xml"/><Relationship Id="rId56"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diagramLayout" Target="diagrams/layout2.xml"/><Relationship Id="rId33" Type="http://schemas.microsoft.com/office/2007/relationships/diagramDrawing" Target="diagrams/drawing3.xml"/><Relationship Id="rId38" Type="http://schemas.microsoft.com/office/2007/relationships/diagramDrawing" Target="diagrams/drawing4.xml"/><Relationship Id="rId46" Type="http://schemas.openxmlformats.org/officeDocument/2006/relationships/diagramData" Target="diagrams/data6.xml"/><Relationship Id="rId20" Type="http://schemas.openxmlformats.org/officeDocument/2006/relationships/diagramQuickStyle" Target="diagrams/quickStyle1.xml"/><Relationship Id="rId41" Type="http://schemas.openxmlformats.org/officeDocument/2006/relationships/diagramLayout" Target="diagrams/layout5.xm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8.png"/><Relationship Id="rId28" Type="http://schemas.microsoft.com/office/2007/relationships/diagramDrawing" Target="diagrams/drawing2.xml"/><Relationship Id="rId36" Type="http://schemas.openxmlformats.org/officeDocument/2006/relationships/diagramQuickStyle" Target="diagrams/quickStyle4.xml"/><Relationship Id="rId49" Type="http://schemas.openxmlformats.org/officeDocument/2006/relationships/diagramColors" Target="diagrams/colors6.xml"/></Relationships>
</file>

<file path=word/_rels/footnotes.xml.rels><?xml version="1.0" encoding="UTF-8" standalone="yes"?>
<Relationships xmlns="http://schemas.openxmlformats.org/package/2006/relationships"><Relationship Id="rId8" Type="http://schemas.openxmlformats.org/officeDocument/2006/relationships/hyperlink" Target="https://tapportals.mk.gov.lv/legal_acts/bb092755-71c6-4b2d-b772-3165e5b30a42" TargetMode="External"/><Relationship Id="rId13" Type="http://schemas.openxmlformats.org/officeDocument/2006/relationships/hyperlink" Target="https://likumi.lv/ta/id/321680-latvijas-turisma-konsultativas-padomes-nolikums" TargetMode="External"/><Relationship Id="rId3" Type="http://schemas.openxmlformats.org/officeDocument/2006/relationships/hyperlink" Target="https://ppdb.mk.gov.lv/datubaze/starptautiska-latvijas-valsts-tela-petijuma-izstrade/" TargetMode="External"/><Relationship Id="rId7" Type="http://schemas.openxmlformats.org/officeDocument/2006/relationships/hyperlink" Target="https://coe.int/en/web/cultural-routes" TargetMode="External"/><Relationship Id="rId12" Type="http://schemas.openxmlformats.org/officeDocument/2006/relationships/hyperlink" Target="https://www.unwto.org/news/tourism-set-to-return-to-pre-pandemic-levels-in-some-regions-in-2023" TargetMode="External"/><Relationship Id="rId17" Type="http://schemas.openxmlformats.org/officeDocument/2006/relationships/hyperlink" Target="http://likumi.lv/ta/id/278242-darbibas-programmas-izaugsme-un-nodarbinatiba-3-2-1-specifiska-atbalsta-merka-palielinat-augstas-pievienotas-vertibas" TargetMode="External"/><Relationship Id="rId2" Type="http://schemas.openxmlformats.org/officeDocument/2006/relationships/hyperlink" Target="https://www.liaa.gov.lv/lv/turisma-nozarei/petijumi" TargetMode="External"/><Relationship Id="rId16" Type="http://schemas.openxmlformats.org/officeDocument/2006/relationships/hyperlink" Target="https://file.visittallinn.ee/7sw8ci/summary-of-conference-tourism-in-tallinn-2021.pdf" TargetMode="External"/><Relationship Id="rId1" Type="http://schemas.openxmlformats.org/officeDocument/2006/relationships/hyperlink" Target="https://www.riga-airport.com/lv/statistika-0" TargetMode="External"/><Relationship Id="rId6" Type="http://schemas.openxmlformats.org/officeDocument/2006/relationships/hyperlink" Target="https://www.unwto.org/tourism-data/international-tourism-and-covid-19" TargetMode="External"/><Relationship Id="rId11" Type="http://schemas.openxmlformats.org/officeDocument/2006/relationships/hyperlink" Target="https://www.worldbank.org/en/topic/competitiveness/brief/tourism-and-competitiveness" TargetMode="External"/><Relationship Id="rId5" Type="http://schemas.openxmlformats.org/officeDocument/2006/relationships/hyperlink" Target="https://read.oecd-ilibrary.org/view/?ref=137_137392-qsvjt75vnh&amp;title=Rebuilding-tourism-for-the-future-COVID-19-policy-response-and-recovery" TargetMode="External"/><Relationship Id="rId15" Type="http://schemas.openxmlformats.org/officeDocument/2006/relationships/hyperlink" Target="https://destinationsinternational.org/event-impact-calculator" TargetMode="External"/><Relationship Id="rId10" Type="http://schemas.openxmlformats.org/officeDocument/2006/relationships/hyperlink" Target="https://data.gov.lv/lv" TargetMode="External"/><Relationship Id="rId4" Type="http://schemas.openxmlformats.org/officeDocument/2006/relationships/hyperlink" Target="https://www.em.gov.lv/sites/em/files/turisma_ricibas_plans_2021_202720brandtour_final201.pdf" TargetMode="External"/><Relationship Id="rId9" Type="http://schemas.openxmlformats.org/officeDocument/2006/relationships/hyperlink" Target="https://www.liaa.gov.lv/lv/turisma-nozarei/par-turisma-departamentu" TargetMode="External"/><Relationship Id="rId14" Type="http://schemas.openxmlformats.org/officeDocument/2006/relationships/hyperlink" Target="https://www.liaa.gov.lv/lv/turisma-nozarei/par-turisma-departamentu"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C0000E-6F11-4890-8466-B75640F56EAC}"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lv-LV"/>
        </a:p>
      </dgm:t>
    </dgm:pt>
    <dgm:pt modelId="{9F29541A-A8CA-49AA-95DA-CCBBBDC4452F}">
      <dgm:prSet phldrT="[Text]" custT="1"/>
      <dgm:spPr>
        <a:solidFill>
          <a:srgbClr val="009999"/>
        </a:solidFill>
      </dgm:spPr>
      <dgm:t>
        <a:bodyPr/>
        <a:lstStyle/>
        <a:p>
          <a:r>
            <a:rPr lang="lv-LV" sz="1200">
              <a:latin typeface="Verdana" panose="020B0604030504040204" pitchFamily="34" charset="0"/>
              <a:ea typeface="Verdana" panose="020B0604030504040204" pitchFamily="34" charset="0"/>
            </a:rPr>
            <a:t>Vīzija</a:t>
          </a:r>
        </a:p>
      </dgm:t>
    </dgm:pt>
    <dgm:pt modelId="{2F1EE39E-180C-455E-B533-6F2B229A721E}" type="parTrans" cxnId="{887C657F-464C-4DA6-90EF-179DAA6E2275}">
      <dgm:prSet/>
      <dgm:spPr/>
      <dgm:t>
        <a:bodyPr/>
        <a:lstStyle/>
        <a:p>
          <a:endParaRPr lang="lv-LV" sz="1000">
            <a:latin typeface="Verdana" panose="020B0604030504040204" pitchFamily="34" charset="0"/>
            <a:ea typeface="Verdana" panose="020B0604030504040204" pitchFamily="34" charset="0"/>
          </a:endParaRPr>
        </a:p>
      </dgm:t>
    </dgm:pt>
    <dgm:pt modelId="{8DFF82E1-4A61-46E4-8C03-57FE60176D20}" type="sibTrans" cxnId="{887C657F-464C-4DA6-90EF-179DAA6E2275}">
      <dgm:prSet/>
      <dgm:spPr/>
      <dgm:t>
        <a:bodyPr/>
        <a:lstStyle/>
        <a:p>
          <a:endParaRPr lang="lv-LV" sz="1000">
            <a:latin typeface="Verdana" panose="020B0604030504040204" pitchFamily="34" charset="0"/>
            <a:ea typeface="Verdana" panose="020B0604030504040204" pitchFamily="34" charset="0"/>
          </a:endParaRPr>
        </a:p>
      </dgm:t>
    </dgm:pt>
    <dgm:pt modelId="{E05D076B-ED10-495F-A119-E776948B698D}">
      <dgm:prSet phldrT="[Text]" custT="1"/>
      <dgm:spPr>
        <a:ln>
          <a:solidFill>
            <a:srgbClr val="009999"/>
          </a:solidFill>
        </a:ln>
      </dgm:spPr>
      <dgm:t>
        <a:bodyPr/>
        <a:lstStyle/>
        <a:p>
          <a:r>
            <a:rPr lang="lv-LV" sz="1000">
              <a:latin typeface="Verdana" panose="020B0604030504040204" pitchFamily="34" charset="0"/>
              <a:ea typeface="Verdana" panose="020B0604030504040204" pitchFamily="34" charset="0"/>
            </a:rPr>
            <a:t>Latvija - pievilcīgs un dzīvotspējīgs tūrisma galamērķis jebkurā sezonā</a:t>
          </a:r>
        </a:p>
      </dgm:t>
    </dgm:pt>
    <dgm:pt modelId="{821D3F0D-2DE3-4845-B494-DEF02F564221}" type="parTrans" cxnId="{62857D7B-3BEC-41AB-8216-B4AE788FE865}">
      <dgm:prSet/>
      <dgm:spPr/>
      <dgm:t>
        <a:bodyPr/>
        <a:lstStyle/>
        <a:p>
          <a:endParaRPr lang="lv-LV" sz="1000">
            <a:latin typeface="Verdana" panose="020B0604030504040204" pitchFamily="34" charset="0"/>
            <a:ea typeface="Verdana" panose="020B0604030504040204" pitchFamily="34" charset="0"/>
          </a:endParaRPr>
        </a:p>
      </dgm:t>
    </dgm:pt>
    <dgm:pt modelId="{87FAA4F8-BB1D-4F81-B8BD-88C9ECDB4670}" type="sibTrans" cxnId="{62857D7B-3BEC-41AB-8216-B4AE788FE865}">
      <dgm:prSet/>
      <dgm:spPr/>
      <dgm:t>
        <a:bodyPr/>
        <a:lstStyle/>
        <a:p>
          <a:endParaRPr lang="lv-LV" sz="1000">
            <a:latin typeface="Verdana" panose="020B0604030504040204" pitchFamily="34" charset="0"/>
            <a:ea typeface="Verdana" panose="020B0604030504040204" pitchFamily="34" charset="0"/>
          </a:endParaRPr>
        </a:p>
      </dgm:t>
    </dgm:pt>
    <dgm:pt modelId="{0A86293B-C37B-44E2-B052-7928A9E11CC3}">
      <dgm:prSet phldrT="[Text]" custT="1"/>
      <dgm:spPr>
        <a:solidFill>
          <a:srgbClr val="009999"/>
        </a:solidFill>
      </dgm:spPr>
      <dgm:t>
        <a:bodyPr/>
        <a:lstStyle/>
        <a:p>
          <a:r>
            <a:rPr lang="lv-LV" sz="1200">
              <a:latin typeface="Verdana" panose="020B0604030504040204" pitchFamily="34" charset="0"/>
              <a:ea typeface="Verdana" panose="020B0604030504040204" pitchFamily="34" charset="0"/>
            </a:rPr>
            <a:t>Misija</a:t>
          </a:r>
        </a:p>
      </dgm:t>
    </dgm:pt>
    <dgm:pt modelId="{28775255-D6DB-4464-849E-3FB2EE4446F0}" type="parTrans" cxnId="{509CF329-57BC-4E34-9829-B6DD52995E70}">
      <dgm:prSet/>
      <dgm:spPr/>
      <dgm:t>
        <a:bodyPr/>
        <a:lstStyle/>
        <a:p>
          <a:endParaRPr lang="lv-LV" sz="1000">
            <a:latin typeface="Verdana" panose="020B0604030504040204" pitchFamily="34" charset="0"/>
            <a:ea typeface="Verdana" panose="020B0604030504040204" pitchFamily="34" charset="0"/>
          </a:endParaRPr>
        </a:p>
      </dgm:t>
    </dgm:pt>
    <dgm:pt modelId="{05B85B07-7D39-441A-A410-083EB8703DE0}" type="sibTrans" cxnId="{509CF329-57BC-4E34-9829-B6DD52995E70}">
      <dgm:prSet/>
      <dgm:spPr/>
      <dgm:t>
        <a:bodyPr/>
        <a:lstStyle/>
        <a:p>
          <a:endParaRPr lang="lv-LV" sz="1000">
            <a:latin typeface="Verdana" panose="020B0604030504040204" pitchFamily="34" charset="0"/>
            <a:ea typeface="Verdana" panose="020B0604030504040204" pitchFamily="34" charset="0"/>
          </a:endParaRPr>
        </a:p>
      </dgm:t>
    </dgm:pt>
    <dgm:pt modelId="{081940C6-D6A2-4C88-9FCA-C37191304E82}">
      <dgm:prSet phldrT="[Text]" custT="1"/>
      <dgm:spPr>
        <a:ln>
          <a:solidFill>
            <a:srgbClr val="009999"/>
          </a:solidFill>
        </a:ln>
      </dgm:spPr>
      <dgm:t>
        <a:bodyPr/>
        <a:lstStyle/>
        <a:p>
          <a:r>
            <a:rPr lang="lv-LV" sz="1000">
              <a:latin typeface="Verdana" panose="020B0604030504040204" pitchFamily="34" charset="0"/>
              <a:ea typeface="Verdana" panose="020B0604030504040204" pitchFamily="34" charset="0"/>
            </a:rPr>
            <a:t>Palielināt Latvijas tūrisma nozares eksportspēju, veicinot inovatīvu, personalizētu tūrisma produktu un produktu ar augstu pievienoto vērtību veidošanu un popularizēšanu, ievērojot ilgtspējīgas attīstības principus</a:t>
          </a:r>
        </a:p>
      </dgm:t>
    </dgm:pt>
    <dgm:pt modelId="{09BC422F-8401-48C1-8D54-8AB187BE970A}" type="parTrans" cxnId="{AF6CE2F7-EB6C-415C-AD84-DBD805B7C5E5}">
      <dgm:prSet/>
      <dgm:spPr/>
      <dgm:t>
        <a:bodyPr/>
        <a:lstStyle/>
        <a:p>
          <a:endParaRPr lang="lv-LV" sz="1000">
            <a:latin typeface="Verdana" panose="020B0604030504040204" pitchFamily="34" charset="0"/>
            <a:ea typeface="Verdana" panose="020B0604030504040204" pitchFamily="34" charset="0"/>
          </a:endParaRPr>
        </a:p>
      </dgm:t>
    </dgm:pt>
    <dgm:pt modelId="{3E62ED1E-9ED7-48D3-82CF-E701DCE241A3}" type="sibTrans" cxnId="{AF6CE2F7-EB6C-415C-AD84-DBD805B7C5E5}">
      <dgm:prSet/>
      <dgm:spPr/>
      <dgm:t>
        <a:bodyPr/>
        <a:lstStyle/>
        <a:p>
          <a:endParaRPr lang="lv-LV" sz="1000">
            <a:latin typeface="Verdana" panose="020B0604030504040204" pitchFamily="34" charset="0"/>
            <a:ea typeface="Verdana" panose="020B0604030504040204" pitchFamily="34" charset="0"/>
          </a:endParaRPr>
        </a:p>
      </dgm:t>
    </dgm:pt>
    <dgm:pt modelId="{ACF4BBC7-4529-4C13-8B59-84B60FC324CA}">
      <dgm:prSet phldrT="[Text]" custT="1"/>
      <dgm:spPr>
        <a:solidFill>
          <a:srgbClr val="009999"/>
        </a:solidFill>
      </dgm:spPr>
      <dgm:t>
        <a:bodyPr/>
        <a:lstStyle/>
        <a:p>
          <a:r>
            <a:rPr lang="lv-LV" sz="1200">
              <a:latin typeface="Verdana" panose="020B0604030504040204" pitchFamily="34" charset="0"/>
              <a:ea typeface="Verdana" panose="020B0604030504040204" pitchFamily="34" charset="0"/>
            </a:rPr>
            <a:t>Mērķis</a:t>
          </a:r>
        </a:p>
      </dgm:t>
    </dgm:pt>
    <dgm:pt modelId="{39333A9A-65F4-4DF9-9D78-8487A430ACAB}" type="parTrans" cxnId="{9F813130-98CC-4A78-8D06-6B2B8AA3E083}">
      <dgm:prSet/>
      <dgm:spPr/>
      <dgm:t>
        <a:bodyPr/>
        <a:lstStyle/>
        <a:p>
          <a:endParaRPr lang="lv-LV" sz="1000">
            <a:latin typeface="Verdana" panose="020B0604030504040204" pitchFamily="34" charset="0"/>
            <a:ea typeface="Verdana" panose="020B0604030504040204" pitchFamily="34" charset="0"/>
          </a:endParaRPr>
        </a:p>
      </dgm:t>
    </dgm:pt>
    <dgm:pt modelId="{DC6C88D4-762C-4B7B-9215-A69E8DD10E61}" type="sibTrans" cxnId="{9F813130-98CC-4A78-8D06-6B2B8AA3E083}">
      <dgm:prSet/>
      <dgm:spPr/>
      <dgm:t>
        <a:bodyPr/>
        <a:lstStyle/>
        <a:p>
          <a:endParaRPr lang="lv-LV" sz="1000">
            <a:latin typeface="Verdana" panose="020B0604030504040204" pitchFamily="34" charset="0"/>
            <a:ea typeface="Verdana" panose="020B0604030504040204" pitchFamily="34" charset="0"/>
          </a:endParaRPr>
        </a:p>
      </dgm:t>
    </dgm:pt>
    <dgm:pt modelId="{DC562CC3-AD3A-4CFB-BAD6-BA5CA36B19F4}">
      <dgm:prSet phldrT="[Text]" custT="1"/>
      <dgm:spPr>
        <a:ln>
          <a:solidFill>
            <a:srgbClr val="009999"/>
          </a:solidFill>
        </a:ln>
      </dgm:spPr>
      <dgm:t>
        <a:bodyPr/>
        <a:lstStyle/>
        <a:p>
          <a:r>
            <a:rPr lang="lv-LV" sz="1000">
              <a:solidFill>
                <a:sysClr val="windowText" lastClr="000000"/>
              </a:solidFill>
              <a:latin typeface="Verdana" panose="020B0604030504040204" pitchFamily="34" charset="0"/>
              <a:ea typeface="Verdana" panose="020B0604030504040204" pitchFamily="34" charset="0"/>
            </a:rPr>
            <a:t>Latvijas tūrisma eksporta pieaugums līdz 1.52 miljardiem EUR 2027. gada faktiskajās cenās</a:t>
          </a:r>
        </a:p>
      </dgm:t>
    </dgm:pt>
    <dgm:pt modelId="{7DB92496-B6B8-4533-A8BC-86ABA21F6C8F}" type="parTrans" cxnId="{6B9A860B-40E1-4B1B-9078-8A636CD9ACED}">
      <dgm:prSet/>
      <dgm:spPr/>
      <dgm:t>
        <a:bodyPr/>
        <a:lstStyle/>
        <a:p>
          <a:endParaRPr lang="lv-LV" sz="1000">
            <a:latin typeface="Verdana" panose="020B0604030504040204" pitchFamily="34" charset="0"/>
            <a:ea typeface="Verdana" panose="020B0604030504040204" pitchFamily="34" charset="0"/>
          </a:endParaRPr>
        </a:p>
      </dgm:t>
    </dgm:pt>
    <dgm:pt modelId="{5EB6C1AB-32B0-44DB-BE05-7CF4979A398C}" type="sibTrans" cxnId="{6B9A860B-40E1-4B1B-9078-8A636CD9ACED}">
      <dgm:prSet/>
      <dgm:spPr/>
      <dgm:t>
        <a:bodyPr/>
        <a:lstStyle/>
        <a:p>
          <a:endParaRPr lang="lv-LV" sz="1000">
            <a:latin typeface="Verdana" panose="020B0604030504040204" pitchFamily="34" charset="0"/>
            <a:ea typeface="Verdana" panose="020B0604030504040204" pitchFamily="34" charset="0"/>
          </a:endParaRPr>
        </a:p>
      </dgm:t>
    </dgm:pt>
    <dgm:pt modelId="{C77DDD20-09E5-4364-9EDA-2509904DB01E}" type="pres">
      <dgm:prSet presAssocID="{9BC0000E-6F11-4890-8466-B75640F56EAC}" presName="Name0" presStyleCnt="0">
        <dgm:presLayoutVars>
          <dgm:chMax val="5"/>
          <dgm:chPref val="5"/>
          <dgm:dir/>
          <dgm:animLvl val="lvl"/>
        </dgm:presLayoutVars>
      </dgm:prSet>
      <dgm:spPr/>
    </dgm:pt>
    <dgm:pt modelId="{CC25E7CE-9818-4096-AC8E-32AD27853608}" type="pres">
      <dgm:prSet presAssocID="{9F29541A-A8CA-49AA-95DA-CCBBBDC4452F}" presName="parentText1" presStyleLbl="node1" presStyleIdx="0" presStyleCnt="3" custScaleY="99039">
        <dgm:presLayoutVars>
          <dgm:chMax/>
          <dgm:chPref val="3"/>
          <dgm:bulletEnabled val="1"/>
        </dgm:presLayoutVars>
      </dgm:prSet>
      <dgm:spPr/>
    </dgm:pt>
    <dgm:pt modelId="{928868FD-E40C-402A-A482-2248C68D89EA}" type="pres">
      <dgm:prSet presAssocID="{9F29541A-A8CA-49AA-95DA-CCBBBDC4452F}" presName="childText1" presStyleLbl="solidAlignAcc1" presStyleIdx="0" presStyleCnt="3" custScaleY="114702">
        <dgm:presLayoutVars>
          <dgm:chMax val="0"/>
          <dgm:chPref val="0"/>
          <dgm:bulletEnabled val="1"/>
        </dgm:presLayoutVars>
      </dgm:prSet>
      <dgm:spPr/>
    </dgm:pt>
    <dgm:pt modelId="{77BB9AAF-F3F1-40A3-B4CE-6083F1B4B7A9}" type="pres">
      <dgm:prSet presAssocID="{0A86293B-C37B-44E2-B052-7928A9E11CC3}" presName="parentText2" presStyleLbl="node1" presStyleIdx="1" presStyleCnt="3">
        <dgm:presLayoutVars>
          <dgm:chMax/>
          <dgm:chPref val="3"/>
          <dgm:bulletEnabled val="1"/>
        </dgm:presLayoutVars>
      </dgm:prSet>
      <dgm:spPr/>
    </dgm:pt>
    <dgm:pt modelId="{2DA02B08-886B-4A0D-8B61-5C88BC180E1F}" type="pres">
      <dgm:prSet presAssocID="{0A86293B-C37B-44E2-B052-7928A9E11CC3}" presName="childText2" presStyleLbl="solidAlignAcc1" presStyleIdx="1" presStyleCnt="3" custScaleY="120881">
        <dgm:presLayoutVars>
          <dgm:chMax val="0"/>
          <dgm:chPref val="0"/>
          <dgm:bulletEnabled val="1"/>
        </dgm:presLayoutVars>
      </dgm:prSet>
      <dgm:spPr/>
    </dgm:pt>
    <dgm:pt modelId="{6B49A1F4-F44B-42B6-855A-B53FED863FA1}" type="pres">
      <dgm:prSet presAssocID="{ACF4BBC7-4529-4C13-8B59-84B60FC324CA}" presName="parentText3" presStyleLbl="node1" presStyleIdx="2" presStyleCnt="3">
        <dgm:presLayoutVars>
          <dgm:chMax/>
          <dgm:chPref val="3"/>
          <dgm:bulletEnabled val="1"/>
        </dgm:presLayoutVars>
      </dgm:prSet>
      <dgm:spPr/>
    </dgm:pt>
    <dgm:pt modelId="{40A83CF8-3798-42C0-AE44-AC2812EA8E63}" type="pres">
      <dgm:prSet presAssocID="{ACF4BBC7-4529-4C13-8B59-84B60FC324CA}" presName="childText3" presStyleLbl="solidAlignAcc1" presStyleIdx="2" presStyleCnt="3" custScaleY="117820">
        <dgm:presLayoutVars>
          <dgm:chMax val="0"/>
          <dgm:chPref val="0"/>
          <dgm:bulletEnabled val="1"/>
        </dgm:presLayoutVars>
      </dgm:prSet>
      <dgm:spPr/>
    </dgm:pt>
  </dgm:ptLst>
  <dgm:cxnLst>
    <dgm:cxn modelId="{6B9A860B-40E1-4B1B-9078-8A636CD9ACED}" srcId="{ACF4BBC7-4529-4C13-8B59-84B60FC324CA}" destId="{DC562CC3-AD3A-4CFB-BAD6-BA5CA36B19F4}" srcOrd="0" destOrd="0" parTransId="{7DB92496-B6B8-4533-A8BC-86ABA21F6C8F}" sibTransId="{5EB6C1AB-32B0-44DB-BE05-7CF4979A398C}"/>
    <dgm:cxn modelId="{7C176F1F-276E-4F53-82FB-63FABE9CF31F}" type="presOf" srcId="{0A86293B-C37B-44E2-B052-7928A9E11CC3}" destId="{77BB9AAF-F3F1-40A3-B4CE-6083F1B4B7A9}" srcOrd="0" destOrd="0" presId="urn:microsoft.com/office/officeart/2009/3/layout/IncreasingArrowsProcess"/>
    <dgm:cxn modelId="{509CF329-57BC-4E34-9829-B6DD52995E70}" srcId="{9BC0000E-6F11-4890-8466-B75640F56EAC}" destId="{0A86293B-C37B-44E2-B052-7928A9E11CC3}" srcOrd="1" destOrd="0" parTransId="{28775255-D6DB-4464-849E-3FB2EE4446F0}" sibTransId="{05B85B07-7D39-441A-A410-083EB8703DE0}"/>
    <dgm:cxn modelId="{9F813130-98CC-4A78-8D06-6B2B8AA3E083}" srcId="{9BC0000E-6F11-4890-8466-B75640F56EAC}" destId="{ACF4BBC7-4529-4C13-8B59-84B60FC324CA}" srcOrd="2" destOrd="0" parTransId="{39333A9A-65F4-4DF9-9D78-8487A430ACAB}" sibTransId="{DC6C88D4-762C-4B7B-9215-A69E8DD10E61}"/>
    <dgm:cxn modelId="{E0926044-8C83-4223-BC94-C05FDF678B1C}" type="presOf" srcId="{9BC0000E-6F11-4890-8466-B75640F56EAC}" destId="{C77DDD20-09E5-4364-9EDA-2509904DB01E}" srcOrd="0" destOrd="0" presId="urn:microsoft.com/office/officeart/2009/3/layout/IncreasingArrowsProcess"/>
    <dgm:cxn modelId="{62857D7B-3BEC-41AB-8216-B4AE788FE865}" srcId="{9F29541A-A8CA-49AA-95DA-CCBBBDC4452F}" destId="{E05D076B-ED10-495F-A119-E776948B698D}" srcOrd="0" destOrd="0" parTransId="{821D3F0D-2DE3-4845-B494-DEF02F564221}" sibTransId="{87FAA4F8-BB1D-4F81-B8BD-88C9ECDB4670}"/>
    <dgm:cxn modelId="{1578EF7E-B394-4B16-A72C-F059962FB62B}" type="presOf" srcId="{9F29541A-A8CA-49AA-95DA-CCBBBDC4452F}" destId="{CC25E7CE-9818-4096-AC8E-32AD27853608}" srcOrd="0" destOrd="0" presId="urn:microsoft.com/office/officeart/2009/3/layout/IncreasingArrowsProcess"/>
    <dgm:cxn modelId="{887C657F-464C-4DA6-90EF-179DAA6E2275}" srcId="{9BC0000E-6F11-4890-8466-B75640F56EAC}" destId="{9F29541A-A8CA-49AA-95DA-CCBBBDC4452F}" srcOrd="0" destOrd="0" parTransId="{2F1EE39E-180C-455E-B533-6F2B229A721E}" sibTransId="{8DFF82E1-4A61-46E4-8C03-57FE60176D20}"/>
    <dgm:cxn modelId="{3E55B69F-841C-4BB2-A717-B4025EEBCBAC}" type="presOf" srcId="{DC562CC3-AD3A-4CFB-BAD6-BA5CA36B19F4}" destId="{40A83CF8-3798-42C0-AE44-AC2812EA8E63}" srcOrd="0" destOrd="0" presId="urn:microsoft.com/office/officeart/2009/3/layout/IncreasingArrowsProcess"/>
    <dgm:cxn modelId="{433043B6-7929-44A5-8976-EA241F139FBE}" type="presOf" srcId="{081940C6-D6A2-4C88-9FCA-C37191304E82}" destId="{2DA02B08-886B-4A0D-8B61-5C88BC180E1F}" srcOrd="0" destOrd="0" presId="urn:microsoft.com/office/officeart/2009/3/layout/IncreasingArrowsProcess"/>
    <dgm:cxn modelId="{01B746CA-1955-4CEA-A139-6873F7AF334A}" type="presOf" srcId="{E05D076B-ED10-495F-A119-E776948B698D}" destId="{928868FD-E40C-402A-A482-2248C68D89EA}" srcOrd="0" destOrd="0" presId="urn:microsoft.com/office/officeart/2009/3/layout/IncreasingArrowsProcess"/>
    <dgm:cxn modelId="{AF6CE2F7-EB6C-415C-AD84-DBD805B7C5E5}" srcId="{0A86293B-C37B-44E2-B052-7928A9E11CC3}" destId="{081940C6-D6A2-4C88-9FCA-C37191304E82}" srcOrd="0" destOrd="0" parTransId="{09BC422F-8401-48C1-8D54-8AB187BE970A}" sibTransId="{3E62ED1E-9ED7-48D3-82CF-E701DCE241A3}"/>
    <dgm:cxn modelId="{1AEF6EFB-00FC-406A-B0F8-889597A3B68B}" type="presOf" srcId="{ACF4BBC7-4529-4C13-8B59-84B60FC324CA}" destId="{6B49A1F4-F44B-42B6-855A-B53FED863FA1}" srcOrd="0" destOrd="0" presId="urn:microsoft.com/office/officeart/2009/3/layout/IncreasingArrowsProcess"/>
    <dgm:cxn modelId="{98E1C00B-8205-4F68-AD03-8A5541A06535}" type="presParOf" srcId="{C77DDD20-09E5-4364-9EDA-2509904DB01E}" destId="{CC25E7CE-9818-4096-AC8E-32AD27853608}" srcOrd="0" destOrd="0" presId="urn:microsoft.com/office/officeart/2009/3/layout/IncreasingArrowsProcess"/>
    <dgm:cxn modelId="{5F67F18B-8245-4619-A6A2-521BBBE6AB95}" type="presParOf" srcId="{C77DDD20-09E5-4364-9EDA-2509904DB01E}" destId="{928868FD-E40C-402A-A482-2248C68D89EA}" srcOrd="1" destOrd="0" presId="urn:microsoft.com/office/officeart/2009/3/layout/IncreasingArrowsProcess"/>
    <dgm:cxn modelId="{087754AE-E798-40AD-A561-60215309A76C}" type="presParOf" srcId="{C77DDD20-09E5-4364-9EDA-2509904DB01E}" destId="{77BB9AAF-F3F1-40A3-B4CE-6083F1B4B7A9}" srcOrd="2" destOrd="0" presId="urn:microsoft.com/office/officeart/2009/3/layout/IncreasingArrowsProcess"/>
    <dgm:cxn modelId="{283EC00E-86A3-44E6-B11C-B066337975EB}" type="presParOf" srcId="{C77DDD20-09E5-4364-9EDA-2509904DB01E}" destId="{2DA02B08-886B-4A0D-8B61-5C88BC180E1F}" srcOrd="3" destOrd="0" presId="urn:microsoft.com/office/officeart/2009/3/layout/IncreasingArrowsProcess"/>
    <dgm:cxn modelId="{FFD6FD7F-3F5B-4103-ABFD-AABC12D680F5}" type="presParOf" srcId="{C77DDD20-09E5-4364-9EDA-2509904DB01E}" destId="{6B49A1F4-F44B-42B6-855A-B53FED863FA1}" srcOrd="4" destOrd="0" presId="urn:microsoft.com/office/officeart/2009/3/layout/IncreasingArrowsProcess"/>
    <dgm:cxn modelId="{757593E2-D2FE-4316-ADAA-BF4FCC2DBE48}" type="presParOf" srcId="{C77DDD20-09E5-4364-9EDA-2509904DB01E}" destId="{40A83CF8-3798-42C0-AE44-AC2812EA8E63}" srcOrd="5" destOrd="0" presId="urn:microsoft.com/office/officeart/2009/3/layout/IncreasingArrowsProcess"/>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5F4B6D4-4231-47BD-991D-97CD3C228DD4}"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lv-LV"/>
        </a:p>
      </dgm:t>
    </dgm:pt>
    <dgm:pt modelId="{9F42992D-EBAA-4BA9-AB12-0968B07BD969}">
      <dgm:prSet phldrT="[Text]"/>
      <dgm:spPr>
        <a:solidFill>
          <a:schemeClr val="bg1"/>
        </a:solidFill>
      </dgm:spPr>
      <dgm:t>
        <a:bodyPr/>
        <a:lstStyle/>
        <a:p>
          <a:pPr algn="ctr"/>
          <a:r>
            <a:rPr lang="lv-LV">
              <a:solidFill>
                <a:srgbClr val="006666"/>
              </a:solidFill>
              <a:latin typeface="Verdana" panose="020B0604030504040204" pitchFamily="34" charset="0"/>
              <a:ea typeface="Verdana" panose="020B0604030504040204" pitchFamily="34" charset="0"/>
            </a:rPr>
            <a:t>SVID</a:t>
          </a:r>
        </a:p>
      </dgm:t>
    </dgm:pt>
    <dgm:pt modelId="{F3F24669-CD24-47D4-9F02-CD0185346467}" type="parTrans" cxnId="{24F00BEC-C01B-4DB1-963D-F6237F96D306}">
      <dgm:prSet/>
      <dgm:spPr/>
      <dgm:t>
        <a:bodyPr/>
        <a:lstStyle/>
        <a:p>
          <a:pPr algn="ctr"/>
          <a:endParaRPr lang="lv-LV"/>
        </a:p>
      </dgm:t>
    </dgm:pt>
    <dgm:pt modelId="{E86B6629-C777-4CDA-95A5-B26E5782F069}" type="sibTrans" cxnId="{24F00BEC-C01B-4DB1-963D-F6237F96D306}">
      <dgm:prSet/>
      <dgm:spPr/>
      <dgm:t>
        <a:bodyPr/>
        <a:lstStyle/>
        <a:p>
          <a:pPr algn="ctr"/>
          <a:endParaRPr lang="lv-LV"/>
        </a:p>
      </dgm:t>
    </dgm:pt>
    <dgm:pt modelId="{D6245BB8-AEDF-4AC1-9855-30A98A27B499}">
      <dgm:prSet phldrT="[Text]" custT="1"/>
      <dgm:spPr>
        <a:solidFill>
          <a:srgbClr val="92DCE2"/>
        </a:solidFill>
      </dgm:spPr>
      <dgm:t>
        <a:bodyPr/>
        <a:lstStyle/>
        <a:p>
          <a:pPr algn="ctr"/>
          <a:endParaRPr lang="lv-LV" sz="500"/>
        </a:p>
        <a:p>
          <a:pPr algn="ctr"/>
          <a:endParaRPr lang="lv-LV" sz="500"/>
        </a:p>
        <a:p>
          <a:pPr algn="ctr"/>
          <a:endParaRPr lang="lv-LV" sz="800" b="1">
            <a:solidFill>
              <a:srgbClr val="006666"/>
            </a:solidFill>
            <a:latin typeface="Verdana" panose="020B0604030504040204" pitchFamily="34" charset="0"/>
            <a:ea typeface="Verdana" panose="020B0604030504040204" pitchFamily="34" charset="0"/>
          </a:endParaRPr>
        </a:p>
        <a:p>
          <a:pPr algn="ctr"/>
          <a:endParaRPr lang="lv-LV" sz="800" b="1">
            <a:solidFill>
              <a:srgbClr val="006666"/>
            </a:solidFill>
            <a:latin typeface="Verdana" panose="020B0604030504040204" pitchFamily="34" charset="0"/>
            <a:ea typeface="Verdana" panose="020B0604030504040204" pitchFamily="34" charset="0"/>
          </a:endParaRPr>
        </a:p>
        <a:p>
          <a:pPr algn="ctr"/>
          <a:r>
            <a:rPr lang="lv-LV" sz="800" b="1">
              <a:solidFill>
                <a:srgbClr val="006666"/>
              </a:solidFill>
              <a:latin typeface="Verdana" panose="020B0604030504040204" pitchFamily="34" charset="0"/>
              <a:ea typeface="Verdana" panose="020B0604030504040204" pitchFamily="34" charset="0"/>
            </a:rPr>
            <a:t>STIPRĀS PUSES</a:t>
          </a:r>
        </a:p>
        <a:p>
          <a:pPr algn="ctr"/>
          <a:endParaRPr lang="lv-LV" sz="800">
            <a:solidFill>
              <a:srgbClr val="006666"/>
            </a:solidFill>
            <a:latin typeface="Verdana" panose="020B0604030504040204" pitchFamily="34" charset="0"/>
            <a:ea typeface="Verdana" panose="020B0604030504040204" pitchFamily="34" charset="0"/>
          </a:endParaRPr>
        </a:p>
        <a:p>
          <a:pPr algn="ctr"/>
          <a:r>
            <a:rPr lang="lv-LV" sz="800">
              <a:solidFill>
                <a:srgbClr val="006666"/>
              </a:solidFill>
              <a:latin typeface="Verdana" panose="020B0604030504040204" pitchFamily="34" charset="0"/>
              <a:ea typeface="Verdana" panose="020B0604030504040204" pitchFamily="34" charset="0"/>
            </a:rPr>
            <a:t>Lidosta “Rīga” </a:t>
          </a:r>
        </a:p>
        <a:p>
          <a:pPr algn="ctr"/>
          <a:r>
            <a:rPr lang="lv-LV" sz="800">
              <a:solidFill>
                <a:srgbClr val="006666"/>
              </a:solidFill>
              <a:latin typeface="Verdana" panose="020B0604030504040204" pitchFamily="34" charset="0"/>
              <a:ea typeface="Verdana" panose="020B0604030504040204" pitchFamily="34" charset="0"/>
            </a:rPr>
            <a:t>Nacionālā aviosabiedrība "AirBaltic"</a:t>
          </a:r>
        </a:p>
        <a:p>
          <a:pPr algn="ctr"/>
          <a:r>
            <a:rPr lang="lv-LV" sz="800">
              <a:solidFill>
                <a:srgbClr val="006666"/>
              </a:solidFill>
              <a:latin typeface="Verdana" panose="020B0604030504040204" pitchFamily="34" charset="0"/>
              <a:ea typeface="Verdana" panose="020B0604030504040204" pitchFamily="34" charset="0"/>
            </a:rPr>
            <a:t>Kvalificēts personāls</a:t>
          </a:r>
        </a:p>
        <a:p>
          <a:pPr algn="ctr"/>
          <a:r>
            <a:rPr lang="lv-LV" sz="800">
              <a:solidFill>
                <a:srgbClr val="006666"/>
              </a:solidFill>
              <a:latin typeface="Verdana" panose="020B0604030504040204" pitchFamily="34" charset="0"/>
              <a:ea typeface="Verdana" panose="020B0604030504040204" pitchFamily="34" charset="0"/>
            </a:rPr>
            <a:t>Elastīgi, individualizēti pakalpojumi</a:t>
          </a:r>
        </a:p>
        <a:p>
          <a:pPr algn="ctr"/>
          <a:r>
            <a:rPr lang="lv-LV" sz="800">
              <a:solidFill>
                <a:srgbClr val="006666"/>
              </a:solidFill>
              <a:latin typeface="Verdana" panose="020B0604030504040204" pitchFamily="34" charset="0"/>
              <a:ea typeface="Verdana" panose="020B0604030504040204" pitchFamily="34" charset="0"/>
            </a:rPr>
            <a:t>Veselības/rekreācijas resursi</a:t>
          </a:r>
        </a:p>
        <a:p>
          <a:pPr algn="ctr"/>
          <a:r>
            <a:rPr lang="lv-LV" sz="800">
              <a:solidFill>
                <a:srgbClr val="006666"/>
              </a:solidFill>
              <a:latin typeface="Verdana" panose="020B0604030504040204" pitchFamily="34" charset="0"/>
              <a:ea typeface="Verdana" panose="020B0604030504040204" pitchFamily="34" charset="0"/>
            </a:rPr>
            <a:t>Kultūra/radošās industrijas</a:t>
          </a:r>
        </a:p>
        <a:p>
          <a:pPr algn="ctr"/>
          <a:r>
            <a:rPr lang="lv-LV" sz="800">
              <a:solidFill>
                <a:srgbClr val="006666"/>
              </a:solidFill>
              <a:latin typeface="Verdana" panose="020B0604030504040204" pitchFamily="34" charset="0"/>
              <a:ea typeface="Verdana" panose="020B0604030504040204" pitchFamily="34" charset="0"/>
            </a:rPr>
            <a:t>Tūrisma asociāciju iesaiste politikas plānošanā</a:t>
          </a:r>
        </a:p>
        <a:p>
          <a:pPr algn="ctr"/>
          <a:r>
            <a:rPr lang="lv-LV" sz="800">
              <a:solidFill>
                <a:srgbClr val="006666"/>
              </a:solidFill>
              <a:latin typeface="Verdana" panose="020B0604030504040204" pitchFamily="34" charset="0"/>
              <a:ea typeface="Verdana" panose="020B0604030504040204" pitchFamily="34" charset="0"/>
            </a:rPr>
            <a:t>Daba un ainavas </a:t>
          </a:r>
        </a:p>
        <a:p>
          <a:pPr algn="ctr"/>
          <a:r>
            <a:rPr lang="lv-LV" sz="800">
              <a:solidFill>
                <a:srgbClr val="006666"/>
              </a:solidFill>
              <a:latin typeface="Verdana" panose="020B0604030504040204" pitchFamily="34" charset="0"/>
              <a:ea typeface="Verdana" panose="020B0604030504040204" pitchFamily="34" charset="0"/>
            </a:rPr>
            <a:t>Kultūras mantojums</a:t>
          </a:r>
        </a:p>
        <a:p>
          <a:pPr algn="ctr"/>
          <a:r>
            <a:rPr lang="lv-LV" sz="800">
              <a:solidFill>
                <a:srgbClr val="006666"/>
              </a:solidFill>
              <a:latin typeface="Verdana" panose="020B0604030504040204" pitchFamily="34" charset="0"/>
              <a:ea typeface="Verdana" panose="020B0604030504040204" pitchFamily="34" charset="0"/>
            </a:rPr>
            <a:t>Rīgas tūrisma tēls</a:t>
          </a:r>
        </a:p>
      </dgm:t>
    </dgm:pt>
    <dgm:pt modelId="{E178B09D-B24B-4046-BA01-F91BFE63013C}" type="parTrans" cxnId="{179C4CBD-4CA5-4BBB-A477-DFC3330963C4}">
      <dgm:prSet/>
      <dgm:spPr/>
      <dgm:t>
        <a:bodyPr/>
        <a:lstStyle/>
        <a:p>
          <a:pPr algn="ctr"/>
          <a:endParaRPr lang="lv-LV"/>
        </a:p>
      </dgm:t>
    </dgm:pt>
    <dgm:pt modelId="{90A2943E-8371-4B53-B17A-C8A059188CDA}" type="sibTrans" cxnId="{179C4CBD-4CA5-4BBB-A477-DFC3330963C4}">
      <dgm:prSet/>
      <dgm:spPr/>
      <dgm:t>
        <a:bodyPr/>
        <a:lstStyle/>
        <a:p>
          <a:pPr algn="ctr"/>
          <a:endParaRPr lang="lv-LV"/>
        </a:p>
      </dgm:t>
    </dgm:pt>
    <dgm:pt modelId="{DDFED162-0E49-483F-9969-71A888FEE640}">
      <dgm:prSet phldrT="[Text]" phldr="1"/>
      <dgm:spPr/>
      <dgm:t>
        <a:bodyPr/>
        <a:lstStyle/>
        <a:p>
          <a:pPr algn="ctr"/>
          <a:endParaRPr lang="lv-LV"/>
        </a:p>
      </dgm:t>
    </dgm:pt>
    <dgm:pt modelId="{E49865F0-69C7-4608-A7D6-2FA87BE0D625}" type="parTrans" cxnId="{D4FBF0DE-0113-45D4-972A-D40448047328}">
      <dgm:prSet/>
      <dgm:spPr/>
      <dgm:t>
        <a:bodyPr/>
        <a:lstStyle/>
        <a:p>
          <a:pPr algn="ctr"/>
          <a:endParaRPr lang="lv-LV"/>
        </a:p>
      </dgm:t>
    </dgm:pt>
    <dgm:pt modelId="{E523E2B5-1E2A-4655-B3E5-F726194EA299}" type="sibTrans" cxnId="{D4FBF0DE-0113-45D4-972A-D40448047328}">
      <dgm:prSet/>
      <dgm:spPr/>
      <dgm:t>
        <a:bodyPr/>
        <a:lstStyle/>
        <a:p>
          <a:pPr algn="ctr"/>
          <a:endParaRPr lang="lv-LV"/>
        </a:p>
      </dgm:t>
    </dgm:pt>
    <dgm:pt modelId="{0DB059CE-B14C-4A82-8CD4-26C6772B91D2}">
      <dgm:prSet custT="1"/>
      <dgm:spPr>
        <a:solidFill>
          <a:srgbClr val="006666"/>
        </a:solidFill>
      </dgm:spPr>
      <dgm:t>
        <a:bodyPr/>
        <a:lstStyle/>
        <a:p>
          <a:pPr algn="ctr"/>
          <a:endParaRPr lang="lv-LV" sz="800" b="1">
            <a:latin typeface="Verdana" panose="020B0604030504040204" pitchFamily="34" charset="0"/>
            <a:ea typeface="Verdana" panose="020B0604030504040204" pitchFamily="34" charset="0"/>
          </a:endParaRPr>
        </a:p>
        <a:p>
          <a:pPr algn="ctr"/>
          <a:endParaRPr lang="lv-LV" sz="800" b="1">
            <a:latin typeface="Verdana" panose="020B0604030504040204" pitchFamily="34" charset="0"/>
            <a:ea typeface="Verdana" panose="020B0604030504040204" pitchFamily="34" charset="0"/>
          </a:endParaRPr>
        </a:p>
        <a:p>
          <a:pPr algn="ctr"/>
          <a:endParaRPr lang="lv-LV" sz="800" b="1">
            <a:latin typeface="Verdana" panose="020B0604030504040204" pitchFamily="34" charset="0"/>
            <a:ea typeface="Verdana" panose="020B0604030504040204" pitchFamily="34" charset="0"/>
          </a:endParaRPr>
        </a:p>
        <a:p>
          <a:pPr algn="ctr"/>
          <a:endParaRPr lang="lv-LV" sz="800" b="1">
            <a:latin typeface="Verdana" panose="020B0604030504040204" pitchFamily="34" charset="0"/>
            <a:ea typeface="Verdana" panose="020B0604030504040204" pitchFamily="34" charset="0"/>
          </a:endParaRPr>
        </a:p>
        <a:p>
          <a:pPr algn="ctr"/>
          <a:r>
            <a:rPr lang="lv-LV" sz="800" b="1">
              <a:latin typeface="Verdana" panose="020B0604030504040204" pitchFamily="34" charset="0"/>
              <a:ea typeface="Verdana" panose="020B0604030504040204" pitchFamily="34" charset="0"/>
            </a:rPr>
            <a:t>VĀJĀS PUSES                                                                                                                                                               </a:t>
          </a:r>
        </a:p>
        <a:p>
          <a:pPr algn="ctr"/>
          <a:endParaRPr lang="lv-LV" sz="800" b="1">
            <a:latin typeface="Verdana" panose="020B0604030504040204" pitchFamily="34" charset="0"/>
            <a:ea typeface="Verdana" panose="020B0604030504040204" pitchFamily="34" charset="0"/>
          </a:endParaRPr>
        </a:p>
        <a:p>
          <a:pPr algn="ctr"/>
          <a:r>
            <a:rPr lang="lv-LV" sz="800">
              <a:latin typeface="Verdana" panose="020B0604030504040204" pitchFamily="34" charset="0"/>
              <a:ea typeface="Verdana" panose="020B0604030504040204" pitchFamily="34" charset="0"/>
            </a:rPr>
            <a:t>Zemi ārvalstu tūristu vienas dienas tēriņi</a:t>
          </a:r>
        </a:p>
        <a:p>
          <a:pPr algn="ctr"/>
          <a:r>
            <a:rPr lang="lv-LV" sz="800">
              <a:latin typeface="Verdana" panose="020B0604030504040204" pitchFamily="34" charset="0"/>
              <a:ea typeface="Verdana" panose="020B0604030504040204" pitchFamily="34" charset="0"/>
            </a:rPr>
            <a:t>Zema valsts atpazīstamība</a:t>
          </a:r>
        </a:p>
        <a:p>
          <a:pPr algn="ctr"/>
          <a:r>
            <a:rPr lang="lv-LV" sz="800">
              <a:latin typeface="Verdana" panose="020B0604030504040204" pitchFamily="34" charset="0"/>
              <a:ea typeface="Verdana" panose="020B0604030504040204" pitchFamily="34" charset="0"/>
            </a:rPr>
            <a:t>Maz tūrisma produktu ar augstu pievienoto vērtību</a:t>
          </a:r>
        </a:p>
        <a:p>
          <a:pPr algn="ctr"/>
          <a:r>
            <a:rPr lang="lv-LV" sz="800">
              <a:latin typeface="Verdana" panose="020B0604030504040204" pitchFamily="34" charset="0"/>
              <a:ea typeface="Verdana" panose="020B0604030504040204" pitchFamily="34" charset="0"/>
            </a:rPr>
            <a:t>Darbaspēka trūkums</a:t>
          </a:r>
        </a:p>
        <a:p>
          <a:pPr algn="ctr"/>
          <a:r>
            <a:rPr lang="lv-LV" sz="800">
              <a:latin typeface="Verdana" panose="020B0604030504040204" pitchFamily="34" charset="0"/>
              <a:ea typeface="Verdana" panose="020B0604030504040204" pitchFamily="34" charset="0"/>
            </a:rPr>
            <a:t>Nevienmērīga kvalitāte</a:t>
          </a:r>
        </a:p>
        <a:p>
          <a:pPr algn="ctr"/>
          <a:r>
            <a:rPr lang="lv-LV" sz="800">
              <a:latin typeface="Verdana" panose="020B0604030504040204" pitchFamily="34" charset="0"/>
              <a:ea typeface="Verdana" panose="020B0604030504040204" pitchFamily="34" charset="0"/>
            </a:rPr>
            <a:t>Nepietiekama uzņēmējdarbības veicināšana</a:t>
          </a:r>
        </a:p>
        <a:p>
          <a:pPr algn="ctr"/>
          <a:r>
            <a:rPr lang="lv-LV" sz="800">
              <a:latin typeface="Verdana" panose="020B0604030504040204" pitchFamily="34" charset="0"/>
              <a:ea typeface="Verdana" panose="020B0604030504040204" pitchFamily="34" charset="0"/>
            </a:rPr>
            <a:t>Nepietiekamas inovācijas un digitālie risinājumi</a:t>
          </a:r>
        </a:p>
        <a:p>
          <a:pPr algn="ctr"/>
          <a:r>
            <a:rPr lang="lv-LV" sz="800">
              <a:latin typeface="Verdana" panose="020B0604030504040204" pitchFamily="34" charset="0"/>
              <a:ea typeface="Verdana" panose="020B0604030504040204" pitchFamily="34" charset="0"/>
            </a:rPr>
            <a:t>Augsta tūrisma sezonalitāte</a:t>
          </a:r>
        </a:p>
        <a:p>
          <a:pPr algn="ctr"/>
          <a:r>
            <a:rPr lang="lv-LV" sz="800">
              <a:latin typeface="Verdana" panose="020B0604030504040204" pitchFamily="34" charset="0"/>
              <a:ea typeface="Verdana" panose="020B0604030504040204" pitchFamily="34" charset="0"/>
            </a:rPr>
            <a:t>Nesakārtota tūrisma normatīvā bāze</a:t>
          </a:r>
        </a:p>
      </dgm:t>
    </dgm:pt>
    <dgm:pt modelId="{D98333B7-3A27-4F52-BF9A-6FF93B7AD90C}" type="parTrans" cxnId="{5C575059-4042-4259-A9F3-13E9DB0BADE5}">
      <dgm:prSet/>
      <dgm:spPr/>
      <dgm:t>
        <a:bodyPr/>
        <a:lstStyle/>
        <a:p>
          <a:pPr algn="ctr"/>
          <a:endParaRPr lang="lv-LV"/>
        </a:p>
      </dgm:t>
    </dgm:pt>
    <dgm:pt modelId="{B079D94F-EDE7-4753-9FEC-8982BF1331C7}" type="sibTrans" cxnId="{5C575059-4042-4259-A9F3-13E9DB0BADE5}">
      <dgm:prSet/>
      <dgm:spPr/>
      <dgm:t>
        <a:bodyPr/>
        <a:lstStyle/>
        <a:p>
          <a:pPr algn="ctr"/>
          <a:endParaRPr lang="lv-LV"/>
        </a:p>
      </dgm:t>
    </dgm:pt>
    <dgm:pt modelId="{246CF8F2-F104-44FD-A0B6-22C44DB14F8C}">
      <dgm:prSet phldrT="[Text]" custT="1"/>
      <dgm:spPr>
        <a:solidFill>
          <a:srgbClr val="C6EDF0"/>
        </a:solidFill>
      </dgm:spPr>
      <dgm:t>
        <a:bodyPr/>
        <a:lstStyle/>
        <a:p>
          <a:pPr algn="ctr"/>
          <a:endParaRPr lang="lv-LV" sz="800" b="1">
            <a:solidFill>
              <a:srgbClr val="006666"/>
            </a:solidFill>
            <a:latin typeface="Verdana" panose="020B0604030504040204" pitchFamily="34" charset="0"/>
            <a:ea typeface="Verdana" panose="020B0604030504040204" pitchFamily="34" charset="0"/>
          </a:endParaRPr>
        </a:p>
        <a:p>
          <a:pPr algn="ctr"/>
          <a:r>
            <a:rPr lang="lv-LV" sz="800" b="1">
              <a:solidFill>
                <a:srgbClr val="006666"/>
              </a:solidFill>
              <a:latin typeface="Verdana" panose="020B0604030504040204" pitchFamily="34" charset="0"/>
              <a:ea typeface="Verdana" panose="020B0604030504040204" pitchFamily="34" charset="0"/>
            </a:rPr>
            <a:t>IESPĒJAS</a:t>
          </a:r>
        </a:p>
        <a:p>
          <a:pPr algn="ctr"/>
          <a:r>
            <a:rPr lang="lv-LV" sz="800">
              <a:solidFill>
                <a:srgbClr val="006666"/>
              </a:solidFill>
              <a:latin typeface="Verdana" panose="020B0604030504040204" pitchFamily="34" charset="0"/>
              <a:ea typeface="Verdana" panose="020B0604030504040204" pitchFamily="34" charset="0"/>
            </a:rPr>
            <a:t>Darījumu tūrisma iespējas</a:t>
          </a:r>
        </a:p>
        <a:p>
          <a:pPr algn="ctr"/>
          <a:r>
            <a:rPr lang="lv-LV" sz="800">
              <a:solidFill>
                <a:srgbClr val="006666"/>
              </a:solidFill>
              <a:latin typeface="Verdana" panose="020B0604030504040204" pitchFamily="34" charset="0"/>
              <a:ea typeface="Verdana" panose="020B0604030504040204" pitchFamily="34" charset="0"/>
            </a:rPr>
            <a:t>Kultūrā un radošajās industrijās balstīti produkti un pakalpojumi</a:t>
          </a:r>
        </a:p>
        <a:p>
          <a:pPr algn="ctr"/>
          <a:r>
            <a:rPr lang="lv-LV" sz="800">
              <a:solidFill>
                <a:srgbClr val="006666"/>
              </a:solidFill>
              <a:latin typeface="Verdana" panose="020B0604030504040204" pitchFamily="34" charset="0"/>
              <a:ea typeface="Verdana" panose="020B0604030504040204" pitchFamily="34" charset="0"/>
            </a:rPr>
            <a:t>Jaunas tūrisma tirgus nišas</a:t>
          </a:r>
        </a:p>
        <a:p>
          <a:pPr algn="ctr"/>
          <a:r>
            <a:rPr lang="lv-LV" sz="800">
              <a:solidFill>
                <a:srgbClr val="006666"/>
              </a:solidFill>
              <a:latin typeface="Verdana" panose="020B0604030504040204" pitchFamily="34" charset="0"/>
              <a:ea typeface="Verdana" panose="020B0604030504040204" pitchFamily="34" charset="0"/>
            </a:rPr>
            <a:t>Produkti tūrisma sezonas pagarināšanai</a:t>
          </a:r>
        </a:p>
        <a:p>
          <a:pPr algn="ctr"/>
          <a:r>
            <a:rPr lang="lv-LV" sz="800">
              <a:solidFill>
                <a:srgbClr val="006666"/>
              </a:solidFill>
              <a:latin typeface="Verdana" panose="020B0604030504040204" pitchFamily="34" charset="0"/>
              <a:ea typeface="Verdana" panose="020B0604030504040204" pitchFamily="34" charset="0"/>
            </a:rPr>
            <a:t>Mērenā klimata josla</a:t>
          </a:r>
        </a:p>
        <a:p>
          <a:pPr algn="ctr"/>
          <a:r>
            <a:rPr lang="lv-LV" sz="800">
              <a:solidFill>
                <a:srgbClr val="006666"/>
              </a:solidFill>
              <a:latin typeface="Verdana" panose="020B0604030504040204" pitchFamily="34" charset="0"/>
              <a:ea typeface="Verdana" panose="020B0604030504040204" pitchFamily="34" charset="0"/>
            </a:rPr>
            <a:t>Pārrobežu sadarbība</a:t>
          </a:r>
        </a:p>
        <a:p>
          <a:pPr algn="ctr"/>
          <a:r>
            <a:rPr lang="lv-LV" sz="800">
              <a:solidFill>
                <a:srgbClr val="006666"/>
              </a:solidFill>
              <a:latin typeface="Verdana" panose="020B0604030504040204" pitchFamily="34" charset="0"/>
              <a:ea typeface="Verdana" panose="020B0604030504040204" pitchFamily="34" charset="0"/>
            </a:rPr>
            <a:t>Infrastruktūras attīstība: Lidostas “Rīga”, Rail Baltica     </a:t>
          </a:r>
        </a:p>
        <a:p>
          <a:pPr algn="ctr"/>
          <a:r>
            <a:rPr lang="lv-LV" sz="800">
              <a:solidFill>
                <a:srgbClr val="006666"/>
              </a:solidFill>
              <a:latin typeface="Verdana" panose="020B0604030504040204" pitchFamily="34" charset="0"/>
              <a:ea typeface="Verdana" panose="020B0604030504040204" pitchFamily="34" charset="0"/>
            </a:rPr>
            <a:t>Valsts nozīmes autoceļu uzlabošana, reģionālo automaģistrāļu ieviešana  </a:t>
          </a:r>
        </a:p>
        <a:p>
          <a:pPr algn="ctr"/>
          <a:r>
            <a:rPr lang="lv-LV" sz="800">
              <a:solidFill>
                <a:srgbClr val="006666"/>
              </a:solidFill>
              <a:latin typeface="Verdana" panose="020B0604030504040204" pitchFamily="34" charset="0"/>
              <a:ea typeface="Verdana" panose="020B0604030504040204" pitchFamily="34" charset="0"/>
            </a:rPr>
            <a:t>Starptautiskā sabiedriskā transporta maršrutu efektivizēšana un pielāgošana tūrisma vajadzībām</a:t>
          </a:r>
        </a:p>
        <a:p>
          <a:pPr algn="ctr"/>
          <a:r>
            <a:rPr lang="lv-LV" sz="800">
              <a:solidFill>
                <a:srgbClr val="006666"/>
              </a:solidFill>
              <a:latin typeface="Verdana" panose="020B0604030504040204" pitchFamily="34" charset="0"/>
              <a:ea typeface="Verdana" panose="020B0604030504040204" pitchFamily="34" charset="0"/>
            </a:rPr>
            <a:t>Koordinēta tūrisma un citu nozaru sadarbība</a:t>
          </a:r>
        </a:p>
        <a:p>
          <a:pPr algn="ctr"/>
          <a:endParaRPr lang="lv-LV" sz="800">
            <a:solidFill>
              <a:srgbClr val="006666"/>
            </a:solidFill>
            <a:latin typeface="Verdana" panose="020B0604030504040204" pitchFamily="34" charset="0"/>
            <a:ea typeface="Verdana" panose="020B0604030504040204" pitchFamily="34" charset="0"/>
          </a:endParaRPr>
        </a:p>
        <a:p>
          <a:pPr algn="ctr"/>
          <a:endParaRPr lang="lv-LV" sz="800">
            <a:solidFill>
              <a:srgbClr val="006666"/>
            </a:solidFill>
            <a:latin typeface="Verdana" panose="020B0604030504040204" pitchFamily="34" charset="0"/>
            <a:ea typeface="Verdana" panose="020B0604030504040204" pitchFamily="34" charset="0"/>
          </a:endParaRPr>
        </a:p>
        <a:p>
          <a:pPr algn="ctr"/>
          <a:endParaRPr lang="lv-LV" sz="800">
            <a:solidFill>
              <a:srgbClr val="006666"/>
            </a:solidFill>
            <a:latin typeface="Verdana" panose="020B0604030504040204" pitchFamily="34" charset="0"/>
            <a:ea typeface="Verdana" panose="020B0604030504040204" pitchFamily="34" charset="0"/>
          </a:endParaRPr>
        </a:p>
        <a:p>
          <a:pPr algn="ctr"/>
          <a:endParaRPr lang="lv-LV" sz="800">
            <a:solidFill>
              <a:srgbClr val="006666"/>
            </a:solidFill>
            <a:latin typeface="Verdana" panose="020B0604030504040204" pitchFamily="34" charset="0"/>
            <a:ea typeface="Verdana" panose="020B0604030504040204" pitchFamily="34" charset="0"/>
          </a:endParaRPr>
        </a:p>
        <a:p>
          <a:pPr algn="ctr"/>
          <a:r>
            <a:rPr lang="lv-LV" sz="800">
              <a:solidFill>
                <a:srgbClr val="006666"/>
              </a:solidFill>
              <a:latin typeface="Verdana" panose="020B0604030504040204" pitchFamily="34" charset="0"/>
              <a:ea typeface="Verdana" panose="020B0604030504040204" pitchFamily="34" charset="0"/>
            </a:rPr>
            <a:t> </a:t>
          </a:r>
        </a:p>
      </dgm:t>
    </dgm:pt>
    <dgm:pt modelId="{83889E65-E6AC-4A2B-8A03-3E2A8D16CCAC}" type="sibTrans" cxnId="{F7C2FF44-6071-47E7-8278-5CA5CC87BC9B}">
      <dgm:prSet/>
      <dgm:spPr/>
      <dgm:t>
        <a:bodyPr/>
        <a:lstStyle/>
        <a:p>
          <a:pPr algn="ctr"/>
          <a:endParaRPr lang="lv-LV"/>
        </a:p>
      </dgm:t>
    </dgm:pt>
    <dgm:pt modelId="{E06231E2-E2FE-476F-B11C-BF8249E3F8C9}" type="parTrans" cxnId="{F7C2FF44-6071-47E7-8278-5CA5CC87BC9B}">
      <dgm:prSet/>
      <dgm:spPr/>
      <dgm:t>
        <a:bodyPr/>
        <a:lstStyle/>
        <a:p>
          <a:pPr algn="ctr"/>
          <a:endParaRPr lang="lv-LV"/>
        </a:p>
      </dgm:t>
    </dgm:pt>
    <dgm:pt modelId="{4EDE815D-5A7E-4AC2-9C32-813EDA6C943F}">
      <dgm:prSet phldrT="[Text]" custT="1"/>
      <dgm:spPr>
        <a:solidFill>
          <a:srgbClr val="3A8D98"/>
        </a:solidFill>
      </dgm:spPr>
      <dgm:t>
        <a:bodyPr/>
        <a:lstStyle/>
        <a:p>
          <a:pPr algn="ctr"/>
          <a:endParaRPr lang="lv-LV" sz="800" b="1">
            <a:latin typeface="Verdana" panose="020B0604030504040204" pitchFamily="34" charset="0"/>
            <a:ea typeface="Verdana" panose="020B0604030504040204" pitchFamily="34" charset="0"/>
          </a:endParaRPr>
        </a:p>
        <a:p>
          <a:pPr algn="ctr"/>
          <a:r>
            <a:rPr lang="lv-LV" sz="800" b="1">
              <a:latin typeface="Verdana" panose="020B0604030504040204" pitchFamily="34" charset="0"/>
              <a:ea typeface="Verdana" panose="020B0604030504040204" pitchFamily="34" charset="0"/>
            </a:rPr>
            <a:t>DRAUDI</a:t>
          </a:r>
        </a:p>
        <a:p>
          <a:pPr algn="ctr"/>
          <a:endParaRPr lang="lv-LV" sz="800">
            <a:latin typeface="Verdana" panose="020B0604030504040204" pitchFamily="34" charset="0"/>
            <a:ea typeface="Verdana" panose="020B0604030504040204" pitchFamily="34" charset="0"/>
          </a:endParaRPr>
        </a:p>
        <a:p>
          <a:pPr algn="ctr"/>
          <a:r>
            <a:rPr lang="lv-LV" sz="800">
              <a:latin typeface="Verdana" panose="020B0604030504040204" pitchFamily="34" charset="0"/>
              <a:ea typeface="Verdana" panose="020B0604030504040204" pitchFamily="34" charset="0"/>
            </a:rPr>
            <a:t>Līdzīgs konkurentu tūrisma piedāvājums </a:t>
          </a:r>
        </a:p>
        <a:p>
          <a:pPr algn="ctr"/>
          <a:r>
            <a:rPr lang="lv-LV" sz="800">
              <a:latin typeface="Verdana" panose="020B0604030504040204" pitchFamily="34" charset="0"/>
              <a:ea typeface="Verdana" panose="020B0604030504040204" pitchFamily="34" charset="0"/>
            </a:rPr>
            <a:t>Darbaspēka aizplūšana </a:t>
          </a:r>
        </a:p>
        <a:p>
          <a:pPr algn="ctr"/>
          <a:r>
            <a:rPr lang="lv-LV" sz="800">
              <a:latin typeface="Verdana" panose="020B0604030504040204" pitchFamily="34" charset="0"/>
              <a:ea typeface="Verdana" panose="020B0604030504040204" pitchFamily="34" charset="0"/>
            </a:rPr>
            <a:t>Ģeopolitiskā spriedze starp Krieviju un Rietumiem</a:t>
          </a:r>
        </a:p>
        <a:p>
          <a:pPr algn="ctr"/>
          <a:r>
            <a:rPr lang="lv-LV" sz="800">
              <a:latin typeface="Verdana" panose="020B0604030504040204" pitchFamily="34" charset="0"/>
              <a:ea typeface="Verdana" panose="020B0604030504040204" pitchFamily="34" charset="0"/>
            </a:rPr>
            <a:t>Klimata pārmaiņas </a:t>
          </a:r>
        </a:p>
        <a:p>
          <a:pPr algn="ctr"/>
          <a:r>
            <a:rPr lang="lv-LV" sz="800">
              <a:latin typeface="Verdana" panose="020B0604030504040204" pitchFamily="34" charset="0"/>
              <a:ea typeface="Verdana" panose="020B0604030504040204" pitchFamily="34" charset="0"/>
            </a:rPr>
            <a:t>Alternatīvo tūrisma galamērķu pieaugums Baltijas valstīs un Baltijas jūras reģionā</a:t>
          </a:r>
        </a:p>
        <a:p>
          <a:pPr algn="ctr"/>
          <a:r>
            <a:rPr lang="lv-LV" sz="800">
              <a:latin typeface="Verdana" panose="020B0604030504040204" pitchFamily="34" charset="0"/>
              <a:ea typeface="Verdana" panose="020B0604030504040204" pitchFamily="34" charset="0"/>
            </a:rPr>
            <a:t>Pakalpojumu sadārdzināšanās/ kvalitātes kritums</a:t>
          </a:r>
        </a:p>
        <a:p>
          <a:pPr algn="ctr"/>
          <a:r>
            <a:rPr lang="lv-LV" sz="800">
              <a:latin typeface="Verdana" panose="020B0604030504040204" pitchFamily="34" charset="0"/>
              <a:ea typeface="Verdana" panose="020B0604030504040204" pitchFamily="34" charset="0"/>
            </a:rPr>
            <a:t>Pasaules finanšu tirgu nepastāvība</a:t>
          </a:r>
        </a:p>
        <a:p>
          <a:pPr algn="ctr"/>
          <a:r>
            <a:rPr lang="lv-LV" sz="800">
              <a:latin typeface="Verdana" panose="020B0604030504040204" pitchFamily="34" charset="0"/>
              <a:ea typeface="Verdana" panose="020B0604030504040204" pitchFamily="34" charset="0"/>
            </a:rPr>
            <a:t>Nepietiekamas investīcijas valsts tēlā/mārketingā</a:t>
          </a:r>
        </a:p>
        <a:p>
          <a:pPr algn="ctr"/>
          <a:r>
            <a:rPr lang="lv-LV" sz="800">
              <a:latin typeface="Verdana" panose="020B0604030504040204" pitchFamily="34" charset="0"/>
              <a:ea typeface="Verdana" panose="020B0604030504040204" pitchFamily="34" charset="0"/>
            </a:rPr>
            <a:t>Telpiskās vides nekvalitatīvi pārveidojumi</a:t>
          </a:r>
        </a:p>
        <a:p>
          <a:pPr algn="ctr"/>
          <a:endParaRPr lang="lv-LV" sz="800">
            <a:latin typeface="Verdana" panose="020B0604030504040204" pitchFamily="34" charset="0"/>
            <a:ea typeface="Verdana" panose="020B0604030504040204" pitchFamily="34" charset="0"/>
          </a:endParaRPr>
        </a:p>
        <a:p>
          <a:pPr algn="ctr"/>
          <a:endParaRPr lang="lv-LV" sz="800">
            <a:latin typeface="Verdana" panose="020B0604030504040204" pitchFamily="34" charset="0"/>
            <a:ea typeface="Verdana" panose="020B0604030504040204" pitchFamily="34" charset="0"/>
          </a:endParaRPr>
        </a:p>
        <a:p>
          <a:pPr algn="ctr"/>
          <a:endParaRPr lang="lv-LV" sz="800">
            <a:latin typeface="Verdana" panose="020B0604030504040204" pitchFamily="34" charset="0"/>
            <a:ea typeface="Verdana" panose="020B0604030504040204" pitchFamily="34" charset="0"/>
          </a:endParaRPr>
        </a:p>
        <a:p>
          <a:pPr algn="ctr"/>
          <a:endParaRPr lang="lv-LV" sz="800">
            <a:latin typeface="Verdana" panose="020B0604030504040204" pitchFamily="34" charset="0"/>
            <a:ea typeface="Verdana" panose="020B0604030504040204" pitchFamily="34" charset="0"/>
          </a:endParaRPr>
        </a:p>
        <a:p>
          <a:pPr algn="ctr"/>
          <a:endParaRPr lang="lv-LV" sz="700">
            <a:latin typeface="Verdana" panose="020B0604030504040204" pitchFamily="34" charset="0"/>
            <a:ea typeface="Verdana" panose="020B0604030504040204" pitchFamily="34" charset="0"/>
          </a:endParaRPr>
        </a:p>
        <a:p>
          <a:pPr algn="ctr"/>
          <a:endParaRPr lang="lv-LV" sz="700">
            <a:latin typeface="Verdana" panose="020B0604030504040204" pitchFamily="34" charset="0"/>
            <a:ea typeface="Verdana" panose="020B0604030504040204" pitchFamily="34" charset="0"/>
          </a:endParaRPr>
        </a:p>
      </dgm:t>
    </dgm:pt>
    <dgm:pt modelId="{F4B6E16A-E31C-4793-A94A-B152759423F0}" type="sibTrans" cxnId="{337C1B0D-E9A6-4DA6-A182-7E3B3EEC2A1D}">
      <dgm:prSet/>
      <dgm:spPr/>
      <dgm:t>
        <a:bodyPr/>
        <a:lstStyle/>
        <a:p>
          <a:pPr algn="ctr"/>
          <a:endParaRPr lang="lv-LV"/>
        </a:p>
      </dgm:t>
    </dgm:pt>
    <dgm:pt modelId="{A9F626DA-5222-4B0D-90AC-8D09FF7F45EC}" type="parTrans" cxnId="{337C1B0D-E9A6-4DA6-A182-7E3B3EEC2A1D}">
      <dgm:prSet/>
      <dgm:spPr/>
      <dgm:t>
        <a:bodyPr/>
        <a:lstStyle/>
        <a:p>
          <a:pPr algn="ctr"/>
          <a:endParaRPr lang="lv-LV"/>
        </a:p>
      </dgm:t>
    </dgm:pt>
    <dgm:pt modelId="{3FB9EB37-B54D-40A2-9A51-51DE3DB1F8D7}" type="pres">
      <dgm:prSet presAssocID="{05F4B6D4-4231-47BD-991D-97CD3C228DD4}" presName="diagram" presStyleCnt="0">
        <dgm:presLayoutVars>
          <dgm:chMax val="1"/>
          <dgm:dir/>
          <dgm:animLvl val="ctr"/>
          <dgm:resizeHandles val="exact"/>
        </dgm:presLayoutVars>
      </dgm:prSet>
      <dgm:spPr/>
    </dgm:pt>
    <dgm:pt modelId="{D5C4B7FE-4669-4DF8-B11B-B9A1832AC516}" type="pres">
      <dgm:prSet presAssocID="{05F4B6D4-4231-47BD-991D-97CD3C228DD4}" presName="matrix" presStyleCnt="0"/>
      <dgm:spPr/>
    </dgm:pt>
    <dgm:pt modelId="{5E738DAE-CB3A-42BA-A631-D23614F26886}" type="pres">
      <dgm:prSet presAssocID="{05F4B6D4-4231-47BD-991D-97CD3C228DD4}" presName="tile1" presStyleLbl="node1" presStyleIdx="0" presStyleCnt="4"/>
      <dgm:spPr/>
    </dgm:pt>
    <dgm:pt modelId="{4BCB5A56-61CB-4FDB-9C4B-86D2FD74ACE9}" type="pres">
      <dgm:prSet presAssocID="{05F4B6D4-4231-47BD-991D-97CD3C228DD4}" presName="tile1text" presStyleLbl="node1" presStyleIdx="0" presStyleCnt="4">
        <dgm:presLayoutVars>
          <dgm:chMax val="0"/>
          <dgm:chPref val="0"/>
          <dgm:bulletEnabled val="1"/>
        </dgm:presLayoutVars>
      </dgm:prSet>
      <dgm:spPr/>
    </dgm:pt>
    <dgm:pt modelId="{0F7998C6-9D1A-4773-9C8B-FB0048375EFD}" type="pres">
      <dgm:prSet presAssocID="{05F4B6D4-4231-47BD-991D-97CD3C228DD4}" presName="tile2" presStyleLbl="node1" presStyleIdx="1" presStyleCnt="4"/>
      <dgm:spPr/>
    </dgm:pt>
    <dgm:pt modelId="{EE485FC6-0EDB-4577-A0F0-FE199FDE0E12}" type="pres">
      <dgm:prSet presAssocID="{05F4B6D4-4231-47BD-991D-97CD3C228DD4}" presName="tile2text" presStyleLbl="node1" presStyleIdx="1" presStyleCnt="4">
        <dgm:presLayoutVars>
          <dgm:chMax val="0"/>
          <dgm:chPref val="0"/>
          <dgm:bulletEnabled val="1"/>
        </dgm:presLayoutVars>
      </dgm:prSet>
      <dgm:spPr/>
    </dgm:pt>
    <dgm:pt modelId="{4C436A8C-0952-4EAC-A2E9-0CEBF7C4B9C7}" type="pres">
      <dgm:prSet presAssocID="{05F4B6D4-4231-47BD-991D-97CD3C228DD4}" presName="tile3" presStyleLbl="node1" presStyleIdx="2" presStyleCnt="4" custScaleY="101486" custLinFactNeighborX="-351" custLinFactNeighborY="-743"/>
      <dgm:spPr/>
    </dgm:pt>
    <dgm:pt modelId="{19D1205B-C6EB-472D-BC6E-4BFBD863842C}" type="pres">
      <dgm:prSet presAssocID="{05F4B6D4-4231-47BD-991D-97CD3C228DD4}" presName="tile3text" presStyleLbl="node1" presStyleIdx="2" presStyleCnt="4">
        <dgm:presLayoutVars>
          <dgm:chMax val="0"/>
          <dgm:chPref val="0"/>
          <dgm:bulletEnabled val="1"/>
        </dgm:presLayoutVars>
      </dgm:prSet>
      <dgm:spPr/>
    </dgm:pt>
    <dgm:pt modelId="{D7088361-9D44-46AB-9F56-AA291A5EB20B}" type="pres">
      <dgm:prSet presAssocID="{05F4B6D4-4231-47BD-991D-97CD3C228DD4}" presName="tile4" presStyleLbl="node1" presStyleIdx="3" presStyleCnt="4"/>
      <dgm:spPr/>
    </dgm:pt>
    <dgm:pt modelId="{236E8AF5-B259-4B91-A470-1BFB9349ECDF}" type="pres">
      <dgm:prSet presAssocID="{05F4B6D4-4231-47BD-991D-97CD3C228DD4}" presName="tile4text" presStyleLbl="node1" presStyleIdx="3" presStyleCnt="4">
        <dgm:presLayoutVars>
          <dgm:chMax val="0"/>
          <dgm:chPref val="0"/>
          <dgm:bulletEnabled val="1"/>
        </dgm:presLayoutVars>
      </dgm:prSet>
      <dgm:spPr/>
    </dgm:pt>
    <dgm:pt modelId="{10D8FB82-3C3B-4FD0-A9D2-6E8878201973}" type="pres">
      <dgm:prSet presAssocID="{05F4B6D4-4231-47BD-991D-97CD3C228DD4}" presName="centerTile" presStyleLbl="fgShp" presStyleIdx="0" presStyleCnt="1" custScaleX="56604" custScaleY="28615">
        <dgm:presLayoutVars>
          <dgm:chMax val="0"/>
          <dgm:chPref val="0"/>
        </dgm:presLayoutVars>
      </dgm:prSet>
      <dgm:spPr/>
    </dgm:pt>
  </dgm:ptLst>
  <dgm:cxnLst>
    <dgm:cxn modelId="{FFF4A308-620D-44F1-B810-E0D8BDA2902A}" type="presOf" srcId="{9F42992D-EBAA-4BA9-AB12-0968B07BD969}" destId="{10D8FB82-3C3B-4FD0-A9D2-6E8878201973}" srcOrd="0" destOrd="0" presId="urn:microsoft.com/office/officeart/2005/8/layout/matrix1"/>
    <dgm:cxn modelId="{337C1B0D-E9A6-4DA6-A182-7E3B3EEC2A1D}" srcId="{9F42992D-EBAA-4BA9-AB12-0968B07BD969}" destId="{4EDE815D-5A7E-4AC2-9C32-813EDA6C943F}" srcOrd="3" destOrd="0" parTransId="{A9F626DA-5222-4B0D-90AC-8D09FF7F45EC}" sibTransId="{F4B6E16A-E31C-4793-A94A-B152759423F0}"/>
    <dgm:cxn modelId="{6F3F781B-A912-4323-BFCB-9D0CC56167E0}" type="presOf" srcId="{0DB059CE-B14C-4A82-8CD4-26C6772B91D2}" destId="{EE485FC6-0EDB-4577-A0F0-FE199FDE0E12}" srcOrd="1" destOrd="0" presId="urn:microsoft.com/office/officeart/2005/8/layout/matrix1"/>
    <dgm:cxn modelId="{D3DA182C-F4BE-452B-9A48-D78709B703B0}" type="presOf" srcId="{0DB059CE-B14C-4A82-8CD4-26C6772B91D2}" destId="{0F7998C6-9D1A-4773-9C8B-FB0048375EFD}" srcOrd="0" destOrd="0" presId="urn:microsoft.com/office/officeart/2005/8/layout/matrix1"/>
    <dgm:cxn modelId="{A3EE2736-2F10-4A59-849D-24A28FFBC517}" type="presOf" srcId="{246CF8F2-F104-44FD-A0B6-22C44DB14F8C}" destId="{19D1205B-C6EB-472D-BC6E-4BFBD863842C}" srcOrd="1" destOrd="0" presId="urn:microsoft.com/office/officeart/2005/8/layout/matrix1"/>
    <dgm:cxn modelId="{EDCD023E-36DB-4C39-B581-83F0D1BA93E1}" type="presOf" srcId="{246CF8F2-F104-44FD-A0B6-22C44DB14F8C}" destId="{4C436A8C-0952-4EAC-A2E9-0CEBF7C4B9C7}" srcOrd="0" destOrd="0" presId="urn:microsoft.com/office/officeart/2005/8/layout/matrix1"/>
    <dgm:cxn modelId="{0D28ED64-F9FE-4F52-AA72-43E690237D87}" type="presOf" srcId="{4EDE815D-5A7E-4AC2-9C32-813EDA6C943F}" destId="{D7088361-9D44-46AB-9F56-AA291A5EB20B}" srcOrd="0" destOrd="0" presId="urn:microsoft.com/office/officeart/2005/8/layout/matrix1"/>
    <dgm:cxn modelId="{F7C2FF44-6071-47E7-8278-5CA5CC87BC9B}" srcId="{9F42992D-EBAA-4BA9-AB12-0968B07BD969}" destId="{246CF8F2-F104-44FD-A0B6-22C44DB14F8C}" srcOrd="2" destOrd="0" parTransId="{E06231E2-E2FE-476F-B11C-BF8249E3F8C9}" sibTransId="{83889E65-E6AC-4A2B-8A03-3E2A8D16CCAC}"/>
    <dgm:cxn modelId="{CEB96376-F1AC-473A-BE46-28092221E996}" type="presOf" srcId="{05F4B6D4-4231-47BD-991D-97CD3C228DD4}" destId="{3FB9EB37-B54D-40A2-9A51-51DE3DB1F8D7}" srcOrd="0" destOrd="0" presId="urn:microsoft.com/office/officeart/2005/8/layout/matrix1"/>
    <dgm:cxn modelId="{E6786377-0801-494A-A1CE-72053250BEA4}" type="presOf" srcId="{D6245BB8-AEDF-4AC1-9855-30A98A27B499}" destId="{4BCB5A56-61CB-4FDB-9C4B-86D2FD74ACE9}" srcOrd="1" destOrd="0" presId="urn:microsoft.com/office/officeart/2005/8/layout/matrix1"/>
    <dgm:cxn modelId="{2C3C6079-BE1A-4AFA-8F5E-EE3BC517F324}" type="presOf" srcId="{4EDE815D-5A7E-4AC2-9C32-813EDA6C943F}" destId="{236E8AF5-B259-4B91-A470-1BFB9349ECDF}" srcOrd="1" destOrd="0" presId="urn:microsoft.com/office/officeart/2005/8/layout/matrix1"/>
    <dgm:cxn modelId="{5C575059-4042-4259-A9F3-13E9DB0BADE5}" srcId="{9F42992D-EBAA-4BA9-AB12-0968B07BD969}" destId="{0DB059CE-B14C-4A82-8CD4-26C6772B91D2}" srcOrd="1" destOrd="0" parTransId="{D98333B7-3A27-4F52-BF9A-6FF93B7AD90C}" sibTransId="{B079D94F-EDE7-4753-9FEC-8982BF1331C7}"/>
    <dgm:cxn modelId="{179C4CBD-4CA5-4BBB-A477-DFC3330963C4}" srcId="{9F42992D-EBAA-4BA9-AB12-0968B07BD969}" destId="{D6245BB8-AEDF-4AC1-9855-30A98A27B499}" srcOrd="0" destOrd="0" parTransId="{E178B09D-B24B-4046-BA01-F91BFE63013C}" sibTransId="{90A2943E-8371-4B53-B17A-C8A059188CDA}"/>
    <dgm:cxn modelId="{493E8EBD-DBCD-46C7-ADE1-0A18B21D0664}" type="presOf" srcId="{D6245BB8-AEDF-4AC1-9855-30A98A27B499}" destId="{5E738DAE-CB3A-42BA-A631-D23614F26886}" srcOrd="0" destOrd="0" presId="urn:microsoft.com/office/officeart/2005/8/layout/matrix1"/>
    <dgm:cxn modelId="{D4FBF0DE-0113-45D4-972A-D40448047328}" srcId="{9F42992D-EBAA-4BA9-AB12-0968B07BD969}" destId="{DDFED162-0E49-483F-9969-71A888FEE640}" srcOrd="4" destOrd="0" parTransId="{E49865F0-69C7-4608-A7D6-2FA87BE0D625}" sibTransId="{E523E2B5-1E2A-4655-B3E5-F726194EA299}"/>
    <dgm:cxn modelId="{24F00BEC-C01B-4DB1-963D-F6237F96D306}" srcId="{05F4B6D4-4231-47BD-991D-97CD3C228DD4}" destId="{9F42992D-EBAA-4BA9-AB12-0968B07BD969}" srcOrd="0" destOrd="0" parTransId="{F3F24669-CD24-47D4-9F02-CD0185346467}" sibTransId="{E86B6629-C777-4CDA-95A5-B26E5782F069}"/>
    <dgm:cxn modelId="{5929F28F-5CCE-4CC7-8B59-8904AE3398FE}" type="presParOf" srcId="{3FB9EB37-B54D-40A2-9A51-51DE3DB1F8D7}" destId="{D5C4B7FE-4669-4DF8-B11B-B9A1832AC516}" srcOrd="0" destOrd="0" presId="urn:microsoft.com/office/officeart/2005/8/layout/matrix1"/>
    <dgm:cxn modelId="{192C2FBD-9D9B-4193-85E9-00141A435FF9}" type="presParOf" srcId="{D5C4B7FE-4669-4DF8-B11B-B9A1832AC516}" destId="{5E738DAE-CB3A-42BA-A631-D23614F26886}" srcOrd="0" destOrd="0" presId="urn:microsoft.com/office/officeart/2005/8/layout/matrix1"/>
    <dgm:cxn modelId="{BE6B1209-0758-4F6D-AD6E-8DBACD43FAE5}" type="presParOf" srcId="{D5C4B7FE-4669-4DF8-B11B-B9A1832AC516}" destId="{4BCB5A56-61CB-4FDB-9C4B-86D2FD74ACE9}" srcOrd="1" destOrd="0" presId="urn:microsoft.com/office/officeart/2005/8/layout/matrix1"/>
    <dgm:cxn modelId="{43177963-11B9-42B6-BFC2-1BA7297FFF85}" type="presParOf" srcId="{D5C4B7FE-4669-4DF8-B11B-B9A1832AC516}" destId="{0F7998C6-9D1A-4773-9C8B-FB0048375EFD}" srcOrd="2" destOrd="0" presId="urn:microsoft.com/office/officeart/2005/8/layout/matrix1"/>
    <dgm:cxn modelId="{7B432D67-66F4-4B0F-B29D-1BC8E3A8E809}" type="presParOf" srcId="{D5C4B7FE-4669-4DF8-B11B-B9A1832AC516}" destId="{EE485FC6-0EDB-4577-A0F0-FE199FDE0E12}" srcOrd="3" destOrd="0" presId="urn:microsoft.com/office/officeart/2005/8/layout/matrix1"/>
    <dgm:cxn modelId="{6A461587-B107-495C-B541-8E181E01315D}" type="presParOf" srcId="{D5C4B7FE-4669-4DF8-B11B-B9A1832AC516}" destId="{4C436A8C-0952-4EAC-A2E9-0CEBF7C4B9C7}" srcOrd="4" destOrd="0" presId="urn:microsoft.com/office/officeart/2005/8/layout/matrix1"/>
    <dgm:cxn modelId="{8C85A0A0-A612-45EF-9C52-BC7BC050CF55}" type="presParOf" srcId="{D5C4B7FE-4669-4DF8-B11B-B9A1832AC516}" destId="{19D1205B-C6EB-472D-BC6E-4BFBD863842C}" srcOrd="5" destOrd="0" presId="urn:microsoft.com/office/officeart/2005/8/layout/matrix1"/>
    <dgm:cxn modelId="{4730FDB9-CA0E-4F7E-8B65-647CF8323C7F}" type="presParOf" srcId="{D5C4B7FE-4669-4DF8-B11B-B9A1832AC516}" destId="{D7088361-9D44-46AB-9F56-AA291A5EB20B}" srcOrd="6" destOrd="0" presId="urn:microsoft.com/office/officeart/2005/8/layout/matrix1"/>
    <dgm:cxn modelId="{23B90CD9-FE9B-444D-80C6-DDAFE5A6B8B7}" type="presParOf" srcId="{D5C4B7FE-4669-4DF8-B11B-B9A1832AC516}" destId="{236E8AF5-B259-4B91-A470-1BFB9349ECDF}" srcOrd="7" destOrd="0" presId="urn:microsoft.com/office/officeart/2005/8/layout/matrix1"/>
    <dgm:cxn modelId="{3841D026-44D9-46D9-9113-C137E8EC2D9E}" type="presParOf" srcId="{3FB9EB37-B54D-40A2-9A51-51DE3DB1F8D7}" destId="{10D8FB82-3C3B-4FD0-A9D2-6E8878201973}" srcOrd="1" destOrd="0" presId="urn:microsoft.com/office/officeart/2005/8/layout/matrix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860A81D-A74A-48C5-9B35-4B27990A1465}" type="doc">
      <dgm:prSet loTypeId="urn:microsoft.com/office/officeart/2005/8/layout/matrix3" loCatId="matrix" qsTypeId="urn:microsoft.com/office/officeart/2005/8/quickstyle/simple1" qsCatId="simple" csTypeId="urn:microsoft.com/office/officeart/2005/8/colors/accent1_2" csCatId="accent1" phldr="1"/>
      <dgm:spPr/>
      <dgm:t>
        <a:bodyPr/>
        <a:lstStyle/>
        <a:p>
          <a:endParaRPr lang="lv-LV"/>
        </a:p>
      </dgm:t>
    </dgm:pt>
    <dgm:pt modelId="{E242DA30-6FD8-4472-A167-3AC91E279F13}">
      <dgm:prSet phldrT="[Text]" custT="1"/>
      <dgm:spPr>
        <a:solidFill>
          <a:srgbClr val="4ABEBB"/>
        </a:solidFill>
        <a:ln>
          <a:noFill/>
        </a:ln>
      </dgm:spPr>
      <dgm:t>
        <a:bodyPr/>
        <a:lstStyle/>
        <a:p>
          <a:r>
            <a:rPr lang="lv-LV" sz="1000">
              <a:latin typeface="Verdana" panose="020B0604030504040204" pitchFamily="34" charset="0"/>
              <a:ea typeface="Verdana" panose="020B0604030504040204" pitchFamily="34" charset="0"/>
            </a:rPr>
            <a:t>Produktu un galamērķu attīstība</a:t>
          </a:r>
        </a:p>
      </dgm:t>
    </dgm:pt>
    <dgm:pt modelId="{5627690F-ABA9-4F11-8A57-0BAD1C3591B9}" type="parTrans" cxnId="{482621A8-6313-4DE8-8FAF-BA7E469B3B04}">
      <dgm:prSet/>
      <dgm:spPr/>
      <dgm:t>
        <a:bodyPr/>
        <a:lstStyle/>
        <a:p>
          <a:endParaRPr lang="lv-LV"/>
        </a:p>
      </dgm:t>
    </dgm:pt>
    <dgm:pt modelId="{29250633-6EB0-4275-B879-E7F82D569FC8}" type="sibTrans" cxnId="{482621A8-6313-4DE8-8FAF-BA7E469B3B04}">
      <dgm:prSet/>
      <dgm:spPr/>
      <dgm:t>
        <a:bodyPr/>
        <a:lstStyle/>
        <a:p>
          <a:endParaRPr lang="lv-LV"/>
        </a:p>
      </dgm:t>
    </dgm:pt>
    <dgm:pt modelId="{CE715499-C1D2-437A-9EAC-C0CD10198F93}">
      <dgm:prSet phldrT="[Text]" custT="1"/>
      <dgm:spPr>
        <a:solidFill>
          <a:srgbClr val="389A98"/>
        </a:solidFill>
        <a:ln>
          <a:noFill/>
        </a:ln>
      </dgm:spPr>
      <dgm:t>
        <a:bodyPr/>
        <a:lstStyle/>
        <a:p>
          <a:r>
            <a:rPr lang="lv-LV" sz="1000">
              <a:latin typeface="Verdana" panose="020B0604030504040204" pitchFamily="34" charset="0"/>
              <a:ea typeface="Verdana" panose="020B0604030504040204" pitchFamily="34" charset="0"/>
            </a:rPr>
            <a:t>Pieprasījuma veicināšana</a:t>
          </a:r>
        </a:p>
      </dgm:t>
    </dgm:pt>
    <dgm:pt modelId="{EBB32535-1B3B-4425-85DE-785B6DEE98AC}" type="parTrans" cxnId="{5AEB23C3-FA49-4E77-9A7F-8EEA416F3029}">
      <dgm:prSet/>
      <dgm:spPr/>
      <dgm:t>
        <a:bodyPr/>
        <a:lstStyle/>
        <a:p>
          <a:endParaRPr lang="lv-LV"/>
        </a:p>
      </dgm:t>
    </dgm:pt>
    <dgm:pt modelId="{6BEC39F8-4CBB-4682-8777-5D624CA4EB1B}" type="sibTrans" cxnId="{5AEB23C3-FA49-4E77-9A7F-8EEA416F3029}">
      <dgm:prSet/>
      <dgm:spPr/>
      <dgm:t>
        <a:bodyPr/>
        <a:lstStyle/>
        <a:p>
          <a:endParaRPr lang="lv-LV"/>
        </a:p>
      </dgm:t>
    </dgm:pt>
    <dgm:pt modelId="{6443822E-52F3-43A9-853B-3B145BD5F73C}">
      <dgm:prSet phldrT="[Text]" custT="1"/>
      <dgm:spPr>
        <a:solidFill>
          <a:srgbClr val="2A7472"/>
        </a:solidFill>
        <a:ln>
          <a:noFill/>
        </a:ln>
      </dgm:spPr>
      <dgm:t>
        <a:bodyPr/>
        <a:lstStyle/>
        <a:p>
          <a:r>
            <a:rPr lang="lv-LV" sz="1000">
              <a:latin typeface="Verdana" panose="020B0604030504040204" pitchFamily="34" charset="0"/>
              <a:ea typeface="Verdana" panose="020B0604030504040204" pitchFamily="34" charset="0"/>
            </a:rPr>
            <a:t>Datos balstīta pārvaldība</a:t>
          </a:r>
        </a:p>
      </dgm:t>
    </dgm:pt>
    <dgm:pt modelId="{A7CE283C-9FA6-4F51-AA50-5044406C4EFA}" type="parTrans" cxnId="{B1316167-32ED-4C6B-8FE3-4B7E39AF2446}">
      <dgm:prSet/>
      <dgm:spPr/>
      <dgm:t>
        <a:bodyPr/>
        <a:lstStyle/>
        <a:p>
          <a:endParaRPr lang="lv-LV"/>
        </a:p>
      </dgm:t>
    </dgm:pt>
    <dgm:pt modelId="{29173999-71AF-42BC-8057-799AF1F7BDDC}" type="sibTrans" cxnId="{B1316167-32ED-4C6B-8FE3-4B7E39AF2446}">
      <dgm:prSet/>
      <dgm:spPr/>
      <dgm:t>
        <a:bodyPr/>
        <a:lstStyle/>
        <a:p>
          <a:endParaRPr lang="lv-LV"/>
        </a:p>
      </dgm:t>
    </dgm:pt>
    <dgm:pt modelId="{C64CA181-E7F3-4828-8CF1-290F4B662DC1}">
      <dgm:prSet phldrT="[Text]" custT="1"/>
      <dgm:spPr>
        <a:solidFill>
          <a:srgbClr val="194342"/>
        </a:solidFill>
        <a:ln>
          <a:noFill/>
        </a:ln>
      </dgm:spPr>
      <dgm:t>
        <a:bodyPr/>
        <a:lstStyle/>
        <a:p>
          <a:r>
            <a:rPr lang="lv-LV" sz="900">
              <a:latin typeface="Verdana" panose="020B0604030504040204" pitchFamily="34" charset="0"/>
              <a:ea typeface="Verdana" panose="020B0604030504040204" pitchFamily="34" charset="0"/>
            </a:rPr>
            <a:t>Uzņēmējdarbības vide/normatīvā bāze</a:t>
          </a:r>
        </a:p>
      </dgm:t>
    </dgm:pt>
    <dgm:pt modelId="{62CCE972-017D-47A9-9507-FD297FC76B39}" type="parTrans" cxnId="{42C23473-7A03-43BF-8391-46F0193B0147}">
      <dgm:prSet/>
      <dgm:spPr/>
      <dgm:t>
        <a:bodyPr/>
        <a:lstStyle/>
        <a:p>
          <a:endParaRPr lang="lv-LV"/>
        </a:p>
      </dgm:t>
    </dgm:pt>
    <dgm:pt modelId="{7CB88E40-89AD-4583-AEBD-6699DDB99DC3}" type="sibTrans" cxnId="{42C23473-7A03-43BF-8391-46F0193B0147}">
      <dgm:prSet/>
      <dgm:spPr/>
      <dgm:t>
        <a:bodyPr/>
        <a:lstStyle/>
        <a:p>
          <a:endParaRPr lang="lv-LV"/>
        </a:p>
      </dgm:t>
    </dgm:pt>
    <dgm:pt modelId="{F7107A60-238A-44DE-B78D-5ECD026D0FD4}" type="pres">
      <dgm:prSet presAssocID="{C860A81D-A74A-48C5-9B35-4B27990A1465}" presName="matrix" presStyleCnt="0">
        <dgm:presLayoutVars>
          <dgm:chMax val="1"/>
          <dgm:dir/>
          <dgm:resizeHandles val="exact"/>
        </dgm:presLayoutVars>
      </dgm:prSet>
      <dgm:spPr/>
    </dgm:pt>
    <dgm:pt modelId="{9FD8A7E1-B62A-46B7-818D-8949723E9B01}" type="pres">
      <dgm:prSet presAssocID="{C860A81D-A74A-48C5-9B35-4B27990A1465}" presName="diamond" presStyleLbl="bgShp" presStyleIdx="0" presStyleCnt="1"/>
      <dgm:spPr>
        <a:solidFill>
          <a:schemeClr val="tx2">
            <a:lumMod val="20000"/>
            <a:lumOff val="80000"/>
          </a:schemeClr>
        </a:solidFill>
      </dgm:spPr>
    </dgm:pt>
    <dgm:pt modelId="{187243D6-5902-440A-B6FD-60A0F444ED72}" type="pres">
      <dgm:prSet presAssocID="{C860A81D-A74A-48C5-9B35-4B27990A1465}" presName="quad1" presStyleLbl="node1" presStyleIdx="0" presStyleCnt="4">
        <dgm:presLayoutVars>
          <dgm:chMax val="0"/>
          <dgm:chPref val="0"/>
          <dgm:bulletEnabled val="1"/>
        </dgm:presLayoutVars>
      </dgm:prSet>
      <dgm:spPr/>
    </dgm:pt>
    <dgm:pt modelId="{96E303AD-4C69-4CC7-A130-5636C813C107}" type="pres">
      <dgm:prSet presAssocID="{C860A81D-A74A-48C5-9B35-4B27990A1465}" presName="quad2" presStyleLbl="node1" presStyleIdx="1" presStyleCnt="4">
        <dgm:presLayoutVars>
          <dgm:chMax val="0"/>
          <dgm:chPref val="0"/>
          <dgm:bulletEnabled val="1"/>
        </dgm:presLayoutVars>
      </dgm:prSet>
      <dgm:spPr/>
    </dgm:pt>
    <dgm:pt modelId="{C8C2EBF6-E133-46B4-9E37-AAD2CF55DABB}" type="pres">
      <dgm:prSet presAssocID="{C860A81D-A74A-48C5-9B35-4B27990A1465}" presName="quad3" presStyleLbl="node1" presStyleIdx="2" presStyleCnt="4">
        <dgm:presLayoutVars>
          <dgm:chMax val="0"/>
          <dgm:chPref val="0"/>
          <dgm:bulletEnabled val="1"/>
        </dgm:presLayoutVars>
      </dgm:prSet>
      <dgm:spPr/>
    </dgm:pt>
    <dgm:pt modelId="{A477FE16-CEEA-4DBE-AFE5-FF5A987D024D}" type="pres">
      <dgm:prSet presAssocID="{C860A81D-A74A-48C5-9B35-4B27990A1465}" presName="quad4" presStyleLbl="node1" presStyleIdx="3" presStyleCnt="4">
        <dgm:presLayoutVars>
          <dgm:chMax val="0"/>
          <dgm:chPref val="0"/>
          <dgm:bulletEnabled val="1"/>
        </dgm:presLayoutVars>
      </dgm:prSet>
      <dgm:spPr/>
    </dgm:pt>
  </dgm:ptLst>
  <dgm:cxnLst>
    <dgm:cxn modelId="{C1C59B1C-76A3-445B-A7A6-F2C5C9718838}" type="presOf" srcId="{6443822E-52F3-43A9-853B-3B145BD5F73C}" destId="{C8C2EBF6-E133-46B4-9E37-AAD2CF55DABB}" srcOrd="0" destOrd="0" presId="urn:microsoft.com/office/officeart/2005/8/layout/matrix3"/>
    <dgm:cxn modelId="{B1316167-32ED-4C6B-8FE3-4B7E39AF2446}" srcId="{C860A81D-A74A-48C5-9B35-4B27990A1465}" destId="{6443822E-52F3-43A9-853B-3B145BD5F73C}" srcOrd="2" destOrd="0" parTransId="{A7CE283C-9FA6-4F51-AA50-5044406C4EFA}" sibTransId="{29173999-71AF-42BC-8057-799AF1F7BDDC}"/>
    <dgm:cxn modelId="{42C23473-7A03-43BF-8391-46F0193B0147}" srcId="{C860A81D-A74A-48C5-9B35-4B27990A1465}" destId="{C64CA181-E7F3-4828-8CF1-290F4B662DC1}" srcOrd="3" destOrd="0" parTransId="{62CCE972-017D-47A9-9507-FD297FC76B39}" sibTransId="{7CB88E40-89AD-4583-AEBD-6699DDB99DC3}"/>
    <dgm:cxn modelId="{A7EECE99-9363-4E6E-9686-A15E88156671}" type="presOf" srcId="{C860A81D-A74A-48C5-9B35-4B27990A1465}" destId="{F7107A60-238A-44DE-B78D-5ECD026D0FD4}" srcOrd="0" destOrd="0" presId="urn:microsoft.com/office/officeart/2005/8/layout/matrix3"/>
    <dgm:cxn modelId="{482621A8-6313-4DE8-8FAF-BA7E469B3B04}" srcId="{C860A81D-A74A-48C5-9B35-4B27990A1465}" destId="{E242DA30-6FD8-4472-A167-3AC91E279F13}" srcOrd="0" destOrd="0" parTransId="{5627690F-ABA9-4F11-8A57-0BAD1C3591B9}" sibTransId="{29250633-6EB0-4275-B879-E7F82D569FC8}"/>
    <dgm:cxn modelId="{01CADEAB-06C1-4456-A8B9-001576F7CB3A}" type="presOf" srcId="{CE715499-C1D2-437A-9EAC-C0CD10198F93}" destId="{96E303AD-4C69-4CC7-A130-5636C813C107}" srcOrd="0" destOrd="0" presId="urn:microsoft.com/office/officeart/2005/8/layout/matrix3"/>
    <dgm:cxn modelId="{5AEB23C3-FA49-4E77-9A7F-8EEA416F3029}" srcId="{C860A81D-A74A-48C5-9B35-4B27990A1465}" destId="{CE715499-C1D2-437A-9EAC-C0CD10198F93}" srcOrd="1" destOrd="0" parTransId="{EBB32535-1B3B-4425-85DE-785B6DEE98AC}" sibTransId="{6BEC39F8-4CBB-4682-8777-5D624CA4EB1B}"/>
    <dgm:cxn modelId="{2C7416D3-CF45-4514-9736-9B1F033CC60F}" type="presOf" srcId="{E242DA30-6FD8-4472-A167-3AC91E279F13}" destId="{187243D6-5902-440A-B6FD-60A0F444ED72}" srcOrd="0" destOrd="0" presId="urn:microsoft.com/office/officeart/2005/8/layout/matrix3"/>
    <dgm:cxn modelId="{06CF07DD-37FC-4A03-9860-5E14BE28B729}" type="presOf" srcId="{C64CA181-E7F3-4828-8CF1-290F4B662DC1}" destId="{A477FE16-CEEA-4DBE-AFE5-FF5A987D024D}" srcOrd="0" destOrd="0" presId="urn:microsoft.com/office/officeart/2005/8/layout/matrix3"/>
    <dgm:cxn modelId="{D7492A3F-981A-46F5-AF08-71705D8C3006}" type="presParOf" srcId="{F7107A60-238A-44DE-B78D-5ECD026D0FD4}" destId="{9FD8A7E1-B62A-46B7-818D-8949723E9B01}" srcOrd="0" destOrd="0" presId="urn:microsoft.com/office/officeart/2005/8/layout/matrix3"/>
    <dgm:cxn modelId="{5B918CE0-249A-4791-84AD-040D3AA164FB}" type="presParOf" srcId="{F7107A60-238A-44DE-B78D-5ECD026D0FD4}" destId="{187243D6-5902-440A-B6FD-60A0F444ED72}" srcOrd="1" destOrd="0" presId="urn:microsoft.com/office/officeart/2005/8/layout/matrix3"/>
    <dgm:cxn modelId="{71CE19F6-70CC-4C20-BB8C-2E491810B509}" type="presParOf" srcId="{F7107A60-238A-44DE-B78D-5ECD026D0FD4}" destId="{96E303AD-4C69-4CC7-A130-5636C813C107}" srcOrd="2" destOrd="0" presId="urn:microsoft.com/office/officeart/2005/8/layout/matrix3"/>
    <dgm:cxn modelId="{2162084D-F03F-4810-9803-BEA83FA3B758}" type="presParOf" srcId="{F7107A60-238A-44DE-B78D-5ECD026D0FD4}" destId="{C8C2EBF6-E133-46B4-9E37-AAD2CF55DABB}" srcOrd="3" destOrd="0" presId="urn:microsoft.com/office/officeart/2005/8/layout/matrix3"/>
    <dgm:cxn modelId="{8CD14B50-C069-419A-B65C-0B30EFFAC210}" type="presParOf" srcId="{F7107A60-238A-44DE-B78D-5ECD026D0FD4}" destId="{A477FE16-CEEA-4DBE-AFE5-FF5A987D024D}" srcOrd="4" destOrd="0" presId="urn:microsoft.com/office/officeart/2005/8/layout/matrix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B0A7895-68AE-47AF-AB52-805FDC00A46C}" type="doc">
      <dgm:prSet loTypeId="urn:microsoft.com/office/officeart/2005/8/layout/cycle8" loCatId="cycle" qsTypeId="urn:microsoft.com/office/officeart/2005/8/quickstyle/simple1" qsCatId="simple" csTypeId="urn:microsoft.com/office/officeart/2005/8/colors/accent1_2" csCatId="accent1" phldr="1"/>
      <dgm:spPr/>
    </dgm:pt>
    <dgm:pt modelId="{3ECC313C-00E6-4D7B-89D5-D6866EACE27F}">
      <dgm:prSet phldrT="[Text]" custT="1"/>
      <dgm:spPr>
        <a:solidFill>
          <a:srgbClr val="517E99"/>
        </a:solidFill>
        <a:ln>
          <a:solidFill>
            <a:srgbClr val="009999"/>
          </a:solidFill>
        </a:ln>
      </dgm:spPr>
      <dgm:t>
        <a:bodyPr/>
        <a:lstStyle/>
        <a:p>
          <a:pPr algn="ctr"/>
          <a:endParaRPr lang="lv-LV" sz="500" b="1">
            <a:latin typeface="Verdana" panose="020B0604030504040204" pitchFamily="34" charset="0"/>
            <a:ea typeface="Verdana" panose="020B0604030504040204" pitchFamily="34" charset="0"/>
          </a:endParaRPr>
        </a:p>
        <a:p>
          <a:pPr algn="ctr"/>
          <a:endParaRPr lang="lv-LV" sz="800" b="1">
            <a:latin typeface="Verdana" panose="020B0604030504040204" pitchFamily="34" charset="0"/>
            <a:ea typeface="Verdana" panose="020B0604030504040204" pitchFamily="34" charset="0"/>
          </a:endParaRPr>
        </a:p>
        <a:p>
          <a:pPr algn="ctr"/>
          <a:r>
            <a:rPr lang="lv-LV" sz="800" b="1">
              <a:latin typeface="Verdana" panose="020B0604030504040204" pitchFamily="34" charset="0"/>
              <a:ea typeface="Verdana" panose="020B0604030504040204" pitchFamily="34" charset="0"/>
            </a:rPr>
            <a:t>INVESTĪCIJAS</a:t>
          </a:r>
        </a:p>
        <a:p>
          <a:pPr algn="ctr"/>
          <a:r>
            <a:rPr lang="lv-LV" sz="800" b="1">
              <a:latin typeface="Verdana" panose="020B0604030504040204" pitchFamily="34" charset="0"/>
              <a:ea typeface="Verdana" panose="020B0604030504040204" pitchFamily="34" charset="0"/>
            </a:rPr>
            <a:t> tūrisma produktu veidošanā</a:t>
          </a:r>
        </a:p>
      </dgm:t>
    </dgm:pt>
    <dgm:pt modelId="{381567B4-7E54-4B2F-A40A-170AB8B3722E}" type="parTrans" cxnId="{C40D805F-1939-4BF1-BE02-2723C66A89CE}">
      <dgm:prSet/>
      <dgm:spPr/>
      <dgm:t>
        <a:bodyPr/>
        <a:lstStyle/>
        <a:p>
          <a:pPr algn="ctr"/>
          <a:endParaRPr lang="lv-LV" sz="1200"/>
        </a:p>
      </dgm:t>
    </dgm:pt>
    <dgm:pt modelId="{D34DF4E0-A565-4805-A85A-A25CDA9E5BDA}" type="sibTrans" cxnId="{C40D805F-1939-4BF1-BE02-2723C66A89CE}">
      <dgm:prSet/>
      <dgm:spPr/>
      <dgm:t>
        <a:bodyPr/>
        <a:lstStyle/>
        <a:p>
          <a:pPr algn="ctr"/>
          <a:endParaRPr lang="lv-LV" sz="1200"/>
        </a:p>
      </dgm:t>
    </dgm:pt>
    <dgm:pt modelId="{CC9AB721-B51A-4B01-9936-2746CCDFE381}">
      <dgm:prSet phldrT="[Text]" custT="1"/>
      <dgm:spPr>
        <a:solidFill>
          <a:srgbClr val="58B6CC"/>
        </a:solidFill>
        <a:ln>
          <a:solidFill>
            <a:srgbClr val="008080"/>
          </a:solidFill>
        </a:ln>
      </dgm:spPr>
      <dgm:t>
        <a:bodyPr/>
        <a:lstStyle/>
        <a:p>
          <a:pPr algn="ctr"/>
          <a:r>
            <a:rPr lang="lv-LV" sz="1050" b="1">
              <a:latin typeface="Verdana" panose="020B0604030504040204" pitchFamily="34" charset="0"/>
              <a:ea typeface="Verdana" panose="020B0604030504040204" pitchFamily="34" charset="0"/>
            </a:rPr>
            <a:t>tūrisma EKSPORTS</a:t>
          </a:r>
        </a:p>
      </dgm:t>
    </dgm:pt>
    <dgm:pt modelId="{5DE1F38C-8C62-4CDF-9706-E75C7D7A6FE0}" type="parTrans" cxnId="{4CE0B0C3-A873-489D-887C-16BBC50A4EBD}">
      <dgm:prSet/>
      <dgm:spPr/>
      <dgm:t>
        <a:bodyPr/>
        <a:lstStyle/>
        <a:p>
          <a:pPr algn="ctr"/>
          <a:endParaRPr lang="lv-LV" sz="1200"/>
        </a:p>
      </dgm:t>
    </dgm:pt>
    <dgm:pt modelId="{50A3213A-5021-4276-B08F-98362F27FB1E}" type="sibTrans" cxnId="{4CE0B0C3-A873-489D-887C-16BBC50A4EBD}">
      <dgm:prSet/>
      <dgm:spPr/>
      <dgm:t>
        <a:bodyPr/>
        <a:lstStyle/>
        <a:p>
          <a:pPr algn="ctr"/>
          <a:endParaRPr lang="lv-LV" sz="1200"/>
        </a:p>
      </dgm:t>
    </dgm:pt>
    <dgm:pt modelId="{8B296301-8570-45E3-9CF6-E12A85C97C47}" type="pres">
      <dgm:prSet presAssocID="{0B0A7895-68AE-47AF-AB52-805FDC00A46C}" presName="compositeShape" presStyleCnt="0">
        <dgm:presLayoutVars>
          <dgm:chMax val="7"/>
          <dgm:dir/>
          <dgm:resizeHandles val="exact"/>
        </dgm:presLayoutVars>
      </dgm:prSet>
      <dgm:spPr/>
    </dgm:pt>
    <dgm:pt modelId="{F52DF0B6-B6B5-49E6-82AA-998D30CC2415}" type="pres">
      <dgm:prSet presAssocID="{0B0A7895-68AE-47AF-AB52-805FDC00A46C}" presName="wedge1" presStyleLbl="node1" presStyleIdx="0" presStyleCnt="2" custLinFactNeighborX="-658"/>
      <dgm:spPr/>
    </dgm:pt>
    <dgm:pt modelId="{87B35520-5ACF-45C1-B885-1E27DADA90EE}" type="pres">
      <dgm:prSet presAssocID="{0B0A7895-68AE-47AF-AB52-805FDC00A46C}" presName="dummy1a" presStyleCnt="0"/>
      <dgm:spPr/>
    </dgm:pt>
    <dgm:pt modelId="{D7EC2388-3F76-4328-B218-D353D8E06147}" type="pres">
      <dgm:prSet presAssocID="{0B0A7895-68AE-47AF-AB52-805FDC00A46C}" presName="dummy1b" presStyleCnt="0"/>
      <dgm:spPr/>
    </dgm:pt>
    <dgm:pt modelId="{29029CE0-148D-4689-8E4E-D362224155C0}" type="pres">
      <dgm:prSet presAssocID="{0B0A7895-68AE-47AF-AB52-805FDC00A46C}" presName="wedge1Tx" presStyleLbl="node1" presStyleIdx="0" presStyleCnt="2">
        <dgm:presLayoutVars>
          <dgm:chMax val="0"/>
          <dgm:chPref val="0"/>
          <dgm:bulletEnabled val="1"/>
        </dgm:presLayoutVars>
      </dgm:prSet>
      <dgm:spPr/>
    </dgm:pt>
    <dgm:pt modelId="{A05077CC-E293-4BB7-9E4E-62B5B053BA24}" type="pres">
      <dgm:prSet presAssocID="{0B0A7895-68AE-47AF-AB52-805FDC00A46C}" presName="wedge2" presStyleLbl="node1" presStyleIdx="1" presStyleCnt="2" custLinFactNeighborX="3931" custLinFactNeighborY="-43"/>
      <dgm:spPr/>
    </dgm:pt>
    <dgm:pt modelId="{DE2A756A-C666-4076-BD28-CC1AB520AB08}" type="pres">
      <dgm:prSet presAssocID="{0B0A7895-68AE-47AF-AB52-805FDC00A46C}" presName="dummy2a" presStyleCnt="0"/>
      <dgm:spPr/>
    </dgm:pt>
    <dgm:pt modelId="{EF37CA04-A466-4DA0-AFE1-588ED07BA84C}" type="pres">
      <dgm:prSet presAssocID="{0B0A7895-68AE-47AF-AB52-805FDC00A46C}" presName="dummy2b" presStyleCnt="0"/>
      <dgm:spPr/>
    </dgm:pt>
    <dgm:pt modelId="{F65172A9-6F6A-4FD0-AB69-8A9B5343F36C}" type="pres">
      <dgm:prSet presAssocID="{0B0A7895-68AE-47AF-AB52-805FDC00A46C}" presName="wedge2Tx" presStyleLbl="node1" presStyleIdx="1" presStyleCnt="2">
        <dgm:presLayoutVars>
          <dgm:chMax val="0"/>
          <dgm:chPref val="0"/>
          <dgm:bulletEnabled val="1"/>
        </dgm:presLayoutVars>
      </dgm:prSet>
      <dgm:spPr/>
    </dgm:pt>
    <dgm:pt modelId="{77CD2121-1998-4B3D-AC02-DAEDBD7C4649}" type="pres">
      <dgm:prSet presAssocID="{D34DF4E0-A565-4805-A85A-A25CDA9E5BDA}" presName="arrowWedge1" presStyleLbl="fgSibTrans2D1" presStyleIdx="0" presStyleCnt="2"/>
      <dgm:spPr>
        <a:solidFill>
          <a:srgbClr val="58B6CC"/>
        </a:solidFill>
      </dgm:spPr>
    </dgm:pt>
    <dgm:pt modelId="{FAEFF5D6-0021-444B-8ABB-E8DB2BC228DD}" type="pres">
      <dgm:prSet presAssocID="{50A3213A-5021-4276-B08F-98362F27FB1E}" presName="arrowWedge2" presStyleLbl="fgSibTrans2D1" presStyleIdx="1" presStyleCnt="2"/>
      <dgm:spPr>
        <a:solidFill>
          <a:srgbClr val="517E99"/>
        </a:solidFill>
      </dgm:spPr>
    </dgm:pt>
  </dgm:ptLst>
  <dgm:cxnLst>
    <dgm:cxn modelId="{9426192B-4DD8-428C-B926-225A87C47CC0}" type="presOf" srcId="{CC9AB721-B51A-4B01-9936-2746CCDFE381}" destId="{A05077CC-E293-4BB7-9E4E-62B5B053BA24}" srcOrd="0" destOrd="0" presId="urn:microsoft.com/office/officeart/2005/8/layout/cycle8"/>
    <dgm:cxn modelId="{121A4433-A169-4690-AACD-63F611A58F71}" type="presOf" srcId="{3ECC313C-00E6-4D7B-89D5-D6866EACE27F}" destId="{29029CE0-148D-4689-8E4E-D362224155C0}" srcOrd="1" destOrd="0" presId="urn:microsoft.com/office/officeart/2005/8/layout/cycle8"/>
    <dgm:cxn modelId="{C40D805F-1939-4BF1-BE02-2723C66A89CE}" srcId="{0B0A7895-68AE-47AF-AB52-805FDC00A46C}" destId="{3ECC313C-00E6-4D7B-89D5-D6866EACE27F}" srcOrd="0" destOrd="0" parTransId="{381567B4-7E54-4B2F-A40A-170AB8B3722E}" sibTransId="{D34DF4E0-A565-4805-A85A-A25CDA9E5BDA}"/>
    <dgm:cxn modelId="{FECC0842-D412-416F-A724-D1E9F05A25CA}" type="presOf" srcId="{0B0A7895-68AE-47AF-AB52-805FDC00A46C}" destId="{8B296301-8570-45E3-9CF6-E12A85C97C47}" srcOrd="0" destOrd="0" presId="urn:microsoft.com/office/officeart/2005/8/layout/cycle8"/>
    <dgm:cxn modelId="{1905D9A9-7E39-4AE9-A7F1-C472686C6C8A}" type="presOf" srcId="{CC9AB721-B51A-4B01-9936-2746CCDFE381}" destId="{F65172A9-6F6A-4FD0-AB69-8A9B5343F36C}" srcOrd="1" destOrd="0" presId="urn:microsoft.com/office/officeart/2005/8/layout/cycle8"/>
    <dgm:cxn modelId="{4CE0B0C3-A873-489D-887C-16BBC50A4EBD}" srcId="{0B0A7895-68AE-47AF-AB52-805FDC00A46C}" destId="{CC9AB721-B51A-4B01-9936-2746CCDFE381}" srcOrd="1" destOrd="0" parTransId="{5DE1F38C-8C62-4CDF-9706-E75C7D7A6FE0}" sibTransId="{50A3213A-5021-4276-B08F-98362F27FB1E}"/>
    <dgm:cxn modelId="{A5C8E7C3-A390-49D0-A344-BA16A33DC8E4}" type="presOf" srcId="{3ECC313C-00E6-4D7B-89D5-D6866EACE27F}" destId="{F52DF0B6-B6B5-49E6-82AA-998D30CC2415}" srcOrd="0" destOrd="0" presId="urn:microsoft.com/office/officeart/2005/8/layout/cycle8"/>
    <dgm:cxn modelId="{2E40AE2E-67F3-48F6-A686-1642F684638D}" type="presParOf" srcId="{8B296301-8570-45E3-9CF6-E12A85C97C47}" destId="{F52DF0B6-B6B5-49E6-82AA-998D30CC2415}" srcOrd="0" destOrd="0" presId="urn:microsoft.com/office/officeart/2005/8/layout/cycle8"/>
    <dgm:cxn modelId="{BA6E81BB-35B3-40AE-B9E7-0109AB08BCFB}" type="presParOf" srcId="{8B296301-8570-45E3-9CF6-E12A85C97C47}" destId="{87B35520-5ACF-45C1-B885-1E27DADA90EE}" srcOrd="1" destOrd="0" presId="urn:microsoft.com/office/officeart/2005/8/layout/cycle8"/>
    <dgm:cxn modelId="{CF36B1CC-2035-4601-8417-2CEFCCA44A5A}" type="presParOf" srcId="{8B296301-8570-45E3-9CF6-E12A85C97C47}" destId="{D7EC2388-3F76-4328-B218-D353D8E06147}" srcOrd="2" destOrd="0" presId="urn:microsoft.com/office/officeart/2005/8/layout/cycle8"/>
    <dgm:cxn modelId="{BB586216-33E5-4963-91A7-417A6A7B0437}" type="presParOf" srcId="{8B296301-8570-45E3-9CF6-E12A85C97C47}" destId="{29029CE0-148D-4689-8E4E-D362224155C0}" srcOrd="3" destOrd="0" presId="urn:microsoft.com/office/officeart/2005/8/layout/cycle8"/>
    <dgm:cxn modelId="{025AF331-24E7-47C0-85E0-8A0B87C912E9}" type="presParOf" srcId="{8B296301-8570-45E3-9CF6-E12A85C97C47}" destId="{A05077CC-E293-4BB7-9E4E-62B5B053BA24}" srcOrd="4" destOrd="0" presId="urn:microsoft.com/office/officeart/2005/8/layout/cycle8"/>
    <dgm:cxn modelId="{CB633ACA-FD9C-4711-BD98-2EAF90C235FD}" type="presParOf" srcId="{8B296301-8570-45E3-9CF6-E12A85C97C47}" destId="{DE2A756A-C666-4076-BD28-CC1AB520AB08}" srcOrd="5" destOrd="0" presId="urn:microsoft.com/office/officeart/2005/8/layout/cycle8"/>
    <dgm:cxn modelId="{243156B3-5987-43C8-BF68-7B4606169567}" type="presParOf" srcId="{8B296301-8570-45E3-9CF6-E12A85C97C47}" destId="{EF37CA04-A466-4DA0-AFE1-588ED07BA84C}" srcOrd="6" destOrd="0" presId="urn:microsoft.com/office/officeart/2005/8/layout/cycle8"/>
    <dgm:cxn modelId="{28CA4D4E-89C1-4FD9-8830-A66320085E7B}" type="presParOf" srcId="{8B296301-8570-45E3-9CF6-E12A85C97C47}" destId="{F65172A9-6F6A-4FD0-AB69-8A9B5343F36C}" srcOrd="7" destOrd="0" presId="urn:microsoft.com/office/officeart/2005/8/layout/cycle8"/>
    <dgm:cxn modelId="{8EEAF032-760E-4093-BFF9-BF0248A15881}" type="presParOf" srcId="{8B296301-8570-45E3-9CF6-E12A85C97C47}" destId="{77CD2121-1998-4B3D-AC02-DAEDBD7C4649}" srcOrd="8" destOrd="0" presId="urn:microsoft.com/office/officeart/2005/8/layout/cycle8"/>
    <dgm:cxn modelId="{D0F6E422-708E-4318-A72C-F610F1273F2F}" type="presParOf" srcId="{8B296301-8570-45E3-9CF6-E12A85C97C47}" destId="{FAEFF5D6-0021-444B-8ABB-E8DB2BC228DD}" srcOrd="9" destOrd="0" presId="urn:microsoft.com/office/officeart/2005/8/layout/cycle8"/>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76B29BC-BE9D-41E7-8562-8336AC0149E7}"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lv-LV"/>
        </a:p>
      </dgm:t>
    </dgm:pt>
    <dgm:pt modelId="{B0F9DBD1-F6ED-4E1D-8093-BE45351F20AB}">
      <dgm:prSet phldrT="[Text]" custT="1"/>
      <dgm:spPr>
        <a:solidFill>
          <a:srgbClr val="85D2E7">
            <a:alpha val="49804"/>
          </a:srgbClr>
        </a:solidFill>
      </dgm:spPr>
      <dgm:t>
        <a:bodyPr/>
        <a:lstStyle/>
        <a:p>
          <a:pPr algn="ctr"/>
          <a:r>
            <a:rPr lang="lv-LV" sz="1000" b="1">
              <a:latin typeface="Verdana" panose="020B0604030504040204" pitchFamily="34" charset="0"/>
              <a:ea typeface="Verdana" panose="020B0604030504040204" pitchFamily="34" charset="0"/>
            </a:rPr>
            <a:t>Efektīvs Latvijas kā tūrisma galamērķa mārketings</a:t>
          </a:r>
        </a:p>
      </dgm:t>
    </dgm:pt>
    <dgm:pt modelId="{BDF9F6B1-385F-4230-8DBF-242EF8774601}" type="parTrans" cxnId="{6FCA55B3-09FE-4F69-B48E-4960A6101B6A}">
      <dgm:prSet/>
      <dgm:spPr/>
      <dgm:t>
        <a:bodyPr/>
        <a:lstStyle/>
        <a:p>
          <a:pPr algn="ctr"/>
          <a:endParaRPr lang="lv-LV" sz="1400"/>
        </a:p>
      </dgm:t>
    </dgm:pt>
    <dgm:pt modelId="{39FD91A3-7FC4-4D14-AFC8-8880A10A7283}" type="sibTrans" cxnId="{6FCA55B3-09FE-4F69-B48E-4960A6101B6A}">
      <dgm:prSet/>
      <dgm:spPr/>
      <dgm:t>
        <a:bodyPr/>
        <a:lstStyle/>
        <a:p>
          <a:pPr algn="ctr"/>
          <a:endParaRPr lang="lv-LV" sz="1400"/>
        </a:p>
      </dgm:t>
    </dgm:pt>
    <dgm:pt modelId="{D02FBD35-3E07-4093-A1D7-181E1320211E}">
      <dgm:prSet phldrT="[Text]" custT="1"/>
      <dgm:spPr>
        <a:solidFill>
          <a:srgbClr val="2B99B3">
            <a:alpha val="50000"/>
          </a:srgbClr>
        </a:solidFill>
        <a:ln>
          <a:noFill/>
        </a:ln>
      </dgm:spPr>
      <dgm:t>
        <a:bodyPr/>
        <a:lstStyle/>
        <a:p>
          <a:pPr algn="ctr"/>
          <a:r>
            <a:rPr lang="lv-LV" sz="800">
              <a:latin typeface="Verdana" panose="020B0604030504040204" pitchFamily="34" charset="0"/>
              <a:ea typeface="Verdana" panose="020B0604030504040204" pitchFamily="34" charset="0"/>
            </a:rPr>
            <a:t>Latvijas Tūrisma mārketinga stratēģija un resursi tās īstenošanai</a:t>
          </a:r>
        </a:p>
      </dgm:t>
    </dgm:pt>
    <dgm:pt modelId="{6F458C21-C99C-4D87-A41F-B41DE571D8F0}" type="parTrans" cxnId="{432B3F96-62A3-4BB0-8DC3-8082B9A6C874}">
      <dgm:prSet/>
      <dgm:spPr/>
      <dgm:t>
        <a:bodyPr/>
        <a:lstStyle/>
        <a:p>
          <a:pPr algn="ctr"/>
          <a:endParaRPr lang="lv-LV" sz="1400"/>
        </a:p>
      </dgm:t>
    </dgm:pt>
    <dgm:pt modelId="{A653C636-97EB-45DE-95F7-29BB0E865386}" type="sibTrans" cxnId="{432B3F96-62A3-4BB0-8DC3-8082B9A6C874}">
      <dgm:prSet/>
      <dgm:spPr/>
      <dgm:t>
        <a:bodyPr/>
        <a:lstStyle/>
        <a:p>
          <a:pPr algn="ctr"/>
          <a:endParaRPr lang="lv-LV" sz="1400"/>
        </a:p>
      </dgm:t>
    </dgm:pt>
    <dgm:pt modelId="{DFBBD9BD-7064-47F9-B364-1B61CACD16FC}">
      <dgm:prSet phldrT="[Text]" custT="1"/>
      <dgm:spPr>
        <a:solidFill>
          <a:srgbClr val="2B99B3">
            <a:alpha val="50000"/>
          </a:srgbClr>
        </a:solidFill>
        <a:ln>
          <a:noFill/>
        </a:ln>
      </dgm:spPr>
      <dgm:t>
        <a:bodyPr/>
        <a:lstStyle/>
        <a:p>
          <a:pPr algn="ctr"/>
          <a:r>
            <a:rPr lang="lv-LV" sz="800">
              <a:latin typeface="Verdana" panose="020B0604030504040204" pitchFamily="34" charset="0"/>
              <a:ea typeface="Verdana" panose="020B0604030504040204" pitchFamily="34" charset="0"/>
            </a:rPr>
            <a:t>Veikto aktvitāšu efektivitātes analīze un pielāgošana atbilstoši tirgus prasībām</a:t>
          </a:r>
        </a:p>
      </dgm:t>
    </dgm:pt>
    <dgm:pt modelId="{644A2CA8-F3A7-446A-BBDD-2F14C8C574C6}" type="parTrans" cxnId="{CBB11F96-DA0B-499C-B177-C52D8EECC092}">
      <dgm:prSet/>
      <dgm:spPr/>
      <dgm:t>
        <a:bodyPr/>
        <a:lstStyle/>
        <a:p>
          <a:pPr algn="ctr"/>
          <a:endParaRPr lang="lv-LV" sz="1400"/>
        </a:p>
      </dgm:t>
    </dgm:pt>
    <dgm:pt modelId="{AC99752F-2E42-400B-A6C3-098136C5ACBD}" type="sibTrans" cxnId="{CBB11F96-DA0B-499C-B177-C52D8EECC092}">
      <dgm:prSet/>
      <dgm:spPr/>
      <dgm:t>
        <a:bodyPr/>
        <a:lstStyle/>
        <a:p>
          <a:pPr algn="ctr"/>
          <a:endParaRPr lang="lv-LV" sz="1400"/>
        </a:p>
      </dgm:t>
    </dgm:pt>
    <dgm:pt modelId="{E2B01C2F-67DF-4CF7-99A7-38A5DB229FE8}">
      <dgm:prSet phldrT="[Text]" custT="1"/>
      <dgm:spPr>
        <a:solidFill>
          <a:srgbClr val="2B99B3">
            <a:alpha val="50000"/>
          </a:srgbClr>
        </a:solidFill>
        <a:ln>
          <a:noFill/>
        </a:ln>
      </dgm:spPr>
      <dgm:t>
        <a:bodyPr/>
        <a:lstStyle/>
        <a:p>
          <a:pPr algn="ctr"/>
          <a:r>
            <a:rPr lang="lv-LV" sz="800">
              <a:latin typeface="Verdana" panose="020B0604030504040204" pitchFamily="34" charset="0"/>
              <a:ea typeface="Verdana" panose="020B0604030504040204" pitchFamily="34" charset="0"/>
            </a:rPr>
            <a:t>Digitālie resursi un prasmes digitālā mārketinga aktivitāšu īstenošanai</a:t>
          </a:r>
        </a:p>
      </dgm:t>
    </dgm:pt>
    <dgm:pt modelId="{30428560-942C-4364-90E5-047E886941BF}" type="parTrans" cxnId="{B530317A-BD8B-4AE3-8C44-259A4B668554}">
      <dgm:prSet/>
      <dgm:spPr/>
      <dgm:t>
        <a:bodyPr/>
        <a:lstStyle/>
        <a:p>
          <a:pPr algn="ctr"/>
          <a:endParaRPr lang="lv-LV" sz="1400"/>
        </a:p>
      </dgm:t>
    </dgm:pt>
    <dgm:pt modelId="{CA968B1A-0706-4E7A-86C0-19B286F5A5AA}" type="sibTrans" cxnId="{B530317A-BD8B-4AE3-8C44-259A4B668554}">
      <dgm:prSet/>
      <dgm:spPr/>
      <dgm:t>
        <a:bodyPr/>
        <a:lstStyle/>
        <a:p>
          <a:pPr algn="ctr"/>
          <a:endParaRPr lang="lv-LV" sz="1400"/>
        </a:p>
      </dgm:t>
    </dgm:pt>
    <dgm:pt modelId="{5DB19B7A-4545-45FE-879D-F5729C3A5445}">
      <dgm:prSet phldrT="[Text]" custT="1"/>
      <dgm:spPr>
        <a:solidFill>
          <a:srgbClr val="2B99B3">
            <a:alpha val="50000"/>
          </a:srgbClr>
        </a:solidFill>
        <a:ln>
          <a:noFill/>
        </a:ln>
      </dgm:spPr>
      <dgm:t>
        <a:bodyPr/>
        <a:lstStyle/>
        <a:p>
          <a:pPr algn="ctr"/>
          <a:r>
            <a:rPr lang="lv-LV" sz="800">
              <a:latin typeface="Verdana" panose="020B0604030504040204" pitchFamily="34" charset="0"/>
              <a:ea typeface="Verdana" panose="020B0604030504040204" pitchFamily="34" charset="0"/>
            </a:rPr>
            <a:t>Sadarbība starp publisko un privāto sektoru mārketinga stratēģijas īstenošanas procesā</a:t>
          </a:r>
        </a:p>
      </dgm:t>
    </dgm:pt>
    <dgm:pt modelId="{AD9C7003-7DAC-4DE3-B5B7-0960EBDEF95B}" type="parTrans" cxnId="{26131233-0DB0-4ABD-BF5E-08429A7A7F32}">
      <dgm:prSet/>
      <dgm:spPr/>
      <dgm:t>
        <a:bodyPr/>
        <a:lstStyle/>
        <a:p>
          <a:pPr algn="ctr"/>
          <a:endParaRPr lang="lv-LV" sz="1400"/>
        </a:p>
      </dgm:t>
    </dgm:pt>
    <dgm:pt modelId="{B7C101C1-C372-4970-9F59-B7D7E73C53FA}" type="sibTrans" cxnId="{26131233-0DB0-4ABD-BF5E-08429A7A7F32}">
      <dgm:prSet/>
      <dgm:spPr/>
      <dgm:t>
        <a:bodyPr/>
        <a:lstStyle/>
        <a:p>
          <a:pPr algn="ctr"/>
          <a:endParaRPr lang="lv-LV" sz="1400"/>
        </a:p>
      </dgm:t>
    </dgm:pt>
    <dgm:pt modelId="{3054E5C3-5D84-495F-A06C-5087696EDD3E}" type="pres">
      <dgm:prSet presAssocID="{576B29BC-BE9D-41E7-8562-8336AC0149E7}" presName="composite" presStyleCnt="0">
        <dgm:presLayoutVars>
          <dgm:chMax val="1"/>
          <dgm:dir/>
          <dgm:resizeHandles val="exact"/>
        </dgm:presLayoutVars>
      </dgm:prSet>
      <dgm:spPr/>
    </dgm:pt>
    <dgm:pt modelId="{DD4B42DC-27BE-4869-9B26-BD51BE687348}" type="pres">
      <dgm:prSet presAssocID="{576B29BC-BE9D-41E7-8562-8336AC0149E7}" presName="radial" presStyleCnt="0">
        <dgm:presLayoutVars>
          <dgm:animLvl val="ctr"/>
        </dgm:presLayoutVars>
      </dgm:prSet>
      <dgm:spPr/>
    </dgm:pt>
    <dgm:pt modelId="{638FA07B-9A2E-4EE2-BC68-B65DC9A47AA9}" type="pres">
      <dgm:prSet presAssocID="{B0F9DBD1-F6ED-4E1D-8093-BE45351F20AB}" presName="centerShape" presStyleLbl="vennNode1" presStyleIdx="0" presStyleCnt="5"/>
      <dgm:spPr/>
    </dgm:pt>
    <dgm:pt modelId="{BFF865EB-2DDA-48C6-A004-3540C6EA1B33}" type="pres">
      <dgm:prSet presAssocID="{D02FBD35-3E07-4093-A1D7-181E1320211E}" presName="node" presStyleLbl="vennNode1" presStyleIdx="1" presStyleCnt="5" custScaleX="177928" custScaleY="174872" custRadScaleRad="92231" custRadScaleInc="414">
        <dgm:presLayoutVars>
          <dgm:bulletEnabled val="1"/>
        </dgm:presLayoutVars>
      </dgm:prSet>
      <dgm:spPr/>
    </dgm:pt>
    <dgm:pt modelId="{9810E209-557C-47F0-87C0-D9CC683BC960}" type="pres">
      <dgm:prSet presAssocID="{DFBBD9BD-7064-47F9-B364-1B61CACD16FC}" presName="node" presStyleLbl="vennNode1" presStyleIdx="2" presStyleCnt="5" custScaleX="174891" custScaleY="179827" custRadScaleRad="110772" custRadScaleInc="-4719">
        <dgm:presLayoutVars>
          <dgm:bulletEnabled val="1"/>
        </dgm:presLayoutVars>
      </dgm:prSet>
      <dgm:spPr/>
    </dgm:pt>
    <dgm:pt modelId="{AF333929-E8AE-4F66-AE8D-99FA58AE8357}" type="pres">
      <dgm:prSet presAssocID="{E2B01C2F-67DF-4CF7-99A7-38A5DB229FE8}" presName="node" presStyleLbl="vennNode1" presStyleIdx="3" presStyleCnt="5" custScaleX="177002" custScaleY="169519" custRadScaleRad="89235" custRadScaleInc="-1712">
        <dgm:presLayoutVars>
          <dgm:bulletEnabled val="1"/>
        </dgm:presLayoutVars>
      </dgm:prSet>
      <dgm:spPr/>
    </dgm:pt>
    <dgm:pt modelId="{E8544FC0-F2ED-4268-BDC9-58698EBD3D25}" type="pres">
      <dgm:prSet presAssocID="{5DB19B7A-4545-45FE-879D-F5729C3A5445}" presName="node" presStyleLbl="vennNode1" presStyleIdx="4" presStyleCnt="5" custScaleX="159798" custScaleY="164308" custRadScaleRad="98168" custRadScaleInc="778">
        <dgm:presLayoutVars>
          <dgm:bulletEnabled val="1"/>
        </dgm:presLayoutVars>
      </dgm:prSet>
      <dgm:spPr/>
    </dgm:pt>
  </dgm:ptLst>
  <dgm:cxnLst>
    <dgm:cxn modelId="{FA359F04-C3C9-4A2D-B37D-DFF6DE36D071}" type="presOf" srcId="{5DB19B7A-4545-45FE-879D-F5729C3A5445}" destId="{E8544FC0-F2ED-4268-BDC9-58698EBD3D25}" srcOrd="0" destOrd="0" presId="urn:microsoft.com/office/officeart/2005/8/layout/radial3"/>
    <dgm:cxn modelId="{D3AB610D-B745-466D-8970-2CFDD69F5D39}" type="presOf" srcId="{576B29BC-BE9D-41E7-8562-8336AC0149E7}" destId="{3054E5C3-5D84-495F-A06C-5087696EDD3E}" srcOrd="0" destOrd="0" presId="urn:microsoft.com/office/officeart/2005/8/layout/radial3"/>
    <dgm:cxn modelId="{26131233-0DB0-4ABD-BF5E-08429A7A7F32}" srcId="{B0F9DBD1-F6ED-4E1D-8093-BE45351F20AB}" destId="{5DB19B7A-4545-45FE-879D-F5729C3A5445}" srcOrd="3" destOrd="0" parTransId="{AD9C7003-7DAC-4DE3-B5B7-0960EBDEF95B}" sibTransId="{B7C101C1-C372-4970-9F59-B7D7E73C53FA}"/>
    <dgm:cxn modelId="{43C5CE3D-D811-4BD8-94CC-FCB8D6F47017}" type="presOf" srcId="{D02FBD35-3E07-4093-A1D7-181E1320211E}" destId="{BFF865EB-2DDA-48C6-A004-3540C6EA1B33}" srcOrd="0" destOrd="0" presId="urn:microsoft.com/office/officeart/2005/8/layout/radial3"/>
    <dgm:cxn modelId="{BFF82060-6792-460A-980C-7FD03BE2C448}" type="presOf" srcId="{B0F9DBD1-F6ED-4E1D-8093-BE45351F20AB}" destId="{638FA07B-9A2E-4EE2-BC68-B65DC9A47AA9}" srcOrd="0" destOrd="0" presId="urn:microsoft.com/office/officeart/2005/8/layout/radial3"/>
    <dgm:cxn modelId="{B530317A-BD8B-4AE3-8C44-259A4B668554}" srcId="{B0F9DBD1-F6ED-4E1D-8093-BE45351F20AB}" destId="{E2B01C2F-67DF-4CF7-99A7-38A5DB229FE8}" srcOrd="2" destOrd="0" parTransId="{30428560-942C-4364-90E5-047E886941BF}" sibTransId="{CA968B1A-0706-4E7A-86C0-19B286F5A5AA}"/>
    <dgm:cxn modelId="{6904B18D-C7C7-4FCC-9A39-E18184BEF719}" type="presOf" srcId="{E2B01C2F-67DF-4CF7-99A7-38A5DB229FE8}" destId="{AF333929-E8AE-4F66-AE8D-99FA58AE8357}" srcOrd="0" destOrd="0" presId="urn:microsoft.com/office/officeart/2005/8/layout/radial3"/>
    <dgm:cxn modelId="{CBB11F96-DA0B-499C-B177-C52D8EECC092}" srcId="{B0F9DBD1-F6ED-4E1D-8093-BE45351F20AB}" destId="{DFBBD9BD-7064-47F9-B364-1B61CACD16FC}" srcOrd="1" destOrd="0" parTransId="{644A2CA8-F3A7-446A-BBDD-2F14C8C574C6}" sibTransId="{AC99752F-2E42-400B-A6C3-098136C5ACBD}"/>
    <dgm:cxn modelId="{432B3F96-62A3-4BB0-8DC3-8082B9A6C874}" srcId="{B0F9DBD1-F6ED-4E1D-8093-BE45351F20AB}" destId="{D02FBD35-3E07-4093-A1D7-181E1320211E}" srcOrd="0" destOrd="0" parTransId="{6F458C21-C99C-4D87-A41F-B41DE571D8F0}" sibTransId="{A653C636-97EB-45DE-95F7-29BB0E865386}"/>
    <dgm:cxn modelId="{6FCA55B3-09FE-4F69-B48E-4960A6101B6A}" srcId="{576B29BC-BE9D-41E7-8562-8336AC0149E7}" destId="{B0F9DBD1-F6ED-4E1D-8093-BE45351F20AB}" srcOrd="0" destOrd="0" parTransId="{BDF9F6B1-385F-4230-8DBF-242EF8774601}" sibTransId="{39FD91A3-7FC4-4D14-AFC8-8880A10A7283}"/>
    <dgm:cxn modelId="{2CB63ACA-8B54-41E6-BB87-471DA82257B4}" type="presOf" srcId="{DFBBD9BD-7064-47F9-B364-1B61CACD16FC}" destId="{9810E209-557C-47F0-87C0-D9CC683BC960}" srcOrd="0" destOrd="0" presId="urn:microsoft.com/office/officeart/2005/8/layout/radial3"/>
    <dgm:cxn modelId="{DC3C2915-DCBD-470E-B716-30E8B009D425}" type="presParOf" srcId="{3054E5C3-5D84-495F-A06C-5087696EDD3E}" destId="{DD4B42DC-27BE-4869-9B26-BD51BE687348}" srcOrd="0" destOrd="0" presId="urn:microsoft.com/office/officeart/2005/8/layout/radial3"/>
    <dgm:cxn modelId="{023CF2A3-FC36-4B12-8F9B-1648E28BEDC4}" type="presParOf" srcId="{DD4B42DC-27BE-4869-9B26-BD51BE687348}" destId="{638FA07B-9A2E-4EE2-BC68-B65DC9A47AA9}" srcOrd="0" destOrd="0" presId="urn:microsoft.com/office/officeart/2005/8/layout/radial3"/>
    <dgm:cxn modelId="{FA2A7B37-038F-4139-8C33-CA8690F0244E}" type="presParOf" srcId="{DD4B42DC-27BE-4869-9B26-BD51BE687348}" destId="{BFF865EB-2DDA-48C6-A004-3540C6EA1B33}" srcOrd="1" destOrd="0" presId="urn:microsoft.com/office/officeart/2005/8/layout/radial3"/>
    <dgm:cxn modelId="{CE863CB6-4B1F-4CAB-B1C0-6A726DE27BD7}" type="presParOf" srcId="{DD4B42DC-27BE-4869-9B26-BD51BE687348}" destId="{9810E209-557C-47F0-87C0-D9CC683BC960}" srcOrd="2" destOrd="0" presId="urn:microsoft.com/office/officeart/2005/8/layout/radial3"/>
    <dgm:cxn modelId="{D7B6FACD-8AFA-4CD6-8817-7C15D53F590D}" type="presParOf" srcId="{DD4B42DC-27BE-4869-9B26-BD51BE687348}" destId="{AF333929-E8AE-4F66-AE8D-99FA58AE8357}" srcOrd="3" destOrd="0" presId="urn:microsoft.com/office/officeart/2005/8/layout/radial3"/>
    <dgm:cxn modelId="{A8C81812-DE6C-466D-9A67-4257411040C2}" type="presParOf" srcId="{DD4B42DC-27BE-4869-9B26-BD51BE687348}" destId="{E8544FC0-F2ED-4268-BDC9-58698EBD3D25}" srcOrd="4" destOrd="0" presId="urn:microsoft.com/office/officeart/2005/8/layout/radial3"/>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8AE166C1-C8BA-4A63-B0CF-3A6DB1A01C26}" type="doc">
      <dgm:prSet loTypeId="urn:microsoft.com/office/officeart/2005/8/layout/architecture" loCatId="relationship" qsTypeId="urn:microsoft.com/office/officeart/2005/8/quickstyle/simple1" qsCatId="simple" csTypeId="urn:microsoft.com/office/officeart/2005/8/colors/accent1_2" csCatId="accent1" phldr="1"/>
      <dgm:spPr/>
      <dgm:t>
        <a:bodyPr/>
        <a:lstStyle/>
        <a:p>
          <a:endParaRPr lang="lv-LV"/>
        </a:p>
      </dgm:t>
    </dgm:pt>
    <dgm:pt modelId="{BE1C5D24-2750-4199-A9E1-2B6F63041F1D}">
      <dgm:prSet phldrT="[Text]" custT="1"/>
      <dgm:spPr>
        <a:solidFill>
          <a:srgbClr val="3B7D7B"/>
        </a:solidFill>
      </dgm:spPr>
      <dgm:t>
        <a:bodyPr/>
        <a:lstStyle/>
        <a:p>
          <a:pPr algn="ctr"/>
          <a:endParaRPr lang="lv-LV" sz="800" b="1" dirty="0">
            <a:latin typeface="Verdana" panose="020B0604030504040204" pitchFamily="34" charset="0"/>
            <a:ea typeface="Verdana" panose="020B0604030504040204" pitchFamily="34" charset="0"/>
          </a:endParaRPr>
        </a:p>
        <a:p>
          <a:pPr algn="ctr"/>
          <a:endParaRPr lang="lv-LV" sz="800" b="1" dirty="0">
            <a:latin typeface="Verdana" panose="020B0604030504040204" pitchFamily="34" charset="0"/>
            <a:ea typeface="Verdana" panose="020B0604030504040204" pitchFamily="34" charset="0"/>
          </a:endParaRPr>
        </a:p>
        <a:p>
          <a:pPr algn="ctr"/>
          <a:r>
            <a:rPr lang="lv-LV" sz="800" b="1" dirty="0">
              <a:latin typeface="Verdana" panose="020B0604030504040204" pitchFamily="34" charset="0"/>
              <a:ea typeface="Verdana" panose="020B0604030504040204" pitchFamily="34" charset="0"/>
            </a:rPr>
            <a:t>Latvijas TŪRISMA EKSPORTA DATU SISTĒMA - liela apjoma un specializēti dati, atvērti iesaistītajām pusēm:</a:t>
          </a:r>
        </a:p>
        <a:p>
          <a:pPr algn="ctr"/>
          <a:endParaRPr lang="lv-LV" sz="400" b="1" dirty="0">
            <a:latin typeface="Verdana" panose="020B0604030504040204" pitchFamily="34" charset="0"/>
            <a:ea typeface="Verdana" panose="020B0604030504040204" pitchFamily="34" charset="0"/>
          </a:endParaRPr>
        </a:p>
        <a:p>
          <a:pPr algn="l"/>
          <a:r>
            <a:rPr lang="lv-LV" sz="900" dirty="0">
              <a:latin typeface="Verdana" panose="020B0604030504040204" pitchFamily="34" charset="0"/>
              <a:ea typeface="Verdana" panose="020B0604030504040204" pitchFamily="34" charset="0"/>
            </a:rPr>
            <a:t>-  tūrisma nozares attīstības monitoringam un prognozēšanai</a:t>
          </a:r>
        </a:p>
        <a:p>
          <a:pPr algn="l"/>
          <a:r>
            <a:rPr lang="lv-LV" sz="900" dirty="0">
              <a:effectLst/>
              <a:latin typeface="Verdana" panose="020B0604030504040204" pitchFamily="34" charset="0"/>
              <a:ea typeface="Verdana" panose="020B0604030504040204" pitchFamily="34" charset="0"/>
            </a:rPr>
            <a:t>-</a:t>
          </a:r>
          <a:r>
            <a:rPr lang="lv-LV" sz="900" dirty="0">
              <a:latin typeface="Verdana" panose="020B0604030504040204" pitchFamily="34" charset="0"/>
              <a:ea typeface="Verdana" panose="020B0604030504040204" pitchFamily="34" charset="0"/>
            </a:rPr>
            <a:t>  </a:t>
          </a:r>
          <a:r>
            <a:rPr lang="lv-LV" sz="900" dirty="0">
              <a:effectLst/>
              <a:latin typeface="Verdana" panose="020B0604030504040204" pitchFamily="34" charset="0"/>
              <a:ea typeface="Verdana" panose="020B0604030504040204" pitchFamily="34" charset="0"/>
            </a:rPr>
            <a:t>veikto mārketinga aktivitāšu, atbalsta programmu efektivitātes izvērtēšanai</a:t>
          </a:r>
        </a:p>
        <a:p>
          <a:pPr algn="l"/>
          <a:r>
            <a:rPr lang="lv-LV" sz="900" dirty="0">
              <a:effectLst/>
              <a:latin typeface="Verdana" panose="020B0604030504040204" pitchFamily="34" charset="0"/>
              <a:ea typeface="Verdana" panose="020B0604030504040204" pitchFamily="34" charset="0"/>
            </a:rPr>
            <a:t>-  piesaistīto </a:t>
          </a:r>
          <a:r>
            <a:rPr lang="lv-LV" sz="900" dirty="0" err="1">
              <a:effectLst/>
              <a:latin typeface="Verdana" panose="020B0604030504040204" pitchFamily="34" charset="0"/>
              <a:ea typeface="Verdana" panose="020B0604030504040204" pitchFamily="34" charset="0"/>
            </a:rPr>
            <a:t>investīciju</a:t>
          </a:r>
          <a:r>
            <a:rPr lang="lv-LV" sz="900" dirty="0">
              <a:effectLst/>
              <a:latin typeface="Verdana" panose="020B0604030504040204" pitchFamily="34" charset="0"/>
              <a:ea typeface="Verdana" panose="020B0604030504040204" pitchFamily="34" charset="0"/>
            </a:rPr>
            <a:t> </a:t>
          </a:r>
          <a:r>
            <a:rPr lang="lv-LV" sz="900" dirty="0" err="1">
              <a:effectLst/>
              <a:latin typeface="Verdana" panose="020B0604030504040204" pitchFamily="34" charset="0"/>
              <a:ea typeface="Verdana" panose="020B0604030504040204" pitchFamily="34" charset="0"/>
            </a:rPr>
            <a:t>atdeves</a:t>
          </a:r>
          <a:r>
            <a:rPr lang="lv-LV" sz="900" dirty="0">
              <a:effectLst/>
              <a:latin typeface="Verdana" panose="020B0604030504040204" pitchFamily="34" charset="0"/>
              <a:ea typeface="Verdana" panose="020B0604030504040204" pitchFamily="34" charset="0"/>
            </a:rPr>
            <a:t> aprēķinam</a:t>
          </a:r>
        </a:p>
        <a:p>
          <a:pPr algn="l"/>
          <a:r>
            <a:rPr lang="lv-LV" sz="900" dirty="0">
              <a:effectLst/>
              <a:latin typeface="Verdana" panose="020B0604030504040204" pitchFamily="34" charset="0"/>
              <a:ea typeface="Verdana" panose="020B0604030504040204" pitchFamily="34" charset="0"/>
            </a:rPr>
            <a:t>-  konkurētspējas priekšrocību un iespēju analīzei plašākās kopsakarībās</a:t>
          </a:r>
        </a:p>
        <a:p>
          <a:pPr algn="l"/>
          <a:endParaRPr lang="lv-LV" sz="400" dirty="0">
            <a:effectLst/>
            <a:latin typeface="Verdana" panose="020B0604030504040204" pitchFamily="34" charset="0"/>
            <a:ea typeface="Verdana" panose="020B0604030504040204" pitchFamily="34" charset="0"/>
          </a:endParaRPr>
        </a:p>
        <a:p>
          <a:pPr algn="l"/>
          <a:r>
            <a:rPr lang="lv-LV" sz="900" b="1" dirty="0">
              <a:effectLst/>
              <a:latin typeface="Verdana" panose="020B0604030504040204" pitchFamily="34" charset="0"/>
              <a:ea typeface="Verdana" panose="020B0604030504040204" pitchFamily="34" charset="0"/>
            </a:rPr>
            <a:t>TŪRISMA JOMAS PĒTĪJUMI </a:t>
          </a:r>
        </a:p>
        <a:p>
          <a:pPr algn="l"/>
          <a:r>
            <a:rPr lang="lv-LV" sz="900" b="0" dirty="0">
              <a:effectLst/>
              <a:latin typeface="Verdana" panose="020B0604030504040204" pitchFamily="34" charset="0"/>
              <a:ea typeface="Verdana" panose="020B0604030504040204" pitchFamily="34" charset="0"/>
            </a:rPr>
            <a:t>-  tūrisma veidu, piemēram, darījumu tūrisma atdeve un izaugsmes iespējas</a:t>
          </a:r>
        </a:p>
        <a:p>
          <a:pPr algn="l"/>
          <a:r>
            <a:rPr lang="lv-LV" sz="900" b="0" dirty="0">
              <a:effectLst/>
              <a:latin typeface="Verdana" panose="020B0604030504040204" pitchFamily="34" charset="0"/>
              <a:ea typeface="Verdana" panose="020B0604030504040204" pitchFamily="34" charset="0"/>
            </a:rPr>
            <a:t>-  sistemātiski ārvalstu tūristu patērētāju uzvedības un apmierinātības pētījumi Latvijas mērogā</a:t>
          </a:r>
        </a:p>
        <a:p>
          <a:pPr algn="l"/>
          <a:r>
            <a:rPr lang="lv-LV" sz="900" b="0" dirty="0">
              <a:effectLst/>
              <a:latin typeface="Verdana" panose="020B0604030504040204" pitchFamily="34" charset="0"/>
              <a:ea typeface="Verdana" panose="020B0604030504040204" pitchFamily="34" charset="0"/>
            </a:rPr>
            <a:t>-  pētījumi par veicamajiem pasākumiem uzņēmējdarbības vides  sakārtošanai tūrisma jomā</a:t>
          </a:r>
        </a:p>
        <a:p>
          <a:pPr algn="ctr"/>
          <a:endParaRPr lang="lv-LV" sz="100" dirty="0">
            <a:latin typeface="Verdana" panose="020B0604030504040204" pitchFamily="34" charset="0"/>
            <a:ea typeface="Verdana" panose="020B0604030504040204" pitchFamily="34" charset="0"/>
          </a:endParaRPr>
        </a:p>
        <a:p>
          <a:pPr algn="ctr"/>
          <a:endParaRPr lang="lv-LV" sz="100" dirty="0">
            <a:latin typeface="Verdana" panose="020B0604030504040204" pitchFamily="34" charset="0"/>
            <a:ea typeface="Verdana" panose="020B0604030504040204" pitchFamily="34" charset="0"/>
          </a:endParaRPr>
        </a:p>
        <a:p>
          <a:pPr algn="ctr"/>
          <a:endParaRPr lang="lv-LV" sz="100" dirty="0">
            <a:latin typeface="Verdana" panose="020B0604030504040204" pitchFamily="34" charset="0"/>
            <a:ea typeface="Verdana" panose="020B0604030504040204" pitchFamily="34" charset="0"/>
          </a:endParaRPr>
        </a:p>
        <a:p>
          <a:pPr algn="ctr"/>
          <a:endParaRPr lang="lv-LV" sz="100"/>
        </a:p>
      </dgm:t>
    </dgm:pt>
    <dgm:pt modelId="{B394A70C-E357-4582-AD71-369CD6DF2724}" type="parTrans" cxnId="{C90D5B08-9097-443F-9788-B027B05CA95D}">
      <dgm:prSet/>
      <dgm:spPr/>
      <dgm:t>
        <a:bodyPr/>
        <a:lstStyle/>
        <a:p>
          <a:endParaRPr lang="lv-LV" sz="1100"/>
        </a:p>
      </dgm:t>
    </dgm:pt>
    <dgm:pt modelId="{56AE858F-9581-4399-B28C-E06A5245AAE9}" type="sibTrans" cxnId="{C90D5B08-9097-443F-9788-B027B05CA95D}">
      <dgm:prSet/>
      <dgm:spPr/>
      <dgm:t>
        <a:bodyPr/>
        <a:lstStyle/>
        <a:p>
          <a:endParaRPr lang="lv-LV" sz="1100"/>
        </a:p>
      </dgm:t>
    </dgm:pt>
    <dgm:pt modelId="{ED2995E8-69AE-4FA8-837E-ABF284123CF3}">
      <dgm:prSet phldrT="[Text]" custT="1"/>
      <dgm:spPr>
        <a:solidFill>
          <a:srgbClr val="42B0C6"/>
        </a:solidFill>
      </dgm:spPr>
      <dgm:t>
        <a:bodyPr/>
        <a:lstStyle/>
        <a:p>
          <a:endParaRPr lang="lv-LV" sz="900">
            <a:latin typeface="Verdana" panose="020B0604030504040204" pitchFamily="34" charset="0"/>
            <a:ea typeface="Verdana" panose="020B0604030504040204" pitchFamily="34" charset="0"/>
          </a:endParaRPr>
        </a:p>
        <a:p>
          <a:endParaRPr lang="lv-LV" sz="900">
            <a:latin typeface="Verdana" panose="020B0604030504040204" pitchFamily="34" charset="0"/>
            <a:ea typeface="Verdana" panose="020B0604030504040204" pitchFamily="34" charset="0"/>
          </a:endParaRPr>
        </a:p>
        <a:p>
          <a:r>
            <a:rPr lang="lv-LV" sz="900">
              <a:latin typeface="Verdana" panose="020B0604030504040204" pitchFamily="34" charset="0"/>
              <a:ea typeface="Verdana" panose="020B0604030504040204" pitchFamily="34" charset="0"/>
            </a:rPr>
            <a:t>- Datos balstītas jaunas iniciatīvas, atbalsta programmas un pasākumi</a:t>
          </a:r>
        </a:p>
        <a:p>
          <a:r>
            <a:rPr lang="lv-LV" sz="900">
              <a:latin typeface="Verdana" panose="020B0604030504040204" pitchFamily="34" charset="0"/>
              <a:ea typeface="Verdana" panose="020B0604030504040204" pitchFamily="34" charset="0"/>
            </a:rPr>
            <a:t>- Stratēģiskā plānošana nacionālajā, reģionālajā, vietējā un galamērķu līmenī </a:t>
          </a:r>
        </a:p>
        <a:p>
          <a:endParaRPr lang="lv-LV" sz="900">
            <a:latin typeface="Verdana" panose="020B0604030504040204" pitchFamily="34" charset="0"/>
            <a:ea typeface="Verdana" panose="020B0604030504040204" pitchFamily="34" charset="0"/>
          </a:endParaRPr>
        </a:p>
        <a:p>
          <a:r>
            <a:rPr lang="lv-LV" sz="900">
              <a:latin typeface="Verdana" panose="020B0604030504040204" pitchFamily="34" charset="0"/>
              <a:ea typeface="Verdana" panose="020B0604030504040204" pitchFamily="34" charset="0"/>
            </a:rPr>
            <a:t> </a:t>
          </a:r>
        </a:p>
      </dgm:t>
    </dgm:pt>
    <dgm:pt modelId="{3A643EC9-C758-4A24-9AEA-9C923DD5504D}" type="parTrans" cxnId="{3FC5588B-6BE6-4253-A820-C247AEF2B802}">
      <dgm:prSet/>
      <dgm:spPr/>
      <dgm:t>
        <a:bodyPr/>
        <a:lstStyle/>
        <a:p>
          <a:endParaRPr lang="lv-LV" sz="1100"/>
        </a:p>
      </dgm:t>
    </dgm:pt>
    <dgm:pt modelId="{8E8755C5-75E5-4BD4-B783-B2EE92016139}" type="sibTrans" cxnId="{3FC5588B-6BE6-4253-A820-C247AEF2B802}">
      <dgm:prSet/>
      <dgm:spPr/>
      <dgm:t>
        <a:bodyPr/>
        <a:lstStyle/>
        <a:p>
          <a:endParaRPr lang="lv-LV" sz="1100"/>
        </a:p>
      </dgm:t>
    </dgm:pt>
    <dgm:pt modelId="{FCEB6989-8F6C-4D36-B2C6-C0E5F8A95EE8}">
      <dgm:prSet phldrT="[Text]" custT="1"/>
      <dgm:spPr>
        <a:solidFill>
          <a:srgbClr val="42B0C6"/>
        </a:solidFill>
      </dgm:spPr>
      <dgm:t>
        <a:bodyPr/>
        <a:lstStyle/>
        <a:p>
          <a:r>
            <a:rPr lang="lv-LV" sz="900" b="0" dirty="0">
              <a:latin typeface="Verdana" panose="020B0604030504040204" pitchFamily="34" charset="0"/>
              <a:ea typeface="Verdana" panose="020B0604030504040204" pitchFamily="34" charset="0"/>
            </a:rPr>
            <a:t>Statistikas datu sniegšana starptautiskajām organizācijām (OECD</a:t>
          </a:r>
          <a:r>
            <a:rPr lang="lv-LV" sz="900" b="0" baseline="30000" dirty="0">
              <a:latin typeface="Verdana" panose="020B0604030504040204" pitchFamily="34" charset="0"/>
              <a:ea typeface="Verdana" panose="020B0604030504040204" pitchFamily="34" charset="0"/>
            </a:rPr>
            <a:t>2</a:t>
          </a:r>
          <a:r>
            <a:rPr lang="lv-LV" sz="900" b="0" dirty="0">
              <a:latin typeface="Verdana" panose="020B0604030504040204" pitchFamily="34" charset="0"/>
              <a:ea typeface="Verdana" panose="020B0604030504040204" pitchFamily="34" charset="0"/>
            </a:rPr>
            <a:t>, EUROSTAT</a:t>
          </a:r>
          <a:r>
            <a:rPr lang="lv-LV" sz="900" b="0" baseline="30000" dirty="0">
              <a:latin typeface="Verdana" panose="020B0604030504040204" pitchFamily="34" charset="0"/>
              <a:ea typeface="Verdana" panose="020B0604030504040204" pitchFamily="34" charset="0"/>
            </a:rPr>
            <a:t>3</a:t>
          </a:r>
          <a:r>
            <a:rPr lang="lv-LV" sz="900" b="0" dirty="0">
              <a:latin typeface="Verdana" panose="020B0604030504040204" pitchFamily="34" charset="0"/>
              <a:ea typeface="Verdana" panose="020B0604030504040204" pitchFamily="34" charset="0"/>
            </a:rPr>
            <a:t>, UNWTO</a:t>
          </a:r>
          <a:r>
            <a:rPr lang="lv-LV" sz="900" b="0" baseline="30000" dirty="0">
              <a:latin typeface="Verdana" panose="020B0604030504040204" pitchFamily="34" charset="0"/>
              <a:ea typeface="Verdana" panose="020B0604030504040204" pitchFamily="34" charset="0"/>
            </a:rPr>
            <a:t>4</a:t>
          </a:r>
          <a:r>
            <a:rPr lang="lv-LV" sz="900" b="0" dirty="0">
              <a:latin typeface="Verdana" panose="020B0604030504040204" pitchFamily="34" charset="0"/>
              <a:ea typeface="Verdana" panose="020B0604030504040204" pitchFamily="34" charset="0"/>
            </a:rPr>
            <a:t> u.c)  </a:t>
          </a:r>
          <a:endParaRPr lang="lv-LV" sz="900"/>
        </a:p>
      </dgm:t>
    </dgm:pt>
    <dgm:pt modelId="{345978EB-A0CD-458C-A21C-26E9B1C2A724}" type="parTrans" cxnId="{A3026B32-4031-4061-A82B-41E0DA4D67C1}">
      <dgm:prSet/>
      <dgm:spPr/>
      <dgm:t>
        <a:bodyPr/>
        <a:lstStyle/>
        <a:p>
          <a:endParaRPr lang="lv-LV" sz="1100"/>
        </a:p>
      </dgm:t>
    </dgm:pt>
    <dgm:pt modelId="{7754E572-1FD7-44B3-94F6-76CF83CE6BB0}" type="sibTrans" cxnId="{A3026B32-4031-4061-A82B-41E0DA4D67C1}">
      <dgm:prSet/>
      <dgm:spPr/>
      <dgm:t>
        <a:bodyPr/>
        <a:lstStyle/>
        <a:p>
          <a:endParaRPr lang="lv-LV" sz="1100"/>
        </a:p>
      </dgm:t>
    </dgm:pt>
    <dgm:pt modelId="{663BC2C3-5E42-4E12-89E1-1FA8D249C89A}" type="pres">
      <dgm:prSet presAssocID="{8AE166C1-C8BA-4A63-B0CF-3A6DB1A01C26}" presName="Name0" presStyleCnt="0">
        <dgm:presLayoutVars>
          <dgm:chPref val="1"/>
          <dgm:dir/>
          <dgm:animOne val="branch"/>
          <dgm:animLvl val="lvl"/>
          <dgm:resizeHandles/>
        </dgm:presLayoutVars>
      </dgm:prSet>
      <dgm:spPr/>
    </dgm:pt>
    <dgm:pt modelId="{D7712D8F-215F-45BA-840B-D74882F7AEA7}" type="pres">
      <dgm:prSet presAssocID="{BE1C5D24-2750-4199-A9E1-2B6F63041F1D}" presName="vertOne" presStyleCnt="0"/>
      <dgm:spPr/>
    </dgm:pt>
    <dgm:pt modelId="{83E80AE2-4805-4BD5-9878-63EE9530D5C1}" type="pres">
      <dgm:prSet presAssocID="{BE1C5D24-2750-4199-A9E1-2B6F63041F1D}" presName="txOne" presStyleLbl="node0" presStyleIdx="0" presStyleCnt="1" custScaleY="249083" custLinFactY="4513" custLinFactNeighborX="1377" custLinFactNeighborY="100000">
        <dgm:presLayoutVars>
          <dgm:chPref val="3"/>
        </dgm:presLayoutVars>
      </dgm:prSet>
      <dgm:spPr/>
    </dgm:pt>
    <dgm:pt modelId="{E6D2CDC6-3895-4A1A-ACC7-810CC22F580D}" type="pres">
      <dgm:prSet presAssocID="{BE1C5D24-2750-4199-A9E1-2B6F63041F1D}" presName="parTransOne" presStyleCnt="0"/>
      <dgm:spPr/>
    </dgm:pt>
    <dgm:pt modelId="{24E38173-6C50-4457-BAE7-7502DE31CC95}" type="pres">
      <dgm:prSet presAssocID="{BE1C5D24-2750-4199-A9E1-2B6F63041F1D}" presName="horzOne" presStyleCnt="0"/>
      <dgm:spPr/>
    </dgm:pt>
    <dgm:pt modelId="{206D5607-CED7-4A28-94E1-476792A143BD}" type="pres">
      <dgm:prSet presAssocID="{ED2995E8-69AE-4FA8-837E-ABF284123CF3}" presName="vertTwo" presStyleCnt="0"/>
      <dgm:spPr/>
    </dgm:pt>
    <dgm:pt modelId="{2004F07B-7F51-456B-9672-B36AF1661491}" type="pres">
      <dgm:prSet presAssocID="{ED2995E8-69AE-4FA8-837E-ABF284123CF3}" presName="txTwo" presStyleLbl="node2" presStyleIdx="0" presStyleCnt="2" custScaleY="63307">
        <dgm:presLayoutVars>
          <dgm:chPref val="3"/>
        </dgm:presLayoutVars>
      </dgm:prSet>
      <dgm:spPr/>
    </dgm:pt>
    <dgm:pt modelId="{3E8840B9-1DF9-424D-ADA7-93B14D7D3A90}" type="pres">
      <dgm:prSet presAssocID="{ED2995E8-69AE-4FA8-837E-ABF284123CF3}" presName="horzTwo" presStyleCnt="0"/>
      <dgm:spPr/>
    </dgm:pt>
    <dgm:pt modelId="{3AEFF716-1BC2-4BDD-AEE7-8C122385AC3F}" type="pres">
      <dgm:prSet presAssocID="{8E8755C5-75E5-4BD4-B783-B2EE92016139}" presName="sibSpaceTwo" presStyleCnt="0"/>
      <dgm:spPr/>
    </dgm:pt>
    <dgm:pt modelId="{B47ABE58-B2B1-402D-BFCB-35D9911C6BEF}" type="pres">
      <dgm:prSet presAssocID="{FCEB6989-8F6C-4D36-B2C6-C0E5F8A95EE8}" presName="vertTwo" presStyleCnt="0"/>
      <dgm:spPr/>
    </dgm:pt>
    <dgm:pt modelId="{A2B780D1-07FE-49C2-BDEE-3EAB79771695}" type="pres">
      <dgm:prSet presAssocID="{FCEB6989-8F6C-4D36-B2C6-C0E5F8A95EE8}" presName="txTwo" presStyleLbl="node2" presStyleIdx="1" presStyleCnt="2" custScaleX="94575" custScaleY="61264" custLinFactNeighborX="42442" custLinFactNeighborY="-142">
        <dgm:presLayoutVars>
          <dgm:chPref val="3"/>
        </dgm:presLayoutVars>
      </dgm:prSet>
      <dgm:spPr/>
    </dgm:pt>
    <dgm:pt modelId="{FAD36E2F-055A-4DE4-9562-9CD44AE87DAC}" type="pres">
      <dgm:prSet presAssocID="{FCEB6989-8F6C-4D36-B2C6-C0E5F8A95EE8}" presName="horzTwo" presStyleCnt="0"/>
      <dgm:spPr/>
    </dgm:pt>
  </dgm:ptLst>
  <dgm:cxnLst>
    <dgm:cxn modelId="{C90D5B08-9097-443F-9788-B027B05CA95D}" srcId="{8AE166C1-C8BA-4A63-B0CF-3A6DB1A01C26}" destId="{BE1C5D24-2750-4199-A9E1-2B6F63041F1D}" srcOrd="0" destOrd="0" parTransId="{B394A70C-E357-4582-AD71-369CD6DF2724}" sibTransId="{56AE858F-9581-4399-B28C-E06A5245AAE9}"/>
    <dgm:cxn modelId="{A3026B32-4031-4061-A82B-41E0DA4D67C1}" srcId="{BE1C5D24-2750-4199-A9E1-2B6F63041F1D}" destId="{FCEB6989-8F6C-4D36-B2C6-C0E5F8A95EE8}" srcOrd="1" destOrd="0" parTransId="{345978EB-A0CD-458C-A21C-26E9B1C2A724}" sibTransId="{7754E572-1FD7-44B3-94F6-76CF83CE6BB0}"/>
    <dgm:cxn modelId="{4C1BCF3B-A201-45C3-99B9-C71B25708D8B}" type="presOf" srcId="{FCEB6989-8F6C-4D36-B2C6-C0E5F8A95EE8}" destId="{A2B780D1-07FE-49C2-BDEE-3EAB79771695}" srcOrd="0" destOrd="0" presId="urn:microsoft.com/office/officeart/2005/8/layout/architecture"/>
    <dgm:cxn modelId="{0EFB1C5E-5492-4C1E-8D55-197264EDEA5D}" type="presOf" srcId="{BE1C5D24-2750-4199-A9E1-2B6F63041F1D}" destId="{83E80AE2-4805-4BD5-9878-63EE9530D5C1}" srcOrd="0" destOrd="0" presId="urn:microsoft.com/office/officeart/2005/8/layout/architecture"/>
    <dgm:cxn modelId="{3FC5588B-6BE6-4253-A820-C247AEF2B802}" srcId="{BE1C5D24-2750-4199-A9E1-2B6F63041F1D}" destId="{ED2995E8-69AE-4FA8-837E-ABF284123CF3}" srcOrd="0" destOrd="0" parTransId="{3A643EC9-C758-4A24-9AEA-9C923DD5504D}" sibTransId="{8E8755C5-75E5-4BD4-B783-B2EE92016139}"/>
    <dgm:cxn modelId="{3C4A29C2-8DDF-42F2-BEE3-D05142DFD148}" type="presOf" srcId="{8AE166C1-C8BA-4A63-B0CF-3A6DB1A01C26}" destId="{663BC2C3-5E42-4E12-89E1-1FA8D249C89A}" srcOrd="0" destOrd="0" presId="urn:microsoft.com/office/officeart/2005/8/layout/architecture"/>
    <dgm:cxn modelId="{E97D7CCD-9255-4BBB-A2A6-7767CC4805F1}" type="presOf" srcId="{ED2995E8-69AE-4FA8-837E-ABF284123CF3}" destId="{2004F07B-7F51-456B-9672-B36AF1661491}" srcOrd="0" destOrd="0" presId="urn:microsoft.com/office/officeart/2005/8/layout/architecture"/>
    <dgm:cxn modelId="{5BF340F5-23A4-4D1D-B84E-9B0F3B1CEE80}" type="presParOf" srcId="{663BC2C3-5E42-4E12-89E1-1FA8D249C89A}" destId="{D7712D8F-215F-45BA-840B-D74882F7AEA7}" srcOrd="0" destOrd="0" presId="urn:microsoft.com/office/officeart/2005/8/layout/architecture"/>
    <dgm:cxn modelId="{F9C78558-4722-493C-B285-0F6ECF49525C}" type="presParOf" srcId="{D7712D8F-215F-45BA-840B-D74882F7AEA7}" destId="{83E80AE2-4805-4BD5-9878-63EE9530D5C1}" srcOrd="0" destOrd="0" presId="urn:microsoft.com/office/officeart/2005/8/layout/architecture"/>
    <dgm:cxn modelId="{33A63E4B-1672-415D-9DFD-ED80F2D75A33}" type="presParOf" srcId="{D7712D8F-215F-45BA-840B-D74882F7AEA7}" destId="{E6D2CDC6-3895-4A1A-ACC7-810CC22F580D}" srcOrd="1" destOrd="0" presId="urn:microsoft.com/office/officeart/2005/8/layout/architecture"/>
    <dgm:cxn modelId="{C08FE536-95BC-4E8E-A3A7-4D1E0F329FD5}" type="presParOf" srcId="{D7712D8F-215F-45BA-840B-D74882F7AEA7}" destId="{24E38173-6C50-4457-BAE7-7502DE31CC95}" srcOrd="2" destOrd="0" presId="urn:microsoft.com/office/officeart/2005/8/layout/architecture"/>
    <dgm:cxn modelId="{46BF31AC-1B8F-4F3D-91EC-37C68F5C741C}" type="presParOf" srcId="{24E38173-6C50-4457-BAE7-7502DE31CC95}" destId="{206D5607-CED7-4A28-94E1-476792A143BD}" srcOrd="0" destOrd="0" presId="urn:microsoft.com/office/officeart/2005/8/layout/architecture"/>
    <dgm:cxn modelId="{E2C6EC1F-04E6-4969-9294-F94030FD0804}" type="presParOf" srcId="{206D5607-CED7-4A28-94E1-476792A143BD}" destId="{2004F07B-7F51-456B-9672-B36AF1661491}" srcOrd="0" destOrd="0" presId="urn:microsoft.com/office/officeart/2005/8/layout/architecture"/>
    <dgm:cxn modelId="{EB02B461-4C62-4363-A884-97BC85D912D5}" type="presParOf" srcId="{206D5607-CED7-4A28-94E1-476792A143BD}" destId="{3E8840B9-1DF9-424D-ADA7-93B14D7D3A90}" srcOrd="1" destOrd="0" presId="urn:microsoft.com/office/officeart/2005/8/layout/architecture"/>
    <dgm:cxn modelId="{54FBB28E-1B4F-44F2-B61F-36717E0C4733}" type="presParOf" srcId="{24E38173-6C50-4457-BAE7-7502DE31CC95}" destId="{3AEFF716-1BC2-4BDD-AEE7-8C122385AC3F}" srcOrd="1" destOrd="0" presId="urn:microsoft.com/office/officeart/2005/8/layout/architecture"/>
    <dgm:cxn modelId="{03E569D6-A3E1-4402-8AB8-3CD01BA1A426}" type="presParOf" srcId="{24E38173-6C50-4457-BAE7-7502DE31CC95}" destId="{B47ABE58-B2B1-402D-BFCB-35D9911C6BEF}" srcOrd="2" destOrd="0" presId="urn:microsoft.com/office/officeart/2005/8/layout/architecture"/>
    <dgm:cxn modelId="{438E264E-C704-4E73-B0C2-DD4F78008442}" type="presParOf" srcId="{B47ABE58-B2B1-402D-BFCB-35D9911C6BEF}" destId="{A2B780D1-07FE-49C2-BDEE-3EAB79771695}" srcOrd="0" destOrd="0" presId="urn:microsoft.com/office/officeart/2005/8/layout/architecture"/>
    <dgm:cxn modelId="{CCCCE7FE-D5BA-4034-B05C-48EFC1677C3C}" type="presParOf" srcId="{B47ABE58-B2B1-402D-BFCB-35D9911C6BEF}" destId="{FAD36E2F-055A-4DE4-9562-9CD44AE87DAC}" srcOrd="1" destOrd="0" presId="urn:microsoft.com/office/officeart/2005/8/layout/architecture"/>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5E7CE-9818-4096-AC8E-32AD27853608}">
      <dsp:nvSpPr>
        <dsp:cNvPr id="0" name=""/>
        <dsp:cNvSpPr/>
      </dsp:nvSpPr>
      <dsp:spPr>
        <a:xfrm>
          <a:off x="14696" y="34407"/>
          <a:ext cx="5067663" cy="730952"/>
        </a:xfrm>
        <a:prstGeom prst="rightArrow">
          <a:avLst>
            <a:gd name="adj1" fmla="val 50000"/>
            <a:gd name="adj2" fmla="val 50000"/>
          </a:avLst>
        </a:prstGeom>
        <a:solidFill>
          <a:srgbClr val="0099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7165" numCol="1" spcCol="1270" anchor="ctr" anchorCtr="0">
          <a:noAutofit/>
        </a:bodyPr>
        <a:lstStyle/>
        <a:p>
          <a:pPr marL="0" lvl="0" indent="0" algn="l" defTabSz="533400">
            <a:lnSpc>
              <a:spcPct val="90000"/>
            </a:lnSpc>
            <a:spcBef>
              <a:spcPct val="0"/>
            </a:spcBef>
            <a:spcAft>
              <a:spcPct val="35000"/>
            </a:spcAft>
            <a:buNone/>
          </a:pPr>
          <a:r>
            <a:rPr lang="lv-LV" sz="1200" kern="1200">
              <a:latin typeface="Verdana" panose="020B0604030504040204" pitchFamily="34" charset="0"/>
              <a:ea typeface="Verdana" panose="020B0604030504040204" pitchFamily="34" charset="0"/>
            </a:rPr>
            <a:t>Vīzija</a:t>
          </a:r>
        </a:p>
      </dsp:txBody>
      <dsp:txXfrm>
        <a:off x="14696" y="217145"/>
        <a:ext cx="4884925" cy="365476"/>
      </dsp:txXfrm>
    </dsp:sp>
    <dsp:sp modelId="{928868FD-E40C-402A-A482-2248C68D89EA}">
      <dsp:nvSpPr>
        <dsp:cNvPr id="0" name=""/>
        <dsp:cNvSpPr/>
      </dsp:nvSpPr>
      <dsp:spPr>
        <a:xfrm>
          <a:off x="14696" y="495488"/>
          <a:ext cx="1560840" cy="1630771"/>
        </a:xfrm>
        <a:prstGeom prst="rect">
          <a:avLst/>
        </a:prstGeom>
        <a:solidFill>
          <a:schemeClr val="lt1">
            <a:hueOff val="0"/>
            <a:satOff val="0"/>
            <a:lumOff val="0"/>
            <a:alphaOff val="0"/>
          </a:schemeClr>
        </a:solidFill>
        <a:ln w="12700" cap="flat" cmpd="sng" algn="ctr">
          <a:solidFill>
            <a:srgbClr val="009999"/>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lv-LV" sz="1000" kern="1200">
              <a:latin typeface="Verdana" panose="020B0604030504040204" pitchFamily="34" charset="0"/>
              <a:ea typeface="Verdana" panose="020B0604030504040204" pitchFamily="34" charset="0"/>
            </a:rPr>
            <a:t>Latvija - pievilcīgs un dzīvotspējīgs tūrisma galamērķis jebkurā sezonā</a:t>
          </a:r>
        </a:p>
      </dsp:txBody>
      <dsp:txXfrm>
        <a:off x="14696" y="495488"/>
        <a:ext cx="1560840" cy="1630771"/>
      </dsp:txXfrm>
    </dsp:sp>
    <dsp:sp modelId="{77BB9AAF-F3F1-40A3-B4CE-6083F1B4B7A9}">
      <dsp:nvSpPr>
        <dsp:cNvPr id="0" name=""/>
        <dsp:cNvSpPr/>
      </dsp:nvSpPr>
      <dsp:spPr>
        <a:xfrm>
          <a:off x="1575536" y="276876"/>
          <a:ext cx="3506823" cy="738044"/>
        </a:xfrm>
        <a:prstGeom prst="rightArrow">
          <a:avLst>
            <a:gd name="adj1" fmla="val 50000"/>
            <a:gd name="adj2" fmla="val 50000"/>
          </a:avLst>
        </a:prstGeom>
        <a:solidFill>
          <a:srgbClr val="0099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7165" numCol="1" spcCol="1270" anchor="ctr" anchorCtr="0">
          <a:noAutofit/>
        </a:bodyPr>
        <a:lstStyle/>
        <a:p>
          <a:pPr marL="0" lvl="0" indent="0" algn="l" defTabSz="533400">
            <a:lnSpc>
              <a:spcPct val="90000"/>
            </a:lnSpc>
            <a:spcBef>
              <a:spcPct val="0"/>
            </a:spcBef>
            <a:spcAft>
              <a:spcPct val="35000"/>
            </a:spcAft>
            <a:buNone/>
          </a:pPr>
          <a:r>
            <a:rPr lang="lv-LV" sz="1200" kern="1200">
              <a:latin typeface="Verdana" panose="020B0604030504040204" pitchFamily="34" charset="0"/>
              <a:ea typeface="Verdana" panose="020B0604030504040204" pitchFamily="34" charset="0"/>
            </a:rPr>
            <a:t>Misija</a:t>
          </a:r>
        </a:p>
      </dsp:txBody>
      <dsp:txXfrm>
        <a:off x="1575536" y="461387"/>
        <a:ext cx="3322312" cy="369022"/>
      </dsp:txXfrm>
    </dsp:sp>
    <dsp:sp modelId="{2DA02B08-886B-4A0D-8B61-5C88BC180E1F}">
      <dsp:nvSpPr>
        <dsp:cNvPr id="0" name=""/>
        <dsp:cNvSpPr/>
      </dsp:nvSpPr>
      <dsp:spPr>
        <a:xfrm>
          <a:off x="1575536" y="697578"/>
          <a:ext cx="1560840" cy="1718621"/>
        </a:xfrm>
        <a:prstGeom prst="rect">
          <a:avLst/>
        </a:prstGeom>
        <a:solidFill>
          <a:schemeClr val="lt1">
            <a:hueOff val="0"/>
            <a:satOff val="0"/>
            <a:lumOff val="0"/>
            <a:alphaOff val="0"/>
          </a:schemeClr>
        </a:solidFill>
        <a:ln w="12700" cap="flat" cmpd="sng" algn="ctr">
          <a:solidFill>
            <a:srgbClr val="009999"/>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lv-LV" sz="1000" kern="1200">
              <a:latin typeface="Verdana" panose="020B0604030504040204" pitchFamily="34" charset="0"/>
              <a:ea typeface="Verdana" panose="020B0604030504040204" pitchFamily="34" charset="0"/>
            </a:rPr>
            <a:t>Palielināt Latvijas tūrisma nozares eksportspēju, veicinot inovatīvu, personalizētu tūrisma produktu un produktu ar augstu pievienoto vērtību veidošanu un popularizēšanu, ievērojot ilgtspējīgas attīstības principus</a:t>
          </a:r>
        </a:p>
      </dsp:txBody>
      <dsp:txXfrm>
        <a:off x="1575536" y="697578"/>
        <a:ext cx="1560840" cy="1718621"/>
      </dsp:txXfrm>
    </dsp:sp>
    <dsp:sp modelId="{6B49A1F4-F44B-42B6-855A-B53FED863FA1}">
      <dsp:nvSpPr>
        <dsp:cNvPr id="0" name=""/>
        <dsp:cNvSpPr/>
      </dsp:nvSpPr>
      <dsp:spPr>
        <a:xfrm>
          <a:off x="3136376" y="522891"/>
          <a:ext cx="1945982" cy="738044"/>
        </a:xfrm>
        <a:prstGeom prst="rightArrow">
          <a:avLst>
            <a:gd name="adj1" fmla="val 50000"/>
            <a:gd name="adj2" fmla="val 50000"/>
          </a:avLst>
        </a:prstGeom>
        <a:solidFill>
          <a:srgbClr val="0099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17165" numCol="1" spcCol="1270" anchor="ctr" anchorCtr="0">
          <a:noAutofit/>
        </a:bodyPr>
        <a:lstStyle/>
        <a:p>
          <a:pPr marL="0" lvl="0" indent="0" algn="l" defTabSz="533400">
            <a:lnSpc>
              <a:spcPct val="90000"/>
            </a:lnSpc>
            <a:spcBef>
              <a:spcPct val="0"/>
            </a:spcBef>
            <a:spcAft>
              <a:spcPct val="35000"/>
            </a:spcAft>
            <a:buNone/>
          </a:pPr>
          <a:r>
            <a:rPr lang="lv-LV" sz="1200" kern="1200">
              <a:latin typeface="Verdana" panose="020B0604030504040204" pitchFamily="34" charset="0"/>
              <a:ea typeface="Verdana" panose="020B0604030504040204" pitchFamily="34" charset="0"/>
            </a:rPr>
            <a:t>Mērķis</a:t>
          </a:r>
        </a:p>
      </dsp:txBody>
      <dsp:txXfrm>
        <a:off x="3136376" y="707402"/>
        <a:ext cx="1761471" cy="369022"/>
      </dsp:txXfrm>
    </dsp:sp>
    <dsp:sp modelId="{40A83CF8-3798-42C0-AE44-AC2812EA8E63}">
      <dsp:nvSpPr>
        <dsp:cNvPr id="0" name=""/>
        <dsp:cNvSpPr/>
      </dsp:nvSpPr>
      <dsp:spPr>
        <a:xfrm>
          <a:off x="3136376" y="967206"/>
          <a:ext cx="1560840" cy="1650586"/>
        </a:xfrm>
        <a:prstGeom prst="rect">
          <a:avLst/>
        </a:prstGeom>
        <a:solidFill>
          <a:schemeClr val="lt1">
            <a:hueOff val="0"/>
            <a:satOff val="0"/>
            <a:lumOff val="0"/>
            <a:alphaOff val="0"/>
          </a:schemeClr>
        </a:solidFill>
        <a:ln w="12700" cap="flat" cmpd="sng" algn="ctr">
          <a:solidFill>
            <a:srgbClr val="009999"/>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lv-LV" sz="1000" kern="1200">
              <a:solidFill>
                <a:sysClr val="windowText" lastClr="000000"/>
              </a:solidFill>
              <a:latin typeface="Verdana" panose="020B0604030504040204" pitchFamily="34" charset="0"/>
              <a:ea typeface="Verdana" panose="020B0604030504040204" pitchFamily="34" charset="0"/>
            </a:rPr>
            <a:t>Latvijas tūrisma eksporta pieaugums līdz 1.52 miljardiem EUR 2027. gada faktiskajās cenās</a:t>
          </a:r>
        </a:p>
      </dsp:txBody>
      <dsp:txXfrm>
        <a:off x="3136376" y="967206"/>
        <a:ext cx="1560840" cy="165058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738DAE-CB3A-42BA-A631-D23614F26886}">
      <dsp:nvSpPr>
        <dsp:cNvPr id="0" name=""/>
        <dsp:cNvSpPr/>
      </dsp:nvSpPr>
      <dsp:spPr>
        <a:xfrm rot="16200000">
          <a:off x="71437" y="-80248"/>
          <a:ext cx="2371724" cy="2514599"/>
        </a:xfrm>
        <a:prstGeom prst="round1Rect">
          <a:avLst/>
        </a:prstGeom>
        <a:solidFill>
          <a:srgbClr val="92DCE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marL="0" lvl="0" indent="0" algn="ctr" defTabSz="222250">
            <a:lnSpc>
              <a:spcPct val="90000"/>
            </a:lnSpc>
            <a:spcBef>
              <a:spcPct val="0"/>
            </a:spcBef>
            <a:spcAft>
              <a:spcPct val="35000"/>
            </a:spcAft>
            <a:buNone/>
          </a:pPr>
          <a:endParaRPr lang="lv-LV" sz="500" kern="1200"/>
        </a:p>
        <a:p>
          <a:pPr marL="0" lvl="0" indent="0" algn="ctr" defTabSz="222250">
            <a:lnSpc>
              <a:spcPct val="90000"/>
            </a:lnSpc>
            <a:spcBef>
              <a:spcPct val="0"/>
            </a:spcBef>
            <a:spcAft>
              <a:spcPct val="35000"/>
            </a:spcAft>
            <a:buNone/>
          </a:pPr>
          <a:endParaRPr lang="lv-LV" sz="500" kern="1200"/>
        </a:p>
        <a:p>
          <a:pPr marL="0" lvl="0" indent="0" algn="ctr" defTabSz="222250">
            <a:lnSpc>
              <a:spcPct val="90000"/>
            </a:lnSpc>
            <a:spcBef>
              <a:spcPct val="0"/>
            </a:spcBef>
            <a:spcAft>
              <a:spcPct val="35000"/>
            </a:spcAft>
            <a:buNone/>
          </a:pPr>
          <a:endParaRPr lang="lv-LV" sz="800" b="1" kern="1200">
            <a:solidFill>
              <a:srgbClr val="006666"/>
            </a:solidFill>
            <a:latin typeface="Verdana" panose="020B0604030504040204" pitchFamily="34" charset="0"/>
            <a:ea typeface="Verdana" panose="020B0604030504040204" pitchFamily="34" charset="0"/>
          </a:endParaRPr>
        </a:p>
        <a:p>
          <a:pPr marL="0" lvl="0" indent="0" algn="ctr" defTabSz="222250">
            <a:lnSpc>
              <a:spcPct val="90000"/>
            </a:lnSpc>
            <a:spcBef>
              <a:spcPct val="0"/>
            </a:spcBef>
            <a:spcAft>
              <a:spcPct val="35000"/>
            </a:spcAft>
            <a:buNone/>
          </a:pPr>
          <a:endParaRPr lang="lv-LV" sz="800" b="1" kern="1200">
            <a:solidFill>
              <a:srgbClr val="006666"/>
            </a:solidFill>
            <a:latin typeface="Verdana" panose="020B0604030504040204" pitchFamily="34" charset="0"/>
            <a:ea typeface="Verdana" panose="020B0604030504040204" pitchFamily="34" charset="0"/>
          </a:endParaRPr>
        </a:p>
        <a:p>
          <a:pPr marL="0" lvl="0" indent="0" algn="ctr" defTabSz="222250">
            <a:lnSpc>
              <a:spcPct val="90000"/>
            </a:lnSpc>
            <a:spcBef>
              <a:spcPct val="0"/>
            </a:spcBef>
            <a:spcAft>
              <a:spcPct val="35000"/>
            </a:spcAft>
            <a:buNone/>
          </a:pPr>
          <a:r>
            <a:rPr lang="lv-LV" sz="800" b="1" kern="1200">
              <a:solidFill>
                <a:srgbClr val="006666"/>
              </a:solidFill>
              <a:latin typeface="Verdana" panose="020B0604030504040204" pitchFamily="34" charset="0"/>
              <a:ea typeface="Verdana" panose="020B0604030504040204" pitchFamily="34" charset="0"/>
            </a:rPr>
            <a:t>STIPRĀS PUSES</a:t>
          </a:r>
        </a:p>
        <a:p>
          <a:pPr marL="0" lvl="0" indent="0" algn="ctr" defTabSz="222250">
            <a:lnSpc>
              <a:spcPct val="90000"/>
            </a:lnSpc>
            <a:spcBef>
              <a:spcPct val="0"/>
            </a:spcBef>
            <a:spcAft>
              <a:spcPct val="35000"/>
            </a:spcAft>
            <a:buNone/>
          </a:pPr>
          <a:endParaRPr lang="lv-LV" sz="800" kern="1200">
            <a:solidFill>
              <a:srgbClr val="006666"/>
            </a:solidFill>
            <a:latin typeface="Verdana" panose="020B0604030504040204" pitchFamily="34" charset="0"/>
            <a:ea typeface="Verdana" panose="020B0604030504040204" pitchFamily="34" charset="0"/>
          </a:endParaRP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Lidosta “Rīga” </a:t>
          </a: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Nacionālā aviosabiedrība "AirBaltic"</a:t>
          </a: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Kvalificēts personāls</a:t>
          </a: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Elastīgi, individualizēti pakalpojumi</a:t>
          </a: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Veselības/rekreācijas resursi</a:t>
          </a: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Kultūra/radošās industrijas</a:t>
          </a: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Tūrisma asociāciju iesaiste politikas plānošanā</a:t>
          </a: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Daba un ainavas </a:t>
          </a: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Kultūras mantojums</a:t>
          </a:r>
        </a:p>
        <a:p>
          <a:pPr marL="0" lvl="0" indent="0" algn="ctr" defTabSz="22225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Rīgas tūrisma tēls</a:t>
          </a:r>
        </a:p>
      </dsp:txBody>
      <dsp:txXfrm rot="5400000">
        <a:off x="0" y="-8811"/>
        <a:ext cx="2514599" cy="1778793"/>
      </dsp:txXfrm>
    </dsp:sp>
    <dsp:sp modelId="{0F7998C6-9D1A-4773-9C8B-FB0048375EFD}">
      <dsp:nvSpPr>
        <dsp:cNvPr id="0" name=""/>
        <dsp:cNvSpPr/>
      </dsp:nvSpPr>
      <dsp:spPr>
        <a:xfrm>
          <a:off x="2514599" y="-8810"/>
          <a:ext cx="2514599" cy="2371724"/>
        </a:xfrm>
        <a:prstGeom prst="round1Rect">
          <a:avLst/>
        </a:prstGeom>
        <a:solidFill>
          <a:srgbClr val="0066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lv-LV" sz="800" b="1"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b="1"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b="1"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b="1"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r>
            <a:rPr lang="lv-LV" sz="800" b="1" kern="1200">
              <a:latin typeface="Verdana" panose="020B0604030504040204" pitchFamily="34" charset="0"/>
              <a:ea typeface="Verdana" panose="020B0604030504040204" pitchFamily="34" charset="0"/>
            </a:rPr>
            <a:t>VĀJĀS PUSES                                                                                                                                                               </a:t>
          </a:r>
        </a:p>
        <a:p>
          <a:pPr marL="0" lvl="0" indent="0" algn="ctr" defTabSz="355600">
            <a:lnSpc>
              <a:spcPct val="90000"/>
            </a:lnSpc>
            <a:spcBef>
              <a:spcPct val="0"/>
            </a:spcBef>
            <a:spcAft>
              <a:spcPct val="35000"/>
            </a:spcAft>
            <a:buNone/>
          </a:pPr>
          <a:endParaRPr lang="lv-LV" sz="800" b="1"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Zemi ārvalstu tūristu vienas dienas tēriņi</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Zema valsts atpazīstamība</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Maz tūrisma produktu ar augstu pievienoto vērtību</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Darbaspēka trūkums</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Nevienmērīga kvalitāte</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Nepietiekama uzņēmējdarbības veicināšana</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Nepietiekamas inovācijas un digitālie risinājumi</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Augsta tūrisma sezonalitāte</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Nesakārtota tūrisma normatīvā bāze</a:t>
          </a:r>
        </a:p>
      </dsp:txBody>
      <dsp:txXfrm>
        <a:off x="2514599" y="-8810"/>
        <a:ext cx="2514599" cy="1778793"/>
      </dsp:txXfrm>
    </dsp:sp>
    <dsp:sp modelId="{4C436A8C-0952-4EAC-A2E9-0CEBF7C4B9C7}">
      <dsp:nvSpPr>
        <dsp:cNvPr id="0" name=""/>
        <dsp:cNvSpPr/>
      </dsp:nvSpPr>
      <dsp:spPr>
        <a:xfrm rot="10800000">
          <a:off x="0" y="2327670"/>
          <a:ext cx="2514599" cy="2406968"/>
        </a:xfrm>
        <a:prstGeom prst="round1Rect">
          <a:avLst/>
        </a:prstGeom>
        <a:solidFill>
          <a:srgbClr val="C6ED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lv-LV" sz="800" b="1" kern="1200">
            <a:solidFill>
              <a:srgbClr val="006666"/>
            </a:solidFill>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r>
            <a:rPr lang="lv-LV" sz="800" b="1" kern="1200">
              <a:solidFill>
                <a:srgbClr val="006666"/>
              </a:solidFill>
              <a:latin typeface="Verdana" panose="020B0604030504040204" pitchFamily="34" charset="0"/>
              <a:ea typeface="Verdana" panose="020B0604030504040204" pitchFamily="34" charset="0"/>
            </a:rPr>
            <a:t>IESPĒJAS</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Darījumu tūrisma iespējas</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Kultūrā un radošajās industrijās balstīti produkti un pakalpojumi</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Jaunas tūrisma tirgus nišas</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Produkti tūrisma sezonas pagarināšanai</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Mērenā klimata josla</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Pārrobežu sadarbība</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Infrastruktūras attīstība: Lidostas “Rīga”, Rail Baltica     </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Valsts nozīmes autoceļu uzlabošana, reģionālo automaģistrāļu ieviešana  </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Starptautiskā sabiedriskā transporta maršrutu efektivizēšana un pielāgošana tūrisma vajadzībām</a:t>
          </a: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Koordinēta tūrisma un citu nozaru sadarbība</a:t>
          </a:r>
        </a:p>
        <a:p>
          <a:pPr marL="0" lvl="0" indent="0" algn="ctr" defTabSz="355600">
            <a:lnSpc>
              <a:spcPct val="90000"/>
            </a:lnSpc>
            <a:spcBef>
              <a:spcPct val="0"/>
            </a:spcBef>
            <a:spcAft>
              <a:spcPct val="35000"/>
            </a:spcAft>
            <a:buNone/>
          </a:pPr>
          <a:endParaRPr lang="lv-LV" sz="800" kern="1200">
            <a:solidFill>
              <a:srgbClr val="006666"/>
            </a:solidFill>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kern="1200">
            <a:solidFill>
              <a:srgbClr val="006666"/>
            </a:solidFill>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kern="1200">
            <a:solidFill>
              <a:srgbClr val="006666"/>
            </a:solidFill>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kern="1200">
            <a:solidFill>
              <a:srgbClr val="006666"/>
            </a:solidFill>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r>
            <a:rPr lang="lv-LV" sz="800" kern="1200">
              <a:solidFill>
                <a:srgbClr val="006666"/>
              </a:solidFill>
              <a:latin typeface="Verdana" panose="020B0604030504040204" pitchFamily="34" charset="0"/>
              <a:ea typeface="Verdana" panose="020B0604030504040204" pitchFamily="34" charset="0"/>
            </a:rPr>
            <a:t> </a:t>
          </a:r>
        </a:p>
      </dsp:txBody>
      <dsp:txXfrm rot="10800000">
        <a:off x="0" y="2929412"/>
        <a:ext cx="2514599" cy="1805226"/>
      </dsp:txXfrm>
    </dsp:sp>
    <dsp:sp modelId="{D7088361-9D44-46AB-9F56-AA291A5EB20B}">
      <dsp:nvSpPr>
        <dsp:cNvPr id="0" name=""/>
        <dsp:cNvSpPr/>
      </dsp:nvSpPr>
      <dsp:spPr>
        <a:xfrm rot="5400000">
          <a:off x="2586037" y="2291476"/>
          <a:ext cx="2371724" cy="2514599"/>
        </a:xfrm>
        <a:prstGeom prst="round1Rect">
          <a:avLst/>
        </a:prstGeom>
        <a:solidFill>
          <a:srgbClr val="3A8D9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lv-LV" sz="800" b="1"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r>
            <a:rPr lang="lv-LV" sz="800" b="1" kern="1200">
              <a:latin typeface="Verdana" panose="020B0604030504040204" pitchFamily="34" charset="0"/>
              <a:ea typeface="Verdana" panose="020B0604030504040204" pitchFamily="34" charset="0"/>
            </a:rPr>
            <a:t>DRAUDI</a:t>
          </a:r>
        </a:p>
        <a:p>
          <a:pPr marL="0" lvl="0" indent="0" algn="ctr" defTabSz="355600">
            <a:lnSpc>
              <a:spcPct val="90000"/>
            </a:lnSpc>
            <a:spcBef>
              <a:spcPct val="0"/>
            </a:spcBef>
            <a:spcAft>
              <a:spcPct val="35000"/>
            </a:spcAft>
            <a:buNone/>
          </a:pPr>
          <a:endParaRPr lang="lv-LV" sz="800"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Līdzīgs konkurentu tūrisma piedāvājums </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Darbaspēka aizplūšana </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Ģeopolitiskā spriedze starp Krieviju un Rietumiem</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Klimata pārmaiņas </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Alternatīvo tūrisma galamērķu pieaugums Baltijas valstīs un Baltijas jūras reģionā</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Pakalpojumu sadārdzināšanās/ kvalitātes kritums</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Pasaules finanšu tirgu nepastāvība</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Nepietiekamas investīcijas valsts tēlā/mārketingā</a:t>
          </a:r>
        </a:p>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Telpiskās vides nekvalitatīvi pārveidojumi</a:t>
          </a:r>
        </a:p>
        <a:p>
          <a:pPr marL="0" lvl="0" indent="0" algn="ctr" defTabSz="355600">
            <a:lnSpc>
              <a:spcPct val="90000"/>
            </a:lnSpc>
            <a:spcBef>
              <a:spcPct val="0"/>
            </a:spcBef>
            <a:spcAft>
              <a:spcPct val="35000"/>
            </a:spcAft>
            <a:buNone/>
          </a:pPr>
          <a:endParaRPr lang="lv-LV" sz="800"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700" kern="120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700" kern="1200">
            <a:latin typeface="Verdana" panose="020B0604030504040204" pitchFamily="34" charset="0"/>
            <a:ea typeface="Verdana" panose="020B0604030504040204" pitchFamily="34" charset="0"/>
          </a:endParaRPr>
        </a:p>
      </dsp:txBody>
      <dsp:txXfrm rot="-5400000">
        <a:off x="2514600" y="2955845"/>
        <a:ext cx="2514599" cy="1778793"/>
      </dsp:txXfrm>
    </dsp:sp>
    <dsp:sp modelId="{10D8FB82-3C3B-4FD0-A9D2-6E8878201973}">
      <dsp:nvSpPr>
        <dsp:cNvPr id="0" name=""/>
        <dsp:cNvSpPr/>
      </dsp:nvSpPr>
      <dsp:spPr>
        <a:xfrm>
          <a:off x="2087590" y="2202057"/>
          <a:ext cx="854018" cy="339334"/>
        </a:xfrm>
        <a:prstGeom prst="roundRect">
          <a:avLst/>
        </a:prstGeom>
        <a:solidFill>
          <a:schemeClr val="bg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lv-LV" sz="1400" kern="1200">
              <a:solidFill>
                <a:srgbClr val="006666"/>
              </a:solidFill>
              <a:latin typeface="Verdana" panose="020B0604030504040204" pitchFamily="34" charset="0"/>
              <a:ea typeface="Verdana" panose="020B0604030504040204" pitchFamily="34" charset="0"/>
            </a:rPr>
            <a:t>SVID</a:t>
          </a:r>
        </a:p>
      </dsp:txBody>
      <dsp:txXfrm>
        <a:off x="2104155" y="2218622"/>
        <a:ext cx="820888" cy="30620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D8A7E1-B62A-46B7-818D-8949723E9B01}">
      <dsp:nvSpPr>
        <dsp:cNvPr id="0" name=""/>
        <dsp:cNvSpPr/>
      </dsp:nvSpPr>
      <dsp:spPr>
        <a:xfrm>
          <a:off x="415364" y="0"/>
          <a:ext cx="3358776" cy="3358776"/>
        </a:xfrm>
        <a:prstGeom prst="diamond">
          <a:avLst/>
        </a:prstGeom>
        <a:solidFill>
          <a:schemeClr val="tx2">
            <a:lumMod val="20000"/>
            <a:lumOff val="80000"/>
          </a:schemeClr>
        </a:solidFill>
        <a:ln>
          <a:noFill/>
        </a:ln>
        <a:effectLst/>
      </dsp:spPr>
      <dsp:style>
        <a:lnRef idx="0">
          <a:scrgbClr r="0" g="0" b="0"/>
        </a:lnRef>
        <a:fillRef idx="1">
          <a:scrgbClr r="0" g="0" b="0"/>
        </a:fillRef>
        <a:effectRef idx="0">
          <a:scrgbClr r="0" g="0" b="0"/>
        </a:effectRef>
        <a:fontRef idx="minor"/>
      </dsp:style>
    </dsp:sp>
    <dsp:sp modelId="{187243D6-5902-440A-B6FD-60A0F444ED72}">
      <dsp:nvSpPr>
        <dsp:cNvPr id="0" name=""/>
        <dsp:cNvSpPr/>
      </dsp:nvSpPr>
      <dsp:spPr>
        <a:xfrm>
          <a:off x="734448" y="319083"/>
          <a:ext cx="1309922" cy="1309922"/>
        </a:xfrm>
        <a:prstGeom prst="roundRect">
          <a:avLst/>
        </a:prstGeom>
        <a:solidFill>
          <a:srgbClr val="4ABEBB"/>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v-LV" sz="1000" kern="1200">
              <a:latin typeface="Verdana" panose="020B0604030504040204" pitchFamily="34" charset="0"/>
              <a:ea typeface="Verdana" panose="020B0604030504040204" pitchFamily="34" charset="0"/>
            </a:rPr>
            <a:t>Produktu un galamērķu attīstība</a:t>
          </a:r>
        </a:p>
      </dsp:txBody>
      <dsp:txXfrm>
        <a:off x="798393" y="383028"/>
        <a:ext cx="1182032" cy="1182032"/>
      </dsp:txXfrm>
    </dsp:sp>
    <dsp:sp modelId="{96E303AD-4C69-4CC7-A130-5636C813C107}">
      <dsp:nvSpPr>
        <dsp:cNvPr id="0" name=""/>
        <dsp:cNvSpPr/>
      </dsp:nvSpPr>
      <dsp:spPr>
        <a:xfrm>
          <a:off x="2145134" y="319083"/>
          <a:ext cx="1309922" cy="1309922"/>
        </a:xfrm>
        <a:prstGeom prst="roundRect">
          <a:avLst/>
        </a:prstGeom>
        <a:solidFill>
          <a:srgbClr val="389A98"/>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v-LV" sz="1000" kern="1200">
              <a:latin typeface="Verdana" panose="020B0604030504040204" pitchFamily="34" charset="0"/>
              <a:ea typeface="Verdana" panose="020B0604030504040204" pitchFamily="34" charset="0"/>
            </a:rPr>
            <a:t>Pieprasījuma veicināšana</a:t>
          </a:r>
        </a:p>
      </dsp:txBody>
      <dsp:txXfrm>
        <a:off x="2209079" y="383028"/>
        <a:ext cx="1182032" cy="1182032"/>
      </dsp:txXfrm>
    </dsp:sp>
    <dsp:sp modelId="{C8C2EBF6-E133-46B4-9E37-AAD2CF55DABB}">
      <dsp:nvSpPr>
        <dsp:cNvPr id="0" name=""/>
        <dsp:cNvSpPr/>
      </dsp:nvSpPr>
      <dsp:spPr>
        <a:xfrm>
          <a:off x="734448" y="1729769"/>
          <a:ext cx="1309922" cy="1309922"/>
        </a:xfrm>
        <a:prstGeom prst="roundRect">
          <a:avLst/>
        </a:prstGeom>
        <a:solidFill>
          <a:srgbClr val="2A7472"/>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v-LV" sz="1000" kern="1200">
              <a:latin typeface="Verdana" panose="020B0604030504040204" pitchFamily="34" charset="0"/>
              <a:ea typeface="Verdana" panose="020B0604030504040204" pitchFamily="34" charset="0"/>
            </a:rPr>
            <a:t>Datos balstīta pārvaldība</a:t>
          </a:r>
        </a:p>
      </dsp:txBody>
      <dsp:txXfrm>
        <a:off x="798393" y="1793714"/>
        <a:ext cx="1182032" cy="1182032"/>
      </dsp:txXfrm>
    </dsp:sp>
    <dsp:sp modelId="{A477FE16-CEEA-4DBE-AFE5-FF5A987D024D}">
      <dsp:nvSpPr>
        <dsp:cNvPr id="0" name=""/>
        <dsp:cNvSpPr/>
      </dsp:nvSpPr>
      <dsp:spPr>
        <a:xfrm>
          <a:off x="2145134" y="1729769"/>
          <a:ext cx="1309922" cy="1309922"/>
        </a:xfrm>
        <a:prstGeom prst="roundRect">
          <a:avLst/>
        </a:prstGeom>
        <a:solidFill>
          <a:srgbClr val="194342"/>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lv-LV" sz="900" kern="1200">
              <a:latin typeface="Verdana" panose="020B0604030504040204" pitchFamily="34" charset="0"/>
              <a:ea typeface="Verdana" panose="020B0604030504040204" pitchFamily="34" charset="0"/>
            </a:rPr>
            <a:t>Uzņēmējdarbības vide/normatīvā bāze</a:t>
          </a:r>
        </a:p>
      </dsp:txBody>
      <dsp:txXfrm>
        <a:off x="2209079" y="1793714"/>
        <a:ext cx="1182032" cy="118203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2DF0B6-B6B5-49E6-82AA-998D30CC2415}">
      <dsp:nvSpPr>
        <dsp:cNvPr id="0" name=""/>
        <dsp:cNvSpPr/>
      </dsp:nvSpPr>
      <dsp:spPr>
        <a:xfrm>
          <a:off x="904456" y="205875"/>
          <a:ext cx="2350693" cy="2350693"/>
        </a:xfrm>
        <a:prstGeom prst="pie">
          <a:avLst>
            <a:gd name="adj1" fmla="val 16200000"/>
            <a:gd name="adj2" fmla="val 5400000"/>
          </a:avLst>
        </a:prstGeom>
        <a:solidFill>
          <a:srgbClr val="517E99"/>
        </a:solidFill>
        <a:ln w="12700" cap="flat" cmpd="sng" algn="ctr">
          <a:solidFill>
            <a:srgbClr val="009999"/>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endParaRPr lang="lv-LV" sz="500" b="1" kern="1200">
            <a:latin typeface="Verdana" panose="020B0604030504040204" pitchFamily="34" charset="0"/>
            <a:ea typeface="Verdana" panose="020B0604030504040204" pitchFamily="34" charset="0"/>
          </a:endParaRPr>
        </a:p>
        <a:p>
          <a:pPr marL="0" lvl="0" indent="0" algn="ctr" defTabSz="222250">
            <a:lnSpc>
              <a:spcPct val="90000"/>
            </a:lnSpc>
            <a:spcBef>
              <a:spcPct val="0"/>
            </a:spcBef>
            <a:spcAft>
              <a:spcPct val="35000"/>
            </a:spcAft>
            <a:buNone/>
          </a:pPr>
          <a:endParaRPr lang="lv-LV" sz="800" b="1" kern="1200">
            <a:latin typeface="Verdana" panose="020B0604030504040204" pitchFamily="34" charset="0"/>
            <a:ea typeface="Verdana" panose="020B0604030504040204" pitchFamily="34" charset="0"/>
          </a:endParaRPr>
        </a:p>
        <a:p>
          <a:pPr marL="0" lvl="0" indent="0" algn="ctr" defTabSz="222250">
            <a:lnSpc>
              <a:spcPct val="90000"/>
            </a:lnSpc>
            <a:spcBef>
              <a:spcPct val="0"/>
            </a:spcBef>
            <a:spcAft>
              <a:spcPct val="35000"/>
            </a:spcAft>
            <a:buNone/>
          </a:pPr>
          <a:r>
            <a:rPr lang="lv-LV" sz="800" b="1" kern="1200">
              <a:latin typeface="Verdana" panose="020B0604030504040204" pitchFamily="34" charset="0"/>
              <a:ea typeface="Verdana" panose="020B0604030504040204" pitchFamily="34" charset="0"/>
            </a:rPr>
            <a:t>INVESTĪCIJAS</a:t>
          </a:r>
        </a:p>
        <a:p>
          <a:pPr marL="0" lvl="0" indent="0" algn="ctr" defTabSz="222250">
            <a:lnSpc>
              <a:spcPct val="90000"/>
            </a:lnSpc>
            <a:spcBef>
              <a:spcPct val="0"/>
            </a:spcBef>
            <a:spcAft>
              <a:spcPct val="35000"/>
            </a:spcAft>
            <a:buNone/>
          </a:pPr>
          <a:r>
            <a:rPr lang="lv-LV" sz="800" b="1" kern="1200">
              <a:latin typeface="Verdana" panose="020B0604030504040204" pitchFamily="34" charset="0"/>
              <a:ea typeface="Verdana" panose="020B0604030504040204" pitchFamily="34" charset="0"/>
            </a:rPr>
            <a:t> tūrisma produktu veidošanā</a:t>
          </a:r>
        </a:p>
      </dsp:txBody>
      <dsp:txXfrm>
        <a:off x="2188943" y="821533"/>
        <a:ext cx="839533" cy="1119378"/>
      </dsp:txXfrm>
    </dsp:sp>
    <dsp:sp modelId="{A05077CC-E293-4BB7-9E4E-62B5B053BA24}">
      <dsp:nvSpPr>
        <dsp:cNvPr id="0" name=""/>
        <dsp:cNvSpPr/>
      </dsp:nvSpPr>
      <dsp:spPr>
        <a:xfrm>
          <a:off x="900392" y="204864"/>
          <a:ext cx="2350693" cy="2350693"/>
        </a:xfrm>
        <a:prstGeom prst="pie">
          <a:avLst>
            <a:gd name="adj1" fmla="val 5400000"/>
            <a:gd name="adj2" fmla="val 16200000"/>
          </a:avLst>
        </a:prstGeom>
        <a:solidFill>
          <a:srgbClr val="58B6CC"/>
        </a:solidFill>
        <a:ln w="12700" cap="flat" cmpd="sng" algn="ctr">
          <a:solidFill>
            <a:srgbClr val="00808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lv-LV" sz="1050" b="1" kern="1200">
              <a:latin typeface="Verdana" panose="020B0604030504040204" pitchFamily="34" charset="0"/>
              <a:ea typeface="Verdana" panose="020B0604030504040204" pitchFamily="34" charset="0"/>
            </a:rPr>
            <a:t>tūrisma EKSPORTS</a:t>
          </a:r>
        </a:p>
      </dsp:txBody>
      <dsp:txXfrm>
        <a:off x="1127066" y="820522"/>
        <a:ext cx="839533" cy="1119378"/>
      </dsp:txXfrm>
    </dsp:sp>
    <dsp:sp modelId="{77CD2121-1998-4B3D-AC02-DAEDBD7C4649}">
      <dsp:nvSpPr>
        <dsp:cNvPr id="0" name=""/>
        <dsp:cNvSpPr/>
      </dsp:nvSpPr>
      <dsp:spPr>
        <a:xfrm>
          <a:off x="758937" y="60356"/>
          <a:ext cx="2641732" cy="2641732"/>
        </a:xfrm>
        <a:prstGeom prst="circularArrow">
          <a:avLst>
            <a:gd name="adj1" fmla="val 5085"/>
            <a:gd name="adj2" fmla="val 327528"/>
            <a:gd name="adj3" fmla="val 5072472"/>
            <a:gd name="adj4" fmla="val 16200000"/>
            <a:gd name="adj5" fmla="val 5932"/>
          </a:avLst>
        </a:prstGeom>
        <a:solidFill>
          <a:srgbClr val="58B6CC"/>
        </a:solidFill>
        <a:ln>
          <a:noFill/>
        </a:ln>
        <a:effectLst/>
      </dsp:spPr>
      <dsp:style>
        <a:lnRef idx="0">
          <a:scrgbClr r="0" g="0" b="0"/>
        </a:lnRef>
        <a:fillRef idx="1">
          <a:scrgbClr r="0" g="0" b="0"/>
        </a:fillRef>
        <a:effectRef idx="0">
          <a:scrgbClr r="0" g="0" b="0"/>
        </a:effectRef>
        <a:fontRef idx="minor">
          <a:schemeClr val="lt1"/>
        </a:fontRef>
      </dsp:style>
    </dsp:sp>
    <dsp:sp modelId="{FAEFF5D6-0021-444B-8ABB-E8DB2BC228DD}">
      <dsp:nvSpPr>
        <dsp:cNvPr id="0" name=""/>
        <dsp:cNvSpPr/>
      </dsp:nvSpPr>
      <dsp:spPr>
        <a:xfrm>
          <a:off x="754873" y="59345"/>
          <a:ext cx="2641732" cy="2641732"/>
        </a:xfrm>
        <a:prstGeom prst="circularArrow">
          <a:avLst>
            <a:gd name="adj1" fmla="val 5085"/>
            <a:gd name="adj2" fmla="val 327528"/>
            <a:gd name="adj3" fmla="val 15872472"/>
            <a:gd name="adj4" fmla="val 5400000"/>
            <a:gd name="adj5" fmla="val 5932"/>
          </a:avLst>
        </a:prstGeom>
        <a:solidFill>
          <a:srgbClr val="517E99"/>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8FA07B-9A2E-4EE2-BC68-B65DC9A47AA9}">
      <dsp:nvSpPr>
        <dsp:cNvPr id="0" name=""/>
        <dsp:cNvSpPr/>
      </dsp:nvSpPr>
      <dsp:spPr>
        <a:xfrm>
          <a:off x="1000680" y="582161"/>
          <a:ext cx="1426517" cy="1426517"/>
        </a:xfrm>
        <a:prstGeom prst="ellipse">
          <a:avLst/>
        </a:prstGeom>
        <a:solidFill>
          <a:srgbClr val="85D2E7">
            <a:alpha val="49804"/>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lv-LV" sz="1000" b="1" kern="1200">
              <a:latin typeface="Verdana" panose="020B0604030504040204" pitchFamily="34" charset="0"/>
              <a:ea typeface="Verdana" panose="020B0604030504040204" pitchFamily="34" charset="0"/>
            </a:rPr>
            <a:t>Efektīvs Latvijas kā tūrisma galamērķa mārketings</a:t>
          </a:r>
        </a:p>
      </dsp:txBody>
      <dsp:txXfrm>
        <a:off x="1209589" y="791070"/>
        <a:ext cx="1008699" cy="1008699"/>
      </dsp:txXfrm>
    </dsp:sp>
    <dsp:sp modelId="{BFF865EB-2DDA-48C6-A004-3540C6EA1B33}">
      <dsp:nvSpPr>
        <dsp:cNvPr id="0" name=""/>
        <dsp:cNvSpPr/>
      </dsp:nvSpPr>
      <dsp:spPr>
        <a:xfrm>
          <a:off x="1084967" y="-185024"/>
          <a:ext cx="1269087" cy="1247289"/>
        </a:xfrm>
        <a:prstGeom prst="ellipse">
          <a:avLst/>
        </a:prstGeom>
        <a:solidFill>
          <a:srgbClr val="2B99B3">
            <a:alpha val="5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Latvijas Tūrisma mārketinga stratēģija un resursi tās īstenošanai</a:t>
          </a:r>
        </a:p>
      </dsp:txBody>
      <dsp:txXfrm>
        <a:off x="1270820" y="-2363"/>
        <a:ext cx="897381" cy="881967"/>
      </dsp:txXfrm>
    </dsp:sp>
    <dsp:sp modelId="{9810E209-557C-47F0-87C0-D9CC683BC960}">
      <dsp:nvSpPr>
        <dsp:cNvPr id="0" name=""/>
        <dsp:cNvSpPr/>
      </dsp:nvSpPr>
      <dsp:spPr>
        <a:xfrm>
          <a:off x="2116462" y="577893"/>
          <a:ext cx="1247425" cy="1282631"/>
        </a:xfrm>
        <a:prstGeom prst="ellipse">
          <a:avLst/>
        </a:prstGeom>
        <a:solidFill>
          <a:srgbClr val="2B99B3">
            <a:alpha val="5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Veikto aktvitāšu efektivitātes analīze un pielāgošana atbilstoši tirgus prasībām</a:t>
          </a:r>
        </a:p>
      </dsp:txBody>
      <dsp:txXfrm>
        <a:off x="2299143" y="765730"/>
        <a:ext cx="882063" cy="906957"/>
      </dsp:txXfrm>
    </dsp:sp>
    <dsp:sp modelId="{AF333929-E8AE-4F66-AE8D-99FA58AE8357}">
      <dsp:nvSpPr>
        <dsp:cNvPr id="0" name=""/>
        <dsp:cNvSpPr/>
      </dsp:nvSpPr>
      <dsp:spPr>
        <a:xfrm>
          <a:off x="1104988" y="1519550"/>
          <a:ext cx="1262482" cy="1209109"/>
        </a:xfrm>
        <a:prstGeom prst="ellipse">
          <a:avLst/>
        </a:prstGeom>
        <a:solidFill>
          <a:srgbClr val="2B99B3">
            <a:alpha val="5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Digitālie resursi un prasmes digitālā mārketinga aktivitāšu īstenošanai</a:t>
          </a:r>
        </a:p>
      </dsp:txBody>
      <dsp:txXfrm>
        <a:off x="1289874" y="1696620"/>
        <a:ext cx="892710" cy="854969"/>
      </dsp:txXfrm>
    </dsp:sp>
    <dsp:sp modelId="{E8544FC0-F2ED-4268-BDC9-58698EBD3D25}">
      <dsp:nvSpPr>
        <dsp:cNvPr id="0" name=""/>
        <dsp:cNvSpPr/>
      </dsp:nvSpPr>
      <dsp:spPr>
        <a:xfrm>
          <a:off x="232149" y="698304"/>
          <a:ext cx="1139773" cy="1171941"/>
        </a:xfrm>
        <a:prstGeom prst="ellipse">
          <a:avLst/>
        </a:prstGeom>
        <a:solidFill>
          <a:srgbClr val="2B99B3">
            <a:alpha val="50000"/>
          </a:srgb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lv-LV" sz="800" kern="1200">
              <a:latin typeface="Verdana" panose="020B0604030504040204" pitchFamily="34" charset="0"/>
              <a:ea typeface="Verdana" panose="020B0604030504040204" pitchFamily="34" charset="0"/>
            </a:rPr>
            <a:t>Sadarbība starp publisko un privāto sektoru mārketinga stratēģijas īstenošanas procesā</a:t>
          </a:r>
        </a:p>
      </dsp:txBody>
      <dsp:txXfrm>
        <a:off x="399065" y="869931"/>
        <a:ext cx="805941" cy="82868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E80AE2-4805-4BD5-9878-63EE9530D5C1}">
      <dsp:nvSpPr>
        <dsp:cNvPr id="0" name=""/>
        <dsp:cNvSpPr/>
      </dsp:nvSpPr>
      <dsp:spPr>
        <a:xfrm>
          <a:off x="4934" y="786304"/>
          <a:ext cx="5017915" cy="2742384"/>
        </a:xfrm>
        <a:prstGeom prst="roundRect">
          <a:avLst>
            <a:gd name="adj" fmla="val 10000"/>
          </a:avLst>
        </a:prstGeom>
        <a:solidFill>
          <a:srgbClr val="3B7D7B"/>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endParaRPr lang="lv-LV" sz="800" b="1" kern="1200" dirty="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800" b="1" kern="1200" dirty="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r>
            <a:rPr lang="lv-LV" sz="800" b="1" kern="1200" dirty="0">
              <a:latin typeface="Verdana" panose="020B0604030504040204" pitchFamily="34" charset="0"/>
              <a:ea typeface="Verdana" panose="020B0604030504040204" pitchFamily="34" charset="0"/>
            </a:rPr>
            <a:t>Latvijas TŪRISMA EKSPORTA DATU SISTĒMA - liela apjoma un specializēti dati, atvērti iesaistītajām pusēm:</a:t>
          </a:r>
        </a:p>
        <a:p>
          <a:pPr marL="0" lvl="0" indent="0" algn="ctr" defTabSz="355600">
            <a:lnSpc>
              <a:spcPct val="90000"/>
            </a:lnSpc>
            <a:spcBef>
              <a:spcPct val="0"/>
            </a:spcBef>
            <a:spcAft>
              <a:spcPct val="35000"/>
            </a:spcAft>
            <a:buNone/>
          </a:pPr>
          <a:endParaRPr lang="lv-LV" sz="400" b="1" kern="1200" dirty="0">
            <a:latin typeface="Verdana" panose="020B0604030504040204" pitchFamily="34" charset="0"/>
            <a:ea typeface="Verdana" panose="020B0604030504040204" pitchFamily="34" charset="0"/>
          </a:endParaRPr>
        </a:p>
        <a:p>
          <a:pPr marL="0" lvl="0" indent="0" algn="l" defTabSz="355600">
            <a:lnSpc>
              <a:spcPct val="90000"/>
            </a:lnSpc>
            <a:spcBef>
              <a:spcPct val="0"/>
            </a:spcBef>
            <a:spcAft>
              <a:spcPct val="35000"/>
            </a:spcAft>
            <a:buNone/>
          </a:pPr>
          <a:r>
            <a:rPr lang="lv-LV" sz="900" kern="1200" dirty="0">
              <a:latin typeface="Verdana" panose="020B0604030504040204" pitchFamily="34" charset="0"/>
              <a:ea typeface="Verdana" panose="020B0604030504040204" pitchFamily="34" charset="0"/>
            </a:rPr>
            <a:t>-  tūrisma nozares attīstības monitoringam un prognozēšanai</a:t>
          </a:r>
        </a:p>
        <a:p>
          <a:pPr marL="0" lvl="0" indent="0" algn="l" defTabSz="355600">
            <a:lnSpc>
              <a:spcPct val="90000"/>
            </a:lnSpc>
            <a:spcBef>
              <a:spcPct val="0"/>
            </a:spcBef>
            <a:spcAft>
              <a:spcPct val="35000"/>
            </a:spcAft>
            <a:buNone/>
          </a:pPr>
          <a:r>
            <a:rPr lang="lv-LV" sz="900" kern="1200" dirty="0">
              <a:effectLst/>
              <a:latin typeface="Verdana" panose="020B0604030504040204" pitchFamily="34" charset="0"/>
              <a:ea typeface="Verdana" panose="020B0604030504040204" pitchFamily="34" charset="0"/>
            </a:rPr>
            <a:t>-</a:t>
          </a:r>
          <a:r>
            <a:rPr lang="lv-LV" sz="900" kern="1200" dirty="0">
              <a:latin typeface="Verdana" panose="020B0604030504040204" pitchFamily="34" charset="0"/>
              <a:ea typeface="Verdana" panose="020B0604030504040204" pitchFamily="34" charset="0"/>
            </a:rPr>
            <a:t>  </a:t>
          </a:r>
          <a:r>
            <a:rPr lang="lv-LV" sz="900" kern="1200" dirty="0">
              <a:effectLst/>
              <a:latin typeface="Verdana" panose="020B0604030504040204" pitchFamily="34" charset="0"/>
              <a:ea typeface="Verdana" panose="020B0604030504040204" pitchFamily="34" charset="0"/>
            </a:rPr>
            <a:t>veikto mārketinga aktivitāšu, atbalsta programmu efektivitātes izvērtēšanai</a:t>
          </a:r>
        </a:p>
        <a:p>
          <a:pPr marL="0" lvl="0" indent="0" algn="l" defTabSz="355600">
            <a:lnSpc>
              <a:spcPct val="90000"/>
            </a:lnSpc>
            <a:spcBef>
              <a:spcPct val="0"/>
            </a:spcBef>
            <a:spcAft>
              <a:spcPct val="35000"/>
            </a:spcAft>
            <a:buNone/>
          </a:pPr>
          <a:r>
            <a:rPr lang="lv-LV" sz="900" kern="1200" dirty="0">
              <a:effectLst/>
              <a:latin typeface="Verdana" panose="020B0604030504040204" pitchFamily="34" charset="0"/>
              <a:ea typeface="Verdana" panose="020B0604030504040204" pitchFamily="34" charset="0"/>
            </a:rPr>
            <a:t>-  piesaistīto </a:t>
          </a:r>
          <a:r>
            <a:rPr lang="lv-LV" sz="900" kern="1200" dirty="0" err="1">
              <a:effectLst/>
              <a:latin typeface="Verdana" panose="020B0604030504040204" pitchFamily="34" charset="0"/>
              <a:ea typeface="Verdana" panose="020B0604030504040204" pitchFamily="34" charset="0"/>
            </a:rPr>
            <a:t>investīciju</a:t>
          </a:r>
          <a:r>
            <a:rPr lang="lv-LV" sz="900" kern="1200" dirty="0">
              <a:effectLst/>
              <a:latin typeface="Verdana" panose="020B0604030504040204" pitchFamily="34" charset="0"/>
              <a:ea typeface="Verdana" panose="020B0604030504040204" pitchFamily="34" charset="0"/>
            </a:rPr>
            <a:t> </a:t>
          </a:r>
          <a:r>
            <a:rPr lang="lv-LV" sz="900" kern="1200" dirty="0" err="1">
              <a:effectLst/>
              <a:latin typeface="Verdana" panose="020B0604030504040204" pitchFamily="34" charset="0"/>
              <a:ea typeface="Verdana" panose="020B0604030504040204" pitchFamily="34" charset="0"/>
            </a:rPr>
            <a:t>atdeves</a:t>
          </a:r>
          <a:r>
            <a:rPr lang="lv-LV" sz="900" kern="1200" dirty="0">
              <a:effectLst/>
              <a:latin typeface="Verdana" panose="020B0604030504040204" pitchFamily="34" charset="0"/>
              <a:ea typeface="Verdana" panose="020B0604030504040204" pitchFamily="34" charset="0"/>
            </a:rPr>
            <a:t> aprēķinam</a:t>
          </a:r>
        </a:p>
        <a:p>
          <a:pPr marL="0" lvl="0" indent="0" algn="l" defTabSz="355600">
            <a:lnSpc>
              <a:spcPct val="90000"/>
            </a:lnSpc>
            <a:spcBef>
              <a:spcPct val="0"/>
            </a:spcBef>
            <a:spcAft>
              <a:spcPct val="35000"/>
            </a:spcAft>
            <a:buNone/>
          </a:pPr>
          <a:r>
            <a:rPr lang="lv-LV" sz="900" kern="1200" dirty="0">
              <a:effectLst/>
              <a:latin typeface="Verdana" panose="020B0604030504040204" pitchFamily="34" charset="0"/>
              <a:ea typeface="Verdana" panose="020B0604030504040204" pitchFamily="34" charset="0"/>
            </a:rPr>
            <a:t>-  konkurētspējas priekšrocību un iespēju analīzei plašākās kopsakarībās</a:t>
          </a:r>
        </a:p>
        <a:p>
          <a:pPr marL="0" lvl="0" indent="0" algn="l" defTabSz="355600">
            <a:lnSpc>
              <a:spcPct val="90000"/>
            </a:lnSpc>
            <a:spcBef>
              <a:spcPct val="0"/>
            </a:spcBef>
            <a:spcAft>
              <a:spcPct val="35000"/>
            </a:spcAft>
            <a:buNone/>
          </a:pPr>
          <a:endParaRPr lang="lv-LV" sz="400" kern="1200" dirty="0">
            <a:effectLst/>
            <a:latin typeface="Verdana" panose="020B0604030504040204" pitchFamily="34" charset="0"/>
            <a:ea typeface="Verdana" panose="020B0604030504040204" pitchFamily="34" charset="0"/>
          </a:endParaRPr>
        </a:p>
        <a:p>
          <a:pPr marL="0" lvl="0" indent="0" algn="l" defTabSz="355600">
            <a:lnSpc>
              <a:spcPct val="90000"/>
            </a:lnSpc>
            <a:spcBef>
              <a:spcPct val="0"/>
            </a:spcBef>
            <a:spcAft>
              <a:spcPct val="35000"/>
            </a:spcAft>
            <a:buNone/>
          </a:pPr>
          <a:r>
            <a:rPr lang="lv-LV" sz="900" b="1" kern="1200" dirty="0">
              <a:effectLst/>
              <a:latin typeface="Verdana" panose="020B0604030504040204" pitchFamily="34" charset="0"/>
              <a:ea typeface="Verdana" panose="020B0604030504040204" pitchFamily="34" charset="0"/>
            </a:rPr>
            <a:t>TŪRISMA JOMAS PĒTĪJUMI </a:t>
          </a:r>
        </a:p>
        <a:p>
          <a:pPr marL="0" lvl="0" indent="0" algn="l" defTabSz="355600">
            <a:lnSpc>
              <a:spcPct val="90000"/>
            </a:lnSpc>
            <a:spcBef>
              <a:spcPct val="0"/>
            </a:spcBef>
            <a:spcAft>
              <a:spcPct val="35000"/>
            </a:spcAft>
            <a:buNone/>
          </a:pPr>
          <a:r>
            <a:rPr lang="lv-LV" sz="900" b="0" kern="1200" dirty="0">
              <a:effectLst/>
              <a:latin typeface="Verdana" panose="020B0604030504040204" pitchFamily="34" charset="0"/>
              <a:ea typeface="Verdana" panose="020B0604030504040204" pitchFamily="34" charset="0"/>
            </a:rPr>
            <a:t>-  tūrisma veidu, piemēram, darījumu tūrisma atdeve un izaugsmes iespējas</a:t>
          </a:r>
        </a:p>
        <a:p>
          <a:pPr marL="0" lvl="0" indent="0" algn="l" defTabSz="355600">
            <a:lnSpc>
              <a:spcPct val="90000"/>
            </a:lnSpc>
            <a:spcBef>
              <a:spcPct val="0"/>
            </a:spcBef>
            <a:spcAft>
              <a:spcPct val="35000"/>
            </a:spcAft>
            <a:buNone/>
          </a:pPr>
          <a:r>
            <a:rPr lang="lv-LV" sz="900" b="0" kern="1200" dirty="0">
              <a:effectLst/>
              <a:latin typeface="Verdana" panose="020B0604030504040204" pitchFamily="34" charset="0"/>
              <a:ea typeface="Verdana" panose="020B0604030504040204" pitchFamily="34" charset="0"/>
            </a:rPr>
            <a:t>-  sistemātiski ārvalstu tūristu patērētāju uzvedības un apmierinātības pētījumi Latvijas mērogā</a:t>
          </a:r>
        </a:p>
        <a:p>
          <a:pPr marL="0" lvl="0" indent="0" algn="l" defTabSz="355600">
            <a:lnSpc>
              <a:spcPct val="90000"/>
            </a:lnSpc>
            <a:spcBef>
              <a:spcPct val="0"/>
            </a:spcBef>
            <a:spcAft>
              <a:spcPct val="35000"/>
            </a:spcAft>
            <a:buNone/>
          </a:pPr>
          <a:r>
            <a:rPr lang="lv-LV" sz="900" b="0" kern="1200" dirty="0">
              <a:effectLst/>
              <a:latin typeface="Verdana" panose="020B0604030504040204" pitchFamily="34" charset="0"/>
              <a:ea typeface="Verdana" panose="020B0604030504040204" pitchFamily="34" charset="0"/>
            </a:rPr>
            <a:t>-  pētījumi par veicamajiem pasākumiem uzņēmējdarbības vides  sakārtošanai tūrisma jomā</a:t>
          </a:r>
        </a:p>
        <a:p>
          <a:pPr marL="0" lvl="0" indent="0" algn="ctr" defTabSz="355600">
            <a:lnSpc>
              <a:spcPct val="90000"/>
            </a:lnSpc>
            <a:spcBef>
              <a:spcPct val="0"/>
            </a:spcBef>
            <a:spcAft>
              <a:spcPct val="35000"/>
            </a:spcAft>
            <a:buNone/>
          </a:pPr>
          <a:endParaRPr lang="lv-LV" sz="100" kern="1200" dirty="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100" kern="1200" dirty="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100" kern="1200" dirty="0">
            <a:latin typeface="Verdana" panose="020B0604030504040204" pitchFamily="34" charset="0"/>
            <a:ea typeface="Verdana" panose="020B0604030504040204" pitchFamily="34" charset="0"/>
          </a:endParaRPr>
        </a:p>
        <a:p>
          <a:pPr marL="0" lvl="0" indent="0" algn="ctr" defTabSz="355600">
            <a:lnSpc>
              <a:spcPct val="90000"/>
            </a:lnSpc>
            <a:spcBef>
              <a:spcPct val="0"/>
            </a:spcBef>
            <a:spcAft>
              <a:spcPct val="35000"/>
            </a:spcAft>
            <a:buNone/>
          </a:pPr>
          <a:endParaRPr lang="lv-LV" sz="100" kern="1200"/>
        </a:p>
      </dsp:txBody>
      <dsp:txXfrm>
        <a:off x="85256" y="866626"/>
        <a:ext cx="4857271" cy="2581740"/>
      </dsp:txXfrm>
    </dsp:sp>
    <dsp:sp modelId="{2004F07B-7F51-456B-9672-B36AF1661491}">
      <dsp:nvSpPr>
        <dsp:cNvPr id="0" name=""/>
        <dsp:cNvSpPr/>
      </dsp:nvSpPr>
      <dsp:spPr>
        <a:xfrm>
          <a:off x="2467" y="768"/>
          <a:ext cx="2472183" cy="697005"/>
        </a:xfrm>
        <a:prstGeom prst="roundRect">
          <a:avLst>
            <a:gd name="adj" fmla="val 10000"/>
          </a:avLst>
        </a:prstGeom>
        <a:solidFill>
          <a:srgbClr val="42B0C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endParaRPr lang="lv-LV" sz="900" kern="1200">
            <a:latin typeface="Verdana" panose="020B0604030504040204" pitchFamily="34" charset="0"/>
            <a:ea typeface="Verdana" panose="020B0604030504040204" pitchFamily="34" charset="0"/>
          </a:endParaRPr>
        </a:p>
        <a:p>
          <a:pPr marL="0" lvl="0" indent="0" algn="ctr" defTabSz="400050">
            <a:lnSpc>
              <a:spcPct val="90000"/>
            </a:lnSpc>
            <a:spcBef>
              <a:spcPct val="0"/>
            </a:spcBef>
            <a:spcAft>
              <a:spcPct val="35000"/>
            </a:spcAft>
            <a:buNone/>
          </a:pPr>
          <a:endParaRPr lang="lv-LV" sz="900" kern="1200">
            <a:latin typeface="Verdana" panose="020B0604030504040204" pitchFamily="34" charset="0"/>
            <a:ea typeface="Verdana" panose="020B0604030504040204" pitchFamily="34" charset="0"/>
          </a:endParaRPr>
        </a:p>
        <a:p>
          <a:pPr marL="0" lvl="0" indent="0" algn="ctr" defTabSz="400050">
            <a:lnSpc>
              <a:spcPct val="90000"/>
            </a:lnSpc>
            <a:spcBef>
              <a:spcPct val="0"/>
            </a:spcBef>
            <a:spcAft>
              <a:spcPct val="35000"/>
            </a:spcAft>
            <a:buNone/>
          </a:pPr>
          <a:r>
            <a:rPr lang="lv-LV" sz="900" kern="1200">
              <a:latin typeface="Verdana" panose="020B0604030504040204" pitchFamily="34" charset="0"/>
              <a:ea typeface="Verdana" panose="020B0604030504040204" pitchFamily="34" charset="0"/>
            </a:rPr>
            <a:t>- Datos balstītas jaunas iniciatīvas, atbalsta programmas un pasākumi</a:t>
          </a:r>
        </a:p>
        <a:p>
          <a:pPr marL="0" lvl="0" indent="0" algn="ctr" defTabSz="400050">
            <a:lnSpc>
              <a:spcPct val="90000"/>
            </a:lnSpc>
            <a:spcBef>
              <a:spcPct val="0"/>
            </a:spcBef>
            <a:spcAft>
              <a:spcPct val="35000"/>
            </a:spcAft>
            <a:buNone/>
          </a:pPr>
          <a:r>
            <a:rPr lang="lv-LV" sz="900" kern="1200">
              <a:latin typeface="Verdana" panose="020B0604030504040204" pitchFamily="34" charset="0"/>
              <a:ea typeface="Verdana" panose="020B0604030504040204" pitchFamily="34" charset="0"/>
            </a:rPr>
            <a:t>- Stratēģiskā plānošana nacionālajā, reģionālajā, vietējā un galamērķu līmenī </a:t>
          </a:r>
        </a:p>
        <a:p>
          <a:pPr marL="0" lvl="0" indent="0" algn="ctr" defTabSz="400050">
            <a:lnSpc>
              <a:spcPct val="90000"/>
            </a:lnSpc>
            <a:spcBef>
              <a:spcPct val="0"/>
            </a:spcBef>
            <a:spcAft>
              <a:spcPct val="35000"/>
            </a:spcAft>
            <a:buNone/>
          </a:pPr>
          <a:endParaRPr lang="lv-LV" sz="900" kern="1200">
            <a:latin typeface="Verdana" panose="020B0604030504040204" pitchFamily="34" charset="0"/>
            <a:ea typeface="Verdana" panose="020B0604030504040204" pitchFamily="34" charset="0"/>
          </a:endParaRPr>
        </a:p>
        <a:p>
          <a:pPr marL="0" lvl="0" indent="0" algn="ctr" defTabSz="400050">
            <a:lnSpc>
              <a:spcPct val="90000"/>
            </a:lnSpc>
            <a:spcBef>
              <a:spcPct val="0"/>
            </a:spcBef>
            <a:spcAft>
              <a:spcPct val="35000"/>
            </a:spcAft>
            <a:buNone/>
          </a:pPr>
          <a:r>
            <a:rPr lang="lv-LV" sz="900" kern="1200">
              <a:latin typeface="Verdana" panose="020B0604030504040204" pitchFamily="34" charset="0"/>
              <a:ea typeface="Verdana" panose="020B0604030504040204" pitchFamily="34" charset="0"/>
            </a:rPr>
            <a:t> </a:t>
          </a:r>
        </a:p>
      </dsp:txBody>
      <dsp:txXfrm>
        <a:off x="22882" y="21183"/>
        <a:ext cx="2431353" cy="656175"/>
      </dsp:txXfrm>
    </dsp:sp>
    <dsp:sp modelId="{A2B780D1-07FE-49C2-BDEE-3EAB79771695}">
      <dsp:nvSpPr>
        <dsp:cNvPr id="0" name=""/>
        <dsp:cNvSpPr/>
      </dsp:nvSpPr>
      <dsp:spPr>
        <a:xfrm>
          <a:off x="2684781" y="21698"/>
          <a:ext cx="2338068" cy="674511"/>
        </a:xfrm>
        <a:prstGeom prst="roundRect">
          <a:avLst>
            <a:gd name="adj" fmla="val 10000"/>
          </a:avLst>
        </a:prstGeom>
        <a:solidFill>
          <a:srgbClr val="42B0C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lv-LV" sz="900" b="0" kern="1200" dirty="0">
              <a:latin typeface="Verdana" panose="020B0604030504040204" pitchFamily="34" charset="0"/>
              <a:ea typeface="Verdana" panose="020B0604030504040204" pitchFamily="34" charset="0"/>
            </a:rPr>
            <a:t>Statistikas datu sniegšana starptautiskajām organizācijām (OECD</a:t>
          </a:r>
          <a:r>
            <a:rPr lang="lv-LV" sz="900" b="0" kern="1200" baseline="30000" dirty="0">
              <a:latin typeface="Verdana" panose="020B0604030504040204" pitchFamily="34" charset="0"/>
              <a:ea typeface="Verdana" panose="020B0604030504040204" pitchFamily="34" charset="0"/>
            </a:rPr>
            <a:t>2</a:t>
          </a:r>
          <a:r>
            <a:rPr lang="lv-LV" sz="900" b="0" kern="1200" dirty="0">
              <a:latin typeface="Verdana" panose="020B0604030504040204" pitchFamily="34" charset="0"/>
              <a:ea typeface="Verdana" panose="020B0604030504040204" pitchFamily="34" charset="0"/>
            </a:rPr>
            <a:t>, EUROSTAT</a:t>
          </a:r>
          <a:r>
            <a:rPr lang="lv-LV" sz="900" b="0" kern="1200" baseline="30000" dirty="0">
              <a:latin typeface="Verdana" panose="020B0604030504040204" pitchFamily="34" charset="0"/>
              <a:ea typeface="Verdana" panose="020B0604030504040204" pitchFamily="34" charset="0"/>
            </a:rPr>
            <a:t>3</a:t>
          </a:r>
          <a:r>
            <a:rPr lang="lv-LV" sz="900" b="0" kern="1200" dirty="0">
              <a:latin typeface="Verdana" panose="020B0604030504040204" pitchFamily="34" charset="0"/>
              <a:ea typeface="Verdana" panose="020B0604030504040204" pitchFamily="34" charset="0"/>
            </a:rPr>
            <a:t>, UNWTO</a:t>
          </a:r>
          <a:r>
            <a:rPr lang="lv-LV" sz="900" b="0" kern="1200" baseline="30000" dirty="0">
              <a:latin typeface="Verdana" panose="020B0604030504040204" pitchFamily="34" charset="0"/>
              <a:ea typeface="Verdana" panose="020B0604030504040204" pitchFamily="34" charset="0"/>
            </a:rPr>
            <a:t>4</a:t>
          </a:r>
          <a:r>
            <a:rPr lang="lv-LV" sz="900" b="0" kern="1200" dirty="0">
              <a:latin typeface="Verdana" panose="020B0604030504040204" pitchFamily="34" charset="0"/>
              <a:ea typeface="Verdana" panose="020B0604030504040204" pitchFamily="34" charset="0"/>
            </a:rPr>
            <a:t> u.c)  </a:t>
          </a:r>
          <a:endParaRPr lang="lv-LV" sz="900" kern="1200"/>
        </a:p>
      </dsp:txBody>
      <dsp:txXfrm>
        <a:off x="2704537" y="41454"/>
        <a:ext cx="2298556" cy="634999"/>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3.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architecture">
  <dgm:title val="Architecture Layout"/>
  <dgm:desc val="Use to show hierarchical relationships that build from the bottom up. This layout works well for showing architectural components or objects that build on other objects."/>
  <dgm:catLst>
    <dgm:cat type="hierarchy" pri="4500"/>
    <dgm:cat type="list" pri="24500"/>
    <dgm:cat type="relationship" pri="10500"/>
    <dgm:cat type="officeonline" pri="7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b"/>
        </dgm:alg>
      </dgm:if>
      <dgm:else name="Name3">
        <dgm:alg type="lin">
          <dgm:param type="linDir" val="fromR"/>
          <dgm:param type="nodeVertAlign" val="b"/>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B"/>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b"/>
              </dgm:alg>
            </dgm:if>
            <dgm:else name="Name1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B"/>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b"/>
                    </dgm:alg>
                  </dgm:if>
                  <dgm:else name="Name17">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B"/>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b"/>
                          </dgm:alg>
                        </dgm:if>
                        <dgm:else name="Name24">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B"/>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b"/>
                                </dgm:alg>
                              </dgm:if>
                              <dgm:else name="Name3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Dace Butāne</DisplayName>
        <AccountId>1411</AccountId>
        <AccountType/>
      </UserInfo>
      <UserInfo>
        <DisplayName>Ilze Vjatere-Meinarte</DisplayName>
        <AccountId>2615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1" ma:contentTypeDescription="Create a new document." ma:contentTypeScope="" ma:versionID="8a50cb277bd2797fa48c2125c6232501">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58701722f0062ab1674b89b5b35db1ea"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244E93-6BA9-418D-BD0B-CFB101B2DB15}">
  <ds:schemaRefs>
    <ds:schemaRef ds:uri="http://schemas.microsoft.com/sharepoint/v3/contenttype/forms"/>
  </ds:schemaRefs>
</ds:datastoreItem>
</file>

<file path=customXml/itemProps2.xml><?xml version="1.0" encoding="utf-8"?>
<ds:datastoreItem xmlns:ds="http://schemas.openxmlformats.org/officeDocument/2006/customXml" ds:itemID="{0751E042-AE9A-4761-945A-FF76983DD9A8}">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3.xml><?xml version="1.0" encoding="utf-8"?>
<ds:datastoreItem xmlns:ds="http://schemas.openxmlformats.org/officeDocument/2006/customXml" ds:itemID="{A17BD28B-93EB-4670-81E6-692733EA8998}">
  <ds:schemaRefs>
    <ds:schemaRef ds:uri="http://schemas.openxmlformats.org/officeDocument/2006/bibliography"/>
  </ds:schemaRefs>
</ds:datastoreItem>
</file>

<file path=customXml/itemProps4.xml><?xml version="1.0" encoding="utf-8"?>
<ds:datastoreItem xmlns:ds="http://schemas.openxmlformats.org/officeDocument/2006/customXml" ds:itemID="{E71E1735-AE8C-405D-9807-1CAD131F6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47</Pages>
  <Words>55214</Words>
  <Characters>31472</Characters>
  <Application>Microsoft Office Word</Application>
  <DocSecurity>0</DocSecurity>
  <Lines>262</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Baltābola</dc:creator>
  <cp:keywords/>
  <dc:description/>
  <cp:lastModifiedBy>Madara Lūka-Ruskulova</cp:lastModifiedBy>
  <cp:revision>127</cp:revision>
  <dcterms:created xsi:type="dcterms:W3CDTF">2024-02-22T08:22:00Z</dcterms:created>
  <dcterms:modified xsi:type="dcterms:W3CDTF">2024-02-26T11:45:00Z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3" name="MediaServiceImageTags">
    <vt:lpwstr/>
  </property>
</Properties>
</file>