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FEBFD" w14:textId="5751C40A" w:rsidR="000460EB" w:rsidRPr="00775C80" w:rsidRDefault="009E4EDD" w:rsidP="000460EB">
      <w:pPr>
        <w:shd w:val="clear" w:color="auto" w:fill="FFFFFF"/>
        <w:spacing w:after="12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Likumprojekta “Imigrācijas likums</w:t>
      </w:r>
      <w:r w:rsidR="000460EB" w:rsidRPr="00775C80">
        <w:rPr>
          <w:rFonts w:ascii="Times New Roman" w:eastAsia="Times New Roman" w:hAnsi="Times New Roman" w:cs="Times New Roman"/>
          <w:b/>
          <w:bCs/>
          <w:sz w:val="24"/>
          <w:szCs w:val="24"/>
          <w:lang w:eastAsia="lv-LV"/>
        </w:rPr>
        <w:t>” sākotnējās ietekmes novērtējuma ziņojums (anotācija)</w:t>
      </w:r>
    </w:p>
    <w:p w14:paraId="4DFD2B97" w14:textId="77777777" w:rsidR="009F3C17" w:rsidRPr="00775C80" w:rsidRDefault="009F3C17" w:rsidP="009F3C17">
      <w:pPr>
        <w:spacing w:after="0" w:line="240" w:lineRule="auto"/>
        <w:jc w:val="center"/>
        <w:rPr>
          <w:rFonts w:ascii="Times New Roman" w:hAnsi="Times New Roman" w:cs="Times New Roman"/>
          <w:b/>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622"/>
        <w:gridCol w:w="5433"/>
      </w:tblGrid>
      <w:tr w:rsidR="000460EB" w:rsidRPr="00775C80" w14:paraId="75F164B8" w14:textId="77777777" w:rsidTr="005247DE">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7E222A"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Tiesību akta projekta anotācijas kopsavilkums</w:t>
            </w:r>
          </w:p>
        </w:tc>
      </w:tr>
      <w:tr w:rsidR="000460EB" w:rsidRPr="00775C80" w14:paraId="33E2B775" w14:textId="77777777" w:rsidTr="005247DE">
        <w:tc>
          <w:tcPr>
            <w:tcW w:w="2000" w:type="pct"/>
            <w:tcBorders>
              <w:top w:val="outset" w:sz="6" w:space="0" w:color="414142"/>
              <w:left w:val="outset" w:sz="6" w:space="0" w:color="414142"/>
              <w:bottom w:val="outset" w:sz="6" w:space="0" w:color="414142"/>
              <w:right w:val="outset" w:sz="6" w:space="0" w:color="414142"/>
            </w:tcBorders>
            <w:shd w:val="clear" w:color="auto" w:fill="FFFFFF"/>
            <w:hideMark/>
          </w:tcPr>
          <w:p w14:paraId="48B1E147" w14:textId="5F392421"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Mērķis, risinājums un projekta spēkā stāšanās laiks (500 zīmes bez atstarpē</w:t>
            </w:r>
            <w:r w:rsidR="00C3526F" w:rsidRPr="00775C80">
              <w:rPr>
                <w:rFonts w:ascii="Times New Roman" w:eastAsia="Times New Roman" w:hAnsi="Times New Roman" w:cs="Times New Roman"/>
                <w:sz w:val="24"/>
                <w:szCs w:val="24"/>
                <w:lang w:eastAsia="lv-LV"/>
              </w:rPr>
              <w:t>m</w:t>
            </w:r>
            <w:r w:rsidRPr="00775C80">
              <w:rPr>
                <w:rFonts w:ascii="Times New Roman" w:eastAsia="Times New Roman" w:hAnsi="Times New Roman" w:cs="Times New Roman"/>
                <w:sz w:val="24"/>
                <w:szCs w:val="24"/>
                <w:lang w:eastAsia="lv-LV"/>
              </w:rPr>
              <w:t>)</w:t>
            </w:r>
          </w:p>
        </w:tc>
        <w:tc>
          <w:tcPr>
            <w:tcW w:w="3000" w:type="pct"/>
            <w:tcBorders>
              <w:top w:val="outset" w:sz="6" w:space="0" w:color="414142"/>
              <w:left w:val="outset" w:sz="6" w:space="0" w:color="414142"/>
              <w:bottom w:val="outset" w:sz="6" w:space="0" w:color="414142"/>
              <w:right w:val="outset" w:sz="6" w:space="0" w:color="414142"/>
            </w:tcBorders>
            <w:shd w:val="clear" w:color="auto" w:fill="FFFFFF"/>
            <w:hideMark/>
          </w:tcPr>
          <w:p w14:paraId="6B1C3323" w14:textId="603F52F5" w:rsidR="005247DE" w:rsidRPr="00775C80" w:rsidRDefault="000079A9" w:rsidP="000460EB">
            <w:pPr>
              <w:spacing w:after="0" w:line="240" w:lineRule="auto"/>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t>Projekts izstrādāts, lai izpildītu 2018.gada 15.februārī apstiprinātā “Konceptuālā ziņojuma par imigrācijas politiku” pirmo risinājuma variantu. Projektā apvienoti šobrīd spēkā esoši</w:t>
            </w:r>
            <w:r w:rsidR="00BD1AD6" w:rsidRPr="00775C80">
              <w:rPr>
                <w:rFonts w:ascii="Times New Roman" w:hAnsi="Times New Roman" w:cs="Times New Roman"/>
                <w:sz w:val="24"/>
                <w:szCs w:val="24"/>
              </w:rPr>
              <w:t>e</w:t>
            </w:r>
            <w:r w:rsidRPr="00775C80">
              <w:rPr>
                <w:rFonts w:ascii="Times New Roman" w:hAnsi="Times New Roman" w:cs="Times New Roman"/>
                <w:sz w:val="24"/>
                <w:szCs w:val="24"/>
              </w:rPr>
              <w:t xml:space="preserve"> Imigrācijas likums</w:t>
            </w:r>
            <w:r w:rsidR="00BD1AD6" w:rsidRPr="00775C80">
              <w:rPr>
                <w:rFonts w:ascii="Times New Roman" w:hAnsi="Times New Roman" w:cs="Times New Roman"/>
                <w:sz w:val="24"/>
                <w:szCs w:val="24"/>
              </w:rPr>
              <w:t xml:space="preserve"> un</w:t>
            </w:r>
            <w:r w:rsidRPr="00775C80">
              <w:rPr>
                <w:rFonts w:ascii="Times New Roman" w:hAnsi="Times New Roman" w:cs="Times New Roman"/>
                <w:sz w:val="24"/>
                <w:szCs w:val="24"/>
              </w:rPr>
              <w:t xml:space="preserve"> likums “Par Eiropas Savienības pastāvīgā iedzīvotāja statusu Latvijas Republikā, kā arī no tā izslēgtas normas, kas attiecas uz Eiropas Savienības dalībvalstu, Eiropas Ekonomikas zonas valstu un Šveices Konfederācijas pilsoņu un viņu ģimenes locekļu ieceļošanu un uzturēšanos Latvijas Republikā, šos nosacījumus ietverot atsevišķā likumprojektā.</w:t>
            </w:r>
          </w:p>
        </w:tc>
      </w:tr>
    </w:tbl>
    <w:p w14:paraId="1BA4D328"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775C80" w14:paraId="08F00DD7"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455C3B"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I. Tiesību akta projekta izstrādes nepieciešamība</w:t>
            </w:r>
          </w:p>
        </w:tc>
      </w:tr>
      <w:tr w:rsidR="000460EB" w:rsidRPr="00775C80" w14:paraId="0E78F0B5"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4FB2BD"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889015C"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Pamatojums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5B05F445" w14:textId="77777777" w:rsidR="005247DE" w:rsidRPr="00775C80" w:rsidRDefault="009E4EDD" w:rsidP="009E4EDD">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Ministru kabineta 2018. gada 15.februāra rīkojuma Nr.61 “Par konceptuālo ziņojumu “Konceptuāls ziņojums par imigrācijas politiku”” 3.punktā Iekšlietu ministrijai dotais uzdevums. </w:t>
            </w:r>
          </w:p>
        </w:tc>
      </w:tr>
      <w:tr w:rsidR="000460EB" w:rsidRPr="00775C80" w14:paraId="1A63E81A"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0B709F9"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9067478" w14:textId="4BFD98C3" w:rsidR="00FC5E19"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69D76698" w14:textId="77777777" w:rsidR="00FC5E19" w:rsidRPr="00FC5E19" w:rsidRDefault="00FC5E19" w:rsidP="00FC5E19">
            <w:pPr>
              <w:rPr>
                <w:rFonts w:ascii="Times New Roman" w:eastAsia="Times New Roman" w:hAnsi="Times New Roman" w:cs="Times New Roman"/>
                <w:sz w:val="24"/>
                <w:szCs w:val="24"/>
                <w:lang w:eastAsia="lv-LV"/>
              </w:rPr>
            </w:pPr>
          </w:p>
          <w:p w14:paraId="7BE63D86" w14:textId="77777777" w:rsidR="00FC5E19" w:rsidRPr="00FC5E19" w:rsidRDefault="00FC5E19" w:rsidP="00FC5E19">
            <w:pPr>
              <w:rPr>
                <w:rFonts w:ascii="Times New Roman" w:eastAsia="Times New Roman" w:hAnsi="Times New Roman" w:cs="Times New Roman"/>
                <w:sz w:val="24"/>
                <w:szCs w:val="24"/>
                <w:lang w:eastAsia="lv-LV"/>
              </w:rPr>
            </w:pPr>
          </w:p>
          <w:p w14:paraId="2228593D" w14:textId="77777777" w:rsidR="00FC5E19" w:rsidRPr="00FC5E19" w:rsidRDefault="00FC5E19" w:rsidP="00FC5E19">
            <w:pPr>
              <w:rPr>
                <w:rFonts w:ascii="Times New Roman" w:eastAsia="Times New Roman" w:hAnsi="Times New Roman" w:cs="Times New Roman"/>
                <w:sz w:val="24"/>
                <w:szCs w:val="24"/>
                <w:lang w:eastAsia="lv-LV"/>
              </w:rPr>
            </w:pPr>
          </w:p>
          <w:p w14:paraId="32195E1F" w14:textId="77777777" w:rsidR="00FC5E19" w:rsidRPr="00FC5E19" w:rsidRDefault="00FC5E19" w:rsidP="00FC5E19">
            <w:pPr>
              <w:rPr>
                <w:rFonts w:ascii="Times New Roman" w:eastAsia="Times New Roman" w:hAnsi="Times New Roman" w:cs="Times New Roman"/>
                <w:sz w:val="24"/>
                <w:szCs w:val="24"/>
                <w:lang w:eastAsia="lv-LV"/>
              </w:rPr>
            </w:pPr>
          </w:p>
          <w:p w14:paraId="39B6A937" w14:textId="77777777" w:rsidR="00FC5E19" w:rsidRPr="00FC5E19" w:rsidRDefault="00FC5E19" w:rsidP="00FC5E19">
            <w:pPr>
              <w:rPr>
                <w:rFonts w:ascii="Times New Roman" w:eastAsia="Times New Roman" w:hAnsi="Times New Roman" w:cs="Times New Roman"/>
                <w:sz w:val="24"/>
                <w:szCs w:val="24"/>
                <w:lang w:eastAsia="lv-LV"/>
              </w:rPr>
            </w:pPr>
          </w:p>
          <w:p w14:paraId="5736F16D" w14:textId="77777777" w:rsidR="00FC5E19" w:rsidRPr="00FC5E19" w:rsidRDefault="00FC5E19" w:rsidP="00FC5E19">
            <w:pPr>
              <w:rPr>
                <w:rFonts w:ascii="Times New Roman" w:eastAsia="Times New Roman" w:hAnsi="Times New Roman" w:cs="Times New Roman"/>
                <w:sz w:val="24"/>
                <w:szCs w:val="24"/>
                <w:lang w:eastAsia="lv-LV"/>
              </w:rPr>
            </w:pPr>
          </w:p>
          <w:p w14:paraId="22042EE6" w14:textId="77777777" w:rsidR="00FC5E19" w:rsidRPr="00FC5E19" w:rsidRDefault="00FC5E19" w:rsidP="00FC5E19">
            <w:pPr>
              <w:rPr>
                <w:rFonts w:ascii="Times New Roman" w:eastAsia="Times New Roman" w:hAnsi="Times New Roman" w:cs="Times New Roman"/>
                <w:sz w:val="24"/>
                <w:szCs w:val="24"/>
                <w:lang w:eastAsia="lv-LV"/>
              </w:rPr>
            </w:pPr>
          </w:p>
          <w:p w14:paraId="1943BC68" w14:textId="77777777" w:rsidR="00FC5E19" w:rsidRPr="00FC5E19" w:rsidRDefault="00FC5E19" w:rsidP="00FC5E19">
            <w:pPr>
              <w:rPr>
                <w:rFonts w:ascii="Times New Roman" w:eastAsia="Times New Roman" w:hAnsi="Times New Roman" w:cs="Times New Roman"/>
                <w:sz w:val="24"/>
                <w:szCs w:val="24"/>
                <w:lang w:eastAsia="lv-LV"/>
              </w:rPr>
            </w:pPr>
          </w:p>
          <w:p w14:paraId="472768DE" w14:textId="77777777" w:rsidR="00FC5E19" w:rsidRPr="00FC5E19" w:rsidRDefault="00FC5E19" w:rsidP="00FC5E19">
            <w:pPr>
              <w:rPr>
                <w:rFonts w:ascii="Times New Roman" w:eastAsia="Times New Roman" w:hAnsi="Times New Roman" w:cs="Times New Roman"/>
                <w:sz w:val="24"/>
                <w:szCs w:val="24"/>
                <w:lang w:eastAsia="lv-LV"/>
              </w:rPr>
            </w:pPr>
          </w:p>
          <w:p w14:paraId="60D39DAB" w14:textId="77777777" w:rsidR="00FC5E19" w:rsidRPr="00FC5E19" w:rsidRDefault="00FC5E19" w:rsidP="00FC5E19">
            <w:pPr>
              <w:rPr>
                <w:rFonts w:ascii="Times New Roman" w:eastAsia="Times New Roman" w:hAnsi="Times New Roman" w:cs="Times New Roman"/>
                <w:sz w:val="24"/>
                <w:szCs w:val="24"/>
                <w:lang w:eastAsia="lv-LV"/>
              </w:rPr>
            </w:pPr>
          </w:p>
          <w:p w14:paraId="12FA1FFD" w14:textId="77777777" w:rsidR="00FC5E19" w:rsidRPr="00FC5E19" w:rsidRDefault="00FC5E19" w:rsidP="00FC5E19">
            <w:pPr>
              <w:rPr>
                <w:rFonts w:ascii="Times New Roman" w:eastAsia="Times New Roman" w:hAnsi="Times New Roman" w:cs="Times New Roman"/>
                <w:sz w:val="24"/>
                <w:szCs w:val="24"/>
                <w:lang w:eastAsia="lv-LV"/>
              </w:rPr>
            </w:pPr>
          </w:p>
          <w:p w14:paraId="32C3E899" w14:textId="77777777" w:rsidR="00FC5E19" w:rsidRPr="00FC5E19" w:rsidRDefault="00FC5E19" w:rsidP="00FC5E19">
            <w:pPr>
              <w:rPr>
                <w:rFonts w:ascii="Times New Roman" w:eastAsia="Times New Roman" w:hAnsi="Times New Roman" w:cs="Times New Roman"/>
                <w:sz w:val="24"/>
                <w:szCs w:val="24"/>
                <w:lang w:eastAsia="lv-LV"/>
              </w:rPr>
            </w:pPr>
          </w:p>
          <w:p w14:paraId="5DF02632" w14:textId="77777777" w:rsidR="00FC5E19" w:rsidRPr="00FC5E19" w:rsidRDefault="00FC5E19" w:rsidP="00FC5E19">
            <w:pPr>
              <w:rPr>
                <w:rFonts w:ascii="Times New Roman" w:eastAsia="Times New Roman" w:hAnsi="Times New Roman" w:cs="Times New Roman"/>
                <w:sz w:val="24"/>
                <w:szCs w:val="24"/>
                <w:lang w:eastAsia="lv-LV"/>
              </w:rPr>
            </w:pPr>
          </w:p>
          <w:p w14:paraId="5ADA5D1C" w14:textId="60F63D14" w:rsidR="00FC5E19" w:rsidRDefault="00FC5E19" w:rsidP="00FC5E19">
            <w:pPr>
              <w:rPr>
                <w:rFonts w:ascii="Times New Roman" w:eastAsia="Times New Roman" w:hAnsi="Times New Roman" w:cs="Times New Roman"/>
                <w:sz w:val="24"/>
                <w:szCs w:val="24"/>
                <w:lang w:eastAsia="lv-LV"/>
              </w:rPr>
            </w:pPr>
          </w:p>
          <w:p w14:paraId="61921E33" w14:textId="77777777" w:rsidR="005247DE" w:rsidRPr="00FC5E19" w:rsidRDefault="005247DE" w:rsidP="00FC5E19">
            <w:pPr>
              <w:rPr>
                <w:rFonts w:ascii="Times New Roman" w:eastAsia="Times New Roman" w:hAnsi="Times New Roman" w:cs="Times New Roman"/>
                <w:sz w:val="24"/>
                <w:szCs w:val="24"/>
                <w:lang w:eastAsia="lv-LV"/>
              </w:rPr>
            </w:pP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7AEDF5C" w14:textId="5C662956" w:rsidR="005247DE" w:rsidRPr="00775C80" w:rsidRDefault="00DD1159" w:rsidP="00DD1159">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izstrādāts, lai, atbilstoši “Konceptuālajā ziņojumā par imigrācijas politiku” piedāvātajam un Ministru kabinetā atbalstītajam 1.risinājuma variantam izveidotu līdzsvarotu un Latvijas </w:t>
            </w:r>
            <w:r w:rsidR="0098397B" w:rsidRPr="00775C80">
              <w:rPr>
                <w:rFonts w:ascii="Times New Roman" w:eastAsia="Times New Roman" w:hAnsi="Times New Roman" w:cs="Times New Roman"/>
                <w:sz w:val="24"/>
                <w:szCs w:val="24"/>
                <w:lang w:eastAsia="lv-LV"/>
              </w:rPr>
              <w:t xml:space="preserve">Republikas </w:t>
            </w:r>
            <w:r w:rsidRPr="00775C80">
              <w:rPr>
                <w:rFonts w:ascii="Times New Roman" w:eastAsia="Times New Roman" w:hAnsi="Times New Roman" w:cs="Times New Roman"/>
                <w:sz w:val="24"/>
                <w:szCs w:val="24"/>
                <w:lang w:eastAsia="lv-LV"/>
              </w:rPr>
              <w:t>interesēm atbilstošu ārzemnieku ieceļošanas un uzturēšanās sistēmu.</w:t>
            </w:r>
          </w:p>
          <w:p w14:paraId="7ABB9600" w14:textId="6C981A66" w:rsidR="00744C34" w:rsidRPr="00775C80" w:rsidRDefault="00744C34" w:rsidP="00DD1159">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Projekts apvieno pašlaik spēkā esošo Imigrācijas likumu</w:t>
            </w:r>
            <w:r w:rsidR="00BD1AD6" w:rsidRPr="00775C80">
              <w:rPr>
                <w:rFonts w:ascii="Times New Roman" w:eastAsia="Times New Roman" w:hAnsi="Times New Roman" w:cs="Times New Roman"/>
                <w:sz w:val="24"/>
                <w:szCs w:val="24"/>
                <w:lang w:eastAsia="lv-LV"/>
              </w:rPr>
              <w:t xml:space="preserve"> un</w:t>
            </w:r>
            <w:r w:rsidRPr="00775C80">
              <w:rPr>
                <w:rFonts w:ascii="Times New Roman" w:eastAsia="Times New Roman" w:hAnsi="Times New Roman" w:cs="Times New Roman"/>
                <w:sz w:val="24"/>
                <w:szCs w:val="24"/>
                <w:lang w:eastAsia="lv-LV"/>
              </w:rPr>
              <w:t xml:space="preserve"> Likumu par Eiropas Savienības pastāvīgā iedzīvotāja statusu Latvijas Republikā. </w:t>
            </w:r>
          </w:p>
          <w:p w14:paraId="09766614" w14:textId="77777777" w:rsidR="00DD1159" w:rsidRPr="00775C80" w:rsidRDefault="00DD1159" w:rsidP="00DD1159">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Turpmāk </w:t>
            </w:r>
            <w:r w:rsidR="00EB12C5" w:rsidRPr="00775C80">
              <w:rPr>
                <w:rFonts w:ascii="Times New Roman" w:eastAsia="Times New Roman" w:hAnsi="Times New Roman" w:cs="Times New Roman"/>
                <w:sz w:val="24"/>
                <w:szCs w:val="24"/>
                <w:lang w:eastAsia="lv-LV"/>
              </w:rPr>
              <w:t xml:space="preserve">analizēta katra projekta nodaļa, uzsverot būtiskākās atšķirības no pašreiz spēkā esošā regulējuma. </w:t>
            </w:r>
          </w:p>
          <w:p w14:paraId="1E36CC48" w14:textId="77777777" w:rsidR="00EB12C5" w:rsidRPr="00775C80" w:rsidRDefault="00EB12C5" w:rsidP="00DD1159">
            <w:pPr>
              <w:spacing w:after="0" w:line="240" w:lineRule="auto"/>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I nodaļa “Vispārīgie noteikumi”</w:t>
            </w:r>
          </w:p>
          <w:p w14:paraId="3747B6C8" w14:textId="24AB726B" w:rsidR="00EB12C5" w:rsidRPr="00775C80" w:rsidRDefault="00121FFC"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Projekta I nodaļā lietots termins “trešās valsts pilsonis” – atbilstoši Eiropas Savienības tiesību aktos lietotajam terminam, turpmāk projekta tekstā to aizstājot ar “ārzemnieks” teksta vienkāršākas uztveramības dēļ. </w:t>
            </w:r>
            <w:r w:rsidR="00EB12C5"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Terminā “trešās valsts pilsonis” un, attiecīgi terminā “ārzemnieks” - vairs neietilpst Savienības pilsoņi</w:t>
            </w:r>
            <w:r w:rsidR="00744C34" w:rsidRPr="00775C80">
              <w:rPr>
                <w:rFonts w:ascii="Times New Roman" w:eastAsia="Times New Roman" w:hAnsi="Times New Roman" w:cs="Times New Roman"/>
                <w:sz w:val="24"/>
                <w:szCs w:val="24"/>
                <w:lang w:eastAsia="lv-LV"/>
              </w:rPr>
              <w:t>, kā tas regulēts šobrīd spēkā esošajā Imigrācijas likumā</w:t>
            </w:r>
            <w:r w:rsidRPr="00775C80">
              <w:rPr>
                <w:rFonts w:ascii="Times New Roman" w:eastAsia="Times New Roman" w:hAnsi="Times New Roman" w:cs="Times New Roman"/>
                <w:sz w:val="24"/>
                <w:szCs w:val="24"/>
                <w:lang w:eastAsia="lv-LV"/>
              </w:rPr>
              <w:t xml:space="preserve">. Terminā “trešās valsts pilsonis”  iekļauti arī Latvijas </w:t>
            </w:r>
            <w:proofErr w:type="spellStart"/>
            <w:r w:rsidRPr="00775C80">
              <w:rPr>
                <w:rFonts w:ascii="Times New Roman" w:eastAsia="Times New Roman" w:hAnsi="Times New Roman" w:cs="Times New Roman"/>
                <w:sz w:val="24"/>
                <w:szCs w:val="24"/>
                <w:lang w:eastAsia="lv-LV"/>
              </w:rPr>
              <w:t>nepilsoņi</w:t>
            </w:r>
            <w:proofErr w:type="spellEnd"/>
            <w:r w:rsidRPr="00775C80">
              <w:rPr>
                <w:rFonts w:ascii="Times New Roman" w:eastAsia="Times New Roman" w:hAnsi="Times New Roman" w:cs="Times New Roman"/>
                <w:sz w:val="24"/>
                <w:szCs w:val="24"/>
                <w:lang w:eastAsia="lv-LV"/>
              </w:rPr>
              <w:t xml:space="preserve">, bet tikai saistībā ar </w:t>
            </w:r>
            <w:r w:rsidR="00744C34" w:rsidRPr="00775C80">
              <w:rPr>
                <w:rFonts w:ascii="Times New Roman" w:eastAsia="Times New Roman" w:hAnsi="Times New Roman" w:cs="Times New Roman"/>
                <w:sz w:val="24"/>
                <w:szCs w:val="24"/>
                <w:lang w:eastAsia="lv-LV"/>
              </w:rPr>
              <w:t>Eiropas Savienības pastāvī</w:t>
            </w:r>
            <w:r w:rsidR="0098397B" w:rsidRPr="00775C80">
              <w:rPr>
                <w:rFonts w:ascii="Times New Roman" w:eastAsia="Times New Roman" w:hAnsi="Times New Roman" w:cs="Times New Roman"/>
                <w:sz w:val="24"/>
                <w:szCs w:val="24"/>
                <w:lang w:eastAsia="lv-LV"/>
              </w:rPr>
              <w:t>gā iedzīvotāja statusa iegūšanu;</w:t>
            </w:r>
          </w:p>
          <w:p w14:paraId="553BDB37" w14:textId="256F680A" w:rsidR="008B5256"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8B5256" w:rsidRPr="00775C80">
              <w:rPr>
                <w:rFonts w:ascii="Times New Roman" w:eastAsia="Times New Roman" w:hAnsi="Times New Roman" w:cs="Times New Roman"/>
                <w:sz w:val="24"/>
                <w:szCs w:val="24"/>
                <w:lang w:eastAsia="lv-LV"/>
              </w:rPr>
              <w:t>rojektā precizētas atsevišķas šobrīd spēkā esošo terminu definīcijas, kā arī iekļauts viens jauns termins.</w:t>
            </w:r>
          </w:p>
          <w:p w14:paraId="7455AE89" w14:textId="77777777" w:rsidR="00744C34" w:rsidRPr="00775C80" w:rsidRDefault="00744C34" w:rsidP="00CE1166">
            <w:p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Precizētie termini:</w:t>
            </w:r>
          </w:p>
          <w:p w14:paraId="1615AAA5" w14:textId="5697024F" w:rsidR="00744C34" w:rsidRPr="00775C80" w:rsidRDefault="00744C34"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 termina “brīvprātīgais” atbilstoši direktīvai 2016/801/ES izslēgts brīvprātīgo vecuma ierobežojums</w:t>
            </w:r>
            <w:r w:rsidR="003B4FB1" w:rsidRPr="00775C80">
              <w:rPr>
                <w:rFonts w:ascii="Times New Roman" w:eastAsia="Times New Roman" w:hAnsi="Times New Roman" w:cs="Times New Roman"/>
                <w:sz w:val="24"/>
                <w:szCs w:val="24"/>
                <w:lang w:eastAsia="lv-LV"/>
              </w:rPr>
              <w:t xml:space="preserve">, jo tas uzskatāms par lieku administratīvo šķērsli, ja persona atzīta par tādu, kas kvalificējas dalībai Eiropas </w:t>
            </w:r>
            <w:r w:rsidR="003B4FB1" w:rsidRPr="00775C80">
              <w:rPr>
                <w:rFonts w:ascii="Times New Roman" w:eastAsia="Times New Roman" w:hAnsi="Times New Roman" w:cs="Times New Roman"/>
                <w:sz w:val="24"/>
                <w:szCs w:val="24"/>
                <w:lang w:eastAsia="lv-LV"/>
              </w:rPr>
              <w:lastRenderedPageBreak/>
              <w:t>Komisijas vai citas starptautiskas organizācijas finansētā programmā</w:t>
            </w:r>
            <w:r w:rsidRPr="00775C80">
              <w:rPr>
                <w:rFonts w:ascii="Times New Roman" w:eastAsia="Times New Roman" w:hAnsi="Times New Roman" w:cs="Times New Roman"/>
                <w:sz w:val="24"/>
                <w:szCs w:val="24"/>
                <w:lang w:eastAsia="lv-LV"/>
              </w:rPr>
              <w:t>;</w:t>
            </w:r>
          </w:p>
          <w:p w14:paraId="58402C92" w14:textId="637DEE09" w:rsidR="00744C34" w:rsidRPr="00775C80" w:rsidRDefault="00744C34"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termins “Eiropas Savienības zilā karte” papildināts, iekļaujot definīcijā arī citās Eiropas Savienības dalībvalstīs izsniegtās zilās kartes. Šāds papildinājums nepiecie</w:t>
            </w:r>
            <w:r w:rsidR="009605F9" w:rsidRPr="00775C80">
              <w:rPr>
                <w:rFonts w:ascii="Times New Roman" w:eastAsia="Times New Roman" w:hAnsi="Times New Roman" w:cs="Times New Roman"/>
                <w:sz w:val="24"/>
                <w:szCs w:val="24"/>
                <w:lang w:eastAsia="lv-LV"/>
              </w:rPr>
              <w:t>šams, jo projektā paredzēts regulējums gadījumos, kad Latvijas Republikā vēlas ieceļot un uzturēties ārzemnieki, kam zilā karte piešķirta citā</w:t>
            </w:r>
            <w:r w:rsidR="006963C3" w:rsidRPr="00775C80">
              <w:rPr>
                <w:rFonts w:ascii="Times New Roman" w:eastAsia="Times New Roman" w:hAnsi="Times New Roman" w:cs="Times New Roman"/>
                <w:sz w:val="24"/>
                <w:szCs w:val="24"/>
                <w:lang w:eastAsia="lv-LV"/>
              </w:rPr>
              <w:t xml:space="preserve"> Eiropas Savienības dalībvalstī;</w:t>
            </w:r>
          </w:p>
          <w:p w14:paraId="30FAB275" w14:textId="6202108B" w:rsidR="009605F9" w:rsidRPr="00775C80" w:rsidRDefault="009605F9"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termins “kompetenta valsts iestāde” papildināts ar Valsts robežsardzi, jo arī šī institūcija, veicot noz</w:t>
            </w:r>
            <w:r w:rsidR="00520C5B" w:rsidRPr="00775C80">
              <w:rPr>
                <w:rFonts w:ascii="Times New Roman" w:eastAsia="Times New Roman" w:hAnsi="Times New Roman" w:cs="Times New Roman"/>
                <w:sz w:val="24"/>
                <w:szCs w:val="24"/>
                <w:lang w:eastAsia="lv-LV"/>
              </w:rPr>
              <w:t>iedzīgu nodarījumu izmeklēšanu un kontrolējot ārzemnieku ieceļošanas, uzturēšanās, izceļošanas un tranzīta noteikumu ievērošanu, var konstatēt apdraudējumu valsts drošībai vai sabiedriskajai kārtībai vai drošībai</w:t>
            </w:r>
            <w:r w:rsidR="006963C3" w:rsidRPr="00775C80">
              <w:rPr>
                <w:rFonts w:ascii="Times New Roman" w:eastAsia="Times New Roman" w:hAnsi="Times New Roman" w:cs="Times New Roman"/>
                <w:sz w:val="24"/>
                <w:szCs w:val="24"/>
                <w:lang w:eastAsia="lv-LV"/>
              </w:rPr>
              <w:t>;</w:t>
            </w:r>
          </w:p>
          <w:p w14:paraId="1C9D0F0B" w14:textId="77777777" w:rsidR="00520C5B" w:rsidRPr="00775C80" w:rsidRDefault="00520C5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defin</w:t>
            </w:r>
            <w:r w:rsidR="00B32F01" w:rsidRPr="00775C80">
              <w:rPr>
                <w:rFonts w:ascii="Times New Roman" w:eastAsia="Times New Roman" w:hAnsi="Times New Roman" w:cs="Times New Roman"/>
                <w:sz w:val="24"/>
                <w:szCs w:val="24"/>
                <w:lang w:eastAsia="lv-LV"/>
              </w:rPr>
              <w:t>ējot</w:t>
            </w:r>
            <w:r w:rsidRPr="00775C80">
              <w:rPr>
                <w:rFonts w:ascii="Times New Roman" w:eastAsia="Times New Roman" w:hAnsi="Times New Roman" w:cs="Times New Roman"/>
                <w:sz w:val="24"/>
                <w:szCs w:val="24"/>
                <w:lang w:eastAsia="lv-LV"/>
              </w:rPr>
              <w:t xml:space="preserve"> “m</w:t>
            </w:r>
            <w:r w:rsidR="00B32F01" w:rsidRPr="00775C80">
              <w:rPr>
                <w:rFonts w:ascii="Times New Roman" w:eastAsia="Times New Roman" w:hAnsi="Times New Roman" w:cs="Times New Roman"/>
                <w:sz w:val="24"/>
                <w:szCs w:val="24"/>
                <w:lang w:eastAsia="lv-LV"/>
              </w:rPr>
              <w:t>ītnes valsti</w:t>
            </w:r>
            <w:r w:rsidRPr="00775C80">
              <w:rPr>
                <w:rFonts w:ascii="Times New Roman" w:eastAsia="Times New Roman" w:hAnsi="Times New Roman" w:cs="Times New Roman"/>
                <w:sz w:val="24"/>
                <w:szCs w:val="24"/>
                <w:lang w:eastAsia="lv-LV"/>
              </w:rPr>
              <w:t>”, izslēgta norāde uz to, ka par mītnes valsti var uzskatīt tikai pastāvīgās dzīvesvietas valsti. Ievērojot to, ka jēdziens “pastāv</w:t>
            </w:r>
            <w:r w:rsidR="00B32F01" w:rsidRPr="00775C80">
              <w:rPr>
                <w:rFonts w:ascii="Times New Roman" w:eastAsia="Times New Roman" w:hAnsi="Times New Roman" w:cs="Times New Roman"/>
                <w:sz w:val="24"/>
                <w:szCs w:val="24"/>
                <w:lang w:eastAsia="lv-LV"/>
              </w:rPr>
              <w:t>īgā dzīvesvieta” pārsvarā tiek lietots tikai nodokļu jomu regulējošajos tiesību aktos, vārds “pastāvīgās” terminā netiek lietots, tādējādi vienkāršojot personas dzīvesvietas valsts noteikšanu;</w:t>
            </w:r>
          </w:p>
          <w:p w14:paraId="5056D8FC" w14:textId="77777777" w:rsidR="00B32F01" w:rsidRPr="00775C80" w:rsidRDefault="003061AA"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 termina “Savienības pilsonis” izslēgti Latvijas pilsoņi, jo projektā ietvertās normas nav attiecināmas uz Latvijas pilsoņiem;</w:t>
            </w:r>
          </w:p>
          <w:p w14:paraId="207FF90C" w14:textId="77777777" w:rsidR="000F7CA3" w:rsidRPr="00775C80" w:rsidRDefault="006A134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termini</w:t>
            </w:r>
            <w:r w:rsidR="003061AA"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 xml:space="preserve">“uzņēmums” un “uzņēmumu grupa” aizstāti ar “komersants” un “komersantu grupa, kā arī jēdziens </w:t>
            </w:r>
            <w:r w:rsidR="003061AA"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komersantu </w:t>
            </w:r>
            <w:r w:rsidR="003061AA" w:rsidRPr="00775C80">
              <w:rPr>
                <w:rFonts w:ascii="Times New Roman" w:eastAsia="Times New Roman" w:hAnsi="Times New Roman" w:cs="Times New Roman"/>
                <w:sz w:val="24"/>
                <w:szCs w:val="24"/>
                <w:lang w:eastAsia="lv-LV"/>
              </w:rPr>
              <w:t xml:space="preserve">grupa” papildināts ar vēl vienu </w:t>
            </w:r>
            <w:r w:rsidRPr="00775C80">
              <w:rPr>
                <w:rFonts w:ascii="Times New Roman" w:eastAsia="Times New Roman" w:hAnsi="Times New Roman" w:cs="Times New Roman"/>
                <w:sz w:val="24"/>
                <w:szCs w:val="24"/>
                <w:lang w:eastAsia="lv-LV"/>
              </w:rPr>
              <w:t>komersantu</w:t>
            </w:r>
            <w:r w:rsidR="003061AA" w:rsidRPr="00775C80">
              <w:rPr>
                <w:rFonts w:ascii="Times New Roman" w:eastAsia="Times New Roman" w:hAnsi="Times New Roman" w:cs="Times New Roman"/>
                <w:sz w:val="24"/>
                <w:szCs w:val="24"/>
                <w:lang w:eastAsia="lv-LV"/>
              </w:rPr>
              <w:t xml:space="preserve"> saistības veidu – mātes </w:t>
            </w:r>
            <w:r w:rsidRPr="00775C80">
              <w:rPr>
                <w:rFonts w:ascii="Times New Roman" w:eastAsia="Times New Roman" w:hAnsi="Times New Roman" w:cs="Times New Roman"/>
                <w:sz w:val="24"/>
                <w:szCs w:val="24"/>
                <w:lang w:eastAsia="lv-LV"/>
              </w:rPr>
              <w:t>komersant</w:t>
            </w:r>
            <w:r w:rsidR="003061AA" w:rsidRPr="00775C80">
              <w:rPr>
                <w:rFonts w:ascii="Times New Roman" w:eastAsia="Times New Roman" w:hAnsi="Times New Roman" w:cs="Times New Roman"/>
                <w:sz w:val="24"/>
                <w:szCs w:val="24"/>
                <w:lang w:eastAsia="lv-LV"/>
              </w:rPr>
              <w:t>a vienotu vadību. Šāds papildinājums ieviests atbilstoši direktīvā 2014/66/ES lietotajai defin</w:t>
            </w:r>
            <w:r w:rsidR="000F7CA3" w:rsidRPr="00775C80">
              <w:rPr>
                <w:rFonts w:ascii="Times New Roman" w:eastAsia="Times New Roman" w:hAnsi="Times New Roman" w:cs="Times New Roman"/>
                <w:sz w:val="24"/>
                <w:szCs w:val="24"/>
                <w:lang w:eastAsia="lv-LV"/>
              </w:rPr>
              <w:t>īcijai;</w:t>
            </w:r>
          </w:p>
          <w:p w14:paraId="3C1F841A" w14:textId="3B577B5F" w:rsidR="000F7CA3" w:rsidRPr="00775C80" w:rsidRDefault="000F7CA3"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definējot jēdzienus “speciālists” un “vadītājs” saglabātas šobrīd spēkā esošās definīcijas, īpaši neizvēršot skaidrojumu par to, kā tiks konstatēts fakts par to, ka speciālistam ir padziļinātas zināšanas un kādi amati atbilst jēdzienam “augstā amatā”, kas minēts vadītāja definīcijā. Praktisko piemērošanu saistībā ar speciālista zināšanu izvērtēšanu atvieglos cita norma, kas paredz, ka speciālistam jau vismaz vienu gadu jābūt strādājušam attiecīgajā komersantā, līdz ar to šī gada laikā ir iegūtas specifiska</w:t>
            </w:r>
            <w:r w:rsidR="00707E71" w:rsidRPr="00775C80">
              <w:rPr>
                <w:rFonts w:ascii="Times New Roman" w:eastAsia="Times New Roman" w:hAnsi="Times New Roman" w:cs="Times New Roman"/>
                <w:sz w:val="24"/>
                <w:szCs w:val="24"/>
                <w:lang w:eastAsia="lv-LV"/>
              </w:rPr>
              <w:t xml:space="preserve">s zināšanas par atbilstošo jomu, savukārt vadītāja definīcijā vadītājam noteiktie pienākumi “uzraudzīt pārējo uzņēmuma darbinieku darbu un veikt citu ar personālu saistītu darbību, un kuru vispārīgi uzrauga vai kurai sniedz norādes uzņēmuma valde vai līdzvērtīga struktūra” jau paši par sevi ir </w:t>
            </w:r>
            <w:proofErr w:type="spellStart"/>
            <w:r w:rsidR="00707E71" w:rsidRPr="00775C80">
              <w:rPr>
                <w:rFonts w:ascii="Times New Roman" w:eastAsia="Times New Roman" w:hAnsi="Times New Roman" w:cs="Times New Roman"/>
                <w:sz w:val="24"/>
                <w:szCs w:val="24"/>
                <w:lang w:eastAsia="lv-LV"/>
              </w:rPr>
              <w:t>raksturpazīmes</w:t>
            </w:r>
            <w:proofErr w:type="spellEnd"/>
            <w:r w:rsidR="00707E71" w:rsidRPr="00775C80">
              <w:rPr>
                <w:rFonts w:ascii="Times New Roman" w:eastAsia="Times New Roman" w:hAnsi="Times New Roman" w:cs="Times New Roman"/>
                <w:sz w:val="24"/>
                <w:szCs w:val="24"/>
                <w:lang w:eastAsia="lv-LV"/>
              </w:rPr>
              <w:t xml:space="preserve"> “augstam amatam uzņēmumā”;</w:t>
            </w:r>
          </w:p>
          <w:p w14:paraId="5A26809E" w14:textId="55480B4B" w:rsidR="003061AA"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8B5256" w:rsidRPr="00775C80">
              <w:rPr>
                <w:rFonts w:ascii="Times New Roman" w:eastAsia="Times New Roman" w:hAnsi="Times New Roman" w:cs="Times New Roman"/>
                <w:sz w:val="24"/>
                <w:szCs w:val="24"/>
                <w:lang w:eastAsia="lv-LV"/>
              </w:rPr>
              <w:t xml:space="preserve">rojekts papildināts ar terminu “starptautiskā aizsardzība”, jo šāds jēdziens lietots “Likumā par Eiropas Savienības pastāvīgā iedzīvotāja statusu </w:t>
            </w:r>
            <w:r w:rsidR="008B5256" w:rsidRPr="00775C80">
              <w:rPr>
                <w:rFonts w:ascii="Times New Roman" w:eastAsia="Times New Roman" w:hAnsi="Times New Roman" w:cs="Times New Roman"/>
                <w:sz w:val="24"/>
                <w:szCs w:val="24"/>
                <w:lang w:eastAsia="lv-LV"/>
              </w:rPr>
              <w:lastRenderedPageBreak/>
              <w:t>Latvijas Republikā”, kura norm</w:t>
            </w:r>
            <w:r w:rsidRPr="00775C80">
              <w:rPr>
                <w:rFonts w:ascii="Times New Roman" w:eastAsia="Times New Roman" w:hAnsi="Times New Roman" w:cs="Times New Roman"/>
                <w:sz w:val="24"/>
                <w:szCs w:val="24"/>
                <w:lang w:eastAsia="lv-LV"/>
              </w:rPr>
              <w:t>as pārņemtas Imigrācijas likumā;</w:t>
            </w:r>
          </w:p>
          <w:p w14:paraId="122113D4" w14:textId="638ABD66" w:rsidR="008B5256"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8B5256" w:rsidRPr="00775C80">
              <w:rPr>
                <w:rFonts w:ascii="Times New Roman" w:eastAsia="Times New Roman" w:hAnsi="Times New Roman" w:cs="Times New Roman"/>
                <w:sz w:val="24"/>
                <w:szCs w:val="24"/>
                <w:lang w:eastAsia="lv-LV"/>
              </w:rPr>
              <w:t>rojekta 2.pantā formulētais likuma mērķis papildināts ar norādi uz ārzemnieku integr</w:t>
            </w:r>
            <w:r w:rsidR="00D1405D" w:rsidRPr="00775C80">
              <w:rPr>
                <w:rFonts w:ascii="Times New Roman" w:eastAsia="Times New Roman" w:hAnsi="Times New Roman" w:cs="Times New Roman"/>
                <w:sz w:val="24"/>
                <w:szCs w:val="24"/>
                <w:lang w:eastAsia="lv-LV"/>
              </w:rPr>
              <w:t>ācijas politikas noteikšanu</w:t>
            </w:r>
            <w:r w:rsidR="004165DB" w:rsidRPr="00775C80">
              <w:rPr>
                <w:rFonts w:ascii="Times New Roman" w:eastAsia="Times New Roman" w:hAnsi="Times New Roman" w:cs="Times New Roman"/>
                <w:sz w:val="24"/>
                <w:szCs w:val="24"/>
                <w:lang w:eastAsia="lv-LV"/>
              </w:rPr>
              <w:t>, atbilstoši Ministru kabineta 15.02.2018. rīkojuma Nr.61 1.8.apakšpunktā minētajam</w:t>
            </w:r>
            <w:r w:rsidR="00D1405D" w:rsidRPr="00775C80">
              <w:rPr>
                <w:rFonts w:ascii="Times New Roman" w:eastAsia="Times New Roman" w:hAnsi="Times New Roman" w:cs="Times New Roman"/>
                <w:sz w:val="24"/>
                <w:szCs w:val="24"/>
                <w:lang w:eastAsia="lv-LV"/>
              </w:rPr>
              <w:t>;</w:t>
            </w:r>
          </w:p>
          <w:p w14:paraId="1A026B1C" w14:textId="3ED0297A" w:rsidR="00D1405D"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D1405D" w:rsidRPr="00775C80">
              <w:rPr>
                <w:rFonts w:ascii="Times New Roman" w:eastAsia="Times New Roman" w:hAnsi="Times New Roman" w:cs="Times New Roman"/>
                <w:sz w:val="24"/>
                <w:szCs w:val="24"/>
                <w:lang w:eastAsia="lv-LV"/>
              </w:rPr>
              <w:t>rojekta 3.pants, kurā uzskaitītas par ārzemnieku ieceļošanas un uzturēšanās dokumentēšanu un kontroli atbildīgās iestādes, papildināts ar Iekšlietu ministriju un Ārlietu ministrij</w:t>
            </w:r>
            <w:r w:rsidR="004165DB" w:rsidRPr="00775C80">
              <w:rPr>
                <w:rFonts w:ascii="Times New Roman" w:eastAsia="Times New Roman" w:hAnsi="Times New Roman" w:cs="Times New Roman"/>
                <w:sz w:val="24"/>
                <w:szCs w:val="24"/>
                <w:lang w:eastAsia="lv-LV"/>
              </w:rPr>
              <w:t>u</w:t>
            </w:r>
            <w:r w:rsidR="00D1405D" w:rsidRPr="00775C80">
              <w:rPr>
                <w:rFonts w:ascii="Times New Roman" w:eastAsia="Times New Roman" w:hAnsi="Times New Roman" w:cs="Times New Roman"/>
                <w:sz w:val="24"/>
                <w:szCs w:val="24"/>
                <w:lang w:eastAsia="lv-LV"/>
              </w:rPr>
              <w:t xml:space="preserve">, kuru kompetence ietverta projektā, savukārt Iekšlietu ministrijas Informācijas centrs </w:t>
            </w:r>
            <w:r w:rsidR="004165DB" w:rsidRPr="00775C80">
              <w:rPr>
                <w:rFonts w:ascii="Times New Roman" w:eastAsia="Times New Roman" w:hAnsi="Times New Roman" w:cs="Times New Roman"/>
                <w:sz w:val="24"/>
                <w:szCs w:val="24"/>
                <w:lang w:eastAsia="lv-LV"/>
              </w:rPr>
              <w:t>minēts kā institūcija, kas veido un uztur informācijas sistēmas (</w:t>
            </w:r>
            <w:r w:rsidR="00E5240A" w:rsidRPr="00775C80">
              <w:rPr>
                <w:rFonts w:ascii="Times New Roman" w:eastAsia="Times New Roman" w:hAnsi="Times New Roman" w:cs="Times New Roman"/>
                <w:sz w:val="24"/>
                <w:szCs w:val="24"/>
                <w:lang w:eastAsia="lv-LV"/>
              </w:rPr>
              <w:t>Automatizētā pirkstu nospiedumu informācijas sistēma (AFIS), kurā iekļauti dati par aizturētajiem ārzemniekiem);</w:t>
            </w:r>
          </w:p>
          <w:p w14:paraId="69D3C266" w14:textId="172E7979" w:rsidR="004165DB"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4165DB" w:rsidRPr="00775C80">
              <w:rPr>
                <w:rFonts w:ascii="Times New Roman" w:eastAsia="Times New Roman" w:hAnsi="Times New Roman" w:cs="Times New Roman"/>
                <w:sz w:val="24"/>
                <w:szCs w:val="24"/>
                <w:lang w:eastAsia="lv-LV"/>
              </w:rPr>
              <w:t xml:space="preserve">rojekta 3.pantā </w:t>
            </w:r>
            <w:r w:rsidR="00AD0534" w:rsidRPr="00775C80">
              <w:rPr>
                <w:rFonts w:ascii="Times New Roman" w:eastAsia="Times New Roman" w:hAnsi="Times New Roman" w:cs="Times New Roman"/>
                <w:sz w:val="24"/>
                <w:szCs w:val="24"/>
                <w:lang w:eastAsia="lv-LV"/>
              </w:rPr>
              <w:t xml:space="preserve">norādīta </w:t>
            </w:r>
            <w:r w:rsidR="004165DB" w:rsidRPr="00775C80">
              <w:rPr>
                <w:rFonts w:ascii="Times New Roman" w:eastAsia="Times New Roman" w:hAnsi="Times New Roman" w:cs="Times New Roman"/>
                <w:sz w:val="24"/>
                <w:szCs w:val="24"/>
                <w:lang w:eastAsia="lv-LV"/>
              </w:rPr>
              <w:t xml:space="preserve">institūcija, kas veic </w:t>
            </w:r>
            <w:r w:rsidR="00AD0534" w:rsidRPr="00775C80">
              <w:rPr>
                <w:rFonts w:ascii="Times New Roman" w:eastAsia="Times New Roman" w:hAnsi="Times New Roman" w:cs="Times New Roman"/>
                <w:sz w:val="24"/>
                <w:szCs w:val="24"/>
                <w:lang w:eastAsia="lv-LV"/>
              </w:rPr>
              <w:t xml:space="preserve">ārzemnieku </w:t>
            </w:r>
            <w:r w:rsidR="00360C44" w:rsidRPr="00775C80">
              <w:rPr>
                <w:rFonts w:ascii="Times New Roman" w:eastAsia="Times New Roman" w:hAnsi="Times New Roman" w:cs="Times New Roman"/>
                <w:sz w:val="24"/>
                <w:szCs w:val="24"/>
                <w:lang w:eastAsia="lv-LV"/>
              </w:rPr>
              <w:t xml:space="preserve">agrīnās </w:t>
            </w:r>
            <w:r w:rsidR="004165DB" w:rsidRPr="00775C80">
              <w:rPr>
                <w:rFonts w:ascii="Times New Roman" w:eastAsia="Times New Roman" w:hAnsi="Times New Roman" w:cs="Times New Roman"/>
                <w:sz w:val="24"/>
                <w:szCs w:val="24"/>
                <w:lang w:eastAsia="lv-LV"/>
              </w:rPr>
              <w:t xml:space="preserve">integrācijas </w:t>
            </w:r>
            <w:r w:rsidR="00360C44" w:rsidRPr="00775C80">
              <w:rPr>
                <w:rFonts w:ascii="Times New Roman" w:eastAsia="Times New Roman" w:hAnsi="Times New Roman" w:cs="Times New Roman"/>
                <w:sz w:val="24"/>
                <w:szCs w:val="24"/>
                <w:lang w:eastAsia="lv-LV"/>
              </w:rPr>
              <w:t xml:space="preserve">pasākumu koordinēšanu </w:t>
            </w:r>
            <w:r w:rsidR="004165DB" w:rsidRPr="00775C80">
              <w:rPr>
                <w:rFonts w:ascii="Times New Roman" w:eastAsia="Times New Roman" w:hAnsi="Times New Roman" w:cs="Times New Roman"/>
                <w:sz w:val="24"/>
                <w:szCs w:val="24"/>
                <w:lang w:eastAsia="lv-LV"/>
              </w:rPr>
              <w:t>– Kultūras ministrija</w:t>
            </w:r>
            <w:r w:rsidR="00AD0534" w:rsidRPr="00775C80">
              <w:rPr>
                <w:rFonts w:ascii="Times New Roman" w:eastAsia="Times New Roman" w:hAnsi="Times New Roman" w:cs="Times New Roman"/>
                <w:sz w:val="24"/>
                <w:szCs w:val="24"/>
                <w:lang w:eastAsia="lv-LV"/>
              </w:rPr>
              <w:t>;</w:t>
            </w:r>
            <w:r w:rsidR="004165DB" w:rsidRPr="00775C80">
              <w:rPr>
                <w:rFonts w:ascii="Times New Roman" w:eastAsia="Times New Roman" w:hAnsi="Times New Roman" w:cs="Times New Roman"/>
                <w:sz w:val="24"/>
                <w:szCs w:val="24"/>
                <w:lang w:eastAsia="lv-LV"/>
              </w:rPr>
              <w:t xml:space="preserve"> </w:t>
            </w:r>
          </w:p>
          <w:p w14:paraId="30D33E9E" w14:textId="16EF14BE" w:rsidR="009E511F"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4165DB" w:rsidRPr="00775C80">
              <w:rPr>
                <w:rFonts w:ascii="Times New Roman" w:eastAsia="Times New Roman" w:hAnsi="Times New Roman" w:cs="Times New Roman"/>
                <w:sz w:val="24"/>
                <w:szCs w:val="24"/>
                <w:lang w:eastAsia="lv-LV"/>
              </w:rPr>
              <w:t xml:space="preserve">rojekta </w:t>
            </w:r>
            <w:r w:rsidR="00CC1AE3" w:rsidRPr="00775C80">
              <w:rPr>
                <w:rFonts w:ascii="Times New Roman" w:eastAsia="Times New Roman" w:hAnsi="Times New Roman" w:cs="Times New Roman"/>
                <w:sz w:val="24"/>
                <w:szCs w:val="24"/>
                <w:lang w:eastAsia="lv-LV"/>
              </w:rPr>
              <w:t>4.</w:t>
            </w:r>
            <w:r w:rsidR="004165DB" w:rsidRPr="00775C80">
              <w:rPr>
                <w:rFonts w:ascii="Times New Roman" w:eastAsia="Times New Roman" w:hAnsi="Times New Roman" w:cs="Times New Roman"/>
                <w:sz w:val="24"/>
                <w:szCs w:val="24"/>
                <w:lang w:eastAsia="lv-LV"/>
              </w:rPr>
              <w:t>pantā uzskaitītas likumā minēto institūciju tiesības, papildus šobrīd spēkā esošajā Imigrācijas likumā noteiktajām tiesībām paredzot tiesības veikt likuma mērķim atbilstošu datu apstrādi</w:t>
            </w:r>
            <w:r w:rsidR="009E511F" w:rsidRPr="00775C80">
              <w:rPr>
                <w:rFonts w:ascii="Times New Roman" w:eastAsia="Times New Roman" w:hAnsi="Times New Roman" w:cs="Times New Roman"/>
                <w:sz w:val="24"/>
                <w:szCs w:val="24"/>
                <w:lang w:eastAsia="lv-LV"/>
              </w:rPr>
              <w:t>, lai nodrošinātu valsts interešu, sabiedriskās kārtības, veselības un valsts ekonomisko interešu aizsardzību. Datu apjoms, kādi tiks apstrādāti, kā arī datu glabāšanas termiņi, tiks iekļauti likumam pakārtotaj</w:t>
            </w:r>
            <w:r w:rsidRPr="00775C80">
              <w:rPr>
                <w:rFonts w:ascii="Times New Roman" w:eastAsia="Times New Roman" w:hAnsi="Times New Roman" w:cs="Times New Roman"/>
                <w:sz w:val="24"/>
                <w:szCs w:val="24"/>
                <w:lang w:eastAsia="lv-LV"/>
              </w:rPr>
              <w:t>os Ministru kabineta noteikumos;</w:t>
            </w:r>
            <w:r w:rsidR="009E511F" w:rsidRPr="00775C80">
              <w:rPr>
                <w:rFonts w:ascii="Times New Roman" w:eastAsia="Times New Roman" w:hAnsi="Times New Roman" w:cs="Times New Roman"/>
                <w:sz w:val="24"/>
                <w:szCs w:val="24"/>
                <w:lang w:eastAsia="lv-LV"/>
              </w:rPr>
              <w:t xml:space="preserve"> </w:t>
            </w:r>
            <w:r w:rsidR="00CC1AE3" w:rsidRPr="00775C80">
              <w:rPr>
                <w:rFonts w:ascii="Times New Roman" w:eastAsia="Times New Roman" w:hAnsi="Times New Roman" w:cs="Times New Roman"/>
                <w:sz w:val="24"/>
                <w:szCs w:val="24"/>
                <w:lang w:eastAsia="lv-LV"/>
              </w:rPr>
              <w:t xml:space="preserve"> </w:t>
            </w:r>
          </w:p>
          <w:p w14:paraId="026C3068" w14:textId="061784AA" w:rsidR="00FD2E2E" w:rsidRPr="00775C80" w:rsidRDefault="00FD2E2E"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4.pantā iekļautas arī tiesības, kas saistītas ar dažādu ekspertīžu un pārbaužu veikšanu, piemēram, varētu tikt veikta dokumentu ekspertīze, lai konstatētu iespējamos viltojumus, vai personu vecuma pārbaude, lai pārliecinātos, vai persona nav nepilngadīga un attiecībā uz viņu nav jāpiemēro īpaši nosacījumi. Varētu tikt veikta arī medicīniskā pārbaude, lai konstatētu pers</w:t>
            </w:r>
            <w:r w:rsidR="0098397B" w:rsidRPr="00775C80">
              <w:rPr>
                <w:rFonts w:ascii="Times New Roman" w:eastAsia="Times New Roman" w:hAnsi="Times New Roman" w:cs="Times New Roman"/>
                <w:sz w:val="24"/>
                <w:szCs w:val="24"/>
                <w:lang w:eastAsia="lv-LV"/>
              </w:rPr>
              <w:t>onai nodarītos miesas bojājumus;</w:t>
            </w:r>
          </w:p>
          <w:p w14:paraId="22CA2252" w14:textId="46053004" w:rsidR="00273E4B" w:rsidRPr="00775C80" w:rsidRDefault="004165D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98397B" w:rsidRPr="00775C80">
              <w:rPr>
                <w:rFonts w:ascii="Times New Roman" w:eastAsia="Times New Roman" w:hAnsi="Times New Roman" w:cs="Times New Roman"/>
                <w:sz w:val="24"/>
                <w:szCs w:val="24"/>
                <w:lang w:eastAsia="lv-LV"/>
              </w:rPr>
              <w:t>p</w:t>
            </w:r>
            <w:r w:rsidR="00CC1AE3" w:rsidRPr="00775C80">
              <w:rPr>
                <w:rFonts w:ascii="Times New Roman" w:eastAsia="Times New Roman" w:hAnsi="Times New Roman" w:cs="Times New Roman"/>
                <w:sz w:val="24"/>
                <w:szCs w:val="24"/>
                <w:lang w:eastAsia="lv-LV"/>
              </w:rPr>
              <w:t>rojekta 5.pantā uzskaitītas ārzemnieka un viņa uzaicinātāja tiesības un pienākumi saistībā ar dokumentu iesniegšanu visās imigrācijas procedūrās, nosakot trīs iespējamās valodas, kādās var būt sastādīti iesniedzamie dokumenti – latviešu, angļu un krievu. Pašreiz spēkā esošais regulējums paredz iespēju iesniegt arī franču un vācu valodā sastādītus dokumentus, bet, ievērojot to, ka projekta 3.pantā uzskaitīto institūciju darbinieki reti pārvalda šīs valodas, kamēr angļu un krievu valodas prasmju līmenis ir pietiekami augsts, kā arī to, ka franču un vācu valodās iesniegto dokumentu skaits ir</w:t>
            </w:r>
            <w:r w:rsidR="00F977D8" w:rsidRPr="00775C80">
              <w:rPr>
                <w:rFonts w:ascii="Times New Roman" w:eastAsia="Times New Roman" w:hAnsi="Times New Roman" w:cs="Times New Roman"/>
                <w:sz w:val="24"/>
                <w:szCs w:val="24"/>
                <w:lang w:eastAsia="lv-LV"/>
              </w:rPr>
              <w:t xml:space="preserve"> </w:t>
            </w:r>
            <w:r w:rsidR="00CC1AE3" w:rsidRPr="00775C80">
              <w:rPr>
                <w:rFonts w:ascii="Times New Roman" w:eastAsia="Times New Roman" w:hAnsi="Times New Roman" w:cs="Times New Roman"/>
                <w:sz w:val="24"/>
                <w:szCs w:val="24"/>
                <w:lang w:eastAsia="lv-LV"/>
              </w:rPr>
              <w:t xml:space="preserve">neliels, ir lietderīgi samazināt iespējamo valodu skaitu, lai samazinātu institūciju tulkošanas izdevumus vai gadījumā, ja darbiniekam ir </w:t>
            </w:r>
            <w:proofErr w:type="spellStart"/>
            <w:r w:rsidR="00CC1AE3" w:rsidRPr="00775C80">
              <w:rPr>
                <w:rFonts w:ascii="Times New Roman" w:eastAsia="Times New Roman" w:hAnsi="Times New Roman" w:cs="Times New Roman"/>
                <w:sz w:val="24"/>
                <w:szCs w:val="24"/>
                <w:lang w:eastAsia="lv-LV"/>
              </w:rPr>
              <w:t>pamatzināšanas</w:t>
            </w:r>
            <w:proofErr w:type="spellEnd"/>
            <w:r w:rsidR="00CC1AE3" w:rsidRPr="00775C80">
              <w:rPr>
                <w:rFonts w:ascii="Times New Roman" w:eastAsia="Times New Roman" w:hAnsi="Times New Roman" w:cs="Times New Roman"/>
                <w:sz w:val="24"/>
                <w:szCs w:val="24"/>
                <w:lang w:eastAsia="lv-LV"/>
              </w:rPr>
              <w:t xml:space="preserve"> attiecīgajā valodā un viņš dokumenta saturu vērtē pats, samazinātu kļūdaina lēmuma pieņemšanas iespējamību </w:t>
            </w:r>
            <w:r w:rsidR="00CC1AE3" w:rsidRPr="00775C80">
              <w:rPr>
                <w:rFonts w:ascii="Times New Roman" w:eastAsia="Times New Roman" w:hAnsi="Times New Roman" w:cs="Times New Roman"/>
                <w:sz w:val="24"/>
                <w:szCs w:val="24"/>
                <w:lang w:eastAsia="lv-LV"/>
              </w:rPr>
              <w:lastRenderedPageBreak/>
              <w:t>nepietiekami precīzas teksta izpratnes dēļ. Projektā saglabāts pienākums ārzemnieka uzaicinātājam informāciju u</w:t>
            </w:r>
            <w:r w:rsidR="0098397B" w:rsidRPr="00775C80">
              <w:rPr>
                <w:rFonts w:ascii="Times New Roman" w:eastAsia="Times New Roman" w:hAnsi="Times New Roman" w:cs="Times New Roman"/>
                <w:sz w:val="24"/>
                <w:szCs w:val="24"/>
                <w:lang w:eastAsia="lv-LV"/>
              </w:rPr>
              <w:t>n paskaidrojumus, kā arī Latvijas Republikā</w:t>
            </w:r>
            <w:r w:rsidR="00CC1AE3" w:rsidRPr="00775C80">
              <w:rPr>
                <w:rFonts w:ascii="Times New Roman" w:eastAsia="Times New Roman" w:hAnsi="Times New Roman" w:cs="Times New Roman"/>
                <w:sz w:val="24"/>
                <w:szCs w:val="24"/>
                <w:lang w:eastAsia="lv-LV"/>
              </w:rPr>
              <w:t xml:space="preserve"> izdotos dokumentus iesniegt tikai latviešu valodā. Papildus ārzemnieka pienākumam uzrādīt ceļošanas dokumentu, vīzu, uzturēšanās atļauju vai pierobežas satiksmes atļauju, projekts papildināts ar pienākumu sniegt biometrijas datus, kas nepieciešams, lai ārzemniekam varētu izsniegt uzturēšanās atļauju vai viņu identific</w:t>
            </w:r>
            <w:r w:rsidR="00F977D8" w:rsidRPr="00775C80">
              <w:rPr>
                <w:rFonts w:ascii="Times New Roman" w:eastAsia="Times New Roman" w:hAnsi="Times New Roman" w:cs="Times New Roman"/>
                <w:sz w:val="24"/>
                <w:szCs w:val="24"/>
                <w:lang w:eastAsia="lv-LV"/>
              </w:rPr>
              <w:t>ētu;</w:t>
            </w:r>
          </w:p>
          <w:p w14:paraId="71DD3125" w14:textId="77777777" w:rsidR="00273E4B" w:rsidRPr="00775C80" w:rsidRDefault="00273E4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977D8" w:rsidRPr="00775C80">
              <w:rPr>
                <w:rFonts w:ascii="Times New Roman" w:eastAsia="Times New Roman" w:hAnsi="Times New Roman" w:cs="Times New Roman"/>
                <w:sz w:val="24"/>
                <w:szCs w:val="24"/>
                <w:lang w:eastAsia="lv-LV"/>
              </w:rPr>
              <w:t xml:space="preserve">o projekta 6.panta </w:t>
            </w:r>
            <w:r w:rsidR="00820758" w:rsidRPr="00775C80">
              <w:rPr>
                <w:rFonts w:ascii="Times New Roman" w:eastAsia="Times New Roman" w:hAnsi="Times New Roman" w:cs="Times New Roman"/>
                <w:sz w:val="24"/>
                <w:szCs w:val="24"/>
                <w:lang w:eastAsia="lv-LV"/>
              </w:rPr>
              <w:t xml:space="preserve">otrās daļas svītrots pašreizējā Imigrācijas likuma 4.panta otrās daļas 4.punkts, kas pieļauj Vatikāna pases turētājiem ieceļot Latvijas Republikā bez vīzas, jo šāda iespēja ir paredzēta 6.panta otrās daļas 1.punktā </w:t>
            </w:r>
            <w:r w:rsidR="00DB3D90" w:rsidRPr="00775C80">
              <w:rPr>
                <w:rFonts w:ascii="Times New Roman" w:eastAsia="Times New Roman" w:hAnsi="Times New Roman" w:cs="Times New Roman"/>
                <w:sz w:val="24"/>
                <w:szCs w:val="24"/>
                <w:lang w:eastAsia="lv-LV"/>
              </w:rPr>
              <w:t>minētajā regulā Nr.2018/1086/ES</w:t>
            </w:r>
            <w:r w:rsidRPr="00775C80">
              <w:rPr>
                <w:rFonts w:ascii="Times New Roman" w:eastAsia="Times New Roman" w:hAnsi="Times New Roman" w:cs="Times New Roman"/>
                <w:sz w:val="24"/>
                <w:szCs w:val="24"/>
                <w:lang w:eastAsia="lv-LV"/>
              </w:rPr>
              <w:t>;</w:t>
            </w:r>
          </w:p>
          <w:p w14:paraId="52D25CD5" w14:textId="09860C9F" w:rsidR="00F977D8" w:rsidRPr="00775C80" w:rsidRDefault="00273E4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6.panta trešajā daļā dota vispārīga norāde uz ieceļošanas iespēju be</w:t>
            </w:r>
            <w:r w:rsidR="0098397B" w:rsidRPr="00775C80">
              <w:rPr>
                <w:rFonts w:ascii="Times New Roman" w:eastAsia="Times New Roman" w:hAnsi="Times New Roman" w:cs="Times New Roman"/>
                <w:sz w:val="24"/>
                <w:szCs w:val="24"/>
                <w:lang w:eastAsia="lv-LV"/>
              </w:rPr>
              <w:t>z vīzas, ja tas atbilst Latvijas Republikai</w:t>
            </w:r>
            <w:r w:rsidRPr="00775C80">
              <w:rPr>
                <w:rFonts w:ascii="Times New Roman" w:eastAsia="Times New Roman" w:hAnsi="Times New Roman" w:cs="Times New Roman"/>
                <w:sz w:val="24"/>
                <w:szCs w:val="24"/>
                <w:lang w:eastAsia="lv-LV"/>
              </w:rPr>
              <w:t xml:space="preserve"> saistošiem starptautiskajiem līgumiem. Projekta tekstā nav uzskaitīti visi šie līgumi, jo to skaits mainās. Tipiskākais līgumu veids šajā kategorijā ir līgumi, kas ļauj bez vīzas ieceļot diplomātisko pasu turētājiem, piemēram, </w:t>
            </w:r>
            <w:r w:rsidRPr="00775C80">
              <w:rPr>
                <w:rFonts w:ascii="Times New Roman" w:hAnsi="Times New Roman" w:cs="Times New Roman"/>
                <w:sz w:val="24"/>
                <w:szCs w:val="24"/>
              </w:rPr>
              <w:t>Latvijas Republikas valdības un Indijas Republikas valdības līgums par vīzu prasības atcelšanu diplomātisko pasu turētājiem. Līdzīgi līgumi noslēgti ar Kazahstānu, Mongoliju, Peru, Kuveitu un citām valstīm</w:t>
            </w:r>
            <w:r w:rsidR="00DB3D90" w:rsidRPr="00775C80">
              <w:rPr>
                <w:rFonts w:ascii="Times New Roman" w:eastAsia="Times New Roman" w:hAnsi="Times New Roman" w:cs="Times New Roman"/>
                <w:sz w:val="24"/>
                <w:szCs w:val="24"/>
                <w:lang w:eastAsia="lv-LV"/>
              </w:rPr>
              <w:t>;</w:t>
            </w:r>
          </w:p>
          <w:p w14:paraId="7468A7C6" w14:textId="1C5B599E" w:rsidR="00850649" w:rsidRPr="00775C80" w:rsidRDefault="00DB3D90"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6.panta sestajā daļā minētā “kopīgā studiju programma”, neraugoties uz to, ka tā atbilstoši Augstskolu likuma 55.</w:t>
            </w:r>
            <w:r w:rsidRPr="00775C80">
              <w:rPr>
                <w:rFonts w:ascii="Times New Roman" w:eastAsia="Times New Roman" w:hAnsi="Times New Roman" w:cs="Times New Roman"/>
                <w:sz w:val="24"/>
                <w:szCs w:val="24"/>
                <w:vertAlign w:val="superscript"/>
                <w:lang w:eastAsia="lv-LV"/>
              </w:rPr>
              <w:t>1</w:t>
            </w:r>
            <w:r w:rsidRPr="00775C80">
              <w:rPr>
                <w:rFonts w:ascii="Times New Roman" w:eastAsia="Times New Roman" w:hAnsi="Times New Roman" w:cs="Times New Roman"/>
                <w:sz w:val="24"/>
                <w:szCs w:val="24"/>
                <w:lang w:eastAsia="lv-LV"/>
              </w:rPr>
              <w:t xml:space="preserve"> pantā minētajam var būt gan pilna, gan nepilna laika programma, šā likuma izpratnē interpretējama tikai kā pilna laika studiju programma, atbilstoši projekta 1.panta pirmās daļa</w:t>
            </w:r>
            <w:r w:rsidR="00407F83" w:rsidRPr="00775C80">
              <w:rPr>
                <w:rFonts w:ascii="Times New Roman" w:eastAsia="Times New Roman" w:hAnsi="Times New Roman" w:cs="Times New Roman"/>
                <w:sz w:val="24"/>
                <w:szCs w:val="24"/>
                <w:lang w:eastAsia="lv-LV"/>
              </w:rPr>
              <w:t xml:space="preserve">s 19.punktā ietvertajai jēdziena “studējošais” </w:t>
            </w:r>
            <w:r w:rsidRPr="00775C80">
              <w:rPr>
                <w:rFonts w:ascii="Times New Roman" w:eastAsia="Times New Roman" w:hAnsi="Times New Roman" w:cs="Times New Roman"/>
                <w:sz w:val="24"/>
                <w:szCs w:val="24"/>
                <w:lang w:eastAsia="lv-LV"/>
              </w:rPr>
              <w:t>definīcijai;</w:t>
            </w:r>
          </w:p>
          <w:p w14:paraId="2A4AF423" w14:textId="48704DDA" w:rsidR="00850649" w:rsidRPr="00775C80" w:rsidRDefault="00850649"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nepieciešamība pēc vīzas vai uzturēšanās atļaujas netiek attiecināta arī uz </w:t>
            </w:r>
            <w:proofErr w:type="spellStart"/>
            <w:r w:rsidRPr="00775C80">
              <w:rPr>
                <w:rFonts w:ascii="Times New Roman" w:eastAsia="Times New Roman" w:hAnsi="Times New Roman" w:cs="Times New Roman"/>
                <w:sz w:val="24"/>
                <w:szCs w:val="24"/>
                <w:lang w:eastAsia="lv-LV"/>
              </w:rPr>
              <w:t>cilvēktirdzniecības</w:t>
            </w:r>
            <w:proofErr w:type="spellEnd"/>
            <w:r w:rsidRPr="00775C80">
              <w:rPr>
                <w:rFonts w:ascii="Times New Roman" w:eastAsia="Times New Roman" w:hAnsi="Times New Roman" w:cs="Times New Roman"/>
                <w:sz w:val="24"/>
                <w:szCs w:val="24"/>
                <w:lang w:eastAsia="lv-LV"/>
              </w:rPr>
              <w:t xml:space="preserve"> upuri vai šāda ārzemnieka pavadībā esošu nepilngadīgu bērnu nogaidīšanas perioda laikā;</w:t>
            </w:r>
          </w:p>
          <w:p w14:paraId="0C38A012" w14:textId="0E9AAE62" w:rsidR="00D456E4" w:rsidRPr="00775C80" w:rsidRDefault="00D456E4"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7.panta pirmās daļas 6.punktā minēt</w:t>
            </w:r>
            <w:r w:rsidR="001F096E" w:rsidRPr="00775C80">
              <w:rPr>
                <w:rFonts w:ascii="Times New Roman" w:eastAsia="Times New Roman" w:hAnsi="Times New Roman" w:cs="Times New Roman"/>
                <w:sz w:val="24"/>
                <w:szCs w:val="24"/>
                <w:lang w:eastAsia="lv-LV"/>
              </w:rPr>
              <w:t xml:space="preserve">ais ceļošanas dokuments, kas </w:t>
            </w:r>
            <w:r w:rsidRPr="00775C80">
              <w:rPr>
                <w:rFonts w:ascii="Times New Roman" w:eastAsia="Times New Roman" w:hAnsi="Times New Roman" w:cs="Times New Roman"/>
                <w:sz w:val="24"/>
                <w:szCs w:val="24"/>
                <w:lang w:eastAsia="lv-LV"/>
              </w:rPr>
              <w:t xml:space="preserve">satur dokumenta izdevēja neatrunātus labojumus, mehāniskus bojājumus vai smērējumus, kuru dēļ nav iespējams identificēt dokumenta turētāju, izlasīt dokumentā norādīto informāciju vai noteikt dokumenta viltojumus, tiks </w:t>
            </w:r>
            <w:r w:rsidR="001F096E" w:rsidRPr="00775C80">
              <w:rPr>
                <w:rFonts w:ascii="Times New Roman" w:eastAsia="Times New Roman" w:hAnsi="Times New Roman" w:cs="Times New Roman"/>
                <w:sz w:val="24"/>
                <w:szCs w:val="24"/>
                <w:lang w:eastAsia="lv-LV"/>
              </w:rPr>
              <w:t>atzīts par nederīgu,</w:t>
            </w:r>
            <w:r w:rsidRPr="00775C80">
              <w:rPr>
                <w:rFonts w:ascii="Times New Roman" w:eastAsia="Times New Roman" w:hAnsi="Times New Roman" w:cs="Times New Roman"/>
                <w:sz w:val="24"/>
                <w:szCs w:val="24"/>
                <w:lang w:eastAsia="lv-LV"/>
              </w:rPr>
              <w:t xml:space="preserve"> ja labojumu vai bojājumu rezultātā nav iespējams veikt ekspertīzi un noteikt, ka pase ir viltota (bojāti dokumenta elementi, uz kuru pam</w:t>
            </w:r>
            <w:r w:rsidR="001F096E" w:rsidRPr="00775C80">
              <w:rPr>
                <w:rFonts w:ascii="Times New Roman" w:eastAsia="Times New Roman" w:hAnsi="Times New Roman" w:cs="Times New Roman"/>
                <w:sz w:val="24"/>
                <w:szCs w:val="24"/>
                <w:lang w:eastAsia="lv-LV"/>
              </w:rPr>
              <w:t>ata var apstiprināt viltojumus)</w:t>
            </w:r>
            <w:r w:rsidR="0098397B"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w:t>
            </w:r>
          </w:p>
          <w:p w14:paraId="0BC7C3A8" w14:textId="77777777" w:rsidR="00CE1166" w:rsidRPr="00775C80" w:rsidRDefault="0098397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C70D9B" w:rsidRPr="00775C80">
              <w:rPr>
                <w:rFonts w:ascii="Times New Roman" w:eastAsia="Times New Roman" w:hAnsi="Times New Roman" w:cs="Times New Roman"/>
                <w:sz w:val="24"/>
                <w:szCs w:val="24"/>
                <w:lang w:eastAsia="lv-LV"/>
              </w:rPr>
              <w:t>rojekta 11.pantā iekļauti vietējās pierobežas satiksmes atļaujas anulēšanas un atcelšanas pamati, kas šobrīd noteikti Ministru kabineta 2011.gada 1.marta noteikumos Nr.159 “Vietējās pierobež</w:t>
            </w:r>
            <w:r w:rsidR="00D05340" w:rsidRPr="00775C80">
              <w:rPr>
                <w:rFonts w:ascii="Times New Roman" w:eastAsia="Times New Roman" w:hAnsi="Times New Roman" w:cs="Times New Roman"/>
                <w:sz w:val="24"/>
                <w:szCs w:val="24"/>
                <w:lang w:eastAsia="lv-LV"/>
              </w:rPr>
              <w:t>as satiksmes atļauju noteikumi”</w:t>
            </w:r>
            <w:r w:rsidR="009A711F" w:rsidRPr="00775C80">
              <w:rPr>
                <w:rFonts w:ascii="Times New Roman" w:eastAsia="Times New Roman" w:hAnsi="Times New Roman" w:cs="Times New Roman"/>
                <w:sz w:val="24"/>
                <w:szCs w:val="24"/>
                <w:lang w:eastAsia="lv-LV"/>
              </w:rPr>
              <w:t xml:space="preserve"> un Ministru kabineta 2011. gada </w:t>
            </w:r>
            <w:r w:rsidR="009A711F" w:rsidRPr="00775C80">
              <w:rPr>
                <w:rFonts w:ascii="Times New Roman" w:eastAsia="Times New Roman" w:hAnsi="Times New Roman" w:cs="Times New Roman"/>
                <w:sz w:val="24"/>
                <w:szCs w:val="24"/>
                <w:lang w:eastAsia="lv-LV"/>
              </w:rPr>
              <w:lastRenderedPageBreak/>
              <w:t>28. jūnija noteikumos Nr. 515 “</w:t>
            </w:r>
            <w:r w:rsidR="009A711F" w:rsidRPr="00775C80">
              <w:rPr>
                <w:rFonts w:ascii="Times New Roman" w:eastAsia="Times New Roman" w:hAnsi="Times New Roman" w:cs="Times New Roman"/>
                <w:bCs/>
                <w:sz w:val="24"/>
                <w:szCs w:val="24"/>
                <w:lang w:eastAsia="lv-LV"/>
              </w:rPr>
              <w:t>Noteikumi par valsts nodevas apmēru par vietējās pierobežas satiksmes atļaujas pieprasīšanai nepieciešamo dokumentu izskatīšanu un valsts nodevas maksāšanas kārtību</w:t>
            </w:r>
            <w:r w:rsidR="009A711F" w:rsidRPr="00775C80">
              <w:rPr>
                <w:rFonts w:ascii="Times New Roman" w:eastAsia="Times New Roman" w:hAnsi="Times New Roman" w:cs="Times New Roman"/>
                <w:sz w:val="24"/>
                <w:szCs w:val="24"/>
                <w:lang w:eastAsia="lv-LV"/>
              </w:rPr>
              <w:t>”</w:t>
            </w:r>
            <w:r w:rsidR="00EA5F51" w:rsidRPr="00775C80">
              <w:rPr>
                <w:rFonts w:ascii="Times New Roman" w:eastAsia="Times New Roman" w:hAnsi="Times New Roman" w:cs="Times New Roman"/>
                <w:sz w:val="24"/>
                <w:szCs w:val="24"/>
                <w:lang w:eastAsia="lv-LV"/>
              </w:rPr>
              <w:t xml:space="preserve">. Vietējās pierobežas satiksmes atļaujas jautājumi risināti arī starptautiskajos </w:t>
            </w:r>
            <w:r w:rsidR="007E40A1" w:rsidRPr="00775C80">
              <w:rPr>
                <w:rFonts w:ascii="Times New Roman" w:eastAsia="Times New Roman" w:hAnsi="Times New Roman" w:cs="Times New Roman"/>
                <w:sz w:val="24"/>
                <w:szCs w:val="24"/>
                <w:lang w:eastAsia="lv-LV"/>
              </w:rPr>
              <w:t>tiesību aktos</w:t>
            </w:r>
            <w:r w:rsidR="00EA5F51" w:rsidRPr="00775C80">
              <w:rPr>
                <w:rFonts w:ascii="Times New Roman" w:eastAsia="Times New Roman" w:hAnsi="Times New Roman" w:cs="Times New Roman"/>
                <w:sz w:val="24"/>
                <w:szCs w:val="24"/>
                <w:lang w:eastAsia="lv-LV"/>
              </w:rPr>
              <w:t xml:space="preserve"> </w:t>
            </w:r>
            <w:r w:rsidR="007E40A1" w:rsidRPr="00775C80">
              <w:rPr>
                <w:rFonts w:ascii="Times New Roman" w:eastAsia="Times New Roman" w:hAnsi="Times New Roman" w:cs="Times New Roman"/>
                <w:sz w:val="24"/>
                <w:szCs w:val="24"/>
                <w:lang w:eastAsia="lv-LV"/>
              </w:rPr>
              <w:t>–</w:t>
            </w:r>
            <w:r w:rsidR="00EA5F51" w:rsidRPr="00775C80">
              <w:rPr>
                <w:rFonts w:ascii="Times New Roman" w:eastAsia="Times New Roman" w:hAnsi="Times New Roman" w:cs="Times New Roman"/>
                <w:sz w:val="24"/>
                <w:szCs w:val="24"/>
                <w:lang w:eastAsia="lv-LV"/>
              </w:rPr>
              <w:t xml:space="preserve"> </w:t>
            </w:r>
            <w:r w:rsidR="007E40A1" w:rsidRPr="00775C80">
              <w:rPr>
                <w:rFonts w:ascii="Times New Roman" w:eastAsia="Times New Roman" w:hAnsi="Times New Roman" w:cs="Times New Roman"/>
                <w:sz w:val="24"/>
                <w:szCs w:val="24"/>
                <w:lang w:eastAsia="lv-LV"/>
              </w:rPr>
              <w:t>2010.gada Latvijas Republikas valdības un Baltkrievijas Republikas valdības vienošanās par Latvijas Republikas un Baltkrievijas Republikas pierobežas teritoriju iedzīvotāju savstarpējo braucienu vienkāršošanu</w:t>
            </w:r>
            <w:r w:rsidR="007E40A1" w:rsidRPr="00775C80">
              <w:rPr>
                <w:rFonts w:ascii="Times New Roman" w:hAnsi="Times New Roman" w:cs="Times New Roman"/>
                <w:sz w:val="24"/>
                <w:szCs w:val="24"/>
                <w:shd w:val="clear" w:color="auto" w:fill="FFFFFF"/>
              </w:rPr>
              <w:t xml:space="preserve"> </w:t>
            </w:r>
            <w:r w:rsidR="007E40A1" w:rsidRPr="00775C80">
              <w:rPr>
                <w:rFonts w:ascii="Times New Roman" w:eastAsia="Times New Roman" w:hAnsi="Times New Roman" w:cs="Times New Roman"/>
                <w:sz w:val="24"/>
                <w:szCs w:val="24"/>
                <w:lang w:eastAsia="lv-LV"/>
              </w:rPr>
              <w:t>un</w:t>
            </w:r>
            <w:r w:rsidR="007E40A1" w:rsidRPr="00775C80">
              <w:rPr>
                <w:rFonts w:ascii="Times New Roman" w:hAnsi="Times New Roman" w:cs="Times New Roman"/>
                <w:sz w:val="24"/>
                <w:szCs w:val="24"/>
                <w:shd w:val="clear" w:color="auto" w:fill="FFFFFF"/>
              </w:rPr>
              <w:t xml:space="preserve"> </w:t>
            </w:r>
            <w:r w:rsidR="007E40A1" w:rsidRPr="00775C80">
              <w:rPr>
                <w:rFonts w:ascii="Times New Roman" w:eastAsia="Times New Roman" w:hAnsi="Times New Roman" w:cs="Times New Roman"/>
                <w:sz w:val="24"/>
                <w:szCs w:val="24"/>
                <w:lang w:eastAsia="lv-LV"/>
              </w:rPr>
              <w:t>Latvijas Republikas valdības un Krievijas Federācijas valdības vienošanās par Latvijas Republikas un Krievijas Federācijas pierobežas teritoriju iedzīvotāju savstarpējo braucienu vienkāršošanu</w:t>
            </w:r>
            <w:r w:rsidR="008F475F" w:rsidRPr="00775C80">
              <w:rPr>
                <w:rFonts w:ascii="Times New Roman" w:eastAsia="Times New Roman" w:hAnsi="Times New Roman" w:cs="Times New Roman"/>
                <w:sz w:val="24"/>
                <w:szCs w:val="24"/>
                <w:lang w:eastAsia="lv-LV"/>
              </w:rPr>
              <w:t xml:space="preserve">. Projekts, </w:t>
            </w:r>
            <w:r w:rsidR="001F757C" w:rsidRPr="00775C80">
              <w:rPr>
                <w:rFonts w:ascii="Times New Roman" w:eastAsia="Times New Roman" w:hAnsi="Times New Roman" w:cs="Times New Roman"/>
                <w:sz w:val="24"/>
                <w:szCs w:val="24"/>
                <w:lang w:eastAsia="lv-LV"/>
              </w:rPr>
              <w:t xml:space="preserve">tāpat </w:t>
            </w:r>
            <w:r w:rsidR="008F475F" w:rsidRPr="00775C80">
              <w:rPr>
                <w:rFonts w:ascii="Times New Roman" w:eastAsia="Times New Roman" w:hAnsi="Times New Roman" w:cs="Times New Roman"/>
                <w:sz w:val="24"/>
                <w:szCs w:val="24"/>
                <w:lang w:eastAsia="lv-LV"/>
              </w:rPr>
              <w:t>kā šobrīd spēkā esošais Imigrācijas likums, paredz, ka atļaujas anulēšanas vai atcelšanas gadījumā lēmums stājas spēkā nekavējoties. Šāda norma saglabāta, lai pēc iespējas minimizētu personu pārvietošanos pār valsts robežu, tām nespējot uzrādīt derīgu atļauju</w:t>
            </w:r>
            <w:r w:rsidR="00CF306F" w:rsidRPr="00775C80">
              <w:rPr>
                <w:rFonts w:ascii="Times New Roman" w:eastAsia="Times New Roman" w:hAnsi="Times New Roman" w:cs="Times New Roman"/>
                <w:sz w:val="24"/>
                <w:szCs w:val="24"/>
                <w:lang w:eastAsia="lv-LV"/>
              </w:rPr>
              <w:t>, kā arī tādēļ, ka vietējās pierobežas satiksmes atļauju atcelšanas un anulēšanas fakts tiek reģistrēts Nacionālajā vīzu informācijas sistēmā</w:t>
            </w:r>
            <w:r w:rsidR="001F757C" w:rsidRPr="00775C80">
              <w:rPr>
                <w:rFonts w:ascii="Times New Roman" w:eastAsia="Times New Roman" w:hAnsi="Times New Roman" w:cs="Times New Roman"/>
                <w:sz w:val="24"/>
                <w:szCs w:val="24"/>
                <w:lang w:eastAsia="lv-LV"/>
              </w:rPr>
              <w:t xml:space="preserve"> analogi kā īstermiņa un ilgtermiņa vīzas atcelšanas vai anulēšanas gadījumā, līdz ar to darbībām ar visiem minētajiem dokumentiem paredzēts analogs princips</w:t>
            </w:r>
            <w:r w:rsidR="007E40A1" w:rsidRPr="00775C80">
              <w:rPr>
                <w:rFonts w:ascii="Times New Roman" w:eastAsia="Times New Roman" w:hAnsi="Times New Roman" w:cs="Times New Roman"/>
                <w:sz w:val="24"/>
                <w:szCs w:val="24"/>
                <w:lang w:eastAsia="lv-LV"/>
              </w:rPr>
              <w:t>;</w:t>
            </w:r>
          </w:p>
          <w:p w14:paraId="54D5BB8F" w14:textId="09A9CC44" w:rsidR="008B5256" w:rsidRPr="00775C80" w:rsidRDefault="004A262B" w:rsidP="00235B83">
            <w:pPr>
              <w:pStyle w:val="Sarakstarindkopa"/>
              <w:numPr>
                <w:ilvl w:val="0"/>
                <w:numId w:val="4"/>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14.pantā apvienoti uzaicināšanas lieguma noteikšanas pamati, kas pašreiz spēkā esošajā Imigrācijas likumā gandrīz identiskā redakcijā atkārtoti gan vīzu, gan uzturēšanās atļauju sadaļ</w:t>
            </w:r>
            <w:r w:rsidR="00A50C18" w:rsidRPr="00775C80">
              <w:rPr>
                <w:rFonts w:ascii="Times New Roman" w:eastAsia="Times New Roman" w:hAnsi="Times New Roman" w:cs="Times New Roman"/>
                <w:sz w:val="24"/>
                <w:szCs w:val="24"/>
                <w:lang w:eastAsia="lv-LV"/>
              </w:rPr>
              <w:t xml:space="preserve">ās. Papildus pašlaik spēkā esošajiem uzaicināšanas lieguma noteikšanas pamatiem projektā paredzēta iespēja ierobežot uzaicinātāja tiesības uzaicināt ārzemniekus, ja uzaicinātājs nav nodrošinājis uzaicināto ārzemnieku darba samaksu vīzas vai uzturēšanās atļaujas pieprasīšanai iesniegtajos dokumentos norādītajā apjomā vai kārtībā, vai pēdējā gada laikā uzaicinājis ārzemniekus, kuri pārkāpuši ar ārzemnieku ieceļošanu un uzturēšanos saistīto normatīvo aktu prasības, vai kuru uzturēšanās Latvijas Republikā neatbilst ielūgumā vai izsaukumā norādītajam vīzas vai uzturēšanās atļaujas saņemšanas iemeslam. Aizliegumu paredzēts attiecināt uz visiem komersantiem, kuros kā valdes vai padomes locekļi darbojas personas, kurām jau noteikts uzaicināšanas liegums saistībā ar pārkāpumiem viena komersanta darbībā. </w:t>
            </w:r>
          </w:p>
          <w:p w14:paraId="49472285" w14:textId="77777777" w:rsidR="00AE33B1" w:rsidRPr="00775C80" w:rsidRDefault="00AE33B1" w:rsidP="00AE33B1">
            <w:pPr>
              <w:pStyle w:val="Sarakstarindkopa"/>
              <w:spacing w:after="0" w:line="240" w:lineRule="auto"/>
              <w:ind w:left="360"/>
              <w:jc w:val="both"/>
              <w:rPr>
                <w:rFonts w:ascii="Times New Roman" w:eastAsia="Times New Roman" w:hAnsi="Times New Roman" w:cs="Times New Roman"/>
                <w:sz w:val="24"/>
                <w:szCs w:val="24"/>
                <w:lang w:eastAsia="lv-LV"/>
              </w:rPr>
            </w:pPr>
          </w:p>
          <w:p w14:paraId="7AAEA4BD" w14:textId="2CEAD34A" w:rsidR="00403CDB" w:rsidRPr="00775C80" w:rsidRDefault="00403CDB" w:rsidP="00403CDB">
            <w:pPr>
              <w:spacing w:after="0" w:line="240" w:lineRule="auto"/>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II nodaļa Vīzas</w:t>
            </w:r>
          </w:p>
          <w:p w14:paraId="3F77764B" w14:textId="002DB93B" w:rsidR="003713D0" w:rsidRPr="00775C80" w:rsidRDefault="00F31F50" w:rsidP="00235B83">
            <w:pPr>
              <w:pStyle w:val="Sarakstarindkopa"/>
              <w:numPr>
                <w:ilvl w:val="0"/>
                <w:numId w:val="34"/>
              </w:numPr>
              <w:spacing w:after="0" w:line="240" w:lineRule="auto"/>
              <w:ind w:left="26" w:firstLine="490"/>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 </w:t>
            </w:r>
            <w:r w:rsidR="003713D0" w:rsidRPr="00775C80">
              <w:rPr>
                <w:rFonts w:ascii="Times New Roman" w:eastAsia="Times New Roman" w:hAnsi="Times New Roman" w:cs="Times New Roman"/>
                <w:sz w:val="24"/>
                <w:szCs w:val="24"/>
                <w:lang w:eastAsia="lv-LV"/>
              </w:rPr>
              <w:t>Ilgtermiņa vīzu izsniegšanas pamati papildināti ar iespēju izsniegt vīzu pētniekam, kura uzturēšanās Latvijas Republikā nav paredzēta tik ilgstoša, lai pieprasītu uzturēšanās atļauju;</w:t>
            </w:r>
          </w:p>
          <w:p w14:paraId="3F11CA42" w14:textId="7527B2A5" w:rsidR="00BF2439" w:rsidRPr="00775C80" w:rsidRDefault="00F31F50" w:rsidP="00235B83">
            <w:pPr>
              <w:pStyle w:val="Sarakstarindkopa"/>
              <w:numPr>
                <w:ilvl w:val="0"/>
                <w:numId w:val="34"/>
              </w:numPr>
              <w:spacing w:after="0" w:line="240" w:lineRule="auto"/>
              <w:ind w:left="26" w:firstLine="490"/>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lastRenderedPageBreak/>
              <w:t xml:space="preserve"> </w:t>
            </w:r>
            <w:r w:rsidR="0098397B" w:rsidRPr="00775C80">
              <w:rPr>
                <w:rFonts w:ascii="Times New Roman" w:eastAsia="Times New Roman" w:hAnsi="Times New Roman" w:cs="Times New Roman"/>
                <w:sz w:val="24"/>
                <w:szCs w:val="24"/>
                <w:lang w:eastAsia="lv-LV"/>
              </w:rPr>
              <w:t>p</w:t>
            </w:r>
            <w:r w:rsidR="00BF2439" w:rsidRPr="00775C80">
              <w:rPr>
                <w:rFonts w:ascii="Times New Roman" w:eastAsia="Times New Roman" w:hAnsi="Times New Roman" w:cs="Times New Roman"/>
                <w:sz w:val="24"/>
                <w:szCs w:val="24"/>
                <w:lang w:eastAsia="lv-LV"/>
              </w:rPr>
              <w:t xml:space="preserve">rojektā saglabāta norma par to, ka vīzu var izsniegt saistībā ar būtiskiem personiskiem iemesliem. Katrā gadījumā šie iemesli tiek izvērtēti individuāli, bet šādu normu saglabāt ir nepieciešams, jo </w:t>
            </w:r>
            <w:r w:rsidR="0098397B" w:rsidRPr="00775C80">
              <w:rPr>
                <w:rFonts w:ascii="Times New Roman" w:eastAsia="Times New Roman" w:hAnsi="Times New Roman" w:cs="Times New Roman"/>
                <w:sz w:val="24"/>
                <w:szCs w:val="24"/>
                <w:lang w:eastAsia="lv-LV"/>
              </w:rPr>
              <w:t>p</w:t>
            </w:r>
            <w:r w:rsidR="00BF2439" w:rsidRPr="00775C80">
              <w:rPr>
                <w:rFonts w:ascii="Times New Roman" w:eastAsia="Times New Roman" w:hAnsi="Times New Roman" w:cs="Times New Roman"/>
                <w:sz w:val="24"/>
                <w:szCs w:val="24"/>
                <w:lang w:eastAsia="lv-LV"/>
              </w:rPr>
              <w:t>rojektā nav iespējams precīzi uzskaitīt visus iemeslus, kādēļ personām būtu izsniedzama vīza. Šādi iemesli varētu būt saistīti gan ar profesionālo darbību (nepieciešams ilgāks laiks biznesa sarunu noslēgšanai, jāpabeidz projekts u.tml.), gan ģimenes jautājumu risināšanu (radinieka kopšana, mantojuma kārtošana u.tml.);</w:t>
            </w:r>
          </w:p>
          <w:p w14:paraId="59655B12" w14:textId="0EFD5636" w:rsidR="003713D0" w:rsidRPr="00775C80" w:rsidRDefault="00F31F50" w:rsidP="00235B83">
            <w:pPr>
              <w:pStyle w:val="Sarakstarindkopa"/>
              <w:numPr>
                <w:ilvl w:val="0"/>
                <w:numId w:val="34"/>
              </w:numPr>
              <w:spacing w:after="0" w:line="240" w:lineRule="auto"/>
              <w:ind w:left="26" w:firstLine="490"/>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 </w:t>
            </w:r>
            <w:r w:rsidR="0098397B" w:rsidRPr="00775C80">
              <w:rPr>
                <w:rFonts w:ascii="Times New Roman" w:eastAsia="Times New Roman" w:hAnsi="Times New Roman" w:cs="Times New Roman"/>
                <w:sz w:val="24"/>
                <w:szCs w:val="24"/>
                <w:lang w:eastAsia="lv-LV"/>
              </w:rPr>
              <w:t>p</w:t>
            </w:r>
            <w:r w:rsidR="003713D0" w:rsidRPr="00775C80">
              <w:rPr>
                <w:rFonts w:ascii="Times New Roman" w:eastAsia="Times New Roman" w:hAnsi="Times New Roman" w:cs="Times New Roman"/>
                <w:sz w:val="24"/>
                <w:szCs w:val="24"/>
                <w:lang w:eastAsia="lv-LV"/>
              </w:rPr>
              <w:t xml:space="preserve">rojektā nav saglabāta norma par to, ka uz ilgtermiņa vīzas pamata nodarbinātais ārzemnieks ir tiesīgs pieprasīt </w:t>
            </w:r>
            <w:proofErr w:type="spellStart"/>
            <w:r w:rsidR="003713D0" w:rsidRPr="00775C80">
              <w:rPr>
                <w:rFonts w:ascii="Times New Roman" w:eastAsia="Times New Roman" w:hAnsi="Times New Roman" w:cs="Times New Roman"/>
                <w:sz w:val="24"/>
                <w:szCs w:val="24"/>
                <w:lang w:eastAsia="lv-LV"/>
              </w:rPr>
              <w:t>termiņuzturēšanās</w:t>
            </w:r>
            <w:proofErr w:type="spellEnd"/>
            <w:r w:rsidR="003713D0" w:rsidRPr="00775C80">
              <w:rPr>
                <w:rFonts w:ascii="Times New Roman" w:eastAsia="Times New Roman" w:hAnsi="Times New Roman" w:cs="Times New Roman"/>
                <w:sz w:val="24"/>
                <w:szCs w:val="24"/>
                <w:lang w:eastAsia="lv-LV"/>
              </w:rPr>
              <w:t xml:space="preserve"> atļauju, jo šī norma ir deklaratīva un dublē Ministru kabineta noteikumos “Uzturēšanās atļauju noteikumi” iekļauto normu par to, ka tiesības pieprasīt </w:t>
            </w:r>
            <w:proofErr w:type="spellStart"/>
            <w:r w:rsidR="003713D0" w:rsidRPr="00775C80">
              <w:rPr>
                <w:rFonts w:ascii="Times New Roman" w:eastAsia="Times New Roman" w:hAnsi="Times New Roman" w:cs="Times New Roman"/>
                <w:sz w:val="24"/>
                <w:szCs w:val="24"/>
                <w:lang w:eastAsia="lv-LV"/>
              </w:rPr>
              <w:t>termiņuzturēšanās</w:t>
            </w:r>
            <w:proofErr w:type="spellEnd"/>
            <w:r w:rsidR="003713D0" w:rsidRPr="00775C80">
              <w:rPr>
                <w:rFonts w:ascii="Times New Roman" w:eastAsia="Times New Roman" w:hAnsi="Times New Roman" w:cs="Times New Roman"/>
                <w:sz w:val="24"/>
                <w:szCs w:val="24"/>
                <w:lang w:eastAsia="lv-LV"/>
              </w:rPr>
              <w:t xml:space="preserve"> atļauju, neizceļojot no Latvijas Republikas, ir ārzemniekam, kam piešķirtas tiesības uz nodarbinātību Latvijas Republik</w:t>
            </w:r>
            <w:r w:rsidR="0050758F" w:rsidRPr="00775C80">
              <w:rPr>
                <w:rFonts w:ascii="Times New Roman" w:eastAsia="Times New Roman" w:hAnsi="Times New Roman" w:cs="Times New Roman"/>
                <w:sz w:val="24"/>
                <w:szCs w:val="24"/>
                <w:lang w:eastAsia="lv-LV"/>
              </w:rPr>
              <w:t>ā;</w:t>
            </w:r>
          </w:p>
          <w:p w14:paraId="7959A55D" w14:textId="05BE1A37" w:rsidR="0050758F"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n</w:t>
            </w:r>
            <w:r w:rsidR="0050758F" w:rsidRPr="00775C80">
              <w:rPr>
                <w:rFonts w:ascii="Times New Roman" w:eastAsia="Times New Roman" w:hAnsi="Times New Roman" w:cs="Times New Roman"/>
                <w:sz w:val="24"/>
                <w:szCs w:val="24"/>
                <w:lang w:eastAsia="lv-LV"/>
              </w:rPr>
              <w:t xml:space="preserve">o </w:t>
            </w:r>
            <w:r w:rsidRPr="00775C80">
              <w:rPr>
                <w:rFonts w:ascii="Times New Roman" w:eastAsia="Times New Roman" w:hAnsi="Times New Roman" w:cs="Times New Roman"/>
                <w:sz w:val="24"/>
                <w:szCs w:val="24"/>
                <w:lang w:eastAsia="lv-LV"/>
              </w:rPr>
              <w:t>p</w:t>
            </w:r>
            <w:r w:rsidR="0050758F" w:rsidRPr="00775C80">
              <w:rPr>
                <w:rFonts w:ascii="Times New Roman" w:eastAsia="Times New Roman" w:hAnsi="Times New Roman" w:cs="Times New Roman"/>
                <w:sz w:val="24"/>
                <w:szCs w:val="24"/>
                <w:lang w:eastAsia="lv-LV"/>
              </w:rPr>
              <w:t>rojekta izslēgti nosacījumi, kādiem pastāvot, ārzemnieks ir tiesīgs pieprasīt vīzu. Šāda pieeja jau pašlaik spēkā esošajā Imigrācijas likumā piemērota attiecībā uz uzturēšanās atļaujām, kur šie nosacījumi ietverti Ministru kabineta noteikumos, uzskaitot uzturēšanās atļaujas pieprasīšanai nepieciešamos dokumentus;</w:t>
            </w:r>
          </w:p>
          <w:p w14:paraId="40C19148" w14:textId="413AD638" w:rsidR="0050758F"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926F1E" w:rsidRPr="00775C80">
              <w:rPr>
                <w:rFonts w:ascii="Times New Roman" w:eastAsia="Times New Roman" w:hAnsi="Times New Roman" w:cs="Times New Roman"/>
                <w:sz w:val="24"/>
                <w:szCs w:val="24"/>
                <w:lang w:eastAsia="lv-LV"/>
              </w:rPr>
              <w:t>rojekts papildināts ar paātrinātu termiņu ilgtermiņa vīzas pieprasīšanai – ja vīzas pieteikums tiek iesniegts Pilsonības un migrācijas lietu pārvaldē mazāk nekā trīs darbdienas pirms likumīgās uzturēšanās beigām, lēmumu pieņem trīs darbdienu laikā</w:t>
            </w:r>
            <w:r w:rsidR="008F3EB1" w:rsidRPr="00775C80">
              <w:rPr>
                <w:rFonts w:ascii="Times New Roman" w:eastAsia="Times New Roman" w:hAnsi="Times New Roman" w:cs="Times New Roman"/>
                <w:sz w:val="24"/>
                <w:szCs w:val="24"/>
                <w:lang w:eastAsia="lv-LV"/>
              </w:rPr>
              <w:t xml:space="preserve"> no dokumentu iesniegšanas brīža</w:t>
            </w:r>
            <w:r w:rsidR="00926F1E" w:rsidRPr="00775C80">
              <w:rPr>
                <w:rFonts w:ascii="Times New Roman" w:eastAsia="Times New Roman" w:hAnsi="Times New Roman" w:cs="Times New Roman"/>
                <w:sz w:val="24"/>
                <w:szCs w:val="24"/>
                <w:lang w:eastAsia="lv-LV"/>
              </w:rPr>
              <w:t>. Par paātrinātu vīzas pieteikuma izskatīšanu atbilstošajos Ministru kabineta noteikumos tiks paredzēta paaugstināta valsts nodeva</w:t>
            </w:r>
            <w:r w:rsidR="00850649" w:rsidRPr="00775C80">
              <w:rPr>
                <w:rFonts w:ascii="Times New Roman" w:eastAsia="Times New Roman" w:hAnsi="Times New Roman" w:cs="Times New Roman"/>
                <w:sz w:val="24"/>
                <w:szCs w:val="24"/>
                <w:lang w:eastAsia="lv-LV"/>
              </w:rPr>
              <w:t>.</w:t>
            </w:r>
            <w:r w:rsidR="008F3EB1" w:rsidRPr="00775C80">
              <w:rPr>
                <w:rFonts w:ascii="Times New Roman" w:eastAsia="Times New Roman" w:hAnsi="Times New Roman" w:cs="Times New Roman"/>
                <w:sz w:val="24"/>
                <w:szCs w:val="24"/>
                <w:lang w:eastAsia="lv-LV"/>
              </w:rPr>
              <w:t xml:space="preserve"> Lēmuma pieņemšanas termiņi noteikti analogi tiem, kādi regulā 810/2009 paredzēti, izskatot īstermiņa vīzas pieteikumu;</w:t>
            </w:r>
          </w:p>
          <w:p w14:paraId="39E08307" w14:textId="32E29DCA" w:rsidR="00540249"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n</w:t>
            </w:r>
            <w:r w:rsidR="00F366D1" w:rsidRPr="00775C80">
              <w:rPr>
                <w:rFonts w:ascii="Times New Roman" w:eastAsia="Times New Roman" w:hAnsi="Times New Roman" w:cs="Times New Roman"/>
                <w:sz w:val="24"/>
                <w:szCs w:val="24"/>
                <w:lang w:eastAsia="lv-LV"/>
              </w:rPr>
              <w:t xml:space="preserve">o ielūguma apstiprināšanas atteikuma iemesliem svītroti trīs atteikumu pamati, kas vai nu ir dublēti citās normās, vai ir neaktuāli. Atteikuma pamats – tas, ka ārzemnieks rada nelegālās imigrācijas risku, ir iekļauts vīzas atteikuma pamatu uzskaitījumā un, līdz ar to nav nepieciešamības to vēlreiz atkārtot pantā, kas nosaka ielūgumu atteikuma pamatus. Atteikums, kas saistīts ar uzaicinātāja – darba devēja pārkāpumiem nodokļu samaksas un ārzemnieku nodarbināšanas jomā, varēs tikt pieņemts, piemērojot normu par uzaicinātāja tiesību zaudēšanu, proti, </w:t>
            </w:r>
            <w:r w:rsidRPr="00775C80">
              <w:rPr>
                <w:rFonts w:ascii="Times New Roman" w:eastAsia="Times New Roman" w:hAnsi="Times New Roman" w:cs="Times New Roman"/>
                <w:sz w:val="24"/>
                <w:szCs w:val="24"/>
                <w:lang w:eastAsia="lv-LV"/>
              </w:rPr>
              <w:t>p</w:t>
            </w:r>
            <w:r w:rsidR="00F366D1" w:rsidRPr="00775C80">
              <w:rPr>
                <w:rFonts w:ascii="Times New Roman" w:eastAsia="Times New Roman" w:hAnsi="Times New Roman" w:cs="Times New Roman"/>
                <w:sz w:val="24"/>
                <w:szCs w:val="24"/>
                <w:lang w:eastAsia="lv-LV"/>
              </w:rPr>
              <w:t xml:space="preserve">rojekta 14.panta otrā daļa paredz iespēju uzlikt aizliegumu uzaicināt ārzemniekus, ja pieļauti pārkāpumi nodarbināšanas un nodokļu samaksas jomā. </w:t>
            </w:r>
            <w:r w:rsidRPr="00775C80">
              <w:rPr>
                <w:rFonts w:ascii="Times New Roman" w:eastAsia="Times New Roman" w:hAnsi="Times New Roman" w:cs="Times New Roman"/>
                <w:sz w:val="24"/>
                <w:szCs w:val="24"/>
                <w:lang w:eastAsia="lv-LV"/>
              </w:rPr>
              <w:t>P</w:t>
            </w:r>
            <w:r w:rsidR="00F366D1" w:rsidRPr="00775C80">
              <w:rPr>
                <w:rFonts w:ascii="Times New Roman" w:eastAsia="Times New Roman" w:hAnsi="Times New Roman" w:cs="Times New Roman"/>
                <w:sz w:val="24"/>
                <w:szCs w:val="24"/>
                <w:lang w:eastAsia="lv-LV"/>
              </w:rPr>
              <w:t xml:space="preserve">rojektā nav iekļauta norma, kas paredzēja atteikt ielūguma apstiprināšanu gadījumos, ja </w:t>
            </w:r>
            <w:r w:rsidR="00F366D1" w:rsidRPr="00775C80">
              <w:rPr>
                <w:rFonts w:ascii="Times New Roman" w:eastAsia="Times New Roman" w:hAnsi="Times New Roman" w:cs="Times New Roman"/>
                <w:sz w:val="24"/>
                <w:szCs w:val="24"/>
                <w:lang w:eastAsia="lv-LV"/>
              </w:rPr>
              <w:lastRenderedPageBreak/>
              <w:t>komercsabiedrībai, kas uzaicina ārzemnieku, nav apmaksāts pamatkapitāls, bet pamatkapitāla apmaksa ir joma, ko regulē Komerclikums, līdz ar to nav nepieciešamības komersantiem noteikt papildu š</w:t>
            </w:r>
            <w:r w:rsidRPr="00775C80">
              <w:rPr>
                <w:rFonts w:ascii="Times New Roman" w:eastAsia="Times New Roman" w:hAnsi="Times New Roman" w:cs="Times New Roman"/>
                <w:sz w:val="24"/>
                <w:szCs w:val="24"/>
                <w:lang w:eastAsia="lv-LV"/>
              </w:rPr>
              <w:t>ķēršļus arī Imigrācijas likumā;</w:t>
            </w:r>
          </w:p>
          <w:p w14:paraId="7ED2960C" w14:textId="4D511CE6" w:rsidR="00540249"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w:t>
            </w:r>
            <w:r w:rsidR="005A1736" w:rsidRPr="00775C80">
              <w:rPr>
                <w:rFonts w:ascii="Times New Roman" w:eastAsia="Times New Roman" w:hAnsi="Times New Roman" w:cs="Times New Roman"/>
                <w:sz w:val="24"/>
                <w:szCs w:val="24"/>
                <w:lang w:eastAsia="lv-LV"/>
              </w:rPr>
              <w:t>lgtermiņa vīzas atteikumu pamati papildināti ar normu, kas ir analoga Vīzu kodeksā (regula Nr.2009/810) ietvertajai – par to, ka atteikums ir iespējams pamatotu šaubu gadījumā par sniegtās informācijas ticamību</w:t>
            </w:r>
            <w:r w:rsidR="008A5730" w:rsidRPr="00775C80">
              <w:rPr>
                <w:rFonts w:ascii="Times New Roman" w:eastAsia="Times New Roman" w:hAnsi="Times New Roman" w:cs="Times New Roman"/>
                <w:sz w:val="24"/>
                <w:szCs w:val="24"/>
                <w:lang w:eastAsia="lv-LV"/>
              </w:rPr>
              <w:t xml:space="preserve">, kā arī ar iespējamību atteikt vīzas izsniegšanu, ja nav iesniegti </w:t>
            </w:r>
            <w:r w:rsidR="00540249" w:rsidRPr="00775C80">
              <w:rPr>
                <w:rFonts w:ascii="Times New Roman" w:eastAsia="Times New Roman" w:hAnsi="Times New Roman" w:cs="Times New Roman"/>
                <w:sz w:val="24"/>
                <w:szCs w:val="24"/>
                <w:lang w:eastAsia="lv-LV"/>
              </w:rPr>
              <w:t xml:space="preserve">Latvijas </w:t>
            </w:r>
            <w:r w:rsidRPr="00775C80">
              <w:rPr>
                <w:rFonts w:ascii="Times New Roman" w:eastAsia="Times New Roman" w:hAnsi="Times New Roman" w:cs="Times New Roman"/>
                <w:sz w:val="24"/>
                <w:szCs w:val="24"/>
                <w:lang w:eastAsia="lv-LV"/>
              </w:rPr>
              <w:t xml:space="preserve">Republikas </w:t>
            </w:r>
            <w:r w:rsidR="00540249" w:rsidRPr="00775C80">
              <w:rPr>
                <w:rFonts w:ascii="Times New Roman" w:eastAsia="Times New Roman" w:hAnsi="Times New Roman" w:cs="Times New Roman"/>
                <w:sz w:val="24"/>
                <w:szCs w:val="24"/>
                <w:lang w:eastAsia="lv-LV"/>
              </w:rPr>
              <w:t>pārstāvniecības amatpersonas individuāli pieprasītie dokumenti, kas pamato ieceļošanas un uzturēšanās mērķi un ārzemnieka sniegto ziņu patiesumu</w:t>
            </w:r>
            <w:r w:rsidR="00DB6C9A" w:rsidRPr="00775C80">
              <w:rPr>
                <w:rFonts w:ascii="Times New Roman" w:eastAsia="Times New Roman" w:hAnsi="Times New Roman" w:cs="Times New Roman"/>
                <w:sz w:val="24"/>
                <w:szCs w:val="24"/>
                <w:lang w:eastAsia="lv-LV"/>
              </w:rPr>
              <w:t>. Pamatotas šaubas ir tādu faktu vai informācijas pastāvēšana, kas pārliecina vīzas pieprasījuma izskatītāju par to, ka vīzas pieprasītāja sniegtajos paskaidrojumos vai iesniegtajos dokumentos iekļautā i</w:t>
            </w:r>
            <w:r w:rsidRPr="00775C80">
              <w:rPr>
                <w:rFonts w:ascii="Times New Roman" w:eastAsia="Times New Roman" w:hAnsi="Times New Roman" w:cs="Times New Roman"/>
                <w:sz w:val="24"/>
                <w:szCs w:val="24"/>
                <w:lang w:eastAsia="lv-LV"/>
              </w:rPr>
              <w:t>nformācija neatbilst patiesībai</w:t>
            </w:r>
            <w:r w:rsidR="00540249" w:rsidRPr="00775C80">
              <w:rPr>
                <w:rFonts w:ascii="Times New Roman" w:eastAsia="Times New Roman" w:hAnsi="Times New Roman" w:cs="Times New Roman"/>
                <w:sz w:val="24"/>
                <w:szCs w:val="24"/>
                <w:lang w:eastAsia="lv-LV"/>
              </w:rPr>
              <w:t>;</w:t>
            </w:r>
          </w:p>
          <w:p w14:paraId="30D1988C" w14:textId="0BD26128" w:rsidR="00D42109"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s</w:t>
            </w:r>
            <w:r w:rsidR="00D42109" w:rsidRPr="00775C80">
              <w:rPr>
                <w:rFonts w:ascii="Times New Roman" w:eastAsia="Times New Roman" w:hAnsi="Times New Roman" w:cs="Times New Roman"/>
                <w:sz w:val="24"/>
                <w:szCs w:val="24"/>
                <w:lang w:eastAsia="lv-LV"/>
              </w:rPr>
              <w:t xml:space="preserve">vītrots ilgtermiņa vīzas atteikuma pamats – personas nelikumīga uzturēšanās pieteikuma iesniegšanas valstī, jo </w:t>
            </w:r>
            <w:r w:rsidRPr="00775C80">
              <w:rPr>
                <w:rFonts w:ascii="Times New Roman" w:eastAsia="Times New Roman" w:hAnsi="Times New Roman" w:cs="Times New Roman"/>
                <w:sz w:val="24"/>
                <w:szCs w:val="24"/>
                <w:lang w:eastAsia="lv-LV"/>
              </w:rPr>
              <w:t>p</w:t>
            </w:r>
            <w:r w:rsidR="00D42109" w:rsidRPr="00775C80">
              <w:rPr>
                <w:rFonts w:ascii="Times New Roman" w:eastAsia="Times New Roman" w:hAnsi="Times New Roman" w:cs="Times New Roman"/>
                <w:sz w:val="24"/>
                <w:szCs w:val="24"/>
                <w:lang w:eastAsia="lv-LV"/>
              </w:rPr>
              <w:t>rojekta 18.panta trešajā daļā ir noteikts, ka persona var iesniegt vīzas pieteikumu tikai tad, ja likumīgi uzturas</w:t>
            </w:r>
            <w:r w:rsidRPr="00775C80">
              <w:rPr>
                <w:rFonts w:ascii="Times New Roman" w:eastAsia="Times New Roman" w:hAnsi="Times New Roman" w:cs="Times New Roman"/>
                <w:sz w:val="24"/>
                <w:szCs w:val="24"/>
                <w:lang w:eastAsia="lv-LV"/>
              </w:rPr>
              <w:t xml:space="preserve"> pieteikuma iesniegšanas valstī;</w:t>
            </w:r>
          </w:p>
          <w:p w14:paraId="4B92590B" w14:textId="3330ED51" w:rsidR="00D42109"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s</w:t>
            </w:r>
            <w:r w:rsidR="00D42109" w:rsidRPr="00775C80">
              <w:rPr>
                <w:rFonts w:ascii="Times New Roman" w:eastAsia="Times New Roman" w:hAnsi="Times New Roman" w:cs="Times New Roman"/>
                <w:sz w:val="24"/>
                <w:szCs w:val="24"/>
                <w:lang w:eastAsia="lv-LV"/>
              </w:rPr>
              <w:t xml:space="preserve">vītrots ilgtermiņa vīzas atteikuma pamats – ja ārzemnieks norādījis ieceļošanas mērķi, kas saistīts ar darbībām, kuras var veikt tikai Latvijas pilsonis vai </w:t>
            </w:r>
            <w:proofErr w:type="spellStart"/>
            <w:r w:rsidR="00D42109" w:rsidRPr="00775C80">
              <w:rPr>
                <w:rFonts w:ascii="Times New Roman" w:eastAsia="Times New Roman" w:hAnsi="Times New Roman" w:cs="Times New Roman"/>
                <w:sz w:val="24"/>
                <w:szCs w:val="24"/>
                <w:lang w:eastAsia="lv-LV"/>
              </w:rPr>
              <w:t>nepilsonis</w:t>
            </w:r>
            <w:proofErr w:type="spellEnd"/>
            <w:r w:rsidR="00D42109" w:rsidRPr="00775C80">
              <w:rPr>
                <w:rFonts w:ascii="Times New Roman" w:eastAsia="Times New Roman" w:hAnsi="Times New Roman" w:cs="Times New Roman"/>
                <w:sz w:val="24"/>
                <w:szCs w:val="24"/>
                <w:lang w:eastAsia="lv-LV"/>
              </w:rPr>
              <w:t xml:space="preserve">. Šāds  vīzas atteikuma </w:t>
            </w:r>
            <w:r w:rsidR="00F366D1" w:rsidRPr="00775C80">
              <w:rPr>
                <w:rFonts w:ascii="Times New Roman" w:eastAsia="Times New Roman" w:hAnsi="Times New Roman" w:cs="Times New Roman"/>
                <w:sz w:val="24"/>
                <w:szCs w:val="24"/>
                <w:lang w:eastAsia="lv-LV"/>
              </w:rPr>
              <w:t xml:space="preserve"> </w:t>
            </w:r>
            <w:r w:rsidR="00D42109" w:rsidRPr="00775C80">
              <w:rPr>
                <w:rFonts w:ascii="Times New Roman" w:eastAsia="Times New Roman" w:hAnsi="Times New Roman" w:cs="Times New Roman"/>
                <w:sz w:val="24"/>
                <w:szCs w:val="24"/>
                <w:lang w:eastAsia="lv-LV"/>
              </w:rPr>
              <w:t>pamats praktiski netiek lietots, turklāt, ja vīzas pieteicējs šādu ieceļošanas mērķi būs norādījis, ir iespējams piemērot citu atteikuma pamatu, piemēram, sabiedriskās kārtības vai drošības apdraudējumu;</w:t>
            </w:r>
          </w:p>
          <w:p w14:paraId="1FEB4271" w14:textId="0A917CA1" w:rsidR="00926F1E"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s</w:t>
            </w:r>
            <w:r w:rsidR="00D42109" w:rsidRPr="00775C80">
              <w:rPr>
                <w:rFonts w:ascii="Times New Roman" w:eastAsia="Times New Roman" w:hAnsi="Times New Roman" w:cs="Times New Roman"/>
                <w:sz w:val="24"/>
                <w:szCs w:val="24"/>
                <w:lang w:eastAsia="lv-LV"/>
              </w:rPr>
              <w:t xml:space="preserve">vītrots ilgtermiņa vīzas atteikuma pamats – nesamaksāts naudas sods par administratīvo pārkāpumu. </w:t>
            </w:r>
            <w:r w:rsidR="00B84E0E" w:rsidRPr="00775C80">
              <w:rPr>
                <w:rFonts w:ascii="Times New Roman" w:eastAsia="Times New Roman" w:hAnsi="Times New Roman" w:cs="Times New Roman"/>
                <w:sz w:val="24"/>
                <w:szCs w:val="24"/>
                <w:lang w:eastAsia="lv-LV"/>
              </w:rPr>
              <w:t xml:space="preserve">Naudas soda iekasēšana par administratīvajiem pārkāpumiem nav vīzu </w:t>
            </w:r>
            <w:proofErr w:type="spellStart"/>
            <w:r w:rsidR="00B84E0E" w:rsidRPr="00775C80">
              <w:rPr>
                <w:rFonts w:ascii="Times New Roman" w:eastAsia="Times New Roman" w:hAnsi="Times New Roman" w:cs="Times New Roman"/>
                <w:sz w:val="24"/>
                <w:szCs w:val="24"/>
                <w:lang w:eastAsia="lv-LV"/>
              </w:rPr>
              <w:t>izsniedzējinstitūciju</w:t>
            </w:r>
            <w:proofErr w:type="spellEnd"/>
            <w:r w:rsidR="00B84E0E" w:rsidRPr="00775C80">
              <w:rPr>
                <w:rFonts w:ascii="Times New Roman" w:eastAsia="Times New Roman" w:hAnsi="Times New Roman" w:cs="Times New Roman"/>
                <w:sz w:val="24"/>
                <w:szCs w:val="24"/>
                <w:lang w:eastAsia="lv-LV"/>
              </w:rPr>
              <w:t xml:space="preserve"> atbildības jomā, to </w:t>
            </w:r>
            <w:r w:rsidR="00822888" w:rsidRPr="00775C80">
              <w:rPr>
                <w:rFonts w:ascii="Times New Roman" w:eastAsia="Times New Roman" w:hAnsi="Times New Roman" w:cs="Times New Roman"/>
                <w:sz w:val="24"/>
                <w:szCs w:val="24"/>
                <w:lang w:eastAsia="lv-LV"/>
              </w:rPr>
              <w:t xml:space="preserve">piedziņas kārtību </w:t>
            </w:r>
            <w:r w:rsidR="00B84E0E" w:rsidRPr="00775C80">
              <w:rPr>
                <w:rFonts w:ascii="Times New Roman" w:eastAsia="Times New Roman" w:hAnsi="Times New Roman" w:cs="Times New Roman"/>
                <w:sz w:val="24"/>
                <w:szCs w:val="24"/>
                <w:lang w:eastAsia="lv-LV"/>
              </w:rPr>
              <w:t>nosaka Administratīvās atbildības likums. Naudas sods var būt uzlikts arī par pārkāpumiem, kas nav saistīti ar imigrācijas jomu, piemēram, par ceļu satiksmes noteikumu pārkāpumiem, un ilgtermiņa vīzas atteikums, kas pamatots ar šādu iemeslu, ir pretrunā ar Eiropas Savienības normatīvajiem dokumentiem, piemēram, direktīvas, kas nosaka sezonas strādnieku vai pētnieku ieceļošanu, nepieļauj šādu vīzas atteikuma iemeslu.</w:t>
            </w:r>
            <w:r w:rsidR="00F215F3" w:rsidRPr="00775C80">
              <w:rPr>
                <w:rFonts w:ascii="Times New Roman" w:eastAsia="Times New Roman" w:hAnsi="Times New Roman" w:cs="Times New Roman"/>
                <w:sz w:val="24"/>
                <w:szCs w:val="24"/>
                <w:lang w:eastAsia="lv-LV"/>
              </w:rPr>
              <w:t xml:space="preserve"> Arī šajā gadījumā, konstatējot, ka ārzemnieks sistemātiski veic administratīvos pārkāpumus, var piemērot uz sabiedriskās kārtības vai drošības apsvēr</w:t>
            </w:r>
            <w:r w:rsidRPr="00775C80">
              <w:rPr>
                <w:rFonts w:ascii="Times New Roman" w:eastAsia="Times New Roman" w:hAnsi="Times New Roman" w:cs="Times New Roman"/>
                <w:sz w:val="24"/>
                <w:szCs w:val="24"/>
                <w:lang w:eastAsia="lv-LV"/>
              </w:rPr>
              <w:t>umiem balstītu atteikuma pamatu;</w:t>
            </w:r>
          </w:p>
          <w:p w14:paraId="35580542" w14:textId="25F02C52" w:rsidR="00B84E0E" w:rsidRPr="00775C80" w:rsidRDefault="00F91398"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svītrots vīzas atteikuma pamats par iepriekšēju nelikumīgu uzturēšanos Šengenas līguma valstīs, jo šāda pārkāpuma gadījumā var piemērot citus atteikuma pamatus, kas balstīti uz nelegālā riska </w:t>
            </w:r>
            <w:proofErr w:type="spellStart"/>
            <w:r w:rsidRPr="00775C80">
              <w:rPr>
                <w:rFonts w:ascii="Times New Roman" w:eastAsia="Times New Roman" w:hAnsi="Times New Roman" w:cs="Times New Roman"/>
                <w:sz w:val="24"/>
                <w:szCs w:val="24"/>
                <w:lang w:eastAsia="lv-LV"/>
              </w:rPr>
              <w:lastRenderedPageBreak/>
              <w:t>izvērtējumu</w:t>
            </w:r>
            <w:proofErr w:type="spellEnd"/>
            <w:r w:rsidRPr="00775C80">
              <w:rPr>
                <w:rFonts w:ascii="Times New Roman" w:eastAsia="Times New Roman" w:hAnsi="Times New Roman" w:cs="Times New Roman"/>
                <w:sz w:val="24"/>
                <w:szCs w:val="24"/>
                <w:lang w:eastAsia="lv-LV"/>
              </w:rPr>
              <w:t>, ārvalsts kompetento iestāžu sniegto informāciju vai sabiedriskās kār</w:t>
            </w:r>
            <w:r w:rsidR="0098397B" w:rsidRPr="00775C80">
              <w:rPr>
                <w:rFonts w:ascii="Times New Roman" w:eastAsia="Times New Roman" w:hAnsi="Times New Roman" w:cs="Times New Roman"/>
                <w:sz w:val="24"/>
                <w:szCs w:val="24"/>
                <w:lang w:eastAsia="lv-LV"/>
              </w:rPr>
              <w:t>tības vai drošības apdraudējumu;</w:t>
            </w:r>
          </w:p>
          <w:p w14:paraId="527126C3" w14:textId="6E707114" w:rsidR="00F91398"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s</w:t>
            </w:r>
            <w:r w:rsidR="00F91398" w:rsidRPr="00775C80">
              <w:rPr>
                <w:rFonts w:ascii="Times New Roman" w:eastAsia="Times New Roman" w:hAnsi="Times New Roman" w:cs="Times New Roman"/>
                <w:sz w:val="24"/>
                <w:szCs w:val="24"/>
                <w:lang w:eastAsia="lv-LV"/>
              </w:rPr>
              <w:t>vītroti vīzas atteikuma pamati, kas saistīti ar uzaicinātāja neapmaksāto pamatkapitālu un nodarbinātības noteikumu pārkāpumiem, par ko jau sniegts skaidrojums iepriekš, analiz</w:t>
            </w:r>
            <w:r w:rsidRPr="00775C80">
              <w:rPr>
                <w:rFonts w:ascii="Times New Roman" w:eastAsia="Times New Roman" w:hAnsi="Times New Roman" w:cs="Times New Roman"/>
                <w:sz w:val="24"/>
                <w:szCs w:val="24"/>
                <w:lang w:eastAsia="lv-LV"/>
              </w:rPr>
              <w:t>ējot ielūgumu atteikumu pamatus;</w:t>
            </w:r>
          </w:p>
          <w:p w14:paraId="0582B841" w14:textId="568FBF95" w:rsidR="00F91398" w:rsidRPr="00775C80" w:rsidRDefault="0098397B"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BA460A" w:rsidRPr="00775C80">
              <w:rPr>
                <w:rFonts w:ascii="Times New Roman" w:eastAsia="Times New Roman" w:hAnsi="Times New Roman" w:cs="Times New Roman"/>
                <w:sz w:val="24"/>
                <w:szCs w:val="24"/>
                <w:lang w:eastAsia="lv-LV"/>
              </w:rPr>
              <w:t xml:space="preserve">rojektā nav iekļauta deklaratīva pašreizējā likuma redakcijā esoša norma par to, ka, pieņemot lēmumu par vīzas izsniegšanu, ņem vērā valsts drošības interešu aizsardzību, jo atsauce uz Latvijas </w:t>
            </w:r>
            <w:r w:rsidRPr="00775C80">
              <w:rPr>
                <w:rFonts w:ascii="Times New Roman" w:eastAsia="Times New Roman" w:hAnsi="Times New Roman" w:cs="Times New Roman"/>
                <w:sz w:val="24"/>
                <w:szCs w:val="24"/>
                <w:lang w:eastAsia="lv-LV"/>
              </w:rPr>
              <w:t xml:space="preserve">Republikas </w:t>
            </w:r>
            <w:r w:rsidR="00BA460A" w:rsidRPr="00775C80">
              <w:rPr>
                <w:rFonts w:ascii="Times New Roman" w:eastAsia="Times New Roman" w:hAnsi="Times New Roman" w:cs="Times New Roman"/>
                <w:sz w:val="24"/>
                <w:szCs w:val="24"/>
                <w:lang w:eastAsia="lv-LV"/>
              </w:rPr>
              <w:t xml:space="preserve">valsts interesēm ir iekļauta </w:t>
            </w:r>
            <w:r w:rsidRPr="00775C80">
              <w:rPr>
                <w:rFonts w:ascii="Times New Roman" w:eastAsia="Times New Roman" w:hAnsi="Times New Roman" w:cs="Times New Roman"/>
                <w:sz w:val="24"/>
                <w:szCs w:val="24"/>
                <w:lang w:eastAsia="lv-LV"/>
              </w:rPr>
              <w:t>p</w:t>
            </w:r>
            <w:r w:rsidR="00BA460A" w:rsidRPr="00775C80">
              <w:rPr>
                <w:rFonts w:ascii="Times New Roman" w:eastAsia="Times New Roman" w:hAnsi="Times New Roman" w:cs="Times New Roman"/>
                <w:sz w:val="24"/>
                <w:szCs w:val="24"/>
                <w:lang w:eastAsia="lv-LV"/>
              </w:rPr>
              <w:t>rojekta 2.pan</w:t>
            </w:r>
            <w:r w:rsidR="00C81FE1" w:rsidRPr="00775C80">
              <w:rPr>
                <w:rFonts w:ascii="Times New Roman" w:eastAsia="Times New Roman" w:hAnsi="Times New Roman" w:cs="Times New Roman"/>
                <w:sz w:val="24"/>
                <w:szCs w:val="24"/>
                <w:lang w:eastAsia="lv-LV"/>
              </w:rPr>
              <w:t>tā, kur definēts likuma mērķis;</w:t>
            </w:r>
          </w:p>
          <w:p w14:paraId="4555BFA5" w14:textId="5677202C" w:rsidR="00C81FE1" w:rsidRPr="00775C80" w:rsidRDefault="00C81FE1" w:rsidP="00235B83">
            <w:pPr>
              <w:pStyle w:val="Sarakstarindkopa"/>
              <w:numPr>
                <w:ilvl w:val="0"/>
                <w:numId w:val="34"/>
              </w:numPr>
              <w:spacing w:after="0"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gan ielūgumiem, gan izsaukumiem precizēts</w:t>
            </w:r>
            <w:r w:rsidR="00E8618A" w:rsidRPr="00775C80">
              <w:rPr>
                <w:rFonts w:ascii="Times New Roman" w:eastAsia="Times New Roman" w:hAnsi="Times New Roman" w:cs="Times New Roman"/>
                <w:sz w:val="24"/>
                <w:szCs w:val="24"/>
                <w:lang w:eastAsia="lv-LV"/>
              </w:rPr>
              <w:t xml:space="preserve"> atteikuma pamats saistībā ar nodarbinātību, papildinot to ar norādi uz gadījumu, kad brīvās darba vietas pieteikumā iekļautās prasības būtiski pārsniedz atbilstošās profesijas standartā uzskaitītās kompetences. Šāds papildinājums ieviests, lai novērstu brīvo darba vietu publicēšanu ar nolūku atvieglot ārzemnieku ieceļošanu, proti, norādot pārāk augstas vai specifiskas prasības attiecīgajam amatam, Latvijas pilsoņi un pastāvīgie iedzīvotāji nebūs motivēti pieteikties vakances aizpildīšanai</w:t>
            </w:r>
            <w:r w:rsidR="00AB79F2" w:rsidRPr="00775C80">
              <w:rPr>
                <w:rFonts w:ascii="Times New Roman" w:eastAsia="Times New Roman" w:hAnsi="Times New Roman" w:cs="Times New Roman"/>
                <w:sz w:val="24"/>
                <w:szCs w:val="24"/>
                <w:lang w:eastAsia="lv-LV"/>
              </w:rPr>
              <w:t>;</w:t>
            </w:r>
          </w:p>
          <w:p w14:paraId="0D424035" w14:textId="06D5C4D5" w:rsidR="00E30048" w:rsidRPr="00775C80" w:rsidRDefault="00E30048" w:rsidP="00235B83">
            <w:pPr>
              <w:pStyle w:val="Sarakstarindkopa"/>
              <w:widowControl w:val="0"/>
              <w:numPr>
                <w:ilvl w:val="0"/>
                <w:numId w:val="34"/>
              </w:numPr>
              <w:suppressAutoHyphens/>
              <w:spacing w:after="0"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papildināts ar pienākumu darba devējam izpildīt visas atlikušās saistības ar sezonas darba ņēmēju, ja sezonas darba ņēmēja vīza tiek atcelta vai anulēta, vai netiek pagarināta darba devēja pārkāpumu dēļ, un sākotnēji noslēgtā darba līguma derīguma termiņš vēl nav beidzies. Pienākumu veikt atlikušās darba samaksas izmaksu paredz direktīvas 2014/36/ES 17.panta 2.punkts; </w:t>
            </w:r>
          </w:p>
          <w:p w14:paraId="7EBF2FA8" w14:textId="77777777" w:rsidR="00CE1166" w:rsidRPr="00775C80" w:rsidRDefault="00CE1166" w:rsidP="00235B83">
            <w:pPr>
              <w:pStyle w:val="Sarakstarindkopa"/>
              <w:widowControl w:val="0"/>
              <w:numPr>
                <w:ilvl w:val="0"/>
                <w:numId w:val="34"/>
              </w:numPr>
              <w:suppressAutoHyphens/>
              <w:spacing w:after="0"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22.pantā paredzēta depozīta iemaksa gadījumos, kad personas Valsts robežsardzei vai Ārlietu ministrijai (tātad – uzturoties ārpus Latvijas Republikas) apstrīd vīzas atteikumu.</w:t>
            </w:r>
          </w:p>
          <w:p w14:paraId="0794294F" w14:textId="77777777" w:rsidR="00CE1166" w:rsidRPr="00775C80" w:rsidRDefault="00CE1166" w:rsidP="00CE1166">
            <w:pPr>
              <w:widowControl w:val="0"/>
              <w:suppressAutoHyphens/>
              <w:spacing w:after="0" w:line="240" w:lineRule="auto"/>
              <w:jc w:val="both"/>
              <w:rPr>
                <w:rFonts w:ascii="Times New Roman" w:eastAsia="Arial" w:hAnsi="Times New Roman" w:cs="Times New Roman"/>
                <w:kern w:val="1"/>
                <w:sz w:val="24"/>
                <w:szCs w:val="24"/>
                <w:lang w:eastAsia="lv-LV"/>
              </w:rPr>
            </w:pPr>
            <w:r w:rsidRPr="00775C80">
              <w:rPr>
                <w:rFonts w:ascii="Times New Roman" w:eastAsia="Arial" w:hAnsi="Times New Roman" w:cs="Times New Roman"/>
                <w:kern w:val="1"/>
                <w:sz w:val="24"/>
                <w:szCs w:val="24"/>
                <w:lang w:eastAsia="lv-LV"/>
              </w:rPr>
              <w:t xml:space="preserve">Depozīta maksājuma ieviešanas mērķis ir personu darbību regulēšana, novēršot nepamatotu lēmumu par vīzas vai vīzas pagarinājuma atteikumu, vīzas anulēšanu vai atcelšanu apstrīdēšanu (turpmāk – lēmuma apstrīdēšana). Regulēt personu uzvedību var būt nepieciešams konkrētos apstākļos attiecībā uz noteiktām viņu darbībām, kas uzrāda nepieciešamību pēc personu rīcības korekcijas. Ņemot vērā to, ka depozīta maksājums tiek ieviests vīzas pieteikuma izskatīšanas administratīvajā procesā tās lēmuma apstrīdēšanas stadijā, ir jāsniedz pamatojums tam, ka tieši konkrētā situācijā personu uzvedību ir nepieciešams koriģēt. Attiecībā uz depozīta maksājuma noteikšanu par lēmumu apstrīdēšanu augstākā iestādē secināms, ka šajā administratīvā procesa posmā depozīta maksājums </w:t>
            </w:r>
            <w:r w:rsidRPr="00775C80">
              <w:rPr>
                <w:rFonts w:ascii="Times New Roman" w:eastAsia="Arial" w:hAnsi="Times New Roman" w:cs="Times New Roman"/>
                <w:kern w:val="1"/>
                <w:sz w:val="24"/>
                <w:szCs w:val="24"/>
                <w:lang w:eastAsia="lv-LV"/>
              </w:rPr>
              <w:lastRenderedPageBreak/>
              <w:t xml:space="preserve">nosakāms, ja pastāv īpaši apstākļi, kuru dēļ ir nepieciešams koriģēt personu uzvedību, un vienīgais efektīvais un vienlaikus – iespējami saudzīgais līdzeklis ir depozīta maksājuma noteikšana. </w:t>
            </w:r>
          </w:p>
          <w:p w14:paraId="5A01771E"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775C80">
              <w:rPr>
                <w:rFonts w:ascii="Times New Roman" w:eastAsia="Arial" w:hAnsi="Times New Roman" w:cs="Times New Roman"/>
                <w:kern w:val="1"/>
                <w:sz w:val="24"/>
                <w:szCs w:val="24"/>
                <w:lang w:eastAsia="lv-LV"/>
              </w:rPr>
              <w:t>Attiecībā uz īpašajiem apstākļiem norādāms, ka minētie lēmumu apstrīdēšanas iesniegumi ir nepamatoti 95% lietu, un nav veidu, kā citādi koriģēt ārzemnieku uzvedību, jo viņi atrodas ārvalstīs. Saskaņā ar starptautisko tiesību pamatprincipiem un ievērojot citu pasaules valstu teritoriālo suverenitāti, Latvija nevar realizēt savu suverēno varu ārvalstīs, un tādējādi faktiski nepastāv citi tiesiski līdzekļi, kā ietekmēt personu rīcību, kā vien noteikt attiecīgus maksājumus. Iestāde Latvijā, lai koriģētu personu uzvedību kādā valsts pārvaldes jomā, var apsvērt noteikt augstāku sākotnējo valsts nodevas likmi. Bet attiecībā uz vīzu pieteikumu izskatīšanu tas nav iespējams, jo nodeva par īstermiņa vīzas pieteikuma izskatīšanu ir noteikta Eiropas Savienības līmenī</w:t>
            </w:r>
            <w:r w:rsidRPr="00775C80">
              <w:rPr>
                <w:rFonts w:ascii="Times New Roman" w:eastAsia="Arial" w:hAnsi="Times New Roman" w:cs="Times New Roman"/>
                <w:kern w:val="1"/>
                <w:sz w:val="24"/>
                <w:szCs w:val="24"/>
                <w:vertAlign w:val="superscript"/>
                <w:lang w:val="en" w:eastAsia="lv-LV"/>
              </w:rPr>
              <w:footnoteReference w:id="1"/>
            </w:r>
            <w:r w:rsidRPr="00775C80">
              <w:rPr>
                <w:rFonts w:ascii="Times New Roman" w:eastAsia="Arial" w:hAnsi="Times New Roman" w:cs="Times New Roman"/>
                <w:kern w:val="1"/>
                <w:sz w:val="24"/>
                <w:szCs w:val="24"/>
                <w:lang w:eastAsia="lv-LV"/>
              </w:rPr>
              <w:t xml:space="preserve">, savukārt valsts nodevas apmērs par ilgtermiņa vīzu, kas ir valsts nacionālajā kompetencē, tiek pieskaņots īstermiņa vīzas nodevai, lai neveidotos disharmonija vīzu sistēmā un personas nesniegtu pieteikumus  noteiktas vīzas saņemšanai tikai tāpēc, ka tā ir lētāka. Depozīta maksājums tiek noteikts tikai par lēmuma apstrīdēšanu Konsulārā departamenta direktoram, ārlietu ministram un Valsts robežsardzes priekšniekam, ņemot vērā to, ka gadījumos, kuros lēmums var tikt apstrīdēts Pilsonības un migrācijas lietu pārvaldes priekšniekam, persona jau atrodas Latvijā. Ņemot vērā to, ka Latvija var realizēt savu suverēno varu attiecībā uz personām, kuras atrodas Latvijas teritorijā, netiek noteikts depozīta maksājums par lēmuma apstrīdēšanu Pilsonības un migrācijas lietu pārvaldes priekšniekam. </w:t>
            </w:r>
            <w:r w:rsidRPr="00775C80">
              <w:rPr>
                <w:rFonts w:ascii="Times New Roman" w:eastAsia="Arial" w:hAnsi="Times New Roman" w:cs="Times New Roman"/>
                <w:b/>
                <w:kern w:val="1"/>
                <w:sz w:val="24"/>
                <w:szCs w:val="24"/>
                <w:lang w:eastAsia="lv-LV"/>
              </w:rPr>
              <w:t xml:space="preserve">Ņemot vērā iepriekš minēto, ir secināms, ka pastāv izņēmuma situācija, kurā ir nepieciešams veikt personu ārvalstīs uzvedības korekciju un nepastāv citi līdzekļi, kā to nodrošināt. </w:t>
            </w:r>
          </w:p>
          <w:p w14:paraId="05439551"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0CC3E89F"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b/>
                <w:kern w:val="1"/>
                <w:sz w:val="24"/>
                <w:szCs w:val="24"/>
                <w:lang w:eastAsia="lv-LV"/>
              </w:rPr>
            </w:pPr>
            <w:r w:rsidRPr="00775C80">
              <w:rPr>
                <w:rFonts w:ascii="Times New Roman" w:eastAsia="Arial" w:hAnsi="Times New Roman" w:cs="Times New Roman"/>
                <w:kern w:val="1"/>
                <w:sz w:val="24"/>
                <w:szCs w:val="24"/>
                <w:lang w:eastAsia="lv-LV"/>
              </w:rPr>
              <w:t xml:space="preserve">Izvērtējot nepieciešamību veikt personu uzvedības korekciju lēmumu apstrīdēšanas jomā, ir jāņem vērā tas, ka Latvijā pastāvošajam regulējumam ir jābūt saskaņotam ar pārējo Šengenas zonas dalībvalstu īstenoto politiku šajā jomā. Tas ir nepieciešams, lai novērstu ārvalstnieku izvēli iesniegt vīzas pieteikumu izskatīšanai nevis tās valsts pārstāvniecībā, kas būtu viņa ceļojuma galvenais mērķis, bet gan tajā, kurā vīzas pieteikuma izskatīšanas un negatīva lēmuma apstrīdēšanas izmaksas ir zemākas. It īpaši tas ir nozīmīgi attiecībā uz personām, kuras cenšas slēpt savus </w:t>
            </w:r>
            <w:r w:rsidRPr="00775C80">
              <w:rPr>
                <w:rFonts w:ascii="Times New Roman" w:eastAsia="Arial" w:hAnsi="Times New Roman" w:cs="Times New Roman"/>
                <w:kern w:val="1"/>
                <w:sz w:val="24"/>
                <w:szCs w:val="24"/>
                <w:lang w:eastAsia="lv-LV"/>
              </w:rPr>
              <w:lastRenderedPageBreak/>
              <w:t xml:space="preserve">patiesos ieceļošanas Šengenas zonā mērķus un tādēļ izmanto dažādu starpnieku pakalpojumus, kuros ietilpst ne vien vīzas pieteikuma sagatavošana, bet arī negatīva lēmuma apstrīdēšana, tādējādi cenšoties izmantot katru iespēju panākt ieceļošanu Šengenas zonā. Pašlaik vairākas Šengenas zonas dalībvalstis ir noteikušas vai plāno noteikt nodevas par vīzas atteikuma, atcelšanas vai anulēšanas lēmumu apstrīdēšanu, piemēram, Beļģija - 168 eiro, Šveice - 139 eiro, Slovēnija - 153 eiro, Austrija - 110 eiro, Polija un Čehija - 60 eiro. Arī Šengenas zonas dalībvalstu vidū, kurās šobrīd nav noteikta vīzas atteikuma, atcelšanas vai anulēšanas apstrīdēšanas nodeva, bet šie negatīvie lēmumi ir pārsūdzami tiesā, Latvija izceļas - Latvijā ir noteiktas salīdzinoši nelielas nodevas administratīvās lietas turpināšanai tiesā. Piemēram, Vācijā, kur šobrīd nav noteikta vīzas lēmuma apstrīdēšanas nodeva, lēmuma pārsūdzēšanai tiesā nodeva ir 300 eiro, Portugālē – 600 eiro, kamēr Latvijā tā ir 30 eiro. Saistībā ar šo Konsulārais departaments ir novērojis, ka personas izvēlas iesniegt vienotās Šengenas vīzas pieteikumus izskatīšanai Latvijas diplomātiskajās un konsulārajās pārstāvniecībās arī gadījumos, kad Latvija nav plānotās uzturēšanās Šengenas zonā patiesais galamērķis (tātad – apzināti sniedz nepatiesu informāciju), jo vīzas atteikuma apstrīdēšanas gadījumā Latvijas iestādēs nav jāveic papildu maksājumi, kādi ir citu Šengenas zonas dalībvalstu iestādēs. Arī Lietuvā un Igaunijā iestādes lēmuma pārskatīšanai ir noteiktas nodevas – attiecīgi 30 un 20 eiro apmērā. Šo nodevu apmērs ir neliels, salīdzinot ar citu valstu noteiktajiem nodevu apmēriem. Līdz ar to Baltijas valstis ir ar augstu riska pakāpi mēģinājumiem nelegāli nokļūt uz citām Eiropas valstīm. Turklāt, no visām Baltijas valstīm, Latvijā šis risks ir visaugstākais, jo Latvijā nav noteikts maksājums par sākotnējā iestādes lēmuma atkārtotu caurskatīšanu. Tādējādi maksājuma par lēmuma apstrīdēšanu neesamība izkropļo vienotās Šengenas zonas darbību, apdraud kopējās imigrācijas politikas īstenošanu un rada nelegālās imigrācijas riskus ne vien Latvijai, bet arī citām Šengenas zonas dalībvalstīm. </w:t>
            </w:r>
            <w:r w:rsidRPr="00775C80">
              <w:rPr>
                <w:rFonts w:ascii="Times New Roman" w:eastAsia="Arial" w:hAnsi="Times New Roman" w:cs="Times New Roman"/>
                <w:b/>
                <w:kern w:val="1"/>
                <w:sz w:val="24"/>
                <w:szCs w:val="24"/>
                <w:lang w:eastAsia="lv-LV"/>
              </w:rPr>
              <w:t>Līdz ar to depozīta maksājuma par lēmuma apstrīdēšanu neesamība padara Latvijā noteikto kārtību par pievilcīgu mehānismu, ko ārzemnieki var izmantot, lai mēģinātu nelegāli nokļūt Eiropas Savienībā.</w:t>
            </w:r>
          </w:p>
          <w:p w14:paraId="52BFC4F9"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21F45A8D"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775C80">
              <w:rPr>
                <w:rFonts w:ascii="Times New Roman" w:eastAsia="Arial" w:hAnsi="Times New Roman" w:cs="Times New Roman"/>
                <w:kern w:val="1"/>
                <w:sz w:val="24"/>
                <w:szCs w:val="24"/>
                <w:lang w:eastAsia="lv-LV"/>
              </w:rPr>
              <w:t xml:space="preserve">Nosakot depozīta maksājumu par lēmuma apstrīdēšanu, nepieciešams izvērtēt šī regulējuma atbilstību Satversmes 92. panta pirmajā teikumā ietvertajām tiesībām uz taisnīgu tiesu. Likumprojekta 22. panta ceturtajā daļā tiek ieviests depozīta maksājums par lēmuma apstrīdēšanu, kā arī iekļauts deleģējums </w:t>
            </w:r>
            <w:r w:rsidRPr="00775C80">
              <w:rPr>
                <w:rFonts w:ascii="Times New Roman" w:eastAsia="Arial" w:hAnsi="Times New Roman" w:cs="Times New Roman"/>
                <w:kern w:val="1"/>
                <w:sz w:val="24"/>
                <w:szCs w:val="24"/>
                <w:lang w:eastAsia="lv-LV"/>
              </w:rPr>
              <w:lastRenderedPageBreak/>
              <w:t xml:space="preserve">Ministru kabinetam noteikt depozīta maksājuma apmēru, samaksas un atmaksas kārtību, kā arī atbrīvojumus no depozīta samaksas. Lēmums par vīzas atteikumu, anulēšanu vai atcelšanu var tikt apstrīdēts pie augstākas amatpersonas, kas likumprojektā noteiktajā termiņā pieņem lēmumu administratīvā akta formā. Gadījumā, ja persona nav apmierināta ar šādu lēmumu, tā var sekojoši vērsties tiesā administratīvā procesa kārtībā. Lēmuma apstrīdēšana iestādē pirms persona vēršas tiesā likumprojektā ir paredzēta kā obligāta prasība. Līdz ar to depozīta maksājuma noteikšana par šāda apstrīdēšanas iesnieguma izskatīšanu ir vērtējama personas tiesību uz taisnīgu tiesu kontekstā, jo persona var vērsties tiesā tikai tad, ja strīds iepriekš ticis risināts </w:t>
            </w:r>
            <w:proofErr w:type="spellStart"/>
            <w:r w:rsidRPr="00775C80">
              <w:rPr>
                <w:rFonts w:ascii="Times New Roman" w:eastAsia="Arial" w:hAnsi="Times New Roman" w:cs="Times New Roman"/>
                <w:kern w:val="1"/>
                <w:sz w:val="24"/>
                <w:szCs w:val="24"/>
                <w:lang w:eastAsia="lv-LV"/>
              </w:rPr>
              <w:t>ārpustiesas</w:t>
            </w:r>
            <w:proofErr w:type="spellEnd"/>
            <w:r w:rsidRPr="00775C80">
              <w:rPr>
                <w:rFonts w:ascii="Times New Roman" w:eastAsia="Arial" w:hAnsi="Times New Roman" w:cs="Times New Roman"/>
                <w:kern w:val="1"/>
                <w:sz w:val="24"/>
                <w:szCs w:val="24"/>
                <w:lang w:eastAsia="lv-LV"/>
              </w:rPr>
              <w:t xml:space="preserve"> kārtībā.</w:t>
            </w:r>
          </w:p>
          <w:p w14:paraId="3642A1C0"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35440403"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r w:rsidRPr="00775C80">
              <w:rPr>
                <w:rFonts w:ascii="Times New Roman" w:eastAsia="Arial" w:hAnsi="Times New Roman" w:cs="Times New Roman"/>
                <w:kern w:val="1"/>
                <w:sz w:val="24"/>
                <w:szCs w:val="24"/>
                <w:lang w:eastAsia="lv-LV"/>
              </w:rPr>
              <w:t xml:space="preserve">Satversmes tiesa ir secinājusi, ka dažādu maksājumu ieviešana ierobežo </w:t>
            </w:r>
            <w:proofErr w:type="spellStart"/>
            <w:r w:rsidRPr="00775C80">
              <w:rPr>
                <w:rFonts w:ascii="Times New Roman" w:eastAsia="Arial" w:hAnsi="Times New Roman" w:cs="Times New Roman"/>
                <w:kern w:val="1"/>
                <w:sz w:val="24"/>
                <w:szCs w:val="24"/>
                <w:lang w:eastAsia="lv-LV"/>
              </w:rPr>
              <w:t>pamattiesības</w:t>
            </w:r>
            <w:proofErr w:type="spellEnd"/>
            <w:r w:rsidRPr="00775C80">
              <w:rPr>
                <w:rFonts w:ascii="Times New Roman" w:eastAsia="Arial" w:hAnsi="Times New Roman" w:cs="Times New Roman"/>
                <w:kern w:val="1"/>
                <w:sz w:val="24"/>
                <w:szCs w:val="24"/>
                <w:lang w:eastAsia="lv-LV"/>
              </w:rPr>
              <w:t xml:space="preserve"> uz brīvu pieeju tiesai (</w:t>
            </w:r>
            <w:r w:rsidRPr="00775C80">
              <w:rPr>
                <w:rFonts w:ascii="Times New Roman" w:eastAsia="Arial" w:hAnsi="Times New Roman" w:cs="Times New Roman"/>
                <w:i/>
                <w:kern w:val="1"/>
                <w:sz w:val="24"/>
                <w:szCs w:val="24"/>
                <w:lang w:eastAsia="lv-LV"/>
              </w:rPr>
              <w:t>sk. Satversmes tiesas 2005. gada 4. janvāra sprieduma lietā Nr. 2004-16-01 7.2. punktu, 2006. gada 14. marta sprieduma lietā Nr. 2005-18-01 9. punktu un 2008. gada 20. novembra sprieduma lietā Nr. 2008-07-01 6. punktu</w:t>
            </w:r>
            <w:r w:rsidRPr="00775C80">
              <w:rPr>
                <w:rFonts w:ascii="Times New Roman" w:eastAsia="Arial" w:hAnsi="Times New Roman" w:cs="Times New Roman"/>
                <w:kern w:val="1"/>
                <w:sz w:val="24"/>
                <w:szCs w:val="24"/>
                <w:lang w:eastAsia="lv-LV"/>
              </w:rPr>
              <w:t xml:space="preserve">). Lai gan Satversmes 116. pantā nav minēts Satversmes 92. pants, tomēr tas nenozīmē, ka šajā pantā noteiktajām </w:t>
            </w:r>
            <w:proofErr w:type="spellStart"/>
            <w:r w:rsidRPr="00775C80">
              <w:rPr>
                <w:rFonts w:ascii="Times New Roman" w:eastAsia="Arial" w:hAnsi="Times New Roman" w:cs="Times New Roman"/>
                <w:kern w:val="1"/>
                <w:sz w:val="24"/>
                <w:szCs w:val="24"/>
                <w:lang w:eastAsia="lv-LV"/>
              </w:rPr>
              <w:t>pamattiesībām</w:t>
            </w:r>
            <w:proofErr w:type="spellEnd"/>
            <w:r w:rsidRPr="00775C80">
              <w:rPr>
                <w:rFonts w:ascii="Times New Roman" w:eastAsia="Arial" w:hAnsi="Times New Roman" w:cs="Times New Roman"/>
                <w:kern w:val="1"/>
                <w:sz w:val="24"/>
                <w:szCs w:val="24"/>
                <w:lang w:eastAsia="lv-LV"/>
              </w:rPr>
              <w:t xml:space="preserve"> nevarētu noteikt nekādus ierobežojumus. Satversmes tiesa ir secinājusi, ka arī Satversmes 116. pantā neminētās </w:t>
            </w:r>
            <w:proofErr w:type="spellStart"/>
            <w:r w:rsidRPr="00775C80">
              <w:rPr>
                <w:rFonts w:ascii="Times New Roman" w:eastAsia="Arial" w:hAnsi="Times New Roman" w:cs="Times New Roman"/>
                <w:kern w:val="1"/>
                <w:sz w:val="24"/>
                <w:szCs w:val="24"/>
                <w:lang w:eastAsia="lv-LV"/>
              </w:rPr>
              <w:t>pamattiesības</w:t>
            </w:r>
            <w:proofErr w:type="spellEnd"/>
            <w:r w:rsidRPr="00775C80">
              <w:rPr>
                <w:rFonts w:ascii="Times New Roman" w:eastAsia="Arial" w:hAnsi="Times New Roman" w:cs="Times New Roman"/>
                <w:kern w:val="1"/>
                <w:sz w:val="24"/>
                <w:szCs w:val="24"/>
                <w:lang w:eastAsia="lv-LV"/>
              </w:rPr>
              <w:t xml:space="preserve"> var ierobežot, lai aizsargātu citas Satversmē garantētās vērtības (</w:t>
            </w:r>
            <w:r w:rsidRPr="00775C80">
              <w:rPr>
                <w:rFonts w:ascii="Times New Roman" w:eastAsia="Arial" w:hAnsi="Times New Roman" w:cs="Times New Roman"/>
                <w:i/>
                <w:kern w:val="1"/>
                <w:sz w:val="24"/>
                <w:szCs w:val="24"/>
                <w:lang w:eastAsia="lv-LV"/>
              </w:rPr>
              <w:t>sk. Satversmes tiesas 2002. gada 22. oktobra sprieduma lietā Nr. 2002-04-03 secinājumu daļas 2. punktu</w:t>
            </w:r>
            <w:r w:rsidRPr="00775C80">
              <w:rPr>
                <w:rFonts w:ascii="Times New Roman" w:eastAsia="Arial" w:hAnsi="Times New Roman" w:cs="Times New Roman"/>
                <w:kern w:val="1"/>
                <w:sz w:val="24"/>
                <w:szCs w:val="24"/>
                <w:lang w:eastAsia="lv-LV"/>
              </w:rPr>
              <w:t>). Satversmes tiesa jau vairākkārt norādījusi, ka tiesības uz taisnīgu tiesu ir vienas no svarīgākajām personas tiesībām, tāpēc ierobežojumi šīm personas tiesībām nosakāmi tikai pašos nepieciešamākajos gadījumos (</w:t>
            </w:r>
            <w:r w:rsidRPr="00775C80">
              <w:rPr>
                <w:rFonts w:ascii="Times New Roman" w:eastAsia="Arial" w:hAnsi="Times New Roman" w:cs="Times New Roman"/>
                <w:i/>
                <w:kern w:val="1"/>
                <w:sz w:val="24"/>
                <w:szCs w:val="24"/>
                <w:lang w:eastAsia="lv-LV"/>
              </w:rPr>
              <w:t>sk. Satversmes tiesas 2003. gada 6. oktobra sprieduma lietā Nr. 2003-08-01 secinājumu daļas 1. punktu, 2006. gada 14. marta sprieduma lietā Nr. 2005-18-01 10. punktu un 2008. gada 20. novembra sprieduma lietā Nr. 2008-07-01 8. punktu</w:t>
            </w:r>
            <w:r w:rsidRPr="00775C80">
              <w:rPr>
                <w:rFonts w:ascii="Times New Roman" w:eastAsia="Arial" w:hAnsi="Times New Roman" w:cs="Times New Roman"/>
                <w:kern w:val="1"/>
                <w:sz w:val="24"/>
                <w:szCs w:val="24"/>
                <w:lang w:eastAsia="lv-LV"/>
              </w:rPr>
              <w:t xml:space="preserve">). Tiesības uz brīvu pieeju tiesai, līdzīgi kā citas </w:t>
            </w:r>
            <w:proofErr w:type="spellStart"/>
            <w:r w:rsidRPr="00775C80">
              <w:rPr>
                <w:rFonts w:ascii="Times New Roman" w:eastAsia="Arial" w:hAnsi="Times New Roman" w:cs="Times New Roman"/>
                <w:kern w:val="1"/>
                <w:sz w:val="24"/>
                <w:szCs w:val="24"/>
                <w:lang w:eastAsia="lv-LV"/>
              </w:rPr>
              <w:t>pamattiesības</w:t>
            </w:r>
            <w:proofErr w:type="spellEnd"/>
            <w:r w:rsidRPr="00775C80">
              <w:rPr>
                <w:rFonts w:ascii="Times New Roman" w:eastAsia="Arial" w:hAnsi="Times New Roman" w:cs="Times New Roman"/>
                <w:kern w:val="1"/>
                <w:sz w:val="24"/>
                <w:szCs w:val="24"/>
                <w:lang w:eastAsia="lv-LV"/>
              </w:rPr>
              <w:t>, var ierobežot, ja šāds ierobežojums ir noteikts ar pienācīgā kārtībā pieņemtu likumu, ierobežojumam ir leģitīms mērķis un ierobežojums ir samērīgs ar leģitīmo mērķi (</w:t>
            </w:r>
            <w:r w:rsidRPr="00775C80">
              <w:rPr>
                <w:rFonts w:ascii="Times New Roman" w:eastAsia="Arial" w:hAnsi="Times New Roman" w:cs="Times New Roman"/>
                <w:i/>
                <w:kern w:val="1"/>
                <w:sz w:val="24"/>
                <w:szCs w:val="24"/>
                <w:lang w:eastAsia="lv-LV"/>
              </w:rPr>
              <w:t>sk., piemēram, Satversmes tiesas 2003. gada 27. jūnija sprieduma lietā Nr. 2003-04-01 secinājumu daļas 1.2. punktu</w:t>
            </w:r>
            <w:r w:rsidRPr="00775C80">
              <w:rPr>
                <w:rFonts w:ascii="Times New Roman" w:eastAsia="Arial" w:hAnsi="Times New Roman" w:cs="Times New Roman"/>
                <w:kern w:val="1"/>
                <w:sz w:val="24"/>
                <w:szCs w:val="24"/>
                <w:lang w:eastAsia="lv-LV"/>
              </w:rPr>
              <w:t>).</w:t>
            </w:r>
          </w:p>
          <w:p w14:paraId="0D5AC8F3"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6EDBCE4B" w14:textId="77777777" w:rsidR="00CE1166" w:rsidRPr="00775C80" w:rsidRDefault="00CE1166" w:rsidP="00CE1166">
            <w:pPr>
              <w:spacing w:after="0" w:line="240" w:lineRule="auto"/>
              <w:contextualSpacing/>
              <w:jc w:val="both"/>
              <w:rPr>
                <w:rFonts w:ascii="Times New Roman" w:eastAsia="Calibri" w:hAnsi="Times New Roman" w:cs="Times New Roman"/>
                <w:b/>
                <w:sz w:val="24"/>
                <w:szCs w:val="24"/>
              </w:rPr>
            </w:pPr>
            <w:r w:rsidRPr="00775C80">
              <w:rPr>
                <w:rFonts w:ascii="Times New Roman" w:eastAsia="Calibri" w:hAnsi="Times New Roman" w:cs="Times New Roman"/>
                <w:sz w:val="24"/>
                <w:szCs w:val="24"/>
              </w:rPr>
              <w:t xml:space="preserve">Likumprojekts paredz minēto depozīta maksājumu noteikt ar Imigrācijas likumu, kas tiks pieņemts un izslidināts Satversmē un Saeimas kārtības rullī noteiktajā kārtībā. Likumprojektā iekļauts arī deleģējums Ministru kabinetam noteikt depozīta </w:t>
            </w:r>
            <w:r w:rsidRPr="00775C80">
              <w:rPr>
                <w:rFonts w:ascii="Times New Roman" w:eastAsia="Calibri" w:hAnsi="Times New Roman" w:cs="Times New Roman"/>
                <w:sz w:val="24"/>
                <w:szCs w:val="24"/>
              </w:rPr>
              <w:lastRenderedPageBreak/>
              <w:t xml:space="preserve">maksājuma apmēru, samaksas un atmaksas kārtību, kā arī atbrīvojumus no depozīta samaksas. </w:t>
            </w:r>
            <w:r w:rsidRPr="00775C80">
              <w:rPr>
                <w:rFonts w:ascii="Times New Roman" w:eastAsia="Calibri" w:hAnsi="Times New Roman" w:cs="Times New Roman"/>
                <w:b/>
                <w:sz w:val="24"/>
                <w:szCs w:val="24"/>
              </w:rPr>
              <w:t xml:space="preserve">Līdz ar to, ar likumprojekta un attiecīgo Ministru kabineta noteiktumu pieņemšanu un stāšanos spēkā minētais </w:t>
            </w:r>
            <w:proofErr w:type="spellStart"/>
            <w:r w:rsidRPr="00775C80">
              <w:rPr>
                <w:rFonts w:ascii="Times New Roman" w:eastAsia="Calibri" w:hAnsi="Times New Roman" w:cs="Times New Roman"/>
                <w:b/>
                <w:sz w:val="24"/>
                <w:szCs w:val="24"/>
              </w:rPr>
              <w:t>pamattiesību</w:t>
            </w:r>
            <w:proofErr w:type="spellEnd"/>
            <w:r w:rsidRPr="00775C80">
              <w:rPr>
                <w:rFonts w:ascii="Times New Roman" w:eastAsia="Calibri" w:hAnsi="Times New Roman" w:cs="Times New Roman"/>
                <w:b/>
                <w:sz w:val="24"/>
                <w:szCs w:val="24"/>
              </w:rPr>
              <w:t xml:space="preserve"> ierobežojums būs noteikts ar likumu.</w:t>
            </w:r>
          </w:p>
          <w:p w14:paraId="0186000C"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0CBC75F3"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r w:rsidRPr="00775C80">
              <w:rPr>
                <w:rFonts w:ascii="Times New Roman" w:eastAsia="Calibri" w:hAnsi="Times New Roman" w:cs="Times New Roman"/>
                <w:sz w:val="24"/>
                <w:szCs w:val="24"/>
              </w:rPr>
              <w:t>Ikviena tiesību ierobežojuma pamatā ir jābūt apstākļiem un argumentiem, kādēļ tas ir vajadzīgs, proti, ierobežojums tiek noteikts svarīgu interešu - leģitīma mērķa - labad (</w:t>
            </w:r>
            <w:r w:rsidRPr="00775C80">
              <w:rPr>
                <w:rFonts w:ascii="Times New Roman" w:eastAsia="Calibri" w:hAnsi="Times New Roman" w:cs="Times New Roman"/>
                <w:i/>
                <w:sz w:val="24"/>
                <w:szCs w:val="24"/>
              </w:rPr>
              <w:t>sk. Satversmes tiesas 2005. gada 22. decembra sprieduma lietā Nr. 2005-19-01 9. punktu un 2006. gada 14. marta sprieduma lietā Nr. 2005-18-01 13. punktu</w:t>
            </w:r>
            <w:r w:rsidRPr="00775C80">
              <w:rPr>
                <w:rFonts w:ascii="Times New Roman" w:eastAsia="Calibri" w:hAnsi="Times New Roman" w:cs="Times New Roman"/>
                <w:sz w:val="24"/>
                <w:szCs w:val="24"/>
              </w:rPr>
              <w:t xml:space="preserve">). Likumprojektā ietvertais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ierobežojuma mērķis ir nodrošināt imigrācijas procesos iesaistīto iestāžu pienācīgu darbību. Šāds mērķis izriet no citu personu interešu aizsardzības pienākuma. Ārlietu ministrijas Konsulārajam departamentam un Valsts Robežsardzei ir jānodrošina sekmīga un kvalitatīva imigrācijas procesu kontrole, kas var būtiski ietekmēt daudzu personu tiesības. Īpaši ir uzsverams, ka šie procesi ietekmē ne vien vīzas pieteikuma iesniedzēja tiesības, bet arī sabiedrības intereses kopumā, jo imigrācijas kontrole, kas tiek realizēta, izskatot vīzu pieteikumus, nodrošina nelegālās imigrācijas kontroli un tādu personu ieceļošanas novēršanu, kas varētu apdraudēt sabiedrības drošību, kārtību, sociālās un ekonomiskās intereses. </w:t>
            </w:r>
          </w:p>
          <w:p w14:paraId="3505977D"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p>
          <w:p w14:paraId="32915BD5"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r w:rsidRPr="00775C80">
              <w:rPr>
                <w:rFonts w:ascii="Times New Roman" w:eastAsia="Calibri" w:hAnsi="Times New Roman" w:cs="Times New Roman"/>
                <w:sz w:val="24"/>
                <w:szCs w:val="24"/>
              </w:rPr>
              <w:t xml:space="preserve">Vienlaikus ir konstatēts, ka lielākajā daļā gadījumu lēmuma apstrīdēšanu personas izmanto nepamatoti. Laika periodā no 2011. gada jūlija, kad tika ieviests apstrīdēšanas mehānisms, līdz 2019. gada 31.decembrim Ārlietu ministrijas Konsulārais departaments saņēmis 756 apstrīdēšanas iesniegumus (86 gadījumos D vīzu atteikumu apstrīdēšana, 670 – C vīzu atteikumu apstrīdēšana). Šajā laika periodā iesniegumu skaits ir strauji audzis, piem., 2015.gadā tika saņemti 34 iesniegumi, bet 2019. gadā – 219 iesniegumi. Prognozējams, ka iesniegumu skaits līdz ar ceļošanas ierobežojumu atcelšanu pēc epidemioloģisko risku novēršanas saistībā ar COVID-19 infekcijas izraisīto saslimšanu turpinās pieaugt, jo jau 2020.gada pirmajā mēnesī tika saņemti 23 iesniegumi. No 756 apstrīdētajiem lēmumiem Konsulārā departamenta direktors atcēlis 36 lēmumus. Tādējādi konstatējams, ka 95% apstrīdēšanas iesniegumu tiek atzīti par nepamatotiem. Konsulārais departaments arī konstatējis izveidojušos praksi, ka dažādi starpnieki piedāvā vīzu pieteicējiem viņu vietā sagatavot standarta formas apstrīdēšanas iesniegumus neatkarīgi no vīzas atteikuma pamatojuma. Šāda pakalpojuma ietvaros visās </w:t>
            </w:r>
            <w:r w:rsidRPr="00775C80">
              <w:rPr>
                <w:rFonts w:ascii="Times New Roman" w:eastAsia="Calibri" w:hAnsi="Times New Roman" w:cs="Times New Roman"/>
                <w:sz w:val="24"/>
                <w:szCs w:val="24"/>
              </w:rPr>
              <w:lastRenderedPageBreak/>
              <w:t>apstrīdēšanas lietās tiek iesniegti iepriekšsagatavoti, vienādi apstrīdēšanas iesniegumi.</w:t>
            </w:r>
          </w:p>
          <w:p w14:paraId="0D7CCC2B"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p>
          <w:p w14:paraId="07B137EC"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r w:rsidRPr="00775C80">
              <w:rPr>
                <w:rFonts w:ascii="Times New Roman" w:eastAsia="Calibri" w:hAnsi="Times New Roman" w:cs="Times New Roman"/>
                <w:sz w:val="24"/>
                <w:szCs w:val="24"/>
              </w:rPr>
              <w:t xml:space="preserve">Maksājumi par apstrīdēšanas iesnieguma izskatīšanu ir noteiktas vairumā Šengenas zonas dalībvalstu, arī Igaunijā un Lietuvā. Eiropas Komisijas Vīzu komitejas sanāksmju laikā dalībvalstu pārstāvju sniegtā informācija un Ārlietu ministrijā no dalībvalstīm saņemtā informācija liecina, ka maksājumi par apstrīdēšanas iesnieguma izskatīšanu dalībvalstīs galvenokārt tiek ieviesta ar mērķi regulēt apstrīdēšanas iesnieguma skaitu, veicināt apstrīdēšanas iesniegumu satura kvalitāti, kā arī segt ar apstrīdēšanas iesnieguma izskatīšanu saistītos administratīvos izdevumus. </w:t>
            </w:r>
          </w:p>
          <w:p w14:paraId="34BB0D99"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070572E6"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r w:rsidRPr="00775C80">
              <w:rPr>
                <w:rFonts w:ascii="Times New Roman" w:eastAsia="Calibri" w:hAnsi="Times New Roman" w:cs="Times New Roman"/>
                <w:sz w:val="24"/>
                <w:szCs w:val="24"/>
              </w:rPr>
              <w:t>Īpaši</w:t>
            </w:r>
            <w:r w:rsidRPr="00775C80">
              <w:rPr>
                <w:rFonts w:ascii="Calibri" w:eastAsia="Calibri" w:hAnsi="Calibri" w:cs="Times New Roman"/>
              </w:rPr>
              <w:t xml:space="preserve"> a</w:t>
            </w:r>
            <w:r w:rsidRPr="00775C80">
              <w:rPr>
                <w:rFonts w:ascii="Times New Roman" w:eastAsia="Calibri" w:hAnsi="Times New Roman" w:cs="Times New Roman"/>
                <w:sz w:val="24"/>
                <w:szCs w:val="24"/>
              </w:rPr>
              <w:t xml:space="preserve">tzīmējams, ka, pievienojoties Šengenas zonai, Latvija uzņēmās praktiskas saistības spēt, izsniedzot vīzas, kontrolēt imigrāciju visu Šengenas zonas valstu interesēs. Šī spēja  tiek uzraudzīta un regulāri pārbaudīta, Eiropas Komisijai veicot pārbaudes par Latvijas institūciju īstenoto vīzu izsniegšanas procesu saskaņā ar </w:t>
            </w:r>
            <w:r w:rsidRPr="00775C80">
              <w:rPr>
                <w:rFonts w:ascii="Times New Roman" w:eastAsia="Calibri" w:hAnsi="Times New Roman" w:cs="Times New Roman"/>
                <w:i/>
                <w:sz w:val="24"/>
                <w:szCs w:val="24"/>
              </w:rPr>
              <w:t xml:space="preserve">Padomes Regulu (ES) Nr. 1053/2013 ( 2013. gada 7. oktobris ), ar ko izveido izvērtēšanas un uzraudzības mehānismu, lai pārbaudītu Šengenas </w:t>
            </w:r>
            <w:proofErr w:type="spellStart"/>
            <w:r w:rsidRPr="00775C80">
              <w:rPr>
                <w:rFonts w:ascii="Times New Roman" w:eastAsia="Calibri" w:hAnsi="Times New Roman" w:cs="Times New Roman"/>
                <w:i/>
                <w:sz w:val="24"/>
                <w:szCs w:val="24"/>
              </w:rPr>
              <w:t>acquis</w:t>
            </w:r>
            <w:proofErr w:type="spellEnd"/>
            <w:r w:rsidRPr="00775C80">
              <w:rPr>
                <w:rFonts w:ascii="Times New Roman" w:eastAsia="Calibri" w:hAnsi="Times New Roman" w:cs="Times New Roman"/>
                <w:i/>
                <w:sz w:val="24"/>
                <w:szCs w:val="24"/>
              </w:rPr>
              <w:t xml:space="preserve"> piemērošanu, un ar ko atceļ Izpildu komitejas lēmumu ( 1998. gada 16. septembris ), ar ko izveido Šengenas izvērtēšanas un īstenošanas pastāvīgo komiteju</w:t>
            </w:r>
            <w:r w:rsidRPr="00775C80">
              <w:rPr>
                <w:rFonts w:ascii="Times New Roman" w:eastAsia="Calibri" w:hAnsi="Times New Roman" w:cs="Times New Roman"/>
                <w:sz w:val="24"/>
                <w:szCs w:val="24"/>
              </w:rPr>
              <w:t>.</w:t>
            </w:r>
          </w:p>
          <w:p w14:paraId="7715A83F"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p>
          <w:p w14:paraId="14E47469" w14:textId="77777777" w:rsidR="00CE1166" w:rsidRPr="00775C80" w:rsidRDefault="00CE1166" w:rsidP="00CE1166">
            <w:pPr>
              <w:spacing w:after="0" w:line="240" w:lineRule="auto"/>
              <w:contextualSpacing/>
              <w:jc w:val="both"/>
              <w:rPr>
                <w:rFonts w:ascii="Times New Roman" w:eastAsia="Calibri" w:hAnsi="Times New Roman" w:cs="Times New Roman"/>
                <w:sz w:val="24"/>
                <w:szCs w:val="24"/>
              </w:rPr>
            </w:pPr>
            <w:r w:rsidRPr="00775C80">
              <w:rPr>
                <w:rFonts w:ascii="Times New Roman" w:eastAsia="Calibri" w:hAnsi="Times New Roman" w:cs="Times New Roman"/>
                <w:sz w:val="24"/>
                <w:szCs w:val="24"/>
              </w:rPr>
              <w:t xml:space="preserve">Līdz ar to minētā ierobežojuma mērķis ir nodrošināt vīzu izsniegšanā un lēmumu kontrolē iesaistīto institūciju efektivitāti, mazinot apzināti nepamatotu iesniegumu skaitu, proti, ierobežojums noteikts, lai aizsargātu citu cilvēku tiesības, kas tiktu apdraudētas, nepietiekamā apmērā nodrošinot imigrācijas kontroli. Šādu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uz brīvu pieeju tiesai ierobežojuma mērķi par leģitīmu un  Satversmei atbilstošu ir atzinusi arī Satversmes tiesa (</w:t>
            </w:r>
            <w:r w:rsidRPr="00775C80">
              <w:rPr>
                <w:rFonts w:ascii="Times New Roman" w:eastAsia="Calibri" w:hAnsi="Times New Roman" w:cs="Times New Roman"/>
                <w:i/>
                <w:sz w:val="24"/>
                <w:szCs w:val="24"/>
              </w:rPr>
              <w:t>skat. Satversmes tiesas 2010.gada 19.aprīļa sprieduma lietā Nr.2009-77-01 21.pantu</w:t>
            </w:r>
            <w:r w:rsidRPr="00775C80">
              <w:rPr>
                <w:rFonts w:ascii="Times New Roman" w:eastAsia="Calibri" w:hAnsi="Times New Roman" w:cs="Times New Roman"/>
                <w:sz w:val="24"/>
                <w:szCs w:val="24"/>
              </w:rPr>
              <w:t xml:space="preserve">). Vienlaikus Satversmes tiesa par leģitīmu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ierobežošanas mērķi ir atzinusi arī valsts pārvaldes iestāžu pasargāšanu no atsevišķu personu bezmērķīgas tiesāšanās un personu atturēšanu no vēršanās tiesā ar nepamatotām prasībām (</w:t>
            </w:r>
            <w:r w:rsidRPr="00775C80">
              <w:rPr>
                <w:rFonts w:ascii="Times New Roman" w:eastAsia="Calibri" w:hAnsi="Times New Roman" w:cs="Times New Roman"/>
                <w:i/>
                <w:sz w:val="24"/>
                <w:szCs w:val="24"/>
              </w:rPr>
              <w:t>sk. Satversmes tiesas 2006. gada 14. marta sprieduma lietā Nr. 2005-18-01 13.2. punktu un Satversmes tiesas</w:t>
            </w:r>
            <w:r w:rsidRPr="00775C80">
              <w:rPr>
                <w:rFonts w:ascii="Calibri" w:eastAsia="Calibri" w:hAnsi="Calibri" w:cs="Times New Roman"/>
                <w:i/>
              </w:rPr>
              <w:t xml:space="preserve"> </w:t>
            </w:r>
            <w:r w:rsidRPr="00775C80">
              <w:rPr>
                <w:rFonts w:ascii="Times New Roman" w:eastAsia="Calibri" w:hAnsi="Times New Roman" w:cs="Times New Roman"/>
                <w:i/>
                <w:sz w:val="24"/>
                <w:szCs w:val="24"/>
              </w:rPr>
              <w:t>2008.gada 20.novembra sprieduma lietā Nr.2008-07-01 10.punktu</w:t>
            </w:r>
            <w:r w:rsidRPr="00775C80">
              <w:rPr>
                <w:rFonts w:ascii="Times New Roman" w:eastAsia="Calibri" w:hAnsi="Times New Roman" w:cs="Times New Roman"/>
                <w:sz w:val="24"/>
                <w:szCs w:val="24"/>
              </w:rPr>
              <w:t xml:space="preserve">). Papildus šāda depozīta maksājuma ieviešana daļēji segtu arī iestāžu uzturēšanas izdevumus, ko par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uz brīvu pieeju tiesai ierobežojuma leģitīmu un Satversmei atbilstošu mērķi arī ir atzinusi arī Satversmes tiesa (</w:t>
            </w:r>
            <w:r w:rsidRPr="00775C80">
              <w:rPr>
                <w:rFonts w:ascii="Times New Roman" w:eastAsia="Calibri" w:hAnsi="Times New Roman" w:cs="Times New Roman"/>
                <w:i/>
                <w:sz w:val="24"/>
                <w:szCs w:val="24"/>
              </w:rPr>
              <w:t xml:space="preserve">sk. Satversmes tiesas 2005. gada 4. janvāra sprieduma lietā </w:t>
            </w:r>
            <w:r w:rsidRPr="00775C80">
              <w:rPr>
                <w:rFonts w:ascii="Times New Roman" w:eastAsia="Calibri" w:hAnsi="Times New Roman" w:cs="Times New Roman"/>
                <w:i/>
                <w:sz w:val="24"/>
                <w:szCs w:val="24"/>
              </w:rPr>
              <w:lastRenderedPageBreak/>
              <w:t>Nr. 2004-16-01 8.2. punktu</w:t>
            </w:r>
            <w:r w:rsidRPr="00775C80">
              <w:rPr>
                <w:rFonts w:ascii="Times New Roman" w:eastAsia="Calibri" w:hAnsi="Times New Roman" w:cs="Times New Roman"/>
                <w:sz w:val="24"/>
                <w:szCs w:val="24"/>
              </w:rPr>
              <w:t xml:space="preserve">). </w:t>
            </w:r>
            <w:r w:rsidRPr="00775C80">
              <w:rPr>
                <w:rFonts w:ascii="Times New Roman" w:eastAsia="Calibri" w:hAnsi="Times New Roman" w:cs="Times New Roman"/>
                <w:b/>
                <w:sz w:val="24"/>
                <w:szCs w:val="24"/>
              </w:rPr>
              <w:t xml:space="preserve">Tādējādi ir secināms, ka šādam ierobežojumam ir leģitīms mērķis. </w:t>
            </w:r>
          </w:p>
          <w:p w14:paraId="1B52913A" w14:textId="77777777" w:rsidR="00CE1166" w:rsidRPr="00775C80" w:rsidRDefault="00CE1166" w:rsidP="00CE1166">
            <w:pPr>
              <w:widowControl w:val="0"/>
              <w:suppressAutoHyphens/>
              <w:spacing w:after="0" w:line="240" w:lineRule="auto"/>
              <w:contextualSpacing/>
              <w:jc w:val="both"/>
              <w:rPr>
                <w:rFonts w:ascii="Times New Roman" w:eastAsia="Arial" w:hAnsi="Times New Roman" w:cs="Times New Roman"/>
                <w:kern w:val="1"/>
                <w:sz w:val="24"/>
                <w:szCs w:val="24"/>
                <w:lang w:eastAsia="lv-LV"/>
              </w:rPr>
            </w:pPr>
          </w:p>
          <w:p w14:paraId="499A1092" w14:textId="77777777" w:rsidR="00CE1166" w:rsidRPr="00775C80" w:rsidRDefault="00CE1166" w:rsidP="00CE1166">
            <w:pPr>
              <w:widowControl w:val="0"/>
              <w:suppressAutoHyphens/>
              <w:spacing w:after="0" w:line="240" w:lineRule="auto"/>
              <w:contextualSpacing/>
              <w:jc w:val="both"/>
              <w:rPr>
                <w:rFonts w:ascii="Times New Roman" w:eastAsia="Calibri" w:hAnsi="Times New Roman" w:cs="Times New Roman"/>
                <w:b/>
                <w:sz w:val="24"/>
                <w:szCs w:val="24"/>
              </w:rPr>
            </w:pPr>
            <w:r w:rsidRPr="00775C80">
              <w:rPr>
                <w:rFonts w:ascii="Times New Roman" w:eastAsia="Calibri" w:hAnsi="Times New Roman" w:cs="Times New Roman"/>
                <w:sz w:val="24"/>
                <w:szCs w:val="24"/>
              </w:rPr>
              <w:t xml:space="preserve">Lai lemtu par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ierobežojuma samērīgumu, jāizvērtē, vai leģitīmā mērķa sasniegšanai ir izvēlēti iespējami saudzīgākie līdzekļi, proti, vai mērķi nevar sasniegt ar </w:t>
            </w:r>
            <w:proofErr w:type="spellStart"/>
            <w:r w:rsidRPr="00775C80">
              <w:rPr>
                <w:rFonts w:ascii="Times New Roman" w:eastAsia="Calibri" w:hAnsi="Times New Roman" w:cs="Times New Roman"/>
                <w:sz w:val="24"/>
                <w:szCs w:val="24"/>
              </w:rPr>
              <w:t>pamattiesības</w:t>
            </w:r>
            <w:proofErr w:type="spellEnd"/>
            <w:r w:rsidRPr="00775C80">
              <w:rPr>
                <w:rFonts w:ascii="Times New Roman" w:eastAsia="Calibri" w:hAnsi="Times New Roman" w:cs="Times New Roman"/>
                <w:sz w:val="24"/>
                <w:szCs w:val="24"/>
              </w:rPr>
              <w:t xml:space="preserve"> mazāk ierobežojošiem līdzekļiem. Šajā kontekstā ir uzsverams, ka </w:t>
            </w:r>
            <w:proofErr w:type="spellStart"/>
            <w:r w:rsidRPr="00775C80">
              <w:rPr>
                <w:rFonts w:ascii="Times New Roman" w:eastAsia="Calibri" w:hAnsi="Times New Roman" w:cs="Times New Roman"/>
                <w:sz w:val="24"/>
                <w:szCs w:val="24"/>
              </w:rPr>
              <w:t>pamattiesību</w:t>
            </w:r>
            <w:proofErr w:type="spellEnd"/>
            <w:r w:rsidRPr="00775C80">
              <w:rPr>
                <w:rFonts w:ascii="Times New Roman" w:eastAsia="Calibri" w:hAnsi="Times New Roman" w:cs="Times New Roman"/>
                <w:sz w:val="24"/>
                <w:szCs w:val="24"/>
              </w:rPr>
              <w:t xml:space="preserve"> uz brīvu pieeju tiesai ierobežojums, nosakot depozīta maksājumu par lēmuma apstrīdēšanu attiecas vienīgi uz ārvalstniekiem, kas turklāt uzturas ārvalstīs. Ņemot vērā to, ka saskaņā ar starptautisko tiesību pamatprincipiem un ievērojot citu pasaules valstu teritoriālo suverenitāti Latvija nevar realizēt savu suverēno varu ārvalstīs, faktiski nepastāv citi tiesiski līdzekļi kā ietekmēt personu rīcību. Jāņem vērā, ka depozīta maksājuma noteikšana jau atzīstama par saudzējošāku līdzekli leģitīmā mērķa sasniegšanai. Alternatīvs situācijas risinājums būtu, piemēram, valsts nodevas noteikšana par lēmuma apstrīdēšanu, kas daudz būtiskāk ierobežotu Satversmes 92. panta pirmajā teikumā noteiktās tiesības, jo šajā gadījumā arī personas, kuras pamatoti apstrīdējušas lēmumu, nesaņemtu samaksātās valsts nodevas atmaksu. Ņemot vērā minēto secināms, ka nepastāv saudzīgāki līdzekļi leģitīmā mērķa sasniegšanai. Vienlaikus Satversmes tiesa par samērīgu pieejas taisnīgai tiesai ierobežojumu (nosakot maksājumus) ir atzinusi, ja līdztekus maksājumam tikusi nodrošināta arī iespēja piemērot saudzējošāku regulējumu (piem., atbrīvojumu no depozīta maksājuma) (</w:t>
            </w:r>
            <w:r w:rsidRPr="00775C80">
              <w:rPr>
                <w:rFonts w:ascii="Times New Roman" w:eastAsia="Calibri" w:hAnsi="Times New Roman" w:cs="Times New Roman"/>
                <w:i/>
                <w:sz w:val="24"/>
                <w:szCs w:val="24"/>
              </w:rPr>
              <w:t>sk. Satversmes tiesas 2005. gada 4. janvāra sprieduma lietā Nr. 2004-16-01 8.5. punktu</w:t>
            </w:r>
            <w:r w:rsidRPr="00775C80">
              <w:rPr>
                <w:rFonts w:ascii="Times New Roman" w:eastAsia="Calibri" w:hAnsi="Times New Roman" w:cs="Times New Roman"/>
                <w:sz w:val="24"/>
                <w:szCs w:val="24"/>
              </w:rPr>
              <w:t xml:space="preserve">). Likumprojektā piedāvātais risinājums paredz deleģējumu Ministru kabinetam noteikt arī  atbrīvojumus no depozīta samaksas. Konsulāro funkciju veikšanā attiecībā uz ārvalstniekiem (piem., valsts nodevas par publisku dokumentu legalizāciju samaksas atbrīvojumi) šādi atbrīvojumi tiek piemēroti saskaņā ar Latvijas Republikai saistošajiem starptautiskajiem līgumiem, valsts interesēs vai humānu apsvērumu dēļ uz personas argumentēta iesnieguma pamata. </w:t>
            </w:r>
            <w:r w:rsidRPr="00775C80">
              <w:rPr>
                <w:rFonts w:ascii="Times New Roman" w:eastAsia="Calibri" w:hAnsi="Times New Roman" w:cs="Times New Roman"/>
                <w:b/>
                <w:sz w:val="24"/>
                <w:szCs w:val="24"/>
              </w:rPr>
              <w:t>Līdz ar to ir secināms, ka minētais ierobežojums ir arī samērīgs un atbilstošs Satversmes 92. panta pirmajā teikumā ietvertajam taisnīgas tiesas jēdzienam.</w:t>
            </w:r>
          </w:p>
          <w:p w14:paraId="367A9B37" w14:textId="77777777" w:rsidR="00CE1166" w:rsidRPr="00775C80" w:rsidRDefault="00CE1166" w:rsidP="00CE1166">
            <w:pPr>
              <w:widowControl w:val="0"/>
              <w:suppressAutoHyphens/>
              <w:spacing w:after="0" w:line="240" w:lineRule="auto"/>
              <w:contextualSpacing/>
              <w:jc w:val="both"/>
              <w:rPr>
                <w:rFonts w:ascii="Times New Roman" w:eastAsia="Calibri" w:hAnsi="Times New Roman" w:cs="Times New Roman"/>
                <w:sz w:val="24"/>
                <w:szCs w:val="24"/>
              </w:rPr>
            </w:pPr>
          </w:p>
          <w:p w14:paraId="520E0413" w14:textId="18A14F38" w:rsidR="00CE1166" w:rsidRPr="00775C80" w:rsidRDefault="00CE1166" w:rsidP="00CE1166">
            <w:pPr>
              <w:spacing w:after="0" w:line="240" w:lineRule="auto"/>
              <w:jc w:val="both"/>
              <w:rPr>
                <w:rFonts w:ascii="Times New Roman" w:eastAsia="Times New Roman" w:hAnsi="Times New Roman" w:cs="Times New Roman"/>
                <w:sz w:val="24"/>
                <w:szCs w:val="24"/>
                <w:lang w:eastAsia="lv-LV"/>
              </w:rPr>
            </w:pPr>
            <w:r w:rsidRPr="00775C80">
              <w:rPr>
                <w:rFonts w:ascii="Times New Roman" w:eastAsia="Calibri" w:hAnsi="Times New Roman" w:cs="Times New Roman"/>
                <w:sz w:val="24"/>
                <w:szCs w:val="24"/>
              </w:rPr>
              <w:t>Kopumā secināms, ka likumprojektā iekļautais regulējums, ieviešot depozīta maksājumu par vīzas vai vīzas pagarinājuma atteikuma, anulēšanas vai atcelšanas lēmuma apstrīdēšanu ir uzskatāms par Latvijas Republikas Satversmei atbilstošu.</w:t>
            </w:r>
          </w:p>
          <w:p w14:paraId="5E3EFA71" w14:textId="23674C4D" w:rsidR="00D60283" w:rsidRPr="00775C80" w:rsidRDefault="00AB79F2" w:rsidP="00235B83">
            <w:pPr>
              <w:pStyle w:val="Sarakstarindkopa"/>
              <w:numPr>
                <w:ilvl w:val="0"/>
                <w:numId w:val="34"/>
              </w:numPr>
              <w:spacing w:before="100" w:beforeAutospacing="1" w:after="100" w:afterAutospacing="1"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 xml:space="preserve">projektā saglabāta arī šobrīd spēkā esošā norma par to, ka lēmums par vīzas </w:t>
            </w:r>
            <w:r w:rsidR="00D60283" w:rsidRPr="00775C80">
              <w:rPr>
                <w:rFonts w:ascii="Times New Roman" w:eastAsia="Times New Roman" w:hAnsi="Times New Roman" w:cs="Times New Roman"/>
                <w:sz w:val="24"/>
                <w:szCs w:val="24"/>
                <w:lang w:eastAsia="lv-LV"/>
              </w:rPr>
              <w:t xml:space="preserve">vai pierobežas satiksmes atļaujas atcelšanu vai </w:t>
            </w:r>
            <w:r w:rsidRPr="00775C80">
              <w:rPr>
                <w:rFonts w:ascii="Times New Roman" w:eastAsia="Times New Roman" w:hAnsi="Times New Roman" w:cs="Times New Roman"/>
                <w:sz w:val="24"/>
                <w:szCs w:val="24"/>
                <w:lang w:eastAsia="lv-LV"/>
              </w:rPr>
              <w:t xml:space="preserve">anulēšanu stājas spēkā tā pieņemšanas brīdī. Šāds regulējums </w:t>
            </w:r>
            <w:r w:rsidR="006C47AA" w:rsidRPr="00775C80">
              <w:rPr>
                <w:rFonts w:ascii="Times New Roman" w:eastAsia="Times New Roman" w:hAnsi="Times New Roman" w:cs="Times New Roman"/>
                <w:sz w:val="24"/>
                <w:szCs w:val="24"/>
                <w:lang w:eastAsia="lv-LV"/>
              </w:rPr>
              <w:t>ir spēkā attiecībā uz īstermiņa vīzām, kuru izsniegšanu nosaka regula 810/2009</w:t>
            </w:r>
            <w:r w:rsidR="00534963" w:rsidRPr="00775C80">
              <w:rPr>
                <w:rFonts w:ascii="Times New Roman" w:eastAsia="Times New Roman" w:hAnsi="Times New Roman" w:cs="Times New Roman"/>
                <w:sz w:val="24"/>
                <w:szCs w:val="24"/>
                <w:lang w:eastAsia="lv-LV"/>
              </w:rPr>
              <w:t xml:space="preserve"> un kuru atteikuma un anulēšanas vai atcelšanas fakts </w:t>
            </w:r>
            <w:r w:rsidR="008A5A16" w:rsidRPr="00775C80">
              <w:rPr>
                <w:rFonts w:ascii="Times New Roman" w:eastAsia="Times New Roman" w:hAnsi="Times New Roman" w:cs="Times New Roman"/>
                <w:sz w:val="24"/>
                <w:szCs w:val="24"/>
                <w:lang w:eastAsia="lv-LV"/>
              </w:rPr>
              <w:t xml:space="preserve">pēc lēmuma pieņemšanas </w:t>
            </w:r>
            <w:r w:rsidR="00534963" w:rsidRPr="00775C80">
              <w:rPr>
                <w:rFonts w:ascii="Times New Roman" w:eastAsia="Times New Roman" w:hAnsi="Times New Roman" w:cs="Times New Roman"/>
                <w:sz w:val="24"/>
                <w:szCs w:val="24"/>
                <w:lang w:eastAsia="lv-LV"/>
              </w:rPr>
              <w:t xml:space="preserve">saskaņā ar </w:t>
            </w:r>
            <w:r w:rsidR="00534963" w:rsidRPr="00775C80">
              <w:rPr>
                <w:rFonts w:ascii="Times New Roman" w:hAnsi="Times New Roman" w:cs="Times New Roman"/>
                <w:sz w:val="24"/>
                <w:szCs w:val="24"/>
                <w:shd w:val="clear" w:color="auto" w:fill="FFFFFF"/>
              </w:rPr>
              <w:t xml:space="preserve">Eiropas Parlamenta un Padomes Regulas (EK) Nr. 767/2007 (2008. gada 9. jūlijs ) par Vīzu informācijas sistēmu (VIS) un datu apmaiņu starp dalībvalstīm saistībā ar īstermiņa vīzām (VIS regula) </w:t>
            </w:r>
            <w:r w:rsidR="00D60283" w:rsidRPr="00775C80">
              <w:rPr>
                <w:rFonts w:ascii="Times New Roman" w:hAnsi="Times New Roman" w:cs="Times New Roman"/>
                <w:sz w:val="24"/>
                <w:szCs w:val="24"/>
                <w:shd w:val="clear" w:color="auto" w:fill="FFFFFF"/>
              </w:rPr>
              <w:t xml:space="preserve">12. un </w:t>
            </w:r>
            <w:r w:rsidR="00534963" w:rsidRPr="00775C80">
              <w:rPr>
                <w:rFonts w:ascii="Times New Roman" w:hAnsi="Times New Roman" w:cs="Times New Roman"/>
                <w:sz w:val="24"/>
                <w:szCs w:val="24"/>
                <w:shd w:val="clear" w:color="auto" w:fill="FFFFFF"/>
              </w:rPr>
              <w:t>13.pantu</w:t>
            </w:r>
            <w:r w:rsidR="008A5A16" w:rsidRPr="00775C80">
              <w:rPr>
                <w:rFonts w:ascii="Times New Roman" w:hAnsi="Times New Roman" w:cs="Times New Roman"/>
                <w:sz w:val="24"/>
                <w:szCs w:val="24"/>
                <w:shd w:val="clear" w:color="auto" w:fill="FFFFFF"/>
              </w:rPr>
              <w:t xml:space="preserve"> </w:t>
            </w:r>
            <w:r w:rsidR="006C47AA" w:rsidRPr="00775C80">
              <w:rPr>
                <w:rFonts w:ascii="Times New Roman" w:eastAsia="Times New Roman" w:hAnsi="Times New Roman" w:cs="Times New Roman"/>
                <w:sz w:val="24"/>
                <w:szCs w:val="24"/>
                <w:lang w:eastAsia="lv-LV"/>
              </w:rPr>
              <w:t xml:space="preserve">jāreģistrē vīzu informācijas sistēmā, </w:t>
            </w:r>
            <w:r w:rsidR="00534963" w:rsidRPr="00775C80">
              <w:rPr>
                <w:rFonts w:ascii="Times New Roman" w:eastAsia="Times New Roman" w:hAnsi="Times New Roman" w:cs="Times New Roman"/>
                <w:sz w:val="24"/>
                <w:szCs w:val="24"/>
                <w:lang w:eastAsia="lv-LV"/>
              </w:rPr>
              <w:t>norādot lēmuma pieņemšanas datumu</w:t>
            </w:r>
            <w:r w:rsidR="008A5A16" w:rsidRPr="00775C80">
              <w:rPr>
                <w:rFonts w:ascii="Times New Roman" w:eastAsia="Times New Roman" w:hAnsi="Times New Roman" w:cs="Times New Roman"/>
                <w:sz w:val="24"/>
                <w:szCs w:val="24"/>
                <w:lang w:eastAsia="lv-LV"/>
              </w:rPr>
              <w:t xml:space="preserve">. Regula nepieļauj norādīt </w:t>
            </w:r>
            <w:r w:rsidR="00534963" w:rsidRPr="00775C80">
              <w:rPr>
                <w:rFonts w:ascii="Times New Roman" w:eastAsia="Times New Roman" w:hAnsi="Times New Roman" w:cs="Times New Roman"/>
                <w:sz w:val="24"/>
                <w:szCs w:val="24"/>
                <w:lang w:eastAsia="lv-LV"/>
              </w:rPr>
              <w:t xml:space="preserve">atliktu </w:t>
            </w:r>
            <w:r w:rsidR="008A5A16" w:rsidRPr="00775C80">
              <w:rPr>
                <w:rFonts w:ascii="Times New Roman" w:eastAsia="Times New Roman" w:hAnsi="Times New Roman" w:cs="Times New Roman"/>
                <w:sz w:val="24"/>
                <w:szCs w:val="24"/>
                <w:lang w:eastAsia="lv-LV"/>
              </w:rPr>
              <w:t xml:space="preserve">lēmuma </w:t>
            </w:r>
            <w:r w:rsidR="00534963" w:rsidRPr="00775C80">
              <w:rPr>
                <w:rFonts w:ascii="Times New Roman" w:eastAsia="Times New Roman" w:hAnsi="Times New Roman" w:cs="Times New Roman"/>
                <w:sz w:val="24"/>
                <w:szCs w:val="24"/>
                <w:lang w:eastAsia="lv-LV"/>
              </w:rPr>
              <w:t>spēkā stāšanās datumu</w:t>
            </w:r>
            <w:r w:rsidR="00D60283" w:rsidRPr="00775C80">
              <w:rPr>
                <w:rFonts w:ascii="Times New Roman" w:eastAsia="Times New Roman" w:hAnsi="Times New Roman" w:cs="Times New Roman"/>
                <w:sz w:val="24"/>
                <w:szCs w:val="24"/>
                <w:lang w:eastAsia="lv-LV"/>
              </w:rPr>
              <w:t xml:space="preserve">, no </w:t>
            </w:r>
            <w:r w:rsidR="00D60283" w:rsidRPr="00775C80">
              <w:rPr>
                <w:rFonts w:ascii="Times New Roman" w:eastAsia="Times New Roman" w:hAnsi="Times New Roman" w:cs="Times New Roman"/>
                <w:iCs/>
                <w:sz w:val="24"/>
                <w:szCs w:val="24"/>
                <w:lang w:eastAsia="lv-LV"/>
              </w:rPr>
              <w:t>ievades sistēmā brīža tas kļūst pieejams un saistošs visām Šengenas zonas dalībvalstu amatpersonām.</w:t>
            </w:r>
            <w:r w:rsidR="00534963" w:rsidRPr="00775C80">
              <w:rPr>
                <w:rFonts w:ascii="Times New Roman" w:eastAsia="Times New Roman" w:hAnsi="Times New Roman" w:cs="Times New Roman"/>
                <w:sz w:val="24"/>
                <w:szCs w:val="24"/>
                <w:lang w:eastAsia="lv-LV"/>
              </w:rPr>
              <w:t xml:space="preserve"> Šāda prakse ieviesta, lai citu Šengenas dalībvalstu amatpersonām būtu piekļuve pēc iespējas plašākai informācijai par personu, kura ieceļo šo valstu teritorijā. Ja personai veidlapa tiek nosūtīta uz norādīto dzīvesvietas adresi mītnes valstī un lēmums par vīzas anulēšanu stātos spēkā septītajā dienā pēc nosūtīšanas, bet persona šo septiņu dienu laikā mēģinātu ieceļot citas Šengenas valsts teritorijā, kur tiktu informēta par pieņemto lēmumu, </w:t>
            </w:r>
            <w:r w:rsidR="0098397B" w:rsidRPr="00775C80">
              <w:rPr>
                <w:rFonts w:ascii="Times New Roman" w:eastAsia="Times New Roman" w:hAnsi="Times New Roman" w:cs="Times New Roman"/>
                <w:sz w:val="24"/>
                <w:szCs w:val="24"/>
                <w:lang w:eastAsia="lv-LV"/>
              </w:rPr>
              <w:t>nacionālajā</w:t>
            </w:r>
            <w:r w:rsidR="00534963" w:rsidRPr="00775C80">
              <w:rPr>
                <w:rFonts w:ascii="Times New Roman" w:eastAsia="Times New Roman" w:hAnsi="Times New Roman" w:cs="Times New Roman"/>
                <w:sz w:val="24"/>
                <w:szCs w:val="24"/>
                <w:lang w:eastAsia="lv-LV"/>
              </w:rPr>
              <w:t xml:space="preserve"> informācijas sistēmā nebūtu iespējams </w:t>
            </w:r>
            <w:r w:rsidR="008A5A16" w:rsidRPr="00775C80">
              <w:rPr>
                <w:rFonts w:ascii="Times New Roman" w:eastAsia="Times New Roman" w:hAnsi="Times New Roman" w:cs="Times New Roman"/>
                <w:sz w:val="24"/>
                <w:szCs w:val="24"/>
                <w:lang w:eastAsia="lv-LV"/>
              </w:rPr>
              <w:t>norādīt, ka lēmums jau stājies spēkā, jo personai par lēmumu paziņots, jo šādas informācijas apmaiņa starp Šengenas dalībvalstīm netiek veikta, tu</w:t>
            </w:r>
            <w:r w:rsidR="0098397B" w:rsidRPr="00775C80">
              <w:rPr>
                <w:rFonts w:ascii="Times New Roman" w:eastAsia="Times New Roman" w:hAnsi="Times New Roman" w:cs="Times New Roman"/>
                <w:sz w:val="24"/>
                <w:szCs w:val="24"/>
                <w:lang w:eastAsia="lv-LV"/>
              </w:rPr>
              <w:t xml:space="preserve">rklāt faktam par to, ka Latvijas Republikā </w:t>
            </w:r>
            <w:r w:rsidR="008A5A16" w:rsidRPr="00775C80">
              <w:rPr>
                <w:rFonts w:ascii="Times New Roman" w:eastAsia="Times New Roman" w:hAnsi="Times New Roman" w:cs="Times New Roman"/>
                <w:sz w:val="24"/>
                <w:szCs w:val="24"/>
                <w:lang w:eastAsia="lv-LV"/>
              </w:rPr>
              <w:t xml:space="preserve">lēmums nav stājies spēkā, nebūtu juridiskās slodzes, jo personai tik un tā tiktu atteikta ieceļošana citā valstī, pamatojoties uz to, ka Vīzu informācijas sistēmā lēmuma dati jau ir iekļauti. </w:t>
            </w:r>
          </w:p>
          <w:p w14:paraId="09EC2290" w14:textId="5A1B23F3" w:rsidR="00D60283" w:rsidRPr="00775C80" w:rsidRDefault="00D60283" w:rsidP="00D60283">
            <w:pPr>
              <w:pStyle w:val="Sarakstarindkopa"/>
              <w:spacing w:before="100" w:beforeAutospacing="1" w:after="100" w:afterAutospacing="1"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iCs/>
                <w:sz w:val="24"/>
                <w:szCs w:val="24"/>
                <w:lang w:eastAsia="lv-LV"/>
              </w:rPr>
              <w:t xml:space="preserve">Lai gan personas vīzu un pierobežas šķērsojuma atļauju anketās norāda savu dzīvesvietas adresi, paziņošana uz to nav uzskatāma par efektīvu lēmuma par vīzas vai atļaujas atteikumu, anulēšanu vai atcelšanu līdzekli, jo šie lēmumi ir saistīti ar personas plānotu prombūtni no savas dzīvesvietas. Līdz ar to personu visticamāk nav iespējams operatīvi informēt par šādu lēmumu, jo tā atradīsies plānotā prombūtnē. </w:t>
            </w:r>
          </w:p>
          <w:p w14:paraId="08A14B77" w14:textId="020E8390" w:rsidR="00D60283" w:rsidRPr="00775C80" w:rsidRDefault="00D60283" w:rsidP="0098397B">
            <w:pPr>
              <w:spacing w:before="100" w:beforeAutospacing="1" w:after="100" w:afterAutospacing="1"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iCs/>
                <w:sz w:val="24"/>
                <w:szCs w:val="24"/>
                <w:lang w:eastAsia="lv-LV"/>
              </w:rPr>
              <w:t xml:space="preserve">Attiecībā uz lēmumu par īstermiņa un ilgtermiņa vīzu un pierobežas šķērsojuma atļauju piešķiršanas atteikumu vai arī anulēšanu/atcelšanu paredzēts piemērot vienotu risinājumu, lai nodrošinātu projektā īstenoto visu trīs regulējumu administratīvo vienādošanu, kas ievērojami atvieglos to pielietošanu praksē. Ievērojot iepriekš minēto, Šengenas </w:t>
            </w:r>
            <w:proofErr w:type="spellStart"/>
            <w:r w:rsidRPr="00775C80">
              <w:rPr>
                <w:rFonts w:ascii="Times New Roman" w:eastAsia="Times New Roman" w:hAnsi="Times New Roman" w:cs="Times New Roman"/>
                <w:i/>
                <w:iCs/>
                <w:sz w:val="24"/>
                <w:szCs w:val="24"/>
                <w:lang w:eastAsia="lv-LV"/>
              </w:rPr>
              <w:t>acquis</w:t>
            </w:r>
            <w:proofErr w:type="spellEnd"/>
            <w:r w:rsidRPr="00775C80">
              <w:rPr>
                <w:rFonts w:ascii="Times New Roman" w:eastAsia="Times New Roman" w:hAnsi="Times New Roman" w:cs="Times New Roman"/>
                <w:iCs/>
                <w:sz w:val="24"/>
                <w:szCs w:val="24"/>
                <w:lang w:eastAsia="lv-LV"/>
              </w:rPr>
              <w:t xml:space="preserve"> prasības un nepieciešamība veidot vienotu regulējumu visiem lēmumu veidiem nosaka to, ka šo lēmumu spēkā stāšanās nav saistīta ar to paziņošanu personai. Vienlaikus saglabāts regulējums, </w:t>
            </w:r>
            <w:r w:rsidRPr="00775C80">
              <w:rPr>
                <w:rFonts w:ascii="Times New Roman" w:eastAsia="Times New Roman" w:hAnsi="Times New Roman" w:cs="Times New Roman"/>
                <w:iCs/>
                <w:sz w:val="24"/>
                <w:szCs w:val="24"/>
                <w:lang w:eastAsia="lv-LV"/>
              </w:rPr>
              <w:lastRenderedPageBreak/>
              <w:t>ka paziņošana personai saglabā savu nozīmi attiecībā uz personas tiesībām lūgt pārskatīt šos</w:t>
            </w:r>
            <w:r w:rsidR="0098397B" w:rsidRPr="00775C80">
              <w:rPr>
                <w:rFonts w:ascii="Times New Roman" w:eastAsia="Times New Roman" w:hAnsi="Times New Roman" w:cs="Times New Roman"/>
                <w:iCs/>
                <w:sz w:val="24"/>
                <w:szCs w:val="24"/>
                <w:lang w:eastAsia="lv-LV"/>
              </w:rPr>
              <w:t xml:space="preserve"> lēmumus. </w:t>
            </w:r>
          </w:p>
          <w:p w14:paraId="16DBC3A3" w14:textId="4D07F9E7" w:rsidR="00BA460A" w:rsidRPr="00775C80" w:rsidRDefault="00BA460A" w:rsidP="00D60283">
            <w:pPr>
              <w:spacing w:before="100" w:beforeAutospacing="1" w:after="100" w:afterAutospacing="1" w:line="240" w:lineRule="auto"/>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III nodaļa Uzturēšanās atļaujas</w:t>
            </w:r>
          </w:p>
          <w:p w14:paraId="1B66119A" w14:textId="30CFA60F" w:rsidR="00BA460A" w:rsidRPr="00775C80" w:rsidRDefault="00BA460A" w:rsidP="00235B83">
            <w:pPr>
              <w:pStyle w:val="Sarakstarindkopa"/>
              <w:numPr>
                <w:ilvl w:val="0"/>
                <w:numId w:val="35"/>
              </w:numPr>
              <w:spacing w:after="0" w:line="240" w:lineRule="auto"/>
              <w:ind w:left="26" w:firstLine="567"/>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Uzturēšanās atļauju jomā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 xml:space="preserve">rojektā paredzētas vairākas būtiskas atšķirības no pašlaik spēkā esošajiem normatīvajiem aktiem. Pirmkārt,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 xml:space="preserve">rojekts paredz izsniegt tikai viena veida pastāvīgās uzturēšanās atļaujas – piešķirot Eiropas Savienības pastāvīgā iedzīvotāja statusu atbilstoši Padomes direktīvai 2003/109/EK. Šobrīd personas var pieprasīt divu veidu pastāvīgās uzturēšanās atļaujas – vienu atbilstoši Imigrācijas likumā, otru – atbilstoši Likumā par Eiropas Savienības pastāvīgā iedzīvotāja statusu Latvijas Republikā noteiktajam. Abām uzturēšanās atļaujām ir līdzīgi piešķiršanas kritēriji – piecu gadu uzturēšanās Latvijas Republikā ar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valsts valodas zināšanu pārbaude  un pietiekamu finanšu līdzekļu esamība, tomēr pastāv arī atšķirības. Saņemot atļauju atbilstoši Imigrācijas likumā noteiktajam, ārzemniekam tiek piemēroti elastīgāki prombūtnes no Latvijas Republikas nosacījumi – ja saskaņā ar direktīvu 2003/109/EK atļauju piešķir, ja prombūtne no Latvijas </w:t>
            </w:r>
            <w:r w:rsidR="0098397B" w:rsidRPr="00775C80">
              <w:rPr>
                <w:rFonts w:ascii="Times New Roman" w:eastAsia="Times New Roman" w:hAnsi="Times New Roman" w:cs="Times New Roman"/>
                <w:sz w:val="24"/>
                <w:szCs w:val="24"/>
                <w:lang w:eastAsia="lv-LV"/>
              </w:rPr>
              <w:t xml:space="preserve">Republikas </w:t>
            </w:r>
            <w:r w:rsidRPr="00775C80">
              <w:rPr>
                <w:rFonts w:ascii="Times New Roman" w:eastAsia="Times New Roman" w:hAnsi="Times New Roman" w:cs="Times New Roman"/>
                <w:sz w:val="24"/>
                <w:szCs w:val="24"/>
                <w:lang w:eastAsia="lv-LV"/>
              </w:rPr>
              <w:t xml:space="preserve">nepārsniedz desmit mēnešus piecu gadu laikā, tad Imigrācijas likums pieļauj 12 mēnešu jeb viena gada prombūtni. Direktīvā paredzēto atļauju pieprasot, personai jāpierāda pietiekamu un </w:t>
            </w:r>
            <w:r w:rsidRPr="00775C80">
              <w:rPr>
                <w:rFonts w:ascii="Times New Roman" w:eastAsia="Times New Roman" w:hAnsi="Times New Roman" w:cs="Times New Roman"/>
                <w:sz w:val="24"/>
                <w:szCs w:val="24"/>
                <w:u w:val="single"/>
                <w:lang w:eastAsia="lv-LV"/>
              </w:rPr>
              <w:t>regulāru</w:t>
            </w:r>
            <w:r w:rsidRPr="00775C80">
              <w:rPr>
                <w:rFonts w:ascii="Times New Roman" w:eastAsia="Times New Roman" w:hAnsi="Times New Roman" w:cs="Times New Roman"/>
                <w:sz w:val="24"/>
                <w:szCs w:val="24"/>
                <w:lang w:eastAsia="lv-LV"/>
              </w:rPr>
              <w:t xml:space="preserve"> iztikas līdzekļu esamība iepriekšējā 12 mēnešu periodā, bet Imigrācijas likumā paredzēto atļauju pieprasot, jāpierāda finanšu līdzekļu esamība turpmākajam periodam, kas faktiski neapliecina to, vai personai šādi līdzekļi ir (bankas kontā esošos līdzekļus var aizņemties un pēc atbilstošas izziņas saņemšanas atgriezt aizdevējam, savukārt darba vietas garantija nenozīmē, ka, pirmkārt, personām tiešām ir nodoms nodibināt darba attiecības un, otrkārt, ka, darba attiecībām pastāvot, tās netiks pārtrauktas tūlīt pēc uzturēšanās atļaujas saņemšanas). </w:t>
            </w:r>
            <w:r w:rsidR="00AE665C" w:rsidRPr="00775C80">
              <w:rPr>
                <w:rFonts w:ascii="Times New Roman" w:eastAsia="Times New Roman" w:hAnsi="Times New Roman" w:cs="Times New Roman"/>
                <w:sz w:val="24"/>
                <w:szCs w:val="24"/>
                <w:lang w:eastAsia="lv-LV"/>
              </w:rPr>
              <w:t>Turpretī, ja tiek p</w:t>
            </w:r>
            <w:r w:rsidRPr="00775C80">
              <w:rPr>
                <w:rFonts w:ascii="Times New Roman" w:eastAsia="Times New Roman" w:hAnsi="Times New Roman" w:cs="Times New Roman"/>
                <w:sz w:val="24"/>
                <w:szCs w:val="24"/>
                <w:lang w:eastAsia="lv-LV"/>
              </w:rPr>
              <w:t>ier</w:t>
            </w:r>
            <w:r w:rsidR="00AE665C" w:rsidRPr="00775C80">
              <w:rPr>
                <w:rFonts w:ascii="Times New Roman" w:eastAsia="Times New Roman" w:hAnsi="Times New Roman" w:cs="Times New Roman"/>
                <w:sz w:val="24"/>
                <w:szCs w:val="24"/>
                <w:lang w:eastAsia="lv-LV"/>
              </w:rPr>
              <w:t>ādīta</w:t>
            </w:r>
            <w:r w:rsidRPr="00775C80">
              <w:rPr>
                <w:rFonts w:ascii="Times New Roman" w:eastAsia="Times New Roman" w:hAnsi="Times New Roman" w:cs="Times New Roman"/>
                <w:sz w:val="24"/>
                <w:szCs w:val="24"/>
                <w:lang w:eastAsia="lv-LV"/>
              </w:rPr>
              <w:t xml:space="preserve"> līdzekļu regularit</w:t>
            </w:r>
            <w:r w:rsidR="00AE665C" w:rsidRPr="00775C80">
              <w:rPr>
                <w:rFonts w:ascii="Times New Roman" w:eastAsia="Times New Roman" w:hAnsi="Times New Roman" w:cs="Times New Roman"/>
                <w:sz w:val="24"/>
                <w:szCs w:val="24"/>
                <w:lang w:eastAsia="lv-LV"/>
              </w:rPr>
              <w:t>āte</w:t>
            </w:r>
            <w:r w:rsidRPr="00775C80">
              <w:rPr>
                <w:rFonts w:ascii="Times New Roman" w:eastAsia="Times New Roman" w:hAnsi="Times New Roman" w:cs="Times New Roman"/>
                <w:sz w:val="24"/>
                <w:szCs w:val="24"/>
                <w:lang w:eastAsia="lv-LV"/>
              </w:rPr>
              <w:t xml:space="preserve"> iepriekšējā periodā,</w:t>
            </w:r>
            <w:r w:rsidR="00AE665C" w:rsidRPr="00775C80">
              <w:rPr>
                <w:rFonts w:ascii="Times New Roman" w:eastAsia="Times New Roman" w:hAnsi="Times New Roman" w:cs="Times New Roman"/>
                <w:sz w:val="24"/>
                <w:szCs w:val="24"/>
                <w:lang w:eastAsia="lv-LV"/>
              </w:rPr>
              <w:t xml:space="preserve"> pastāv pamats uzskatīt, ka ārzemnieks nekļūs par slogu sociālās palīdzības sistēmai arī pēc pastāvīgās uzturēšanās atļaujas saņemšanas. Vēl viena būtiska abu pastāvīgās uzturēšanās atļauju atšķirība ir Imigrācijas likumā iekļautie nosacījumi pastāvīgās uzturēšanās atļauju tūlītējai piešķiršanai pēc pirmā iesnieguma saņemšanas, attiecinot šīs tiesības uz bēgļiem, nepilngadīgiem bērniem, repatriantiem – ārzemniekiem un viņu ģimenes locekļiem</w:t>
            </w:r>
            <w:r w:rsidR="004A6762" w:rsidRPr="00775C80">
              <w:rPr>
                <w:rFonts w:ascii="Times New Roman" w:eastAsia="Times New Roman" w:hAnsi="Times New Roman" w:cs="Times New Roman"/>
                <w:sz w:val="24"/>
                <w:szCs w:val="24"/>
                <w:lang w:eastAsia="lv-LV"/>
              </w:rPr>
              <w:t xml:space="preserve">, kā arī Latvijas </w:t>
            </w:r>
            <w:proofErr w:type="spellStart"/>
            <w:r w:rsidR="004A6762" w:rsidRPr="00775C80">
              <w:rPr>
                <w:rFonts w:ascii="Times New Roman" w:eastAsia="Times New Roman" w:hAnsi="Times New Roman" w:cs="Times New Roman"/>
                <w:sz w:val="24"/>
                <w:szCs w:val="24"/>
                <w:lang w:eastAsia="lv-LV"/>
              </w:rPr>
              <w:t>nepilsoņiem</w:t>
            </w:r>
            <w:proofErr w:type="spellEnd"/>
            <w:r w:rsidR="004A6762" w:rsidRPr="00775C80">
              <w:rPr>
                <w:rFonts w:ascii="Times New Roman" w:eastAsia="Times New Roman" w:hAnsi="Times New Roman" w:cs="Times New Roman"/>
                <w:sz w:val="24"/>
                <w:szCs w:val="24"/>
                <w:lang w:eastAsia="lv-LV"/>
              </w:rPr>
              <w:t xml:space="preserve"> un Latvijas pilsoņiem, kuri pieņēmuši kādas citas valsts pilsonību</w:t>
            </w:r>
            <w:r w:rsidR="00AE665C" w:rsidRPr="00775C80">
              <w:rPr>
                <w:rFonts w:ascii="Times New Roman" w:eastAsia="Times New Roman" w:hAnsi="Times New Roman" w:cs="Times New Roman"/>
                <w:sz w:val="24"/>
                <w:szCs w:val="24"/>
                <w:lang w:eastAsia="lv-LV"/>
              </w:rPr>
              <w:t xml:space="preserve">. Šāda prakse nepastāv citās Eiropas Savienības dalībvalstīs, turklāt rada neproporcionālas priekšrocības </w:t>
            </w:r>
            <w:r w:rsidR="00AE665C" w:rsidRPr="00775C80">
              <w:rPr>
                <w:rFonts w:ascii="Times New Roman" w:eastAsia="Times New Roman" w:hAnsi="Times New Roman" w:cs="Times New Roman"/>
                <w:sz w:val="24"/>
                <w:szCs w:val="24"/>
                <w:lang w:eastAsia="lv-LV"/>
              </w:rPr>
              <w:lastRenderedPageBreak/>
              <w:t xml:space="preserve">iepriekš minētajām personu grupām, nepārliecinoties, vai atļauju saņēmēju nodoms ir turpmāk pastāvīgi uzturēties Latvijas Republikā. Pēc Pilsonības un migrācijas lietu pārvaldes </w:t>
            </w:r>
            <w:r w:rsidR="0098397B" w:rsidRPr="00775C80">
              <w:rPr>
                <w:rFonts w:ascii="Times New Roman" w:eastAsia="Times New Roman" w:hAnsi="Times New Roman" w:cs="Times New Roman"/>
                <w:sz w:val="24"/>
                <w:szCs w:val="24"/>
                <w:lang w:eastAsia="lv-LV"/>
              </w:rPr>
              <w:t xml:space="preserve">(turpmāk – Pārvalde) </w:t>
            </w:r>
            <w:r w:rsidR="00AE665C" w:rsidRPr="00775C80">
              <w:rPr>
                <w:rFonts w:ascii="Times New Roman" w:eastAsia="Times New Roman" w:hAnsi="Times New Roman" w:cs="Times New Roman"/>
                <w:sz w:val="24"/>
                <w:szCs w:val="24"/>
                <w:lang w:eastAsia="lv-LV"/>
              </w:rPr>
              <w:t>rīcībā esošās informācijas lielākā daļa bēgļu un repatrianta statusu saņēmēju pēc atļaujas un materiālās palīdzības saņemšanas dodas uz citām Eiropas Savienības dalībvalstīm (bēgļi) vai savām iepriekšējās mītnes valstīm (repatrianti un viņu ģimenes locekļi), lai turpmāk pastāvīgās uzturēšanās atļauju izmantotu veselības aprūpes pakalpojumu saņemšanai un Latvijas Republikas un citu Šengenas līguma valstu apmeklēšanai bez vīzas</w:t>
            </w:r>
            <w:r w:rsidR="009A4DE1" w:rsidRPr="00775C80">
              <w:rPr>
                <w:rFonts w:ascii="Times New Roman" w:eastAsia="Times New Roman" w:hAnsi="Times New Roman" w:cs="Times New Roman"/>
                <w:sz w:val="24"/>
                <w:szCs w:val="24"/>
                <w:lang w:eastAsia="lv-LV"/>
              </w:rPr>
              <w:t xml:space="preserve">. Piešķirot pastāvīgās uzturēšanās atļaujas uz pirmreizēja pieteikuma pamata, netiek pārbaudīts arī ārzemnieku integrācijas kritērijs, proti, latviešu valodas zināšanas. </w:t>
            </w:r>
            <w:r w:rsidR="00AE665C" w:rsidRPr="00775C80">
              <w:rPr>
                <w:rFonts w:ascii="Times New Roman" w:eastAsia="Times New Roman" w:hAnsi="Times New Roman" w:cs="Times New Roman"/>
                <w:sz w:val="24"/>
                <w:szCs w:val="24"/>
                <w:lang w:eastAsia="lv-LV"/>
              </w:rPr>
              <w:t xml:space="preserve">Lai novērstu šādu situāciju, </w:t>
            </w:r>
            <w:r w:rsidR="0098397B" w:rsidRPr="00775C80">
              <w:rPr>
                <w:rFonts w:ascii="Times New Roman" w:eastAsia="Times New Roman" w:hAnsi="Times New Roman" w:cs="Times New Roman"/>
                <w:sz w:val="24"/>
                <w:szCs w:val="24"/>
                <w:lang w:eastAsia="lv-LV"/>
              </w:rPr>
              <w:t>p</w:t>
            </w:r>
            <w:r w:rsidR="00AE665C" w:rsidRPr="00775C80">
              <w:rPr>
                <w:rFonts w:ascii="Times New Roman" w:eastAsia="Times New Roman" w:hAnsi="Times New Roman" w:cs="Times New Roman"/>
                <w:sz w:val="24"/>
                <w:szCs w:val="24"/>
                <w:lang w:eastAsia="lv-LV"/>
              </w:rPr>
              <w:t xml:space="preserve">rojektā paredzēta iespēja šīm personu kategorijām piešķirt </w:t>
            </w:r>
            <w:proofErr w:type="spellStart"/>
            <w:r w:rsidR="00AE665C" w:rsidRPr="00775C80">
              <w:rPr>
                <w:rFonts w:ascii="Times New Roman" w:eastAsia="Times New Roman" w:hAnsi="Times New Roman" w:cs="Times New Roman"/>
                <w:sz w:val="24"/>
                <w:szCs w:val="24"/>
                <w:lang w:eastAsia="lv-LV"/>
              </w:rPr>
              <w:t>termiņuzturēšanās</w:t>
            </w:r>
            <w:proofErr w:type="spellEnd"/>
            <w:r w:rsidR="00AE665C" w:rsidRPr="00775C80">
              <w:rPr>
                <w:rFonts w:ascii="Times New Roman" w:eastAsia="Times New Roman" w:hAnsi="Times New Roman" w:cs="Times New Roman"/>
                <w:sz w:val="24"/>
                <w:szCs w:val="24"/>
                <w:lang w:eastAsia="lv-LV"/>
              </w:rPr>
              <w:t xml:space="preserve"> atļauju uz </w:t>
            </w:r>
            <w:r w:rsidR="007A2FEE" w:rsidRPr="00775C80">
              <w:rPr>
                <w:rFonts w:ascii="Times New Roman" w:eastAsia="Times New Roman" w:hAnsi="Times New Roman" w:cs="Times New Roman"/>
                <w:sz w:val="24"/>
                <w:szCs w:val="24"/>
                <w:lang w:eastAsia="lv-LV"/>
              </w:rPr>
              <w:t xml:space="preserve">sešiem gadiem, savukārt pēc pieciem gadiem - ja personas nepārtraukti uzturējušās Latvijas Republikā, viņām ir regulāri finanšu līdzekļi un viņas apguvušas valsts valodu – piešķirt tiesības pieprasīt pastāvīgās uzturēšanās atļauju jeb Eiropas Savienības pastāvīgā iedzīvotāja statusu Latvijas Republikā. </w:t>
            </w:r>
            <w:r w:rsidR="00F011D9" w:rsidRPr="00775C80">
              <w:rPr>
                <w:rFonts w:ascii="Times New Roman" w:eastAsia="Times New Roman" w:hAnsi="Times New Roman" w:cs="Times New Roman"/>
                <w:sz w:val="24"/>
                <w:szCs w:val="24"/>
                <w:lang w:eastAsia="lv-LV"/>
              </w:rPr>
              <w:t>Lai nesašaurinātu ārzemnieku tiesības saņemt sociālos pakalpojumus un cita veida palīdzību, anotācijas IV sadaļā norādīti tiesību akti, ku</w:t>
            </w:r>
            <w:r w:rsidR="0098397B" w:rsidRPr="00775C80">
              <w:rPr>
                <w:rFonts w:ascii="Times New Roman" w:eastAsia="Times New Roman" w:hAnsi="Times New Roman" w:cs="Times New Roman"/>
                <w:sz w:val="24"/>
                <w:szCs w:val="24"/>
                <w:lang w:eastAsia="lv-LV"/>
              </w:rPr>
              <w:t>ros jāveic atbilstoši grozījumi</w:t>
            </w:r>
            <w:r w:rsidR="004A6762" w:rsidRPr="00775C80">
              <w:rPr>
                <w:rFonts w:ascii="Times New Roman" w:eastAsia="Times New Roman" w:hAnsi="Times New Roman" w:cs="Times New Roman"/>
                <w:sz w:val="24"/>
                <w:szCs w:val="24"/>
                <w:lang w:eastAsia="lv-LV"/>
              </w:rPr>
              <w:t xml:space="preserve">. Personām, kas pirms citas valsts pilsonības iegūšanas bijušas Latvijas pilsoņi vai </w:t>
            </w:r>
            <w:proofErr w:type="spellStart"/>
            <w:r w:rsidR="004A6762" w:rsidRPr="00775C80">
              <w:rPr>
                <w:rFonts w:ascii="Times New Roman" w:eastAsia="Times New Roman" w:hAnsi="Times New Roman" w:cs="Times New Roman"/>
                <w:sz w:val="24"/>
                <w:szCs w:val="24"/>
                <w:lang w:eastAsia="lv-LV"/>
              </w:rPr>
              <w:t>nepilsoņi</w:t>
            </w:r>
            <w:proofErr w:type="spellEnd"/>
            <w:r w:rsidR="004A6762" w:rsidRPr="00775C80">
              <w:rPr>
                <w:rFonts w:ascii="Times New Roman" w:eastAsia="Times New Roman" w:hAnsi="Times New Roman" w:cs="Times New Roman"/>
                <w:sz w:val="24"/>
                <w:szCs w:val="24"/>
                <w:lang w:eastAsia="lv-LV"/>
              </w:rPr>
              <w:t xml:space="preserve">, projekts paredz iespēju saņemt pastāvīgās uzturēšanās atļauju uz pirmā iesnieguma pamata, ja viņas pirms pieteikuma iesniegšanas uzturējušās un turpina uzturēties Latvijas Republikā, viņām ir pietiekami un regulāri ienākumi un viņas ir apguvušas valsts valodu. Kādam no šiem kritērijiem neizpildoties, projekts paredz </w:t>
            </w:r>
            <w:proofErr w:type="spellStart"/>
            <w:r w:rsidR="004A6762" w:rsidRPr="00775C80">
              <w:rPr>
                <w:rFonts w:ascii="Times New Roman" w:eastAsia="Times New Roman" w:hAnsi="Times New Roman" w:cs="Times New Roman"/>
                <w:sz w:val="24"/>
                <w:szCs w:val="24"/>
                <w:lang w:eastAsia="lv-LV"/>
              </w:rPr>
              <w:t>termiņuzturēšanās</w:t>
            </w:r>
            <w:proofErr w:type="spellEnd"/>
            <w:r w:rsidR="004A6762" w:rsidRPr="00775C80">
              <w:rPr>
                <w:rFonts w:ascii="Times New Roman" w:eastAsia="Times New Roman" w:hAnsi="Times New Roman" w:cs="Times New Roman"/>
                <w:sz w:val="24"/>
                <w:szCs w:val="24"/>
                <w:lang w:eastAsia="lv-LV"/>
              </w:rPr>
              <w:t xml:space="preserve"> atļaujas piešķiršanu uz diviem gadiem. Šī termiņa laikā jebkurā brīdī, kad izpildīti iepriekš minētie kritēriji, persona ir tiesīga pieprasīt pastāvīgās uzturēšanās atļauju</w:t>
            </w:r>
            <w:r w:rsidR="0098397B" w:rsidRPr="00775C80">
              <w:rPr>
                <w:rFonts w:ascii="Times New Roman" w:eastAsia="Times New Roman" w:hAnsi="Times New Roman" w:cs="Times New Roman"/>
                <w:sz w:val="24"/>
                <w:szCs w:val="24"/>
                <w:lang w:eastAsia="lv-LV"/>
              </w:rPr>
              <w:t>;</w:t>
            </w:r>
          </w:p>
          <w:p w14:paraId="57094AC0" w14:textId="7A4E8AFA" w:rsidR="007A2FEE" w:rsidRPr="00775C80" w:rsidRDefault="0098397B" w:rsidP="00235B83">
            <w:pPr>
              <w:pStyle w:val="Sarakstarindkopa"/>
              <w:numPr>
                <w:ilvl w:val="0"/>
                <w:numId w:val="35"/>
              </w:numPr>
              <w:spacing w:after="0" w:line="240" w:lineRule="auto"/>
              <w:ind w:left="26" w:firstLine="567"/>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v</w:t>
            </w:r>
            <w:r w:rsidR="007A2FEE" w:rsidRPr="00775C80">
              <w:rPr>
                <w:rFonts w:ascii="Times New Roman" w:eastAsia="Times New Roman" w:hAnsi="Times New Roman" w:cs="Times New Roman"/>
                <w:sz w:val="24"/>
                <w:szCs w:val="24"/>
                <w:lang w:eastAsia="lv-LV"/>
              </w:rPr>
              <w:t>ēl viena būtisk</w:t>
            </w:r>
            <w:r w:rsidR="00265417" w:rsidRPr="00775C80">
              <w:rPr>
                <w:rFonts w:ascii="Times New Roman" w:eastAsia="Times New Roman" w:hAnsi="Times New Roman" w:cs="Times New Roman"/>
                <w:sz w:val="24"/>
                <w:szCs w:val="24"/>
                <w:lang w:eastAsia="lv-LV"/>
              </w:rPr>
              <w:t>s</w:t>
            </w:r>
            <w:r w:rsidR="007A2FEE" w:rsidRPr="00775C80">
              <w:rPr>
                <w:rFonts w:ascii="Times New Roman" w:eastAsia="Times New Roman" w:hAnsi="Times New Roman" w:cs="Times New Roman"/>
                <w:sz w:val="24"/>
                <w:szCs w:val="24"/>
                <w:lang w:eastAsia="lv-LV"/>
              </w:rPr>
              <w:t xml:space="preserve"> </w:t>
            </w:r>
            <w:r w:rsidR="00265417" w:rsidRPr="00775C80">
              <w:rPr>
                <w:rFonts w:ascii="Times New Roman" w:eastAsia="Times New Roman" w:hAnsi="Times New Roman" w:cs="Times New Roman"/>
                <w:sz w:val="24"/>
                <w:szCs w:val="24"/>
                <w:lang w:eastAsia="lv-LV"/>
              </w:rPr>
              <w:t xml:space="preserve">jaunums </w:t>
            </w:r>
            <w:r w:rsidR="007A2FEE" w:rsidRPr="00775C80">
              <w:rPr>
                <w:rFonts w:ascii="Times New Roman" w:eastAsia="Times New Roman" w:hAnsi="Times New Roman" w:cs="Times New Roman"/>
                <w:sz w:val="24"/>
                <w:szCs w:val="24"/>
                <w:lang w:eastAsia="lv-LV"/>
              </w:rPr>
              <w:t xml:space="preserve">saistībā ar </w:t>
            </w:r>
            <w:proofErr w:type="spellStart"/>
            <w:r w:rsidR="007A2FEE" w:rsidRPr="00775C80">
              <w:rPr>
                <w:rFonts w:ascii="Times New Roman" w:eastAsia="Times New Roman" w:hAnsi="Times New Roman" w:cs="Times New Roman"/>
                <w:sz w:val="24"/>
                <w:szCs w:val="24"/>
                <w:lang w:eastAsia="lv-LV"/>
              </w:rPr>
              <w:t>termiņuzturēšanās</w:t>
            </w:r>
            <w:proofErr w:type="spellEnd"/>
            <w:r w:rsidR="007A2FEE" w:rsidRPr="00775C80">
              <w:rPr>
                <w:rFonts w:ascii="Times New Roman" w:eastAsia="Times New Roman" w:hAnsi="Times New Roman" w:cs="Times New Roman"/>
                <w:sz w:val="24"/>
                <w:szCs w:val="24"/>
                <w:lang w:eastAsia="lv-LV"/>
              </w:rPr>
              <w:t xml:space="preserve"> atļaujām paredz atteikties no </w:t>
            </w:r>
            <w:proofErr w:type="spellStart"/>
            <w:r w:rsidR="007A2FEE" w:rsidRPr="00775C80">
              <w:rPr>
                <w:rFonts w:ascii="Times New Roman" w:eastAsia="Times New Roman" w:hAnsi="Times New Roman" w:cs="Times New Roman"/>
                <w:sz w:val="24"/>
                <w:szCs w:val="24"/>
                <w:lang w:eastAsia="lv-LV"/>
              </w:rPr>
              <w:t>termiņuzturēšanās</w:t>
            </w:r>
            <w:proofErr w:type="spellEnd"/>
            <w:r w:rsidR="007A2FEE" w:rsidRPr="00775C80">
              <w:rPr>
                <w:rFonts w:ascii="Times New Roman" w:eastAsia="Times New Roman" w:hAnsi="Times New Roman" w:cs="Times New Roman"/>
                <w:sz w:val="24"/>
                <w:szCs w:val="24"/>
                <w:lang w:eastAsia="lv-LV"/>
              </w:rPr>
              <w:t xml:space="preserve"> atļauju reģistrācijas, tādējādi izvairoties no neviennozīmīgas tiesību normu interpretācijas gadījumos, kad ārzemniekam piešķi</w:t>
            </w:r>
            <w:r w:rsidRPr="00775C80">
              <w:rPr>
                <w:rFonts w:ascii="Times New Roman" w:eastAsia="Times New Roman" w:hAnsi="Times New Roman" w:cs="Times New Roman"/>
                <w:sz w:val="24"/>
                <w:szCs w:val="24"/>
                <w:lang w:eastAsia="lv-LV"/>
              </w:rPr>
              <w:t>rtas tiesības uzturēties Latvijas Republikā</w:t>
            </w:r>
            <w:r w:rsidR="007A2FEE" w:rsidRPr="00775C80">
              <w:rPr>
                <w:rFonts w:ascii="Times New Roman" w:eastAsia="Times New Roman" w:hAnsi="Times New Roman" w:cs="Times New Roman"/>
                <w:sz w:val="24"/>
                <w:szCs w:val="24"/>
                <w:lang w:eastAsia="lv-LV"/>
              </w:rPr>
              <w:t xml:space="preserve">, piemēram, uz diviem gadiem, bet viņš nav reģistrējis </w:t>
            </w:r>
            <w:proofErr w:type="spellStart"/>
            <w:r w:rsidR="007A2FEE" w:rsidRPr="00775C80">
              <w:rPr>
                <w:rFonts w:ascii="Times New Roman" w:eastAsia="Times New Roman" w:hAnsi="Times New Roman" w:cs="Times New Roman"/>
                <w:sz w:val="24"/>
                <w:szCs w:val="24"/>
                <w:lang w:eastAsia="lv-LV"/>
              </w:rPr>
              <w:t>termiņuzturēšanās</w:t>
            </w:r>
            <w:proofErr w:type="spellEnd"/>
            <w:r w:rsidR="007A2FEE" w:rsidRPr="00775C80">
              <w:rPr>
                <w:rFonts w:ascii="Times New Roman" w:eastAsia="Times New Roman" w:hAnsi="Times New Roman" w:cs="Times New Roman"/>
                <w:sz w:val="24"/>
                <w:szCs w:val="24"/>
                <w:lang w:eastAsia="lv-LV"/>
              </w:rPr>
              <w:t xml:space="preserve"> atļauju. Šādā gadījumā rodas situācija, ka ārzemniekam ir tiesības uzturēties valstī, bet nav šo tiesību apliecinoša dokumenta, līdz ar to nevar viennozīmīgi apgalvot, ka viņš valstī uzturas likumīgi vai nelikumīgi. </w:t>
            </w:r>
            <w:r w:rsidRPr="00775C80">
              <w:rPr>
                <w:rFonts w:ascii="Times New Roman" w:eastAsia="Times New Roman" w:hAnsi="Times New Roman" w:cs="Times New Roman"/>
                <w:sz w:val="24"/>
                <w:szCs w:val="24"/>
                <w:lang w:eastAsia="lv-LV"/>
              </w:rPr>
              <w:t>P</w:t>
            </w:r>
            <w:r w:rsidR="007A2FEE" w:rsidRPr="00775C80">
              <w:rPr>
                <w:rFonts w:ascii="Times New Roman" w:eastAsia="Times New Roman" w:hAnsi="Times New Roman" w:cs="Times New Roman"/>
                <w:sz w:val="24"/>
                <w:szCs w:val="24"/>
                <w:lang w:eastAsia="lv-LV"/>
              </w:rPr>
              <w:t xml:space="preserve">rojektā paredzēts </w:t>
            </w:r>
            <w:proofErr w:type="spellStart"/>
            <w:r w:rsidR="007A2FEE" w:rsidRPr="00775C80">
              <w:rPr>
                <w:rFonts w:ascii="Times New Roman" w:eastAsia="Times New Roman" w:hAnsi="Times New Roman" w:cs="Times New Roman"/>
                <w:sz w:val="24"/>
                <w:szCs w:val="24"/>
                <w:lang w:eastAsia="lv-LV"/>
              </w:rPr>
              <w:t>termiņuzturēšanās</w:t>
            </w:r>
            <w:proofErr w:type="spellEnd"/>
            <w:r w:rsidR="007A2FEE" w:rsidRPr="00775C80">
              <w:rPr>
                <w:rFonts w:ascii="Times New Roman" w:eastAsia="Times New Roman" w:hAnsi="Times New Roman" w:cs="Times New Roman"/>
                <w:sz w:val="24"/>
                <w:szCs w:val="24"/>
                <w:lang w:eastAsia="lv-LV"/>
              </w:rPr>
              <w:t xml:space="preserve"> atļaujas piešķirt uz laiku no sešiem </w:t>
            </w:r>
            <w:r w:rsidR="007A2FEE" w:rsidRPr="00775C80">
              <w:rPr>
                <w:rFonts w:ascii="Times New Roman" w:eastAsia="Times New Roman" w:hAnsi="Times New Roman" w:cs="Times New Roman"/>
                <w:sz w:val="24"/>
                <w:szCs w:val="24"/>
                <w:lang w:eastAsia="lv-LV"/>
              </w:rPr>
              <w:lastRenderedPageBreak/>
              <w:t xml:space="preserve">mēnešiem līdz sešiem gadiem (atkarībā no uzturēšanās iemesla), un, ja ārzemnieks vēlēsies turpināt uzturēties Latvijas Republikā, viņam būs tiesības </w:t>
            </w:r>
            <w:r w:rsidR="00846B7D" w:rsidRPr="00775C80">
              <w:rPr>
                <w:rFonts w:ascii="Times New Roman" w:eastAsia="Times New Roman" w:hAnsi="Times New Roman" w:cs="Times New Roman"/>
                <w:sz w:val="24"/>
                <w:szCs w:val="24"/>
                <w:lang w:eastAsia="lv-LV"/>
              </w:rPr>
              <w:t>pieprasī</w:t>
            </w:r>
            <w:r w:rsidR="007A2FEE" w:rsidRPr="00775C80">
              <w:rPr>
                <w:rFonts w:ascii="Times New Roman" w:eastAsia="Times New Roman" w:hAnsi="Times New Roman" w:cs="Times New Roman"/>
                <w:sz w:val="24"/>
                <w:szCs w:val="24"/>
                <w:lang w:eastAsia="lv-LV"/>
              </w:rPr>
              <w:t xml:space="preserve">t atkārtotu </w:t>
            </w:r>
            <w:proofErr w:type="spellStart"/>
            <w:r w:rsidR="007A2FEE" w:rsidRPr="00775C80">
              <w:rPr>
                <w:rFonts w:ascii="Times New Roman" w:eastAsia="Times New Roman" w:hAnsi="Times New Roman" w:cs="Times New Roman"/>
                <w:sz w:val="24"/>
                <w:szCs w:val="24"/>
                <w:lang w:eastAsia="lv-LV"/>
              </w:rPr>
              <w:t>termiņuzturēšanās</w:t>
            </w:r>
            <w:proofErr w:type="spellEnd"/>
            <w:r w:rsidR="007A2FEE" w:rsidRPr="00775C80">
              <w:rPr>
                <w:rFonts w:ascii="Times New Roman" w:eastAsia="Times New Roman" w:hAnsi="Times New Roman" w:cs="Times New Roman"/>
                <w:sz w:val="24"/>
                <w:szCs w:val="24"/>
                <w:lang w:eastAsia="lv-LV"/>
              </w:rPr>
              <w:t xml:space="preserve"> atļauju, kuras izsniegšanas nosacījumi būs vienkār</w:t>
            </w:r>
            <w:r w:rsidR="00846B7D" w:rsidRPr="00775C80">
              <w:rPr>
                <w:rFonts w:ascii="Times New Roman" w:eastAsia="Times New Roman" w:hAnsi="Times New Roman" w:cs="Times New Roman"/>
                <w:sz w:val="24"/>
                <w:szCs w:val="24"/>
                <w:lang w:eastAsia="lv-LV"/>
              </w:rPr>
              <w:t xml:space="preserve">šoti (procedūra būs līdzīga pašreiz spēkā esošajai reģistrācijas procedūrai, valsts nodeva – zemāka kā šobrīd spēkā esošā par </w:t>
            </w:r>
            <w:proofErr w:type="spellStart"/>
            <w:r w:rsidR="00846B7D" w:rsidRPr="00775C80">
              <w:rPr>
                <w:rFonts w:ascii="Times New Roman" w:eastAsia="Times New Roman" w:hAnsi="Times New Roman" w:cs="Times New Roman"/>
                <w:sz w:val="24"/>
                <w:szCs w:val="24"/>
                <w:lang w:eastAsia="lv-LV"/>
              </w:rPr>
              <w:t>termiņuzturēšanās</w:t>
            </w:r>
            <w:proofErr w:type="spellEnd"/>
            <w:r w:rsidR="00846B7D" w:rsidRPr="00775C80">
              <w:rPr>
                <w:rFonts w:ascii="Times New Roman" w:eastAsia="Times New Roman" w:hAnsi="Times New Roman" w:cs="Times New Roman"/>
                <w:sz w:val="24"/>
                <w:szCs w:val="24"/>
                <w:lang w:eastAsia="lv-LV"/>
              </w:rPr>
              <w:t xml:space="preserve"> atļaujas pieprasīšanu). Šis regulējums, samazinot administratīvo procedūru skaitu un apmeklējumu skaitu iestādē, samazinās administratīvo slogu ārzemniekiem, viņu uzaicinātājiem un </w:t>
            </w:r>
            <w:r w:rsidRPr="00775C80">
              <w:rPr>
                <w:rFonts w:ascii="Times New Roman" w:eastAsia="Times New Roman" w:hAnsi="Times New Roman" w:cs="Times New Roman"/>
                <w:sz w:val="24"/>
                <w:szCs w:val="24"/>
                <w:lang w:eastAsia="lv-LV"/>
              </w:rPr>
              <w:t>P</w:t>
            </w:r>
            <w:r w:rsidR="00846B7D" w:rsidRPr="00775C80">
              <w:rPr>
                <w:rFonts w:ascii="Times New Roman" w:eastAsia="Times New Roman" w:hAnsi="Times New Roman" w:cs="Times New Roman"/>
                <w:sz w:val="24"/>
                <w:szCs w:val="24"/>
                <w:lang w:eastAsia="lv-LV"/>
              </w:rPr>
              <w:t>ārvaldei.</w:t>
            </w:r>
            <w:r w:rsidR="00EA5B8F" w:rsidRPr="00775C80">
              <w:rPr>
                <w:rFonts w:ascii="Times New Roman" w:eastAsia="Times New Roman" w:hAnsi="Times New Roman" w:cs="Times New Roman"/>
                <w:sz w:val="24"/>
                <w:szCs w:val="24"/>
                <w:lang w:eastAsia="lv-LV"/>
              </w:rPr>
              <w:t xml:space="preserve"> Līdz ar to atsevišķiem </w:t>
            </w:r>
            <w:proofErr w:type="spellStart"/>
            <w:r w:rsidR="00EA5B8F" w:rsidRPr="00775C80">
              <w:rPr>
                <w:rFonts w:ascii="Times New Roman" w:eastAsia="Times New Roman" w:hAnsi="Times New Roman" w:cs="Times New Roman"/>
                <w:sz w:val="24"/>
                <w:szCs w:val="24"/>
                <w:lang w:eastAsia="lv-LV"/>
              </w:rPr>
              <w:t>termiņuzturēšanās</w:t>
            </w:r>
            <w:proofErr w:type="spellEnd"/>
            <w:r w:rsidR="00EA5B8F" w:rsidRPr="00775C80">
              <w:rPr>
                <w:rFonts w:ascii="Times New Roman" w:eastAsia="Times New Roman" w:hAnsi="Times New Roman" w:cs="Times New Roman"/>
                <w:sz w:val="24"/>
                <w:szCs w:val="24"/>
                <w:lang w:eastAsia="lv-LV"/>
              </w:rPr>
              <w:t xml:space="preserve"> atļaujas piešķiršanas iemesliem formālais atļaujas piešķiršanas termiņš samazinās (piemēram, iepriekšējā likuma redakcija paredzēja atļaujas piešķiršanu uz četriem</w:t>
            </w:r>
            <w:r w:rsidR="003A522A" w:rsidRPr="00775C80">
              <w:rPr>
                <w:rFonts w:ascii="Times New Roman" w:eastAsia="Times New Roman" w:hAnsi="Times New Roman" w:cs="Times New Roman"/>
                <w:sz w:val="24"/>
                <w:szCs w:val="24"/>
                <w:lang w:eastAsia="lv-LV"/>
              </w:rPr>
              <w:t xml:space="preserve"> vai pieciem</w:t>
            </w:r>
            <w:r w:rsidR="00EA5B8F" w:rsidRPr="00775C80">
              <w:rPr>
                <w:rFonts w:ascii="Times New Roman" w:eastAsia="Times New Roman" w:hAnsi="Times New Roman" w:cs="Times New Roman"/>
                <w:sz w:val="24"/>
                <w:szCs w:val="24"/>
                <w:lang w:eastAsia="lv-LV"/>
              </w:rPr>
              <w:t xml:space="preserve"> gadiem, tagad – uz diviem), bet faktiski atļauja tiek izsniegta uz garāku termiņu (iepriekš – uz vienu gadu, projektā paredzēt</w:t>
            </w:r>
            <w:r w:rsidRPr="00775C80">
              <w:rPr>
                <w:rFonts w:ascii="Times New Roman" w:eastAsia="Times New Roman" w:hAnsi="Times New Roman" w:cs="Times New Roman"/>
                <w:sz w:val="24"/>
                <w:szCs w:val="24"/>
                <w:lang w:eastAsia="lv-LV"/>
              </w:rPr>
              <w:t>ais termiņš – uz diviem gadiem);</w:t>
            </w:r>
          </w:p>
          <w:p w14:paraId="7FE11A30" w14:textId="263694BA" w:rsidR="00C2574C" w:rsidRPr="00775C80" w:rsidRDefault="0098397B" w:rsidP="00235B83">
            <w:pPr>
              <w:pStyle w:val="Sarakstarindkopa"/>
              <w:numPr>
                <w:ilvl w:val="0"/>
                <w:numId w:val="35"/>
              </w:numPr>
              <w:spacing w:after="0" w:line="240" w:lineRule="auto"/>
              <w:ind w:left="0" w:firstLine="360"/>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n</w:t>
            </w:r>
            <w:r w:rsidR="00846B7D" w:rsidRPr="00775C80">
              <w:rPr>
                <w:rFonts w:ascii="Times New Roman" w:eastAsia="Times New Roman" w:hAnsi="Times New Roman" w:cs="Times New Roman"/>
                <w:sz w:val="24"/>
                <w:szCs w:val="24"/>
                <w:lang w:eastAsia="lv-LV"/>
              </w:rPr>
              <w:t>osakot atļaujas piešķiršanas un spēkā esamības kritērijus komercreģistrā reģistrētām amatperson</w:t>
            </w:r>
            <w:r w:rsidR="00C2574C" w:rsidRPr="00775C80">
              <w:rPr>
                <w:rFonts w:ascii="Times New Roman" w:eastAsia="Times New Roman" w:hAnsi="Times New Roman" w:cs="Times New Roman"/>
                <w:sz w:val="24"/>
                <w:szCs w:val="24"/>
                <w:lang w:eastAsia="lv-LV"/>
              </w:rPr>
              <w:t xml:space="preserve">ām, atcelta prasība, lai komercsabiedrība būtu dibināta vismaz vienu gadu pirms amatpersonas uzaicināšanas. Šobrīd, pastāvot šādai prasībai, parasti tiek noformētas darba attiecības kā direktoram, finanšu struktūrvienības vadītājam u.tml., kā arī pieprasītas papildu tiesības uz nodarbinātību (piemēram, uz vienu stundu nedēļā) valdes locekļa pienākumu veikšanai. Tādējādi norma savu mērķi nesasniedz, bet, gluži pretēji, veicina norādīt ieceļošanas iemeslu, kas nav galvenais ieceļošanas iemesls. </w:t>
            </w:r>
            <w:r w:rsidRPr="00775C80">
              <w:rPr>
                <w:rFonts w:ascii="Times New Roman" w:eastAsia="Times New Roman" w:hAnsi="Times New Roman" w:cs="Times New Roman"/>
                <w:sz w:val="24"/>
                <w:szCs w:val="24"/>
                <w:lang w:eastAsia="lv-LV"/>
              </w:rPr>
              <w:t>P</w:t>
            </w:r>
            <w:r w:rsidR="00C2574C" w:rsidRPr="00775C80">
              <w:rPr>
                <w:rFonts w:ascii="Times New Roman" w:eastAsia="Times New Roman" w:hAnsi="Times New Roman" w:cs="Times New Roman"/>
                <w:sz w:val="24"/>
                <w:szCs w:val="24"/>
                <w:lang w:eastAsia="lv-LV"/>
              </w:rPr>
              <w:t xml:space="preserve">rojektā, līdzīgi tam, kā ieguldījuma komercsabiedrības pamatkapitālā gadījumā, noteikta minimālā summa, kāda jāsamaksā nodokļos, lai izsniegtā </w:t>
            </w:r>
            <w:proofErr w:type="spellStart"/>
            <w:r w:rsidR="00C2574C" w:rsidRPr="00775C80">
              <w:rPr>
                <w:rFonts w:ascii="Times New Roman" w:eastAsia="Times New Roman" w:hAnsi="Times New Roman" w:cs="Times New Roman"/>
                <w:sz w:val="24"/>
                <w:szCs w:val="24"/>
                <w:lang w:eastAsia="lv-LV"/>
              </w:rPr>
              <w:t>termiņuzturēšanās</w:t>
            </w:r>
            <w:proofErr w:type="spellEnd"/>
            <w:r w:rsidR="00C2574C" w:rsidRPr="00775C80">
              <w:rPr>
                <w:rFonts w:ascii="Times New Roman" w:eastAsia="Times New Roman" w:hAnsi="Times New Roman" w:cs="Times New Roman"/>
                <w:sz w:val="24"/>
                <w:szCs w:val="24"/>
                <w:lang w:eastAsia="lv-LV"/>
              </w:rPr>
              <w:t xml:space="preserve"> atļauja komercreģistrā reģistrētajai amatpersonai turpinātu būt spēkā. Šobrīd noteiktā summa 21 350 EUR apmērā ir palielināta līdz 25 000 EUR, lai to tuvinātu tam nodokļu apmēram, kādu maksā ārzemnieks, kas veicis ieguldījumu kapitālsabiedrī</w:t>
            </w:r>
            <w:r w:rsidRPr="00775C80">
              <w:rPr>
                <w:rFonts w:ascii="Times New Roman" w:eastAsia="Times New Roman" w:hAnsi="Times New Roman" w:cs="Times New Roman"/>
                <w:sz w:val="24"/>
                <w:szCs w:val="24"/>
                <w:lang w:eastAsia="lv-LV"/>
              </w:rPr>
              <w:t>bas pamatkapitālā (40 000 EUR);</w:t>
            </w:r>
          </w:p>
          <w:p w14:paraId="324646C3" w14:textId="3C033C40" w:rsidR="00A75386"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w:t>
            </w:r>
            <w:r w:rsidR="00A75386" w:rsidRPr="00775C80">
              <w:rPr>
                <w:rFonts w:ascii="Times New Roman" w:eastAsia="Times New Roman" w:hAnsi="Times New Roman" w:cs="Times New Roman"/>
                <w:sz w:val="24"/>
                <w:szCs w:val="24"/>
                <w:lang w:eastAsia="lv-LV"/>
              </w:rPr>
              <w:t xml:space="preserve">nvestīciju veicējiem projektā paredzētais </w:t>
            </w:r>
            <w:proofErr w:type="spellStart"/>
            <w:r w:rsidR="00A75386" w:rsidRPr="00775C80">
              <w:rPr>
                <w:rFonts w:ascii="Times New Roman" w:eastAsia="Times New Roman" w:hAnsi="Times New Roman" w:cs="Times New Roman"/>
                <w:sz w:val="24"/>
                <w:szCs w:val="24"/>
                <w:lang w:eastAsia="lv-LV"/>
              </w:rPr>
              <w:t>termiņuzturēšanās</w:t>
            </w:r>
            <w:proofErr w:type="spellEnd"/>
            <w:r w:rsidR="00A75386" w:rsidRPr="00775C80">
              <w:rPr>
                <w:rFonts w:ascii="Times New Roman" w:eastAsia="Times New Roman" w:hAnsi="Times New Roman" w:cs="Times New Roman"/>
                <w:sz w:val="24"/>
                <w:szCs w:val="24"/>
                <w:lang w:eastAsia="lv-LV"/>
              </w:rPr>
              <w:t xml:space="preserve"> atļaujas termiņš noteikts uz diviem gadiem, paredzot atkārtotas uzturēšanās atļaujas gadījumā, ja šī atļauja tiek pieprasīta jau pēc piecu gadu uzturēšanās Latvijas Republikā, veikt iemaksu Ekonomiskās attīstības programmā 2000 eiro apmērā, tādējādi saglabājot pašreiz spēkā esošā maksājuma proporciju, kas paredz piešķirt uzturēšanās tiesības uz pieciem gadiem, veicot maksājumu 5000 eiro apmērā. Personām, kas uzturas Latvijas Republikā un jau saņēmušas </w:t>
            </w:r>
            <w:proofErr w:type="spellStart"/>
            <w:r w:rsidR="00A75386" w:rsidRPr="00775C80">
              <w:rPr>
                <w:rFonts w:ascii="Times New Roman" w:eastAsia="Times New Roman" w:hAnsi="Times New Roman" w:cs="Times New Roman"/>
                <w:sz w:val="24"/>
                <w:szCs w:val="24"/>
                <w:lang w:eastAsia="lv-LV"/>
              </w:rPr>
              <w:t>termiņuzturēšanās</w:t>
            </w:r>
            <w:proofErr w:type="spellEnd"/>
            <w:r w:rsidR="00A75386" w:rsidRPr="00775C80">
              <w:rPr>
                <w:rFonts w:ascii="Times New Roman" w:eastAsia="Times New Roman" w:hAnsi="Times New Roman" w:cs="Times New Roman"/>
                <w:sz w:val="24"/>
                <w:szCs w:val="24"/>
                <w:lang w:eastAsia="lv-LV"/>
              </w:rPr>
              <w:t xml:space="preserve"> atļaujas, pirmo reizi pieprasot atkārtotu uzturēšanās atļauju saistībā ar investīcijām, būs jāveic iemaksa līdz 5000 eiro, ja tā </w:t>
            </w:r>
            <w:r w:rsidR="00A75386" w:rsidRPr="00775C80">
              <w:rPr>
                <w:rFonts w:ascii="Times New Roman" w:eastAsia="Times New Roman" w:hAnsi="Times New Roman" w:cs="Times New Roman"/>
                <w:sz w:val="24"/>
                <w:szCs w:val="24"/>
                <w:lang w:eastAsia="lv-LV"/>
              </w:rPr>
              <w:lastRenderedPageBreak/>
              <w:t>nebūs veikta pilnā apmērā, saņemot atkārtoto uzturēšanās atļauju saistībā ar šobrīd spēkā esošo Imigrācijas likumu;</w:t>
            </w:r>
          </w:p>
          <w:p w14:paraId="050DE946" w14:textId="4880F2EC" w:rsidR="002E0C08" w:rsidRPr="00FC5E19" w:rsidRDefault="002E0C08"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u w:val="single"/>
                <w:lang w:eastAsia="lv-LV"/>
              </w:rPr>
            </w:pPr>
            <w:r w:rsidRPr="00FC5E19">
              <w:rPr>
                <w:rFonts w:ascii="Times New Roman" w:eastAsia="Times New Roman" w:hAnsi="Times New Roman" w:cs="Times New Roman"/>
                <w:sz w:val="24"/>
                <w:szCs w:val="24"/>
                <w:u w:val="single"/>
                <w:lang w:eastAsia="lv-LV"/>
              </w:rPr>
              <w:t xml:space="preserve">atbilstoši Saeimas Aizsardzības, iekšlietu un korupcijas novēršanas komisijas 2021.gada 15.jūnija sēdē nolemtajam un Ministru prezidenta 2021.gada 5.jūlija rezolūcijai Nr.90/TA-1594 no projekta izslēgtas normas, kas paredzēja </w:t>
            </w:r>
            <w:proofErr w:type="spellStart"/>
            <w:r w:rsidRPr="00FC5E19">
              <w:rPr>
                <w:rFonts w:ascii="Times New Roman" w:eastAsia="Times New Roman" w:hAnsi="Times New Roman" w:cs="Times New Roman"/>
                <w:sz w:val="24"/>
                <w:szCs w:val="24"/>
                <w:u w:val="single"/>
                <w:lang w:eastAsia="lv-LV"/>
              </w:rPr>
              <w:t>termiņuzturēšanās</w:t>
            </w:r>
            <w:proofErr w:type="spellEnd"/>
            <w:r w:rsidRPr="00FC5E19">
              <w:rPr>
                <w:rFonts w:ascii="Times New Roman" w:eastAsia="Times New Roman" w:hAnsi="Times New Roman" w:cs="Times New Roman"/>
                <w:sz w:val="24"/>
                <w:szCs w:val="24"/>
                <w:u w:val="single"/>
                <w:lang w:eastAsia="lv-LV"/>
              </w:rPr>
              <w:t xml:space="preserve"> atļauju piešķiršanu ārzemniekiem, kas veikuši investīcijas Latvijas tautsaimniecībā, iegādājoties nekustamo īpašumu vai veicot ieguldījumu kredītiestādes pakārtotajās saistībās. Projekta pārejas noteikumos paredzēts, ka tie ārzemnieki, kas pirms projekta spēkā stāšanās saņēmuši </w:t>
            </w:r>
            <w:proofErr w:type="spellStart"/>
            <w:r w:rsidRPr="00FC5E19">
              <w:rPr>
                <w:rFonts w:ascii="Times New Roman" w:eastAsia="Times New Roman" w:hAnsi="Times New Roman" w:cs="Times New Roman"/>
                <w:sz w:val="24"/>
                <w:szCs w:val="24"/>
                <w:u w:val="single"/>
                <w:lang w:eastAsia="lv-LV"/>
              </w:rPr>
              <w:t>termiņuzturēšanās</w:t>
            </w:r>
            <w:proofErr w:type="spellEnd"/>
            <w:r w:rsidRPr="00FC5E19">
              <w:rPr>
                <w:rFonts w:ascii="Times New Roman" w:eastAsia="Times New Roman" w:hAnsi="Times New Roman" w:cs="Times New Roman"/>
                <w:sz w:val="24"/>
                <w:szCs w:val="24"/>
                <w:u w:val="single"/>
                <w:lang w:eastAsia="lv-LV"/>
              </w:rPr>
              <w:t xml:space="preserve"> atļaujas atbilstoši Imigrācijas likuma (2002.gada 9.septembra redakcijā) 23.panta pirmās daļas 29. un 30.punktam, kā arī viņu ģimenes locekļi, var turpināt pieprasīt </w:t>
            </w:r>
            <w:proofErr w:type="spellStart"/>
            <w:r w:rsidRPr="00FC5E19">
              <w:rPr>
                <w:rFonts w:ascii="Times New Roman" w:eastAsia="Times New Roman" w:hAnsi="Times New Roman" w:cs="Times New Roman"/>
                <w:sz w:val="24"/>
                <w:szCs w:val="24"/>
                <w:u w:val="single"/>
                <w:lang w:eastAsia="lv-LV"/>
              </w:rPr>
              <w:t>termiņuzturēšanās</w:t>
            </w:r>
            <w:proofErr w:type="spellEnd"/>
            <w:r w:rsidRPr="00FC5E19">
              <w:rPr>
                <w:rFonts w:ascii="Times New Roman" w:eastAsia="Times New Roman" w:hAnsi="Times New Roman" w:cs="Times New Roman"/>
                <w:sz w:val="24"/>
                <w:szCs w:val="24"/>
                <w:u w:val="single"/>
                <w:lang w:eastAsia="lv-LV"/>
              </w:rPr>
              <w:t xml:space="preserve"> atļaujas Latvijas Republikā, ja vien turpina pastāvēt investīciju objekts, un personas veikušas nepieciešamos maksājumus Ekono</w:t>
            </w:r>
            <w:r w:rsidR="00521244" w:rsidRPr="00FC5E19">
              <w:rPr>
                <w:rFonts w:ascii="Times New Roman" w:eastAsia="Times New Roman" w:hAnsi="Times New Roman" w:cs="Times New Roman"/>
                <w:sz w:val="24"/>
                <w:szCs w:val="24"/>
                <w:u w:val="single"/>
                <w:lang w:eastAsia="lv-LV"/>
              </w:rPr>
              <w:t>mikas attīstības programmā. Arī ģimenes locekļu, kas uzturējušies kopā ar iepriekš minētajiem investoriem, tiesības turpināt uzturēties Latvijas Republikā investora nāves gadījumā, saglabātas, lai ievērotu tiesiskās paļāvības principu;</w:t>
            </w:r>
          </w:p>
          <w:p w14:paraId="21E4A858" w14:textId="0BE5AC41" w:rsidR="004F792D"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4F792D" w:rsidRPr="00775C80">
              <w:rPr>
                <w:rFonts w:ascii="Times New Roman" w:eastAsia="Times New Roman" w:hAnsi="Times New Roman" w:cs="Times New Roman"/>
                <w:sz w:val="24"/>
                <w:szCs w:val="24"/>
                <w:lang w:eastAsia="lv-LV"/>
              </w:rPr>
              <w:t>rojekts papildināts ar šobrīd Ministru kabineta 2010.gada 21.jūnija noteikumos Nr.564 “Uzturēšanās atļauju noteikumi” iekļauto prasību ārvalsts komersantu pārstāvniecību pārstāvjiem, kas saņem uzturēšanās atļaujas, veikt aktīvu darbību, veicinot</w:t>
            </w:r>
            <w:r w:rsidR="004F792D" w:rsidRPr="00775C80">
              <w:rPr>
                <w:rFonts w:ascii="Times New Roman" w:hAnsi="Times New Roman" w:cs="Times New Roman"/>
                <w:sz w:val="24"/>
                <w:szCs w:val="24"/>
              </w:rPr>
              <w:t xml:space="preserve"> Latvijas Republikas tautsaimniecības attīstību. Lai pārbaudītu šo kritēriju, </w:t>
            </w:r>
            <w:r w:rsidR="004F792D" w:rsidRPr="00775C80">
              <w:rPr>
                <w:rFonts w:ascii="Times New Roman" w:eastAsia="Times New Roman" w:hAnsi="Times New Roman" w:cs="Times New Roman"/>
                <w:sz w:val="24"/>
                <w:szCs w:val="24"/>
                <w:lang w:eastAsia="lv-LV"/>
              </w:rPr>
              <w:t>ārvalsts komersanta pārstāvniecības pārstāvim būs jāiesniedz biznesa plāns, kas apliecina, ka ārvalsts komersanta biznesa stratēģija darbībai Latvijas Republikā veicinās ražošanas vai pakalpojumu nozares attīstību, bet turpmāk saņemot uzturēšanās atļauju – dokumenti, kas apl</w:t>
            </w:r>
            <w:r w:rsidRPr="00775C80">
              <w:rPr>
                <w:rFonts w:ascii="Times New Roman" w:eastAsia="Times New Roman" w:hAnsi="Times New Roman" w:cs="Times New Roman"/>
                <w:sz w:val="24"/>
                <w:szCs w:val="24"/>
                <w:lang w:eastAsia="lv-LV"/>
              </w:rPr>
              <w:t>iecina šī biznesa plāna izpildi;</w:t>
            </w:r>
            <w:r w:rsidR="004F792D" w:rsidRPr="00775C80">
              <w:rPr>
                <w:rFonts w:ascii="Times New Roman" w:eastAsia="Times New Roman" w:hAnsi="Times New Roman" w:cs="Times New Roman"/>
                <w:sz w:val="24"/>
                <w:szCs w:val="24"/>
                <w:lang w:eastAsia="lv-LV"/>
              </w:rPr>
              <w:t xml:space="preserve"> </w:t>
            </w:r>
          </w:p>
          <w:p w14:paraId="32507251" w14:textId="0B27E54B" w:rsidR="00E5489F" w:rsidRPr="00775C80" w:rsidRDefault="0098397B" w:rsidP="00235B83">
            <w:pPr>
              <w:pStyle w:val="Sarakstarindkopa"/>
              <w:numPr>
                <w:ilvl w:val="0"/>
                <w:numId w:val="35"/>
              </w:numPr>
              <w:spacing w:after="0" w:line="240" w:lineRule="auto"/>
              <w:ind w:left="26" w:firstLine="334"/>
              <w:jc w:val="both"/>
              <w:rPr>
                <w:rFonts w:ascii="Times New Roman" w:hAnsi="Times New Roman" w:cs="Times New Roman"/>
                <w:sz w:val="24"/>
                <w:szCs w:val="24"/>
              </w:rPr>
            </w:pPr>
            <w:r w:rsidRPr="00775C80">
              <w:rPr>
                <w:rFonts w:ascii="Times New Roman" w:hAnsi="Times New Roman" w:cs="Times New Roman"/>
                <w:sz w:val="24"/>
                <w:szCs w:val="24"/>
              </w:rPr>
              <w:t>s</w:t>
            </w:r>
            <w:r w:rsidR="00E5489F" w:rsidRPr="00775C80">
              <w:rPr>
                <w:rFonts w:ascii="Times New Roman" w:hAnsi="Times New Roman" w:cs="Times New Roman"/>
                <w:sz w:val="24"/>
                <w:szCs w:val="24"/>
              </w:rPr>
              <w:t xml:space="preserve">aistībā ar </w:t>
            </w:r>
            <w:proofErr w:type="spellStart"/>
            <w:r w:rsidR="00E5489F" w:rsidRPr="00775C80">
              <w:rPr>
                <w:rFonts w:ascii="Times New Roman" w:hAnsi="Times New Roman" w:cs="Times New Roman"/>
                <w:sz w:val="24"/>
                <w:szCs w:val="24"/>
              </w:rPr>
              <w:t>jaunuzņēmumu</w:t>
            </w:r>
            <w:proofErr w:type="spellEnd"/>
            <w:r w:rsidR="00E5489F" w:rsidRPr="00775C80">
              <w:rPr>
                <w:rFonts w:ascii="Times New Roman" w:hAnsi="Times New Roman" w:cs="Times New Roman"/>
                <w:sz w:val="24"/>
                <w:szCs w:val="24"/>
              </w:rPr>
              <w:t xml:space="preserve"> dibinātāju </w:t>
            </w:r>
            <w:proofErr w:type="spellStart"/>
            <w:r w:rsidR="00E5489F" w:rsidRPr="00775C80">
              <w:rPr>
                <w:rFonts w:ascii="Times New Roman" w:hAnsi="Times New Roman" w:cs="Times New Roman"/>
                <w:sz w:val="24"/>
                <w:szCs w:val="24"/>
              </w:rPr>
              <w:t>termiņuzturēšanās</w:t>
            </w:r>
            <w:proofErr w:type="spellEnd"/>
            <w:r w:rsidR="00E5489F" w:rsidRPr="00775C80">
              <w:rPr>
                <w:rFonts w:ascii="Times New Roman" w:hAnsi="Times New Roman" w:cs="Times New Roman"/>
                <w:sz w:val="24"/>
                <w:szCs w:val="24"/>
              </w:rPr>
              <w:t xml:space="preserve"> atļauju pieprasīšanu no projekta svītrots aizliegums personai būt nodarbināta</w:t>
            </w:r>
            <w:r w:rsidRPr="00775C80">
              <w:rPr>
                <w:rFonts w:ascii="Times New Roman" w:hAnsi="Times New Roman" w:cs="Times New Roman"/>
                <w:sz w:val="24"/>
                <w:szCs w:val="24"/>
              </w:rPr>
              <w:t>i pie cita darba devēja, jo šāda</w:t>
            </w:r>
            <w:r w:rsidR="00E5489F" w:rsidRPr="00775C80">
              <w:rPr>
                <w:rFonts w:ascii="Times New Roman" w:hAnsi="Times New Roman" w:cs="Times New Roman"/>
                <w:sz w:val="24"/>
                <w:szCs w:val="24"/>
              </w:rPr>
              <w:t xml:space="preserve"> norm</w:t>
            </w:r>
            <w:r w:rsidR="00500342" w:rsidRPr="00775C80">
              <w:rPr>
                <w:rFonts w:ascii="Times New Roman" w:hAnsi="Times New Roman" w:cs="Times New Roman"/>
                <w:sz w:val="24"/>
                <w:szCs w:val="24"/>
              </w:rPr>
              <w:t>a i</w:t>
            </w:r>
            <w:r w:rsidR="00E5489F" w:rsidRPr="00775C80">
              <w:rPr>
                <w:rFonts w:ascii="Times New Roman" w:hAnsi="Times New Roman" w:cs="Times New Roman"/>
                <w:sz w:val="24"/>
                <w:szCs w:val="24"/>
              </w:rPr>
              <w:t>zslēgt</w:t>
            </w:r>
            <w:r w:rsidR="00500342" w:rsidRPr="00775C80">
              <w:rPr>
                <w:rFonts w:ascii="Times New Roman" w:hAnsi="Times New Roman" w:cs="Times New Roman"/>
                <w:sz w:val="24"/>
                <w:szCs w:val="24"/>
              </w:rPr>
              <w:t>a</w:t>
            </w:r>
            <w:r w:rsidR="00E5489F" w:rsidRPr="00775C80">
              <w:rPr>
                <w:rFonts w:ascii="Times New Roman" w:hAnsi="Times New Roman" w:cs="Times New Roman"/>
                <w:sz w:val="24"/>
                <w:szCs w:val="24"/>
              </w:rPr>
              <w:t xml:space="preserve"> arī no </w:t>
            </w:r>
            <w:proofErr w:type="spellStart"/>
            <w:r w:rsidR="00E5489F" w:rsidRPr="00775C80">
              <w:rPr>
                <w:rFonts w:ascii="Times New Roman" w:hAnsi="Times New Roman" w:cs="Times New Roman"/>
                <w:sz w:val="24"/>
                <w:szCs w:val="24"/>
              </w:rPr>
              <w:t>Jaunuzņēmumu</w:t>
            </w:r>
            <w:proofErr w:type="spellEnd"/>
            <w:r w:rsidR="00E5489F" w:rsidRPr="00775C80">
              <w:rPr>
                <w:rFonts w:ascii="Times New Roman" w:hAnsi="Times New Roman" w:cs="Times New Roman"/>
                <w:sz w:val="24"/>
                <w:szCs w:val="24"/>
              </w:rPr>
              <w:t xml:space="preserve"> darbības atbalsta likuma. Projektā saglabāts ierobežojums viena </w:t>
            </w:r>
            <w:proofErr w:type="spellStart"/>
            <w:r w:rsidR="00E5489F" w:rsidRPr="00775C80">
              <w:rPr>
                <w:rFonts w:ascii="Times New Roman" w:hAnsi="Times New Roman" w:cs="Times New Roman"/>
                <w:sz w:val="24"/>
                <w:szCs w:val="24"/>
              </w:rPr>
              <w:t>jaunuzņēmuma</w:t>
            </w:r>
            <w:proofErr w:type="spellEnd"/>
            <w:r w:rsidR="00E5489F" w:rsidRPr="00775C80">
              <w:rPr>
                <w:rFonts w:ascii="Times New Roman" w:hAnsi="Times New Roman" w:cs="Times New Roman"/>
                <w:sz w:val="24"/>
                <w:szCs w:val="24"/>
              </w:rPr>
              <w:t xml:space="preserve"> ietvaros uzturēšanās atļaujas saņemt ne vairāk kā pieciem ārzemniekiem, lai samazinātu iespējamu nelikumīgās imigrācijas risku, personām izmantojot šo ieceļošanas pamatu, kurš paredz praktiski beznosacījumu ieceļošanu</w:t>
            </w:r>
            <w:r w:rsidR="0047080C" w:rsidRPr="00775C80">
              <w:rPr>
                <w:rFonts w:ascii="Times New Roman" w:hAnsi="Times New Roman" w:cs="Times New Roman"/>
                <w:sz w:val="24"/>
                <w:szCs w:val="24"/>
              </w:rPr>
              <w:t xml:space="preserve"> un uzturēšanos. Personām, kas ieceļo saistībā ar </w:t>
            </w:r>
            <w:proofErr w:type="spellStart"/>
            <w:r w:rsidR="0047080C" w:rsidRPr="00775C80">
              <w:rPr>
                <w:rFonts w:ascii="Times New Roman" w:hAnsi="Times New Roman" w:cs="Times New Roman"/>
                <w:sz w:val="24"/>
                <w:szCs w:val="24"/>
              </w:rPr>
              <w:t>jaunuzņēmumu</w:t>
            </w:r>
            <w:proofErr w:type="spellEnd"/>
            <w:r w:rsidR="0047080C" w:rsidRPr="00775C80">
              <w:rPr>
                <w:rFonts w:ascii="Times New Roman" w:hAnsi="Times New Roman" w:cs="Times New Roman"/>
                <w:sz w:val="24"/>
                <w:szCs w:val="24"/>
              </w:rPr>
              <w:t xml:space="preserve"> dibināšanu nav noteikti ne darba samaksas, ne atbilstošas kvalifikācijas kritēriji, uzņēmumam nav noteikti ekonomiskās darbības kritēriji (nodokļu samaksa), līdz ar to vērojams, ka šo </w:t>
            </w:r>
            <w:r w:rsidR="0047080C" w:rsidRPr="00775C80">
              <w:rPr>
                <w:rFonts w:ascii="Times New Roman" w:hAnsi="Times New Roman" w:cs="Times New Roman"/>
                <w:sz w:val="24"/>
                <w:szCs w:val="24"/>
              </w:rPr>
              <w:lastRenderedPageBreak/>
              <w:t xml:space="preserve">ieceļošanas pamatu nereti mēģina izmantot neatbilstoši kvalificēti ārzemnieki, kuru patiesais ieceļošanas mērķis nav saistīts ar darbību </w:t>
            </w:r>
            <w:proofErr w:type="spellStart"/>
            <w:r w:rsidR="0047080C" w:rsidRPr="00775C80">
              <w:rPr>
                <w:rFonts w:ascii="Times New Roman" w:hAnsi="Times New Roman" w:cs="Times New Roman"/>
                <w:sz w:val="24"/>
                <w:szCs w:val="24"/>
              </w:rPr>
              <w:t>jaunuzņēmumā</w:t>
            </w:r>
            <w:proofErr w:type="spellEnd"/>
            <w:r w:rsidR="0047080C" w:rsidRPr="00775C80">
              <w:rPr>
                <w:rFonts w:ascii="Times New Roman" w:hAnsi="Times New Roman" w:cs="Times New Roman"/>
                <w:sz w:val="24"/>
                <w:szCs w:val="24"/>
              </w:rPr>
              <w:t>;</w:t>
            </w:r>
          </w:p>
          <w:p w14:paraId="1188E69B" w14:textId="13EC9037" w:rsidR="0055135D" w:rsidRPr="00775C80" w:rsidRDefault="0098397B" w:rsidP="00235B83">
            <w:pPr>
              <w:pStyle w:val="Sarakstarindkopa"/>
              <w:numPr>
                <w:ilvl w:val="0"/>
                <w:numId w:val="35"/>
              </w:numPr>
              <w:spacing w:after="0" w:line="240" w:lineRule="auto"/>
              <w:ind w:left="26" w:firstLine="334"/>
              <w:jc w:val="both"/>
              <w:rPr>
                <w:rFonts w:ascii="Times New Roman" w:hAnsi="Times New Roman" w:cs="Times New Roman"/>
                <w:sz w:val="24"/>
                <w:szCs w:val="24"/>
              </w:rPr>
            </w:pPr>
            <w:r w:rsidRPr="00775C80">
              <w:rPr>
                <w:rFonts w:ascii="Times New Roman" w:hAnsi="Times New Roman" w:cs="Times New Roman"/>
                <w:sz w:val="24"/>
                <w:szCs w:val="24"/>
              </w:rPr>
              <w:t>p</w:t>
            </w:r>
            <w:r w:rsidR="0055135D" w:rsidRPr="00775C80">
              <w:rPr>
                <w:rFonts w:ascii="Times New Roman" w:hAnsi="Times New Roman" w:cs="Times New Roman"/>
                <w:sz w:val="24"/>
                <w:szCs w:val="24"/>
              </w:rPr>
              <w:t xml:space="preserve">rojekts paredz, ka bēglim tiek izsniegta </w:t>
            </w:r>
            <w:proofErr w:type="spellStart"/>
            <w:r w:rsidR="0055135D" w:rsidRPr="00775C80">
              <w:rPr>
                <w:rFonts w:ascii="Times New Roman" w:hAnsi="Times New Roman" w:cs="Times New Roman"/>
                <w:sz w:val="24"/>
                <w:szCs w:val="24"/>
              </w:rPr>
              <w:t>termiņuzturēšanās</w:t>
            </w:r>
            <w:proofErr w:type="spellEnd"/>
            <w:r w:rsidR="0055135D" w:rsidRPr="00775C80">
              <w:rPr>
                <w:rFonts w:ascii="Times New Roman" w:hAnsi="Times New Roman" w:cs="Times New Roman"/>
                <w:sz w:val="24"/>
                <w:szCs w:val="24"/>
              </w:rPr>
              <w:t xml:space="preserve"> atļauja uz sešiem</w:t>
            </w:r>
            <w:r w:rsidR="0055135D" w:rsidRPr="00775C80">
              <w:rPr>
                <w:rFonts w:ascii="Times New Roman" w:hAnsi="Times New Roman" w:cs="Times New Roman"/>
                <w:b/>
                <w:sz w:val="24"/>
                <w:szCs w:val="24"/>
              </w:rPr>
              <w:t xml:space="preserve"> </w:t>
            </w:r>
            <w:r w:rsidR="0055135D" w:rsidRPr="00775C80">
              <w:rPr>
                <w:rFonts w:ascii="Times New Roman" w:hAnsi="Times New Roman" w:cs="Times New Roman"/>
                <w:sz w:val="24"/>
                <w:szCs w:val="24"/>
              </w:rPr>
              <w:t xml:space="preserve">gadiem un alternatīvo statusu ieguvušai personai </w:t>
            </w:r>
            <w:r w:rsidR="00416C71" w:rsidRPr="00775C80">
              <w:rPr>
                <w:rFonts w:ascii="Times New Roman" w:hAnsi="Times New Roman" w:cs="Times New Roman"/>
                <w:sz w:val="24"/>
                <w:szCs w:val="24"/>
              </w:rPr>
              <w:t xml:space="preserve">- </w:t>
            </w:r>
            <w:r w:rsidR="0055135D" w:rsidRPr="00775C80">
              <w:rPr>
                <w:rFonts w:ascii="Times New Roman" w:hAnsi="Times New Roman" w:cs="Times New Roman"/>
                <w:sz w:val="24"/>
                <w:szCs w:val="24"/>
              </w:rPr>
              <w:t xml:space="preserve">uz </w:t>
            </w:r>
            <w:r w:rsidR="00F94A0F" w:rsidRPr="00775C80">
              <w:rPr>
                <w:rFonts w:ascii="Times New Roman" w:hAnsi="Times New Roman" w:cs="Times New Roman"/>
                <w:sz w:val="24"/>
                <w:szCs w:val="24"/>
              </w:rPr>
              <w:t>diviem</w:t>
            </w:r>
            <w:r w:rsidR="0055135D" w:rsidRPr="00775C80">
              <w:rPr>
                <w:rFonts w:ascii="Times New Roman" w:hAnsi="Times New Roman" w:cs="Times New Roman"/>
                <w:sz w:val="24"/>
                <w:szCs w:val="24"/>
              </w:rPr>
              <w:t xml:space="preserve"> gadiem, tādējādi mainot pašreiz s</w:t>
            </w:r>
            <w:r w:rsidR="00416C71" w:rsidRPr="00775C80">
              <w:rPr>
                <w:rFonts w:ascii="Times New Roman" w:hAnsi="Times New Roman" w:cs="Times New Roman"/>
                <w:sz w:val="24"/>
                <w:szCs w:val="24"/>
              </w:rPr>
              <w:t>pēkā esošo tiesisko regulējumu, kas paredz šobrīd bēgļiem piešķirt pastāvīgās uzturēšanās atļaujas, savukārt alternatīvā statusa turētāju uzturēšanās atļaujas katru gadu faktiski tiek izsniegtas atkārtoti, līdz ar to, nosakot projektā paredzēto divu gadu termiņu, tiek samazināts tikai administratīvais slogs gan trešās valsts pilsonim, gan iestādei, turklāt direktīva 2011/95 paredz iespēju atļauju, kas ir īsāka par divu gadu termiņu, izsniegt tikai pirmreizējas atļaujas gadījumā. Apstākļiem mainoties personas izcelsmes valstī, atļauju ir iespējams anulēt arī pirms tās termiņa beigām.</w:t>
            </w:r>
          </w:p>
          <w:p w14:paraId="4C038ED1" w14:textId="62096CD5" w:rsidR="0055135D" w:rsidRPr="00775C80" w:rsidRDefault="00416C71" w:rsidP="00F94A0F">
            <w:pPr>
              <w:spacing w:after="0" w:line="240" w:lineRule="auto"/>
              <w:ind w:left="28"/>
              <w:jc w:val="both"/>
              <w:rPr>
                <w:rFonts w:ascii="Times New Roman" w:hAnsi="Times New Roman" w:cs="Times New Roman"/>
                <w:sz w:val="24"/>
                <w:szCs w:val="24"/>
              </w:rPr>
            </w:pPr>
            <w:r w:rsidRPr="00775C80">
              <w:rPr>
                <w:rFonts w:ascii="Times New Roman" w:hAnsi="Times New Roman" w:cs="Times New Roman"/>
                <w:sz w:val="24"/>
                <w:szCs w:val="24"/>
              </w:rPr>
              <w:t xml:space="preserve">Priekšlikums par alternatīvā statusa saņēmēju atļaujas izsniegšanu uz diviem gadiem novērš </w:t>
            </w:r>
            <w:r w:rsidR="00F94A0F" w:rsidRPr="00775C80">
              <w:rPr>
                <w:rFonts w:ascii="Times New Roman" w:hAnsi="Times New Roman" w:cs="Times New Roman"/>
                <w:sz w:val="24"/>
                <w:szCs w:val="24"/>
              </w:rPr>
              <w:t xml:space="preserve">Eiropas Parlamenta un Padomes 2011.gada 13.decembra direktīvas 2011/95/ES par standartiem, lai trešo valstu </w:t>
            </w:r>
            <w:proofErr w:type="spellStart"/>
            <w:r w:rsidR="00F94A0F" w:rsidRPr="00775C80">
              <w:rPr>
                <w:rFonts w:ascii="Times New Roman" w:hAnsi="Times New Roman" w:cs="Times New Roman"/>
                <w:sz w:val="24"/>
                <w:szCs w:val="24"/>
              </w:rPr>
              <w:t>valstspiederīgos</w:t>
            </w:r>
            <w:proofErr w:type="spellEnd"/>
            <w:r w:rsidR="00F94A0F" w:rsidRPr="00775C80">
              <w:rPr>
                <w:rFonts w:ascii="Times New Roman" w:hAnsi="Times New Roman" w:cs="Times New Roman"/>
                <w:sz w:val="24"/>
                <w:szCs w:val="24"/>
              </w:rPr>
              <w:t xml:space="preserve"> vai bezvalstniekus kvalificētu kā starptautiskās aizsardzības saņēmējus, par bēgļu vai personu, kas tiesīgas saņemt alternatīvo aizsardzību, vienotu statusu, un par piešķirtās aizsardzības saturu tiešo vertikālo piemērojamību </w:t>
            </w:r>
            <w:r w:rsidRPr="00775C80">
              <w:rPr>
                <w:rFonts w:ascii="Times New Roman" w:hAnsi="Times New Roman" w:cs="Times New Roman"/>
                <w:sz w:val="24"/>
                <w:szCs w:val="24"/>
              </w:rPr>
              <w:t xml:space="preserve">24.panta 2.punkta un šobrīd pastāvošā regulējuma pretrunu, jo </w:t>
            </w:r>
            <w:r w:rsidR="0098397B" w:rsidRPr="00775C80">
              <w:rPr>
                <w:rFonts w:ascii="Times New Roman" w:hAnsi="Times New Roman" w:cs="Times New Roman"/>
                <w:sz w:val="24"/>
                <w:szCs w:val="24"/>
              </w:rPr>
              <w:t>nacionālajos normatīvajos aktos</w:t>
            </w:r>
            <w:r w:rsidRPr="00775C80">
              <w:rPr>
                <w:rFonts w:ascii="Times New Roman" w:hAnsi="Times New Roman" w:cs="Times New Roman"/>
                <w:sz w:val="24"/>
                <w:szCs w:val="24"/>
              </w:rPr>
              <w:t xml:space="preserve"> nav spēkā normas, kas paredz </w:t>
            </w:r>
            <w:r w:rsidR="00F94A0F" w:rsidRPr="00775C80">
              <w:rPr>
                <w:rFonts w:ascii="Times New Roman" w:hAnsi="Times New Roman" w:cs="Times New Roman"/>
                <w:sz w:val="24"/>
                <w:szCs w:val="24"/>
              </w:rPr>
              <w:t>alternatīvās aizsardzības saņēmējiem un</w:t>
            </w:r>
            <w:r w:rsidRPr="00775C80">
              <w:rPr>
                <w:rFonts w:ascii="Times New Roman" w:hAnsi="Times New Roman" w:cs="Times New Roman"/>
                <w:sz w:val="24"/>
                <w:szCs w:val="24"/>
              </w:rPr>
              <w:t xml:space="preserve"> viņu ģimenes locekļiem izsniegt</w:t>
            </w:r>
            <w:r w:rsidR="00F94A0F" w:rsidRPr="00775C80">
              <w:rPr>
                <w:rFonts w:ascii="Times New Roman" w:hAnsi="Times New Roman" w:cs="Times New Roman"/>
                <w:sz w:val="24"/>
                <w:szCs w:val="24"/>
              </w:rPr>
              <w:t xml:space="preserve"> pagarināmu uzturēšanās atļauju, kurai jābūt derīgai vismaz vienu gadu un pagarināšanas gadījumā – vismaz divus, ja vien pārliecinošu valsts drošības vai sabiedriskās kārtības iemeslu dēļ nav nepieciešams rīkoties citādi</w:t>
            </w:r>
            <w:r w:rsidRPr="00775C80">
              <w:rPr>
                <w:rFonts w:ascii="Times New Roman" w:hAnsi="Times New Roman" w:cs="Times New Roman"/>
                <w:sz w:val="24"/>
                <w:szCs w:val="24"/>
              </w:rPr>
              <w:t>. Bažas par regulējuma neatbilstību paudušas arī dažādu starptautiskās organizācijas un citu sadarbības partneri</w:t>
            </w:r>
            <w:r w:rsidR="00F94A0F" w:rsidRPr="00775C80">
              <w:rPr>
                <w:rFonts w:ascii="Times New Roman" w:hAnsi="Times New Roman" w:cs="Times New Roman"/>
                <w:sz w:val="24"/>
                <w:szCs w:val="24"/>
              </w:rPr>
              <w:t>, kas iesaistīti ar patvēruma jomu saistītu jautājumu risināšanā</w:t>
            </w:r>
            <w:r w:rsidRPr="00775C80">
              <w:rPr>
                <w:rFonts w:ascii="Times New Roman" w:hAnsi="Times New Roman" w:cs="Times New Roman"/>
                <w:sz w:val="24"/>
                <w:szCs w:val="24"/>
              </w:rPr>
              <w:t>, secinot</w:t>
            </w:r>
            <w:r w:rsidR="00F94A0F" w:rsidRPr="00775C80">
              <w:rPr>
                <w:rFonts w:ascii="Times New Roman" w:hAnsi="Times New Roman" w:cs="Times New Roman"/>
                <w:sz w:val="24"/>
                <w:szCs w:val="24"/>
              </w:rPr>
              <w:t>, ka uzturēšanās atļauja uz garāku termiņu uzskatāma par atbilstošāku risinājumu ilgtermiņā, t.sk. starptautisko aizsardzību saņēmušo personu integrācijas jomā.</w:t>
            </w:r>
          </w:p>
          <w:p w14:paraId="3F8ABED8" w14:textId="400BBCDC" w:rsidR="0055135D" w:rsidRPr="00775C80" w:rsidRDefault="0055135D" w:rsidP="00416C71">
            <w:pPr>
              <w:spacing w:after="0" w:line="240" w:lineRule="auto"/>
              <w:jc w:val="both"/>
              <w:rPr>
                <w:rFonts w:ascii="Times New Roman" w:hAnsi="Times New Roman" w:cs="Times New Roman"/>
                <w:sz w:val="24"/>
                <w:szCs w:val="24"/>
              </w:rPr>
            </w:pPr>
            <w:r w:rsidRPr="00775C80">
              <w:rPr>
                <w:rFonts w:ascii="Times New Roman" w:hAnsi="Times New Roman" w:cs="Times New Roman"/>
                <w:sz w:val="24"/>
                <w:szCs w:val="24"/>
              </w:rPr>
              <w:t xml:space="preserve">Ņemot vērā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rojektā noteikto, kas cita starpā paredz, ka pastāvīg</w:t>
            </w:r>
            <w:r w:rsidR="00265417" w:rsidRPr="00775C80">
              <w:rPr>
                <w:rFonts w:ascii="Times New Roman" w:hAnsi="Times New Roman" w:cs="Times New Roman"/>
                <w:sz w:val="24"/>
                <w:szCs w:val="24"/>
              </w:rPr>
              <w:t>ās</w:t>
            </w:r>
            <w:r w:rsidRPr="00775C80">
              <w:rPr>
                <w:rFonts w:ascii="Times New Roman" w:hAnsi="Times New Roman" w:cs="Times New Roman"/>
                <w:sz w:val="24"/>
                <w:szCs w:val="24"/>
              </w:rPr>
              <w:t xml:space="preserve"> uzturēšanās atļauju ir tiesīga pieprasīt persona, kura piecus gadus pirms pastāvīgās uzturēšanās atļaujas pieprasīšanas ir uzturējusies Latvijas Republikā ar uzturēšanās atļauju, kurai ir pietiekams iztikas nodrošinājums, lai uzturētu sevi un savā apgādībā esošos ģimenes locekļus, un, kura ir apguvusi valsts valodu, attiecībā uz starptautisko aizsardzību saņēmušajām personām jaunā pieeja uzskatāma par optimālu risinājumu, jo personām uzreiz pēc bēgļa statusa iegūšanas nav iespējams izpildīt nosacījumus pastāvīgās </w:t>
            </w:r>
            <w:r w:rsidRPr="00775C80">
              <w:rPr>
                <w:rFonts w:ascii="Times New Roman" w:hAnsi="Times New Roman" w:cs="Times New Roman"/>
                <w:sz w:val="24"/>
                <w:szCs w:val="24"/>
              </w:rPr>
              <w:lastRenderedPageBreak/>
              <w:t xml:space="preserve">uzturēšanās atļaujas saņemšanai. Savukārt attiecībā uz alternatīvo statusu ieguvušajām personām tiesiskais regulējums paliek nemainīgs. Vienlaikus nepieciešams ņemt vērā, ka piecu gadu termiņā, kas paredzēts, lai persona, kurai piešķirts bēgļa vai alternatīvais statuss, varētu pieprasīt pastāvīgās uzturēšanās atļauju, tiek ieskaitīta ½ no patvēruma procedūras laika (saskaņā ar līdzšinējo praksi tie ir ~5 mēneši), kas nodrošina iepriekš minētajām personām iespējas saņemt Eiropas Savienības pastāvīgā iedzīvotāja statusu, ja viņas spēj izpildīt pārējos iepriekš minētos nosacījumus pastāvīgās uzturēšanās atļaujas saņemšanai. Neskatoties uz to, ka jaunā pieeja saglabā atšķirības attiecībā uz uzturēšanās atļaujas derīguma termiņiem starp bēgļa un alternatīvo statusu saņēmušajām personām,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rojekts paredz labvēlīgākus nosacījumus nekā Eiropas Parlamenta un Padomes di</w:t>
            </w:r>
            <w:r w:rsidR="0098397B" w:rsidRPr="00775C80">
              <w:rPr>
                <w:rFonts w:ascii="Times New Roman" w:hAnsi="Times New Roman" w:cs="Times New Roman"/>
                <w:sz w:val="24"/>
                <w:szCs w:val="24"/>
              </w:rPr>
              <w:t>rektīva 2011/95/ES;</w:t>
            </w:r>
            <w:r w:rsidRPr="00775C80">
              <w:rPr>
                <w:rFonts w:ascii="Times New Roman" w:hAnsi="Times New Roman" w:cs="Times New Roman"/>
                <w:sz w:val="24"/>
                <w:szCs w:val="24"/>
              </w:rPr>
              <w:t xml:space="preserve"> </w:t>
            </w:r>
          </w:p>
          <w:p w14:paraId="3DF9B3A7" w14:textId="591DBD06" w:rsidR="00601E88"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601E88" w:rsidRPr="00775C80">
              <w:rPr>
                <w:rFonts w:ascii="Times New Roman" w:eastAsia="Times New Roman" w:hAnsi="Times New Roman" w:cs="Times New Roman"/>
                <w:sz w:val="24"/>
                <w:szCs w:val="24"/>
                <w:lang w:eastAsia="lv-LV"/>
              </w:rPr>
              <w:t xml:space="preserve">rojektā saglabāta iespēja </w:t>
            </w:r>
            <w:proofErr w:type="spellStart"/>
            <w:r w:rsidR="00601E88" w:rsidRPr="00775C80">
              <w:rPr>
                <w:rFonts w:ascii="Times New Roman" w:eastAsia="Times New Roman" w:hAnsi="Times New Roman" w:cs="Times New Roman"/>
                <w:sz w:val="24"/>
                <w:szCs w:val="24"/>
                <w:lang w:eastAsia="lv-LV"/>
              </w:rPr>
              <w:t>termiņuzturēšanās</w:t>
            </w:r>
            <w:proofErr w:type="spellEnd"/>
            <w:r w:rsidR="00601E88" w:rsidRPr="00775C80">
              <w:rPr>
                <w:rFonts w:ascii="Times New Roman" w:eastAsia="Times New Roman" w:hAnsi="Times New Roman" w:cs="Times New Roman"/>
                <w:sz w:val="24"/>
                <w:szCs w:val="24"/>
                <w:lang w:eastAsia="lv-LV"/>
              </w:rPr>
              <w:t xml:space="preserve"> atļauju piešķirt reliģiskās darbības veikšanai, attiecinot šīs tiesības uz jebkuru Latvijas Republikā reģistrētu reliģisko organizāciju; </w:t>
            </w:r>
          </w:p>
          <w:p w14:paraId="76FF89AF" w14:textId="07B111EB" w:rsidR="000F3301"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457505" w:rsidRPr="00775C80">
              <w:rPr>
                <w:rFonts w:ascii="Times New Roman" w:eastAsia="Times New Roman" w:hAnsi="Times New Roman" w:cs="Times New Roman"/>
                <w:sz w:val="24"/>
                <w:szCs w:val="24"/>
                <w:lang w:eastAsia="lv-LV"/>
              </w:rPr>
              <w:t xml:space="preserve">rojektā paredzēta iespēja piešķirt </w:t>
            </w:r>
            <w:proofErr w:type="spellStart"/>
            <w:r w:rsidR="00457505" w:rsidRPr="00775C80">
              <w:rPr>
                <w:rFonts w:ascii="Times New Roman" w:eastAsia="Times New Roman" w:hAnsi="Times New Roman" w:cs="Times New Roman"/>
                <w:sz w:val="24"/>
                <w:szCs w:val="24"/>
                <w:lang w:eastAsia="lv-LV"/>
              </w:rPr>
              <w:t>termiņuzturēšanās</w:t>
            </w:r>
            <w:proofErr w:type="spellEnd"/>
            <w:r w:rsidR="00457505" w:rsidRPr="00775C80">
              <w:rPr>
                <w:rFonts w:ascii="Times New Roman" w:eastAsia="Times New Roman" w:hAnsi="Times New Roman" w:cs="Times New Roman"/>
                <w:sz w:val="24"/>
                <w:szCs w:val="24"/>
                <w:lang w:eastAsia="lv-LV"/>
              </w:rPr>
              <w:t xml:space="preserve"> atļaujas investoru ģimenes locekļiem, ja viņi kopā uzturējušies Latvijas Republikā ar </w:t>
            </w:r>
            <w:proofErr w:type="spellStart"/>
            <w:r w:rsidR="00457505" w:rsidRPr="00775C80">
              <w:rPr>
                <w:rFonts w:ascii="Times New Roman" w:eastAsia="Times New Roman" w:hAnsi="Times New Roman" w:cs="Times New Roman"/>
                <w:sz w:val="24"/>
                <w:szCs w:val="24"/>
                <w:lang w:eastAsia="lv-LV"/>
              </w:rPr>
              <w:t>termiņuzturēšanās</w:t>
            </w:r>
            <w:proofErr w:type="spellEnd"/>
            <w:r w:rsidR="00457505" w:rsidRPr="00775C80">
              <w:rPr>
                <w:rFonts w:ascii="Times New Roman" w:eastAsia="Times New Roman" w:hAnsi="Times New Roman" w:cs="Times New Roman"/>
                <w:sz w:val="24"/>
                <w:szCs w:val="24"/>
                <w:lang w:eastAsia="lv-LV"/>
              </w:rPr>
              <w:t xml:space="preserve"> atļaujām, ieguldījums jopro</w:t>
            </w:r>
            <w:r w:rsidRPr="00775C80">
              <w:rPr>
                <w:rFonts w:ascii="Times New Roman" w:eastAsia="Times New Roman" w:hAnsi="Times New Roman" w:cs="Times New Roman"/>
                <w:sz w:val="24"/>
                <w:szCs w:val="24"/>
                <w:lang w:eastAsia="lv-LV"/>
              </w:rPr>
              <w:t>jām pastāv, bet investors miris;</w:t>
            </w:r>
          </w:p>
          <w:p w14:paraId="7FDFC933" w14:textId="0B632BD1" w:rsidR="00457505"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457505" w:rsidRPr="00775C80">
              <w:rPr>
                <w:rFonts w:ascii="Times New Roman" w:eastAsia="Times New Roman" w:hAnsi="Times New Roman" w:cs="Times New Roman"/>
                <w:sz w:val="24"/>
                <w:szCs w:val="24"/>
                <w:lang w:eastAsia="lv-LV"/>
              </w:rPr>
              <w:t xml:space="preserve">rojektā nav pārņemti atsevišķi, pašreiz spēkā esošajā Imigrācijas likumā minēti </w:t>
            </w:r>
            <w:proofErr w:type="spellStart"/>
            <w:r w:rsidR="00457505" w:rsidRPr="00775C80">
              <w:rPr>
                <w:rFonts w:ascii="Times New Roman" w:eastAsia="Times New Roman" w:hAnsi="Times New Roman" w:cs="Times New Roman"/>
                <w:sz w:val="24"/>
                <w:szCs w:val="24"/>
                <w:lang w:eastAsia="lv-LV"/>
              </w:rPr>
              <w:t>termiņuzturēšanās</w:t>
            </w:r>
            <w:proofErr w:type="spellEnd"/>
            <w:r w:rsidR="00457505" w:rsidRPr="00775C80">
              <w:rPr>
                <w:rFonts w:ascii="Times New Roman" w:eastAsia="Times New Roman" w:hAnsi="Times New Roman" w:cs="Times New Roman"/>
                <w:sz w:val="24"/>
                <w:szCs w:val="24"/>
                <w:lang w:eastAsia="lv-LV"/>
              </w:rPr>
              <w:t xml:space="preserve"> atļaujas saņemšanas iemesli:</w:t>
            </w:r>
          </w:p>
          <w:p w14:paraId="7E06C16C" w14:textId="5D99139C" w:rsidR="00457505" w:rsidRPr="00775C80" w:rsidRDefault="0098397B" w:rsidP="00235B83">
            <w:pPr>
              <w:pStyle w:val="Sarakstarindkopa"/>
              <w:numPr>
                <w:ilvl w:val="0"/>
                <w:numId w:val="36"/>
              </w:numPr>
              <w:spacing w:after="0" w:line="240" w:lineRule="auto"/>
              <w:ind w:left="26" w:firstLine="33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m</w:t>
            </w:r>
            <w:r w:rsidR="00457505" w:rsidRPr="00775C80">
              <w:rPr>
                <w:rFonts w:ascii="Times New Roman" w:eastAsia="Times New Roman" w:hAnsi="Times New Roman" w:cs="Times New Roman"/>
                <w:sz w:val="24"/>
                <w:szCs w:val="24"/>
                <w:lang w:eastAsia="lv-LV"/>
              </w:rPr>
              <w:t>ācības profesionālajā izglītības iestād</w:t>
            </w:r>
            <w:r w:rsidR="000B59CE">
              <w:rPr>
                <w:rFonts w:ascii="Times New Roman" w:eastAsia="Times New Roman" w:hAnsi="Times New Roman" w:cs="Times New Roman"/>
                <w:sz w:val="24"/>
                <w:szCs w:val="24"/>
                <w:lang w:eastAsia="lv-LV"/>
              </w:rPr>
              <w:t xml:space="preserve">ē, jo </w:t>
            </w:r>
            <w:r w:rsidR="00457505" w:rsidRPr="00775C80">
              <w:rPr>
                <w:rFonts w:ascii="Times New Roman" w:eastAsia="Times New Roman" w:hAnsi="Times New Roman" w:cs="Times New Roman"/>
                <w:sz w:val="24"/>
                <w:szCs w:val="24"/>
                <w:lang w:eastAsia="lv-LV"/>
              </w:rPr>
              <w:t xml:space="preserve">Eiropas Parlamenta un Padomes direktīva 2016/801/ES neuzliek dalībvalstīm par pienākumu šādus izglītojamos no trešajām valstīm uzņemt. Profesionālo izglītību nodrošina arī vairākas privātās izglītības iestādes, </w:t>
            </w:r>
            <w:r w:rsidR="00AF425A">
              <w:rPr>
                <w:rFonts w:ascii="Times New Roman" w:eastAsia="Times New Roman" w:hAnsi="Times New Roman" w:cs="Times New Roman"/>
                <w:sz w:val="24"/>
                <w:szCs w:val="24"/>
                <w:lang w:eastAsia="lv-LV"/>
              </w:rPr>
              <w:t>kurās praktizētā</w:t>
            </w:r>
            <w:r w:rsidR="00457505" w:rsidRPr="00775C80">
              <w:rPr>
                <w:rFonts w:ascii="Times New Roman" w:eastAsia="Times New Roman" w:hAnsi="Times New Roman" w:cs="Times New Roman"/>
                <w:sz w:val="24"/>
                <w:szCs w:val="24"/>
                <w:lang w:eastAsia="lv-LV"/>
              </w:rPr>
              <w:t xml:space="preserve"> nekritiskā izglītojamo uzņemšanas procedūra un augstais ieceļošanas atteikumu skaits šo iestāžu uzaicinātajiem trešo valstu pilsoņiem (arī no paaugstināta terorisma riska valstīm) liecina par aug</w:t>
            </w:r>
            <w:r w:rsidRPr="00775C80">
              <w:rPr>
                <w:rFonts w:ascii="Times New Roman" w:eastAsia="Times New Roman" w:hAnsi="Times New Roman" w:cs="Times New Roman"/>
                <w:sz w:val="24"/>
                <w:szCs w:val="24"/>
                <w:lang w:eastAsia="lv-LV"/>
              </w:rPr>
              <w:t>stu nelegālās imigrācijas risku;</w:t>
            </w:r>
          </w:p>
          <w:p w14:paraId="0161BBF2" w14:textId="4B4AF6B9" w:rsidR="006D45E0" w:rsidRPr="00775C80" w:rsidRDefault="0098397B" w:rsidP="00235B83">
            <w:pPr>
              <w:pStyle w:val="Sarakstarindkopa"/>
              <w:numPr>
                <w:ilvl w:val="0"/>
                <w:numId w:val="36"/>
              </w:numPr>
              <w:spacing w:after="0" w:line="240" w:lineRule="auto"/>
              <w:ind w:left="0" w:firstLine="360"/>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ā</w:t>
            </w:r>
            <w:r w:rsidR="00457505" w:rsidRPr="00775C80">
              <w:rPr>
                <w:rFonts w:ascii="Times New Roman" w:eastAsia="Times New Roman" w:hAnsi="Times New Roman" w:cs="Times New Roman"/>
                <w:sz w:val="24"/>
                <w:szCs w:val="24"/>
                <w:lang w:eastAsia="lv-LV"/>
              </w:rPr>
              <w:t>rstēšanās stacionārā, jo, pirmkārt, šāds ieceļošanas iemesls praktiski netiek izmantots un, otrkārt, nepieciešamības gadījumā var tikt piemērots uz humāniem apsvērumiem balstīts uzturēšanās atļaujas izsniegšanas pamats</w:t>
            </w:r>
            <w:r w:rsidR="006D45E0" w:rsidRPr="00775C80">
              <w:rPr>
                <w:rFonts w:ascii="Times New Roman" w:eastAsia="Times New Roman" w:hAnsi="Times New Roman" w:cs="Times New Roman"/>
                <w:sz w:val="24"/>
                <w:szCs w:val="24"/>
                <w:lang w:eastAsia="lv-LV"/>
              </w:rPr>
              <w:t>;</w:t>
            </w:r>
          </w:p>
          <w:p w14:paraId="1D23EA6E" w14:textId="0482F67E" w:rsidR="00457505" w:rsidRPr="00775C80" w:rsidRDefault="006D45E0" w:rsidP="00235B83">
            <w:pPr>
              <w:pStyle w:val="Sarakstarindkopa"/>
              <w:numPr>
                <w:ilvl w:val="0"/>
                <w:numId w:val="36"/>
              </w:numPr>
              <w:spacing w:after="0" w:line="240" w:lineRule="auto"/>
              <w:ind w:left="26" w:firstLine="334"/>
              <w:jc w:val="both"/>
              <w:rPr>
                <w:rFonts w:ascii="Times New Roman" w:eastAsia="Times New Roman" w:hAnsi="Times New Roman" w:cs="Times New Roman"/>
                <w:sz w:val="24"/>
                <w:szCs w:val="24"/>
                <w:u w:val="single"/>
                <w:lang w:eastAsia="lv-LV"/>
              </w:rPr>
            </w:pP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izsniegšana individuālajiem komersantiem un </w:t>
            </w:r>
            <w:proofErr w:type="spellStart"/>
            <w:r w:rsidRPr="00775C80">
              <w:rPr>
                <w:rFonts w:ascii="Times New Roman" w:eastAsia="Times New Roman" w:hAnsi="Times New Roman" w:cs="Times New Roman"/>
                <w:sz w:val="24"/>
                <w:szCs w:val="24"/>
                <w:lang w:eastAsia="lv-LV"/>
              </w:rPr>
              <w:t>pašnodarbinātām</w:t>
            </w:r>
            <w:proofErr w:type="spellEnd"/>
            <w:r w:rsidRPr="00775C80">
              <w:rPr>
                <w:rFonts w:ascii="Times New Roman" w:eastAsia="Times New Roman" w:hAnsi="Times New Roman" w:cs="Times New Roman"/>
                <w:sz w:val="24"/>
                <w:szCs w:val="24"/>
                <w:lang w:eastAsia="lv-LV"/>
              </w:rPr>
              <w:t xml:space="preserve"> personām, jo šo saimnieciskās darbības veicēju ieguldījums tautsaimniecības attīstībā ir nebūtisks, savukārt iespēja saņemt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šādu iemeslu dēļ rada labvēlīgus nosacījumus fiktīvas saimnieciskās darbības reģistrācijai, ar mērķi saņemt uzturēšanās atļauju</w:t>
            </w:r>
            <w:r w:rsidR="00457505"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Ārzemnieku skaits, kas saņēmuši </w:t>
            </w:r>
            <w:proofErr w:type="spellStart"/>
            <w:r w:rsidRPr="00775C80">
              <w:rPr>
                <w:rFonts w:ascii="Times New Roman" w:eastAsia="Times New Roman" w:hAnsi="Times New Roman" w:cs="Times New Roman"/>
                <w:sz w:val="24"/>
                <w:szCs w:val="24"/>
                <w:lang w:eastAsia="lv-LV"/>
              </w:rPr>
              <w:lastRenderedPageBreak/>
              <w:t>termiņuzturēšanās</w:t>
            </w:r>
            <w:proofErr w:type="spellEnd"/>
            <w:r w:rsidRPr="00775C80">
              <w:rPr>
                <w:rFonts w:ascii="Times New Roman" w:eastAsia="Times New Roman" w:hAnsi="Times New Roman" w:cs="Times New Roman"/>
                <w:sz w:val="24"/>
                <w:szCs w:val="24"/>
                <w:lang w:eastAsia="lv-LV"/>
              </w:rPr>
              <w:t xml:space="preserve"> atļaujas saskaņā ar šiem likuma nosacījumiem, ir ļoti neliels – </w:t>
            </w:r>
            <w:r w:rsidR="0098397B" w:rsidRPr="00775C80">
              <w:rPr>
                <w:rFonts w:ascii="Times New Roman" w:eastAsia="Times New Roman" w:hAnsi="Times New Roman" w:cs="Times New Roman"/>
                <w:sz w:val="24"/>
                <w:szCs w:val="24"/>
                <w:lang w:eastAsia="lv-LV"/>
              </w:rPr>
              <w:t xml:space="preserve"> 2020.gada 1.jūlijā Latvijas Republikā</w:t>
            </w:r>
            <w:r w:rsidR="0074012D" w:rsidRPr="00775C80">
              <w:rPr>
                <w:rFonts w:ascii="Times New Roman" w:eastAsia="Times New Roman" w:hAnsi="Times New Roman" w:cs="Times New Roman"/>
                <w:sz w:val="24"/>
                <w:szCs w:val="24"/>
                <w:lang w:eastAsia="lv-LV"/>
              </w:rPr>
              <w:t xml:space="preserve"> uzturējās tikai viens trešās valsts pilsonis ar šim mērķim izsniegtu </w:t>
            </w:r>
            <w:proofErr w:type="spellStart"/>
            <w:r w:rsidR="0074012D" w:rsidRPr="00775C80">
              <w:rPr>
                <w:rFonts w:ascii="Times New Roman" w:eastAsia="Times New Roman" w:hAnsi="Times New Roman" w:cs="Times New Roman"/>
                <w:sz w:val="24"/>
                <w:szCs w:val="24"/>
                <w:lang w:eastAsia="lv-LV"/>
              </w:rPr>
              <w:t>termiņuzturēšanās</w:t>
            </w:r>
            <w:proofErr w:type="spellEnd"/>
            <w:r w:rsidR="0074012D" w:rsidRPr="00775C80">
              <w:rPr>
                <w:rFonts w:ascii="Times New Roman" w:eastAsia="Times New Roman" w:hAnsi="Times New Roman" w:cs="Times New Roman"/>
                <w:sz w:val="24"/>
                <w:szCs w:val="24"/>
                <w:lang w:eastAsia="lv-LV"/>
              </w:rPr>
              <w:t xml:space="preserve"> atļauju;</w:t>
            </w:r>
            <w:r w:rsidRPr="00775C80">
              <w:rPr>
                <w:rFonts w:ascii="Times New Roman" w:eastAsia="Times New Roman" w:hAnsi="Times New Roman" w:cs="Times New Roman"/>
                <w:sz w:val="24"/>
                <w:szCs w:val="24"/>
                <w:lang w:eastAsia="lv-LV"/>
              </w:rPr>
              <w:t xml:space="preserve"> </w:t>
            </w:r>
          </w:p>
          <w:p w14:paraId="769CF70D" w14:textId="683605E8" w:rsidR="0039238F" w:rsidRPr="00775C80" w:rsidRDefault="00E56706" w:rsidP="00235B83">
            <w:pPr>
              <w:pStyle w:val="Sarakstarindkopa"/>
              <w:numPr>
                <w:ilvl w:val="0"/>
                <w:numId w:val="36"/>
              </w:numPr>
              <w:spacing w:after="0" w:line="240" w:lineRule="auto"/>
              <w:ind w:left="26" w:firstLine="334"/>
              <w:jc w:val="both"/>
              <w:rPr>
                <w:rFonts w:ascii="Times New Roman" w:eastAsia="Times New Roman" w:hAnsi="Times New Roman" w:cs="Times New Roman"/>
                <w:sz w:val="24"/>
                <w:szCs w:val="24"/>
                <w:lang w:eastAsia="lv-LV"/>
              </w:rPr>
            </w:pP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atļaujas izsniegšana personām, kas iegādājas īpašam mērķim noteiktus valsts vērtspapīrus. Šobrīd likmes piecu gadu valsts obligācijām iekšējā tirgū sasniegušas negatīvu līmeni, kāds tas bija pirms Covid-19 sākuma (pēdējā 2020.gada  15.jūlija izsolē vidējā svērtā likme bija -0.070%, bet 19.februāra izsolē vidējā svērtā likme bija -0.050%). Turpinoties negatīvu likmju attīstības tendencei, likme pēdējai septiņu gadu valsts vērtspapīru izsolei iekšējā tirgū 23.septembrī jau sasniedza negatīvu līmeni -0.003% un līdz ar to tiešais finansiālais ieguvums no bezprocentu obligāciju emisijas kā f</w:t>
            </w:r>
            <w:r w:rsidR="0039238F" w:rsidRPr="00775C80">
              <w:rPr>
                <w:rFonts w:ascii="Times New Roman" w:eastAsia="Times New Roman" w:hAnsi="Times New Roman" w:cs="Times New Roman"/>
                <w:sz w:val="24"/>
                <w:szCs w:val="24"/>
                <w:lang w:eastAsia="lv-LV"/>
              </w:rPr>
              <w:t>inanšu resursu avota šobrīd nav, turklāt neatkarīgi no bezprocentu obligāciju iegādes intensitātes, nepieciešams segt arī administratīvās izmaksas šī finanšu instrumenta apkalpošanai, kas tā atstāšanu spēkā vērš aizvien neefektīvāku. A</w:t>
            </w:r>
            <w:r w:rsidRPr="00775C80">
              <w:rPr>
                <w:rFonts w:ascii="Times New Roman" w:eastAsia="Times New Roman" w:hAnsi="Times New Roman" w:cs="Times New Roman"/>
                <w:sz w:val="24"/>
                <w:szCs w:val="24"/>
                <w:lang w:eastAsia="lv-LV"/>
              </w:rPr>
              <w:t xml:space="preserve">ktivitāte bezprocentu obligāciju iegādei, kas saistīta ar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izsniegšanu, salīdzinot ar iepriekšējiem gadiem, ir būtiski samazinājusies</w:t>
            </w:r>
            <w:r w:rsidR="0039238F" w:rsidRPr="00775C80">
              <w:rPr>
                <w:rFonts w:ascii="Times New Roman" w:eastAsia="Times New Roman" w:hAnsi="Times New Roman" w:cs="Times New Roman"/>
                <w:sz w:val="24"/>
                <w:szCs w:val="24"/>
                <w:lang w:eastAsia="lv-LV"/>
              </w:rPr>
              <w:t>, galvenokārt, ievērojot iemaksas Ekonomiskās attīstības programmā apmēra palielināšanu</w:t>
            </w:r>
            <w:r w:rsidRPr="00775C80">
              <w:rPr>
                <w:rFonts w:ascii="Times New Roman" w:eastAsia="Times New Roman" w:hAnsi="Times New Roman" w:cs="Times New Roman"/>
                <w:sz w:val="24"/>
                <w:szCs w:val="24"/>
                <w:lang w:eastAsia="lv-LV"/>
              </w:rPr>
              <w:t xml:space="preserve">. </w:t>
            </w:r>
            <w:r w:rsidR="00184D7E" w:rsidRPr="00775C80">
              <w:rPr>
                <w:rFonts w:ascii="Times New Roman" w:eastAsia="Times New Roman" w:hAnsi="Times New Roman" w:cs="Times New Roman"/>
                <w:sz w:val="24"/>
                <w:szCs w:val="24"/>
                <w:lang w:eastAsia="lv-LV"/>
              </w:rPr>
              <w:t>Ārzemniekiem, kas pieteikumus iesnieguši līdz projekta spēkā stāšanās brīdim, tie tiks izskatīti saskaņā ar šobrīd spēkā esošo likumu “Imigrācijas likums”;</w:t>
            </w:r>
          </w:p>
          <w:p w14:paraId="04735BEB" w14:textId="512D4C3E" w:rsidR="00402A46" w:rsidRPr="00775C80" w:rsidRDefault="00402A46" w:rsidP="00235B83">
            <w:pPr>
              <w:pStyle w:val="Sarakstarindkopa"/>
              <w:numPr>
                <w:ilvl w:val="0"/>
                <w:numId w:val="35"/>
              </w:numPr>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projektā saglabāta norma par atļaujas izsniegšanu personām, kuras 1940.gada 17.jūnijā ir bijušas Latvijas pilsoņi vai personas viens no vecākiem ir šobrīd Latvijas Republikā dzīvojošs Latvijas pilsonis. Normā iekļauti divi atšķirīgi elementi – pati persona 1940.gada 17.jūnijā ir bijusi Latvijas pilsonis vai personas viens no vecākiem ir šobrīd Latvijas Republikā dzīvojošs Latvijas pilsonis. Otrajā gadījumā nav jāizpildās nosacījumam, ka pašam atļaujas pieprasītājam 1940.gada 17.jūnijā ir jābūt bijušam Latvijas pilsonim, viņš var būt jebkura vecuma pilngadīga persona, kuras viens no vecākiem, kas ir </w:t>
            </w:r>
            <w:r w:rsidR="0098397B" w:rsidRPr="00775C80">
              <w:rPr>
                <w:rFonts w:ascii="Times New Roman" w:eastAsia="Times New Roman" w:hAnsi="Times New Roman" w:cs="Times New Roman"/>
                <w:sz w:val="24"/>
                <w:szCs w:val="24"/>
                <w:lang w:eastAsia="lv-LV"/>
              </w:rPr>
              <w:t>Latvijas pilsonis, dzīvo Latvijas Republikā</w:t>
            </w:r>
            <w:r w:rsidRPr="00775C80">
              <w:rPr>
                <w:rFonts w:ascii="Times New Roman" w:eastAsia="Times New Roman" w:hAnsi="Times New Roman" w:cs="Times New Roman"/>
                <w:sz w:val="24"/>
                <w:szCs w:val="24"/>
                <w:lang w:eastAsia="lv-LV"/>
              </w:rPr>
              <w:t>;</w:t>
            </w:r>
          </w:p>
          <w:p w14:paraId="214165B2" w14:textId="3923E022" w:rsidR="00402A46" w:rsidRPr="00775C80" w:rsidRDefault="00402A46" w:rsidP="00235B83">
            <w:pPr>
              <w:pStyle w:val="Sarakstarindkopa"/>
              <w:numPr>
                <w:ilvl w:val="0"/>
                <w:numId w:val="35"/>
              </w:numPr>
              <w:spacing w:after="0" w:line="240" w:lineRule="auto"/>
              <w:ind w:left="168" w:firstLine="192"/>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projektā saglabāta atšķirīga pieeja gadījumos, kad ārzemnieks pieprasa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saistībā ar nekustamā īpašuma iegādi, nosakot, ka Rīgā vai Jūrmalā, vai Ādažu, Babītes, Baldones, Carnikavas, Garkalnes, Ķekavas, Mārupes, Olaines, Ropažu, Salaspils, Saulkrastu vai Stopiņu novadā vai Ikšķiles pilsētā jāiegādājas tikai viens funkcionāli saistīts nekustamais īpašums, kura vērtība ir vismaz 250 000 </w:t>
            </w:r>
            <w:proofErr w:type="spellStart"/>
            <w:r w:rsidRPr="00775C80">
              <w:rPr>
                <w:rFonts w:ascii="Times New Roman" w:eastAsia="Times New Roman" w:hAnsi="Times New Roman" w:cs="Times New Roman"/>
                <w:sz w:val="24"/>
                <w:szCs w:val="24"/>
                <w:lang w:eastAsia="lv-LV"/>
              </w:rPr>
              <w:t>euro</w:t>
            </w:r>
            <w:proofErr w:type="spellEnd"/>
            <w:r w:rsidRPr="00775C80">
              <w:rPr>
                <w:rFonts w:ascii="Times New Roman" w:eastAsia="Times New Roman" w:hAnsi="Times New Roman" w:cs="Times New Roman"/>
                <w:sz w:val="24"/>
                <w:szCs w:val="24"/>
                <w:lang w:eastAsia="lv-LV"/>
              </w:rPr>
              <w:t xml:space="preserve">, bet ārpus šīm administratīvajām </w:t>
            </w:r>
            <w:r w:rsidRPr="00775C80">
              <w:rPr>
                <w:rFonts w:ascii="Times New Roman" w:eastAsia="Times New Roman" w:hAnsi="Times New Roman" w:cs="Times New Roman"/>
                <w:sz w:val="24"/>
                <w:szCs w:val="24"/>
                <w:lang w:eastAsia="lv-LV"/>
              </w:rPr>
              <w:lastRenderedPageBreak/>
              <w:t xml:space="preserve">teritorijām divu iegādātu nekustamo īpašumu summai jābūt vismaz 250 000 </w:t>
            </w:r>
            <w:proofErr w:type="spellStart"/>
            <w:r w:rsidRPr="00775C80">
              <w:rPr>
                <w:rFonts w:ascii="Times New Roman" w:eastAsia="Times New Roman" w:hAnsi="Times New Roman" w:cs="Times New Roman"/>
                <w:i/>
                <w:iCs/>
                <w:sz w:val="24"/>
                <w:szCs w:val="24"/>
                <w:lang w:eastAsia="lv-LV"/>
              </w:rPr>
              <w:t>euro</w:t>
            </w:r>
            <w:proofErr w:type="spellEnd"/>
            <w:r w:rsidRPr="00775C80">
              <w:rPr>
                <w:rFonts w:ascii="Times New Roman" w:eastAsia="Times New Roman" w:hAnsi="Times New Roman" w:cs="Times New Roman"/>
                <w:sz w:val="24"/>
                <w:szCs w:val="24"/>
                <w:lang w:eastAsia="lv-LV"/>
              </w:rPr>
              <w:t xml:space="preserve">. Ievērojot to, ka vienošanās par konkrētajām administratīvajām teritorijām tika panākta, apspriežot šo normu Saeimas komisijas sēdēs un plenārsēdē, Iekšlietu ministrija nepiedāvā citu pieeju arī jaunajā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w:t>
            </w:r>
          </w:p>
          <w:p w14:paraId="7DD5C580" w14:textId="680F8A7D" w:rsidR="0001133D"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E15EFC" w:rsidRPr="00775C80">
              <w:rPr>
                <w:rFonts w:ascii="Times New Roman" w:eastAsia="Times New Roman" w:hAnsi="Times New Roman" w:cs="Times New Roman"/>
                <w:sz w:val="24"/>
                <w:szCs w:val="24"/>
                <w:lang w:eastAsia="lv-LV"/>
              </w:rPr>
              <w:t>rojektā paredzēta iespēja dokumentus uzturēšanās atļauja</w:t>
            </w:r>
            <w:r w:rsidRPr="00775C80">
              <w:rPr>
                <w:rFonts w:ascii="Times New Roman" w:eastAsia="Times New Roman" w:hAnsi="Times New Roman" w:cs="Times New Roman"/>
                <w:sz w:val="24"/>
                <w:szCs w:val="24"/>
                <w:lang w:eastAsia="lv-LV"/>
              </w:rPr>
              <w:t>s pieprasīšanai iesniegt Latvijas Republikā</w:t>
            </w:r>
            <w:r w:rsidR="00E15EFC" w:rsidRPr="00775C80">
              <w:rPr>
                <w:rFonts w:ascii="Times New Roman" w:eastAsia="Times New Roman" w:hAnsi="Times New Roman" w:cs="Times New Roman"/>
                <w:sz w:val="24"/>
                <w:szCs w:val="24"/>
                <w:lang w:eastAsia="lv-LV"/>
              </w:rPr>
              <w:t xml:space="preserve">, uzturoties valstī likumīgi. Šobrīd šāda iespēja paredzēta </w:t>
            </w:r>
            <w:proofErr w:type="spellStart"/>
            <w:r w:rsidR="00E15EFC" w:rsidRPr="00775C80">
              <w:rPr>
                <w:rFonts w:ascii="Times New Roman" w:eastAsia="Times New Roman" w:hAnsi="Times New Roman" w:cs="Times New Roman"/>
                <w:sz w:val="24"/>
                <w:szCs w:val="24"/>
                <w:lang w:eastAsia="lv-LV"/>
              </w:rPr>
              <w:t>bezvīzu</w:t>
            </w:r>
            <w:proofErr w:type="spellEnd"/>
            <w:r w:rsidR="00E15EFC" w:rsidRPr="00775C80">
              <w:rPr>
                <w:rFonts w:ascii="Times New Roman" w:eastAsia="Times New Roman" w:hAnsi="Times New Roman" w:cs="Times New Roman"/>
                <w:sz w:val="24"/>
                <w:szCs w:val="24"/>
                <w:lang w:eastAsia="lv-LV"/>
              </w:rPr>
              <w:t xml:space="preserve"> valstu pilsoņiem un vēl vismaz </w:t>
            </w:r>
            <w:r w:rsidR="0001133D" w:rsidRPr="00775C80">
              <w:rPr>
                <w:rFonts w:ascii="Times New Roman" w:eastAsia="Times New Roman" w:hAnsi="Times New Roman" w:cs="Times New Roman"/>
                <w:sz w:val="24"/>
                <w:szCs w:val="24"/>
                <w:lang w:eastAsia="lv-LV"/>
              </w:rPr>
              <w:t xml:space="preserve">20 dažādām citām ārzemnieku kategorijām – studentiem, sportistiem, pedagogiem, kultūras darbiniekiem u.t.t., padarot normu interpretāciju pietiekami sarežģītu un radot administratīvo slogu gan uzturēšanās atļauju pieprasītājiem, gan </w:t>
            </w:r>
            <w:r w:rsidRPr="00775C80">
              <w:rPr>
                <w:rFonts w:ascii="Times New Roman" w:eastAsia="Times New Roman" w:hAnsi="Times New Roman" w:cs="Times New Roman"/>
                <w:sz w:val="24"/>
                <w:szCs w:val="24"/>
                <w:lang w:eastAsia="lv-LV"/>
              </w:rPr>
              <w:t>P</w:t>
            </w:r>
            <w:r w:rsidR="0001133D" w:rsidRPr="00775C80">
              <w:rPr>
                <w:rFonts w:ascii="Times New Roman" w:eastAsia="Times New Roman" w:hAnsi="Times New Roman" w:cs="Times New Roman"/>
                <w:sz w:val="24"/>
                <w:szCs w:val="24"/>
                <w:lang w:eastAsia="lv-LV"/>
              </w:rPr>
              <w:t>ārvaldei, kurai tiek adresēti iesniegumi ar lūgumu atļaut uzturēšanās atļauju pieprasīt, neizceļojot no Latvijas</w:t>
            </w:r>
            <w:r w:rsidRPr="00775C80">
              <w:rPr>
                <w:rFonts w:ascii="Times New Roman" w:eastAsia="Times New Roman" w:hAnsi="Times New Roman" w:cs="Times New Roman"/>
                <w:sz w:val="24"/>
                <w:szCs w:val="24"/>
                <w:lang w:eastAsia="lv-LV"/>
              </w:rPr>
              <w:t xml:space="preserve"> Republikas</w:t>
            </w:r>
            <w:r w:rsidR="0001133D" w:rsidRPr="00775C80">
              <w:rPr>
                <w:rFonts w:ascii="Times New Roman" w:eastAsia="Times New Roman" w:hAnsi="Times New Roman" w:cs="Times New Roman"/>
                <w:sz w:val="24"/>
                <w:szCs w:val="24"/>
                <w:lang w:eastAsia="lv-LV"/>
              </w:rPr>
              <w:t>. Atceļot šo ierobežojumu, samazināsies administratīvais slogs, kā arī uzlabosies iesniegto dokumentu kvalitāte un būs iespējama efektīvāka komunikācija ar iesniedzēju, lai noskaidrotu nepieciešamo informāciju vai pieprasītu papildu dokumen</w:t>
            </w:r>
            <w:r w:rsidRPr="00775C80">
              <w:rPr>
                <w:rFonts w:ascii="Times New Roman" w:eastAsia="Times New Roman" w:hAnsi="Times New Roman" w:cs="Times New Roman"/>
                <w:sz w:val="24"/>
                <w:szCs w:val="24"/>
                <w:lang w:eastAsia="lv-LV"/>
              </w:rPr>
              <w:t>tus;</w:t>
            </w:r>
          </w:p>
          <w:p w14:paraId="24B0A627" w14:textId="79383ADD" w:rsidR="00453E59" w:rsidRPr="00775C80" w:rsidRDefault="0098397B" w:rsidP="00235B83">
            <w:pPr>
              <w:pStyle w:val="Sarakstarindkopa"/>
              <w:numPr>
                <w:ilvl w:val="0"/>
                <w:numId w:val="35"/>
              </w:numPr>
              <w:spacing w:after="0" w:line="240" w:lineRule="auto"/>
              <w:ind w:left="26" w:firstLine="349"/>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p</w:t>
            </w:r>
            <w:r w:rsidR="00453E59" w:rsidRPr="00775C80">
              <w:rPr>
                <w:rFonts w:ascii="Times New Roman" w:eastAsia="Times New Roman" w:hAnsi="Times New Roman" w:cs="Times New Roman"/>
                <w:sz w:val="24"/>
                <w:szCs w:val="24"/>
                <w:lang w:eastAsia="lv-LV"/>
              </w:rPr>
              <w:t>rojektā paredzēts lēmumu pieņemšanas termiņu atskaiti uzturēšanās atļauju jomā sākt nevis pēc personas iesnieguma, bet pēc visu nepieciešamo dokumentu iesniegšanas. Šāda pieeja noteikta praktiski visos Eiropas Savienības tiesību aktos, izprotot, ka nav iespējams uzsākt dokumentu izskatīšanu, ja nav iesniegti nepieciešamie dokumenti, piemēram, personas ceļošanas dokuments, lai noteiktu personas identitāti, mērķi apliecinošie dokumenti, valsts nodevas samaksa u.tml.</w:t>
            </w:r>
            <w:r w:rsidRPr="00775C80">
              <w:rPr>
                <w:rFonts w:ascii="Times New Roman" w:eastAsia="Times New Roman" w:hAnsi="Times New Roman" w:cs="Times New Roman"/>
                <w:sz w:val="24"/>
                <w:szCs w:val="24"/>
                <w:lang w:eastAsia="lv-LV"/>
              </w:rPr>
              <w:t>;</w:t>
            </w:r>
          </w:p>
          <w:p w14:paraId="4759BE36" w14:textId="0E496150" w:rsidR="0074012D" w:rsidRPr="00775C80" w:rsidRDefault="0098397B" w:rsidP="00235B83">
            <w:pPr>
              <w:pStyle w:val="Sarakstarindkopa"/>
              <w:numPr>
                <w:ilvl w:val="0"/>
                <w:numId w:val="35"/>
              </w:numPr>
              <w:spacing w:after="0" w:line="240" w:lineRule="auto"/>
              <w:ind w:left="26" w:firstLine="349"/>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74012D" w:rsidRPr="00775C80">
              <w:rPr>
                <w:rFonts w:ascii="Times New Roman" w:eastAsia="Times New Roman" w:hAnsi="Times New Roman" w:cs="Times New Roman"/>
                <w:sz w:val="24"/>
                <w:szCs w:val="24"/>
                <w:lang w:eastAsia="lv-LV"/>
              </w:rPr>
              <w:t>rojektā paredzēts noteikt vairākus, no Administratīvā procesa likumā noteiktajiem, atšķirīgus dokumentu izskatīšanas termiņus. Tā piemēram, ES zilās kartes pieteikumu paredzēts izskatīt desmit darbdienās, lai veicinātu augstas kvalifikācijas speciālistu ieceļošanu, savukārt saīsinātie izskatīšanas termiņi 5 vai 10 darbdienas nepieciešami, lai novērstu trešās valsts pilsoņu nelikumīgu uzturēšanos valsts teritorijā</w:t>
            </w:r>
            <w:r w:rsidR="00A92D7B" w:rsidRPr="00775C80">
              <w:rPr>
                <w:rFonts w:ascii="Times New Roman" w:eastAsia="Times New Roman" w:hAnsi="Times New Roman" w:cs="Times New Roman"/>
                <w:sz w:val="24"/>
                <w:szCs w:val="24"/>
                <w:lang w:eastAsia="lv-LV"/>
              </w:rPr>
              <w:t>, kā arī, ja persona brīvprātīgi veikusi paaugstinātas valsts nodevas samaksu, lai paātrinātu pieteikuma izskatīšanu</w:t>
            </w:r>
            <w:r w:rsidR="0074012D" w:rsidRPr="00775C80">
              <w:rPr>
                <w:rFonts w:ascii="Times New Roman" w:eastAsia="Times New Roman" w:hAnsi="Times New Roman" w:cs="Times New Roman"/>
                <w:sz w:val="24"/>
                <w:szCs w:val="24"/>
                <w:lang w:eastAsia="lv-LV"/>
              </w:rPr>
              <w:t>;</w:t>
            </w:r>
          </w:p>
          <w:p w14:paraId="0023E608" w14:textId="435C868B" w:rsidR="00457505" w:rsidRPr="00775C80" w:rsidRDefault="00453E59" w:rsidP="00235B83">
            <w:pPr>
              <w:pStyle w:val="Sarakstarindkopa"/>
              <w:numPr>
                <w:ilvl w:val="0"/>
                <w:numId w:val="35"/>
              </w:numPr>
              <w:spacing w:after="0" w:line="240" w:lineRule="auto"/>
              <w:ind w:left="26" w:firstLine="425"/>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 </w:t>
            </w:r>
            <w:r w:rsidR="0098397B" w:rsidRPr="00775C80">
              <w:rPr>
                <w:rFonts w:ascii="Times New Roman" w:eastAsia="Times New Roman" w:hAnsi="Times New Roman" w:cs="Times New Roman"/>
                <w:sz w:val="24"/>
                <w:szCs w:val="24"/>
                <w:lang w:eastAsia="lv-LV"/>
              </w:rPr>
              <w:t>p</w:t>
            </w:r>
            <w:r w:rsidR="0001133D" w:rsidRPr="00775C80">
              <w:rPr>
                <w:rFonts w:ascii="Times New Roman" w:eastAsia="Times New Roman" w:hAnsi="Times New Roman" w:cs="Times New Roman"/>
                <w:sz w:val="24"/>
                <w:szCs w:val="24"/>
                <w:lang w:eastAsia="lv-LV"/>
              </w:rPr>
              <w:t>rojektā noteikt</w:t>
            </w:r>
            <w:r w:rsidRPr="00775C80">
              <w:rPr>
                <w:rFonts w:ascii="Times New Roman" w:eastAsia="Times New Roman" w:hAnsi="Times New Roman" w:cs="Times New Roman"/>
                <w:sz w:val="24"/>
                <w:szCs w:val="24"/>
                <w:lang w:eastAsia="lv-LV"/>
              </w:rPr>
              <w:t>a iespēja objektīvu apstākļu dēļ, analogi kā Administratīvā procesa likuma 64.pantā</w:t>
            </w:r>
            <w:r w:rsidR="009D016C"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 xml:space="preserve">  ja nav iegūti nepieciešamie paskaidrojumi no personas vai atbildes no citām pārvaldes vai citu valstu kompetentajām iestādēm, pagarināt </w:t>
            </w:r>
            <w:r w:rsidR="0001133D" w:rsidRPr="00775C80">
              <w:rPr>
                <w:rFonts w:ascii="Times New Roman" w:eastAsia="Times New Roman" w:hAnsi="Times New Roman" w:cs="Times New Roman"/>
                <w:sz w:val="24"/>
                <w:szCs w:val="24"/>
                <w:lang w:eastAsia="lv-LV"/>
              </w:rPr>
              <w:t>uzturēšanās atļaujas pieprasīšanai iesniegto dokumentu izskatīšanas termiņ</w:t>
            </w:r>
            <w:r w:rsidRPr="00775C80">
              <w:rPr>
                <w:rFonts w:ascii="Times New Roman" w:eastAsia="Times New Roman" w:hAnsi="Times New Roman" w:cs="Times New Roman"/>
                <w:sz w:val="24"/>
                <w:szCs w:val="24"/>
                <w:lang w:eastAsia="lv-LV"/>
              </w:rPr>
              <w:t>u līdz četriem mēnešiem</w:t>
            </w:r>
            <w:r w:rsidR="009D016C" w:rsidRPr="00775C80">
              <w:rPr>
                <w:rFonts w:ascii="Times New Roman" w:eastAsia="Times New Roman" w:hAnsi="Times New Roman" w:cs="Times New Roman"/>
                <w:sz w:val="24"/>
                <w:szCs w:val="24"/>
                <w:lang w:eastAsia="lv-LV"/>
              </w:rPr>
              <w:t xml:space="preserve">, </w:t>
            </w:r>
            <w:r w:rsidR="0001133D" w:rsidRPr="00775C80">
              <w:rPr>
                <w:rFonts w:ascii="Times New Roman" w:eastAsia="Times New Roman" w:hAnsi="Times New Roman" w:cs="Times New Roman"/>
                <w:sz w:val="24"/>
                <w:szCs w:val="24"/>
                <w:lang w:eastAsia="lv-LV"/>
              </w:rPr>
              <w:t xml:space="preserve">tādējādi izslēdzot šobrīd atsevišķos gadījumos praktizēto termiņa pagarināšanu uz laiku līdz vienam gadam. Viena gada izskatīšanas </w:t>
            </w:r>
            <w:r w:rsidR="0001133D" w:rsidRPr="00775C80">
              <w:rPr>
                <w:rFonts w:ascii="Times New Roman" w:eastAsia="Times New Roman" w:hAnsi="Times New Roman" w:cs="Times New Roman"/>
                <w:sz w:val="24"/>
                <w:szCs w:val="24"/>
                <w:lang w:eastAsia="lv-LV"/>
              </w:rPr>
              <w:lastRenderedPageBreak/>
              <w:t>termiņš ir pretrunā vairākos Eiropas Savienības tiesību aktos noteiktajam maksimālajam dokumentu izskatīšanas termiņam (direkt</w:t>
            </w:r>
            <w:r w:rsidR="00D04E01" w:rsidRPr="00775C80">
              <w:rPr>
                <w:rFonts w:ascii="Times New Roman" w:eastAsia="Times New Roman" w:hAnsi="Times New Roman" w:cs="Times New Roman"/>
                <w:sz w:val="24"/>
                <w:szCs w:val="24"/>
                <w:lang w:eastAsia="lv-LV"/>
              </w:rPr>
              <w:t xml:space="preserve">īva 2003/109 – maksimālais izskatīšanas termiņš septiņi mēneši, direktīva 2009/50 – trīs mēneši ar iespēju pagarināt šo termiņu līdz nepieciešamo </w:t>
            </w:r>
            <w:proofErr w:type="spellStart"/>
            <w:r w:rsidR="00D04E01" w:rsidRPr="00775C80">
              <w:rPr>
                <w:rFonts w:ascii="Times New Roman" w:eastAsia="Times New Roman" w:hAnsi="Times New Roman" w:cs="Times New Roman"/>
                <w:sz w:val="24"/>
                <w:szCs w:val="24"/>
                <w:lang w:eastAsia="lv-LV"/>
              </w:rPr>
              <w:t>papilddokumentu</w:t>
            </w:r>
            <w:proofErr w:type="spellEnd"/>
            <w:r w:rsidR="00D04E01" w:rsidRPr="00775C80">
              <w:rPr>
                <w:rFonts w:ascii="Times New Roman" w:eastAsia="Times New Roman" w:hAnsi="Times New Roman" w:cs="Times New Roman"/>
                <w:sz w:val="24"/>
                <w:szCs w:val="24"/>
                <w:lang w:eastAsia="lv-LV"/>
              </w:rPr>
              <w:t xml:space="preserve"> iesniegšanas brīdim, 2011/98 – četri mēneši ar iespēju pagarināt šo termiņu līdz nepieciešamo </w:t>
            </w:r>
            <w:proofErr w:type="spellStart"/>
            <w:r w:rsidR="00D04E01" w:rsidRPr="00775C80">
              <w:rPr>
                <w:rFonts w:ascii="Times New Roman" w:eastAsia="Times New Roman" w:hAnsi="Times New Roman" w:cs="Times New Roman"/>
                <w:sz w:val="24"/>
                <w:szCs w:val="24"/>
                <w:lang w:eastAsia="lv-LV"/>
              </w:rPr>
              <w:t>papilddokumentu</w:t>
            </w:r>
            <w:proofErr w:type="spellEnd"/>
            <w:r w:rsidR="00D04E01" w:rsidRPr="00775C80">
              <w:rPr>
                <w:rFonts w:ascii="Times New Roman" w:eastAsia="Times New Roman" w:hAnsi="Times New Roman" w:cs="Times New Roman"/>
                <w:sz w:val="24"/>
                <w:szCs w:val="24"/>
                <w:lang w:eastAsia="lv-LV"/>
              </w:rPr>
              <w:t xml:space="preserve"> iesniegšanas brīdim</w:t>
            </w:r>
            <w:r w:rsidR="00D01791" w:rsidRPr="00775C80">
              <w:rPr>
                <w:rFonts w:ascii="Times New Roman" w:eastAsia="Times New Roman" w:hAnsi="Times New Roman" w:cs="Times New Roman"/>
                <w:sz w:val="24"/>
                <w:szCs w:val="24"/>
                <w:lang w:eastAsia="lv-LV"/>
              </w:rPr>
              <w:t>, 2014/36 – 90 dienas pēc pilnīga pieteikuma iesniegšanas)</w:t>
            </w:r>
            <w:r w:rsidR="0001133D" w:rsidRPr="00775C80">
              <w:rPr>
                <w:rFonts w:ascii="Times New Roman" w:eastAsia="Times New Roman" w:hAnsi="Times New Roman" w:cs="Times New Roman"/>
                <w:sz w:val="24"/>
                <w:szCs w:val="24"/>
                <w:lang w:eastAsia="lv-LV"/>
              </w:rPr>
              <w:t xml:space="preserve">, turklāt, ja nepieciešams turpināt dokumentu vai informācijas pārbaudi, to ir iespējams veikt, cik ilgi vien nepieciešams, un uzturēšanās atļauju anulēt, ja tiek konstatēti </w:t>
            </w:r>
            <w:r w:rsidR="0098397B" w:rsidRPr="00775C80">
              <w:rPr>
                <w:rFonts w:ascii="Times New Roman" w:eastAsia="Times New Roman" w:hAnsi="Times New Roman" w:cs="Times New Roman"/>
                <w:sz w:val="24"/>
                <w:szCs w:val="24"/>
                <w:lang w:eastAsia="lv-LV"/>
              </w:rPr>
              <w:t>šādu lēmumu pamatojoši apstākļi;</w:t>
            </w:r>
            <w:r w:rsidR="0001133D" w:rsidRPr="00775C80">
              <w:rPr>
                <w:rFonts w:ascii="Times New Roman" w:eastAsia="Times New Roman" w:hAnsi="Times New Roman" w:cs="Times New Roman"/>
                <w:sz w:val="24"/>
                <w:szCs w:val="24"/>
                <w:lang w:eastAsia="lv-LV"/>
              </w:rPr>
              <w:t xml:space="preserve">  </w:t>
            </w:r>
          </w:p>
          <w:p w14:paraId="7F5DE1C0" w14:textId="24F08791" w:rsidR="0001133D"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lang w:eastAsia="lv-LV"/>
              </w:rPr>
            </w:pPr>
            <w:proofErr w:type="spellStart"/>
            <w:r w:rsidRPr="00775C80">
              <w:rPr>
                <w:rFonts w:ascii="Times New Roman" w:eastAsia="Times New Roman" w:hAnsi="Times New Roman" w:cs="Times New Roman"/>
                <w:sz w:val="24"/>
                <w:szCs w:val="24"/>
                <w:lang w:eastAsia="lv-LV"/>
              </w:rPr>
              <w:t>t</w:t>
            </w:r>
            <w:r w:rsidR="00D04E01" w:rsidRPr="00775C80">
              <w:rPr>
                <w:rFonts w:ascii="Times New Roman" w:eastAsia="Times New Roman" w:hAnsi="Times New Roman" w:cs="Times New Roman"/>
                <w:sz w:val="24"/>
                <w:szCs w:val="24"/>
                <w:lang w:eastAsia="lv-LV"/>
              </w:rPr>
              <w:t>ermiņuzturēšanās</w:t>
            </w:r>
            <w:proofErr w:type="spellEnd"/>
            <w:r w:rsidR="00D04E01" w:rsidRPr="00775C80">
              <w:rPr>
                <w:rFonts w:ascii="Times New Roman" w:eastAsia="Times New Roman" w:hAnsi="Times New Roman" w:cs="Times New Roman"/>
                <w:sz w:val="24"/>
                <w:szCs w:val="24"/>
                <w:lang w:eastAsia="lv-LV"/>
              </w:rPr>
              <w:t xml:space="preserve"> atļaujas anulēšanas iemesli papildināti ar nodarbinātā ārzemnieka atrašanos bezalgas atvaļinājumā vairāk nekā vienu mēnesi kalendārā gada laikā. Šobrīd novērojami gadījumi, kad darba devēji piespiedu kārtā darbiniekiem noformē bezalgas atvaļinājumu vai arī </w:t>
            </w:r>
            <w:proofErr w:type="spellStart"/>
            <w:r w:rsidR="00D04E01" w:rsidRPr="00775C80">
              <w:rPr>
                <w:rFonts w:ascii="Times New Roman" w:eastAsia="Times New Roman" w:hAnsi="Times New Roman" w:cs="Times New Roman"/>
                <w:sz w:val="24"/>
                <w:szCs w:val="24"/>
                <w:lang w:eastAsia="lv-LV"/>
              </w:rPr>
              <w:t>nosūta</w:t>
            </w:r>
            <w:proofErr w:type="spellEnd"/>
            <w:r w:rsidR="00D04E01" w:rsidRPr="00775C80">
              <w:rPr>
                <w:rFonts w:ascii="Times New Roman" w:eastAsia="Times New Roman" w:hAnsi="Times New Roman" w:cs="Times New Roman"/>
                <w:sz w:val="24"/>
                <w:szCs w:val="24"/>
                <w:lang w:eastAsia="lv-LV"/>
              </w:rPr>
              <w:t xml:space="preserve"> viņus strādāt uz citu Eiropas Savienības dalībvalsti, izvairoties no nodokļu samaksas par šo laika periodu. Nereti, pārbaudot nodokļu maksājumus, ko veikuši darba devēji, var konstatēt, ka darbinieki pat septiņus-astoņus mēnešus gada laikā atradušies bezalgas atvaļinājumā, kas rada šaubas par to, vai viņu uzturēšanās iemesls Latvijas Republikā ir saistīts ar nodarbinātību</w:t>
            </w:r>
            <w:r w:rsidR="009D016C" w:rsidRPr="00775C80">
              <w:rPr>
                <w:rFonts w:ascii="Times New Roman" w:eastAsia="Times New Roman" w:hAnsi="Times New Roman" w:cs="Times New Roman"/>
                <w:sz w:val="24"/>
                <w:szCs w:val="24"/>
                <w:lang w:eastAsia="lv-LV"/>
              </w:rPr>
              <w:t>;</w:t>
            </w:r>
          </w:p>
          <w:p w14:paraId="6C372021" w14:textId="49A7DC95" w:rsidR="00CC4CA7" w:rsidRPr="00775C80" w:rsidRDefault="00CC4CA7" w:rsidP="00CC4CA7">
            <w:pPr>
              <w:pStyle w:val="Sarakstarindkopa"/>
              <w:numPr>
                <w:ilvl w:val="0"/>
                <w:numId w:val="35"/>
              </w:numPr>
              <w:shd w:val="clear" w:color="auto" w:fill="FFFFFF"/>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 uzturēšanās atļauju anulēšanas pamatiem, kas saistīti ar kapitālsabiedrības nodokļu parādu, svītrota norāde uz nodokļu samaksas grafika nepieciešamību, jo sekas, ko rada šāda grafiks tiek atspoguļotas Valsts ieņēmumu dienesta datu bāzē. Saskaņā ar Finanšu ministrijas sniegto informāciju, lai izvairītos no neaktuālo datu atspoguļošanas, īpaši procesos, kur nodokļu parāda esamība ir paredzēta kā ierobežojošais nosacījums, kā arī mazinātu izziņu apriti, šobrīd Saeimā tiek izskatīts likumprojekts “Grozījumi likumā “Par nodokļiem un nodevām”” (Nr.850/Lp13), kas nosaka, ka dati par nodokļu parādiem tiks aktualizēti katru dienu, tādējādi likumprojekta normās ir pietiekoši paredzēt nosacījumu par parāda neesamību VID administrēto nodokļu (nodevu) parādnieku datubāzē;</w:t>
            </w:r>
          </w:p>
          <w:p w14:paraId="4E998BDC" w14:textId="5939D248" w:rsidR="009D016C"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w:t>
            </w:r>
            <w:r w:rsidR="009D016C" w:rsidRPr="00775C80">
              <w:rPr>
                <w:rFonts w:ascii="Times New Roman" w:eastAsia="Times New Roman" w:hAnsi="Times New Roman" w:cs="Times New Roman"/>
                <w:sz w:val="24"/>
                <w:szCs w:val="24"/>
                <w:lang w:eastAsia="lv-LV"/>
              </w:rPr>
              <w:t xml:space="preserve">aglabāta norma, kas paredz atteikt </w:t>
            </w:r>
            <w:proofErr w:type="spellStart"/>
            <w:r w:rsidR="009D016C" w:rsidRPr="00775C80">
              <w:rPr>
                <w:rFonts w:ascii="Times New Roman" w:eastAsia="Times New Roman" w:hAnsi="Times New Roman" w:cs="Times New Roman"/>
                <w:sz w:val="24"/>
                <w:szCs w:val="24"/>
                <w:lang w:eastAsia="lv-LV"/>
              </w:rPr>
              <w:t>termiņuzturēšanās</w:t>
            </w:r>
            <w:proofErr w:type="spellEnd"/>
            <w:r w:rsidR="009D016C" w:rsidRPr="00775C80">
              <w:rPr>
                <w:rFonts w:ascii="Times New Roman" w:eastAsia="Times New Roman" w:hAnsi="Times New Roman" w:cs="Times New Roman"/>
                <w:sz w:val="24"/>
                <w:szCs w:val="24"/>
                <w:lang w:eastAsia="lv-LV"/>
              </w:rPr>
              <w:t xml:space="preserve"> atļauju poligāmu la</w:t>
            </w:r>
            <w:r w:rsidRPr="00775C80">
              <w:rPr>
                <w:rFonts w:ascii="Times New Roman" w:eastAsia="Times New Roman" w:hAnsi="Times New Roman" w:cs="Times New Roman"/>
                <w:sz w:val="24"/>
                <w:szCs w:val="24"/>
                <w:lang w:eastAsia="lv-LV"/>
              </w:rPr>
              <w:t>ulību gadījumā – lai arī Latvijas Republikā</w:t>
            </w:r>
            <w:r w:rsidR="009D016C" w:rsidRPr="00775C80">
              <w:rPr>
                <w:rFonts w:ascii="Times New Roman" w:eastAsia="Times New Roman" w:hAnsi="Times New Roman" w:cs="Times New Roman"/>
                <w:sz w:val="24"/>
                <w:szCs w:val="24"/>
                <w:lang w:eastAsia="lv-LV"/>
              </w:rPr>
              <w:t xml:space="preserve"> poligāmu laulību noslēgšana nav iespējama, šādas laulības var būt noslēgtas ārvalstīs, un vairākos Eiropas Savienības tiesību aktos iekļauts valstu pienākums ģimenes apvienošanas atļauju izsniegt tikai vienam laulātajam</w:t>
            </w:r>
            <w:r w:rsidRPr="00775C80">
              <w:rPr>
                <w:rFonts w:ascii="Times New Roman" w:eastAsia="Times New Roman" w:hAnsi="Times New Roman" w:cs="Times New Roman"/>
                <w:sz w:val="24"/>
                <w:szCs w:val="24"/>
                <w:lang w:eastAsia="lv-LV"/>
              </w:rPr>
              <w:t>;</w:t>
            </w:r>
          </w:p>
          <w:p w14:paraId="4D520226" w14:textId="65C0AF63" w:rsidR="00836C6A" w:rsidRPr="00775C80" w:rsidRDefault="0098397B" w:rsidP="00235B83">
            <w:pPr>
              <w:pStyle w:val="Sarakstarindkopa"/>
              <w:numPr>
                <w:ilvl w:val="0"/>
                <w:numId w:val="35"/>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836C6A" w:rsidRPr="00775C80">
              <w:rPr>
                <w:rFonts w:ascii="Times New Roman" w:eastAsia="Times New Roman" w:hAnsi="Times New Roman" w:cs="Times New Roman"/>
                <w:sz w:val="24"/>
                <w:szCs w:val="24"/>
                <w:lang w:eastAsia="lv-LV"/>
              </w:rPr>
              <w:t xml:space="preserve">rojektā atbilstoši Ministru kabineta 2020.gada 18.augusta sēdes protokola Nr.49 50.§ noteiktajam iekļauts papildu paziņošanas pienākums, kāds jāveic </w:t>
            </w:r>
            <w:r w:rsidR="00836C6A" w:rsidRPr="00775C80">
              <w:rPr>
                <w:rFonts w:ascii="Times New Roman" w:eastAsia="Times New Roman" w:hAnsi="Times New Roman" w:cs="Times New Roman"/>
                <w:sz w:val="24"/>
                <w:szCs w:val="24"/>
                <w:lang w:eastAsia="lv-LV"/>
              </w:rPr>
              <w:lastRenderedPageBreak/>
              <w:t>augstākās izglītības iestādēm, informējot par ārvalstu studentu atskaitīšanu vai neattaisnotu lekciju kavēšanu.</w:t>
            </w:r>
          </w:p>
          <w:p w14:paraId="32F584F9" w14:textId="77777777" w:rsidR="004833C4" w:rsidRPr="00775C80" w:rsidRDefault="004833C4" w:rsidP="00CE1166">
            <w:pPr>
              <w:pStyle w:val="Sarakstarindkopa"/>
              <w:spacing w:after="0" w:line="240" w:lineRule="auto"/>
              <w:ind w:left="168" w:firstLine="192"/>
              <w:jc w:val="both"/>
              <w:rPr>
                <w:rFonts w:ascii="Times New Roman" w:eastAsia="Times New Roman" w:hAnsi="Times New Roman" w:cs="Times New Roman"/>
                <w:sz w:val="24"/>
                <w:szCs w:val="24"/>
                <w:u w:val="single"/>
                <w:lang w:eastAsia="lv-LV"/>
              </w:rPr>
            </w:pPr>
          </w:p>
          <w:p w14:paraId="4301C1BA" w14:textId="004E8FC0" w:rsidR="00D04E01" w:rsidRPr="00775C80" w:rsidRDefault="00D01791" w:rsidP="00CE1166">
            <w:pPr>
              <w:pStyle w:val="Sarakstarindkopa"/>
              <w:spacing w:after="0" w:line="240" w:lineRule="auto"/>
              <w:ind w:left="168" w:firstLine="192"/>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IV nodaļa</w:t>
            </w:r>
            <w:r w:rsidR="00AC4B5E" w:rsidRPr="00775C80">
              <w:rPr>
                <w:rFonts w:ascii="Times New Roman" w:eastAsia="Times New Roman" w:hAnsi="Times New Roman" w:cs="Times New Roman"/>
                <w:sz w:val="24"/>
                <w:szCs w:val="24"/>
                <w:u w:val="single"/>
                <w:lang w:eastAsia="lv-LV"/>
              </w:rPr>
              <w:t xml:space="preserve"> </w:t>
            </w:r>
            <w:r w:rsidRPr="00775C80">
              <w:rPr>
                <w:rFonts w:ascii="Times New Roman" w:eastAsia="Times New Roman" w:hAnsi="Times New Roman" w:cs="Times New Roman"/>
                <w:sz w:val="24"/>
                <w:szCs w:val="24"/>
                <w:u w:val="single"/>
                <w:lang w:eastAsia="lv-LV"/>
              </w:rPr>
              <w:t xml:space="preserve"> Ārzemnieku nodarbinātība</w:t>
            </w:r>
          </w:p>
          <w:p w14:paraId="2BF40A65" w14:textId="02A3E6EF" w:rsidR="00D01791" w:rsidRPr="00775C80" w:rsidRDefault="00D01791" w:rsidP="00235B83">
            <w:pPr>
              <w:pStyle w:val="Sarakstarindkopa"/>
              <w:numPr>
                <w:ilvl w:val="0"/>
                <w:numId w:val="37"/>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Akreditētas augstākās izglītības iestādes vai zinātniskās organizācijas uzaicinātam pedagogam vai pētniekam pagarināts termiņš, kādā viņš var tikt nodarbināts bez tiesību uz nodarbinātību saņemšanas. Ja pašreizējais termiņš paredz tikai 14 dienu periodu, tad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 paredzētas 90 dienas sešu mēnešu laikā, kas precīzāk atbilst izglītības programmu un pētniecības projektu organizācijas prasībām, uzaicinot, piemēram, ārvalsts lektoru nolasīt viena priekšmeta kursu augstākās izglītības iestādēs;</w:t>
            </w:r>
          </w:p>
          <w:p w14:paraId="47F2A453" w14:textId="73165BCC" w:rsidR="00D177CB" w:rsidRPr="00775C80" w:rsidRDefault="00D177CB" w:rsidP="00235B83">
            <w:pPr>
              <w:pStyle w:val="Sarakstarindkopa"/>
              <w:numPr>
                <w:ilvl w:val="0"/>
                <w:numId w:val="37"/>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 šobrīd spēkā esošajiem gadījumiem, kad ārzemniekiem tiek piešķirtas neierobežotas tiesības uz nodarbinātību, projektā nav paredzēts šādas tiesības piešķirt ārzemniekiem, kuri bija Latvijas pilsoņi</w:t>
            </w:r>
            <w:r w:rsidR="0098397B" w:rsidRPr="00775C80">
              <w:rPr>
                <w:rFonts w:ascii="Times New Roman" w:eastAsia="Times New Roman" w:hAnsi="Times New Roman" w:cs="Times New Roman"/>
                <w:sz w:val="24"/>
                <w:szCs w:val="24"/>
                <w:lang w:eastAsia="lv-LV"/>
              </w:rPr>
              <w:t xml:space="preserve"> 1940.gada 17.jūnijā, jo Latvijas Republikā</w:t>
            </w:r>
            <w:r w:rsidRPr="00775C80">
              <w:rPr>
                <w:rFonts w:ascii="Times New Roman" w:eastAsia="Times New Roman" w:hAnsi="Times New Roman" w:cs="Times New Roman"/>
                <w:sz w:val="24"/>
                <w:szCs w:val="24"/>
                <w:lang w:eastAsia="lv-LV"/>
              </w:rPr>
              <w:t xml:space="preserve"> šobrīd neuzturas neviena šāda persona ar derīgu uzturēšanās atļauju;</w:t>
            </w:r>
          </w:p>
          <w:p w14:paraId="20227910" w14:textId="359EAD11" w:rsidR="00F57D44" w:rsidRPr="00775C80" w:rsidRDefault="00F57D44" w:rsidP="00235B83">
            <w:pPr>
              <w:pStyle w:val="Sarakstarindkopa"/>
              <w:numPr>
                <w:ilvl w:val="0"/>
                <w:numId w:val="37"/>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projektā paredzēts patvēruma meklētājiem, kuriem trīs mēnešu laikā nav pieņemts lēmums par viņu patvēruma pieteikumu, piešķirt tiesības uz nodarbinātību. Šobrīd šādas tiesības tiek piešķirtas pēc sešu mēnešu uzturēšanās</w:t>
            </w:r>
            <w:r w:rsidR="0098397B" w:rsidRPr="00775C80">
              <w:rPr>
                <w:rFonts w:ascii="Times New Roman" w:eastAsia="Times New Roman" w:hAnsi="Times New Roman" w:cs="Times New Roman"/>
                <w:sz w:val="24"/>
                <w:szCs w:val="24"/>
                <w:lang w:eastAsia="lv-LV"/>
              </w:rPr>
              <w:t xml:space="preserve"> Latvijas Republikā</w:t>
            </w:r>
            <w:r w:rsidRPr="00775C80">
              <w:rPr>
                <w:rFonts w:ascii="Times New Roman" w:eastAsia="Times New Roman" w:hAnsi="Times New Roman" w:cs="Times New Roman"/>
                <w:sz w:val="24"/>
                <w:szCs w:val="24"/>
                <w:lang w:eastAsia="lv-LV"/>
              </w:rPr>
              <w:t xml:space="preserve">, bet, ievērojot to, ka </w:t>
            </w:r>
            <w:r w:rsidR="00D0401A" w:rsidRPr="00775C80">
              <w:rPr>
                <w:rFonts w:ascii="Times New Roman" w:eastAsia="Times New Roman" w:hAnsi="Times New Roman" w:cs="Times New Roman"/>
                <w:sz w:val="24"/>
                <w:szCs w:val="24"/>
                <w:lang w:eastAsia="lv-LV"/>
              </w:rPr>
              <w:t>n</w:t>
            </w:r>
            <w:r w:rsidR="00F60C7B" w:rsidRPr="00775C80">
              <w:rPr>
                <w:rFonts w:ascii="Times New Roman" w:eastAsia="Times New Roman" w:hAnsi="Times New Roman" w:cs="Times New Roman"/>
                <w:sz w:val="24"/>
                <w:szCs w:val="24"/>
                <w:lang w:eastAsia="lv-LV"/>
              </w:rPr>
              <w:t xml:space="preserve">odarbinātības savlaicīga uzsākšana dod iespēju gūt papildu ienākumus, veicina personu </w:t>
            </w:r>
            <w:proofErr w:type="spellStart"/>
            <w:r w:rsidR="00F60C7B" w:rsidRPr="00775C80">
              <w:rPr>
                <w:rFonts w:ascii="Times New Roman" w:eastAsia="Times New Roman" w:hAnsi="Times New Roman" w:cs="Times New Roman"/>
                <w:sz w:val="24"/>
                <w:szCs w:val="24"/>
                <w:lang w:eastAsia="lv-LV"/>
              </w:rPr>
              <w:t>inidividuālo</w:t>
            </w:r>
            <w:proofErr w:type="spellEnd"/>
            <w:r w:rsidR="00F60C7B" w:rsidRPr="00775C80">
              <w:rPr>
                <w:rFonts w:ascii="Times New Roman" w:eastAsia="Times New Roman" w:hAnsi="Times New Roman" w:cs="Times New Roman"/>
                <w:sz w:val="24"/>
                <w:szCs w:val="24"/>
                <w:lang w:eastAsia="lv-LV"/>
              </w:rPr>
              <w:t xml:space="preserve"> izaugsmi un palīdz nezaudēt kvalifikāciju, būtu lietderīgi šo termiņu samazin</w:t>
            </w:r>
            <w:r w:rsidR="009B6193" w:rsidRPr="00775C80">
              <w:rPr>
                <w:rFonts w:ascii="Times New Roman" w:eastAsia="Times New Roman" w:hAnsi="Times New Roman" w:cs="Times New Roman"/>
                <w:sz w:val="24"/>
                <w:szCs w:val="24"/>
                <w:lang w:eastAsia="lv-LV"/>
              </w:rPr>
              <w:t>āt;</w:t>
            </w:r>
          </w:p>
          <w:p w14:paraId="2F24C555" w14:textId="7A766FF6" w:rsidR="00D01791" w:rsidRPr="00775C80" w:rsidRDefault="0098397B" w:rsidP="00235B83">
            <w:pPr>
              <w:pStyle w:val="Sarakstarindkopa"/>
              <w:numPr>
                <w:ilvl w:val="0"/>
                <w:numId w:val="37"/>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w:t>
            </w:r>
            <w:r w:rsidR="00D01791" w:rsidRPr="00775C80">
              <w:rPr>
                <w:rFonts w:ascii="Times New Roman" w:eastAsia="Times New Roman" w:hAnsi="Times New Roman" w:cs="Times New Roman"/>
                <w:sz w:val="24"/>
                <w:szCs w:val="24"/>
                <w:lang w:eastAsia="lv-LV"/>
              </w:rPr>
              <w:t xml:space="preserve">rzemnieku nodarbinātības nosacījumiem pievienoti šobrīd Ministru kabineta </w:t>
            </w:r>
            <w:r w:rsidR="00EF358E" w:rsidRPr="00775C80">
              <w:rPr>
                <w:rFonts w:ascii="Times New Roman" w:eastAsia="Times New Roman" w:hAnsi="Times New Roman" w:cs="Times New Roman"/>
                <w:sz w:val="24"/>
                <w:szCs w:val="24"/>
                <w:lang w:eastAsia="lv-LV"/>
              </w:rPr>
              <w:t xml:space="preserve">2014.gada 28.janvāra </w:t>
            </w:r>
            <w:r w:rsidR="00D01791" w:rsidRPr="00775C80">
              <w:rPr>
                <w:rFonts w:ascii="Times New Roman" w:eastAsia="Times New Roman" w:hAnsi="Times New Roman" w:cs="Times New Roman"/>
                <w:sz w:val="24"/>
                <w:szCs w:val="24"/>
                <w:lang w:eastAsia="lv-LV"/>
              </w:rPr>
              <w:t xml:space="preserve">noteikumos </w:t>
            </w:r>
            <w:r w:rsidR="00EF358E" w:rsidRPr="00775C80">
              <w:rPr>
                <w:rFonts w:ascii="Times New Roman" w:eastAsia="Times New Roman" w:hAnsi="Times New Roman" w:cs="Times New Roman"/>
                <w:sz w:val="24"/>
                <w:szCs w:val="24"/>
                <w:lang w:eastAsia="lv-LV"/>
              </w:rPr>
              <w:t xml:space="preserve">Nr55 “Noteikumi par ārzemnieku nodarbināšanu” </w:t>
            </w:r>
            <w:r w:rsidR="00D01791" w:rsidRPr="00775C80">
              <w:rPr>
                <w:rFonts w:ascii="Times New Roman" w:eastAsia="Times New Roman" w:hAnsi="Times New Roman" w:cs="Times New Roman"/>
                <w:sz w:val="24"/>
                <w:szCs w:val="24"/>
                <w:lang w:eastAsia="lv-LV"/>
              </w:rPr>
              <w:t>paredzētie tiesību uz nodarbinātību anulēšanas iemesli un šā</w:t>
            </w:r>
            <w:r w:rsidRPr="00775C80">
              <w:rPr>
                <w:rFonts w:ascii="Times New Roman" w:eastAsia="Times New Roman" w:hAnsi="Times New Roman" w:cs="Times New Roman"/>
                <w:sz w:val="24"/>
                <w:szCs w:val="24"/>
                <w:lang w:eastAsia="lv-LV"/>
              </w:rPr>
              <w:t>da lēmuma apstrīdēšanas kārtība;</w:t>
            </w:r>
          </w:p>
          <w:p w14:paraId="1C0972B2" w14:textId="4B2C20B7" w:rsidR="00D01791" w:rsidRPr="00775C80" w:rsidRDefault="0098397B" w:rsidP="00235B83">
            <w:pPr>
              <w:pStyle w:val="Sarakstarindkopa"/>
              <w:numPr>
                <w:ilvl w:val="0"/>
                <w:numId w:val="37"/>
              </w:numPr>
              <w:spacing w:after="0" w:line="240" w:lineRule="auto"/>
              <w:ind w:left="26" w:firstLine="33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D01791" w:rsidRPr="00775C80">
              <w:rPr>
                <w:rFonts w:ascii="Times New Roman" w:eastAsia="Times New Roman" w:hAnsi="Times New Roman" w:cs="Times New Roman"/>
                <w:sz w:val="24"/>
                <w:szCs w:val="24"/>
                <w:lang w:eastAsia="lv-LV"/>
              </w:rPr>
              <w:t xml:space="preserve">rojektā nav paredzēts deleģējums Ministru kabinetam izdot noteikumus, kuros iekļautas profesijas, kurās prognozēts darbaspēka trūkums, jo </w:t>
            </w:r>
            <w:r w:rsidRPr="00775C80">
              <w:rPr>
                <w:rFonts w:ascii="Times New Roman" w:eastAsia="Times New Roman" w:hAnsi="Times New Roman" w:cs="Times New Roman"/>
                <w:sz w:val="24"/>
                <w:szCs w:val="24"/>
                <w:lang w:eastAsia="lv-LV"/>
              </w:rPr>
              <w:t>p</w:t>
            </w:r>
            <w:r w:rsidR="00D01791" w:rsidRPr="00775C80">
              <w:rPr>
                <w:rFonts w:ascii="Times New Roman" w:eastAsia="Times New Roman" w:hAnsi="Times New Roman" w:cs="Times New Roman"/>
                <w:sz w:val="24"/>
                <w:szCs w:val="24"/>
                <w:lang w:eastAsia="lv-LV"/>
              </w:rPr>
              <w:t xml:space="preserve">rojekts tiesības iesniegt dokumentus </w:t>
            </w:r>
            <w:proofErr w:type="spellStart"/>
            <w:r w:rsidR="00D01791" w:rsidRPr="00775C80">
              <w:rPr>
                <w:rFonts w:ascii="Times New Roman" w:eastAsia="Times New Roman" w:hAnsi="Times New Roman" w:cs="Times New Roman"/>
                <w:sz w:val="24"/>
                <w:szCs w:val="24"/>
                <w:lang w:eastAsia="lv-LV"/>
              </w:rPr>
              <w:t>termiņuzturēšanās</w:t>
            </w:r>
            <w:proofErr w:type="spellEnd"/>
            <w:r w:rsidR="00D01791" w:rsidRPr="00775C80">
              <w:rPr>
                <w:rFonts w:ascii="Times New Roman" w:eastAsia="Times New Roman" w:hAnsi="Times New Roman" w:cs="Times New Roman"/>
                <w:sz w:val="24"/>
                <w:szCs w:val="24"/>
                <w:lang w:eastAsia="lv-LV"/>
              </w:rPr>
              <w:t xml:space="preserve"> atļaujas pieprasīšanai, neizceļojot no Latvijas</w:t>
            </w:r>
            <w:r w:rsidRPr="00775C80">
              <w:rPr>
                <w:rFonts w:ascii="Times New Roman" w:eastAsia="Times New Roman" w:hAnsi="Times New Roman" w:cs="Times New Roman"/>
                <w:sz w:val="24"/>
                <w:szCs w:val="24"/>
                <w:lang w:eastAsia="lv-LV"/>
              </w:rPr>
              <w:t xml:space="preserve"> Republikas</w:t>
            </w:r>
            <w:r w:rsidR="00D01791" w:rsidRPr="00775C80">
              <w:rPr>
                <w:rFonts w:ascii="Times New Roman" w:eastAsia="Times New Roman" w:hAnsi="Times New Roman" w:cs="Times New Roman"/>
                <w:sz w:val="24"/>
                <w:szCs w:val="24"/>
                <w:lang w:eastAsia="lv-LV"/>
              </w:rPr>
              <w:t xml:space="preserve">, paredz visām ārzemnieku kategorijām. Otra priekšrocība, ko paredzēja šie noteikumi – iespēja atbilstošajās profesijās nodarbinātajiem maksāt zemāku atalgojumu, ja viņi tiek uzaicināti kā ES zilās kartes saņēmēji, praksē tiek izmantota reti, turklāt neveicina augstas kvalifikācijas nodarbināto ieinteresētību pieņemt darba piedāvājumu, kur paredzētais atalgojums ir zemāks kā pārējiem ES zilās kartes saņēmējiem. </w:t>
            </w:r>
            <w:r w:rsidR="003C73DE" w:rsidRPr="00775C80">
              <w:rPr>
                <w:rFonts w:ascii="Times New Roman" w:eastAsia="Times New Roman" w:hAnsi="Times New Roman" w:cs="Times New Roman"/>
                <w:sz w:val="24"/>
                <w:szCs w:val="24"/>
                <w:lang w:eastAsia="lv-LV"/>
              </w:rPr>
              <w:t>Z</w:t>
            </w:r>
            <w:r w:rsidR="003C73DE" w:rsidRPr="00775C80">
              <w:rPr>
                <w:rFonts w:ascii="Times New Roman" w:hAnsi="Times New Roman" w:cs="Times New Roman"/>
                <w:sz w:val="24"/>
                <w:szCs w:val="24"/>
              </w:rPr>
              <w:t xml:space="preserve">udusi arī priekšrocība attiecībā uz paātrinātu darba atļaujas noformēšanas procesu, jo 2019.gada 28.decembrī stājās spēkā grozījumi Ministru kabineta </w:t>
            </w:r>
            <w:r w:rsidR="003C73DE" w:rsidRPr="00775C80">
              <w:rPr>
                <w:rFonts w:ascii="Times New Roman" w:hAnsi="Times New Roman" w:cs="Times New Roman"/>
                <w:sz w:val="24"/>
                <w:szCs w:val="24"/>
              </w:rPr>
              <w:lastRenderedPageBreak/>
              <w:t>2014.gada 28.janvāra noteikumos Nr.55 “Noteikumi par ārzemnieku nodarbināšanu”, ar kuriem brīvas darba vietas pieteikšanas Nodarbinātības valsts aģentūrā minimālais termiņš visām nodarbināto kategorijām saīsināts līdz 10 darba dienām (līdz tam vispārējā prasība bija 30 dienas), ja darba devējs vēlas uzaicināt nodarbinātos no trešajām valstīm.</w:t>
            </w:r>
          </w:p>
          <w:p w14:paraId="639C111E" w14:textId="77777777" w:rsidR="004833C4" w:rsidRPr="00775C80" w:rsidRDefault="004833C4" w:rsidP="00D01791">
            <w:pPr>
              <w:pStyle w:val="Sarakstarindkopa"/>
              <w:spacing w:after="0" w:line="240" w:lineRule="auto"/>
              <w:ind w:left="26"/>
              <w:jc w:val="both"/>
              <w:rPr>
                <w:rFonts w:ascii="Times New Roman" w:eastAsia="Times New Roman" w:hAnsi="Times New Roman" w:cs="Times New Roman"/>
                <w:sz w:val="24"/>
                <w:szCs w:val="24"/>
                <w:u w:val="single"/>
                <w:lang w:eastAsia="lv-LV"/>
              </w:rPr>
            </w:pPr>
          </w:p>
          <w:p w14:paraId="7B9D8FE4" w14:textId="2E98A461" w:rsidR="00D01791" w:rsidRPr="00775C80" w:rsidRDefault="00D01791" w:rsidP="00D01791">
            <w:pPr>
              <w:pStyle w:val="Sarakstarindkopa"/>
              <w:spacing w:after="0" w:line="240" w:lineRule="auto"/>
              <w:ind w:left="26"/>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V nodaļa</w:t>
            </w:r>
            <w:r w:rsidR="00AC4B5E" w:rsidRPr="00775C80">
              <w:rPr>
                <w:rFonts w:ascii="Times New Roman" w:eastAsia="Times New Roman" w:hAnsi="Times New Roman" w:cs="Times New Roman"/>
                <w:sz w:val="24"/>
                <w:szCs w:val="24"/>
                <w:u w:val="single"/>
                <w:lang w:eastAsia="lv-LV"/>
              </w:rPr>
              <w:t xml:space="preserve"> </w:t>
            </w:r>
            <w:r w:rsidRPr="00775C80">
              <w:rPr>
                <w:rFonts w:ascii="Times New Roman" w:eastAsia="Times New Roman" w:hAnsi="Times New Roman" w:cs="Times New Roman"/>
                <w:sz w:val="24"/>
                <w:szCs w:val="24"/>
                <w:u w:val="single"/>
                <w:lang w:eastAsia="lv-LV"/>
              </w:rPr>
              <w:t xml:space="preserve"> Ārzemnieku integrācija</w:t>
            </w:r>
          </w:p>
          <w:p w14:paraId="58F392B7" w14:textId="0A322338" w:rsidR="0000084D" w:rsidRPr="00775C80" w:rsidRDefault="0000084D" w:rsidP="00D01791">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papildināts ar jauniem nosacījumiem, kas paredz ārzemnieku pienākumu piedalīties </w:t>
            </w:r>
            <w:r w:rsidR="00360C44" w:rsidRPr="00775C80">
              <w:rPr>
                <w:rFonts w:ascii="Times New Roman" w:eastAsia="Times New Roman" w:hAnsi="Times New Roman" w:cs="Times New Roman"/>
                <w:sz w:val="24"/>
                <w:szCs w:val="24"/>
                <w:lang w:eastAsia="lv-LV"/>
              </w:rPr>
              <w:t xml:space="preserve">agrīnās </w:t>
            </w:r>
            <w:r w:rsidRPr="00775C80">
              <w:rPr>
                <w:rFonts w:ascii="Times New Roman" w:eastAsia="Times New Roman" w:hAnsi="Times New Roman" w:cs="Times New Roman"/>
                <w:sz w:val="24"/>
                <w:szCs w:val="24"/>
                <w:lang w:eastAsia="lv-LV"/>
              </w:rPr>
              <w:t xml:space="preserve">integrācijas pasākumos, ja viņu paredzamais uzturēšanās termiņš Latvijas Republikā ir vismaz trīs gadi. Projektā iekļautie izņēmumi no šī pienākuma attiecas uz personu kategorijām, kuru uzturēšanās Latvijas Republikā nevar tikt pagarināta, piemēram, </w:t>
            </w:r>
            <w:r w:rsidR="006A134B" w:rsidRPr="00775C80">
              <w:rPr>
                <w:rFonts w:ascii="Times New Roman" w:eastAsia="Times New Roman" w:hAnsi="Times New Roman" w:cs="Times New Roman"/>
                <w:sz w:val="24"/>
                <w:szCs w:val="24"/>
                <w:lang w:eastAsia="lv-LV"/>
              </w:rPr>
              <w:t>komersant</w:t>
            </w:r>
            <w:r w:rsidRPr="00775C80">
              <w:rPr>
                <w:rFonts w:ascii="Times New Roman" w:eastAsia="Times New Roman" w:hAnsi="Times New Roman" w:cs="Times New Roman"/>
                <w:sz w:val="24"/>
                <w:szCs w:val="24"/>
                <w:lang w:eastAsia="lv-LV"/>
              </w:rPr>
              <w:t>u iekšienē pārceltie darbinieki, kuru uzturēšanās ilgums Latvijas Republikā nevar pārsniegt trīs gadu termiņu, ārvalstu komersantu pārstāvji, kuru uzturēšanās nepārsniedz divus gadus u.tml.</w:t>
            </w:r>
            <w:r w:rsidR="00DA71AF" w:rsidRPr="00775C80">
              <w:rPr>
                <w:rFonts w:ascii="Times New Roman" w:eastAsia="Times New Roman" w:hAnsi="Times New Roman" w:cs="Times New Roman"/>
                <w:sz w:val="24"/>
                <w:szCs w:val="24"/>
                <w:lang w:eastAsia="lv-LV"/>
              </w:rPr>
              <w:t xml:space="preserve"> </w:t>
            </w:r>
            <w:r w:rsidR="00360C44" w:rsidRPr="00775C80">
              <w:rPr>
                <w:rFonts w:ascii="Times New Roman" w:eastAsia="Times New Roman" w:hAnsi="Times New Roman" w:cs="Times New Roman"/>
                <w:sz w:val="24"/>
                <w:szCs w:val="24"/>
                <w:lang w:eastAsia="lv-LV"/>
              </w:rPr>
              <w:t>Viens no izņēmumiem attiecas arī uz bēgļa un alternatīvā statusa turētājiem, kuru agrīnās integrācijas nosacījumus nepieciešams iekļaut Patvēruma likumā.</w:t>
            </w:r>
          </w:p>
          <w:p w14:paraId="109BD1FC" w14:textId="0DF88BBE" w:rsidR="00E67FD9" w:rsidRPr="00775C80" w:rsidRDefault="00E67FD9" w:rsidP="00E67FD9">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Projektā paredzēti agrīnās integrācijas pasākumi – latviešu valodas kursi un kultūras ievirzes kursi, kas ietvers šādas tēmas:</w:t>
            </w:r>
          </w:p>
          <w:p w14:paraId="44D3740F" w14:textId="5BC1FF22"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Latvijas vēsture, kultūra un vērtības;</w:t>
            </w:r>
          </w:p>
          <w:p w14:paraId="7F18302C"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valsts pārvalde un tiesiskums (tai skaitā Satversme, demokrātija, iecietības veicināšana un diskriminācijas mazināšana, tiesas, policija, pretlikumīgas darbības, vardarbība un naida noziegumi);</w:t>
            </w:r>
          </w:p>
          <w:p w14:paraId="5DFD082F"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izglītības, sociālie un veselības aprūpes pakalpojumi (tai skaitā maksas vai bezmaksas, apdrošināšana, atbalsta un konsultāciju saņemšanas iespējas);</w:t>
            </w:r>
          </w:p>
          <w:p w14:paraId="4F2FEB2F"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latviešu valoda darbā un ikdienā (prasības, apguves iespējas, tai skaitā pašmācības iespējas);</w:t>
            </w:r>
          </w:p>
          <w:p w14:paraId="7C5E4A6E"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uzņēmējdarbības uzsākšanas iespējas (normatīvais regulējums, sociālā uzņēmējdarbība, biznesa inkubatori un citas atbalsta iespējas);</w:t>
            </w:r>
          </w:p>
          <w:p w14:paraId="485A4E6E"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sabiedrība un sadzīve (dzimumu līdztiesība, attiecības starp vīriešiem un sievietēm, ģimene, laulība un kopdzīve);</w:t>
            </w:r>
          </w:p>
          <w:p w14:paraId="4B7F9E2A"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brīvais laiks (aktīvā atpūta, sporta un kultūras pasākumi, sabiedriskās aktivitātes);</w:t>
            </w:r>
          </w:p>
          <w:p w14:paraId="79E380AE" w14:textId="77777777" w:rsidR="00E67FD9" w:rsidRPr="00775C80" w:rsidRDefault="00E67FD9" w:rsidP="00235B83">
            <w:pPr>
              <w:pStyle w:val="Sarakstarindkopa"/>
              <w:numPr>
                <w:ilvl w:val="2"/>
                <w:numId w:val="37"/>
              </w:numPr>
              <w:spacing w:after="0" w:line="240" w:lineRule="auto"/>
              <w:ind w:left="26" w:firstLine="567"/>
              <w:jc w:val="both"/>
              <w:rPr>
                <w:rFonts w:ascii="Times New Roman" w:hAnsi="Times New Roman" w:cs="Times New Roman"/>
                <w:sz w:val="24"/>
                <w:szCs w:val="24"/>
              </w:rPr>
            </w:pPr>
            <w:r w:rsidRPr="00775C80">
              <w:rPr>
                <w:rFonts w:ascii="Times New Roman" w:hAnsi="Times New Roman" w:cs="Times New Roman"/>
                <w:sz w:val="24"/>
                <w:szCs w:val="24"/>
              </w:rPr>
              <w:t>līdzdalība vietējās kopienas aktivitātēs, līderības un sadarbības prasmes.</w:t>
            </w:r>
          </w:p>
          <w:p w14:paraId="6DA8B0FF" w14:textId="77777777" w:rsidR="00E5240A" w:rsidRPr="00775C80" w:rsidRDefault="00E5240A" w:rsidP="00D01791">
            <w:pPr>
              <w:pStyle w:val="Sarakstarindkopa"/>
              <w:spacing w:after="0" w:line="240" w:lineRule="auto"/>
              <w:ind w:left="26"/>
              <w:jc w:val="both"/>
              <w:rPr>
                <w:rFonts w:ascii="Times New Roman" w:eastAsia="Times New Roman" w:hAnsi="Times New Roman" w:cs="Times New Roman"/>
                <w:sz w:val="24"/>
                <w:szCs w:val="24"/>
                <w:u w:val="single"/>
                <w:lang w:eastAsia="lv-LV"/>
              </w:rPr>
            </w:pPr>
          </w:p>
          <w:p w14:paraId="0736FA00" w14:textId="4BBB8E9C" w:rsidR="00E5240A" w:rsidRPr="00775C80" w:rsidRDefault="00E5240A" w:rsidP="00E5240A">
            <w:pPr>
              <w:pStyle w:val="Sarakstarindkopa"/>
              <w:spacing w:after="0" w:line="240" w:lineRule="auto"/>
              <w:ind w:left="26"/>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VI nodaļa Atteikums ārzemniekam ieceļot Latvijas Republikā</w:t>
            </w:r>
          </w:p>
          <w:p w14:paraId="6321737E" w14:textId="2CE88F7C" w:rsidR="00E5240A" w:rsidRPr="00775C80" w:rsidRDefault="00E5240A" w:rsidP="00E5240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Eiropas Parlamenta un Padomes Regulas (ES) 2016/399 (2016.gada 9.marts) par Savienības kodeksu par noteikumiem, kas reglamentē personu pārvietošanos pār robežām (turpmāk – Šengenas Robežu kodekss) 6.panta 1.punktā ir noteikti vispārējie ieceļošanas un uzturēšanās nosacījumi Šengenas līguma dalībvalstu teritorijā. Šengenas Robežu kodeksa 1</w:t>
            </w:r>
            <w:r w:rsidR="00A92D7B" w:rsidRPr="00775C80">
              <w:rPr>
                <w:rFonts w:ascii="Times New Roman" w:eastAsia="Times New Roman" w:hAnsi="Times New Roman" w:cs="Times New Roman"/>
                <w:sz w:val="24"/>
                <w:szCs w:val="24"/>
                <w:lang w:eastAsia="lv-LV"/>
              </w:rPr>
              <w:t>4.pants nosaka, ka trešo valstu pilsoņiem</w:t>
            </w:r>
            <w:r w:rsidRPr="00775C80">
              <w:rPr>
                <w:rFonts w:ascii="Times New Roman" w:eastAsia="Times New Roman" w:hAnsi="Times New Roman" w:cs="Times New Roman"/>
                <w:sz w:val="24"/>
                <w:szCs w:val="24"/>
                <w:lang w:eastAsia="lv-LV"/>
              </w:rPr>
              <w:t>, kas neatbilst 6.panta 1.punktā izklāstītiem ieceļošanas nosacījumiem, un nepieder pie to personu kategorijas, uz ko attiecas 6.panta 5.punkts, atsaka ieceļošanu dalībvalstu teritorijās. No iepriekš minētā izriet, ka gadījumos, kad netiek izpildīta viena no Šengenas Robežu kodeksa 6.panta 1.punktā uzskaitītajām ieceļošanas prasībām, robežsargs ir tiesīgs pieņemt lēmumu par atteikumu ieceļot.</w:t>
            </w:r>
          </w:p>
          <w:p w14:paraId="15588A09" w14:textId="5C658640" w:rsidR="00E5240A" w:rsidRPr="00775C80" w:rsidRDefault="00E5240A" w:rsidP="00E5240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Saskaņā ar Valsts robežsardzes rīcībā esošo statistiku 2019.gadā ieceļošana tika atteikta 95 (deviņdesmit pieciem) ar reisu Kutaisi – Rīga atlidojošiem Gruzijas pilsoņiem.  Lidojumus maršrutā Kutaisi – Rīga – Kutaisi, kuriem ir sezonāls raksturs (no marta līdz oktobrim), nodrošina aviokompānija </w:t>
            </w:r>
            <w:proofErr w:type="spellStart"/>
            <w:r w:rsidRPr="00775C80">
              <w:rPr>
                <w:rFonts w:ascii="Times New Roman" w:eastAsia="Times New Roman" w:hAnsi="Times New Roman" w:cs="Times New Roman"/>
                <w:sz w:val="24"/>
                <w:szCs w:val="24"/>
                <w:lang w:eastAsia="lv-LV"/>
              </w:rPr>
              <w:t>Wizz</w:t>
            </w:r>
            <w:proofErr w:type="spellEnd"/>
            <w:r w:rsidRPr="00775C80">
              <w:rPr>
                <w:rFonts w:ascii="Times New Roman" w:eastAsia="Times New Roman" w:hAnsi="Times New Roman" w:cs="Times New Roman"/>
                <w:sz w:val="24"/>
                <w:szCs w:val="24"/>
                <w:lang w:eastAsia="lv-LV"/>
              </w:rPr>
              <w:t xml:space="preserve"> </w:t>
            </w:r>
            <w:proofErr w:type="spellStart"/>
            <w:r w:rsidRPr="00775C80">
              <w:rPr>
                <w:rFonts w:ascii="Times New Roman" w:eastAsia="Times New Roman" w:hAnsi="Times New Roman" w:cs="Times New Roman"/>
                <w:sz w:val="24"/>
                <w:szCs w:val="24"/>
                <w:lang w:eastAsia="lv-LV"/>
              </w:rPr>
              <w:t>Air</w:t>
            </w:r>
            <w:proofErr w:type="spellEnd"/>
            <w:r w:rsidRPr="00775C80">
              <w:rPr>
                <w:rFonts w:ascii="Times New Roman" w:eastAsia="Times New Roman" w:hAnsi="Times New Roman" w:cs="Times New Roman"/>
                <w:sz w:val="24"/>
                <w:szCs w:val="24"/>
                <w:lang w:eastAsia="lv-LV"/>
              </w:rPr>
              <w:t>. Ar iepriekš minēto reisu atlidojošo</w:t>
            </w:r>
            <w:r w:rsidR="00AC4B5E" w:rsidRPr="00775C80">
              <w:rPr>
                <w:rFonts w:ascii="Times New Roman" w:eastAsia="Times New Roman" w:hAnsi="Times New Roman" w:cs="Times New Roman"/>
                <w:sz w:val="24"/>
                <w:szCs w:val="24"/>
                <w:lang w:eastAsia="lv-LV"/>
              </w:rPr>
              <w:t xml:space="preserve"> ārzemnieku</w:t>
            </w:r>
            <w:r w:rsidRPr="00775C80">
              <w:rPr>
                <w:rFonts w:ascii="Times New Roman" w:eastAsia="Times New Roman" w:hAnsi="Times New Roman" w:cs="Times New Roman"/>
                <w:sz w:val="24"/>
                <w:szCs w:val="24"/>
                <w:lang w:eastAsia="lv-LV"/>
              </w:rPr>
              <w:t xml:space="preserve">, kam tiek atteikta ieceļošana Latvijas Republikas teritorijā, </w:t>
            </w:r>
            <w:proofErr w:type="spellStart"/>
            <w:r w:rsidRPr="00775C80">
              <w:rPr>
                <w:rFonts w:ascii="Times New Roman" w:eastAsia="Times New Roman" w:hAnsi="Times New Roman" w:cs="Times New Roman"/>
                <w:sz w:val="24"/>
                <w:szCs w:val="24"/>
                <w:lang w:eastAsia="lv-LV"/>
              </w:rPr>
              <w:t>atpakaļnosūtīšana</w:t>
            </w:r>
            <w:proofErr w:type="spellEnd"/>
            <w:r w:rsidR="00AC4B5E" w:rsidRPr="00775C80">
              <w:rPr>
                <w:rFonts w:ascii="Times New Roman" w:eastAsia="Times New Roman" w:hAnsi="Times New Roman" w:cs="Times New Roman"/>
                <w:sz w:val="24"/>
                <w:szCs w:val="24"/>
                <w:lang w:eastAsia="lv-LV"/>
              </w:rPr>
              <w:t xml:space="preserve"> ir</w:t>
            </w:r>
            <w:r w:rsidRPr="00775C80">
              <w:rPr>
                <w:rFonts w:ascii="Times New Roman" w:eastAsia="Times New Roman" w:hAnsi="Times New Roman" w:cs="Times New Roman"/>
                <w:sz w:val="24"/>
                <w:szCs w:val="24"/>
                <w:lang w:eastAsia="lv-LV"/>
              </w:rPr>
              <w:t xml:space="preserve"> problemātika, </w:t>
            </w:r>
            <w:r w:rsidR="00AC4B5E" w:rsidRPr="00775C80">
              <w:rPr>
                <w:rFonts w:ascii="Times New Roman" w:eastAsia="Times New Roman" w:hAnsi="Times New Roman" w:cs="Times New Roman"/>
                <w:sz w:val="24"/>
                <w:szCs w:val="24"/>
                <w:lang w:eastAsia="lv-LV"/>
              </w:rPr>
              <w:t>jo</w:t>
            </w:r>
            <w:r w:rsidRPr="00775C80">
              <w:rPr>
                <w:rFonts w:ascii="Times New Roman" w:eastAsia="Times New Roman" w:hAnsi="Times New Roman" w:cs="Times New Roman"/>
                <w:sz w:val="24"/>
                <w:szCs w:val="24"/>
                <w:lang w:eastAsia="lv-LV"/>
              </w:rPr>
              <w:t xml:space="preserve"> lidojumi šajā maršrutā (kas sākas ar 2018.gada 25.martu) notiek tikai divas reizes nedēļā – otrdienās un sestdienās. </w:t>
            </w:r>
            <w:r w:rsidR="00AD472C" w:rsidRPr="00775C80">
              <w:rPr>
                <w:rFonts w:ascii="Times New Roman" w:eastAsia="Times New Roman" w:hAnsi="Times New Roman" w:cs="Times New Roman"/>
                <w:sz w:val="24"/>
                <w:szCs w:val="24"/>
                <w:lang w:eastAsia="lv-LV"/>
              </w:rPr>
              <w:t>R</w:t>
            </w:r>
            <w:r w:rsidRPr="00775C80">
              <w:rPr>
                <w:rFonts w:ascii="Times New Roman" w:eastAsia="Times New Roman" w:hAnsi="Times New Roman" w:cs="Times New Roman"/>
                <w:sz w:val="24"/>
                <w:szCs w:val="24"/>
                <w:lang w:eastAsia="lv-LV"/>
              </w:rPr>
              <w:t xml:space="preserve">ezultātā aviokompānija </w:t>
            </w:r>
            <w:proofErr w:type="spellStart"/>
            <w:r w:rsidRPr="00775C80">
              <w:rPr>
                <w:rFonts w:ascii="Times New Roman" w:eastAsia="Times New Roman" w:hAnsi="Times New Roman" w:cs="Times New Roman"/>
                <w:sz w:val="24"/>
                <w:szCs w:val="24"/>
                <w:lang w:eastAsia="lv-LV"/>
              </w:rPr>
              <w:t>Wizz</w:t>
            </w:r>
            <w:proofErr w:type="spellEnd"/>
            <w:r w:rsidRPr="00775C80">
              <w:rPr>
                <w:rFonts w:ascii="Times New Roman" w:eastAsia="Times New Roman" w:hAnsi="Times New Roman" w:cs="Times New Roman"/>
                <w:sz w:val="24"/>
                <w:szCs w:val="24"/>
                <w:lang w:eastAsia="lv-LV"/>
              </w:rPr>
              <w:t xml:space="preserve"> </w:t>
            </w:r>
            <w:proofErr w:type="spellStart"/>
            <w:r w:rsidRPr="00775C80">
              <w:rPr>
                <w:rFonts w:ascii="Times New Roman" w:eastAsia="Times New Roman" w:hAnsi="Times New Roman" w:cs="Times New Roman"/>
                <w:sz w:val="24"/>
                <w:szCs w:val="24"/>
                <w:lang w:eastAsia="lv-LV"/>
              </w:rPr>
              <w:t>Air</w:t>
            </w:r>
            <w:proofErr w:type="spellEnd"/>
            <w:r w:rsidRPr="00775C80">
              <w:rPr>
                <w:rFonts w:ascii="Times New Roman" w:eastAsia="Times New Roman" w:hAnsi="Times New Roman" w:cs="Times New Roman"/>
                <w:sz w:val="24"/>
                <w:szCs w:val="24"/>
                <w:lang w:eastAsia="lv-LV"/>
              </w:rPr>
              <w:t xml:space="preserve"> nevar nodrošināt Padomes Direktīvas 2001/51/EK (2001. gada 28. jūnijs), ar kuru papildina 26. pantu Konvencijā, ar ko īsteno 1985. gada 14. jūnija Šengenas Līgumu 2.pantā paredzēto prasību, saskaņā ar kurām pārvadātājiem uzlikts par pienākumu nogādāt atpakaļ trešās valsts </w:t>
            </w:r>
            <w:r w:rsidR="00A92D7B" w:rsidRPr="00775C80">
              <w:rPr>
                <w:rFonts w:ascii="Times New Roman" w:eastAsia="Times New Roman" w:hAnsi="Times New Roman" w:cs="Times New Roman"/>
                <w:sz w:val="24"/>
                <w:szCs w:val="24"/>
                <w:lang w:eastAsia="lv-LV"/>
              </w:rPr>
              <w:t>pilsoņus</w:t>
            </w:r>
            <w:r w:rsidRPr="00775C80">
              <w:rPr>
                <w:rFonts w:ascii="Times New Roman" w:eastAsia="Times New Roman" w:hAnsi="Times New Roman" w:cs="Times New Roman"/>
                <w:sz w:val="24"/>
                <w:szCs w:val="24"/>
                <w:lang w:eastAsia="lv-LV"/>
              </w:rPr>
              <w:t xml:space="preserve">, kas paredzēts Šengenas Konvencijas 26. panta 1. punkta a) apakšpunktā, tūlītēju realizāciju (t.i., 48 stundu laikā). </w:t>
            </w:r>
            <w:r w:rsidR="008428BD" w:rsidRPr="00775C80">
              <w:rPr>
                <w:rFonts w:ascii="Times New Roman" w:hAnsi="Times New Roman" w:cs="Times New Roman"/>
                <w:sz w:val="24"/>
                <w:szCs w:val="24"/>
                <w:shd w:val="clear" w:color="auto" w:fill="FFFFFF"/>
              </w:rPr>
              <w:t xml:space="preserve">Šobrīd </w:t>
            </w:r>
            <w:r w:rsidR="00AD472C" w:rsidRPr="00775C80">
              <w:rPr>
                <w:rFonts w:ascii="Times New Roman" w:hAnsi="Times New Roman" w:cs="Times New Roman"/>
                <w:sz w:val="24"/>
                <w:szCs w:val="24"/>
                <w:shd w:val="clear" w:color="auto" w:fill="FFFFFF"/>
              </w:rPr>
              <w:t>nav iespējas nodrošināt</w:t>
            </w:r>
            <w:r w:rsidR="008428BD" w:rsidRPr="00775C80">
              <w:rPr>
                <w:rFonts w:ascii="Times New Roman" w:hAnsi="Times New Roman" w:cs="Times New Roman"/>
                <w:sz w:val="24"/>
                <w:szCs w:val="24"/>
                <w:shd w:val="clear" w:color="auto" w:fill="FFFFFF"/>
              </w:rPr>
              <w:t xml:space="preserve"> </w:t>
            </w:r>
            <w:r w:rsidR="00AD472C" w:rsidRPr="00775C80">
              <w:rPr>
                <w:rFonts w:ascii="Times New Roman" w:hAnsi="Times New Roman" w:cs="Times New Roman"/>
                <w:sz w:val="24"/>
                <w:szCs w:val="24"/>
                <w:shd w:val="clear" w:color="auto" w:fill="FFFFFF"/>
              </w:rPr>
              <w:t xml:space="preserve">ārzemnieku </w:t>
            </w:r>
            <w:proofErr w:type="spellStart"/>
            <w:r w:rsidR="008428BD" w:rsidRPr="00775C80">
              <w:rPr>
                <w:rFonts w:ascii="Times New Roman" w:hAnsi="Times New Roman" w:cs="Times New Roman"/>
                <w:sz w:val="24"/>
                <w:szCs w:val="24"/>
                <w:shd w:val="clear" w:color="auto" w:fill="FFFFFF"/>
              </w:rPr>
              <w:t>atpakaļnosūtīšan</w:t>
            </w:r>
            <w:r w:rsidR="00AD472C" w:rsidRPr="00775C80">
              <w:rPr>
                <w:rFonts w:ascii="Times New Roman" w:hAnsi="Times New Roman" w:cs="Times New Roman"/>
                <w:sz w:val="24"/>
                <w:szCs w:val="24"/>
                <w:shd w:val="clear" w:color="auto" w:fill="FFFFFF"/>
              </w:rPr>
              <w:t>u</w:t>
            </w:r>
            <w:proofErr w:type="spellEnd"/>
            <w:r w:rsidR="008428BD" w:rsidRPr="00775C80">
              <w:rPr>
                <w:rFonts w:ascii="Times New Roman" w:hAnsi="Times New Roman" w:cs="Times New Roman"/>
                <w:sz w:val="24"/>
                <w:szCs w:val="24"/>
                <w:shd w:val="clear" w:color="auto" w:fill="FFFFFF"/>
              </w:rPr>
              <w:t xml:space="preserve"> 48 stundu laika periodā </w:t>
            </w:r>
            <w:r w:rsidR="00AD472C" w:rsidRPr="00775C80">
              <w:rPr>
                <w:rFonts w:ascii="Times New Roman" w:hAnsi="Times New Roman" w:cs="Times New Roman"/>
                <w:sz w:val="24"/>
                <w:szCs w:val="24"/>
                <w:shd w:val="clear" w:color="auto" w:fill="FFFFFF"/>
              </w:rPr>
              <w:t xml:space="preserve">no sekojošiem reisiem: </w:t>
            </w:r>
            <w:r w:rsidR="008428BD" w:rsidRPr="00775C80">
              <w:rPr>
                <w:rFonts w:ascii="Times New Roman" w:hAnsi="Times New Roman" w:cs="Times New Roman"/>
                <w:sz w:val="24"/>
                <w:szCs w:val="24"/>
                <w:shd w:val="clear" w:color="auto" w:fill="FFFFFF"/>
              </w:rPr>
              <w:t>divi reisi no Gruzijas, t.i. Tbilisi (</w:t>
            </w:r>
            <w:proofErr w:type="spellStart"/>
            <w:r w:rsidR="008428BD" w:rsidRPr="00775C80">
              <w:rPr>
                <w:rFonts w:ascii="Times New Roman" w:hAnsi="Times New Roman" w:cs="Times New Roman"/>
                <w:sz w:val="24"/>
                <w:szCs w:val="24"/>
                <w:shd w:val="clear" w:color="auto" w:fill="FFFFFF"/>
              </w:rPr>
              <w:t>AirBaltic</w:t>
            </w:r>
            <w:proofErr w:type="spellEnd"/>
            <w:r w:rsidR="008428BD" w:rsidRPr="00775C80">
              <w:rPr>
                <w:rFonts w:ascii="Times New Roman" w:hAnsi="Times New Roman" w:cs="Times New Roman"/>
                <w:sz w:val="24"/>
                <w:szCs w:val="24"/>
                <w:shd w:val="clear" w:color="auto" w:fill="FFFFFF"/>
              </w:rPr>
              <w:t>, ar lidojuma intensitāti 2 reizes nedēļā) un Kutaisi (</w:t>
            </w:r>
            <w:proofErr w:type="spellStart"/>
            <w:r w:rsidR="008428BD" w:rsidRPr="00775C80">
              <w:rPr>
                <w:rFonts w:ascii="Times New Roman" w:hAnsi="Times New Roman" w:cs="Times New Roman"/>
                <w:sz w:val="24"/>
                <w:szCs w:val="24"/>
                <w:shd w:val="clear" w:color="auto" w:fill="FFFFFF"/>
              </w:rPr>
              <w:t>WizzAir</w:t>
            </w:r>
            <w:proofErr w:type="spellEnd"/>
            <w:r w:rsidR="008428BD" w:rsidRPr="00775C80">
              <w:rPr>
                <w:rFonts w:ascii="Times New Roman" w:hAnsi="Times New Roman" w:cs="Times New Roman"/>
                <w:sz w:val="24"/>
                <w:szCs w:val="24"/>
                <w:shd w:val="clear" w:color="auto" w:fill="FFFFFF"/>
              </w:rPr>
              <w:t>, lido 1 reizi nedēļā), kā arī visi reisi ar lidojumu intensitāti 1, 2 vai 3 reizes nedēļā. 2019.gada tādi bija no Krievijas/Kazaņas (</w:t>
            </w:r>
            <w:proofErr w:type="spellStart"/>
            <w:r w:rsidR="008428BD" w:rsidRPr="00775C80">
              <w:rPr>
                <w:rFonts w:ascii="Times New Roman" w:hAnsi="Times New Roman" w:cs="Times New Roman"/>
                <w:sz w:val="24"/>
                <w:szCs w:val="24"/>
                <w:shd w:val="clear" w:color="auto" w:fill="FFFFFF"/>
              </w:rPr>
              <w:t>AirBaltic</w:t>
            </w:r>
            <w:proofErr w:type="spellEnd"/>
            <w:r w:rsidR="008428BD" w:rsidRPr="00775C80">
              <w:rPr>
                <w:rFonts w:ascii="Times New Roman" w:hAnsi="Times New Roman" w:cs="Times New Roman"/>
                <w:sz w:val="24"/>
                <w:szCs w:val="24"/>
                <w:shd w:val="clear" w:color="auto" w:fill="FFFFFF"/>
              </w:rPr>
              <w:t xml:space="preserve">, sezonāls raksturs), Apvienotajiem Arābu Emirātiem/Abu </w:t>
            </w:r>
            <w:proofErr w:type="spellStart"/>
            <w:r w:rsidR="008428BD" w:rsidRPr="00775C80">
              <w:rPr>
                <w:rFonts w:ascii="Times New Roman" w:hAnsi="Times New Roman" w:cs="Times New Roman"/>
                <w:sz w:val="24"/>
                <w:szCs w:val="24"/>
                <w:shd w:val="clear" w:color="auto" w:fill="FFFFFF"/>
              </w:rPr>
              <w:t>Dabi</w:t>
            </w:r>
            <w:proofErr w:type="spellEnd"/>
            <w:r w:rsidR="008428BD" w:rsidRPr="00775C80">
              <w:rPr>
                <w:rFonts w:ascii="Times New Roman" w:hAnsi="Times New Roman" w:cs="Times New Roman"/>
                <w:sz w:val="24"/>
                <w:szCs w:val="24"/>
                <w:shd w:val="clear" w:color="auto" w:fill="FFFFFF"/>
              </w:rPr>
              <w:t xml:space="preserve"> (</w:t>
            </w:r>
            <w:proofErr w:type="spellStart"/>
            <w:r w:rsidR="008428BD" w:rsidRPr="00775C80">
              <w:rPr>
                <w:rFonts w:ascii="Times New Roman" w:hAnsi="Times New Roman" w:cs="Times New Roman"/>
                <w:sz w:val="24"/>
                <w:szCs w:val="24"/>
                <w:shd w:val="clear" w:color="auto" w:fill="FFFFFF"/>
              </w:rPr>
              <w:t>AirBaltic</w:t>
            </w:r>
            <w:proofErr w:type="spellEnd"/>
            <w:r w:rsidR="008428BD" w:rsidRPr="00775C80">
              <w:rPr>
                <w:rFonts w:ascii="Times New Roman" w:hAnsi="Times New Roman" w:cs="Times New Roman"/>
                <w:sz w:val="24"/>
                <w:szCs w:val="24"/>
                <w:shd w:val="clear" w:color="auto" w:fill="FFFFFF"/>
              </w:rPr>
              <w:t>, sezonāls raksturs), Azerbaidžānas/Baku (</w:t>
            </w:r>
            <w:proofErr w:type="spellStart"/>
            <w:r w:rsidR="008428BD" w:rsidRPr="00775C80">
              <w:rPr>
                <w:rFonts w:ascii="Times New Roman" w:hAnsi="Times New Roman" w:cs="Times New Roman"/>
                <w:sz w:val="24"/>
                <w:szCs w:val="24"/>
                <w:shd w:val="clear" w:color="auto" w:fill="FFFFFF"/>
              </w:rPr>
              <w:t>AirBaltic</w:t>
            </w:r>
            <w:proofErr w:type="spellEnd"/>
            <w:r w:rsidR="008428BD" w:rsidRPr="00775C80">
              <w:rPr>
                <w:rFonts w:ascii="Times New Roman" w:hAnsi="Times New Roman" w:cs="Times New Roman"/>
                <w:sz w:val="24"/>
                <w:szCs w:val="24"/>
                <w:shd w:val="clear" w:color="auto" w:fill="FFFFFF"/>
              </w:rPr>
              <w:t>, sezonāls raksturs), Ukrainas/Kijevas (</w:t>
            </w:r>
            <w:proofErr w:type="spellStart"/>
            <w:r w:rsidR="008428BD" w:rsidRPr="00775C80">
              <w:rPr>
                <w:rFonts w:ascii="Times New Roman" w:hAnsi="Times New Roman" w:cs="Times New Roman"/>
                <w:sz w:val="24"/>
                <w:szCs w:val="24"/>
                <w:shd w:val="clear" w:color="auto" w:fill="FFFFFF"/>
              </w:rPr>
              <w:t>WizzAir</w:t>
            </w:r>
            <w:proofErr w:type="spellEnd"/>
            <w:r w:rsidR="008428BD" w:rsidRPr="00775C80">
              <w:rPr>
                <w:rFonts w:ascii="Times New Roman" w:hAnsi="Times New Roman" w:cs="Times New Roman"/>
                <w:sz w:val="24"/>
                <w:szCs w:val="24"/>
                <w:shd w:val="clear" w:color="auto" w:fill="FFFFFF"/>
              </w:rPr>
              <w:t>, sezonāls raksturs), Uzbekistānas/Taškentas (</w:t>
            </w:r>
            <w:proofErr w:type="spellStart"/>
            <w:r w:rsidR="008428BD" w:rsidRPr="00775C80">
              <w:rPr>
                <w:rFonts w:ascii="Times New Roman" w:hAnsi="Times New Roman" w:cs="Times New Roman"/>
                <w:sz w:val="24"/>
                <w:szCs w:val="24"/>
                <w:shd w:val="clear" w:color="auto" w:fill="FFFFFF"/>
              </w:rPr>
              <w:t>Uzbekistan</w:t>
            </w:r>
            <w:proofErr w:type="spellEnd"/>
            <w:r w:rsidR="008428BD" w:rsidRPr="00775C80">
              <w:rPr>
                <w:rFonts w:ascii="Times New Roman" w:hAnsi="Times New Roman" w:cs="Times New Roman"/>
                <w:sz w:val="24"/>
                <w:szCs w:val="24"/>
                <w:shd w:val="clear" w:color="auto" w:fill="FFFFFF"/>
              </w:rPr>
              <w:t xml:space="preserve"> </w:t>
            </w:r>
            <w:proofErr w:type="spellStart"/>
            <w:r w:rsidR="008428BD" w:rsidRPr="00775C80">
              <w:rPr>
                <w:rFonts w:ascii="Times New Roman" w:hAnsi="Times New Roman" w:cs="Times New Roman"/>
                <w:sz w:val="24"/>
                <w:szCs w:val="24"/>
                <w:shd w:val="clear" w:color="auto" w:fill="FFFFFF"/>
              </w:rPr>
              <w:t>Airways</w:t>
            </w:r>
            <w:proofErr w:type="spellEnd"/>
            <w:r w:rsidR="008428BD" w:rsidRPr="00775C80">
              <w:rPr>
                <w:rFonts w:ascii="Times New Roman" w:hAnsi="Times New Roman" w:cs="Times New Roman"/>
                <w:sz w:val="24"/>
                <w:szCs w:val="24"/>
                <w:shd w:val="clear" w:color="auto" w:fill="FFFFFF"/>
              </w:rPr>
              <w:t xml:space="preserve">). No visiem iepriekš uzskaitītajiem reisiem </w:t>
            </w:r>
            <w:r w:rsidR="00AD472C" w:rsidRPr="00775C80">
              <w:rPr>
                <w:rFonts w:ascii="Times New Roman" w:hAnsi="Times New Roman" w:cs="Times New Roman"/>
                <w:sz w:val="24"/>
                <w:szCs w:val="24"/>
                <w:shd w:val="clear" w:color="auto" w:fill="FFFFFF"/>
              </w:rPr>
              <w:t xml:space="preserve">ārzemnieku </w:t>
            </w:r>
            <w:proofErr w:type="spellStart"/>
            <w:r w:rsidR="00AD472C" w:rsidRPr="00775C80">
              <w:rPr>
                <w:rFonts w:ascii="Times New Roman" w:hAnsi="Times New Roman" w:cs="Times New Roman"/>
                <w:sz w:val="24"/>
                <w:szCs w:val="24"/>
                <w:shd w:val="clear" w:color="auto" w:fill="FFFFFF"/>
              </w:rPr>
              <w:t>atpakaļ</w:t>
            </w:r>
            <w:r w:rsidR="008428BD" w:rsidRPr="00775C80">
              <w:rPr>
                <w:rFonts w:ascii="Times New Roman" w:hAnsi="Times New Roman" w:cs="Times New Roman"/>
                <w:sz w:val="24"/>
                <w:szCs w:val="24"/>
                <w:shd w:val="clear" w:color="auto" w:fill="FFFFFF"/>
              </w:rPr>
              <w:t>nosūtīšanai</w:t>
            </w:r>
            <w:proofErr w:type="spellEnd"/>
            <w:r w:rsidR="008428BD" w:rsidRPr="00775C80">
              <w:rPr>
                <w:rFonts w:ascii="Times New Roman" w:hAnsi="Times New Roman" w:cs="Times New Roman"/>
                <w:sz w:val="24"/>
                <w:szCs w:val="24"/>
                <w:shd w:val="clear" w:color="auto" w:fill="FFFFFF"/>
              </w:rPr>
              <w:t xml:space="preserve"> ir nepieciešamas vairāk nekā 48 stundas</w:t>
            </w:r>
            <w:r w:rsidR="00AD472C" w:rsidRPr="00775C80">
              <w:rPr>
                <w:rFonts w:ascii="Times New Roman" w:hAnsi="Times New Roman" w:cs="Times New Roman"/>
                <w:sz w:val="24"/>
                <w:szCs w:val="24"/>
                <w:shd w:val="clear" w:color="auto" w:fill="FFFFFF"/>
              </w:rPr>
              <w:t>.</w:t>
            </w:r>
            <w:r w:rsidR="008428BD" w:rsidRPr="00775C80">
              <w:rPr>
                <w:rFonts w:ascii="Times New Roman" w:hAnsi="Times New Roman" w:cs="Times New Roman"/>
                <w:sz w:val="24"/>
                <w:szCs w:val="24"/>
                <w:shd w:val="clear" w:color="auto" w:fill="FFFFFF"/>
              </w:rPr>
              <w:t xml:space="preserve"> </w:t>
            </w:r>
            <w:r w:rsidR="00FB2205" w:rsidRPr="00775C80">
              <w:rPr>
                <w:rFonts w:ascii="Times New Roman" w:hAnsi="Times New Roman" w:cs="Times New Roman"/>
                <w:sz w:val="24"/>
                <w:szCs w:val="24"/>
                <w:shd w:val="clear" w:color="auto" w:fill="FFFFFF"/>
              </w:rPr>
              <w:t xml:space="preserve">Lai nodrošinātu ārzemnieka </w:t>
            </w:r>
            <w:proofErr w:type="spellStart"/>
            <w:r w:rsidR="00FB2205" w:rsidRPr="00775C80">
              <w:rPr>
                <w:rFonts w:ascii="Times New Roman" w:hAnsi="Times New Roman" w:cs="Times New Roman"/>
                <w:sz w:val="24"/>
                <w:szCs w:val="24"/>
                <w:shd w:val="clear" w:color="auto" w:fill="FFFFFF"/>
              </w:rPr>
              <w:t>atpakaļnosūtīšanu</w:t>
            </w:r>
            <w:proofErr w:type="spellEnd"/>
            <w:r w:rsidR="00AD472C" w:rsidRPr="00775C80">
              <w:rPr>
                <w:rFonts w:ascii="Times New Roman" w:eastAsia="Times New Roman" w:hAnsi="Times New Roman" w:cs="Times New Roman"/>
                <w:sz w:val="24"/>
                <w:szCs w:val="24"/>
                <w:lang w:eastAsia="lv-LV"/>
              </w:rPr>
              <w:t xml:space="preserve">, ja </w:t>
            </w:r>
            <w:r w:rsidR="00FB2205" w:rsidRPr="00775C80">
              <w:rPr>
                <w:rFonts w:ascii="Times New Roman" w:eastAsia="Times New Roman" w:hAnsi="Times New Roman" w:cs="Times New Roman"/>
                <w:sz w:val="24"/>
                <w:szCs w:val="24"/>
                <w:lang w:eastAsia="lv-LV"/>
              </w:rPr>
              <w:t xml:space="preserve">pieņemts lēmums par atteikumu ārzemniekam ieceļot Latvijas Republikā un </w:t>
            </w:r>
            <w:r w:rsidR="00AD472C" w:rsidRPr="00775C80">
              <w:rPr>
                <w:rFonts w:ascii="Times New Roman" w:eastAsia="Times New Roman" w:hAnsi="Times New Roman" w:cs="Times New Roman"/>
                <w:sz w:val="24"/>
                <w:szCs w:val="24"/>
                <w:lang w:eastAsia="lv-LV"/>
              </w:rPr>
              <w:t>ārzemnieku nav iespējams tūlīt nosūtīt atpakaļ uz valsti, no kuras viņš ieradies,</w:t>
            </w:r>
            <w:r w:rsidRPr="00775C80">
              <w:rPr>
                <w:rFonts w:ascii="Times New Roman" w:eastAsia="Times New Roman" w:hAnsi="Times New Roman" w:cs="Times New Roman"/>
                <w:sz w:val="24"/>
                <w:szCs w:val="24"/>
                <w:lang w:eastAsia="lv-LV"/>
              </w:rPr>
              <w:t xml:space="preserve"> </w:t>
            </w:r>
            <w:r w:rsidR="00FB2205" w:rsidRPr="00775C80">
              <w:rPr>
                <w:rFonts w:ascii="Times New Roman" w:eastAsia="Times New Roman" w:hAnsi="Times New Roman" w:cs="Times New Roman"/>
                <w:sz w:val="24"/>
                <w:szCs w:val="24"/>
                <w:lang w:eastAsia="lv-LV"/>
              </w:rPr>
              <w:t xml:space="preserve">projektā paredzēts pašreizējo </w:t>
            </w:r>
            <w:proofErr w:type="spellStart"/>
            <w:r w:rsidR="00FB2205" w:rsidRPr="00775C80">
              <w:rPr>
                <w:rFonts w:ascii="Times New Roman" w:eastAsia="Times New Roman" w:hAnsi="Times New Roman" w:cs="Times New Roman"/>
                <w:sz w:val="24"/>
                <w:szCs w:val="24"/>
                <w:lang w:eastAsia="lv-LV"/>
              </w:rPr>
              <w:lastRenderedPageBreak/>
              <w:t>ārzeniekua</w:t>
            </w:r>
            <w:proofErr w:type="spellEnd"/>
            <w:r w:rsidR="00FB2205" w:rsidRPr="00775C80">
              <w:rPr>
                <w:rFonts w:ascii="Times New Roman" w:eastAsia="Times New Roman" w:hAnsi="Times New Roman" w:cs="Times New Roman"/>
                <w:sz w:val="24"/>
                <w:szCs w:val="24"/>
                <w:lang w:eastAsia="lv-LV"/>
              </w:rPr>
              <w:t xml:space="preserve"> turēšanas apsardzībā laiku pagarināt no </w:t>
            </w:r>
            <w:r w:rsidRPr="00775C80">
              <w:rPr>
                <w:rFonts w:ascii="Times New Roman" w:eastAsia="Times New Roman" w:hAnsi="Times New Roman" w:cs="Times New Roman"/>
                <w:sz w:val="24"/>
                <w:szCs w:val="24"/>
                <w:lang w:eastAsia="lv-LV"/>
              </w:rPr>
              <w:t>48 stund</w:t>
            </w:r>
            <w:r w:rsidR="00FB2205" w:rsidRPr="00775C80">
              <w:rPr>
                <w:rFonts w:ascii="Times New Roman" w:eastAsia="Times New Roman" w:hAnsi="Times New Roman" w:cs="Times New Roman"/>
                <w:sz w:val="24"/>
                <w:szCs w:val="24"/>
                <w:lang w:eastAsia="lv-LV"/>
              </w:rPr>
              <w:t xml:space="preserve">ām uz </w:t>
            </w:r>
            <w:r w:rsidRPr="00775C80">
              <w:rPr>
                <w:rFonts w:ascii="Times New Roman" w:eastAsia="Times New Roman" w:hAnsi="Times New Roman" w:cs="Times New Roman"/>
                <w:sz w:val="24"/>
                <w:szCs w:val="24"/>
                <w:lang w:eastAsia="lv-LV"/>
              </w:rPr>
              <w:t xml:space="preserve"> 72 stundām.</w:t>
            </w:r>
            <w:r w:rsidR="00FB2205" w:rsidRPr="00775C80">
              <w:rPr>
                <w:rFonts w:ascii="Times New Roman" w:eastAsia="Times New Roman" w:hAnsi="Times New Roman" w:cs="Times New Roman"/>
                <w:sz w:val="24"/>
                <w:szCs w:val="24"/>
                <w:lang w:eastAsia="lv-LV"/>
              </w:rPr>
              <w:t xml:space="preserve"> Ņ</w:t>
            </w:r>
            <w:r w:rsidR="008428BD" w:rsidRPr="00775C80">
              <w:rPr>
                <w:rFonts w:ascii="Times New Roman" w:hAnsi="Times New Roman" w:cs="Times New Roman"/>
                <w:sz w:val="24"/>
                <w:szCs w:val="24"/>
                <w:shd w:val="clear" w:color="auto" w:fill="FFFFFF"/>
              </w:rPr>
              <w:t xml:space="preserve">emot vērā to, ka 2019.gadā kopumā tika </w:t>
            </w:r>
            <w:r w:rsidR="00A66ED9" w:rsidRPr="00775C80">
              <w:rPr>
                <w:rFonts w:ascii="Times New Roman" w:hAnsi="Times New Roman" w:cs="Times New Roman"/>
                <w:sz w:val="24"/>
                <w:szCs w:val="24"/>
                <w:shd w:val="clear" w:color="auto" w:fill="FFFFFF"/>
              </w:rPr>
              <w:t xml:space="preserve">pieņemti </w:t>
            </w:r>
            <w:r w:rsidR="008428BD" w:rsidRPr="00775C80">
              <w:rPr>
                <w:rFonts w:ascii="Times New Roman" w:hAnsi="Times New Roman" w:cs="Times New Roman"/>
                <w:sz w:val="24"/>
                <w:szCs w:val="24"/>
                <w:shd w:val="clear" w:color="auto" w:fill="FFFFFF"/>
              </w:rPr>
              <w:t xml:space="preserve">712 lēmumi, ar kuriem tika atteikta ieceļošana caur Starptautiskās lidostas „Rīga” robežkontroles punktu ceļojošiem pasažieriem, kā arī šo personu </w:t>
            </w:r>
            <w:r w:rsidR="00A66ED9" w:rsidRPr="00775C80">
              <w:rPr>
                <w:rFonts w:ascii="Times New Roman" w:hAnsi="Times New Roman" w:cs="Times New Roman"/>
                <w:sz w:val="24"/>
                <w:szCs w:val="24"/>
                <w:shd w:val="clear" w:color="auto" w:fill="FFFFFF"/>
              </w:rPr>
              <w:t>apzinātu vēlmi pārkāpt</w:t>
            </w:r>
            <w:r w:rsidR="008428BD" w:rsidRPr="00775C80">
              <w:rPr>
                <w:rFonts w:ascii="Times New Roman" w:hAnsi="Times New Roman" w:cs="Times New Roman"/>
                <w:sz w:val="24"/>
                <w:szCs w:val="24"/>
                <w:shd w:val="clear" w:color="auto" w:fill="FFFFFF"/>
              </w:rPr>
              <w:t xml:space="preserve"> Šengenas </w:t>
            </w:r>
            <w:proofErr w:type="spellStart"/>
            <w:r w:rsidR="008428BD" w:rsidRPr="00775C80">
              <w:rPr>
                <w:rFonts w:ascii="Times New Roman" w:hAnsi="Times New Roman" w:cs="Times New Roman"/>
                <w:i/>
                <w:sz w:val="24"/>
                <w:szCs w:val="24"/>
                <w:shd w:val="clear" w:color="auto" w:fill="FFFFFF"/>
              </w:rPr>
              <w:t>acquis</w:t>
            </w:r>
            <w:proofErr w:type="spellEnd"/>
            <w:r w:rsidR="008428BD" w:rsidRPr="00775C80">
              <w:rPr>
                <w:rFonts w:ascii="Times New Roman" w:hAnsi="Times New Roman" w:cs="Times New Roman"/>
                <w:sz w:val="24"/>
                <w:szCs w:val="24"/>
                <w:shd w:val="clear" w:color="auto" w:fill="FFFFFF"/>
              </w:rPr>
              <w:t xml:space="preserve"> prasīb</w:t>
            </w:r>
            <w:r w:rsidR="00A66ED9" w:rsidRPr="00775C80">
              <w:rPr>
                <w:rFonts w:ascii="Times New Roman" w:hAnsi="Times New Roman" w:cs="Times New Roman"/>
                <w:sz w:val="24"/>
                <w:szCs w:val="24"/>
                <w:shd w:val="clear" w:color="auto" w:fill="FFFFFF"/>
              </w:rPr>
              <w:t>as</w:t>
            </w:r>
            <w:r w:rsidR="008428BD" w:rsidRPr="00775C80">
              <w:rPr>
                <w:rFonts w:ascii="Times New Roman" w:hAnsi="Times New Roman" w:cs="Times New Roman"/>
                <w:sz w:val="24"/>
                <w:szCs w:val="24"/>
                <w:shd w:val="clear" w:color="auto" w:fill="FFFFFF"/>
              </w:rPr>
              <w:t xml:space="preserve"> un rīcību, kura var apdraudēt sabiedrības drošību, projekts papildināts ar iespēju aizturēt ārzemnieku sabiedrības drošības vai veselības apsvērumu dēļ līdz brīdim, kad viņš tiks uzņemts pārvadājumam.</w:t>
            </w:r>
          </w:p>
          <w:p w14:paraId="00B425E8" w14:textId="77777777" w:rsidR="00E5240A" w:rsidRPr="00775C80" w:rsidRDefault="00E5240A" w:rsidP="00E5240A">
            <w:pPr>
              <w:pStyle w:val="Sarakstarindkopa"/>
              <w:spacing w:after="0" w:line="240" w:lineRule="auto"/>
              <w:ind w:left="26"/>
              <w:jc w:val="both"/>
              <w:rPr>
                <w:rFonts w:ascii="Times New Roman" w:eastAsia="Times New Roman" w:hAnsi="Times New Roman" w:cs="Times New Roman"/>
                <w:sz w:val="24"/>
                <w:szCs w:val="24"/>
                <w:u w:val="single"/>
                <w:lang w:eastAsia="lv-LV"/>
              </w:rPr>
            </w:pPr>
          </w:p>
          <w:p w14:paraId="2050FD01" w14:textId="77777777"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 xml:space="preserve">VII nodaļa Ierobežojošie pasākumi izraidīšanas procedūrā </w:t>
            </w:r>
          </w:p>
          <w:p w14:paraId="5E06E049" w14:textId="77777777"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u w:val="single"/>
                <w:lang w:eastAsia="lv-LV"/>
              </w:rPr>
            </w:pPr>
          </w:p>
          <w:p w14:paraId="48D747F4" w14:textId="42B082AA" w:rsidR="00AE575A" w:rsidRPr="00775C80" w:rsidRDefault="0098397B" w:rsidP="00235B83">
            <w:pPr>
              <w:pStyle w:val="Sarakstarindkopa"/>
              <w:numPr>
                <w:ilvl w:val="0"/>
                <w:numId w:val="38"/>
              </w:numPr>
              <w:spacing w:after="0" w:line="240" w:lineRule="auto"/>
              <w:ind w:left="26" w:firstLine="69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rojekta 53.pants paredz noteikt Valsts robežsardzei tiesības sākotnēji aizturēt personu, lai identificētu aizturēto personu un lai </w:t>
            </w:r>
            <w:r w:rsidR="004F62F1" w:rsidRPr="00775C80">
              <w:rPr>
                <w:rFonts w:ascii="Times New Roman" w:eastAsia="Times New Roman" w:hAnsi="Times New Roman" w:cs="Times New Roman"/>
                <w:sz w:val="24"/>
                <w:szCs w:val="24"/>
                <w:lang w:eastAsia="lv-LV"/>
              </w:rPr>
              <w:t>iegūtu informāciju</w:t>
            </w:r>
            <w:r w:rsidR="00AE575A" w:rsidRPr="00775C80">
              <w:rPr>
                <w:rFonts w:ascii="Times New Roman" w:eastAsia="Times New Roman" w:hAnsi="Times New Roman" w:cs="Times New Roman"/>
                <w:sz w:val="24"/>
                <w:szCs w:val="24"/>
                <w:lang w:eastAsia="lv-LV"/>
              </w:rPr>
              <w:t>, kas ļauj noskaidrot, vai šī persona ir</w:t>
            </w:r>
            <w:r w:rsidR="004F62F1" w:rsidRPr="00775C80">
              <w:rPr>
                <w:rFonts w:ascii="Times New Roman" w:eastAsia="Times New Roman" w:hAnsi="Times New Roman" w:cs="Times New Roman"/>
                <w:sz w:val="24"/>
                <w:szCs w:val="24"/>
                <w:lang w:eastAsia="lv-LV"/>
              </w:rPr>
              <w:t xml:space="preserve"> ārzemnieks</w:t>
            </w:r>
            <w:r w:rsidR="00AE575A" w:rsidRPr="00775C80">
              <w:rPr>
                <w:rFonts w:ascii="Times New Roman" w:eastAsia="Times New Roman" w:hAnsi="Times New Roman" w:cs="Times New Roman"/>
                <w:sz w:val="24"/>
                <w:szCs w:val="24"/>
                <w:lang w:eastAsia="lv-LV"/>
              </w:rPr>
              <w:t xml:space="preserve">, kas valstī uzturas nelikumīgi, vai uz viņu ir attiecināma izraidīšanas procedūra. Saskaņā ar spēkā esošajām Imigrācijas likuma normām Valsts robežsardze ir tiesīga aizturēt ārzemnieku vai piemērot aizturēšanai alternatīvos līdzekļus, kura nelikumīgās uzturēšanās valstī jau ir konstatēta, vienīgi ar mērķi veikt viņa izraidīšanu vai </w:t>
            </w:r>
            <w:proofErr w:type="spellStart"/>
            <w:r w:rsidR="00AE575A" w:rsidRPr="00775C80">
              <w:rPr>
                <w:rFonts w:ascii="Times New Roman" w:eastAsia="Times New Roman" w:hAnsi="Times New Roman" w:cs="Times New Roman"/>
                <w:sz w:val="24"/>
                <w:szCs w:val="24"/>
                <w:lang w:eastAsia="lv-LV"/>
              </w:rPr>
              <w:t>atpakaļnodošanu</w:t>
            </w:r>
            <w:proofErr w:type="spellEnd"/>
            <w:r w:rsidR="00AE575A" w:rsidRPr="00775C80">
              <w:rPr>
                <w:rFonts w:ascii="Times New Roman" w:eastAsia="Times New Roman" w:hAnsi="Times New Roman" w:cs="Times New Roman"/>
                <w:sz w:val="24"/>
                <w:szCs w:val="24"/>
                <w:lang w:eastAsia="lv-LV"/>
              </w:rPr>
              <w:t>. Ne visos gadījumos īsā laika posmā var noskaidrot, ka  persona ir</w:t>
            </w:r>
            <w:r w:rsidR="004F62F1" w:rsidRPr="00775C80">
              <w:rPr>
                <w:rFonts w:ascii="Times New Roman" w:eastAsia="Times New Roman" w:hAnsi="Times New Roman" w:cs="Times New Roman"/>
                <w:sz w:val="24"/>
                <w:szCs w:val="24"/>
                <w:lang w:eastAsia="lv-LV"/>
              </w:rPr>
              <w:t xml:space="preserve"> ārzemnieks</w:t>
            </w:r>
            <w:r w:rsidR="00AE575A" w:rsidRPr="00775C80">
              <w:rPr>
                <w:rFonts w:ascii="Times New Roman" w:eastAsia="Times New Roman" w:hAnsi="Times New Roman" w:cs="Times New Roman"/>
                <w:sz w:val="24"/>
                <w:szCs w:val="24"/>
                <w:lang w:eastAsia="lv-LV"/>
              </w:rPr>
              <w:t xml:space="preserve">, kas valstī uzturas nelikumīgi. Projekta 53.pants izstrādāts, lai noskaidrotu ārzemnieka nelikumīgās uzturēšanās apstākļus, kas pamatotu izraidīšanas procedūras uzsākšanu. Savukārt, ja konstatēšanas brīdī ārzemnieks būs identificēts un būs nepārprotami skaidrs, ka viņš uzturas valstī nelikumīgi, šajā  pantā minēto aizturēšanu  nepiemēros, bet veiks ārzemnieka aizturēšanu saskaņā ar </w:t>
            </w:r>
            <w:r w:rsidR="004F62F1"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rojekta 57.pantu vai piemēros aizturēšanai alternatīvos līdzekļus saskaņā ar </w:t>
            </w:r>
            <w:r w:rsidR="004F62F1"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rojekta 55.pantu.</w:t>
            </w:r>
          </w:p>
          <w:p w14:paraId="05F04A04" w14:textId="3C2F4744"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Ar brīdi, kad noskaidrots, ka </w:t>
            </w:r>
            <w:r w:rsidR="004F62F1" w:rsidRPr="00775C80">
              <w:rPr>
                <w:rFonts w:ascii="Times New Roman" w:eastAsia="Times New Roman" w:hAnsi="Times New Roman" w:cs="Times New Roman"/>
                <w:sz w:val="24"/>
                <w:szCs w:val="24"/>
                <w:lang w:eastAsia="lv-LV"/>
              </w:rPr>
              <w:t xml:space="preserve">persona </w:t>
            </w:r>
            <w:proofErr w:type="spellStart"/>
            <w:r w:rsidRPr="00775C80">
              <w:rPr>
                <w:rFonts w:ascii="Times New Roman" w:eastAsia="Times New Roman" w:hAnsi="Times New Roman" w:cs="Times New Roman"/>
                <w:sz w:val="24"/>
                <w:szCs w:val="24"/>
                <w:lang w:eastAsia="lv-LV"/>
              </w:rPr>
              <w:t>ir</w:t>
            </w:r>
            <w:r w:rsidR="004F62F1" w:rsidRPr="00775C80">
              <w:rPr>
                <w:rFonts w:ascii="Times New Roman" w:eastAsia="Times New Roman" w:hAnsi="Times New Roman" w:cs="Times New Roman"/>
                <w:sz w:val="24"/>
                <w:szCs w:val="24"/>
                <w:lang w:eastAsia="lv-LV"/>
              </w:rPr>
              <w:t>ārzemnieks</w:t>
            </w:r>
            <w:proofErr w:type="spellEnd"/>
            <w:r w:rsidRPr="00775C80">
              <w:rPr>
                <w:rFonts w:ascii="Times New Roman" w:eastAsia="Times New Roman" w:hAnsi="Times New Roman" w:cs="Times New Roman"/>
                <w:sz w:val="24"/>
                <w:szCs w:val="24"/>
                <w:lang w:eastAsia="lv-LV"/>
              </w:rPr>
              <w:t xml:space="preserve">, kurš uzturas valstī nelikumīgi vai viņš nav izraidīšanas procedūras subjekts, viņu atbrīvo. Gadījumā, ja pastāv nosacījumi aizturēšanai ar mērķi izraidīt ārzemnieku no Eiropas Savienības,  vai  </w:t>
            </w:r>
            <w:r w:rsidR="004F62F1" w:rsidRPr="00775C80">
              <w:rPr>
                <w:rFonts w:ascii="Times New Roman" w:eastAsia="Times New Roman" w:hAnsi="Times New Roman" w:cs="Times New Roman"/>
                <w:sz w:val="24"/>
                <w:szCs w:val="24"/>
                <w:lang w:eastAsia="lv-LV"/>
              </w:rPr>
              <w:t xml:space="preserve">ārzemniekam </w:t>
            </w:r>
            <w:r w:rsidRPr="00775C80">
              <w:rPr>
                <w:rFonts w:ascii="Times New Roman" w:eastAsia="Times New Roman" w:hAnsi="Times New Roman" w:cs="Times New Roman"/>
                <w:sz w:val="24"/>
                <w:szCs w:val="24"/>
                <w:lang w:eastAsia="lv-LV"/>
              </w:rPr>
              <w:t>piemēro</w:t>
            </w:r>
            <w:r w:rsidR="004F62F1" w:rsidRPr="00775C80">
              <w:rPr>
                <w:rFonts w:ascii="Times New Roman" w:eastAsia="Times New Roman" w:hAnsi="Times New Roman" w:cs="Times New Roman"/>
                <w:sz w:val="24"/>
                <w:szCs w:val="24"/>
                <w:lang w:eastAsia="lv-LV"/>
              </w:rPr>
              <w:t>jama</w:t>
            </w:r>
            <w:r w:rsidRPr="00775C80">
              <w:rPr>
                <w:rFonts w:ascii="Times New Roman" w:eastAsia="Times New Roman" w:hAnsi="Times New Roman" w:cs="Times New Roman"/>
                <w:sz w:val="24"/>
                <w:szCs w:val="24"/>
                <w:lang w:eastAsia="lv-LV"/>
              </w:rPr>
              <w:t xml:space="preserve"> </w:t>
            </w:r>
            <w:proofErr w:type="spellStart"/>
            <w:r w:rsidRPr="00775C80">
              <w:rPr>
                <w:rFonts w:ascii="Times New Roman" w:eastAsia="Times New Roman" w:hAnsi="Times New Roman" w:cs="Times New Roman"/>
                <w:sz w:val="24"/>
                <w:szCs w:val="24"/>
                <w:lang w:eastAsia="lv-LV"/>
              </w:rPr>
              <w:t>atpakaļnodošan</w:t>
            </w:r>
            <w:r w:rsidR="004F62F1" w:rsidRPr="00775C80">
              <w:rPr>
                <w:rFonts w:ascii="Times New Roman" w:eastAsia="Times New Roman" w:hAnsi="Times New Roman" w:cs="Times New Roman"/>
                <w:sz w:val="24"/>
                <w:szCs w:val="24"/>
                <w:lang w:eastAsia="lv-LV"/>
              </w:rPr>
              <w:t>a</w:t>
            </w:r>
            <w:proofErr w:type="spellEnd"/>
            <w:r w:rsidRPr="00775C80">
              <w:rPr>
                <w:rFonts w:ascii="Times New Roman" w:eastAsia="Times New Roman" w:hAnsi="Times New Roman" w:cs="Times New Roman"/>
                <w:sz w:val="24"/>
                <w:szCs w:val="24"/>
                <w:lang w:eastAsia="lv-LV"/>
              </w:rPr>
              <w:t xml:space="preserve">, Valsts robežsardze veic viņa aizturēšanu saskaņā ar </w:t>
            </w:r>
            <w:r w:rsidR="004F62F1"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 xml:space="preserve">rojekta 57.pantu. Ja </w:t>
            </w:r>
            <w:r w:rsidR="004F62F1" w:rsidRPr="00775C80">
              <w:rPr>
                <w:rFonts w:ascii="Times New Roman" w:eastAsia="Times New Roman" w:hAnsi="Times New Roman" w:cs="Times New Roman"/>
                <w:sz w:val="24"/>
                <w:szCs w:val="24"/>
                <w:lang w:eastAsia="lv-LV"/>
              </w:rPr>
              <w:t xml:space="preserve">ir </w:t>
            </w:r>
            <w:r w:rsidRPr="00775C80">
              <w:rPr>
                <w:rFonts w:ascii="Times New Roman" w:eastAsia="Times New Roman" w:hAnsi="Times New Roman" w:cs="Times New Roman"/>
                <w:sz w:val="24"/>
                <w:szCs w:val="24"/>
                <w:lang w:eastAsia="lv-LV"/>
              </w:rPr>
              <w:t xml:space="preserve">apstiprināts, ka </w:t>
            </w:r>
            <w:r w:rsidR="004F62F1" w:rsidRPr="00775C80">
              <w:rPr>
                <w:rFonts w:ascii="Times New Roman" w:eastAsia="Times New Roman" w:hAnsi="Times New Roman" w:cs="Times New Roman"/>
                <w:sz w:val="24"/>
                <w:szCs w:val="24"/>
                <w:lang w:eastAsia="lv-LV"/>
              </w:rPr>
              <w:t xml:space="preserve">ārzemnieks </w:t>
            </w:r>
            <w:r w:rsidRPr="00775C80">
              <w:rPr>
                <w:rFonts w:ascii="Times New Roman" w:eastAsia="Times New Roman" w:hAnsi="Times New Roman" w:cs="Times New Roman"/>
                <w:sz w:val="24"/>
                <w:szCs w:val="24"/>
                <w:lang w:eastAsia="lv-LV"/>
              </w:rPr>
              <w:t xml:space="preserve">nelikumīgi uzturas valstī, viņam nepiemēro aizturēšanu uz 48 stundām saskaņā ar </w:t>
            </w:r>
            <w:r w:rsidR="004F62F1"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rojekta 53.pantu.</w:t>
            </w:r>
          </w:p>
          <w:p w14:paraId="6E541DEB" w14:textId="0F0C9BDB"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Aizturēšana saskaņā ar </w:t>
            </w:r>
            <w:r w:rsidR="004F62F1"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rojekta 53.pantu neietilpst ierobežojoš</w:t>
            </w:r>
            <w:r w:rsidR="004F62F1" w:rsidRPr="00775C80">
              <w:rPr>
                <w:rFonts w:ascii="Times New Roman" w:eastAsia="Times New Roman" w:hAnsi="Times New Roman" w:cs="Times New Roman"/>
                <w:sz w:val="24"/>
                <w:szCs w:val="24"/>
                <w:lang w:eastAsia="lv-LV"/>
              </w:rPr>
              <w:t>ajos</w:t>
            </w:r>
            <w:r w:rsidRPr="00775C80">
              <w:rPr>
                <w:rFonts w:ascii="Times New Roman" w:eastAsia="Times New Roman" w:hAnsi="Times New Roman" w:cs="Times New Roman"/>
                <w:sz w:val="24"/>
                <w:szCs w:val="24"/>
                <w:lang w:eastAsia="lv-LV"/>
              </w:rPr>
              <w:t xml:space="preserve"> pasākumos, kas minēti </w:t>
            </w:r>
            <w:r w:rsidR="006D039E"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rojekta 54.pantā, jo aizturēšanas mērķis nav nodrošināt izr</w:t>
            </w:r>
            <w:r w:rsidR="0098397B" w:rsidRPr="00775C80">
              <w:rPr>
                <w:rFonts w:ascii="Times New Roman" w:eastAsia="Times New Roman" w:hAnsi="Times New Roman" w:cs="Times New Roman"/>
                <w:sz w:val="24"/>
                <w:szCs w:val="24"/>
                <w:lang w:eastAsia="lv-LV"/>
              </w:rPr>
              <w:t>aidīšanu no Latvijas Republikas;</w:t>
            </w:r>
          </w:p>
          <w:p w14:paraId="3E632C49" w14:textId="7FA1BAD6" w:rsidR="00874BDE" w:rsidRPr="00775C80" w:rsidRDefault="00481B19" w:rsidP="00043BBA">
            <w:pPr>
              <w:spacing w:after="0" w:line="240" w:lineRule="auto"/>
              <w:ind w:left="26" w:firstLine="567"/>
              <w:contextualSpacing/>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 xml:space="preserve">2) </w:t>
            </w:r>
            <w:r w:rsidR="0098397B" w:rsidRPr="00775C80">
              <w:rPr>
                <w:rFonts w:ascii="Times New Roman" w:eastAsia="Times New Roman" w:hAnsi="Times New Roman" w:cs="Times New Roman"/>
                <w:sz w:val="24"/>
                <w:szCs w:val="24"/>
                <w:lang w:eastAsia="lv-LV"/>
              </w:rPr>
              <w:t>p</w:t>
            </w:r>
            <w:r w:rsidR="00874BDE" w:rsidRPr="00775C80">
              <w:rPr>
                <w:rFonts w:ascii="Times New Roman" w:eastAsia="Times New Roman" w:hAnsi="Times New Roman" w:cs="Times New Roman"/>
                <w:sz w:val="24"/>
                <w:szCs w:val="24"/>
                <w:lang w:eastAsia="lv-LV"/>
              </w:rPr>
              <w:t xml:space="preserve">rojekta 55. pantā ir noteikts, ka regularitāti </w:t>
            </w:r>
            <w:r w:rsidR="00941D01" w:rsidRPr="00775C80">
              <w:rPr>
                <w:rFonts w:ascii="Times New Roman" w:eastAsia="Times New Roman" w:hAnsi="Times New Roman" w:cs="Times New Roman"/>
                <w:sz w:val="24"/>
                <w:szCs w:val="24"/>
                <w:lang w:eastAsia="lv-LV"/>
              </w:rPr>
              <w:t xml:space="preserve"> pienākumam</w:t>
            </w:r>
            <w:r w:rsidR="00874BDE" w:rsidRPr="00775C80">
              <w:rPr>
                <w:rFonts w:ascii="Times New Roman" w:eastAsia="Times New Roman" w:hAnsi="Times New Roman" w:cs="Times New Roman"/>
                <w:sz w:val="24"/>
                <w:szCs w:val="24"/>
                <w:lang w:eastAsia="lv-LV"/>
              </w:rPr>
              <w:t xml:space="preserve"> reģistrēties  Valsts robežsardzes struktūrvienībā nosaka,  </w:t>
            </w:r>
            <w:r w:rsidR="00941D01" w:rsidRPr="00775C80">
              <w:rPr>
                <w:rFonts w:ascii="Times New Roman" w:eastAsia="Times New Roman" w:hAnsi="Times New Roman" w:cs="Times New Roman"/>
                <w:sz w:val="24"/>
                <w:szCs w:val="24"/>
                <w:lang w:eastAsia="lv-LV"/>
              </w:rPr>
              <w:t xml:space="preserve">atbilstoši praktiskai nepieciešamībai un </w:t>
            </w:r>
            <w:r w:rsidR="00874BDE" w:rsidRPr="00775C80">
              <w:rPr>
                <w:rFonts w:ascii="Times New Roman" w:eastAsia="Times New Roman" w:hAnsi="Times New Roman" w:cs="Times New Roman"/>
                <w:sz w:val="24"/>
                <w:szCs w:val="24"/>
                <w:lang w:eastAsia="lv-LV"/>
              </w:rPr>
              <w:t>ievērojot ārzemnieka individuāl</w:t>
            </w:r>
            <w:r w:rsidR="006D039E" w:rsidRPr="00775C80">
              <w:rPr>
                <w:rFonts w:ascii="Times New Roman" w:eastAsia="Times New Roman" w:hAnsi="Times New Roman" w:cs="Times New Roman"/>
                <w:sz w:val="24"/>
                <w:szCs w:val="24"/>
                <w:lang w:eastAsia="lv-LV"/>
              </w:rPr>
              <w:t>o</w:t>
            </w:r>
            <w:r w:rsidR="00874BDE" w:rsidRPr="00775C80">
              <w:rPr>
                <w:rFonts w:ascii="Times New Roman" w:eastAsia="Times New Roman" w:hAnsi="Times New Roman" w:cs="Times New Roman"/>
                <w:sz w:val="24"/>
                <w:szCs w:val="24"/>
                <w:lang w:eastAsia="lv-LV"/>
              </w:rPr>
              <w:t>s apstākļus, proti, dzīves v</w:t>
            </w:r>
            <w:r w:rsidR="0098397B" w:rsidRPr="00775C80">
              <w:rPr>
                <w:rFonts w:ascii="Times New Roman" w:eastAsia="Times New Roman" w:hAnsi="Times New Roman" w:cs="Times New Roman"/>
                <w:sz w:val="24"/>
                <w:szCs w:val="24"/>
                <w:lang w:eastAsia="lv-LV"/>
              </w:rPr>
              <w:t>ietu, veselības stāvokli u.c. Ši</w:t>
            </w:r>
            <w:r w:rsidR="00874BDE" w:rsidRPr="00775C80">
              <w:rPr>
                <w:rFonts w:ascii="Times New Roman" w:eastAsia="Times New Roman" w:hAnsi="Times New Roman" w:cs="Times New Roman"/>
                <w:sz w:val="24"/>
                <w:szCs w:val="24"/>
                <w:lang w:eastAsia="lv-LV"/>
              </w:rPr>
              <w:t>m ierobežojoša</w:t>
            </w:r>
            <w:r w:rsidR="0098397B" w:rsidRPr="00775C80">
              <w:rPr>
                <w:rFonts w:ascii="Times New Roman" w:eastAsia="Times New Roman" w:hAnsi="Times New Roman" w:cs="Times New Roman"/>
                <w:sz w:val="24"/>
                <w:szCs w:val="24"/>
                <w:lang w:eastAsia="lv-LV"/>
              </w:rPr>
              <w:t>ja</w:t>
            </w:r>
            <w:r w:rsidR="00874BDE" w:rsidRPr="00775C80">
              <w:rPr>
                <w:rFonts w:ascii="Times New Roman" w:eastAsia="Times New Roman" w:hAnsi="Times New Roman" w:cs="Times New Roman"/>
                <w:sz w:val="24"/>
                <w:szCs w:val="24"/>
                <w:lang w:eastAsia="lv-LV"/>
              </w:rPr>
              <w:t>m pasākumam ir noteikts maksimālais piemērošanas termiņš – 18 mēneši</w:t>
            </w:r>
            <w:r w:rsidR="006D039E" w:rsidRPr="00775C80">
              <w:rPr>
                <w:rFonts w:ascii="Times New Roman" w:eastAsia="Times New Roman" w:hAnsi="Times New Roman" w:cs="Times New Roman"/>
                <w:sz w:val="24"/>
                <w:szCs w:val="24"/>
                <w:lang w:eastAsia="lv-LV"/>
              </w:rPr>
              <w:t>;</w:t>
            </w:r>
            <w:r w:rsidR="00874BDE" w:rsidRPr="00775C80">
              <w:rPr>
                <w:rFonts w:ascii="Times New Roman" w:eastAsia="Times New Roman" w:hAnsi="Times New Roman" w:cs="Times New Roman"/>
                <w:sz w:val="24"/>
                <w:szCs w:val="24"/>
                <w:lang w:eastAsia="lv-LV"/>
              </w:rPr>
              <w:t xml:space="preserve">   </w:t>
            </w:r>
          </w:p>
          <w:p w14:paraId="2C0CAF7E" w14:textId="569DBC1C" w:rsidR="00AE575A" w:rsidRPr="00775C80" w:rsidRDefault="00481B19" w:rsidP="00043BBA">
            <w:pPr>
              <w:spacing w:after="0" w:line="240" w:lineRule="auto"/>
              <w:ind w:left="26" w:firstLine="567"/>
              <w:contextualSpacing/>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w:t>
            </w:r>
            <w:r w:rsidR="0098397B" w:rsidRPr="00775C80">
              <w:rPr>
                <w:rFonts w:ascii="Times New Roman" w:eastAsia="Times New Roman" w:hAnsi="Times New Roman" w:cs="Times New Roman"/>
                <w:sz w:val="24"/>
                <w:szCs w:val="24"/>
                <w:lang w:eastAsia="lv-LV"/>
              </w:rPr>
              <w:t>) p</w:t>
            </w:r>
            <w:r w:rsidR="00AE575A" w:rsidRPr="00775C80">
              <w:rPr>
                <w:rFonts w:ascii="Times New Roman" w:eastAsia="Times New Roman" w:hAnsi="Times New Roman" w:cs="Times New Roman"/>
                <w:sz w:val="24"/>
                <w:szCs w:val="24"/>
                <w:lang w:eastAsia="lv-LV"/>
              </w:rPr>
              <w:t xml:space="preserve">rojekta 56.pants paredz, ka tajā noteikto lēmumu var apstrīdēt vai pārsūdzēt septiņu darbdienu laikā pēc lēmuma spēkā stāšanās. Regulējums atbilst </w:t>
            </w:r>
            <w:r w:rsidR="00AE575A" w:rsidRPr="00775C80">
              <w:rPr>
                <w:rFonts w:ascii="Times New Roman" w:eastAsia="Times New Roman" w:hAnsi="Times New Roman" w:cs="Times New Roman"/>
                <w:i/>
                <w:sz w:val="24"/>
                <w:szCs w:val="24"/>
                <w:lang w:eastAsia="lv-LV"/>
              </w:rPr>
              <w:t xml:space="preserve">Priekšlikumam Eiropas Parlamenta un Padomes direktīvai par kopīgiem standartiem un procedūrām dalībvalstīs attiecībā uz to, trešo valstu </w:t>
            </w:r>
            <w:proofErr w:type="spellStart"/>
            <w:r w:rsidR="00AE575A" w:rsidRPr="00775C80">
              <w:rPr>
                <w:rFonts w:ascii="Times New Roman" w:eastAsia="Times New Roman" w:hAnsi="Times New Roman" w:cs="Times New Roman"/>
                <w:i/>
                <w:sz w:val="24"/>
                <w:szCs w:val="24"/>
                <w:lang w:eastAsia="lv-LV"/>
              </w:rPr>
              <w:t>valstpiederīgo</w:t>
            </w:r>
            <w:proofErr w:type="spellEnd"/>
            <w:r w:rsidR="00AE575A" w:rsidRPr="00775C80">
              <w:rPr>
                <w:rFonts w:ascii="Times New Roman" w:eastAsia="Times New Roman" w:hAnsi="Times New Roman" w:cs="Times New Roman"/>
                <w:i/>
                <w:sz w:val="24"/>
                <w:szCs w:val="24"/>
                <w:lang w:eastAsia="lv-LV"/>
              </w:rPr>
              <w:t xml:space="preserve"> atgriešanu, kas dalībvalstī uzturas nelikumīgi</w:t>
            </w:r>
            <w:r w:rsidR="00AE575A" w:rsidRPr="00775C80">
              <w:rPr>
                <w:rFonts w:ascii="Times New Roman" w:eastAsia="Times New Roman" w:hAnsi="Times New Roman" w:cs="Times New Roman"/>
                <w:sz w:val="24"/>
                <w:szCs w:val="24"/>
                <w:lang w:eastAsia="lv-LV"/>
              </w:rPr>
              <w:t>, kurā ir noteikts, ka</w:t>
            </w:r>
            <w:r w:rsidR="006D039E" w:rsidRPr="00775C80">
              <w:rPr>
                <w:rFonts w:ascii="Times New Roman" w:eastAsia="Times New Roman" w:hAnsi="Times New Roman" w:cs="Times New Roman"/>
                <w:sz w:val="24"/>
                <w:szCs w:val="24"/>
                <w:lang w:eastAsia="lv-LV"/>
              </w:rPr>
              <w:t>,</w:t>
            </w:r>
            <w:r w:rsidR="00AE575A" w:rsidRPr="00775C80">
              <w:rPr>
                <w:rFonts w:ascii="Times New Roman" w:eastAsia="Times New Roman" w:hAnsi="Times New Roman" w:cs="Times New Roman"/>
                <w:sz w:val="24"/>
                <w:szCs w:val="24"/>
                <w:lang w:eastAsia="lv-LV"/>
              </w:rPr>
              <w:t xml:space="preserve"> ievērojot </w:t>
            </w:r>
            <w:proofErr w:type="spellStart"/>
            <w:r w:rsidR="00AE575A" w:rsidRPr="00775C80">
              <w:rPr>
                <w:rFonts w:ascii="Times New Roman" w:eastAsia="Times New Roman" w:hAnsi="Times New Roman" w:cs="Times New Roman"/>
                <w:sz w:val="24"/>
                <w:szCs w:val="24"/>
                <w:lang w:eastAsia="lv-LV"/>
              </w:rPr>
              <w:t>pamattiesības</w:t>
            </w:r>
            <w:proofErr w:type="spellEnd"/>
            <w:r w:rsidR="00AE575A" w:rsidRPr="00775C80">
              <w:rPr>
                <w:rFonts w:ascii="Times New Roman" w:eastAsia="Times New Roman" w:hAnsi="Times New Roman" w:cs="Times New Roman"/>
                <w:sz w:val="24"/>
                <w:szCs w:val="24"/>
                <w:lang w:eastAsia="lv-LV"/>
              </w:rPr>
              <w:t>, apstrīdēšanas termiņam ir jādod pietiekami daudz laika, lai būtu nodrošināta piekļuve efektīvai tiesību aizsardzībai, vienlaikus neaizkavējot atgriešanas procedūras. Dalībvalstij ir pienākums noteikt saprātīgus termiņus un citus nepieciešamos noteikumus, lai nodrošinātu tiesīb</w:t>
            </w:r>
            <w:r w:rsidR="006D039E" w:rsidRPr="00775C80">
              <w:rPr>
                <w:rFonts w:ascii="Times New Roman" w:eastAsia="Times New Roman" w:hAnsi="Times New Roman" w:cs="Times New Roman"/>
                <w:sz w:val="24"/>
                <w:szCs w:val="24"/>
                <w:lang w:eastAsia="lv-LV"/>
              </w:rPr>
              <w:t>as</w:t>
            </w:r>
            <w:r w:rsidR="00AE575A" w:rsidRPr="00775C80">
              <w:rPr>
                <w:rFonts w:ascii="Times New Roman" w:eastAsia="Times New Roman" w:hAnsi="Times New Roman" w:cs="Times New Roman"/>
                <w:sz w:val="24"/>
                <w:szCs w:val="24"/>
                <w:lang w:eastAsia="lv-LV"/>
              </w:rPr>
              <w:t xml:space="preserve"> uz efektīvu tiesisko aizsardzību, pārsūdzot ar atgriešanu saistītos lēmumus. Piemēr</w:t>
            </w:r>
            <w:r w:rsidR="006D039E" w:rsidRPr="00775C80">
              <w:rPr>
                <w:rFonts w:ascii="Times New Roman" w:eastAsia="Times New Roman" w:hAnsi="Times New Roman" w:cs="Times New Roman"/>
                <w:sz w:val="24"/>
                <w:szCs w:val="24"/>
                <w:lang w:eastAsia="lv-LV"/>
              </w:rPr>
              <w:t>a</w:t>
            </w:r>
            <w:r w:rsidR="00AE575A" w:rsidRPr="00775C80">
              <w:rPr>
                <w:rFonts w:ascii="Times New Roman" w:eastAsia="Times New Roman" w:hAnsi="Times New Roman" w:cs="Times New Roman"/>
                <w:sz w:val="24"/>
                <w:szCs w:val="24"/>
                <w:lang w:eastAsia="lv-LV"/>
              </w:rPr>
              <w:t>m, gadījumā, kad atgriešanas lēmums ir pieņemt</w:t>
            </w:r>
            <w:r w:rsidR="006D039E" w:rsidRPr="00775C80">
              <w:rPr>
                <w:rFonts w:ascii="Times New Roman" w:eastAsia="Times New Roman" w:hAnsi="Times New Roman" w:cs="Times New Roman"/>
                <w:sz w:val="24"/>
                <w:szCs w:val="24"/>
                <w:lang w:eastAsia="lv-LV"/>
              </w:rPr>
              <w:t>s</w:t>
            </w:r>
            <w:r w:rsidR="00AE575A" w:rsidRPr="00775C80">
              <w:rPr>
                <w:rFonts w:ascii="Times New Roman" w:eastAsia="Times New Roman" w:hAnsi="Times New Roman" w:cs="Times New Roman"/>
                <w:sz w:val="24"/>
                <w:szCs w:val="24"/>
                <w:lang w:eastAsia="lv-LV"/>
              </w:rPr>
              <w:t xml:space="preserve"> pēc starptautiskā</w:t>
            </w:r>
            <w:r w:rsidR="006D039E" w:rsidRPr="00775C80">
              <w:rPr>
                <w:rFonts w:ascii="Times New Roman" w:eastAsia="Times New Roman" w:hAnsi="Times New Roman" w:cs="Times New Roman"/>
                <w:sz w:val="24"/>
                <w:szCs w:val="24"/>
                <w:lang w:eastAsia="lv-LV"/>
              </w:rPr>
              <w:t>s</w:t>
            </w:r>
            <w:r w:rsidR="00AE575A" w:rsidRPr="00775C80">
              <w:rPr>
                <w:rFonts w:ascii="Times New Roman" w:eastAsia="Times New Roman" w:hAnsi="Times New Roman" w:cs="Times New Roman"/>
                <w:sz w:val="24"/>
                <w:szCs w:val="24"/>
                <w:lang w:eastAsia="lv-LV"/>
              </w:rPr>
              <w:t xml:space="preserve"> aizsardzības pieteikuma noraidīšanas, lai novērstu tiesību un procedūru ļaunprātīgas izmantošanas iespēju, atgriešanas lēmuma pārsūdzēšanai būtu jāparedz maksimālais periods, kas nepārsniedz piecas dienas. Septiņu dienu apstrīdēšanas un pārsūdzēšanas termiņa noteikšana, ļaus nodrošināt ārzemniekam tiesiskas garantijas un nepieļaut izraidīšanas pr</w:t>
            </w:r>
            <w:r w:rsidR="0098397B" w:rsidRPr="00775C80">
              <w:rPr>
                <w:rFonts w:ascii="Times New Roman" w:eastAsia="Times New Roman" w:hAnsi="Times New Roman" w:cs="Times New Roman"/>
                <w:sz w:val="24"/>
                <w:szCs w:val="24"/>
                <w:lang w:eastAsia="lv-LV"/>
              </w:rPr>
              <w:t>ocedūras ļaunprātīgu izmatošanu;</w:t>
            </w:r>
          </w:p>
          <w:p w14:paraId="40A1CF31" w14:textId="39EBBC27" w:rsidR="006C238B" w:rsidRPr="00775C80" w:rsidRDefault="00481B19" w:rsidP="00043BBA">
            <w:pPr>
              <w:pStyle w:val="naisc"/>
              <w:spacing w:before="0" w:after="0"/>
              <w:ind w:firstLine="593"/>
              <w:jc w:val="both"/>
              <w:rPr>
                <w:iCs/>
              </w:rPr>
            </w:pPr>
            <w:r w:rsidRPr="00775C80">
              <w:t>4</w:t>
            </w:r>
            <w:r w:rsidR="00AE575A" w:rsidRPr="00775C80">
              <w:t xml:space="preserve">) </w:t>
            </w:r>
            <w:r w:rsidR="0098397B" w:rsidRPr="00775C80">
              <w:t>a</w:t>
            </w:r>
            <w:r w:rsidR="006C238B" w:rsidRPr="00775C80">
              <w:t xml:space="preserve">tšķirībā no šobrīd spēkā esošā regulējuma paredzēts, ka neatliekamos gadījumos </w:t>
            </w:r>
            <w:r w:rsidR="006C238B" w:rsidRPr="00775C80">
              <w:rPr>
                <w:iCs/>
              </w:rPr>
              <w:t>aizturētā ārzemnieka mantu apskati var veikt arī bez viņa klātbūtnes. Pieaicināto piesaistīšana šādos gadījumos būtu problemātiska, jo mantu apskate tiek veikta Valsts robežsardzes dienesta telpās vai slēgta tipa izmitināšanas centra telpās, kur nepiederošām personām ieeja ir aizliegta. Ja izmitināšanas centrā pieaicināt neieinteresēto personu ir apgrūtināti (nepieciešams konvoja pavadībā nogādāt citu ārzemnieku no attiecīga bloka), tad robežapsardzības nodaļās mantu apskati var veikt tikai citu Valsts robežsardzes amatpersonu klātbūtnē. Minētā procedūra atbilst Administratīvās atbildības likuma 109.panta otra</w:t>
            </w:r>
            <w:r w:rsidR="00E82AF5" w:rsidRPr="00775C80">
              <w:rPr>
                <w:iCs/>
              </w:rPr>
              <w:t>jā daļā noteiktajai kārtībai</w:t>
            </w:r>
            <w:r w:rsidR="0098397B" w:rsidRPr="00775C80">
              <w:rPr>
                <w:iCs/>
              </w:rPr>
              <w:t>;</w:t>
            </w:r>
            <w:r w:rsidR="006C238B" w:rsidRPr="00775C80">
              <w:rPr>
                <w:iCs/>
              </w:rPr>
              <w:t xml:space="preserve"> </w:t>
            </w:r>
          </w:p>
          <w:p w14:paraId="17D362FF" w14:textId="77777777" w:rsidR="00043BBA" w:rsidRPr="00775C80" w:rsidRDefault="006C238B" w:rsidP="00043BBA">
            <w:pPr>
              <w:pStyle w:val="Sarakstarindkopa"/>
              <w:spacing w:after="0" w:line="240" w:lineRule="auto"/>
              <w:ind w:left="26" w:firstLine="59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5) </w:t>
            </w:r>
            <w:r w:rsidR="0098397B"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rojekts paredz precizēt regulējumu attiecībā uz aizturēšanai alternatīvajiem līdzekļiem, proti, informācijas apjomu, ko norāda lēmumā par aizturēšanai  alternatīvo līdzekļu piemērošanu, šo lēmumu atcelšanas nosacījumus, aizturēšanas alternatīvā </w:t>
            </w:r>
            <w:proofErr w:type="spellStart"/>
            <w:r w:rsidR="00AE575A" w:rsidRPr="00775C80">
              <w:rPr>
                <w:rFonts w:ascii="Times New Roman" w:eastAsia="Times New Roman" w:hAnsi="Times New Roman" w:cs="Times New Roman"/>
                <w:sz w:val="24"/>
                <w:szCs w:val="24"/>
                <w:lang w:eastAsia="lv-LV"/>
              </w:rPr>
              <w:t>līdzkļa</w:t>
            </w:r>
            <w:proofErr w:type="spellEnd"/>
            <w:r w:rsidR="00AE575A" w:rsidRPr="00775C80">
              <w:rPr>
                <w:rFonts w:ascii="Times New Roman" w:eastAsia="Times New Roman" w:hAnsi="Times New Roman" w:cs="Times New Roman"/>
                <w:sz w:val="24"/>
                <w:szCs w:val="24"/>
                <w:lang w:eastAsia="lv-LV"/>
              </w:rPr>
              <w:t xml:space="preserve"> (reģistrēšana) piemēro</w:t>
            </w:r>
            <w:r w:rsidR="006D039E" w:rsidRPr="00775C80">
              <w:rPr>
                <w:rFonts w:ascii="Times New Roman" w:eastAsia="Times New Roman" w:hAnsi="Times New Roman" w:cs="Times New Roman"/>
                <w:sz w:val="24"/>
                <w:szCs w:val="24"/>
                <w:lang w:eastAsia="lv-LV"/>
              </w:rPr>
              <w:t>š</w:t>
            </w:r>
            <w:r w:rsidR="00AE575A" w:rsidRPr="00775C80">
              <w:rPr>
                <w:rFonts w:ascii="Times New Roman" w:eastAsia="Times New Roman" w:hAnsi="Times New Roman" w:cs="Times New Roman"/>
                <w:sz w:val="24"/>
                <w:szCs w:val="24"/>
                <w:lang w:eastAsia="lv-LV"/>
              </w:rPr>
              <w:t xml:space="preserve">anas </w:t>
            </w:r>
            <w:r w:rsidR="00AE575A" w:rsidRPr="00775C80">
              <w:rPr>
                <w:rFonts w:ascii="Times New Roman" w:eastAsia="Times New Roman" w:hAnsi="Times New Roman" w:cs="Times New Roman"/>
                <w:sz w:val="24"/>
                <w:szCs w:val="24"/>
                <w:lang w:eastAsia="lv-LV"/>
              </w:rPr>
              <w:lastRenderedPageBreak/>
              <w:t>maksimālais termiņš, kā arī paredzētas ārzemnieka tiesības šo lēmumu apstrīdēt un pārsūdzēt. Termiņš  lēmuma par aizturēšanai alternatīvo līdzekļu piemērošanu apstrīdēšanai un pārsūdzībai ir paredzēts tāds pats kā aizturēšanai Imigrācijas likuma kārtībā. Ievērojot to, ka katra ārzemnieka lietā ir savi individuālie apstākļi (veselības stāvoklis, dzīves vieta, izraidīšanas procedūras progress)  reģistrēšanas regularitāti noteiks  Valsts robežsardzes amatpers</w:t>
            </w:r>
            <w:r w:rsidR="0098397B" w:rsidRPr="00775C80">
              <w:rPr>
                <w:rFonts w:ascii="Times New Roman" w:eastAsia="Times New Roman" w:hAnsi="Times New Roman" w:cs="Times New Roman"/>
                <w:sz w:val="24"/>
                <w:szCs w:val="24"/>
                <w:lang w:eastAsia="lv-LV"/>
              </w:rPr>
              <w:t>ona,  pieņemot attiecīgo lēmumu;</w:t>
            </w:r>
            <w:r w:rsidR="00AE575A" w:rsidRPr="00775C80">
              <w:rPr>
                <w:rFonts w:ascii="Times New Roman" w:eastAsia="Times New Roman" w:hAnsi="Times New Roman" w:cs="Times New Roman"/>
                <w:sz w:val="24"/>
                <w:szCs w:val="24"/>
                <w:lang w:eastAsia="lv-LV"/>
              </w:rPr>
              <w:t xml:space="preserve"> </w:t>
            </w:r>
          </w:p>
          <w:p w14:paraId="2BFDD818" w14:textId="6F6CE962" w:rsidR="00AE575A" w:rsidRPr="00775C80" w:rsidRDefault="00043BBA" w:rsidP="00043BBA">
            <w:pPr>
              <w:pStyle w:val="Sarakstarindkopa"/>
              <w:spacing w:after="0" w:line="240" w:lineRule="auto"/>
              <w:ind w:left="26" w:firstLine="59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6) </w:t>
            </w:r>
            <w:r w:rsidR="0098397B"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aplašināti un precizēti apstākļi, kas pamato ārzemnieka aizturēšanu ar mērķi veikt izraidīšanu saskaņā ar </w:t>
            </w:r>
            <w:r w:rsidR="006D039E"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rojekta 57.pantu, t.i.: </w:t>
            </w:r>
          </w:p>
          <w:p w14:paraId="4457D248" w14:textId="3F00D16D" w:rsidR="00AE575A" w:rsidRPr="00775C80" w:rsidRDefault="00AE575A" w:rsidP="00AE575A">
            <w:pPr>
              <w:pStyle w:val="Sarakstarindkopa"/>
              <w:spacing w:after="120" w:line="240" w:lineRule="auto"/>
              <w:ind w:left="28"/>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patvēruma procedūras izmantošana ar mērķi kavēt vai traucēt izraidīšanas procedūru</w:t>
            </w:r>
            <w:r w:rsidR="006D039E"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Šis pamatojums ir iekļauts </w:t>
            </w:r>
            <w:r w:rsidR="006D039E"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 lai nodrošinātu to ārzemnieku, kuri iesnieguši iesniegumu par bēgļa vai alternatīvā statusa piešķišanu,  aizturēšanu, kad viņu aizturēšanu nav iespējams veikt piemērojot Patvēruma likuma 16.panta 4.punktu.  Minētā situācija veidojas gadījumos, kad izraidāmais ārzemnieks</w:t>
            </w:r>
            <w:r w:rsidR="001146F7"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attiecībā uz kuru vēl nav izdots izbraukšanas rīkojums vai pieņemts lēmums par piespiedu izraidīšanu, vai izraidīšana noteikta ar tiesas spriedumu kā papildsods kriminālprocesa ietvaros, iesniedz iesniegumu par bēgļa vai </w:t>
            </w:r>
            <w:r w:rsidR="0098397B" w:rsidRPr="00775C80">
              <w:rPr>
                <w:rFonts w:ascii="Times New Roman" w:eastAsia="Times New Roman" w:hAnsi="Times New Roman" w:cs="Times New Roman"/>
                <w:sz w:val="24"/>
                <w:szCs w:val="24"/>
                <w:lang w:eastAsia="lv-LV"/>
              </w:rPr>
              <w:t>alternatīvā statusa piešķiršanu;</w:t>
            </w:r>
          </w:p>
          <w:p w14:paraId="219A4594" w14:textId="49CE0FEE"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ārzemnieks atsakās doties uz citas Eiropas Savienības dalībvalsts teritoriju, kurā  viņam ir tiesības uzturēties</w:t>
            </w:r>
            <w:r w:rsidR="001146F7"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 xml:space="preserve">Šis pamatojums ir iekļauts </w:t>
            </w:r>
            <w:r w:rsidR="001146F7"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 lai nepieļautu ārzemnieka, kuram ir tiesības uzturēties citas Eiropas Savienības dalībvalsts teritorijā un kurš atsakās doties uz šo valsti, turpin</w:t>
            </w:r>
            <w:r w:rsidR="0098397B" w:rsidRPr="00775C80">
              <w:rPr>
                <w:rFonts w:ascii="Times New Roman" w:eastAsia="Times New Roman" w:hAnsi="Times New Roman" w:cs="Times New Roman"/>
                <w:sz w:val="24"/>
                <w:szCs w:val="24"/>
                <w:lang w:eastAsia="lv-LV"/>
              </w:rPr>
              <w:t>āt nelikumīgi uzturēties Latvijas Republikā</w:t>
            </w:r>
            <w:r w:rsidRPr="00775C80">
              <w:rPr>
                <w:rFonts w:ascii="Times New Roman" w:eastAsia="Times New Roman" w:hAnsi="Times New Roman" w:cs="Times New Roman"/>
                <w:sz w:val="24"/>
                <w:szCs w:val="24"/>
                <w:lang w:eastAsia="lv-LV"/>
              </w:rPr>
              <w:t>. Šāda ārzemnieka rīcība norāda uz to, ka viņš var izvairīties no izraidīšanas procedūras</w:t>
            </w:r>
            <w:r w:rsidR="0098397B" w:rsidRPr="00775C80">
              <w:rPr>
                <w:rFonts w:ascii="Times New Roman" w:eastAsia="Times New Roman" w:hAnsi="Times New Roman" w:cs="Times New Roman"/>
                <w:sz w:val="24"/>
                <w:szCs w:val="24"/>
                <w:lang w:eastAsia="lv-LV"/>
              </w:rPr>
              <w:t>;</w:t>
            </w:r>
          </w:p>
          <w:p w14:paraId="694CA2C2" w14:textId="37FD54D5" w:rsidR="00AE575A" w:rsidRPr="00775C80" w:rsidRDefault="00AE575A">
            <w:pPr>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ārzemnieks iznīcinājis vai citā veidā atbrīvojies no personu apliecinošā dokumenta. Šis pamatojums ir iekļauts </w:t>
            </w:r>
            <w:r w:rsidR="001146F7"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 xml:space="preserve">rojektā, </w:t>
            </w:r>
            <w:r w:rsidR="001146F7" w:rsidRPr="00775C80">
              <w:rPr>
                <w:rFonts w:ascii="Times New Roman" w:eastAsia="Times New Roman" w:hAnsi="Times New Roman" w:cs="Times New Roman"/>
                <w:sz w:val="24"/>
                <w:szCs w:val="24"/>
                <w:lang w:eastAsia="lv-LV"/>
              </w:rPr>
              <w:t xml:space="preserve">jo </w:t>
            </w:r>
            <w:r w:rsidRPr="00775C80">
              <w:rPr>
                <w:rFonts w:ascii="Times New Roman" w:eastAsia="Times New Roman" w:hAnsi="Times New Roman" w:cs="Times New Roman"/>
                <w:sz w:val="24"/>
                <w:szCs w:val="24"/>
                <w:lang w:eastAsia="lv-LV"/>
              </w:rPr>
              <w:t>ir palielinājies to ārzemnieku skaits, kuri uzreiz pēc ierašanās Latvijas</w:t>
            </w:r>
            <w:r w:rsidR="0098397B" w:rsidRPr="00775C80">
              <w:rPr>
                <w:rFonts w:ascii="Times New Roman" w:eastAsia="Times New Roman" w:hAnsi="Times New Roman" w:cs="Times New Roman"/>
                <w:sz w:val="24"/>
                <w:szCs w:val="24"/>
                <w:lang w:eastAsia="lv-LV"/>
              </w:rPr>
              <w:t xml:space="preserve"> Republikas</w:t>
            </w:r>
            <w:r w:rsidRPr="00775C80">
              <w:rPr>
                <w:rFonts w:ascii="Times New Roman" w:eastAsia="Times New Roman" w:hAnsi="Times New Roman" w:cs="Times New Roman"/>
                <w:sz w:val="24"/>
                <w:szCs w:val="24"/>
                <w:lang w:eastAsia="lv-LV"/>
              </w:rPr>
              <w:t xml:space="preserve"> teritorijā  iznīcina dokumentus, lai apgrūtinātu identificēšanu un kavētu izraidīšanas procesu. </w:t>
            </w:r>
          </w:p>
          <w:p w14:paraId="3C0CDB99" w14:textId="0CAC3D3C" w:rsidR="00AE575A" w:rsidRPr="00775C80" w:rsidRDefault="00AE575A" w:rsidP="00AE575A">
            <w:pPr>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Vienlaicīgi </w:t>
            </w:r>
            <w:r w:rsidR="001146F7"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 paredzēts, ka var aizturēt ārzemnieku, kuram piemērots aizturēšanai alternatīvais līdzeklis, lai nodrošinātu ārzemnieka izceļošanu no Latvijas</w:t>
            </w:r>
            <w:r w:rsidR="0098397B" w:rsidRPr="00775C80">
              <w:rPr>
                <w:rFonts w:ascii="Times New Roman" w:eastAsia="Times New Roman" w:hAnsi="Times New Roman" w:cs="Times New Roman"/>
                <w:sz w:val="24"/>
                <w:szCs w:val="24"/>
                <w:lang w:eastAsia="lv-LV"/>
              </w:rPr>
              <w:t xml:space="preserve"> Republikas</w:t>
            </w:r>
            <w:r w:rsidRPr="00775C80">
              <w:rPr>
                <w:rFonts w:ascii="Times New Roman" w:eastAsia="Times New Roman" w:hAnsi="Times New Roman" w:cs="Times New Roman"/>
                <w:sz w:val="24"/>
                <w:szCs w:val="24"/>
                <w:lang w:eastAsia="lv-LV"/>
              </w:rPr>
              <w:t xml:space="preserve">. </w:t>
            </w:r>
          </w:p>
          <w:p w14:paraId="54513E5E" w14:textId="77777777" w:rsidR="00AE575A" w:rsidRPr="00775C80" w:rsidRDefault="00AE575A" w:rsidP="00AE575A">
            <w:pPr>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papildināts ar regulējumu, kas pieļauj ārzemnieka atkārtotu aizturēšanu. Viena un tā paša ārzemnieka atkārtota aizturēšana var būt likumīga tikai tad, ja ir radušās būtiskas izmaiņas attiecīgajos apstākļos (piemēram, trešā valsts izsniedz vajadzīgos dokumentus vai ir uzlabojusies situācija izcelsmes valstī, radot drošas atgriešanās iespēju), ja minētās izmaiņas rada “pamatotu izraidīšanas iespējamību” (pamatotu iemeslu </w:t>
            </w:r>
            <w:r w:rsidRPr="00775C80">
              <w:rPr>
                <w:rFonts w:ascii="Times New Roman" w:eastAsia="Times New Roman" w:hAnsi="Times New Roman" w:cs="Times New Roman"/>
                <w:sz w:val="24"/>
                <w:szCs w:val="24"/>
                <w:lang w:eastAsia="lv-LV"/>
              </w:rPr>
              <w:lastRenderedPageBreak/>
              <w:t xml:space="preserve">izraidīšanai). Šo nosacījumu piemēro, ja ārzemnieks iepriekš tika atbrīvots sakarā ar to, ka bija iestājušies apstākļi kuru rezultātā izraidīšanai vairs nebija pamatota iemesla vai zuduši apstākļi ārzemnieka aizturēšanai. </w:t>
            </w:r>
          </w:p>
          <w:p w14:paraId="4E437792" w14:textId="77777777" w:rsidR="00043BBA" w:rsidRPr="00775C80" w:rsidRDefault="00AE575A" w:rsidP="00043BBA">
            <w:pPr>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Uz atkārtotu aizturēšanu ir attiecināmi tie paši nosacījumi un ierobežojumi kas regulē aizturēšanu, tai skaitā jāievēr</w:t>
            </w:r>
            <w:r w:rsidR="0098397B" w:rsidRPr="00775C80">
              <w:rPr>
                <w:rFonts w:ascii="Times New Roman" w:eastAsia="Times New Roman" w:hAnsi="Times New Roman" w:cs="Times New Roman"/>
                <w:sz w:val="24"/>
                <w:szCs w:val="24"/>
                <w:lang w:eastAsia="lv-LV"/>
              </w:rPr>
              <w:t>o kopējais aizturēšanas termiņš;</w:t>
            </w:r>
          </w:p>
          <w:p w14:paraId="28E9CE44" w14:textId="77777777" w:rsidR="00043BBA" w:rsidRPr="00775C80" w:rsidRDefault="00043BBA" w:rsidP="00043BBA">
            <w:pPr>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7) </w:t>
            </w:r>
            <w:r w:rsidR="0098397B"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rojekta 60.pantā paredzēta tikai viena aizturēšanas protokola pārskatīšanas stadija, proti, ārzemniekam ir tiesības pārsūdzēt aizturēšanas protokolu tiesā.</w:t>
            </w:r>
            <w:r w:rsidR="00AE575A" w:rsidRPr="00775C80">
              <w:rPr>
                <w:rFonts w:ascii="Times New Roman" w:hAnsi="Times New Roman" w:cs="Times New Roman"/>
                <w:sz w:val="24"/>
                <w:szCs w:val="24"/>
              </w:rPr>
              <w:t xml:space="preserve"> </w:t>
            </w:r>
            <w:r w:rsidR="00AE575A" w:rsidRPr="00775C80">
              <w:rPr>
                <w:rFonts w:ascii="Times New Roman" w:eastAsia="Times New Roman" w:hAnsi="Times New Roman" w:cs="Times New Roman"/>
                <w:sz w:val="24"/>
                <w:szCs w:val="24"/>
                <w:lang w:eastAsia="lv-LV"/>
              </w:rPr>
              <w:t xml:space="preserve">Valsts robežsardzes amatpersonas </w:t>
            </w:r>
            <w:r w:rsidR="001146F7" w:rsidRPr="00775C80">
              <w:rPr>
                <w:rFonts w:ascii="Times New Roman" w:eastAsia="Times New Roman" w:hAnsi="Times New Roman" w:cs="Times New Roman"/>
                <w:sz w:val="24"/>
                <w:szCs w:val="24"/>
                <w:lang w:eastAsia="lv-LV"/>
              </w:rPr>
              <w:t xml:space="preserve">var aizturēt ārzemnieku </w:t>
            </w:r>
            <w:r w:rsidR="00AE575A" w:rsidRPr="00775C80">
              <w:rPr>
                <w:rFonts w:ascii="Times New Roman" w:eastAsia="Times New Roman" w:hAnsi="Times New Roman" w:cs="Times New Roman"/>
                <w:sz w:val="24"/>
                <w:szCs w:val="24"/>
                <w:lang w:eastAsia="lv-LV"/>
              </w:rPr>
              <w:t xml:space="preserve">tikai 10 </w:t>
            </w:r>
            <w:proofErr w:type="spellStart"/>
            <w:r w:rsidR="00AE575A" w:rsidRPr="00775C80">
              <w:rPr>
                <w:rFonts w:ascii="Times New Roman" w:eastAsia="Times New Roman" w:hAnsi="Times New Roman" w:cs="Times New Roman"/>
                <w:sz w:val="24"/>
                <w:szCs w:val="24"/>
                <w:lang w:eastAsia="lv-LV"/>
              </w:rPr>
              <w:t>dien</w:t>
            </w:r>
            <w:r w:rsidR="001146F7" w:rsidRPr="00775C80">
              <w:rPr>
                <w:rFonts w:ascii="Times New Roman" w:eastAsia="Times New Roman" w:hAnsi="Times New Roman" w:cs="Times New Roman"/>
                <w:sz w:val="24"/>
                <w:szCs w:val="24"/>
                <w:lang w:eastAsia="lv-LV"/>
              </w:rPr>
              <w:t>naktiīm</w:t>
            </w:r>
            <w:proofErr w:type="spellEnd"/>
            <w:r w:rsidR="00AE575A" w:rsidRPr="00775C80">
              <w:rPr>
                <w:rFonts w:ascii="Times New Roman" w:eastAsia="Times New Roman" w:hAnsi="Times New Roman" w:cs="Times New Roman"/>
                <w:sz w:val="24"/>
                <w:szCs w:val="24"/>
                <w:lang w:eastAsia="lv-LV"/>
              </w:rPr>
              <w:t xml:space="preserve">. </w:t>
            </w:r>
            <w:r w:rsidR="0098397B" w:rsidRPr="00775C80">
              <w:rPr>
                <w:rFonts w:ascii="Times New Roman" w:eastAsia="Times New Roman" w:hAnsi="Times New Roman" w:cs="Times New Roman"/>
                <w:sz w:val="24"/>
                <w:szCs w:val="24"/>
                <w:lang w:eastAsia="lv-LV"/>
              </w:rPr>
              <w:t>I</w:t>
            </w:r>
            <w:r w:rsidR="00AE575A" w:rsidRPr="00775C80">
              <w:rPr>
                <w:rFonts w:ascii="Times New Roman" w:eastAsia="Times New Roman" w:hAnsi="Times New Roman" w:cs="Times New Roman"/>
                <w:sz w:val="24"/>
                <w:szCs w:val="24"/>
                <w:lang w:eastAsia="lv-LV"/>
              </w:rPr>
              <w:t xml:space="preserve">lgāk par 10 </w:t>
            </w:r>
            <w:proofErr w:type="spellStart"/>
            <w:r w:rsidR="00AE575A" w:rsidRPr="00775C80">
              <w:rPr>
                <w:rFonts w:ascii="Times New Roman" w:eastAsia="Times New Roman" w:hAnsi="Times New Roman" w:cs="Times New Roman"/>
                <w:sz w:val="24"/>
                <w:szCs w:val="24"/>
                <w:lang w:eastAsia="lv-LV"/>
              </w:rPr>
              <w:t>dien</w:t>
            </w:r>
            <w:r w:rsidR="001146F7" w:rsidRPr="00775C80">
              <w:rPr>
                <w:rFonts w:ascii="Times New Roman" w:eastAsia="Times New Roman" w:hAnsi="Times New Roman" w:cs="Times New Roman"/>
                <w:sz w:val="24"/>
                <w:szCs w:val="24"/>
                <w:lang w:eastAsia="lv-LV"/>
              </w:rPr>
              <w:t>natī</w:t>
            </w:r>
            <w:r w:rsidR="00AE575A" w:rsidRPr="00775C80">
              <w:rPr>
                <w:rFonts w:ascii="Times New Roman" w:eastAsia="Times New Roman" w:hAnsi="Times New Roman" w:cs="Times New Roman"/>
                <w:sz w:val="24"/>
                <w:szCs w:val="24"/>
                <w:lang w:eastAsia="lv-LV"/>
              </w:rPr>
              <w:t>m</w:t>
            </w:r>
            <w:proofErr w:type="spellEnd"/>
            <w:r w:rsidR="00AE575A" w:rsidRPr="00775C80">
              <w:rPr>
                <w:rFonts w:ascii="Times New Roman" w:eastAsia="Times New Roman" w:hAnsi="Times New Roman" w:cs="Times New Roman"/>
                <w:sz w:val="24"/>
                <w:szCs w:val="24"/>
                <w:lang w:eastAsia="lv-LV"/>
              </w:rPr>
              <w:t xml:space="preserve"> ārzemnieku var aizturēt tikai ar tiesas lēmumu. </w:t>
            </w:r>
            <w:r w:rsidR="00BA4538" w:rsidRPr="00775C80">
              <w:rPr>
                <w:rFonts w:ascii="Times New Roman" w:eastAsia="Times New Roman" w:hAnsi="Times New Roman" w:cs="Times New Roman"/>
                <w:sz w:val="24"/>
                <w:szCs w:val="24"/>
                <w:lang w:eastAsia="lv-LV"/>
              </w:rPr>
              <w:t>N</w:t>
            </w:r>
            <w:r w:rsidR="00AE575A" w:rsidRPr="00775C80">
              <w:rPr>
                <w:rFonts w:ascii="Times New Roman" w:eastAsia="Times New Roman" w:hAnsi="Times New Roman" w:cs="Times New Roman"/>
                <w:sz w:val="24"/>
                <w:szCs w:val="24"/>
                <w:lang w:eastAsia="lv-LV"/>
              </w:rPr>
              <w:t xml:space="preserve">eatkarīgi no tā, vai ārzemnieks aizturēts ar  Valsts robežsardzes amatpersonas sastādītu protokolu vai tiesas lēmumu,  gan spēkā esošajā Imigrācijas likumā, gan </w:t>
            </w:r>
            <w:r w:rsidR="0098397B"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rojektā ir </w:t>
            </w:r>
            <w:proofErr w:type="spellStart"/>
            <w:r w:rsidR="00AE575A" w:rsidRPr="00775C80">
              <w:rPr>
                <w:rFonts w:ascii="Times New Roman" w:eastAsia="Times New Roman" w:hAnsi="Times New Roman" w:cs="Times New Roman"/>
                <w:sz w:val="24"/>
                <w:szCs w:val="24"/>
                <w:lang w:eastAsia="lv-LV"/>
              </w:rPr>
              <w:t>peredzēta</w:t>
            </w:r>
            <w:proofErr w:type="spellEnd"/>
            <w:r w:rsidR="00AE575A" w:rsidRPr="00775C80">
              <w:rPr>
                <w:rFonts w:ascii="Times New Roman" w:eastAsia="Times New Roman" w:hAnsi="Times New Roman" w:cs="Times New Roman"/>
                <w:sz w:val="24"/>
                <w:szCs w:val="24"/>
                <w:lang w:eastAsia="lv-LV"/>
              </w:rPr>
              <w:t xml:space="preserve"> aizturēšanas pārsūdzība</w:t>
            </w:r>
            <w:r w:rsidR="00BA4538" w:rsidRPr="00775C80">
              <w:rPr>
                <w:rFonts w:ascii="Times New Roman" w:eastAsia="Times New Roman" w:hAnsi="Times New Roman" w:cs="Times New Roman"/>
                <w:sz w:val="24"/>
                <w:szCs w:val="24"/>
                <w:lang w:eastAsia="lv-LV"/>
              </w:rPr>
              <w:t xml:space="preserve"> tiesā, tādējādi nodrošinot skaidru pārsūdzības kārtību;</w:t>
            </w:r>
            <w:r w:rsidR="00AE575A" w:rsidRPr="00775C80">
              <w:rPr>
                <w:rFonts w:ascii="Times New Roman" w:eastAsia="Times New Roman" w:hAnsi="Times New Roman" w:cs="Times New Roman"/>
                <w:sz w:val="24"/>
                <w:szCs w:val="24"/>
                <w:lang w:eastAsia="lv-LV"/>
              </w:rPr>
              <w:t xml:space="preserve">       </w:t>
            </w:r>
          </w:p>
          <w:p w14:paraId="3B018ABF" w14:textId="2C9AE258" w:rsidR="0098397B" w:rsidRPr="00775C80" w:rsidRDefault="00043BBA" w:rsidP="00043BBA">
            <w:pPr>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8) </w:t>
            </w:r>
            <w:r w:rsidR="0098397B" w:rsidRPr="00775C80">
              <w:rPr>
                <w:rFonts w:ascii="Times New Roman" w:eastAsia="Times New Roman" w:hAnsi="Times New Roman" w:cs="Times New Roman"/>
                <w:sz w:val="24"/>
                <w:szCs w:val="24"/>
                <w:lang w:eastAsia="lv-LV"/>
              </w:rPr>
              <w:t>l</w:t>
            </w:r>
            <w:r w:rsidR="00AE575A" w:rsidRPr="00775C80">
              <w:rPr>
                <w:rFonts w:ascii="Times New Roman" w:eastAsia="Times New Roman" w:hAnsi="Times New Roman" w:cs="Times New Roman"/>
                <w:sz w:val="24"/>
                <w:szCs w:val="24"/>
                <w:lang w:eastAsia="lv-LV"/>
              </w:rPr>
              <w:t>ai pielāgotu normatīv</w:t>
            </w:r>
            <w:r w:rsidR="0042787F" w:rsidRPr="00775C80">
              <w:rPr>
                <w:rFonts w:ascii="Times New Roman" w:eastAsia="Times New Roman" w:hAnsi="Times New Roman" w:cs="Times New Roman"/>
                <w:sz w:val="24"/>
                <w:szCs w:val="24"/>
                <w:lang w:eastAsia="lv-LV"/>
              </w:rPr>
              <w:t>o</w:t>
            </w:r>
            <w:r w:rsidR="00AE575A" w:rsidRPr="00775C80">
              <w:rPr>
                <w:rFonts w:ascii="Times New Roman" w:eastAsia="Times New Roman" w:hAnsi="Times New Roman" w:cs="Times New Roman"/>
                <w:sz w:val="24"/>
                <w:szCs w:val="24"/>
                <w:lang w:eastAsia="lv-LV"/>
              </w:rPr>
              <w:t xml:space="preserve"> aktu prasības plānotajām izmaiņām Eiropas Savienības regulējumā (grozījumi Atgriešanas direktīv</w:t>
            </w:r>
            <w:r w:rsidR="00BA4538" w:rsidRPr="00775C80">
              <w:rPr>
                <w:rFonts w:ascii="Times New Roman" w:eastAsia="Times New Roman" w:hAnsi="Times New Roman" w:cs="Times New Roman"/>
                <w:sz w:val="24"/>
                <w:szCs w:val="24"/>
                <w:lang w:eastAsia="lv-LV"/>
              </w:rPr>
              <w:t>ā</w:t>
            </w:r>
            <w:r w:rsidR="00AE575A" w:rsidRPr="00775C80">
              <w:rPr>
                <w:rFonts w:ascii="Times New Roman" w:eastAsia="Times New Roman" w:hAnsi="Times New Roman" w:cs="Times New Roman"/>
                <w:sz w:val="24"/>
                <w:szCs w:val="24"/>
                <w:lang w:eastAsia="lv-LV"/>
              </w:rPr>
              <w:t xml:space="preserve">) </w:t>
            </w:r>
            <w:r w:rsidR="00BA4538"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rojektā ir paredzēta viena instance aizturēšanas pārsūdzībai.</w:t>
            </w:r>
            <w:r w:rsidR="00AE575A" w:rsidRPr="00775C80">
              <w:rPr>
                <w:rFonts w:ascii="Times New Roman" w:hAnsi="Times New Roman" w:cs="Times New Roman"/>
                <w:sz w:val="24"/>
                <w:szCs w:val="24"/>
              </w:rPr>
              <w:t xml:space="preserve"> </w:t>
            </w:r>
            <w:r w:rsidR="00AE575A" w:rsidRPr="00775C80">
              <w:rPr>
                <w:rFonts w:ascii="Times New Roman" w:eastAsia="Times New Roman" w:hAnsi="Times New Roman" w:cs="Times New Roman"/>
                <w:sz w:val="24"/>
                <w:szCs w:val="24"/>
                <w:lang w:eastAsia="lv-LV"/>
              </w:rPr>
              <w:t>Ievērojot to, ka  pārsūdzības process ir steidzams, Projektā ir ie</w:t>
            </w:r>
            <w:r w:rsidR="0098397B" w:rsidRPr="00775C80">
              <w:rPr>
                <w:rFonts w:ascii="Times New Roman" w:eastAsia="Times New Roman" w:hAnsi="Times New Roman" w:cs="Times New Roman"/>
                <w:sz w:val="24"/>
                <w:szCs w:val="24"/>
                <w:lang w:eastAsia="lv-LV"/>
              </w:rPr>
              <w:t>kļauts termiņš, kādā ir pārsūdza</w:t>
            </w:r>
            <w:r w:rsidR="00AE575A" w:rsidRPr="00775C80">
              <w:rPr>
                <w:rFonts w:ascii="Times New Roman" w:eastAsia="Times New Roman" w:hAnsi="Times New Roman" w:cs="Times New Roman"/>
                <w:sz w:val="24"/>
                <w:szCs w:val="24"/>
                <w:lang w:eastAsia="lv-LV"/>
              </w:rPr>
              <w:t>ms</w:t>
            </w:r>
            <w:r w:rsidR="0098397B" w:rsidRPr="00775C80">
              <w:rPr>
                <w:rFonts w:ascii="Times New Roman" w:eastAsia="Times New Roman" w:hAnsi="Times New Roman" w:cs="Times New Roman"/>
                <w:sz w:val="24"/>
                <w:szCs w:val="24"/>
                <w:lang w:eastAsia="lv-LV"/>
              </w:rPr>
              <w:t xml:space="preserve"> rajona (pilsētas) tiesas lēmums apgabaltiesā;</w:t>
            </w:r>
          </w:p>
          <w:p w14:paraId="0453436D" w14:textId="48846663" w:rsidR="00AE575A" w:rsidRPr="00775C80" w:rsidRDefault="0098397B" w:rsidP="00043BBA">
            <w:pPr>
              <w:tabs>
                <w:tab w:val="left" w:pos="593"/>
              </w:tabs>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043BBA" w:rsidRPr="00775C80">
              <w:rPr>
                <w:rFonts w:ascii="Times New Roman" w:eastAsia="Times New Roman" w:hAnsi="Times New Roman" w:cs="Times New Roman"/>
                <w:sz w:val="24"/>
                <w:szCs w:val="24"/>
                <w:lang w:eastAsia="lv-LV"/>
              </w:rPr>
              <w:t>9</w:t>
            </w:r>
            <w:r w:rsidRPr="00775C80">
              <w:rPr>
                <w:rFonts w:ascii="Times New Roman" w:eastAsia="Times New Roman" w:hAnsi="Times New Roman" w:cs="Times New Roman"/>
                <w:sz w:val="24"/>
                <w:szCs w:val="24"/>
                <w:lang w:eastAsia="lv-LV"/>
              </w:rPr>
              <w:t>) p</w:t>
            </w:r>
            <w:r w:rsidR="00AE575A" w:rsidRPr="00775C80">
              <w:rPr>
                <w:rFonts w:ascii="Times New Roman" w:eastAsia="Times New Roman" w:hAnsi="Times New Roman" w:cs="Times New Roman"/>
                <w:sz w:val="24"/>
                <w:szCs w:val="24"/>
                <w:lang w:eastAsia="lv-LV"/>
              </w:rPr>
              <w:t>rojektā ir paredzēts, ka pirkstu nospiedumus noņem un nofotografē ne tikai aizturēto ārzemnieku, bet arī ārzemnieku</w:t>
            </w:r>
            <w:r w:rsidR="00BA4538" w:rsidRPr="00775C80">
              <w:rPr>
                <w:rFonts w:ascii="Times New Roman" w:eastAsia="Times New Roman" w:hAnsi="Times New Roman" w:cs="Times New Roman"/>
                <w:sz w:val="24"/>
                <w:szCs w:val="24"/>
                <w:lang w:eastAsia="lv-LV"/>
              </w:rPr>
              <w:t>,</w:t>
            </w:r>
            <w:r w:rsidR="00AE575A" w:rsidRPr="00775C80">
              <w:rPr>
                <w:rFonts w:ascii="Times New Roman" w:eastAsia="Times New Roman" w:hAnsi="Times New Roman" w:cs="Times New Roman"/>
                <w:sz w:val="24"/>
                <w:szCs w:val="24"/>
                <w:lang w:eastAsia="lv-LV"/>
              </w:rPr>
              <w:t xml:space="preserve"> attiecībā uz kuru pieņem lēmumu par aizturēšanai alternatīvā līdzekļa piemērošanu; </w:t>
            </w:r>
          </w:p>
          <w:p w14:paraId="094E6206" w14:textId="62AAC1A7" w:rsidR="00AE575A" w:rsidRPr="00775C80" w:rsidRDefault="00043BBA" w:rsidP="00043BBA">
            <w:pPr>
              <w:tabs>
                <w:tab w:val="left" w:pos="593"/>
              </w:tabs>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10</w:t>
            </w:r>
            <w:r w:rsidR="0098397B" w:rsidRPr="00775C80">
              <w:rPr>
                <w:rFonts w:ascii="Times New Roman" w:eastAsia="Times New Roman" w:hAnsi="Times New Roman" w:cs="Times New Roman"/>
                <w:sz w:val="24"/>
                <w:szCs w:val="24"/>
                <w:lang w:eastAsia="lv-LV"/>
              </w:rPr>
              <w:t>) p</w:t>
            </w:r>
            <w:r w:rsidR="00AE575A" w:rsidRPr="00775C80">
              <w:rPr>
                <w:rFonts w:ascii="Times New Roman" w:eastAsia="Times New Roman" w:hAnsi="Times New Roman" w:cs="Times New Roman"/>
                <w:sz w:val="24"/>
                <w:szCs w:val="24"/>
                <w:lang w:eastAsia="lv-LV"/>
              </w:rPr>
              <w:t xml:space="preserve">rojekta 67.pantā precizēts </w:t>
            </w:r>
            <w:r w:rsidR="00BA4538" w:rsidRPr="00775C80">
              <w:rPr>
                <w:rFonts w:ascii="Times New Roman" w:eastAsia="Times New Roman" w:hAnsi="Times New Roman" w:cs="Times New Roman"/>
                <w:sz w:val="24"/>
                <w:szCs w:val="24"/>
                <w:lang w:eastAsia="lv-LV"/>
              </w:rPr>
              <w:t xml:space="preserve">ārzemnieku </w:t>
            </w:r>
            <w:r w:rsidR="00AE575A" w:rsidRPr="00775C80">
              <w:rPr>
                <w:rFonts w:ascii="Times New Roman" w:eastAsia="Times New Roman" w:hAnsi="Times New Roman" w:cs="Times New Roman"/>
                <w:sz w:val="24"/>
                <w:szCs w:val="24"/>
                <w:lang w:eastAsia="lv-LV"/>
              </w:rPr>
              <w:t>loks, kurus var ievietot Valsts policijas telpās:</w:t>
            </w:r>
          </w:p>
          <w:p w14:paraId="1F134737" w14:textId="670223DF" w:rsidR="00AE575A" w:rsidRPr="00775C80" w:rsidRDefault="00AE575A" w:rsidP="00AE575A">
            <w:pPr>
              <w:tabs>
                <w:tab w:val="left" w:pos="593"/>
              </w:tabs>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ārzemnieks, kuru var aizturēt </w:t>
            </w:r>
            <w:r w:rsidR="00BA4538"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rojekta 53.panta kārtībā;</w:t>
            </w:r>
          </w:p>
          <w:p w14:paraId="419FC3F3" w14:textId="6E41C1B4" w:rsidR="00AE575A" w:rsidRPr="00775C80" w:rsidRDefault="00AE575A" w:rsidP="00AE575A">
            <w:pPr>
              <w:tabs>
                <w:tab w:val="left" w:pos="593"/>
              </w:tabs>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ārzemnieks, kuru </w:t>
            </w:r>
            <w:r w:rsidR="00BA4538" w:rsidRPr="00775C80">
              <w:rPr>
                <w:rFonts w:ascii="Times New Roman" w:eastAsia="Times New Roman" w:hAnsi="Times New Roman" w:cs="Times New Roman"/>
                <w:sz w:val="24"/>
                <w:szCs w:val="24"/>
                <w:lang w:eastAsia="lv-LV"/>
              </w:rPr>
              <w:t>i</w:t>
            </w:r>
            <w:r w:rsidRPr="00775C80">
              <w:rPr>
                <w:rFonts w:ascii="Times New Roman" w:eastAsia="Times New Roman" w:hAnsi="Times New Roman" w:cs="Times New Roman"/>
                <w:sz w:val="24"/>
                <w:szCs w:val="24"/>
                <w:lang w:eastAsia="lv-LV"/>
              </w:rPr>
              <w:t xml:space="preserve">ekšlietu vai </w:t>
            </w:r>
            <w:r w:rsidR="00BA4538" w:rsidRPr="00775C80">
              <w:rPr>
                <w:rFonts w:ascii="Times New Roman" w:eastAsia="Times New Roman" w:hAnsi="Times New Roman" w:cs="Times New Roman"/>
                <w:sz w:val="24"/>
                <w:szCs w:val="24"/>
                <w:lang w:eastAsia="lv-LV"/>
              </w:rPr>
              <w:t>ā</w:t>
            </w:r>
            <w:r w:rsidRPr="00775C80">
              <w:rPr>
                <w:rFonts w:ascii="Times New Roman" w:eastAsia="Times New Roman" w:hAnsi="Times New Roman" w:cs="Times New Roman"/>
                <w:sz w:val="24"/>
                <w:szCs w:val="24"/>
                <w:lang w:eastAsia="lv-LV"/>
              </w:rPr>
              <w:t>rlietu ministrs  iekļāva to personu sarakstā, kuriem</w:t>
            </w:r>
            <w:r w:rsidR="0098397B" w:rsidRPr="00775C80">
              <w:rPr>
                <w:rFonts w:ascii="Times New Roman" w:eastAsia="Times New Roman" w:hAnsi="Times New Roman" w:cs="Times New Roman"/>
                <w:sz w:val="24"/>
                <w:szCs w:val="24"/>
                <w:lang w:eastAsia="lv-LV"/>
              </w:rPr>
              <w:t xml:space="preserve"> ir aizliegta ieceļošana Latvijas Republikā</w:t>
            </w:r>
            <w:r w:rsidRPr="00775C80">
              <w:rPr>
                <w:rFonts w:ascii="Times New Roman" w:eastAsia="Times New Roman" w:hAnsi="Times New Roman" w:cs="Times New Roman"/>
                <w:sz w:val="24"/>
                <w:szCs w:val="24"/>
                <w:lang w:eastAsia="lv-LV"/>
              </w:rPr>
              <w:t>;</w:t>
            </w:r>
          </w:p>
          <w:p w14:paraId="292D193F" w14:textId="6BB11564" w:rsidR="00AE575A" w:rsidRPr="00775C80" w:rsidRDefault="00AE575A" w:rsidP="00AE575A">
            <w:pPr>
              <w:tabs>
                <w:tab w:val="left" w:pos="593"/>
              </w:tabs>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ja pārsniegta aizturēto ārzemnieku izmitināšanas centra kapacitāte vai ārzemnieks rada draudus valsts drošībai vai sabiedriskajai kārtībai vai drošībai. </w:t>
            </w:r>
          </w:p>
          <w:p w14:paraId="422E42CE" w14:textId="63AC788B" w:rsidR="00AE575A" w:rsidRPr="00775C80" w:rsidRDefault="00AE575A" w:rsidP="00AE575A">
            <w:pPr>
              <w:tabs>
                <w:tab w:val="left" w:pos="593"/>
              </w:tabs>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Šāds regulējums ir noteikts, lai novērstu Šengenas novērtēšanas atgriešanas jomā konstatētos trūkumus un nodrošinātu nacionālā normatīvā regulējuma atbilst</w:t>
            </w:r>
            <w:r w:rsidR="007F0B49" w:rsidRPr="00775C80">
              <w:rPr>
                <w:rFonts w:ascii="Times New Roman" w:eastAsia="Times New Roman" w:hAnsi="Times New Roman" w:cs="Times New Roman"/>
                <w:sz w:val="24"/>
                <w:szCs w:val="24"/>
                <w:lang w:eastAsia="lv-LV"/>
              </w:rPr>
              <w:t xml:space="preserve">ību Eiropas Savienības prasībām. </w:t>
            </w:r>
          </w:p>
          <w:p w14:paraId="03C5A62A" w14:textId="530C2D37" w:rsidR="00AE575A" w:rsidRPr="00775C80" w:rsidRDefault="00043BBA" w:rsidP="00043BBA">
            <w:pPr>
              <w:tabs>
                <w:tab w:val="left" w:pos="593"/>
              </w:tabs>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11</w:t>
            </w:r>
            <w:r w:rsidR="0098397B" w:rsidRPr="00775C80">
              <w:rPr>
                <w:rFonts w:ascii="Times New Roman" w:eastAsia="Times New Roman" w:hAnsi="Times New Roman" w:cs="Times New Roman"/>
                <w:sz w:val="24"/>
                <w:szCs w:val="24"/>
                <w:lang w:eastAsia="lv-LV"/>
              </w:rPr>
              <w:t>) p</w:t>
            </w:r>
            <w:r w:rsidR="00AE575A" w:rsidRPr="00775C80">
              <w:rPr>
                <w:rFonts w:ascii="Times New Roman" w:eastAsia="Times New Roman" w:hAnsi="Times New Roman" w:cs="Times New Roman"/>
                <w:sz w:val="24"/>
                <w:szCs w:val="24"/>
                <w:lang w:eastAsia="lv-LV"/>
              </w:rPr>
              <w:t>recizētas aizturētā ārzemnieka tiesības un pienākumi izmitināšanas centrā. Tiesības un pienākumi</w:t>
            </w:r>
            <w:r w:rsidR="000275F5" w:rsidRPr="00775C80">
              <w:rPr>
                <w:rFonts w:ascii="Times New Roman" w:eastAsia="Times New Roman" w:hAnsi="Times New Roman" w:cs="Times New Roman"/>
                <w:sz w:val="24"/>
                <w:szCs w:val="24"/>
                <w:lang w:eastAsia="lv-LV"/>
              </w:rPr>
              <w:t>,</w:t>
            </w:r>
            <w:r w:rsidR="00AE575A" w:rsidRPr="00775C80">
              <w:rPr>
                <w:rFonts w:ascii="Times New Roman" w:eastAsia="Times New Roman" w:hAnsi="Times New Roman" w:cs="Times New Roman"/>
                <w:sz w:val="24"/>
                <w:szCs w:val="24"/>
                <w:lang w:eastAsia="lv-LV"/>
              </w:rPr>
              <w:t xml:space="preserve"> kas skar ārzemnieka izmitināšanu tiks noteikti Ministru </w:t>
            </w:r>
            <w:r w:rsidR="00857DF7" w:rsidRPr="00775C80">
              <w:rPr>
                <w:rFonts w:ascii="Times New Roman" w:eastAsia="Times New Roman" w:hAnsi="Times New Roman" w:cs="Times New Roman"/>
                <w:sz w:val="24"/>
                <w:szCs w:val="24"/>
                <w:lang w:eastAsia="lv-LV"/>
              </w:rPr>
              <w:t>k</w:t>
            </w:r>
            <w:r w:rsidR="00AE575A" w:rsidRPr="00775C80">
              <w:rPr>
                <w:rFonts w:ascii="Times New Roman" w:eastAsia="Times New Roman" w:hAnsi="Times New Roman" w:cs="Times New Roman"/>
                <w:sz w:val="24"/>
                <w:szCs w:val="24"/>
                <w:lang w:eastAsia="lv-LV"/>
              </w:rPr>
              <w:t>abineta noteikumos, kas tiks izdot</w:t>
            </w:r>
            <w:r w:rsidR="000275F5" w:rsidRPr="00775C80">
              <w:rPr>
                <w:rFonts w:ascii="Times New Roman" w:eastAsia="Times New Roman" w:hAnsi="Times New Roman" w:cs="Times New Roman"/>
                <w:sz w:val="24"/>
                <w:szCs w:val="24"/>
                <w:lang w:eastAsia="lv-LV"/>
              </w:rPr>
              <w:t>i</w:t>
            </w:r>
            <w:r w:rsidR="00AE575A" w:rsidRPr="00775C80">
              <w:rPr>
                <w:rFonts w:ascii="Times New Roman" w:eastAsia="Times New Roman" w:hAnsi="Times New Roman" w:cs="Times New Roman"/>
                <w:sz w:val="24"/>
                <w:szCs w:val="24"/>
                <w:lang w:eastAsia="lv-LV"/>
              </w:rPr>
              <w:t xml:space="preserve">  saskaņā ar </w:t>
            </w:r>
            <w:r w:rsidR="000275F5"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rojekta 66.panta piekto daļu. </w:t>
            </w:r>
          </w:p>
          <w:p w14:paraId="50845E1E" w14:textId="13BE78CC" w:rsidR="00AE575A" w:rsidRPr="00775C80" w:rsidRDefault="00AE575A" w:rsidP="00AE575A">
            <w:pPr>
              <w:tabs>
                <w:tab w:val="left" w:pos="593"/>
              </w:tabs>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Daļa no pienākumiem un tiesībām tiks atspoguļotas Ministru </w:t>
            </w:r>
            <w:r w:rsidR="00857DF7" w:rsidRPr="00775C80">
              <w:rPr>
                <w:rFonts w:ascii="Times New Roman" w:eastAsia="Times New Roman" w:hAnsi="Times New Roman" w:cs="Times New Roman"/>
                <w:sz w:val="24"/>
                <w:szCs w:val="24"/>
                <w:lang w:eastAsia="lv-LV"/>
              </w:rPr>
              <w:t>k</w:t>
            </w:r>
            <w:r w:rsidRPr="00775C80">
              <w:rPr>
                <w:rFonts w:ascii="Times New Roman" w:eastAsia="Times New Roman" w:hAnsi="Times New Roman" w:cs="Times New Roman"/>
                <w:sz w:val="24"/>
                <w:szCs w:val="24"/>
                <w:lang w:eastAsia="lv-LV"/>
              </w:rPr>
              <w:t xml:space="preserve">abineta noteikumos. Savukārt </w:t>
            </w:r>
            <w:r w:rsidR="000275F5"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rojektā ti</w:t>
            </w:r>
            <w:r w:rsidR="000275F5" w:rsidRPr="00775C80">
              <w:rPr>
                <w:rFonts w:ascii="Times New Roman" w:eastAsia="Times New Roman" w:hAnsi="Times New Roman" w:cs="Times New Roman"/>
                <w:sz w:val="24"/>
                <w:szCs w:val="24"/>
                <w:lang w:eastAsia="lv-LV"/>
              </w:rPr>
              <w:t>ek</w:t>
            </w:r>
            <w:r w:rsidRPr="00775C80">
              <w:rPr>
                <w:rFonts w:ascii="Times New Roman" w:eastAsia="Times New Roman" w:hAnsi="Times New Roman" w:cs="Times New Roman"/>
                <w:sz w:val="24"/>
                <w:szCs w:val="24"/>
                <w:lang w:eastAsia="lv-LV"/>
              </w:rPr>
              <w:t xml:space="preserve"> iekļauts regulējums par ārzemnieka, kurš pārkāpj </w:t>
            </w:r>
            <w:r w:rsidRPr="00775C80">
              <w:rPr>
                <w:rFonts w:ascii="Times New Roman" w:eastAsia="Times New Roman" w:hAnsi="Times New Roman" w:cs="Times New Roman"/>
                <w:sz w:val="24"/>
                <w:szCs w:val="24"/>
                <w:lang w:eastAsia="lv-LV"/>
              </w:rPr>
              <w:lastRenderedPageBreak/>
              <w:t>iekšējās kārtības noteikumus vai apdraud izmitināšanas centrā esošo personu drošību, ievietošanu speciāli iekārtotās telpās.</w:t>
            </w:r>
          </w:p>
          <w:p w14:paraId="166F8F1F" w14:textId="77777777" w:rsidR="00AE575A" w:rsidRPr="00775C80" w:rsidRDefault="00AE575A" w:rsidP="00AE575A">
            <w:pPr>
              <w:pStyle w:val="Sarakstarindkopa"/>
              <w:spacing w:after="0" w:line="240" w:lineRule="auto"/>
              <w:ind w:left="26"/>
              <w:jc w:val="both"/>
              <w:rPr>
                <w:rFonts w:ascii="Times New Roman" w:eastAsia="Times New Roman" w:hAnsi="Times New Roman" w:cs="Times New Roman"/>
                <w:strike/>
                <w:sz w:val="24"/>
                <w:szCs w:val="24"/>
                <w:u w:val="single"/>
                <w:lang w:eastAsia="lv-LV"/>
              </w:rPr>
            </w:pPr>
          </w:p>
          <w:p w14:paraId="50D24A50" w14:textId="77777777"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VIII nodaļa Izraidīšana</w:t>
            </w:r>
          </w:p>
          <w:p w14:paraId="2E79D14B" w14:textId="71C91684" w:rsidR="00AE575A" w:rsidRPr="00775C80" w:rsidRDefault="00AE575A" w:rsidP="00AE575A">
            <w:pPr>
              <w:pStyle w:val="Sarakstarindkopa"/>
              <w:spacing w:after="0" w:line="240" w:lineRule="auto"/>
              <w:ind w:left="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Nodaļā lielākoties ir iekļautas spēkā esošās Imigrācijas likuma normas, kas tika pieņemtas 2011.gada 26.maijā, lai ieviestu Eiropas Parlamenta un Padomes 2008.gada 16.decembra direktīvas </w:t>
            </w:r>
            <w:hyperlink r:id="rId8" w:tgtFrame="_blank" w:history="1">
              <w:r w:rsidRPr="00775C80">
                <w:rPr>
                  <w:rStyle w:val="Hipersaite"/>
                  <w:rFonts w:ascii="Times New Roman" w:eastAsia="Times New Roman" w:hAnsi="Times New Roman" w:cs="Times New Roman"/>
                  <w:color w:val="auto"/>
                  <w:sz w:val="24"/>
                  <w:szCs w:val="24"/>
                  <w:u w:val="none"/>
                  <w:lang w:eastAsia="lv-LV"/>
                </w:rPr>
                <w:t>2008/115/EK</w:t>
              </w:r>
            </w:hyperlink>
            <w:r w:rsidRPr="00775C80">
              <w:rPr>
                <w:rFonts w:ascii="Times New Roman" w:eastAsia="Times New Roman" w:hAnsi="Times New Roman" w:cs="Times New Roman"/>
                <w:sz w:val="24"/>
                <w:szCs w:val="24"/>
                <w:lang w:eastAsia="lv-LV"/>
              </w:rPr>
              <w:t xml:space="preserve"> par kopīgiem standartiem un procedūrām dalībvalstīs attiecībā uz to trešo valstu </w:t>
            </w:r>
            <w:proofErr w:type="spellStart"/>
            <w:r w:rsidRPr="00775C80">
              <w:rPr>
                <w:rFonts w:ascii="Times New Roman" w:eastAsia="Times New Roman" w:hAnsi="Times New Roman" w:cs="Times New Roman"/>
                <w:sz w:val="24"/>
                <w:szCs w:val="24"/>
                <w:lang w:eastAsia="lv-LV"/>
              </w:rPr>
              <w:t>valstspiederīgo</w:t>
            </w:r>
            <w:proofErr w:type="spellEnd"/>
            <w:r w:rsidRPr="00775C80">
              <w:rPr>
                <w:rFonts w:ascii="Times New Roman" w:eastAsia="Times New Roman" w:hAnsi="Times New Roman" w:cs="Times New Roman"/>
                <w:sz w:val="24"/>
                <w:szCs w:val="24"/>
                <w:lang w:eastAsia="lv-LV"/>
              </w:rPr>
              <w:t xml:space="preserve"> atgriešanu, kas dalībvalstī uzturas nelikumīgi, prasības. Turpmāk norādītas izmaiņas, kas tiek ieviestas ar šo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rojektu:</w:t>
            </w:r>
          </w:p>
          <w:p w14:paraId="125EED89" w14:textId="433D8A91" w:rsidR="00AE575A" w:rsidRPr="00775C80" w:rsidRDefault="00043BBA" w:rsidP="00043BBA">
            <w:pPr>
              <w:pStyle w:val="Sarakstarindkopa"/>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1) </w:t>
            </w:r>
            <w:r w:rsidR="00AE575A" w:rsidRPr="00775C80">
              <w:rPr>
                <w:rFonts w:ascii="Times New Roman" w:eastAsia="Times New Roman" w:hAnsi="Times New Roman" w:cs="Times New Roman"/>
                <w:sz w:val="24"/>
                <w:szCs w:val="24"/>
                <w:lang w:eastAsia="lv-LV"/>
              </w:rPr>
              <w:t>74.panta otrās daļas 2.punktā ir noteikta Pārvaldes kompetence izbraukšanas rīkojumu izdošanā, ja nelikumīgas uzturēšanās faktu konstatē Valsts robežsardze. Pārvaldes kompetence ir saistīta ar faktu, ka gadījumos, kad ārzemniekam ir izveidojusies ilgāka saikne ar Latvij</w:t>
            </w:r>
            <w:r w:rsidR="0098397B" w:rsidRPr="00775C80">
              <w:rPr>
                <w:rFonts w:ascii="Times New Roman" w:eastAsia="Times New Roman" w:hAnsi="Times New Roman" w:cs="Times New Roman"/>
                <w:sz w:val="24"/>
                <w:szCs w:val="24"/>
                <w:lang w:eastAsia="lv-LV"/>
              </w:rPr>
              <w:t>as Republiku</w:t>
            </w:r>
            <w:r w:rsidR="00AE575A" w:rsidRPr="00775C80">
              <w:rPr>
                <w:rFonts w:ascii="Times New Roman" w:eastAsia="Times New Roman" w:hAnsi="Times New Roman" w:cs="Times New Roman"/>
                <w:sz w:val="24"/>
                <w:szCs w:val="24"/>
                <w:lang w:eastAsia="lv-LV"/>
              </w:rPr>
              <w:t xml:space="preserve"> (skat.74.panta otras daļas 2.punkta a-g apakšpunkti), bieži vien papildus jāvērtē arī jautājums par tiesiskā statusa legalizācijas iespējām un šī funkcija  ir piekritīga tikai Pārvaldei. Jāatzīmē, ka šāds </w:t>
            </w:r>
            <w:proofErr w:type="spellStart"/>
            <w:r w:rsidR="00AE575A" w:rsidRPr="00775C80">
              <w:rPr>
                <w:rFonts w:ascii="Times New Roman" w:eastAsia="Times New Roman" w:hAnsi="Times New Roman" w:cs="Times New Roman"/>
                <w:sz w:val="24"/>
                <w:szCs w:val="24"/>
                <w:lang w:eastAsia="lv-LV"/>
              </w:rPr>
              <w:t>kompteneces</w:t>
            </w:r>
            <w:proofErr w:type="spellEnd"/>
            <w:r w:rsidR="00AE575A" w:rsidRPr="00775C80">
              <w:rPr>
                <w:rFonts w:ascii="Times New Roman" w:eastAsia="Times New Roman" w:hAnsi="Times New Roman" w:cs="Times New Roman"/>
                <w:sz w:val="24"/>
                <w:szCs w:val="24"/>
                <w:lang w:eastAsia="lv-LV"/>
              </w:rPr>
              <w:t xml:space="preserve"> dalījums ir noteikts</w:t>
            </w:r>
            <w:r w:rsidR="0098397B" w:rsidRPr="00775C80">
              <w:rPr>
                <w:rFonts w:ascii="Times New Roman" w:eastAsia="Times New Roman" w:hAnsi="Times New Roman" w:cs="Times New Roman"/>
                <w:sz w:val="24"/>
                <w:szCs w:val="24"/>
                <w:lang w:eastAsia="lv-LV"/>
              </w:rPr>
              <w:t xml:space="preserve"> arī esošajā Imigrācijas likumā;</w:t>
            </w:r>
          </w:p>
          <w:p w14:paraId="5ECB5897" w14:textId="79B8DFB4" w:rsidR="00AE575A" w:rsidRPr="00775C80" w:rsidRDefault="0098397B"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recizēts 74.panta otrās daļas 2.punkta e) apakšpunkts par Pārvaldes kompetenci pieņemt izbraukšanas rīkojumu, ja ir noslēdzies administratīvais process par patvērumu, kā arī noteikts izņēmums, ja pirms patvēruma procedūras iekšlietu ministrs pieņēmis lēmumu par ārzemnieka iekļaušanu to ārzemnieku sarakstā, kuriem ieceļošana Latvijas Republikā aizliegta, un izraidīšana ir Valsts robežsardzes kompetencē. Esošā redakcija ir</w:t>
            </w:r>
            <w:r w:rsidRPr="00775C80">
              <w:rPr>
                <w:rFonts w:ascii="Times New Roman" w:eastAsia="Times New Roman" w:hAnsi="Times New Roman" w:cs="Times New Roman"/>
                <w:sz w:val="24"/>
                <w:szCs w:val="24"/>
                <w:lang w:eastAsia="lv-LV"/>
              </w:rPr>
              <w:t xml:space="preserve"> vieglāk uztverama un saprotama;</w:t>
            </w:r>
          </w:p>
          <w:p w14:paraId="3A127F0F" w14:textId="431F9884" w:rsidR="00AE575A" w:rsidRPr="00775C80" w:rsidRDefault="0098397B"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recizēts 75.panta 1.punkts, paredzot izņēmuma gadījumus, kas noteikti Eiropas Parlamenta un Padomes 2008.gada 16.decembra direktīvas </w:t>
            </w:r>
            <w:hyperlink r:id="rId9" w:tgtFrame="_blank" w:history="1">
              <w:r w:rsidR="00AE575A" w:rsidRPr="00775C80">
                <w:rPr>
                  <w:rStyle w:val="Hipersaite"/>
                  <w:rFonts w:ascii="Times New Roman" w:eastAsia="Times New Roman" w:hAnsi="Times New Roman" w:cs="Times New Roman"/>
                  <w:color w:val="auto"/>
                  <w:sz w:val="24"/>
                  <w:szCs w:val="24"/>
                  <w:u w:val="none"/>
                  <w:lang w:eastAsia="lv-LV"/>
                </w:rPr>
                <w:t>2008/115/EK</w:t>
              </w:r>
            </w:hyperlink>
            <w:r w:rsidR="00AE575A" w:rsidRPr="00775C80">
              <w:rPr>
                <w:rFonts w:ascii="Times New Roman" w:eastAsia="Times New Roman" w:hAnsi="Times New Roman" w:cs="Times New Roman"/>
                <w:sz w:val="24"/>
                <w:szCs w:val="24"/>
                <w:lang w:eastAsia="lv-LV"/>
              </w:rPr>
              <w:t xml:space="preserve"> par kopīgiem standartiem un procedūrām dalībvalstīs attiecībā uz to trešo valstu </w:t>
            </w:r>
            <w:proofErr w:type="spellStart"/>
            <w:r w:rsidR="00AE575A" w:rsidRPr="00775C80">
              <w:rPr>
                <w:rFonts w:ascii="Times New Roman" w:eastAsia="Times New Roman" w:hAnsi="Times New Roman" w:cs="Times New Roman"/>
                <w:sz w:val="24"/>
                <w:szCs w:val="24"/>
                <w:lang w:eastAsia="lv-LV"/>
              </w:rPr>
              <w:t>valstspiederīgo</w:t>
            </w:r>
            <w:proofErr w:type="spellEnd"/>
            <w:r w:rsidR="00AE575A" w:rsidRPr="00775C80">
              <w:rPr>
                <w:rFonts w:ascii="Times New Roman" w:eastAsia="Times New Roman" w:hAnsi="Times New Roman" w:cs="Times New Roman"/>
                <w:sz w:val="24"/>
                <w:szCs w:val="24"/>
                <w:lang w:eastAsia="lv-LV"/>
              </w:rPr>
              <w:t xml:space="preserve"> atgriešanu, kas dalībvalstī uztur</w:t>
            </w:r>
            <w:r w:rsidRPr="00775C80">
              <w:rPr>
                <w:rFonts w:ascii="Times New Roman" w:eastAsia="Times New Roman" w:hAnsi="Times New Roman" w:cs="Times New Roman"/>
                <w:sz w:val="24"/>
                <w:szCs w:val="24"/>
                <w:lang w:eastAsia="lv-LV"/>
              </w:rPr>
              <w:t>as nelikumīgi, 6.panta 2.punktā;</w:t>
            </w:r>
          </w:p>
          <w:p w14:paraId="72A132FF" w14:textId="76F8107D" w:rsidR="00AE575A" w:rsidRPr="00775C80" w:rsidRDefault="0098397B"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recizēts 75.panta 3.punkts par lēmuma saturu, kuru pieņem Pārvalde, gadījumos, kad ārzemnieka tiesiskais statuss var tikt legalizēts, neizbraucot no valsts, ievērojot Eiropas Parlamenta un Padomes 2008.gada 16.decembra direktīvas </w:t>
            </w:r>
            <w:hyperlink r:id="rId10" w:tgtFrame="_blank" w:history="1">
              <w:r w:rsidR="00AE575A" w:rsidRPr="00775C80">
                <w:rPr>
                  <w:rStyle w:val="Hipersaite"/>
                  <w:rFonts w:ascii="Times New Roman" w:eastAsia="Times New Roman" w:hAnsi="Times New Roman" w:cs="Times New Roman"/>
                  <w:color w:val="auto"/>
                  <w:sz w:val="24"/>
                  <w:szCs w:val="24"/>
                  <w:u w:val="none"/>
                  <w:lang w:eastAsia="lv-LV"/>
                </w:rPr>
                <w:t>2008/115/EK</w:t>
              </w:r>
            </w:hyperlink>
            <w:r w:rsidR="00AE575A" w:rsidRPr="00775C80">
              <w:rPr>
                <w:rFonts w:ascii="Times New Roman" w:eastAsia="Times New Roman" w:hAnsi="Times New Roman" w:cs="Times New Roman"/>
                <w:sz w:val="24"/>
                <w:szCs w:val="24"/>
                <w:lang w:eastAsia="lv-LV"/>
              </w:rPr>
              <w:t xml:space="preserve"> par kopīgiem standartiem un procedūrām dalībvalstīs attiecībā uz to trešo valstu </w:t>
            </w:r>
            <w:proofErr w:type="spellStart"/>
            <w:r w:rsidR="00AE575A" w:rsidRPr="00775C80">
              <w:rPr>
                <w:rFonts w:ascii="Times New Roman" w:eastAsia="Times New Roman" w:hAnsi="Times New Roman" w:cs="Times New Roman"/>
                <w:sz w:val="24"/>
                <w:szCs w:val="24"/>
                <w:lang w:eastAsia="lv-LV"/>
              </w:rPr>
              <w:t>valstspiederīgo</w:t>
            </w:r>
            <w:proofErr w:type="spellEnd"/>
            <w:r w:rsidR="00AE575A" w:rsidRPr="00775C80">
              <w:rPr>
                <w:rFonts w:ascii="Times New Roman" w:eastAsia="Times New Roman" w:hAnsi="Times New Roman" w:cs="Times New Roman"/>
                <w:sz w:val="24"/>
                <w:szCs w:val="24"/>
                <w:lang w:eastAsia="lv-LV"/>
              </w:rPr>
              <w:t xml:space="preserve"> atgriešanu, kas dalībvalstī uzturas neliku</w:t>
            </w:r>
            <w:r w:rsidRPr="00775C80">
              <w:rPr>
                <w:rFonts w:ascii="Times New Roman" w:eastAsia="Times New Roman" w:hAnsi="Times New Roman" w:cs="Times New Roman"/>
                <w:sz w:val="24"/>
                <w:szCs w:val="24"/>
                <w:lang w:eastAsia="lv-LV"/>
              </w:rPr>
              <w:t>mīgi, 6.panta 4.punktā noteikto;</w:t>
            </w:r>
          </w:p>
          <w:p w14:paraId="2D2E4498" w14:textId="13B35C28" w:rsidR="00AE575A" w:rsidRPr="00775C80" w:rsidRDefault="0098397B"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p</w:t>
            </w:r>
            <w:r w:rsidR="00AE575A" w:rsidRPr="00775C80">
              <w:rPr>
                <w:rFonts w:ascii="Times New Roman" w:eastAsia="Times New Roman" w:hAnsi="Times New Roman" w:cs="Times New Roman"/>
                <w:sz w:val="24"/>
                <w:szCs w:val="24"/>
                <w:lang w:eastAsia="lv-LV"/>
              </w:rPr>
              <w:t xml:space="preserve">rojektā nav pārņemta spēkā esošā Imigrācijas likuma norma, kas paredz, ja, pieprasot uzturēšanās atļauju, ārzemnieks ir sniedzis nepatiesas ziņas vai uzturēšanās atļaujas pieprasīšana ir nepārprotami nepamatota, termiņu, kādā ārzemniekam jāizpilda izbraukšanas rīkojums, var noteikt īsāku par septiņām dienām. Šāda norma līdz šim praksē nav izmantota, jo pat gadījumā, </w:t>
            </w:r>
            <w:r w:rsidRPr="00775C80">
              <w:rPr>
                <w:rFonts w:ascii="Times New Roman" w:eastAsia="Times New Roman" w:hAnsi="Times New Roman" w:cs="Times New Roman"/>
                <w:sz w:val="24"/>
                <w:szCs w:val="24"/>
                <w:lang w:eastAsia="lv-LV"/>
              </w:rPr>
              <w:t>ja ārzemnieks atradīsies Latvijas Republikā</w:t>
            </w:r>
            <w:r w:rsidR="00AE575A" w:rsidRPr="00775C80">
              <w:rPr>
                <w:rFonts w:ascii="Times New Roman" w:eastAsia="Times New Roman" w:hAnsi="Times New Roman" w:cs="Times New Roman"/>
                <w:sz w:val="24"/>
                <w:szCs w:val="24"/>
                <w:lang w:eastAsia="lv-LV"/>
              </w:rPr>
              <w:t>, viņam</w:t>
            </w:r>
            <w:r w:rsidRPr="00775C80">
              <w:rPr>
                <w:rFonts w:ascii="Times New Roman" w:eastAsia="Times New Roman" w:hAnsi="Times New Roman" w:cs="Times New Roman"/>
                <w:sz w:val="24"/>
                <w:szCs w:val="24"/>
                <w:lang w:eastAsia="lv-LV"/>
              </w:rPr>
              <w:t xml:space="preserve"> </w:t>
            </w:r>
            <w:r w:rsidR="00AE575A" w:rsidRPr="00775C80">
              <w:rPr>
                <w:rFonts w:ascii="Times New Roman" w:eastAsia="Times New Roman" w:hAnsi="Times New Roman" w:cs="Times New Roman"/>
                <w:sz w:val="24"/>
                <w:szCs w:val="24"/>
                <w:lang w:eastAsia="lv-LV"/>
              </w:rPr>
              <w:t>uzturēšanās atļaujas atteikuma lēmumā tiks noteikts izceļošanas laiks saskaņā ar Ministru kabineta noteikumu “Uzturēšanās atļauju noteikumi” nosacījumiem, kas neizslēdz iespēju noteikt īs</w:t>
            </w:r>
            <w:r w:rsidRPr="00775C80">
              <w:rPr>
                <w:rFonts w:ascii="Times New Roman" w:eastAsia="Times New Roman" w:hAnsi="Times New Roman" w:cs="Times New Roman"/>
                <w:sz w:val="24"/>
                <w:szCs w:val="24"/>
                <w:lang w:eastAsia="lv-LV"/>
              </w:rPr>
              <w:t>āku termiņu par septiņām dienām;</w:t>
            </w:r>
          </w:p>
          <w:p w14:paraId="630A3AAE" w14:textId="3CF4D08E" w:rsidR="00AE575A" w:rsidRPr="00775C80" w:rsidRDefault="00AE575A"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76.panta otrajā daļā paredzēts, ka lēmumu par termiņa pagarināšanu ārzemniekam paziņo </w:t>
            </w:r>
            <w:proofErr w:type="spellStart"/>
            <w:r w:rsidRPr="00775C80">
              <w:rPr>
                <w:rFonts w:ascii="Times New Roman" w:eastAsia="Times New Roman" w:hAnsi="Times New Roman" w:cs="Times New Roman"/>
                <w:sz w:val="24"/>
                <w:szCs w:val="24"/>
                <w:lang w:eastAsia="lv-LV"/>
              </w:rPr>
              <w:t>rakstveidā</w:t>
            </w:r>
            <w:proofErr w:type="spellEnd"/>
            <w:r w:rsidRPr="00775C80">
              <w:rPr>
                <w:rFonts w:ascii="Times New Roman" w:eastAsia="Times New Roman" w:hAnsi="Times New Roman" w:cs="Times New Roman"/>
                <w:sz w:val="24"/>
                <w:szCs w:val="24"/>
                <w:lang w:eastAsia="lv-LV"/>
              </w:rPr>
              <w:t>. Konkrēts lēmuma paziņošanas veids ir noteikts, jo to paredz Atgriešanas direktīvas 14.panta 2.punkts un jēga tam ir tāda, ka ārzemnieks jebkurā brīdī uzturēšanās nosacījumus kontrolējošai iestādei (Valsts robežsardzei) vai, piemēram, policijai var uzrād</w:t>
            </w:r>
            <w:r w:rsidR="0098397B" w:rsidRPr="00775C80">
              <w:rPr>
                <w:rFonts w:ascii="Times New Roman" w:eastAsia="Times New Roman" w:hAnsi="Times New Roman" w:cs="Times New Roman"/>
                <w:sz w:val="24"/>
                <w:szCs w:val="24"/>
                <w:lang w:eastAsia="lv-LV"/>
              </w:rPr>
              <w:t>īt termiņa pagarināšanas lēmumu;</w:t>
            </w:r>
          </w:p>
          <w:p w14:paraId="1A7A1FA5" w14:textId="51AEEE94" w:rsidR="00AE575A" w:rsidRPr="00775C80" w:rsidRDefault="0098397B" w:rsidP="00235B83">
            <w:pPr>
              <w:pStyle w:val="Sarakstarindkopa"/>
              <w:numPr>
                <w:ilvl w:val="0"/>
                <w:numId w:val="38"/>
              </w:numPr>
              <w:spacing w:after="120" w:line="240" w:lineRule="auto"/>
              <w:ind w:left="28" w:firstLine="425"/>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rojekts papildināts ar jaunu normu (77.pants), kas nosaka ārzemnieka tiesības un pienākumus izraidīšanas procesā, proti:</w:t>
            </w:r>
          </w:p>
          <w:p w14:paraId="5A1CCF23" w14:textId="48BE73E1" w:rsidR="00AE575A" w:rsidRPr="00775C80" w:rsidRDefault="00AE575A" w:rsidP="007F0B49">
            <w:pPr>
              <w:pStyle w:val="Sarakstarindkopa"/>
              <w:numPr>
                <w:ilvl w:val="0"/>
                <w:numId w:val="36"/>
              </w:numPr>
              <w:spacing w:after="120" w:line="240" w:lineRule="auto"/>
              <w:ind w:left="26" w:firstLine="334"/>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ārzemniekam visā izraidīšanas procedūrā ir tiesības būt uzklausītam. Nepilngadīgs ārzemnieks, kurš ir bez vecāku vai likumiskā pārstāvja pavadības, šīs tiesības var realizēt pats vai ar bāriņtiesas starpniecību.</w:t>
            </w:r>
          </w:p>
          <w:p w14:paraId="1E435586" w14:textId="73AF077D" w:rsidR="00AE575A" w:rsidRPr="00775C80" w:rsidRDefault="00AE575A" w:rsidP="00043BBA">
            <w:pPr>
              <w:spacing w:after="120" w:line="240" w:lineRule="auto"/>
              <w:ind w:left="28"/>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Attiecībā uz nepilngadīgu ārzemnieku šī norma atbilst  Bērnu tiesību konvencijas 12.pantam, proti, dalībvalstis nodrošina, lai ikvienam bērnam, kas ir spējīgs formulēt savu viedokli, būtu tiesības brīvi to paust visos jautājumos, kas viņu skar, turklāt bērna viedoklim jāpievērš pienācīga uzmanība atbilstoši bērna vecumam un brieduma pakāpei. Šajā nolūkā bērnam tiek dota iespēja tikt uzklausītam jebkādā ar viņu saistītā tiesvedībā un administratīvā procesā vai nu tieši, vai ar pārstāvja vai attiecīgas iestādes starpniecību, ievērojot attiecīgās valsts tiesību aktu procesuālās normas</w:t>
            </w:r>
            <w:r w:rsidR="0098397B"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w:t>
            </w:r>
          </w:p>
          <w:p w14:paraId="1834A70F" w14:textId="1F39CFD7" w:rsidR="00AE575A" w:rsidRPr="00775C80" w:rsidRDefault="00AE575A" w:rsidP="007F0B49">
            <w:pPr>
              <w:pStyle w:val="Sarakstarindkopa"/>
              <w:numPr>
                <w:ilvl w:val="0"/>
                <w:numId w:val="36"/>
              </w:numPr>
              <w:spacing w:after="120" w:line="240" w:lineRule="auto"/>
              <w:ind w:left="26" w:firstLine="334"/>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ārzemniekam ir pienākums sadarboties ar Valsts robežsardzi sava</w:t>
            </w:r>
            <w:r w:rsidR="0098397B" w:rsidRPr="00775C80">
              <w:rPr>
                <w:rFonts w:ascii="Times New Roman" w:eastAsia="Times New Roman" w:hAnsi="Times New Roman" w:cs="Times New Roman"/>
                <w:sz w:val="24"/>
                <w:szCs w:val="24"/>
                <w:lang w:eastAsia="lv-LV"/>
              </w:rPr>
              <w:t>s identitātes noskaidrošanā;</w:t>
            </w:r>
          </w:p>
          <w:p w14:paraId="36F9B8D3" w14:textId="4A0E3A79" w:rsidR="00AE575A" w:rsidRPr="00775C80" w:rsidRDefault="00AE575A" w:rsidP="007F0B49">
            <w:pPr>
              <w:pStyle w:val="Sarakstarindkopa"/>
              <w:numPr>
                <w:ilvl w:val="0"/>
                <w:numId w:val="36"/>
              </w:numPr>
              <w:spacing w:after="120" w:line="240" w:lineRule="auto"/>
              <w:ind w:left="26" w:firstLine="334"/>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ārzemnieku izraida piespiedu kārtā uz valsti, kas nav viņa pilsonības v</w:t>
            </w:r>
            <w:r w:rsidR="0098397B" w:rsidRPr="00775C80">
              <w:rPr>
                <w:rFonts w:ascii="Times New Roman" w:eastAsia="Times New Roman" w:hAnsi="Times New Roman" w:cs="Times New Roman"/>
                <w:sz w:val="24"/>
                <w:szCs w:val="24"/>
                <w:lang w:eastAsia="lv-LV"/>
              </w:rPr>
              <w:t>alsts, tikai ar viņa piekrišanu;</w:t>
            </w:r>
          </w:p>
          <w:p w14:paraId="1BDDFF78" w14:textId="68263158" w:rsidR="002E7ECA" w:rsidRPr="00775C80" w:rsidRDefault="0098397B" w:rsidP="00235B83">
            <w:pPr>
              <w:pStyle w:val="Komentrateksts"/>
              <w:numPr>
                <w:ilvl w:val="0"/>
                <w:numId w:val="38"/>
              </w:numPr>
              <w:spacing w:after="120"/>
              <w:ind w:left="28" w:firstLine="567"/>
              <w:jc w:val="both"/>
              <w:rPr>
                <w:rFonts w:ascii="Times New Roman" w:hAnsi="Times New Roman" w:cs="Times New Roman"/>
                <w:noProof/>
                <w:sz w:val="24"/>
                <w:szCs w:val="24"/>
              </w:rPr>
            </w:pPr>
            <w:r w:rsidRPr="00775C80">
              <w:rPr>
                <w:rFonts w:ascii="Times New Roman" w:eastAsia="Times New Roman" w:hAnsi="Times New Roman" w:cs="Times New Roman"/>
                <w:sz w:val="24"/>
                <w:szCs w:val="24"/>
                <w:lang w:eastAsia="lv-LV"/>
              </w:rPr>
              <w:t>p</w:t>
            </w:r>
            <w:r w:rsidR="002E7ECA" w:rsidRPr="00775C80">
              <w:rPr>
                <w:rFonts w:ascii="Times New Roman" w:eastAsia="Times New Roman" w:hAnsi="Times New Roman" w:cs="Times New Roman"/>
                <w:sz w:val="24"/>
                <w:szCs w:val="24"/>
                <w:lang w:eastAsia="lv-LV"/>
              </w:rPr>
              <w:t xml:space="preserve">rojekts papildināts ar jaunu normu (81.panta otrā daļa), kas paredz, ka lēmums par piespiedu izraidīšanu, kas pieņemts, pamatojoties uz ārlietu ministra lēmumu par </w:t>
            </w:r>
            <w:r w:rsidR="002E7ECA" w:rsidRPr="00775C80">
              <w:rPr>
                <w:rFonts w:ascii="Times New Roman" w:eastAsia="Times New Roman" w:hAnsi="Times New Roman" w:cs="Times New Roman"/>
                <w:i/>
                <w:iCs/>
                <w:sz w:val="24"/>
                <w:szCs w:val="24"/>
                <w:lang w:eastAsia="lv-LV"/>
              </w:rPr>
              <w:t>persona non grata</w:t>
            </w:r>
            <w:r w:rsidR="002E7ECA" w:rsidRPr="00775C80">
              <w:rPr>
                <w:rFonts w:ascii="Times New Roman" w:eastAsia="Times New Roman" w:hAnsi="Times New Roman" w:cs="Times New Roman"/>
                <w:sz w:val="24"/>
                <w:szCs w:val="24"/>
                <w:lang w:eastAsia="lv-LV"/>
              </w:rPr>
              <w:t xml:space="preserve">, nav apstrīdams un pārsūdzams. Minētās normas </w:t>
            </w:r>
            <w:r w:rsidR="002E7ECA" w:rsidRPr="00775C80">
              <w:rPr>
                <w:rFonts w:ascii="Times New Roman" w:eastAsia="Times New Roman" w:hAnsi="Times New Roman" w:cs="Times New Roman"/>
                <w:sz w:val="24"/>
                <w:szCs w:val="24"/>
                <w:lang w:eastAsia="lv-LV"/>
              </w:rPr>
              <w:lastRenderedPageBreak/>
              <w:t xml:space="preserve">nepieciešamība saistīta ar to, ka ārlietu ministra lēmums nav pārsūdzams un izpildāms nekavējoties. Minētā norma ļauj neradīt  Valsts robežsardzes amatpersonām papildu administratīvo slogu, izskatot apstrīdēšanas iesniegumu par lēmumu par piespiedu izraidīšanu. Kamēr ir spēkā ārlietu ministra lēmums par </w:t>
            </w:r>
            <w:r w:rsidR="002E7ECA" w:rsidRPr="00775C80">
              <w:rPr>
                <w:rFonts w:ascii="Times New Roman" w:eastAsia="Times New Roman" w:hAnsi="Times New Roman" w:cs="Times New Roman"/>
                <w:i/>
                <w:sz w:val="24"/>
                <w:szCs w:val="24"/>
                <w:lang w:eastAsia="lv-LV"/>
              </w:rPr>
              <w:t>persona non grata</w:t>
            </w:r>
            <w:r w:rsidR="002E7ECA" w:rsidRPr="00775C80">
              <w:rPr>
                <w:rFonts w:ascii="Times New Roman" w:eastAsia="Times New Roman" w:hAnsi="Times New Roman" w:cs="Times New Roman"/>
                <w:sz w:val="24"/>
                <w:szCs w:val="24"/>
                <w:lang w:eastAsia="lv-LV"/>
              </w:rPr>
              <w:t xml:space="preserve">, ārzemnieka uzturēšanās Latvijas Republikā būs nelikumīga  un  Valsts robežsardzei jāpieņem lēmums par piespiedu izraidīšanu.  Lēmuma par piespiedu izraidīšanu, kas pamatots ar ārlietu ministra lēmumu par </w:t>
            </w:r>
            <w:r w:rsidR="002E7ECA" w:rsidRPr="00775C80">
              <w:rPr>
                <w:rFonts w:ascii="Times New Roman" w:eastAsia="Times New Roman" w:hAnsi="Times New Roman" w:cs="Times New Roman"/>
                <w:i/>
                <w:sz w:val="24"/>
                <w:szCs w:val="24"/>
                <w:lang w:eastAsia="lv-LV"/>
              </w:rPr>
              <w:t>persona non grata</w:t>
            </w:r>
            <w:r w:rsidR="002E7ECA" w:rsidRPr="00775C80">
              <w:rPr>
                <w:rFonts w:ascii="Times New Roman" w:eastAsia="Times New Roman" w:hAnsi="Times New Roman" w:cs="Times New Roman"/>
                <w:sz w:val="24"/>
                <w:szCs w:val="24"/>
                <w:lang w:eastAsia="lv-LV"/>
              </w:rPr>
              <w:t xml:space="preserve"> un ārzemnieka konstatēšanu valsts iekšienē atcelšana nav lietderīga, jo  saskaņā ar Administratīvā procesa likuma 85.panta </w:t>
            </w:r>
            <w:proofErr w:type="spellStart"/>
            <w:r w:rsidR="002E7ECA" w:rsidRPr="00775C80">
              <w:rPr>
                <w:rFonts w:ascii="Times New Roman" w:eastAsia="Times New Roman" w:hAnsi="Times New Roman" w:cs="Times New Roman"/>
                <w:sz w:val="24"/>
                <w:szCs w:val="24"/>
                <w:lang w:eastAsia="lv-LV"/>
              </w:rPr>
              <w:t>nelabvelīgo</w:t>
            </w:r>
            <w:proofErr w:type="spellEnd"/>
            <w:r w:rsidR="002E7ECA" w:rsidRPr="00775C80">
              <w:rPr>
                <w:rFonts w:ascii="Times New Roman" w:eastAsia="Times New Roman" w:hAnsi="Times New Roman" w:cs="Times New Roman"/>
                <w:sz w:val="24"/>
                <w:szCs w:val="24"/>
                <w:lang w:eastAsia="lv-LV"/>
              </w:rPr>
              <w:t xml:space="preserve"> administratīvo aktu var atcelt jebkurā brīdī, izņemot gadījumu, kad saskaņā ar tiesību normām šāda paša satura administratīvais a</w:t>
            </w:r>
            <w:r w:rsidRPr="00775C80">
              <w:rPr>
                <w:rFonts w:ascii="Times New Roman" w:eastAsia="Times New Roman" w:hAnsi="Times New Roman" w:cs="Times New Roman"/>
                <w:sz w:val="24"/>
                <w:szCs w:val="24"/>
                <w:lang w:eastAsia="lv-LV"/>
              </w:rPr>
              <w:t>kts tūlīt būtu jāizdod no jauna;</w:t>
            </w:r>
            <w:r w:rsidR="002E7ECA" w:rsidRPr="00775C80">
              <w:rPr>
                <w:rFonts w:ascii="Times New Roman" w:eastAsia="Times New Roman" w:hAnsi="Times New Roman" w:cs="Times New Roman"/>
                <w:sz w:val="24"/>
                <w:szCs w:val="24"/>
                <w:lang w:eastAsia="lv-LV"/>
              </w:rPr>
              <w:t xml:space="preserve">    </w:t>
            </w:r>
          </w:p>
          <w:p w14:paraId="62FB03B4" w14:textId="09081D93" w:rsidR="00AE575A" w:rsidRPr="00775C80" w:rsidRDefault="0098397B" w:rsidP="00235B83">
            <w:pPr>
              <w:pStyle w:val="Sarakstarindkopa"/>
              <w:numPr>
                <w:ilvl w:val="0"/>
                <w:numId w:val="38"/>
              </w:numPr>
              <w:spacing w:after="120" w:line="240" w:lineRule="auto"/>
              <w:ind w:left="28" w:firstLine="567"/>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rojekta 85.panta pirmā daļa paredz, ka ārzemniekam ir tiesības apstrīdēt izbraukšanas rīkojumu vai lēmumu par piespiedu izraidīšanu 7 dienu laikā pēc to spēkā stāšanās. Attiecīgi projekta 86.pants paredz, ka lēmumu par apstrīdēto administratīvo aktu ir tiesības pārsūdzēt tiesā arī 7 dienu laikā pēc tā spēkā s</w:t>
            </w:r>
            <w:r w:rsidR="002926D0" w:rsidRPr="00775C80">
              <w:rPr>
                <w:rFonts w:ascii="Times New Roman" w:eastAsia="Times New Roman" w:hAnsi="Times New Roman" w:cs="Times New Roman"/>
                <w:sz w:val="24"/>
                <w:szCs w:val="24"/>
                <w:lang w:eastAsia="lv-LV"/>
              </w:rPr>
              <w:t>tāšanās. Arī 91.panta trešā daļa</w:t>
            </w:r>
            <w:r w:rsidR="00AE575A" w:rsidRPr="00775C80">
              <w:rPr>
                <w:rFonts w:ascii="Times New Roman" w:eastAsia="Times New Roman" w:hAnsi="Times New Roman" w:cs="Times New Roman"/>
                <w:sz w:val="24"/>
                <w:szCs w:val="24"/>
                <w:lang w:eastAsia="lv-LV"/>
              </w:rPr>
              <w:t xml:space="preserve"> paredz, ka lēmumu par citas Eiropas Savienības dalībvalsts izbraukšanas rīkojuma vai lēmuma par piespiedu izraidīšanu atzīšanu ārzemniekam ir tiesības pārsūdzēt Administratīvajā rajona tiesā septiņu dienu laikā no tā spēkā stāšanās dienas. Iepriekšminētajās trīs normās norādītais termiņš ir īsāks nekā to paredz Administratīvā procesa likuma 79.panta pirmā daļa un 188.panta pirmā daļa, jo atgriešanas lēmuma apstrīdēšana ārzemniekam</w:t>
            </w:r>
            <w:r w:rsidRPr="00775C80">
              <w:rPr>
                <w:rFonts w:ascii="Times New Roman" w:eastAsia="Times New Roman" w:hAnsi="Times New Roman" w:cs="Times New Roman"/>
                <w:sz w:val="24"/>
                <w:szCs w:val="24"/>
                <w:lang w:eastAsia="lv-LV"/>
              </w:rPr>
              <w:t xml:space="preserve"> dod tiesības uzturēties Latvijas Republikā</w:t>
            </w:r>
            <w:r w:rsidR="00AE575A" w:rsidRPr="00775C80">
              <w:rPr>
                <w:rFonts w:ascii="Times New Roman" w:eastAsia="Times New Roman" w:hAnsi="Times New Roman" w:cs="Times New Roman"/>
                <w:sz w:val="24"/>
                <w:szCs w:val="24"/>
                <w:lang w:eastAsia="lv-LV"/>
              </w:rPr>
              <w:t xml:space="preserve">. Lai šī norma netiktu izmantota ļaunprātīgi un ārzemnieks nevarētu paildzināt savu nelikumīgo uzturēšanos, ir noteikts saprātīgs termiņš – 7 dienas, kuru laikā ārzemniekam pietiek uzrakstīt vienu teikumu, ka viņš nepiekrīt lēmumam un tas tiks uzskatīts par apstrīdēšanas iesniegumu. Arī pārsūdzības gadījumā 7 dienu termiņš ir saprātīgs, jo ārzemniekam ir tiesības lūgt valsts apmaksāto juridisko palīdzību, kuras ietvaros tiek sniegts atbalsts dokumentācijas sagatavošanā. Minētās normas ir arī esošajā likumā un savulaik saskaņotas ar Eiropas Komisiju par Atgriešanas </w:t>
            </w:r>
            <w:proofErr w:type="spellStart"/>
            <w:r w:rsidR="00AE575A" w:rsidRPr="00775C80">
              <w:rPr>
                <w:rFonts w:ascii="Times New Roman" w:eastAsia="Times New Roman" w:hAnsi="Times New Roman" w:cs="Times New Roman"/>
                <w:sz w:val="24"/>
                <w:szCs w:val="24"/>
                <w:lang w:eastAsia="lv-LV"/>
              </w:rPr>
              <w:t>drirektīvas</w:t>
            </w:r>
            <w:proofErr w:type="spellEnd"/>
            <w:r w:rsidR="00AE575A" w:rsidRPr="00775C80">
              <w:rPr>
                <w:rFonts w:ascii="Times New Roman" w:eastAsia="Times New Roman" w:hAnsi="Times New Roman" w:cs="Times New Roman"/>
                <w:sz w:val="24"/>
                <w:szCs w:val="24"/>
                <w:lang w:eastAsia="lv-LV"/>
              </w:rPr>
              <w:t xml:space="preserve"> nosacījumu ieviešanu </w:t>
            </w:r>
            <w:r w:rsidRPr="00775C80">
              <w:rPr>
                <w:rFonts w:ascii="Times New Roman" w:eastAsia="Times New Roman" w:hAnsi="Times New Roman" w:cs="Times New Roman"/>
                <w:sz w:val="24"/>
                <w:szCs w:val="24"/>
                <w:lang w:eastAsia="lv-LV"/>
              </w:rPr>
              <w:t>nacionālajos</w:t>
            </w:r>
            <w:r w:rsidR="00AE575A" w:rsidRPr="00775C80">
              <w:rPr>
                <w:rFonts w:ascii="Times New Roman" w:eastAsia="Times New Roman" w:hAnsi="Times New Roman" w:cs="Times New Roman"/>
                <w:sz w:val="24"/>
                <w:szCs w:val="24"/>
                <w:lang w:eastAsia="lv-LV"/>
              </w:rPr>
              <w:t xml:space="preserve"> normatīvajos aktos. Papildus jāatzīmē, ka Atgriešanas direktīvas rokasgrāmatā, kā arī priekšlikumā par Atgriešanas direktīvas grozīšanu ir ietvertas norādes par to, “lai izvairītos no tiesību un procedūru iespējamas nepareizas izmantošanas, jo īpaši saistībā ar pārsūdzībām, kas iesniegtas neilgi pirms paredzētā izraidīšanas datuma, Eiropas Komisija iesaka dalībvalstīm izmantot visīsāko </w:t>
            </w:r>
            <w:r w:rsidR="00AE575A" w:rsidRPr="00775C80">
              <w:rPr>
                <w:rFonts w:ascii="Times New Roman" w:eastAsia="Times New Roman" w:hAnsi="Times New Roman" w:cs="Times New Roman"/>
                <w:sz w:val="24"/>
                <w:szCs w:val="24"/>
                <w:lang w:eastAsia="lv-LV"/>
              </w:rPr>
              <w:lastRenderedPageBreak/>
              <w:t>valsts tiesību aktos noteikto termiņu pārsūdzību iesniegšanai pret atgriešanas lēmumiem salīdzināmās situācijās, ja vien tas nerada nesamērīgu iejaukšanos tiesībās uz efektīvu tiesību aizsardzību. Tiesu nolēmumi būtu jāiesaista bez nepamatotas kavēšanās”. Tāpat arī nepieciešamība saīsināt atgriešanas lēmumu apstrīdēšanas/pārsūdzības un pārskatīšanas termiņus ir būtiska, jo atgriešanas lēmumu izpildes rādītāji Eiropas Savienības dalībvalstīs ir zemi un ir nepieciešams izmantot visus iespējamos instrumentus, lai tiesiskās aizsardzības līdzekļi netiktu izmantoti ļaunprātīgi un personas neturpinātu gadiem ilgi nelikumīgi uz</w:t>
            </w:r>
            <w:r w:rsidRPr="00775C80">
              <w:rPr>
                <w:rFonts w:ascii="Times New Roman" w:eastAsia="Times New Roman" w:hAnsi="Times New Roman" w:cs="Times New Roman"/>
                <w:sz w:val="24"/>
                <w:szCs w:val="24"/>
                <w:lang w:eastAsia="lv-LV"/>
              </w:rPr>
              <w:t>turēties dalībvalstu teritorijā;</w:t>
            </w:r>
            <w:r w:rsidR="00AE575A" w:rsidRPr="00775C80">
              <w:rPr>
                <w:rFonts w:ascii="Times New Roman" w:eastAsia="Times New Roman" w:hAnsi="Times New Roman" w:cs="Times New Roman"/>
                <w:sz w:val="24"/>
                <w:szCs w:val="24"/>
                <w:lang w:eastAsia="lv-LV"/>
              </w:rPr>
              <w:t xml:space="preserve"> </w:t>
            </w:r>
          </w:p>
          <w:p w14:paraId="1D40E920" w14:textId="1055EC06" w:rsidR="00620173" w:rsidRPr="00775C80" w:rsidRDefault="0098397B" w:rsidP="00235B83">
            <w:pPr>
              <w:pStyle w:val="Sarakstarindkopa"/>
              <w:numPr>
                <w:ilvl w:val="0"/>
                <w:numId w:val="38"/>
              </w:numPr>
              <w:spacing w:after="120" w:line="240" w:lineRule="auto"/>
              <w:ind w:left="28" w:firstLine="567"/>
              <w:contextualSpacing w:val="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rojektā nav pārņemta spēkā esošā Imigrācijas likuma norma, kas paredz, ka ārzemnieks Administratīvās rajona tiesas spriedumu var pārsūdzēt, iesniedzot kasācijas sūdzību Augstākās tiesas Administratīvo lietu departamentam. Atgriešanas procedūrā tāpat kā patvēruma procedūrā tiek paredzēta pārsūdzība vienā tiesas instancē, tādejādi nodrošinot Eiropas Parlamenta un Padomes 2008.gada 16.decembra direktīvas </w:t>
            </w:r>
            <w:hyperlink r:id="rId11" w:tgtFrame="_blank" w:history="1">
              <w:r w:rsidR="00AE575A" w:rsidRPr="00775C80">
                <w:rPr>
                  <w:rStyle w:val="Hipersaite"/>
                  <w:rFonts w:ascii="Times New Roman" w:eastAsia="Times New Roman" w:hAnsi="Times New Roman" w:cs="Times New Roman"/>
                  <w:color w:val="auto"/>
                  <w:sz w:val="24"/>
                  <w:szCs w:val="24"/>
                  <w:u w:val="none"/>
                  <w:lang w:eastAsia="lv-LV"/>
                </w:rPr>
                <w:t>2008/115/EK</w:t>
              </w:r>
            </w:hyperlink>
            <w:r w:rsidR="00AE575A" w:rsidRPr="00775C80">
              <w:rPr>
                <w:rFonts w:ascii="Times New Roman" w:eastAsia="Times New Roman" w:hAnsi="Times New Roman" w:cs="Times New Roman"/>
                <w:sz w:val="24"/>
                <w:szCs w:val="24"/>
                <w:lang w:eastAsia="lv-LV"/>
              </w:rPr>
              <w:t xml:space="preserve"> par kopīgiem standartiem un procedūrām dalībvalstīs attiecībā uz to trešo valstu </w:t>
            </w:r>
            <w:proofErr w:type="spellStart"/>
            <w:r w:rsidR="00AE575A" w:rsidRPr="00775C80">
              <w:rPr>
                <w:rFonts w:ascii="Times New Roman" w:eastAsia="Times New Roman" w:hAnsi="Times New Roman" w:cs="Times New Roman"/>
                <w:sz w:val="24"/>
                <w:szCs w:val="24"/>
                <w:lang w:eastAsia="lv-LV"/>
              </w:rPr>
              <w:t>valstspiederīgo</w:t>
            </w:r>
            <w:proofErr w:type="spellEnd"/>
            <w:r w:rsidR="00AE575A" w:rsidRPr="00775C80">
              <w:rPr>
                <w:rFonts w:ascii="Times New Roman" w:eastAsia="Times New Roman" w:hAnsi="Times New Roman" w:cs="Times New Roman"/>
                <w:sz w:val="24"/>
                <w:szCs w:val="24"/>
                <w:lang w:eastAsia="lv-LV"/>
              </w:rPr>
              <w:t xml:space="preserve"> atgriešanu, kas dalībvalstī uzturas nelikumīgi, 6.panta 6.punktā paredzēto iespēju ar vienu lēmumu noslēgt patvēruma procedūru </w:t>
            </w:r>
            <w:r w:rsidR="007F0B49" w:rsidRPr="00775C80">
              <w:rPr>
                <w:rFonts w:ascii="Times New Roman" w:eastAsia="Times New Roman" w:hAnsi="Times New Roman" w:cs="Times New Roman"/>
                <w:sz w:val="24"/>
                <w:szCs w:val="24"/>
                <w:lang w:eastAsia="lv-LV"/>
              </w:rPr>
              <w:t>un uzsākt atgriešanas procedūru. Pēdējo 10 gadu laikā kopš pastāv šāda pārsūdzības kārtība, tikai 2 reizes ir atcelti Administratīvas rajona tiesas spriedumi. Jāvērš uzmanība, ka katru gadu aptuveni 5 atgriešanas lēmumi tiek apstrīdēti PMLP priekšniekam, vēl mazāk – aptuveni 2 lēmumi tiek pārsūdzēti tiesā. Vienas instances pārsūdzības kārtība jau pastāv</w:t>
            </w:r>
            <w:r w:rsidR="007F0B49" w:rsidRPr="00775C80">
              <w:t xml:space="preserve"> </w:t>
            </w:r>
            <w:r w:rsidR="007F0B49" w:rsidRPr="00775C80">
              <w:rPr>
                <w:rFonts w:ascii="Times New Roman" w:eastAsia="Times New Roman" w:hAnsi="Times New Roman" w:cs="Times New Roman"/>
                <w:sz w:val="24"/>
                <w:szCs w:val="24"/>
                <w:lang w:eastAsia="lv-LV"/>
              </w:rPr>
              <w:t xml:space="preserve">patvēruma jomā un līdz šim Administratīvās rajona tiesas tiesnešu kompetence nav apšaubīta. Papildus jāņem vērā gan līdzšinējās Eiropas Komisijas vadlīnijas atgriešanas procesu uzlabošanai, gan arī jaunais Migrācijas un patvēruma pakts, kura ietvaros tiek rosināts harmonizēt patvēruma un atgriešanas procedūras, proti, pieņemot vienu lēmumu par patvēruma noraidīšanu un atgriešanu vai arī vienlaicīgi pieņemot abus lēmumus. Tāpat noteikta vienota pārsūdzības kārtība tiesā, kā arī stingrāki nosacījumi attiecībā uz tiesībām palikt dalībvalstī pārsūdzību laikā (t.s. atliekošais efekts), jo īpaši attiecībā uz atkārtotiem pieteikumiem. Atgriešanas lēmumu pārsūdzības kārtības optimizācija ir saistīta ne tikai ar Latvijas saistībām kopējās Eiropas atgriešanas politikas īstenošanā, bet arī faktu, ka PMLP un VRS regulāri saskaras ar ļaunprātīgu patvēruma un atgriešanas lēmumu pārsūdzības atliekošā efekta </w:t>
            </w:r>
            <w:r w:rsidR="007F0B49" w:rsidRPr="00775C80">
              <w:rPr>
                <w:rFonts w:ascii="Times New Roman" w:eastAsia="Times New Roman" w:hAnsi="Times New Roman" w:cs="Times New Roman"/>
                <w:sz w:val="24"/>
                <w:szCs w:val="24"/>
                <w:lang w:eastAsia="lv-LV"/>
              </w:rPr>
              <w:lastRenderedPageBreak/>
              <w:t>izmantošanu, lai kavētu trešās valsts pilsoņa izceļošanu no Eiropas Savienības teritorijas;</w:t>
            </w:r>
          </w:p>
          <w:p w14:paraId="2A3F7FAF" w14:textId="554A5FD9" w:rsidR="002926D0" w:rsidRPr="00775C80" w:rsidRDefault="0098397B" w:rsidP="00235B83">
            <w:pPr>
              <w:pStyle w:val="Sarakstarindkopa"/>
              <w:numPr>
                <w:ilvl w:val="0"/>
                <w:numId w:val="38"/>
              </w:numPr>
              <w:spacing w:after="120" w:line="240" w:lineRule="auto"/>
              <w:ind w:left="28" w:firstLine="567"/>
              <w:contextualSpacing w:val="0"/>
              <w:jc w:val="both"/>
              <w:rPr>
                <w:rFonts w:ascii="Times New Roman" w:eastAsia="Times New Roman" w:hAnsi="Times New Roman" w:cs="Times New Roman"/>
                <w:sz w:val="24"/>
                <w:szCs w:val="24"/>
                <w:lang w:eastAsia="lv-LV"/>
              </w:rPr>
            </w:pPr>
            <w:r w:rsidRPr="00775C80">
              <w:rPr>
                <w:rFonts w:ascii="Times New Roman ,serif" w:eastAsia="Times New Roman" w:hAnsi="Times New Roman ,serif" w:cs="Times New Roman"/>
                <w:sz w:val="24"/>
                <w:szCs w:val="24"/>
                <w:lang w:eastAsia="lv-LV"/>
              </w:rPr>
              <w:t>p</w:t>
            </w:r>
            <w:r w:rsidR="002926D0" w:rsidRPr="00775C80">
              <w:rPr>
                <w:rFonts w:ascii="Times New Roman ,serif" w:eastAsia="Times New Roman" w:hAnsi="Times New Roman ,serif" w:cs="Times New Roman"/>
                <w:sz w:val="24"/>
                <w:szCs w:val="24"/>
                <w:lang w:eastAsia="lv-LV"/>
              </w:rPr>
              <w:t xml:space="preserve">rojekts papildināts ar jaunu normu (87.panta piektā daļa), ka ārzemnieks ir tiesīgs lūgt valsts nodrošināto juridisko palīdzību gadījumā, ja vēlas pārsūdzēt aizturēšanas lēmumu. Minētais papildinājums iekļauts, pamatojoties uz Šengenas novērtēšanas komisijas ziņojumā par 2018.gada Latvijas </w:t>
            </w:r>
            <w:r w:rsidRPr="00775C80">
              <w:rPr>
                <w:rFonts w:ascii="Times New Roman ,serif" w:eastAsia="Times New Roman" w:hAnsi="Times New Roman ,serif" w:cs="Times New Roman"/>
                <w:sz w:val="24"/>
                <w:szCs w:val="24"/>
                <w:lang w:eastAsia="lv-LV"/>
              </w:rPr>
              <w:t xml:space="preserve">Republikas </w:t>
            </w:r>
            <w:r w:rsidR="002926D0" w:rsidRPr="00775C80">
              <w:rPr>
                <w:rFonts w:ascii="Times New Roman ,serif" w:eastAsia="Times New Roman" w:hAnsi="Times New Roman ,serif" w:cs="Times New Roman"/>
                <w:sz w:val="24"/>
                <w:szCs w:val="24"/>
                <w:lang w:eastAsia="lv-LV"/>
              </w:rPr>
              <w:t xml:space="preserve">novērtēšanu saistībā ar Šengenas </w:t>
            </w:r>
            <w:proofErr w:type="spellStart"/>
            <w:r w:rsidR="002926D0" w:rsidRPr="00775C80">
              <w:rPr>
                <w:rFonts w:ascii="Times New Roman ,serif" w:eastAsia="Times New Roman" w:hAnsi="Times New Roman ,serif" w:cs="Times New Roman"/>
                <w:i/>
                <w:iCs/>
                <w:sz w:val="24"/>
                <w:szCs w:val="24"/>
                <w:lang w:eastAsia="lv-LV"/>
              </w:rPr>
              <w:t>acquis</w:t>
            </w:r>
            <w:proofErr w:type="spellEnd"/>
            <w:r w:rsidR="002926D0" w:rsidRPr="00775C80">
              <w:rPr>
                <w:rFonts w:ascii="Times New Roman ,serif" w:eastAsia="Times New Roman" w:hAnsi="Times New Roman ,serif" w:cs="Times New Roman"/>
                <w:sz w:val="24"/>
                <w:szCs w:val="24"/>
                <w:lang w:eastAsia="lv-LV"/>
              </w:rPr>
              <w:t xml:space="preserve"> piemērošanu atgriešanas jomā izdarīto secinājumu, ka ārzemniekam jābūt pieejamai valsts nodrošinātai juridiskai palīdzībai ne tikai atgriešanas lēmuma pārsūdzības gadījumā, bet arī pārsūdzot aizturēšanas lēmumu. Lai īstenotu šo Šengenas novērtēšanas komisijas rekomendāciju, saistītie grozījumi nepieciešami arī  Valsts nodrošinātās juridiskās palīdzības likumā, kurus sagatavos Tieslietu ministrija (Juridiskās palīdzības administrācija).</w:t>
            </w:r>
          </w:p>
          <w:p w14:paraId="611216CB" w14:textId="0F8B45AF"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Valsts robežsardz</w:t>
            </w:r>
            <w:r w:rsidR="005E776F" w:rsidRPr="00775C80">
              <w:rPr>
                <w:rFonts w:ascii="Times New Roman ,serif" w:eastAsia="Times New Roman" w:hAnsi="Times New Roman ,serif" w:cs="Times New Roman"/>
                <w:sz w:val="24"/>
                <w:szCs w:val="24"/>
                <w:lang w:eastAsia="lv-LV"/>
              </w:rPr>
              <w:t>e Imigrācijas likuma 51.panta kā</w:t>
            </w:r>
            <w:r w:rsidRPr="00775C80">
              <w:rPr>
                <w:rFonts w:ascii="Times New Roman ,serif" w:eastAsia="Times New Roman" w:hAnsi="Times New Roman ,serif" w:cs="Times New Roman"/>
                <w:sz w:val="24"/>
                <w:szCs w:val="24"/>
                <w:lang w:eastAsia="lv-LV"/>
              </w:rPr>
              <w:t>rtībā 2020.gadā aiztur</w:t>
            </w:r>
            <w:r w:rsidRPr="00775C80">
              <w:rPr>
                <w:rFonts w:ascii="Times New Roman ,serif" w:eastAsia="Times New Roman" w:hAnsi="Times New Roman ,serif" w:cs="Times New Roman" w:hint="eastAsia"/>
                <w:sz w:val="24"/>
                <w:szCs w:val="24"/>
                <w:lang w:eastAsia="lv-LV"/>
              </w:rPr>
              <w:t>ē</w:t>
            </w:r>
            <w:r w:rsidRPr="00775C80">
              <w:rPr>
                <w:rFonts w:ascii="Times New Roman ,serif" w:eastAsia="Times New Roman" w:hAnsi="Times New Roman ,serif" w:cs="Times New Roman"/>
                <w:sz w:val="24"/>
                <w:szCs w:val="24"/>
                <w:lang w:eastAsia="lv-LV"/>
              </w:rPr>
              <w:t xml:space="preserve">ja </w:t>
            </w:r>
            <w:r w:rsidR="005E776F" w:rsidRPr="00775C80">
              <w:rPr>
                <w:rFonts w:ascii="Times New Roman ,serif" w:eastAsia="Times New Roman" w:hAnsi="Times New Roman ,serif" w:cs="Times New Roman"/>
                <w:sz w:val="24"/>
                <w:szCs w:val="24"/>
                <w:lang w:eastAsia="lv-LV"/>
              </w:rPr>
              <w:t>110</w:t>
            </w:r>
            <w:r w:rsidRPr="00775C80">
              <w:rPr>
                <w:rFonts w:ascii="Times New Roman ,serif" w:eastAsia="Times New Roman" w:hAnsi="Times New Roman ,serif" w:cs="Times New Roman"/>
                <w:sz w:val="24"/>
                <w:szCs w:val="24"/>
                <w:lang w:eastAsia="lv-LV"/>
              </w:rPr>
              <w:t xml:space="preserve"> </w:t>
            </w:r>
            <w:r w:rsidRPr="00775C80">
              <w:rPr>
                <w:rFonts w:ascii="Times New Roman ,serif" w:eastAsia="Times New Roman" w:hAnsi="Times New Roman ,serif" w:cs="Times New Roman" w:hint="eastAsia"/>
                <w:sz w:val="24"/>
                <w:szCs w:val="24"/>
                <w:lang w:eastAsia="lv-LV"/>
              </w:rPr>
              <w:t>ā</w:t>
            </w:r>
            <w:r w:rsidRPr="00775C80">
              <w:rPr>
                <w:rFonts w:ascii="Times New Roman ,serif" w:eastAsia="Times New Roman" w:hAnsi="Times New Roman ,serif" w:cs="Times New Roman"/>
                <w:sz w:val="24"/>
                <w:szCs w:val="24"/>
                <w:lang w:eastAsia="lv-LV"/>
              </w:rPr>
              <w:t xml:space="preserve">rzemniekus, 2019.gadā – 216, 2018.gadā – 393. 2018.gadā 1 ārzemnieks pārsūdzēja aizturēšanu tiesā. Vidēji gadā tiek aizturēti 235 ārzemnieki.  </w:t>
            </w:r>
          </w:p>
          <w:p w14:paraId="0E0148C2" w14:textId="356B3D7A"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 xml:space="preserve">Grūti prognozēt iespējamo gadījumu skaitu, kad ārzemnieks var pārsūdzēt savu aizturēšanu un pretendēt uz  valsts nodrošināto juridisko palīdzību, jo līdz šim ārzemniekam nebija nodrošinātas šādas garantijas.  Lai prognozētu šo gadījumu skaitu, tika ņemts vērā pārsūdzēto lēmumu procentuālais rādītājs līdzīgajās procedūrās, proti, kad patvēruma </w:t>
            </w:r>
            <w:proofErr w:type="spellStart"/>
            <w:r w:rsidRPr="00775C80">
              <w:rPr>
                <w:rFonts w:ascii="Times New Roman ,serif" w:eastAsia="Times New Roman" w:hAnsi="Times New Roman ,serif" w:cs="Times New Roman"/>
                <w:sz w:val="24"/>
                <w:szCs w:val="24"/>
                <w:lang w:eastAsia="lv-LV"/>
              </w:rPr>
              <w:t>meklējiem</w:t>
            </w:r>
            <w:proofErr w:type="spellEnd"/>
            <w:r w:rsidRPr="00775C80">
              <w:rPr>
                <w:rFonts w:ascii="Times New Roman ,serif" w:eastAsia="Times New Roman" w:hAnsi="Times New Roman ,serif" w:cs="Times New Roman"/>
                <w:sz w:val="24"/>
                <w:szCs w:val="24"/>
                <w:lang w:eastAsia="lv-LV"/>
              </w:rPr>
              <w:t xml:space="preserve"> vai izraidāmajiem ārzemniekiem tiek sniegta valsts nodrošinātā juridiskā palīdzība.  </w:t>
            </w:r>
          </w:p>
          <w:p w14:paraId="38F60019" w14:textId="0E7E21AF" w:rsidR="008C724A" w:rsidRPr="00775C80" w:rsidRDefault="008C724A" w:rsidP="002926D0">
            <w:pPr>
              <w:spacing w:after="0" w:line="240" w:lineRule="auto"/>
              <w:ind w:firstLine="451"/>
              <w:jc w:val="both"/>
              <w:rPr>
                <w:shd w:val="clear" w:color="auto" w:fill="FFFFFF"/>
              </w:rPr>
            </w:pPr>
            <w:r w:rsidRPr="00775C80">
              <w:rPr>
                <w:rFonts w:ascii="Times New Roman ,serif" w:eastAsia="Times New Roman" w:hAnsi="Times New Roman ,serif" w:cs="Times New Roman"/>
                <w:sz w:val="24"/>
                <w:szCs w:val="24"/>
                <w:lang w:eastAsia="lv-LV"/>
              </w:rPr>
              <w:t>2020.gadā  - 147 personas Latvijas Republikā iesniedza iesniegumus par bēgļa vai alternatīvā statusa piešķiršanu, valsts nodrošinātā juridiskā palīdzība sniegta 61 gadījumā</w:t>
            </w:r>
            <w:r w:rsidRPr="00775C80">
              <w:rPr>
                <w:shd w:val="clear" w:color="auto" w:fill="FFFFFF"/>
              </w:rPr>
              <w:t xml:space="preserve">. </w:t>
            </w:r>
          </w:p>
          <w:p w14:paraId="579CE61A" w14:textId="506E971F"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2019.gadā  - 178 personas, valsts nodrošinātā juridiskā palīdzība sniegta 81 gadījumos.</w:t>
            </w:r>
          </w:p>
          <w:p w14:paraId="39345B85" w14:textId="77777777"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2018.gadā -  176 personas, valsts nodrošinātā juridiskā palīdzība sniegta 32 gadījumos.</w:t>
            </w:r>
          </w:p>
          <w:p w14:paraId="28A7E29F" w14:textId="77777777"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Secināms, ka valsts nodrošinātā juridiskā palīdzība sniegta 35% gadījumos.</w:t>
            </w:r>
          </w:p>
          <w:p w14:paraId="62624C8D" w14:textId="0A847B08" w:rsidR="002926D0" w:rsidRPr="00775C80" w:rsidRDefault="005E776F" w:rsidP="002926D0">
            <w:pPr>
              <w:spacing w:after="0" w:line="240" w:lineRule="auto"/>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 xml:space="preserve">2020. gadā izdoti </w:t>
            </w:r>
            <w:r w:rsidR="002926D0" w:rsidRPr="00775C80">
              <w:rPr>
                <w:rFonts w:ascii="Times New Roman ,serif" w:eastAsia="Times New Roman" w:hAnsi="Times New Roman ,serif" w:cs="Times New Roman"/>
                <w:sz w:val="24"/>
                <w:szCs w:val="24"/>
                <w:lang w:eastAsia="lv-LV"/>
              </w:rPr>
              <w:t>1</w:t>
            </w:r>
            <w:r w:rsidRPr="00775C80">
              <w:rPr>
                <w:rFonts w:ascii="Times New Roman ,serif" w:eastAsia="Times New Roman" w:hAnsi="Times New Roman ,serif" w:cs="Times New Roman"/>
                <w:sz w:val="24"/>
                <w:szCs w:val="24"/>
                <w:lang w:eastAsia="lv-LV"/>
              </w:rPr>
              <w:t>55 izbraukšanas rīkojumi un 36</w:t>
            </w:r>
            <w:r w:rsidR="002926D0" w:rsidRPr="00775C80">
              <w:rPr>
                <w:rFonts w:ascii="Times New Roman ,serif" w:eastAsia="Times New Roman" w:hAnsi="Times New Roman ,serif" w:cs="Times New Roman"/>
                <w:sz w:val="24"/>
                <w:szCs w:val="24"/>
                <w:lang w:eastAsia="lv-LV"/>
              </w:rPr>
              <w:t xml:space="preserve"> lēmumi par piespiedu izraidīšanu</w:t>
            </w:r>
          </w:p>
          <w:p w14:paraId="701F9E67" w14:textId="45A61ABD" w:rsidR="002926D0" w:rsidRPr="00775C80" w:rsidRDefault="002926D0" w:rsidP="002926D0">
            <w:pPr>
              <w:spacing w:after="0" w:line="240" w:lineRule="auto"/>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2019</w:t>
            </w:r>
            <w:r w:rsidR="005E776F" w:rsidRPr="00775C80">
              <w:rPr>
                <w:rFonts w:ascii="Times New Roman ,serif" w:eastAsia="Times New Roman" w:hAnsi="Times New Roman ,serif" w:cs="Times New Roman"/>
                <w:sz w:val="24"/>
                <w:szCs w:val="24"/>
                <w:lang w:eastAsia="lv-LV"/>
              </w:rPr>
              <w:t xml:space="preserve">.gadā </w:t>
            </w:r>
            <w:r w:rsidRPr="00775C80">
              <w:rPr>
                <w:rFonts w:ascii="Times New Roman ,serif" w:eastAsia="Times New Roman" w:hAnsi="Times New Roman ,serif" w:cs="Times New Roman"/>
                <w:sz w:val="24"/>
                <w:szCs w:val="24"/>
                <w:lang w:eastAsia="lv-LV"/>
              </w:rPr>
              <w:t>- 250 izbraukšanas rīkojumi un 65 lēmumi par piespiedu izraidīšanu</w:t>
            </w:r>
          </w:p>
          <w:p w14:paraId="080CC5D0" w14:textId="4A1CFE7C" w:rsidR="002926D0" w:rsidRPr="00775C80" w:rsidRDefault="002926D0" w:rsidP="002926D0">
            <w:pPr>
              <w:spacing w:after="0" w:line="240" w:lineRule="auto"/>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2018</w:t>
            </w:r>
            <w:r w:rsidR="005E776F" w:rsidRPr="00775C80">
              <w:rPr>
                <w:rFonts w:ascii="Times New Roman ,serif" w:eastAsia="Times New Roman" w:hAnsi="Times New Roman ,serif" w:cs="Times New Roman"/>
                <w:sz w:val="24"/>
                <w:szCs w:val="24"/>
                <w:lang w:eastAsia="lv-LV"/>
              </w:rPr>
              <w:t>.gadā</w:t>
            </w:r>
            <w:r w:rsidRPr="00775C80">
              <w:rPr>
                <w:rFonts w:ascii="Times New Roman ,serif" w:eastAsia="Times New Roman" w:hAnsi="Times New Roman ,serif" w:cs="Times New Roman"/>
                <w:sz w:val="24"/>
                <w:szCs w:val="24"/>
                <w:lang w:eastAsia="lv-LV"/>
              </w:rPr>
              <w:t xml:space="preserve"> - 213 izbraukšanas rīkojumi un 107 lēmumi par piespiedu izraidīšanu.</w:t>
            </w:r>
          </w:p>
          <w:p w14:paraId="6D0D81B8" w14:textId="79257220" w:rsidR="002926D0" w:rsidRPr="00775C80" w:rsidRDefault="002926D0" w:rsidP="002926D0">
            <w:pPr>
              <w:spacing w:after="0" w:line="240" w:lineRule="auto"/>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Valsts nodrošinātā juridiskā palīdzība sniegta 2 gadījumos 2018.gad</w:t>
            </w:r>
            <w:r w:rsidRPr="00775C80">
              <w:rPr>
                <w:rFonts w:ascii="Times New Roman ,serif" w:eastAsia="Times New Roman" w:hAnsi="Times New Roman ,serif" w:cs="Times New Roman" w:hint="eastAsia"/>
                <w:sz w:val="24"/>
                <w:szCs w:val="24"/>
                <w:lang w:eastAsia="lv-LV"/>
              </w:rPr>
              <w:t>ā</w:t>
            </w:r>
            <w:r w:rsidRPr="00775C80">
              <w:rPr>
                <w:rFonts w:ascii="Times New Roman ,serif" w:eastAsia="Times New Roman" w:hAnsi="Times New Roman ,serif" w:cs="Times New Roman"/>
                <w:sz w:val="24"/>
                <w:szCs w:val="24"/>
                <w:lang w:eastAsia="lv-LV"/>
              </w:rPr>
              <w:t xml:space="preserve"> (0.24% gadījumu).</w:t>
            </w:r>
            <w:r w:rsidR="005E776F" w:rsidRPr="00775C80">
              <w:rPr>
                <w:rFonts w:ascii="Times New Roman ,serif" w:eastAsia="Times New Roman" w:hAnsi="Times New Roman ,serif" w:cs="Times New Roman"/>
                <w:sz w:val="24"/>
                <w:szCs w:val="24"/>
                <w:lang w:eastAsia="lv-LV"/>
              </w:rPr>
              <w:t xml:space="preserve"> 2019. un 2020.gadā valsts nodrošinātā juridiskā palīdzība nav sniegta.</w:t>
            </w:r>
          </w:p>
          <w:p w14:paraId="53788512" w14:textId="77777777" w:rsidR="002926D0"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lastRenderedPageBreak/>
              <w:t xml:space="preserve">Secināms, ka aptuveni 18% gadījumos personai sniedz valsts nodrošināto juridisko </w:t>
            </w:r>
            <w:proofErr w:type="spellStart"/>
            <w:r w:rsidRPr="00775C80">
              <w:rPr>
                <w:rFonts w:ascii="Times New Roman ,serif" w:eastAsia="Times New Roman" w:hAnsi="Times New Roman ,serif" w:cs="Times New Roman"/>
                <w:sz w:val="24"/>
                <w:szCs w:val="24"/>
                <w:lang w:eastAsia="lv-LV"/>
              </w:rPr>
              <w:t>palīdību</w:t>
            </w:r>
            <w:proofErr w:type="spellEnd"/>
            <w:r w:rsidRPr="00775C80">
              <w:rPr>
                <w:rFonts w:ascii="Times New Roman ,serif" w:eastAsia="Times New Roman" w:hAnsi="Times New Roman ,serif" w:cs="Times New Roman"/>
                <w:sz w:val="24"/>
                <w:szCs w:val="24"/>
                <w:lang w:eastAsia="lv-LV"/>
              </w:rPr>
              <w:t xml:space="preserve"> (atgriešanas un patvēruma jomā kopumā). Ievērojot to, ka vidēji gadā tiek aizturēti 235 ārzemnieki, tad var prognozēt, ka aptuveni 42 ārzemnieki (18%) var pieprasīt valsts nodrošināto juridisko palīdzību.  </w:t>
            </w:r>
          </w:p>
          <w:p w14:paraId="62CA9135" w14:textId="7AE965DB" w:rsidR="00620173" w:rsidRPr="00775C80" w:rsidRDefault="002926D0" w:rsidP="002926D0">
            <w:pPr>
              <w:spacing w:after="0" w:line="240" w:lineRule="auto"/>
              <w:ind w:firstLine="451"/>
              <w:jc w:val="both"/>
              <w:rPr>
                <w:rFonts w:ascii="Times New Roman ,serif" w:eastAsia="Times New Roman" w:hAnsi="Times New Roman ,serif" w:cs="Times New Roman"/>
                <w:sz w:val="24"/>
                <w:szCs w:val="24"/>
                <w:lang w:eastAsia="lv-LV"/>
              </w:rPr>
            </w:pPr>
            <w:r w:rsidRPr="00775C80">
              <w:rPr>
                <w:rFonts w:ascii="Times New Roman ,serif" w:eastAsia="Times New Roman" w:hAnsi="Times New Roman ,serif" w:cs="Times New Roman"/>
                <w:sz w:val="24"/>
                <w:szCs w:val="24"/>
                <w:lang w:eastAsia="lv-LV"/>
              </w:rPr>
              <w:t>Šie lēmumi izdoti ārzemniekiem, kuri uzturēšanā</w:t>
            </w:r>
            <w:r w:rsidR="0098397B" w:rsidRPr="00775C80">
              <w:rPr>
                <w:rFonts w:ascii="Times New Roman ,serif" w:eastAsia="Times New Roman" w:hAnsi="Times New Roman ,serif" w:cs="Times New Roman"/>
                <w:sz w:val="24"/>
                <w:szCs w:val="24"/>
                <w:lang w:eastAsia="lv-LV"/>
              </w:rPr>
              <w:t xml:space="preserve">s nosacījumus pārkāpuši Latvijas Republikā </w:t>
            </w:r>
            <w:r w:rsidRPr="00775C80">
              <w:rPr>
                <w:rFonts w:ascii="Times New Roman ,serif" w:eastAsia="Times New Roman" w:hAnsi="Times New Roman ,serif" w:cs="Times New Roman"/>
                <w:sz w:val="24"/>
                <w:szCs w:val="24"/>
                <w:lang w:eastAsia="lv-LV"/>
              </w:rPr>
              <w:t>un kuri potenciāli varētu vērsties tiesā. Pilsonības un migrācijas lietu pārvaldē ik gadu tiek apstrīdēti vidēji tika</w:t>
            </w:r>
            <w:r w:rsidR="005E776F" w:rsidRPr="00775C80">
              <w:rPr>
                <w:rFonts w:ascii="Times New Roman ,serif" w:eastAsia="Times New Roman" w:hAnsi="Times New Roman ,serif" w:cs="Times New Roman"/>
                <w:sz w:val="24"/>
                <w:szCs w:val="24"/>
                <w:lang w:eastAsia="lv-LV"/>
              </w:rPr>
              <w:t>i kādi 5</w:t>
            </w:r>
            <w:r w:rsidRPr="00775C80">
              <w:rPr>
                <w:rFonts w:ascii="Times New Roman ,serif" w:eastAsia="Times New Roman" w:hAnsi="Times New Roman ,serif" w:cs="Times New Roman"/>
                <w:sz w:val="24"/>
                <w:szCs w:val="24"/>
                <w:lang w:eastAsia="lv-LV"/>
              </w:rPr>
              <w:t xml:space="preserve"> atgriešanas lēmumi un no tiem tiesā tiek pārsūdzēti vēl mazāk - vidēji </w:t>
            </w:r>
            <w:r w:rsidR="005E776F" w:rsidRPr="00775C80">
              <w:rPr>
                <w:rFonts w:ascii="Times New Roman ,serif" w:eastAsia="Times New Roman" w:hAnsi="Times New Roman ,serif" w:cs="Times New Roman"/>
                <w:sz w:val="24"/>
                <w:szCs w:val="24"/>
                <w:lang w:eastAsia="lv-LV"/>
              </w:rPr>
              <w:t>2</w:t>
            </w:r>
            <w:r w:rsidRPr="00775C80">
              <w:rPr>
                <w:rFonts w:ascii="Times New Roman ,serif" w:eastAsia="Times New Roman" w:hAnsi="Times New Roman ,serif" w:cs="Times New Roman"/>
                <w:sz w:val="24"/>
                <w:szCs w:val="24"/>
                <w:lang w:eastAsia="lv-LV"/>
              </w:rPr>
              <w:t xml:space="preserve"> gadījumi gadā. VRS ik gadu tiek apstrīdēti aptuveni 6 atgriešanas lēmumi, par pārsūdzību datu nav. Valsts nodrošinātā juridiskā palīdzība izraidīšanas procedūrā ir pieejama tikai pārsūdzības procesā, bet pārsūdzība neaptur izbraukšanas rīkojuma vai lēmuma par</w:t>
            </w:r>
            <w:r w:rsidR="0098397B" w:rsidRPr="00775C80">
              <w:rPr>
                <w:rFonts w:ascii="Times New Roman ,serif" w:eastAsia="Times New Roman" w:hAnsi="Times New Roman ,serif" w:cs="Times New Roman"/>
                <w:sz w:val="24"/>
                <w:szCs w:val="24"/>
                <w:lang w:eastAsia="lv-LV"/>
              </w:rPr>
              <w:t xml:space="preserve"> piespiedu izraidīšanu darbību;</w:t>
            </w:r>
          </w:p>
          <w:p w14:paraId="35898256" w14:textId="510FC966" w:rsidR="00620173" w:rsidRPr="00775C80" w:rsidRDefault="0098397B" w:rsidP="00235B83">
            <w:pPr>
              <w:pStyle w:val="Sarakstarindkopa"/>
              <w:numPr>
                <w:ilvl w:val="0"/>
                <w:numId w:val="38"/>
              </w:numPr>
              <w:spacing w:after="0" w:line="240" w:lineRule="auto"/>
              <w:ind w:left="26" w:firstLine="490"/>
              <w:jc w:val="both"/>
              <w:rPr>
                <w:rFonts w:ascii="Times New Roman ,serif" w:eastAsia="Times New Roman" w:hAnsi="Times New Roman ,serif"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 xml:space="preserve">rojekts papildināts ar jaunu normu (91.panta pirmās daļas 2. un 3. punkts) par Valsts robežsardzes rīcību, konstatējot ārzemnieku ar citas Eiropas Savienības dalībvalsts izdotu atgriešanas lēmumu, kurā beidzies izceļošanai noteiktais termiņš. Rīcības scenāriji iekļauti, lai ieviestu Eiropas Parlamenta un Padomes </w:t>
            </w:r>
            <w:r w:rsidR="00AE575A" w:rsidRPr="00775C80">
              <w:rPr>
                <w:rFonts w:ascii="Times New Roman" w:eastAsia="Times New Roman" w:hAnsi="Times New Roman" w:cs="Times New Roman"/>
                <w:bCs/>
                <w:sz w:val="24"/>
                <w:szCs w:val="24"/>
                <w:lang w:eastAsia="lv-LV"/>
              </w:rPr>
              <w:t>2018 gada 28. novembra</w:t>
            </w:r>
            <w:r w:rsidR="00AE575A" w:rsidRPr="00775C80">
              <w:rPr>
                <w:rFonts w:ascii="Times New Roman" w:eastAsia="Times New Roman" w:hAnsi="Times New Roman" w:cs="Times New Roman"/>
                <w:sz w:val="24"/>
                <w:szCs w:val="24"/>
                <w:lang w:eastAsia="lv-LV"/>
              </w:rPr>
              <w:t xml:space="preserve"> Regulas (ES)</w:t>
            </w:r>
            <w:r w:rsidR="00AE575A" w:rsidRPr="00775C80">
              <w:rPr>
                <w:rFonts w:ascii="Times New Roman" w:eastAsia="Times New Roman" w:hAnsi="Times New Roman" w:cs="Times New Roman"/>
                <w:bCs/>
                <w:sz w:val="24"/>
                <w:szCs w:val="24"/>
                <w:lang w:eastAsia="lv-LV"/>
              </w:rPr>
              <w:t xml:space="preserve"> 2018/1860 par Šengenas informācijas sistēmas izmantošanu to trešo valstu </w:t>
            </w:r>
            <w:proofErr w:type="spellStart"/>
            <w:r w:rsidR="00AE575A" w:rsidRPr="00775C80">
              <w:rPr>
                <w:rFonts w:ascii="Times New Roman" w:eastAsia="Times New Roman" w:hAnsi="Times New Roman" w:cs="Times New Roman"/>
                <w:bCs/>
                <w:sz w:val="24"/>
                <w:szCs w:val="24"/>
                <w:lang w:eastAsia="lv-LV"/>
              </w:rPr>
              <w:t>valstspiederīgo</w:t>
            </w:r>
            <w:proofErr w:type="spellEnd"/>
            <w:r w:rsidR="00AE575A" w:rsidRPr="00775C80">
              <w:rPr>
                <w:rFonts w:ascii="Times New Roman" w:eastAsia="Times New Roman" w:hAnsi="Times New Roman" w:cs="Times New Roman"/>
                <w:bCs/>
                <w:sz w:val="24"/>
                <w:szCs w:val="24"/>
                <w:lang w:eastAsia="lv-LV"/>
              </w:rPr>
              <w:t xml:space="preserve"> atgriešanai, kuri dalībvalstīs uzturas nelikumīgi, 3.panta nosacījumus</w:t>
            </w:r>
            <w:r w:rsidRPr="00775C80">
              <w:rPr>
                <w:rFonts w:ascii="Times New Roman" w:eastAsia="Times New Roman" w:hAnsi="Times New Roman" w:cs="Times New Roman"/>
                <w:bCs/>
                <w:sz w:val="24"/>
                <w:szCs w:val="24"/>
                <w:lang w:eastAsia="lv-LV"/>
              </w:rPr>
              <w:t>;</w:t>
            </w:r>
          </w:p>
          <w:p w14:paraId="5CBE7BD7" w14:textId="66CCDBE3" w:rsidR="00AE575A" w:rsidRPr="00775C80" w:rsidRDefault="0098397B" w:rsidP="00235B83">
            <w:pPr>
              <w:pStyle w:val="Sarakstarindkopa"/>
              <w:numPr>
                <w:ilvl w:val="0"/>
                <w:numId w:val="38"/>
              </w:numPr>
              <w:spacing w:after="0" w:line="240" w:lineRule="auto"/>
              <w:ind w:left="26" w:firstLine="694"/>
              <w:jc w:val="both"/>
              <w:rPr>
                <w:rFonts w:ascii="Times New Roman ,serif" w:eastAsia="Times New Roman" w:hAnsi="Times New Roman ,serif" w:cs="Times New Roman"/>
                <w:sz w:val="24"/>
                <w:szCs w:val="24"/>
                <w:lang w:eastAsia="lv-LV"/>
              </w:rPr>
            </w:pPr>
            <w:r w:rsidRPr="00775C80">
              <w:rPr>
                <w:rFonts w:ascii="Times New Roman" w:eastAsia="Times New Roman" w:hAnsi="Times New Roman" w:cs="Times New Roman"/>
                <w:sz w:val="24"/>
                <w:szCs w:val="24"/>
                <w:lang w:eastAsia="lv-LV"/>
              </w:rPr>
              <w:t>p</w:t>
            </w:r>
            <w:r w:rsidR="00AE575A" w:rsidRPr="00775C80">
              <w:rPr>
                <w:rFonts w:ascii="Times New Roman" w:eastAsia="Times New Roman" w:hAnsi="Times New Roman" w:cs="Times New Roman"/>
                <w:sz w:val="24"/>
                <w:szCs w:val="24"/>
                <w:lang w:eastAsia="lv-LV"/>
              </w:rPr>
              <w:t>rojekts papildināts ar jaunu normu (93.panta ceturtā daļa), paredzot, ka Valsts robežsardze sadarbībā ar bāriņtiesu nodrošina nepilngadīga ārzemnieka, kurš ir bez vecāka vai viņa likumiskā pārstāvja pavadības, ģimenes meklēšanu.  Valsts robežsardze šāda nepilngadīga ārzemnieka ģimenes meklēš</w:t>
            </w:r>
            <w:r w:rsidR="002926D0" w:rsidRPr="00775C80">
              <w:rPr>
                <w:rFonts w:ascii="Times New Roman" w:eastAsia="Times New Roman" w:hAnsi="Times New Roman" w:cs="Times New Roman"/>
                <w:sz w:val="24"/>
                <w:szCs w:val="24"/>
                <w:lang w:eastAsia="lv-LV"/>
              </w:rPr>
              <w:t>anā var iesaistīt valsts iestāde</w:t>
            </w:r>
            <w:r w:rsidR="00AE575A" w:rsidRPr="00775C80">
              <w:rPr>
                <w:rFonts w:ascii="Times New Roman" w:eastAsia="Times New Roman" w:hAnsi="Times New Roman" w:cs="Times New Roman"/>
                <w:sz w:val="24"/>
                <w:szCs w:val="24"/>
                <w:lang w:eastAsia="lv-LV"/>
              </w:rPr>
              <w:t>s un biedrības vai nodibinājumus, kā arī starptautiskās organizācijas.</w:t>
            </w:r>
          </w:p>
          <w:p w14:paraId="30A9A927" w14:textId="77777777" w:rsidR="006921B0" w:rsidRPr="00775C80" w:rsidRDefault="006921B0" w:rsidP="006921B0">
            <w:pPr>
              <w:pStyle w:val="Sarakstarindkopa"/>
              <w:spacing w:after="0" w:line="240" w:lineRule="auto"/>
              <w:ind w:left="309"/>
              <w:jc w:val="both"/>
              <w:rPr>
                <w:rFonts w:ascii="Times New Roman" w:eastAsia="Times New Roman" w:hAnsi="Times New Roman" w:cs="Times New Roman"/>
                <w:sz w:val="24"/>
                <w:szCs w:val="24"/>
                <w:lang w:eastAsia="lv-LV"/>
              </w:rPr>
            </w:pPr>
          </w:p>
          <w:p w14:paraId="729EB0AD" w14:textId="77777777" w:rsidR="003C7C14" w:rsidRPr="00775C80" w:rsidRDefault="003C7C14" w:rsidP="003C7C14">
            <w:pPr>
              <w:spacing w:after="0" w:line="240" w:lineRule="auto"/>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IX nodaļa To ārzemnieku saraksts, kuriem ieceļošana Latvijas Republikā aizliegta</w:t>
            </w:r>
          </w:p>
          <w:p w14:paraId="4CECD375" w14:textId="77777777" w:rsidR="003C7C14" w:rsidRPr="00775C80" w:rsidRDefault="003C7C14" w:rsidP="003C7C14">
            <w:pPr>
              <w:spacing w:after="0" w:line="240" w:lineRule="auto"/>
              <w:jc w:val="both"/>
              <w:rPr>
                <w:rFonts w:ascii="Times New Roman" w:eastAsia="Times New Roman" w:hAnsi="Times New Roman" w:cs="Times New Roman"/>
                <w:sz w:val="24"/>
                <w:szCs w:val="24"/>
                <w:lang w:eastAsia="lv-LV"/>
              </w:rPr>
            </w:pPr>
          </w:p>
          <w:p w14:paraId="34791E06" w14:textId="77777777" w:rsidR="003C7C14" w:rsidRPr="00775C80" w:rsidRDefault="003C7C14" w:rsidP="003C7C14">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precizēts, nosakot gadījumus, kad ārzemnieks </w:t>
            </w:r>
            <w:r w:rsidRPr="00775C80">
              <w:rPr>
                <w:rFonts w:ascii="Times New Roman" w:eastAsia="Times New Roman" w:hAnsi="Times New Roman" w:cs="Times New Roman"/>
                <w:sz w:val="24"/>
                <w:szCs w:val="24"/>
                <w:u w:val="single"/>
                <w:lang w:eastAsia="lv-LV"/>
              </w:rPr>
              <w:t>ir iekļaujams</w:t>
            </w:r>
            <w:r w:rsidRPr="00775C80">
              <w:rPr>
                <w:rFonts w:ascii="Times New Roman" w:eastAsia="Times New Roman" w:hAnsi="Times New Roman" w:cs="Times New Roman"/>
                <w:sz w:val="24"/>
                <w:szCs w:val="24"/>
                <w:lang w:eastAsia="lv-LV"/>
              </w:rPr>
              <w:t xml:space="preserve"> to ārzemnieku sarakstā, kuriem ieceļošana Latvijas Republikā aizliegta (obligātais administratīvais akts), un gadījumus, kad ārzemnieks var tikt iekļauts sarakstā (izdošanas izvēles administratīvais akts).  </w:t>
            </w:r>
          </w:p>
          <w:p w14:paraId="2581A2F3" w14:textId="77777777" w:rsidR="003C7C14" w:rsidRPr="00775C80" w:rsidRDefault="003C7C14" w:rsidP="003C7C14">
            <w:pPr>
              <w:spacing w:after="0" w:line="240" w:lineRule="auto"/>
              <w:jc w:val="both"/>
              <w:rPr>
                <w:rFonts w:ascii="Times New Roman" w:eastAsia="Times New Roman" w:hAnsi="Times New Roman" w:cs="Times New Roman"/>
                <w:sz w:val="24"/>
                <w:szCs w:val="24"/>
                <w:lang w:eastAsia="lv-LV"/>
              </w:rPr>
            </w:pPr>
          </w:p>
          <w:p w14:paraId="795504CA" w14:textId="77777777" w:rsidR="003C7C14" w:rsidRPr="00775C80" w:rsidRDefault="003C7C14" w:rsidP="003C7C14">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Ārzemnieks var tikt iekļauts sarakstā, ja:</w:t>
            </w:r>
          </w:p>
          <w:p w14:paraId="4DA5A248" w14:textId="612ADB3A" w:rsidR="003C7C14" w:rsidRPr="00775C80" w:rsidRDefault="003C7C14" w:rsidP="00235B83">
            <w:pPr>
              <w:pStyle w:val="Sarakstarindkopa"/>
              <w:numPr>
                <w:ilvl w:val="0"/>
                <w:numId w:val="39"/>
              </w:numPr>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ārzemniekam atteikta vīzas izsniegšana, anulēta vai atcelta vīza, vai arī ārzemnieks palīdzējis citam ārzemniekam iesniegt dokumentus vīzas pieprasīšanai, lai nelikumīgi saņemtu vīzu;</w:t>
            </w:r>
          </w:p>
          <w:p w14:paraId="664F8962" w14:textId="770F6400" w:rsidR="003C7C14" w:rsidRPr="00775C80" w:rsidRDefault="003C7C14" w:rsidP="00235B83">
            <w:pPr>
              <w:pStyle w:val="Sarakstarindkopa"/>
              <w:numPr>
                <w:ilvl w:val="0"/>
                <w:numId w:val="39"/>
              </w:numPr>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ārzemnieks pēdējā gada laikā pārkāpis normatīvajos aktos noteikto ārzemnieku ieceļošanas un uzturēšanās kārtību Latvijas Republikā vai citā Šengenas līguma dalībvalstī;</w:t>
            </w:r>
          </w:p>
          <w:p w14:paraId="14565DA7" w14:textId="508C0280" w:rsidR="003C7C14" w:rsidRPr="00775C80" w:rsidRDefault="003C7C14" w:rsidP="00235B83">
            <w:pPr>
              <w:pStyle w:val="Sarakstarindkopa"/>
              <w:numPr>
                <w:ilvl w:val="0"/>
                <w:numId w:val="39"/>
              </w:numPr>
              <w:spacing w:after="0" w:line="240" w:lineRule="auto"/>
              <w:ind w:left="26" w:firstLine="425"/>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ārzemnieks pēdējā gada laikā pārkāpis muitas noteikumus, un par to ir pieņemts lēmums administratīvajā lietā.</w:t>
            </w:r>
          </w:p>
          <w:p w14:paraId="50539C78" w14:textId="77777777"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p>
          <w:p w14:paraId="32A68867" w14:textId="6771D9A0"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Minētajos gadījumos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94.panta otrā daļa) ir paredzēta izdošanas izvēles administratīvo aktu pieņemšana, jo ārzemnieka pārkāpums var būt maznozīmīgs (piemēram, nav pievienots kāds dokuments vīzas pieprasīšanai, uzturēšanas termiņš pārkāpts tikai par 1-3 dienām vai arī ilgāk, bet, piemēram, veselības stāvokļa sarežģījumu dēļ, vai arī ārzemnieka izdarītais muitas noteikumu pārkāpums bijis nelielos apjomos, piemēram dažas cigarešu paciņas, uzlikts minimāls sods</w:t>
            </w:r>
            <w:r w:rsidR="0098397B" w:rsidRPr="00775C80">
              <w:rPr>
                <w:rFonts w:ascii="Times New Roman" w:eastAsia="Times New Roman" w:hAnsi="Times New Roman" w:cs="Times New Roman"/>
                <w:sz w:val="24"/>
                <w:szCs w:val="24"/>
                <w:lang w:eastAsia="lv-LV"/>
              </w:rPr>
              <w:t>, ģimenes loceklis dzīvo Latvijas Republikā</w:t>
            </w:r>
            <w:r w:rsidRPr="00775C80">
              <w:rPr>
                <w:rFonts w:ascii="Times New Roman" w:eastAsia="Times New Roman" w:hAnsi="Times New Roman" w:cs="Times New Roman"/>
                <w:sz w:val="24"/>
                <w:szCs w:val="24"/>
                <w:lang w:eastAsia="lv-LV"/>
              </w:rPr>
              <w:t xml:space="preserve">) un tas nebūtu samērīgi un lietderīgi noteikt, ka jebkura vīzas atteikuma, uzturēšanās nosacījuma pārkāpuma vai muitas noteikumu pārkāpuma gadījumā ārzemnieks tiktu iekļauts sarakstā (obligātais administratīvais akts). Tādejādi katrā konkrētajā situācijā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 xml:space="preserve">94.panta otrās daļas minētajos gadījumos konsulārajai amatpersonai, Valsts robežsardzes vai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ārvaldes amatpersonai būs jāizvērtē samērīgums un lietderība, ja tā lems par ārzemnieka iekļaušanu sarakstā.</w:t>
            </w:r>
          </w:p>
          <w:p w14:paraId="39CBA4F8" w14:textId="77777777"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p>
          <w:p w14:paraId="7925FCC2" w14:textId="77777777" w:rsidR="0020016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Attiecībā uz 94.panta otrās daļas 1.punktu kā viens no gadījumiem, kad ārzemnieks var tikt iekļauts sarakstā, kvalificējošs apstāklis ir lietots jēdziens "ārzemnieks palīdzējis citam ārzemniekam nelikumīgi ieceļot Latvijas Republikā". Šis jēdziens ietver gadījumus, kur vienlaikus vai secīgi tiek izskatīti abu ārzemnieku vīzu pieteikumi un vienā no tiem sniegtā nepatiesā informācija rada pozitīvus apstākļus lēmuma par vīzas piešķiršanu otram ārzemniekam pieņemšanai. Visbiežāk šādas personas ceļo grupā kā vienas ģimenes locekļi, tūrisma grupas dalībnieki vai darījumu braucienu plānojošas personas. Kā piemēri būtu minami</w:t>
            </w:r>
            <w:r w:rsidR="00200164" w:rsidRPr="00775C80">
              <w:rPr>
                <w:rFonts w:ascii="Times New Roman" w:eastAsia="Times New Roman" w:hAnsi="Times New Roman" w:cs="Times New Roman"/>
                <w:sz w:val="24"/>
                <w:szCs w:val="24"/>
                <w:lang w:eastAsia="lv-LV"/>
              </w:rPr>
              <w:t>:</w:t>
            </w:r>
          </w:p>
          <w:p w14:paraId="03153319" w14:textId="15B6C5AA" w:rsidR="00200164" w:rsidRPr="00775C80" w:rsidRDefault="0020016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w:t>
            </w:r>
            <w:r w:rsidR="003C7C14" w:rsidRPr="00775C80">
              <w:rPr>
                <w:rFonts w:ascii="Times New Roman" w:eastAsia="Times New Roman" w:hAnsi="Times New Roman" w:cs="Times New Roman"/>
                <w:sz w:val="24"/>
                <w:szCs w:val="24"/>
                <w:lang w:eastAsia="lv-LV"/>
              </w:rPr>
              <w:t xml:space="preserve"> vecvecāki, kuri iesniedz vīzas pieteikumus kopā ar mazbērniem un tiem pievieno viltotas mazbērnu vecāku pilnvaras ceļot kopā ar mazbērniem, nolūkā slēpt vecāku faktisko atrašanos Šengenas zonā (patvēruma lūgums) un nogādāt bērnus Šengenas zonā, kur tie varētu pievienoties vecākiem bez nepieciešamo ieceļošanas formalitāšu nokārtošanas; </w:t>
            </w:r>
          </w:p>
          <w:p w14:paraId="539B91A3" w14:textId="77777777" w:rsidR="00200164" w:rsidRPr="00775C80" w:rsidRDefault="0020016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 xml:space="preserve">uzņēmuma vadītājs, kurš ceļo kopā ar personu, kuru identificē kā sava uzņēmuma darbinieku, piemēram, autovadītāju, lai gan šī nodarbinātība ir fiktīva; </w:t>
            </w:r>
          </w:p>
          <w:p w14:paraId="548497DB" w14:textId="72E5B62B" w:rsidR="003C7C14" w:rsidRPr="00775C80" w:rsidRDefault="0020016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 xml:space="preserve">- </w:t>
            </w:r>
            <w:r w:rsidR="003C7C14" w:rsidRPr="00775C80">
              <w:rPr>
                <w:rFonts w:ascii="Times New Roman" w:eastAsia="Times New Roman" w:hAnsi="Times New Roman" w:cs="Times New Roman"/>
                <w:sz w:val="24"/>
                <w:szCs w:val="24"/>
                <w:lang w:eastAsia="lv-LV"/>
              </w:rPr>
              <w:t xml:space="preserve">tūrisma vai mākslinieciskās pašdarbības grupas vadītājs, kurš grupā ietilpstošo personu identificē kā tās locekli, lai gan šai personai tiek konstatēti citi, nelikumīgi ieceļošanas mērķi. </w:t>
            </w:r>
          </w:p>
          <w:p w14:paraId="7DC29D9F" w14:textId="5F5E5393"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Norādītais apstāklis ir piemērojams vienīgi gadījumos, ja ir konstatējams, ka ārzemnieka sniegtā palīdzība citam ārzemniekam nelikumīgi ieceļot Latvijas Republikā ir konstatējama kā apzināta rīcība, t.i., ziņu sniegšana</w:t>
            </w:r>
            <w:r w:rsidR="00200164"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par kuru nepatiesumu ārzemnieks varēja un viņam vajadzēja zināt, kā arī, ja nepatiesi sniegtās ziņas kavē konstatēt ārzemnieka patieso ieceļošanas un plānotās uzturēšanās mērķi.</w:t>
            </w:r>
          </w:p>
          <w:p w14:paraId="7E279B10" w14:textId="77777777"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p>
          <w:p w14:paraId="5074AA73" w14:textId="4D96A840"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Pārējos gadījumos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94.panta pirmā daļa) ir paredzēta obligātā administratīvā akta izdošana, jo tie ir saistīti ar valsts drošības un sabiedriskās kārtības apdraudējumiem, kā arī apzinātu ārzemnieka rīcību, kas būtiski veicina nelikumīgu ieceļošanu un uzturēšanos Eiropas Savienībā, kā arī apdraud Eiropas Savienības ārējās robežas drošību. Arī nozieguma izdarīšana ir apzināta rīcība, kuras rezultātā ārzemnieka uzturēšanās valstī kļūst neregulāra (soda izciešanas laikā beidzas vīzas vai uzturēšanās atļaujas termiņš) un v</w:t>
            </w:r>
            <w:r w:rsidR="0098397B" w:rsidRPr="00775C80">
              <w:rPr>
                <w:rFonts w:ascii="Times New Roman" w:eastAsia="Times New Roman" w:hAnsi="Times New Roman" w:cs="Times New Roman"/>
                <w:sz w:val="24"/>
                <w:szCs w:val="24"/>
                <w:lang w:eastAsia="lv-LV"/>
              </w:rPr>
              <w:t>iņa atkārtota ieceļošana Latvijas Republikā</w:t>
            </w:r>
            <w:r w:rsidRPr="00775C80">
              <w:rPr>
                <w:rFonts w:ascii="Times New Roman" w:eastAsia="Times New Roman" w:hAnsi="Times New Roman" w:cs="Times New Roman"/>
                <w:sz w:val="24"/>
                <w:szCs w:val="24"/>
                <w:lang w:eastAsia="lv-LV"/>
              </w:rPr>
              <w:t xml:space="preserve"> un pārējā Šengenas zonā pēc soda izciešanas nav iespējama šajā likumā noteikto ierobežojumu vīzas vai uzturēšanas atļaujas saņemšanai dēļ.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 xml:space="preserve">94.panta pirmās daļas </w:t>
            </w:r>
            <w:r w:rsidR="002926D0" w:rsidRPr="00775C80">
              <w:rPr>
                <w:rFonts w:ascii="Times New Roman" w:eastAsia="Times New Roman" w:hAnsi="Times New Roman" w:cs="Times New Roman"/>
                <w:sz w:val="24"/>
                <w:szCs w:val="24"/>
                <w:lang w:eastAsia="lv-LV"/>
              </w:rPr>
              <w:t>4</w:t>
            </w:r>
            <w:r w:rsidRPr="00775C80">
              <w:rPr>
                <w:rFonts w:ascii="Times New Roman" w:eastAsia="Times New Roman" w:hAnsi="Times New Roman" w:cs="Times New Roman"/>
                <w:sz w:val="24"/>
                <w:szCs w:val="24"/>
                <w:lang w:eastAsia="lv-LV"/>
              </w:rPr>
              <w:t>.punktā norādītais termins “sods” ir saprotams kā Krimināllikuma 36.panta pirmajā daļā minētie pamatsoda veidi – brīvības atņemšana, piespiedu darbs, naudas sods, un ārzemnieks var tikt iekļauts sarakstā pēc šī soda izciešanas Latvijas Republikā.</w:t>
            </w:r>
          </w:p>
          <w:p w14:paraId="26BBDE83" w14:textId="77777777" w:rsidR="003C7C14" w:rsidRPr="00775C80" w:rsidRDefault="003C7C14" w:rsidP="003C7C14">
            <w:pPr>
              <w:spacing w:after="0" w:line="240" w:lineRule="auto"/>
              <w:ind w:left="26"/>
              <w:jc w:val="both"/>
              <w:rPr>
                <w:rFonts w:ascii="Times New Roman" w:eastAsia="Times New Roman" w:hAnsi="Times New Roman" w:cs="Times New Roman"/>
                <w:sz w:val="24"/>
                <w:szCs w:val="24"/>
                <w:lang w:eastAsia="lv-LV"/>
              </w:rPr>
            </w:pPr>
          </w:p>
          <w:p w14:paraId="10540E2D" w14:textId="3A4ED059" w:rsidR="003C7C14" w:rsidRPr="00775C80" w:rsidRDefault="003C7C14" w:rsidP="003C7C14">
            <w:pPr>
              <w:pStyle w:val="Sarakstarindkopa"/>
              <w:spacing w:after="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Lai padarītu vieglāk uztveramu un saprotamu likum</w:t>
            </w:r>
            <w:r w:rsidR="00200164" w:rsidRPr="00775C80">
              <w:rPr>
                <w:rFonts w:ascii="Times New Roman" w:eastAsia="Times New Roman" w:hAnsi="Times New Roman" w:cs="Times New Roman"/>
                <w:sz w:val="24"/>
                <w:szCs w:val="24"/>
                <w:lang w:eastAsia="lv-LV"/>
              </w:rPr>
              <w:t>projekt</w:t>
            </w:r>
            <w:r w:rsidRPr="00775C80">
              <w:rPr>
                <w:rFonts w:ascii="Times New Roman" w:eastAsia="Times New Roman" w:hAnsi="Times New Roman" w:cs="Times New Roman"/>
                <w:sz w:val="24"/>
                <w:szCs w:val="24"/>
                <w:lang w:eastAsia="lv-LV"/>
              </w:rPr>
              <w:t>a tekstu, precizēta iekšlietu ministra kompetence, neuzskaitot katru no līdz šim esošajā Imigrācijas likumā minēto iekšlietu ministra kompetences gadījumu, saprotot, ka katrs no tiem ietver sevī risku, ka ārzemnieks rada draudus valsts drošībai vai sabiedriskajai kārtībai un drošībai. Līdz šim spēkā esošajā Imigrācijas likumā uzskaitītie gadījumi:</w:t>
            </w:r>
          </w:p>
          <w:p w14:paraId="03B08BE0" w14:textId="67659779"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kompetentām valsts iestādēm ir pamats uzskatīt, ka ārzemnieks darbojas pretvalstiskā vai noziedzīgā organizācijā vai ir tās biedrs;</w:t>
            </w:r>
          </w:p>
          <w:p w14:paraId="26F2B458" w14:textId="3F70DA3E"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 xml:space="preserve">kompetentām valsts iestādēm ir pamats uzskatīt, ka ārzemnieks rada draudus valsts drošībai vai sabiedriskajai kārtībai un </w:t>
            </w:r>
            <w:r w:rsidR="0098397B" w:rsidRPr="00775C80">
              <w:rPr>
                <w:rFonts w:ascii="Times New Roman" w:eastAsia="Times New Roman" w:hAnsi="Times New Roman" w:cs="Times New Roman"/>
                <w:sz w:val="24"/>
                <w:szCs w:val="24"/>
                <w:lang w:eastAsia="lv-LV"/>
              </w:rPr>
              <w:t>drošībai vai, ierodoties Latvijas Republikā</w:t>
            </w:r>
            <w:r w:rsidR="003C7C14" w:rsidRPr="00775C80">
              <w:rPr>
                <w:rFonts w:ascii="Times New Roman" w:eastAsia="Times New Roman" w:hAnsi="Times New Roman" w:cs="Times New Roman"/>
                <w:sz w:val="24"/>
                <w:szCs w:val="24"/>
                <w:lang w:eastAsia="lv-LV"/>
              </w:rPr>
              <w:t xml:space="preserve">, var traucēt </w:t>
            </w:r>
            <w:proofErr w:type="spellStart"/>
            <w:r w:rsidR="003C7C14" w:rsidRPr="00775C80">
              <w:rPr>
                <w:rFonts w:ascii="Times New Roman" w:eastAsia="Times New Roman" w:hAnsi="Times New Roman" w:cs="Times New Roman"/>
                <w:sz w:val="24"/>
                <w:szCs w:val="24"/>
                <w:lang w:eastAsia="lv-LV"/>
              </w:rPr>
              <w:t>pirmstiesas</w:t>
            </w:r>
            <w:proofErr w:type="spellEnd"/>
            <w:r w:rsidR="003C7C14" w:rsidRPr="00775C80">
              <w:rPr>
                <w:rFonts w:ascii="Times New Roman" w:eastAsia="Times New Roman" w:hAnsi="Times New Roman" w:cs="Times New Roman"/>
                <w:sz w:val="24"/>
                <w:szCs w:val="24"/>
                <w:lang w:eastAsia="lv-LV"/>
              </w:rPr>
              <w:t xml:space="preserve"> izmeklēšanu vai tiesībaizsardzības iestāžu darbu noziedzīga nodarījuma atklāšanā;</w:t>
            </w:r>
          </w:p>
          <w:p w14:paraId="47FD4EA3" w14:textId="67715BD5"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 xml:space="preserve"> </w:t>
            </w:r>
            <w:r w:rsidR="003C7C14" w:rsidRPr="00775C80">
              <w:rPr>
                <w:rFonts w:ascii="Times New Roman" w:eastAsia="Times New Roman" w:hAnsi="Times New Roman" w:cs="Times New Roman"/>
                <w:sz w:val="24"/>
                <w:szCs w:val="24"/>
                <w:lang w:eastAsia="lv-LV"/>
              </w:rPr>
              <w:t>kompetentām valsts iestādēm ir pamats uzskatīt, ka ārzemnieks izdarījis vai plāno izdarīt smagu vai sevišķi smagu noziegumu;</w:t>
            </w:r>
          </w:p>
          <w:p w14:paraId="5BBEA5AB" w14:textId="02DCD605"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ārzemnieks izdarījis noziegumu pret cilvēci, starptautisku vai kara noziegumu vai piedalījies masu represijās, ja tas konstatēts ar tiesas spriedumu;</w:t>
            </w:r>
          </w:p>
          <w:p w14:paraId="3BE684E3" w14:textId="6D0B36E9"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kompetentas ārvalsts iestādes sniegušas informāciju, kas liedz ārzemniekam ieceļot un uzturēties Latvijas Republikā;</w:t>
            </w:r>
          </w:p>
          <w:p w14:paraId="1584C44C" w14:textId="62467238"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ārzemnieka ieceļošana un uzturēšanās Latvijas Republikā nav vēlama citu iemeslu dēļ, pamatojoties uz kompetentu valsts iestāžu sniegto atzinumu;</w:t>
            </w:r>
          </w:p>
          <w:p w14:paraId="216B4432" w14:textId="4398BC90" w:rsidR="003C7C14" w:rsidRPr="00775C80" w:rsidRDefault="00062868" w:rsidP="00235B83">
            <w:pPr>
              <w:pStyle w:val="Sarakstarindkopa"/>
              <w:numPr>
                <w:ilvl w:val="0"/>
                <w:numId w:val="40"/>
              </w:numPr>
              <w:spacing w:line="240" w:lineRule="auto"/>
              <w:ind w:left="26" w:firstLine="49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 </w:t>
            </w:r>
            <w:r w:rsidR="003C7C14" w:rsidRPr="00775C80">
              <w:rPr>
                <w:rFonts w:ascii="Times New Roman" w:eastAsia="Times New Roman" w:hAnsi="Times New Roman" w:cs="Times New Roman"/>
                <w:sz w:val="24"/>
                <w:szCs w:val="24"/>
                <w:lang w:eastAsia="lv-LV"/>
              </w:rPr>
              <w:t>ārzemnieks notiesāts par Latvijas Republikā izdarītu noziedzīgu nodarījumu, par kuru ir paredzēta brīvības atņemšana vismaz uz vienu gadu.</w:t>
            </w:r>
          </w:p>
          <w:p w14:paraId="2B23E890" w14:textId="77777777" w:rsidR="003C7C14" w:rsidRPr="00775C80" w:rsidRDefault="003C7C14" w:rsidP="003C7C14">
            <w:pPr>
              <w:spacing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Katrs no iepriekšminētajiem iemesliem ir uzskatāms par tādu, kas liecina par risku, ka ārzemnieks rada draudus valsts drošībai vai sabiedriskajai kārtībai un drošībai.</w:t>
            </w:r>
          </w:p>
          <w:p w14:paraId="1B9DB135" w14:textId="69A7C0BE" w:rsidR="003C7C14" w:rsidRPr="00775C80" w:rsidRDefault="003C7C14" w:rsidP="003C7C14">
            <w:pPr>
              <w:spacing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Papildus ir precizēts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 xml:space="preserve">94.panta trešās daļas </w:t>
            </w:r>
            <w:r w:rsidR="002926D0" w:rsidRPr="00775C80">
              <w:rPr>
                <w:rFonts w:ascii="Times New Roman" w:eastAsia="Times New Roman" w:hAnsi="Times New Roman" w:cs="Times New Roman"/>
                <w:sz w:val="24"/>
                <w:szCs w:val="24"/>
                <w:lang w:eastAsia="lv-LV"/>
              </w:rPr>
              <w:t>2</w:t>
            </w:r>
            <w:r w:rsidRPr="00775C80">
              <w:rPr>
                <w:rFonts w:ascii="Times New Roman" w:eastAsia="Times New Roman" w:hAnsi="Times New Roman" w:cs="Times New Roman"/>
                <w:sz w:val="24"/>
                <w:szCs w:val="24"/>
                <w:lang w:eastAsia="lv-LV"/>
              </w:rPr>
              <w:t xml:space="preserve">.punkts, paredzot, ka iekšlietu ministrs, pieņemot lēmumu par ārzemnieka iekļaušanu sarakstā saistībā ar valsts drošības vai sabiedriskās kārtības un drošības apdraudējumu, ietver arī lēmumu par piespiedu izraidīšanu, ja ārzemnieks </w:t>
            </w:r>
            <w:r w:rsidR="0098397B" w:rsidRPr="00775C80">
              <w:rPr>
                <w:rFonts w:ascii="Times New Roman" w:eastAsia="Times New Roman" w:hAnsi="Times New Roman" w:cs="Times New Roman"/>
                <w:sz w:val="24"/>
                <w:szCs w:val="24"/>
                <w:lang w:eastAsia="lv-LV"/>
              </w:rPr>
              <w:t>atrodas Latvijas Republikā. Tādē</w:t>
            </w:r>
            <w:r w:rsidRPr="00775C80">
              <w:rPr>
                <w:rFonts w:ascii="Times New Roman" w:eastAsia="Times New Roman" w:hAnsi="Times New Roman" w:cs="Times New Roman"/>
                <w:sz w:val="24"/>
                <w:szCs w:val="24"/>
                <w:lang w:eastAsia="lv-LV"/>
              </w:rPr>
              <w:t>jādi abi lēmumi, kas ir saistīti, var tikt vienlaicīgi arī pārsūdzēti un skatīti tiesā.</w:t>
            </w:r>
          </w:p>
          <w:p w14:paraId="12568B74" w14:textId="02CA0080" w:rsidR="00FF3DE5" w:rsidRPr="00775C80" w:rsidRDefault="00200164" w:rsidP="00FF3DE5">
            <w:pPr>
              <w:spacing w:line="240" w:lineRule="auto"/>
              <w:ind w:left="26" w:firstLine="283"/>
              <w:jc w:val="both"/>
              <w:rPr>
                <w:rFonts w:ascii="Times New Roman" w:eastAsia="Times New Roman" w:hAnsi="Times New Roman" w:cs="Times New Roman"/>
                <w:iCs/>
                <w:sz w:val="24"/>
                <w:szCs w:val="24"/>
                <w:lang w:eastAsia="lv-LV"/>
              </w:rPr>
            </w:pPr>
            <w:r w:rsidRPr="00775C80">
              <w:rPr>
                <w:rFonts w:ascii="Times New Roman" w:eastAsia="Times New Roman" w:hAnsi="Times New Roman" w:cs="Times New Roman"/>
                <w:sz w:val="24"/>
                <w:szCs w:val="24"/>
                <w:lang w:eastAsia="lv-LV"/>
              </w:rPr>
              <w:t xml:space="preserve">Projekta </w:t>
            </w:r>
            <w:r w:rsidR="003C189D" w:rsidRPr="00775C80">
              <w:rPr>
                <w:rFonts w:ascii="Times New Roman" w:eastAsia="Times New Roman" w:hAnsi="Times New Roman" w:cs="Times New Roman"/>
                <w:sz w:val="24"/>
                <w:szCs w:val="24"/>
                <w:lang w:eastAsia="lv-LV"/>
              </w:rPr>
              <w:t>94.panta ceturtajā daļā noteikts, ka</w:t>
            </w:r>
            <w:r w:rsidR="00FF3DE5" w:rsidRPr="00775C80">
              <w:rPr>
                <w:rFonts w:ascii="Times New Roman" w:eastAsia="Times New Roman" w:hAnsi="Times New Roman" w:cs="Times New Roman"/>
                <w:iCs/>
                <w:sz w:val="28"/>
                <w:szCs w:val="28"/>
                <w:lang w:eastAsia="en-GB"/>
              </w:rPr>
              <w:t xml:space="preserve"> l</w:t>
            </w:r>
            <w:r w:rsidR="00FF3DE5" w:rsidRPr="00775C80">
              <w:rPr>
                <w:rFonts w:ascii="Times New Roman" w:eastAsia="Times New Roman" w:hAnsi="Times New Roman" w:cs="Times New Roman"/>
                <w:iCs/>
                <w:sz w:val="24"/>
                <w:szCs w:val="24"/>
                <w:lang w:eastAsia="lv-LV"/>
              </w:rPr>
              <w:t>ēmums, kas pieņemts saskaņā ar šā panta trešās daļas 1. un 2.punktu, stājas spēkā tā pieņemšanas brīdī. Minētais nosacījums nepieciešams kā nekavējoša rīcība, lai novērstu turpmāku apdraudējumu valstij un sabiedrībai.</w:t>
            </w:r>
          </w:p>
          <w:p w14:paraId="7BEA5D7A" w14:textId="3D7CA72C" w:rsidR="006E375D" w:rsidRPr="00775C80" w:rsidRDefault="00FF3DE5" w:rsidP="00851657">
            <w:pPr>
              <w:spacing w:after="120" w:line="240" w:lineRule="auto"/>
              <w:ind w:left="28" w:firstLine="28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Attiecībā uz </w:t>
            </w:r>
            <w:r w:rsidR="00200164" w:rsidRPr="00775C80">
              <w:rPr>
                <w:rFonts w:ascii="Times New Roman" w:eastAsia="Times New Roman" w:hAnsi="Times New Roman" w:cs="Times New Roman"/>
                <w:sz w:val="24"/>
                <w:szCs w:val="24"/>
                <w:lang w:eastAsia="lv-LV"/>
              </w:rPr>
              <w:t xml:space="preserve">projekta </w:t>
            </w:r>
            <w:r w:rsidRPr="00775C80">
              <w:rPr>
                <w:rFonts w:ascii="Times New Roman" w:eastAsia="Times New Roman" w:hAnsi="Times New Roman" w:cs="Times New Roman"/>
                <w:sz w:val="24"/>
                <w:szCs w:val="24"/>
                <w:lang w:eastAsia="lv-LV"/>
              </w:rPr>
              <w:t xml:space="preserve">94.panta </w:t>
            </w:r>
            <w:r w:rsidR="003C189D" w:rsidRPr="00775C80">
              <w:rPr>
                <w:rFonts w:ascii="Times New Roman" w:eastAsia="Times New Roman" w:hAnsi="Times New Roman" w:cs="Times New Roman"/>
                <w:sz w:val="24"/>
                <w:szCs w:val="24"/>
                <w:lang w:eastAsia="lv-LV"/>
              </w:rPr>
              <w:t>piekt</w:t>
            </w:r>
            <w:r w:rsidRPr="00775C80">
              <w:rPr>
                <w:rFonts w:ascii="Times New Roman" w:eastAsia="Times New Roman" w:hAnsi="Times New Roman" w:cs="Times New Roman"/>
                <w:sz w:val="24"/>
                <w:szCs w:val="24"/>
                <w:lang w:eastAsia="lv-LV"/>
              </w:rPr>
              <w:t>o</w:t>
            </w:r>
            <w:r w:rsidR="003C189D" w:rsidRPr="00775C80">
              <w:rPr>
                <w:rFonts w:ascii="Times New Roman" w:eastAsia="Times New Roman" w:hAnsi="Times New Roman" w:cs="Times New Roman"/>
                <w:sz w:val="24"/>
                <w:szCs w:val="24"/>
                <w:lang w:eastAsia="lv-LV"/>
              </w:rPr>
              <w:t xml:space="preserve"> daļu jāatzīmē, ka lēmuma pieņemšanas brīdī ārzem</w:t>
            </w:r>
            <w:r w:rsidR="0098397B" w:rsidRPr="00775C80">
              <w:rPr>
                <w:rFonts w:ascii="Times New Roman" w:eastAsia="Times New Roman" w:hAnsi="Times New Roman" w:cs="Times New Roman"/>
                <w:sz w:val="24"/>
                <w:szCs w:val="24"/>
                <w:lang w:eastAsia="lv-LV"/>
              </w:rPr>
              <w:t xml:space="preserve">nieks parasti neatrodas Latvijas Republikā </w:t>
            </w:r>
            <w:r w:rsidR="003C189D" w:rsidRPr="00775C80">
              <w:rPr>
                <w:rFonts w:ascii="Times New Roman" w:eastAsia="Times New Roman" w:hAnsi="Times New Roman" w:cs="Times New Roman"/>
                <w:sz w:val="24"/>
                <w:szCs w:val="24"/>
                <w:lang w:eastAsia="lv-LV"/>
              </w:rPr>
              <w:t>un viņa adrese ārvalstīs vai arī elektroniskā pasta adrese nav zināma. Tikai gadījumos, kad tiek veikta ārzemnieka pārbaude ieceļojot/izceļojot no valsts, ārzemniekam var paziņot, ka viņš ir iekļauts sarakstā. Tādā gadījumā Valsts robežsardzes amatpersona izsniedz ārzemniekam lēmumu, savukārt ārzemnieks ar savu parakstu apliecina, ka to saņēmis. Savukārt, ja ārzemnieks lēmuma p</w:t>
            </w:r>
            <w:r w:rsidR="0098397B" w:rsidRPr="00775C80">
              <w:rPr>
                <w:rFonts w:ascii="Times New Roman" w:eastAsia="Times New Roman" w:hAnsi="Times New Roman" w:cs="Times New Roman"/>
                <w:sz w:val="24"/>
                <w:szCs w:val="24"/>
                <w:lang w:eastAsia="lv-LV"/>
              </w:rPr>
              <w:t>ieņemšanas brīdī atrodas Latvijas Republikā</w:t>
            </w:r>
            <w:r w:rsidR="003C189D" w:rsidRPr="00775C80">
              <w:rPr>
                <w:rFonts w:ascii="Times New Roman" w:eastAsia="Times New Roman" w:hAnsi="Times New Roman" w:cs="Times New Roman"/>
                <w:sz w:val="24"/>
                <w:szCs w:val="24"/>
                <w:lang w:eastAsia="lv-LV"/>
              </w:rPr>
              <w:t xml:space="preserve">, lēmumu pirms izraidīšanas izsniedz Valsts robežsardzes amatpersona. Minētā atzīme par </w:t>
            </w:r>
            <w:proofErr w:type="spellStart"/>
            <w:r w:rsidR="003C189D" w:rsidRPr="00775C80">
              <w:rPr>
                <w:rFonts w:ascii="Times New Roman" w:eastAsia="Times New Roman" w:hAnsi="Times New Roman" w:cs="Times New Roman"/>
                <w:sz w:val="24"/>
                <w:szCs w:val="24"/>
                <w:lang w:eastAsia="lv-LV"/>
              </w:rPr>
              <w:t>iepazīstinšanu</w:t>
            </w:r>
            <w:proofErr w:type="spellEnd"/>
            <w:r w:rsidR="003C189D" w:rsidRPr="00775C80">
              <w:rPr>
                <w:rFonts w:ascii="Times New Roman" w:eastAsia="Times New Roman" w:hAnsi="Times New Roman" w:cs="Times New Roman"/>
                <w:sz w:val="24"/>
                <w:szCs w:val="24"/>
                <w:lang w:eastAsia="lv-LV"/>
              </w:rPr>
              <w:t xml:space="preserve"> apliecina, ka ārzemniekam ir paziņots par atrašanos sarakstā. </w:t>
            </w:r>
            <w:proofErr w:type="spellStart"/>
            <w:r w:rsidR="003C189D" w:rsidRPr="00775C80">
              <w:rPr>
                <w:rFonts w:ascii="Times New Roman" w:eastAsia="Times New Roman" w:hAnsi="Times New Roman" w:cs="Times New Roman"/>
                <w:sz w:val="24"/>
                <w:szCs w:val="24"/>
                <w:lang w:eastAsia="lv-LV"/>
              </w:rPr>
              <w:t>Minetā</w:t>
            </w:r>
            <w:proofErr w:type="spellEnd"/>
            <w:r w:rsidR="003C189D" w:rsidRPr="00775C80">
              <w:rPr>
                <w:rFonts w:ascii="Times New Roman" w:eastAsia="Times New Roman" w:hAnsi="Times New Roman" w:cs="Times New Roman"/>
                <w:sz w:val="24"/>
                <w:szCs w:val="24"/>
                <w:lang w:eastAsia="lv-LV"/>
              </w:rPr>
              <w:t xml:space="preserve"> kārtība ir noregulēta iekšējā normatīvajā aktā.</w:t>
            </w:r>
            <w:r w:rsidR="00160631" w:rsidRPr="00775C80">
              <w:rPr>
                <w:rFonts w:ascii="Times New Roman" w:eastAsia="Times New Roman" w:hAnsi="Times New Roman" w:cs="Times New Roman"/>
                <w:sz w:val="24"/>
                <w:szCs w:val="24"/>
                <w:lang w:eastAsia="lv-LV"/>
              </w:rPr>
              <w:t xml:space="preserve"> </w:t>
            </w:r>
            <w:r w:rsidR="00851657">
              <w:rPr>
                <w:rFonts w:ascii="Times New Roman" w:eastAsia="Times New Roman" w:hAnsi="Times New Roman" w:cs="Times New Roman"/>
                <w:sz w:val="24"/>
                <w:szCs w:val="24"/>
                <w:lang w:eastAsia="lv-LV"/>
              </w:rPr>
              <w:t xml:space="preserve">Projektā, atšķirībā no </w:t>
            </w:r>
            <w:r w:rsidR="00160631" w:rsidRPr="00775C80">
              <w:rPr>
                <w:rFonts w:ascii="Times New Roman" w:eastAsia="Times New Roman" w:hAnsi="Times New Roman" w:cs="Times New Roman"/>
                <w:sz w:val="24"/>
                <w:szCs w:val="24"/>
                <w:lang w:eastAsia="lv-LV"/>
              </w:rPr>
              <w:t>šobrīd spēkā esošajā Imigrācijas likumā</w:t>
            </w:r>
            <w:r w:rsidR="00851657">
              <w:rPr>
                <w:rFonts w:ascii="Times New Roman" w:eastAsia="Times New Roman" w:hAnsi="Times New Roman" w:cs="Times New Roman"/>
                <w:sz w:val="24"/>
                <w:szCs w:val="24"/>
                <w:lang w:eastAsia="lv-LV"/>
              </w:rPr>
              <w:t xml:space="preserve"> noteiktās pārsūdzības </w:t>
            </w:r>
            <w:r w:rsidR="00851657">
              <w:rPr>
                <w:rFonts w:ascii="Times New Roman" w:eastAsia="Times New Roman" w:hAnsi="Times New Roman" w:cs="Times New Roman"/>
                <w:sz w:val="24"/>
                <w:szCs w:val="24"/>
                <w:lang w:eastAsia="lv-LV"/>
              </w:rPr>
              <w:lastRenderedPageBreak/>
              <w:t>kārtības, noteikts, ka šis lēmums ir</w:t>
            </w:r>
            <w:r w:rsidR="00160631" w:rsidRPr="00775C80">
              <w:rPr>
                <w:rFonts w:ascii="Times New Roman" w:eastAsia="Times New Roman" w:hAnsi="Times New Roman" w:cs="Times New Roman"/>
                <w:sz w:val="24"/>
                <w:szCs w:val="24"/>
                <w:lang w:eastAsia="lv-LV"/>
              </w:rPr>
              <w:t xml:space="preserve"> pārsūdzams</w:t>
            </w:r>
            <w:r w:rsidR="00851657">
              <w:rPr>
                <w:rFonts w:ascii="Times New Roman" w:eastAsia="Times New Roman" w:hAnsi="Times New Roman" w:cs="Times New Roman"/>
                <w:sz w:val="24"/>
                <w:szCs w:val="24"/>
                <w:lang w:eastAsia="lv-LV"/>
              </w:rPr>
              <w:t xml:space="preserve"> Administratīvajā apgabaltiesā</w:t>
            </w:r>
            <w:r w:rsidR="00160631" w:rsidRPr="00775C80">
              <w:rPr>
                <w:rFonts w:ascii="Times New Roman" w:eastAsia="Times New Roman" w:hAnsi="Times New Roman" w:cs="Times New Roman"/>
                <w:sz w:val="24"/>
                <w:szCs w:val="24"/>
                <w:lang w:eastAsia="lv-LV"/>
              </w:rPr>
              <w:t xml:space="preserve">. </w:t>
            </w:r>
            <w:r w:rsidR="00851657" w:rsidRPr="00851657">
              <w:rPr>
                <w:rFonts w:ascii="Times New Roman" w:eastAsia="Times New Roman" w:hAnsi="Times New Roman" w:cs="Times New Roman"/>
                <w:sz w:val="24"/>
                <w:szCs w:val="24"/>
                <w:lang w:eastAsia="lv-LV"/>
              </w:rPr>
              <w:t>2018. un 2019. gadā, tas ir, jaunākajā tiesiskajā regulējumā citos normatīvajos aktos (piemēram, likuma "Par valsts noslēpumu" 16. pants, Valsts drošības iestāžu likuma 23., 37. pants, Nacionālās drošības likuma 44. pants) kompetence lietu izskatīšanā valsts drošības interešu aizsardzības jomā, tostarp ar valsts noslēpumu saturošas un citas ierobežotas pieejamības informācijas pārbaudi, ir nodota A</w:t>
            </w:r>
            <w:r w:rsidR="00851657">
              <w:rPr>
                <w:rFonts w:ascii="Times New Roman" w:eastAsia="Times New Roman" w:hAnsi="Times New Roman" w:cs="Times New Roman"/>
                <w:sz w:val="24"/>
                <w:szCs w:val="24"/>
                <w:lang w:eastAsia="lv-LV"/>
              </w:rPr>
              <w:t>dministratīvajai apgabaltiesai un</w:t>
            </w:r>
            <w:r w:rsidR="00851657" w:rsidRPr="00851657">
              <w:rPr>
                <w:rFonts w:ascii="Times New Roman" w:eastAsia="Times New Roman" w:hAnsi="Times New Roman" w:cs="Times New Roman"/>
                <w:sz w:val="24"/>
                <w:szCs w:val="24"/>
                <w:lang w:eastAsia="lv-LV"/>
              </w:rPr>
              <w:t>, ņemot vērā šā tiesiskā regulējuma saturu, Administratīvajai apgabaltiesai šobrīd ir arī pielāgotas darba telpas no drošības standartu viedokļa šīs kategorijas lietu izskatīšanā.</w:t>
            </w:r>
          </w:p>
          <w:p w14:paraId="0BA41061" w14:textId="66A538F4" w:rsidR="003C7C14" w:rsidRPr="00775C80" w:rsidRDefault="003C7C14" w:rsidP="00851657">
            <w:pPr>
              <w:spacing w:after="120" w:line="240" w:lineRule="auto"/>
              <w:ind w:left="26" w:firstLine="283"/>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Tāpat arī precizēti gadījumi, kad saistībā ar vīzas vai uzturēšanās atļaujas atteikumu, ir pamats iekļaut ārzemnieku sarakstā, proti, kad konstatēta būtiska nepatiesu ziņu sniegšana, kas ietekmējusi lēmumu par vīzas vai uzturēšanās atļaujas izsniegšanu, vai iesniegtie dokumenti ir iegūti prettiesiskā ceļā, viltoti, sagrozīti vai ar tiem veiktas manipulācijas.</w:t>
            </w:r>
          </w:p>
          <w:p w14:paraId="30150FB6" w14:textId="54F39B0B" w:rsidR="003C7C14" w:rsidRPr="00775C80" w:rsidRDefault="003C7C14" w:rsidP="003C7C14">
            <w:pPr>
              <w:spacing w:after="0" w:line="240" w:lineRule="auto"/>
              <w:ind w:firstLine="309"/>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Projektā nav pārņemta norma, kas paredz, ja saskaņā ar Eiropas Savienības Padomes regulām attiecībā uz ārzemnieku piemērojami ceļošanas ierobežojumi, Pārvaldes amatpersona viņu iekļauj sarakstā, jo šādos gadījumos saskaņā ar  </w:t>
            </w:r>
            <w:r w:rsidRPr="00775C80">
              <w:rPr>
                <w:rFonts w:ascii="Times New Roman" w:eastAsia="Times New Roman" w:hAnsi="Times New Roman" w:cs="Times New Roman"/>
                <w:bCs/>
                <w:sz w:val="24"/>
                <w:szCs w:val="24"/>
                <w:lang w:eastAsia="lv-LV"/>
              </w:rPr>
              <w:t>Eiropas Parlamenta un Padomes 2018. gada 28. novembra Regulas (ES) 2018/1861 par Šengenas Informācijas sistēmas (</w:t>
            </w:r>
            <w:r w:rsidRPr="00775C80">
              <w:rPr>
                <w:rFonts w:ascii="Times New Roman" w:eastAsia="Times New Roman" w:hAnsi="Times New Roman" w:cs="Times New Roman"/>
                <w:bCs/>
                <w:i/>
                <w:iCs/>
                <w:sz w:val="24"/>
                <w:szCs w:val="24"/>
                <w:lang w:eastAsia="lv-LV"/>
              </w:rPr>
              <w:t>SIS</w:t>
            </w:r>
            <w:r w:rsidRPr="00775C80">
              <w:rPr>
                <w:rFonts w:ascii="Times New Roman" w:eastAsia="Times New Roman" w:hAnsi="Times New Roman" w:cs="Times New Roman"/>
                <w:bCs/>
                <w:sz w:val="24"/>
                <w:szCs w:val="24"/>
                <w:lang w:eastAsia="lv-LV"/>
              </w:rPr>
              <w:t xml:space="preserve">) izveidi, darbību un izmantošanu </w:t>
            </w:r>
            <w:proofErr w:type="spellStart"/>
            <w:r w:rsidRPr="00775C80">
              <w:rPr>
                <w:rFonts w:ascii="Times New Roman" w:eastAsia="Times New Roman" w:hAnsi="Times New Roman" w:cs="Times New Roman"/>
                <w:bCs/>
                <w:sz w:val="24"/>
                <w:szCs w:val="24"/>
                <w:lang w:eastAsia="lv-LV"/>
              </w:rPr>
              <w:t>robežpārbaužu</w:t>
            </w:r>
            <w:proofErr w:type="spellEnd"/>
            <w:r w:rsidRPr="00775C80">
              <w:rPr>
                <w:rFonts w:ascii="Times New Roman" w:eastAsia="Times New Roman" w:hAnsi="Times New Roman" w:cs="Times New Roman"/>
                <w:bCs/>
                <w:sz w:val="24"/>
                <w:szCs w:val="24"/>
                <w:lang w:eastAsia="lv-LV"/>
              </w:rPr>
              <w:t xml:space="preserve"> jomā un ar kuru groza Konvenciju, ar ko īsteno Šengenas nolīgumu, un groza un atceļ Regulu (EK) Nr. 1987/2006, 25.pantu prezidējošā Eiropas Savienības dalībvalsts iekļauj ziņojumu Šengenas informācijas sistēmā, savukārt to ārzemnieku sarakstā, kuriem ieceļošana Latvijas Republikā aizliegta, Pārvalde ziņas iekļauj saskaņā ar </w:t>
            </w:r>
            <w:r w:rsidRPr="00775C80">
              <w:rPr>
                <w:rFonts w:ascii="Times New Roman" w:eastAsia="Times New Roman" w:hAnsi="Times New Roman" w:cs="Times New Roman"/>
                <w:sz w:val="24"/>
                <w:szCs w:val="24"/>
                <w:lang w:eastAsia="lv-LV"/>
              </w:rPr>
              <w:t>Starptautisko un Latvijas Republikas nacionālo sankciju likuma noteikumiem.</w:t>
            </w:r>
          </w:p>
          <w:p w14:paraId="208FC7CB" w14:textId="11843C30" w:rsidR="00836C6A" w:rsidRPr="00775C80" w:rsidRDefault="00836C6A" w:rsidP="00836C6A">
            <w:pPr>
              <w:shd w:val="clear" w:color="auto" w:fill="FFFFFF"/>
              <w:spacing w:after="0" w:line="240" w:lineRule="auto"/>
              <w:ind w:firstLine="289"/>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Projekta 95.panta otrajā daļā atbilstoši </w:t>
            </w:r>
            <w:r w:rsidRPr="00775C80">
              <w:rPr>
                <w:rFonts w:ascii="Times New Roman" w:eastAsia="Times New Roman" w:hAnsi="Times New Roman"/>
                <w:sz w:val="24"/>
                <w:szCs w:val="24"/>
                <w:lang w:eastAsia="lv-LV"/>
              </w:rPr>
              <w:t xml:space="preserve">Satversmes tiesas 2020. gada 25. septembra spriedumam lietā Nr. 2019-35-01 </w:t>
            </w:r>
            <w:proofErr w:type="spellStart"/>
            <w:r w:rsidRPr="00775C80">
              <w:rPr>
                <w:rFonts w:ascii="Times New Roman" w:eastAsia="Times New Roman" w:hAnsi="Times New Roman"/>
                <w:i/>
                <w:sz w:val="24"/>
                <w:szCs w:val="24"/>
                <w:lang w:eastAsia="lv-LV"/>
              </w:rPr>
              <w:t>expressis</w:t>
            </w:r>
            <w:proofErr w:type="spellEnd"/>
            <w:r w:rsidRPr="00775C80">
              <w:rPr>
                <w:rFonts w:ascii="Times New Roman" w:eastAsia="Times New Roman" w:hAnsi="Times New Roman"/>
                <w:i/>
                <w:sz w:val="24"/>
                <w:szCs w:val="24"/>
                <w:lang w:eastAsia="lv-LV"/>
              </w:rPr>
              <w:t xml:space="preserve"> </w:t>
            </w:r>
            <w:proofErr w:type="spellStart"/>
            <w:r w:rsidRPr="00775C80">
              <w:rPr>
                <w:rFonts w:ascii="Times New Roman" w:eastAsia="Times New Roman" w:hAnsi="Times New Roman"/>
                <w:i/>
                <w:sz w:val="24"/>
                <w:szCs w:val="24"/>
                <w:lang w:eastAsia="lv-LV"/>
              </w:rPr>
              <w:t>verbis</w:t>
            </w:r>
            <w:proofErr w:type="spellEnd"/>
            <w:r w:rsidRPr="00775C80">
              <w:rPr>
                <w:rFonts w:ascii="Times New Roman" w:eastAsia="Times New Roman" w:hAnsi="Times New Roman"/>
                <w:sz w:val="24"/>
                <w:szCs w:val="24"/>
                <w:lang w:eastAsia="lv-LV"/>
              </w:rPr>
              <w:t xml:space="preserve"> ietverts nosacījums par motivācijas norādīšanu attiecīgajā lēmumā apjomā, kas nodrošinātu samērīgu līdzsvaru starp valsts drošības un valsts noslēpuma aizsardzības interesēm un personas Satversmes 92. panta pirmajā teikumā garantētajām tiesībām (Satversmes tiesas 2020. gada 25. septembra sprieduma lietā Nr. 2019-35-01 15.2. punkts).</w:t>
            </w:r>
          </w:p>
          <w:p w14:paraId="330894FB" w14:textId="77777777" w:rsidR="003C7C14" w:rsidRPr="00775C80" w:rsidRDefault="003C7C14" w:rsidP="003C7C14">
            <w:pPr>
              <w:pStyle w:val="Sarakstarindkopa"/>
              <w:spacing w:after="0" w:line="240" w:lineRule="auto"/>
              <w:ind w:left="0" w:firstLine="309"/>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Projektā nav pārņemtas normas, kas ir Ministru kabineta noteikumos par Izraidīto ārzemnieku un ieceļošanas aizliegumu reģistru iekļaujamas normas:</w:t>
            </w:r>
          </w:p>
          <w:p w14:paraId="6B482F2E" w14:textId="2DBCCF0A" w:rsidR="003C7C14" w:rsidRPr="00775C80" w:rsidRDefault="0098397B" w:rsidP="00235B83">
            <w:pPr>
              <w:pStyle w:val="Sarakstarindkopa"/>
              <w:numPr>
                <w:ilvl w:val="0"/>
                <w:numId w:val="41"/>
              </w:numPr>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j</w:t>
            </w:r>
            <w:r w:rsidR="003C7C14" w:rsidRPr="00775C80">
              <w:rPr>
                <w:rFonts w:ascii="Times New Roman" w:eastAsia="Times New Roman" w:hAnsi="Times New Roman" w:cs="Times New Roman"/>
                <w:sz w:val="24"/>
                <w:szCs w:val="24"/>
                <w:lang w:eastAsia="lv-LV"/>
              </w:rPr>
              <w:t xml:space="preserve">a ārzemniekam par noziedzīga nodarījuma izdarīšanu piespriests papildsods - </w:t>
            </w:r>
            <w:r w:rsidR="003C7C14" w:rsidRPr="00775C80">
              <w:rPr>
                <w:rFonts w:ascii="Times New Roman" w:eastAsia="Times New Roman" w:hAnsi="Times New Roman" w:cs="Times New Roman"/>
                <w:sz w:val="24"/>
                <w:szCs w:val="24"/>
                <w:lang w:eastAsia="lv-LV"/>
              </w:rPr>
              <w:lastRenderedPageBreak/>
              <w:t>izraidīšana no Latvijas Republikas, Valsts robežsardzes amatpersona viņu iekļauj sarakstā, nosakot tiesas spriedumā norādīto ieceļošanas aizliegumu;</w:t>
            </w:r>
          </w:p>
          <w:p w14:paraId="1C3E515B" w14:textId="4088CF6A" w:rsidR="00836C6A" w:rsidRPr="00775C80" w:rsidRDefault="0098397B" w:rsidP="00235B83">
            <w:pPr>
              <w:pStyle w:val="Sarakstarindkopa"/>
              <w:numPr>
                <w:ilvl w:val="0"/>
                <w:numId w:val="41"/>
              </w:numPr>
              <w:spacing w:after="0" w:line="240" w:lineRule="auto"/>
              <w:ind w:left="26" w:firstLine="567"/>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w:t>
            </w:r>
            <w:r w:rsidR="003C7C14" w:rsidRPr="00775C80">
              <w:rPr>
                <w:rFonts w:ascii="Times New Roman" w:eastAsia="Times New Roman" w:hAnsi="Times New Roman" w:cs="Times New Roman"/>
                <w:sz w:val="24"/>
                <w:szCs w:val="24"/>
                <w:lang w:eastAsia="lv-LV"/>
              </w:rPr>
              <w:t>ekšlietu ministrs, ārlietu ministrs un konsulārās amatpersonas triju darbdienu laikā informē Pārvaldi par to, ka samazināts termiņš, uz kādu ārzemnieks iekļauts sarakstā, vai par ārzemnieka izslēgšanu no saraksta.</w:t>
            </w:r>
          </w:p>
          <w:p w14:paraId="01E3B074" w14:textId="77777777" w:rsidR="002E15E2" w:rsidRPr="00775C80" w:rsidRDefault="002E15E2" w:rsidP="002E15E2">
            <w:pPr>
              <w:spacing w:after="0" w:line="240" w:lineRule="auto"/>
              <w:jc w:val="both"/>
              <w:rPr>
                <w:rFonts w:ascii="Times New Roman" w:eastAsia="Times New Roman" w:hAnsi="Times New Roman" w:cs="Times New Roman"/>
                <w:sz w:val="24"/>
                <w:szCs w:val="24"/>
                <w:lang w:eastAsia="lv-LV"/>
              </w:rPr>
            </w:pPr>
          </w:p>
          <w:p w14:paraId="18D4BE75" w14:textId="1732AC45" w:rsidR="005D7F1D" w:rsidRPr="00775C80" w:rsidRDefault="005D7F1D" w:rsidP="005D7F1D">
            <w:pPr>
              <w:spacing w:after="120" w:line="240" w:lineRule="auto"/>
              <w:jc w:val="both"/>
              <w:rPr>
                <w:rFonts w:ascii="Times New Roman" w:hAnsi="Times New Roman" w:cs="Times New Roman"/>
                <w:bCs/>
                <w:sz w:val="24"/>
                <w:szCs w:val="24"/>
                <w:u w:val="single"/>
              </w:rPr>
            </w:pPr>
            <w:r w:rsidRPr="00775C80">
              <w:rPr>
                <w:rFonts w:ascii="Times New Roman" w:hAnsi="Times New Roman" w:cs="Times New Roman"/>
                <w:bCs/>
                <w:sz w:val="24"/>
                <w:szCs w:val="24"/>
                <w:u w:val="single"/>
              </w:rPr>
              <w:t>X nodaļa</w:t>
            </w:r>
            <w:r w:rsidR="00A92D7B" w:rsidRPr="00775C80">
              <w:rPr>
                <w:rFonts w:ascii="Times New Roman" w:hAnsi="Times New Roman" w:cs="Times New Roman"/>
                <w:bCs/>
                <w:sz w:val="24"/>
                <w:szCs w:val="24"/>
                <w:u w:val="single"/>
              </w:rPr>
              <w:t>.</w:t>
            </w:r>
            <w:r w:rsidRPr="00775C80">
              <w:rPr>
                <w:rFonts w:ascii="Times New Roman" w:hAnsi="Times New Roman" w:cs="Times New Roman"/>
                <w:bCs/>
                <w:sz w:val="24"/>
                <w:szCs w:val="24"/>
                <w:u w:val="single"/>
              </w:rPr>
              <w:t xml:space="preserve"> Pieteikumu, kas saistīti ar valsts noslēpumu saturošu informāciju, izskatīšana tiesā</w:t>
            </w:r>
          </w:p>
          <w:p w14:paraId="4E45F747" w14:textId="2A83C22F" w:rsidR="005D7F1D" w:rsidRPr="00775C80" w:rsidRDefault="005D7F1D" w:rsidP="005D7F1D">
            <w:pPr>
              <w:spacing w:after="120" w:line="240" w:lineRule="auto"/>
              <w:jc w:val="both"/>
              <w:rPr>
                <w:rFonts w:ascii="Times New Roman" w:hAnsi="Times New Roman" w:cs="Times New Roman"/>
                <w:noProof/>
                <w:sz w:val="24"/>
                <w:szCs w:val="24"/>
              </w:rPr>
            </w:pPr>
            <w:r w:rsidRPr="00775C80">
              <w:rPr>
                <w:rFonts w:ascii="Times New Roman" w:hAnsi="Times New Roman" w:cs="Times New Roman"/>
                <w:noProof/>
                <w:sz w:val="24"/>
                <w:szCs w:val="24"/>
              </w:rPr>
              <w:t>Atbilstoši likuma ,,Par valsts noslēpumu’’ 17. panta ceturtajai daļai, izskatot tiesā pieteikumus par ģenerālprokurora lēmumu par speciālās atļaujas pieejai valsts noslēpuma objektiem atteikumu, anulēšanu vai kategorija pazemināšanu, personai izpaužamo valsts noslēpumu saturošas informācijas apjomu nosaka valsts drošības iestāde. Ar līdzīgu nosacījumu papildināta arī projekta X nodaļa, paredzot, ka, izskatot ārzemnieka pieteikumu tiesā, ar kuru tiek pārsūdzēts iekšlietu ministra lēmums par ārzemnieka iekļaušanu to ārzemnieku sarakstā, kuriem ieceļošana Latvijas Republikā ir aizliegta, kas pamatots ar valsts drošības iestādes izlūkošanas vai pretizlūkošanas darbību rezultātā iegūto informāciju, izpaužamās informācijas apjomu nosaka valsts drošības iestāde.</w:t>
            </w:r>
          </w:p>
          <w:p w14:paraId="419B23F0" w14:textId="77777777" w:rsidR="00A92D7B" w:rsidRPr="00775C80" w:rsidRDefault="00A92D7B" w:rsidP="00A92D7B">
            <w:pPr>
              <w:spacing w:after="120" w:line="240" w:lineRule="auto"/>
              <w:ind w:firstLine="26"/>
              <w:jc w:val="both"/>
              <w:rPr>
                <w:rFonts w:ascii="Times New Roman" w:hAnsi="Times New Roman" w:cs="Times New Roman"/>
                <w:bCs/>
                <w:sz w:val="24"/>
                <w:szCs w:val="24"/>
                <w:u w:val="single"/>
              </w:rPr>
            </w:pPr>
            <w:r w:rsidRPr="00775C80">
              <w:rPr>
                <w:rFonts w:ascii="Times New Roman" w:hAnsi="Times New Roman" w:cs="Times New Roman"/>
                <w:bCs/>
                <w:sz w:val="24"/>
                <w:szCs w:val="24"/>
                <w:u w:val="single"/>
              </w:rPr>
              <w:t>XI nodaļa. Ar piespiedu izraidīšanu un nosūtīšanu saistītie izdevumi</w:t>
            </w:r>
          </w:p>
          <w:p w14:paraId="3DDC2FCC" w14:textId="20953477" w:rsidR="00A92D7B" w:rsidRPr="00775C80" w:rsidRDefault="00A92D7B" w:rsidP="00A92D7B">
            <w:pPr>
              <w:spacing w:after="120" w:line="240" w:lineRule="auto"/>
              <w:ind w:firstLine="26"/>
              <w:jc w:val="both"/>
              <w:rPr>
                <w:rFonts w:ascii="Times New Roman" w:hAnsi="Times New Roman" w:cs="Times New Roman"/>
                <w:noProof/>
                <w:sz w:val="24"/>
                <w:szCs w:val="24"/>
              </w:rPr>
            </w:pPr>
            <w:r w:rsidRPr="00775C80">
              <w:rPr>
                <w:rFonts w:ascii="Times New Roman" w:hAnsi="Times New Roman" w:cs="Times New Roman"/>
                <w:bCs/>
                <w:sz w:val="24"/>
                <w:szCs w:val="24"/>
              </w:rPr>
              <w:t>Nodaļa neparedz atšķirīgu regulējumu no šobrīd spēkā esošajā Imigrācijas likumā noteiktā.</w:t>
            </w:r>
          </w:p>
          <w:p w14:paraId="138BA7E8" w14:textId="11158AF6" w:rsidR="002E15E2" w:rsidRPr="00775C80" w:rsidRDefault="001F096E" w:rsidP="005D7F1D">
            <w:pPr>
              <w:jc w:val="both"/>
              <w:rPr>
                <w:rFonts w:ascii="Times New Roman" w:hAnsi="Times New Roman" w:cs="Times New Roman"/>
                <w:sz w:val="24"/>
                <w:szCs w:val="24"/>
                <w:u w:val="single"/>
              </w:rPr>
            </w:pPr>
            <w:r w:rsidRPr="00775C80">
              <w:rPr>
                <w:rFonts w:ascii="Times New Roman" w:hAnsi="Times New Roman" w:cs="Times New Roman"/>
                <w:bCs/>
                <w:sz w:val="24"/>
                <w:szCs w:val="24"/>
                <w:u w:val="single"/>
              </w:rPr>
              <w:t>XII nodaļa. Administratīvie pārkāpumi imigrācijas jomā un kompetence administratīvo pārkāpumu procesā</w:t>
            </w:r>
          </w:p>
          <w:p w14:paraId="2178A14C" w14:textId="6420E88B" w:rsidR="00CE66BB" w:rsidRPr="00125CB2" w:rsidRDefault="002E15E2" w:rsidP="00D67EF1">
            <w:pPr>
              <w:shd w:val="clear" w:color="auto" w:fill="FFFFFF"/>
              <w:spacing w:after="120" w:line="240" w:lineRule="auto"/>
              <w:ind w:right="111" w:firstLine="627"/>
              <w:jc w:val="both"/>
              <w:rPr>
                <w:rFonts w:ascii="Calibri" w:eastAsia="Times New Roman" w:hAnsi="Calibri" w:cs="Calibri"/>
                <w:sz w:val="24"/>
                <w:szCs w:val="24"/>
                <w:lang w:eastAsia="en-GB"/>
              </w:rPr>
            </w:pPr>
            <w:r w:rsidRPr="00775C80">
              <w:rPr>
                <w:rFonts w:ascii="Times New Roman" w:eastAsia="Times New Roman" w:hAnsi="Times New Roman" w:cs="Times New Roman"/>
                <w:sz w:val="24"/>
                <w:szCs w:val="24"/>
                <w:lang w:eastAsia="lv-LV"/>
              </w:rPr>
              <w:t>Projekts nosaka administratīvos pārkāpumus un sankcijas par tiem</w:t>
            </w:r>
            <w:r w:rsidR="00D1548D" w:rsidRPr="00775C80">
              <w:rPr>
                <w:rFonts w:ascii="Times New Roman" w:eastAsia="Times New Roman" w:hAnsi="Times New Roman" w:cs="Times New Roman"/>
                <w:sz w:val="24"/>
                <w:szCs w:val="24"/>
                <w:lang w:eastAsia="lv-LV"/>
              </w:rPr>
              <w:t>, pārsvarā saglabājot p</w:t>
            </w:r>
            <w:r w:rsidR="00CE66BB" w:rsidRPr="00775C80">
              <w:rPr>
                <w:rFonts w:ascii="Times New Roman" w:eastAsia="Times New Roman" w:hAnsi="Times New Roman" w:cs="Times New Roman"/>
                <w:sz w:val="24"/>
                <w:szCs w:val="24"/>
                <w:lang w:eastAsia="lv-LV"/>
              </w:rPr>
              <w:t xml:space="preserve">ašreiz spēkā esošajā Imigrācijas likumā </w:t>
            </w:r>
            <w:r w:rsidR="00D1548D" w:rsidRPr="00775C80">
              <w:rPr>
                <w:rFonts w:ascii="Times New Roman" w:eastAsia="Times New Roman" w:hAnsi="Times New Roman" w:cs="Times New Roman"/>
                <w:sz w:val="24"/>
                <w:szCs w:val="24"/>
                <w:lang w:eastAsia="lv-LV"/>
              </w:rPr>
              <w:t>paredzētos administratīvo pārkāpumu tiesiskos sastāvus. Š</w:t>
            </w:r>
            <w:r w:rsidR="00CE66BB" w:rsidRPr="00775C80">
              <w:rPr>
                <w:rFonts w:ascii="Times New Roman" w:eastAsia="Times New Roman" w:hAnsi="Times New Roman" w:cs="Times New Roman"/>
                <w:sz w:val="24"/>
                <w:szCs w:val="24"/>
                <w:lang w:eastAsia="lv-LV"/>
              </w:rPr>
              <w:t xml:space="preserve">o nodarījumu sekas ir uzskatāmas par būtiskām, jo minētās normas nodrošina imigrācijas, kā arī citu jomu, piemēram, nodarbinātības, normatīvo aktu izpildi praksē.  Minētajos pantos noteiktie administratīvie pārkāpumi ir uzskatāmi </w:t>
            </w:r>
            <w:proofErr w:type="spellStart"/>
            <w:r w:rsidR="00CE66BB" w:rsidRPr="00775C80">
              <w:rPr>
                <w:rFonts w:ascii="Times New Roman" w:eastAsia="Times New Roman" w:hAnsi="Times New Roman" w:cs="Times New Roman"/>
                <w:sz w:val="24"/>
                <w:szCs w:val="24"/>
                <w:lang w:eastAsia="lv-LV"/>
              </w:rPr>
              <w:t>par</w:t>
            </w:r>
            <w:r w:rsidR="00EB6E5C" w:rsidRPr="00775C80">
              <w:rPr>
                <w:rFonts w:ascii="Times New Roman" w:eastAsia="Times New Roman" w:hAnsi="Times New Roman" w:cs="Times New Roman"/>
                <w:sz w:val="24"/>
                <w:szCs w:val="24"/>
                <w:lang w:eastAsia="lv-LV"/>
              </w:rPr>
              <w:t>nopietniem</w:t>
            </w:r>
            <w:proofErr w:type="spellEnd"/>
            <w:r w:rsidR="00CE66BB" w:rsidRPr="00775C80">
              <w:rPr>
                <w:rFonts w:ascii="Times New Roman" w:eastAsia="Times New Roman" w:hAnsi="Times New Roman" w:cs="Times New Roman"/>
                <w:sz w:val="24"/>
                <w:szCs w:val="24"/>
                <w:lang w:eastAsia="lv-LV"/>
              </w:rPr>
              <w:t>. Šos pārkāpumus izdarot, var tikt būtiski apdraudēta tās kārtības nodrošināšana, kas ir noteikta normatīvajos aktos, piemēram, Imigrācijas likumā. Ņemot vērā mūsdienu realitāti imigrācijas jomā, kā arī imigrācijas jomas pastāvošo aktualitāti sabiedrī</w:t>
            </w:r>
            <w:r w:rsidR="00D67EF1" w:rsidRPr="00775C80">
              <w:rPr>
                <w:rFonts w:ascii="Times New Roman" w:eastAsia="Times New Roman" w:hAnsi="Times New Roman" w:cs="Times New Roman"/>
                <w:sz w:val="24"/>
                <w:szCs w:val="24"/>
                <w:lang w:eastAsia="lv-LV"/>
              </w:rPr>
              <w:t>bas drošības nodrošināšanas kontekstā</w:t>
            </w:r>
            <w:r w:rsidR="00CE66BB" w:rsidRPr="00775C80">
              <w:rPr>
                <w:rFonts w:ascii="Times New Roman" w:eastAsia="Times New Roman" w:hAnsi="Times New Roman" w:cs="Times New Roman"/>
                <w:sz w:val="24"/>
                <w:szCs w:val="24"/>
                <w:lang w:eastAsia="lv-LV"/>
              </w:rPr>
              <w:t>, šie administratīvie pārkāpumi aizskar sabiedriskās intereses pietiekami lielā mērā, lai attaisno</w:t>
            </w:r>
            <w:r w:rsidR="0027003F" w:rsidRPr="00775C80">
              <w:rPr>
                <w:rFonts w:ascii="Times New Roman" w:eastAsia="Times New Roman" w:hAnsi="Times New Roman" w:cs="Times New Roman"/>
                <w:sz w:val="24"/>
                <w:szCs w:val="24"/>
                <w:lang w:eastAsia="lv-LV"/>
              </w:rPr>
              <w:t>tu nepieciešamību tos saglabāt, jo p</w:t>
            </w:r>
            <w:r w:rsidR="00CE66BB" w:rsidRPr="00775C80">
              <w:rPr>
                <w:rFonts w:ascii="Times New Roman" w:eastAsia="Times New Roman" w:hAnsi="Times New Roman" w:cs="Times New Roman"/>
                <w:sz w:val="24"/>
                <w:szCs w:val="24"/>
                <w:lang w:eastAsia="lv-LV"/>
              </w:rPr>
              <w:t xml:space="preserve">ersonas šos </w:t>
            </w:r>
            <w:r w:rsidR="00CE66BB" w:rsidRPr="00775C80">
              <w:rPr>
                <w:rFonts w:ascii="Times New Roman" w:eastAsia="Times New Roman" w:hAnsi="Times New Roman" w:cs="Times New Roman"/>
                <w:sz w:val="24"/>
                <w:szCs w:val="24"/>
                <w:lang w:eastAsia="lv-LV"/>
              </w:rPr>
              <w:lastRenderedPageBreak/>
              <w:t>pārk</w:t>
            </w:r>
            <w:r w:rsidR="0027003F" w:rsidRPr="00775C80">
              <w:rPr>
                <w:rFonts w:ascii="Times New Roman" w:eastAsia="Times New Roman" w:hAnsi="Times New Roman" w:cs="Times New Roman"/>
                <w:sz w:val="24"/>
                <w:szCs w:val="24"/>
                <w:lang w:eastAsia="lv-LV"/>
              </w:rPr>
              <w:t xml:space="preserve">āpumus veic, un pārkāpumi </w:t>
            </w:r>
            <w:r w:rsidR="00CE66BB" w:rsidRPr="00775C80">
              <w:rPr>
                <w:rFonts w:ascii="Times New Roman" w:eastAsia="Times New Roman" w:hAnsi="Times New Roman" w:cs="Times New Roman"/>
                <w:sz w:val="24"/>
                <w:szCs w:val="24"/>
                <w:lang w:eastAsia="lv-LV"/>
              </w:rPr>
              <w:t>nav zaudējuši aktualitāti. </w:t>
            </w:r>
          </w:p>
          <w:p w14:paraId="2BD0B521" w14:textId="77777777" w:rsidR="00CE66BB" w:rsidRPr="00125CB2" w:rsidRDefault="00CE66BB" w:rsidP="00D67EF1">
            <w:pPr>
              <w:shd w:val="clear" w:color="auto" w:fill="FFFFFF"/>
              <w:spacing w:after="120" w:line="240" w:lineRule="auto"/>
              <w:ind w:right="111" w:firstLine="627"/>
              <w:jc w:val="both"/>
              <w:rPr>
                <w:rFonts w:ascii="Calibri" w:eastAsia="Times New Roman" w:hAnsi="Calibri" w:cs="Calibri"/>
                <w:sz w:val="24"/>
                <w:szCs w:val="24"/>
                <w:lang w:eastAsia="en-GB"/>
              </w:rPr>
            </w:pPr>
            <w:r w:rsidRPr="00125CB2">
              <w:rPr>
                <w:rFonts w:ascii="Times New Roman" w:eastAsia="Times New Roman" w:hAnsi="Times New Roman" w:cs="Times New Roman"/>
                <w:sz w:val="24"/>
                <w:szCs w:val="24"/>
                <w:lang w:eastAsia="en-GB"/>
              </w:rPr>
              <w:t>Papildus minētajam, šie nodarījumi attiecas uz publiski tiesiskajām attiecībām un nav saistīti ar civiltiesisku saistību pārkāpšanu.</w:t>
            </w:r>
          </w:p>
          <w:p w14:paraId="06AECC80" w14:textId="107F61E2" w:rsidR="007842E1" w:rsidRPr="00125CB2" w:rsidRDefault="00CE66BB" w:rsidP="00D67EF1">
            <w:pPr>
              <w:shd w:val="clear" w:color="auto" w:fill="FFFFFF"/>
              <w:spacing w:after="120" w:line="240" w:lineRule="auto"/>
              <w:ind w:right="111" w:firstLine="627"/>
              <w:jc w:val="both"/>
              <w:rPr>
                <w:rFonts w:ascii="Times New Roman" w:eastAsia="Times New Roman" w:hAnsi="Times New Roman" w:cs="Times New Roman"/>
                <w:sz w:val="24"/>
                <w:szCs w:val="24"/>
                <w:lang w:eastAsia="en-GB"/>
              </w:rPr>
            </w:pPr>
            <w:r w:rsidRPr="00125CB2">
              <w:rPr>
                <w:rFonts w:ascii="Times New Roman" w:eastAsia="Times New Roman" w:hAnsi="Times New Roman" w:cs="Times New Roman"/>
                <w:sz w:val="24"/>
                <w:szCs w:val="24"/>
                <w:lang w:eastAsia="en-GB"/>
              </w:rPr>
              <w:t xml:space="preserve">Saskaņā ar </w:t>
            </w:r>
            <w:r w:rsidR="00D67EF1" w:rsidRPr="00125CB2">
              <w:rPr>
                <w:rFonts w:ascii="Times New Roman" w:eastAsia="Times New Roman" w:hAnsi="Times New Roman" w:cs="Times New Roman"/>
                <w:sz w:val="24"/>
                <w:szCs w:val="24"/>
                <w:lang w:eastAsia="en-GB"/>
              </w:rPr>
              <w:t>projekta 105.</w:t>
            </w:r>
            <w:r w:rsidRPr="00125CB2">
              <w:rPr>
                <w:rFonts w:ascii="Times New Roman" w:eastAsia="Times New Roman" w:hAnsi="Times New Roman" w:cs="Times New Roman"/>
                <w:sz w:val="24"/>
                <w:szCs w:val="24"/>
                <w:lang w:eastAsia="en-GB"/>
              </w:rPr>
              <w:t xml:space="preserve"> pantu personai paredzēta administratīvā atbildība par uzturēšanās atļaujas nereģistrēšanu </w:t>
            </w:r>
            <w:r w:rsidR="00EB6E5C" w:rsidRPr="00125CB2">
              <w:rPr>
                <w:rFonts w:ascii="Times New Roman" w:eastAsia="Times New Roman" w:hAnsi="Times New Roman" w:cs="Times New Roman"/>
                <w:sz w:val="24"/>
                <w:szCs w:val="24"/>
                <w:lang w:eastAsia="en-GB"/>
              </w:rPr>
              <w:t>P</w:t>
            </w:r>
            <w:r w:rsidR="00D67EF1" w:rsidRPr="00125CB2">
              <w:rPr>
                <w:rFonts w:ascii="Times New Roman" w:eastAsia="Times New Roman" w:hAnsi="Times New Roman" w:cs="Times New Roman"/>
                <w:sz w:val="24"/>
                <w:szCs w:val="24"/>
                <w:lang w:eastAsia="en-GB"/>
              </w:rPr>
              <w:t xml:space="preserve">ārvaldē. </w:t>
            </w:r>
            <w:r w:rsidRPr="00125CB2">
              <w:rPr>
                <w:rFonts w:ascii="Times New Roman" w:eastAsia="Times New Roman" w:hAnsi="Times New Roman" w:cs="Times New Roman"/>
                <w:sz w:val="24"/>
                <w:szCs w:val="24"/>
                <w:lang w:eastAsia="en-GB"/>
              </w:rPr>
              <w:t>Uzturēšanās atļaujas nereģistrēšana ir būtisks pārkāpums, kas var būt par pamatu uzturēšanās at</w:t>
            </w:r>
            <w:r w:rsidR="00B3104B" w:rsidRPr="00125CB2">
              <w:rPr>
                <w:rFonts w:ascii="Times New Roman" w:eastAsia="Times New Roman" w:hAnsi="Times New Roman" w:cs="Times New Roman"/>
                <w:sz w:val="24"/>
                <w:szCs w:val="24"/>
                <w:lang w:eastAsia="en-GB"/>
              </w:rPr>
              <w:t>ļaujas anulēšanai. Reģistrēšanas procesā tiek pārbaudīts, vai persona joprojām kvalificējas uzturēšanās atļaujas saglabāšanai</w:t>
            </w:r>
            <w:r w:rsidR="00EB6E5C" w:rsidRPr="00125CB2">
              <w:rPr>
                <w:rFonts w:ascii="Times New Roman" w:eastAsia="Times New Roman" w:hAnsi="Times New Roman" w:cs="Times New Roman"/>
                <w:sz w:val="24"/>
                <w:szCs w:val="24"/>
                <w:lang w:eastAsia="en-GB"/>
              </w:rPr>
              <w:t xml:space="preserve">. </w:t>
            </w:r>
            <w:r w:rsidR="00D67EF1" w:rsidRPr="00125CB2">
              <w:rPr>
                <w:rFonts w:ascii="Times New Roman" w:eastAsia="Times New Roman" w:hAnsi="Times New Roman" w:cs="Times New Roman"/>
                <w:sz w:val="24"/>
                <w:szCs w:val="24"/>
                <w:lang w:eastAsia="en-GB"/>
              </w:rPr>
              <w:t>Projektā nav paredzēts paaugstināt šobrīd spēkā esošo n</w:t>
            </w:r>
            <w:r w:rsidRPr="00125CB2">
              <w:rPr>
                <w:rFonts w:ascii="Times New Roman" w:eastAsia="Times New Roman" w:hAnsi="Times New Roman" w:cs="Times New Roman"/>
                <w:sz w:val="24"/>
                <w:szCs w:val="24"/>
                <w:lang w:eastAsia="en-GB"/>
              </w:rPr>
              <w:t>audas soda maksimālo robežu</w:t>
            </w:r>
            <w:r w:rsidR="00D67EF1" w:rsidRPr="00125CB2">
              <w:rPr>
                <w:rFonts w:ascii="Times New Roman" w:eastAsia="Times New Roman" w:hAnsi="Times New Roman" w:cs="Times New Roman"/>
                <w:sz w:val="24"/>
                <w:szCs w:val="24"/>
                <w:lang w:eastAsia="en-GB"/>
              </w:rPr>
              <w:t xml:space="preserve">, kas pašlaik ir pietiekami augsta, </w:t>
            </w:r>
            <w:r w:rsidRPr="00125CB2">
              <w:rPr>
                <w:rFonts w:ascii="Times New Roman" w:eastAsia="Times New Roman" w:hAnsi="Times New Roman" w:cs="Times New Roman"/>
                <w:sz w:val="24"/>
                <w:szCs w:val="24"/>
                <w:lang w:eastAsia="en-GB"/>
              </w:rPr>
              <w:t>lai personas atturētu no šī pār</w:t>
            </w:r>
            <w:r w:rsidR="00D67EF1" w:rsidRPr="00125CB2">
              <w:rPr>
                <w:rFonts w:ascii="Times New Roman" w:eastAsia="Times New Roman" w:hAnsi="Times New Roman" w:cs="Times New Roman"/>
                <w:sz w:val="24"/>
                <w:szCs w:val="24"/>
                <w:lang w:eastAsia="en-GB"/>
              </w:rPr>
              <w:t xml:space="preserve">kāpuma izdarīšanas, ir saglabāta arī iespēja </w:t>
            </w:r>
            <w:r w:rsidRPr="00125CB2">
              <w:rPr>
                <w:rFonts w:ascii="Times New Roman" w:eastAsia="Times New Roman" w:hAnsi="Times New Roman" w:cs="Times New Roman"/>
                <w:sz w:val="24"/>
                <w:szCs w:val="24"/>
                <w:lang w:eastAsia="en-GB"/>
              </w:rPr>
              <w:t>par maznozīmīgu pārkāpumu piemērot brīdinājumu</w:t>
            </w:r>
            <w:r w:rsidR="00D67EF1" w:rsidRPr="00125CB2">
              <w:rPr>
                <w:rFonts w:ascii="Times New Roman" w:eastAsia="Times New Roman" w:hAnsi="Times New Roman" w:cs="Times New Roman"/>
                <w:sz w:val="24"/>
                <w:szCs w:val="24"/>
                <w:lang w:eastAsia="en-GB"/>
              </w:rPr>
              <w:t>, ja reģistrācijas kavējuma termiņš ir neilgs</w:t>
            </w:r>
            <w:r w:rsidRPr="00125CB2">
              <w:rPr>
                <w:rFonts w:ascii="Times New Roman" w:eastAsia="Times New Roman" w:hAnsi="Times New Roman" w:cs="Times New Roman"/>
                <w:sz w:val="24"/>
                <w:szCs w:val="24"/>
                <w:lang w:eastAsia="en-GB"/>
              </w:rPr>
              <w:t xml:space="preserve">. </w:t>
            </w:r>
            <w:r w:rsidR="00F05BB9" w:rsidRPr="00125CB2">
              <w:rPr>
                <w:rFonts w:ascii="Times New Roman" w:eastAsia="Times New Roman" w:hAnsi="Times New Roman" w:cs="Times New Roman"/>
                <w:sz w:val="24"/>
                <w:szCs w:val="24"/>
                <w:lang w:eastAsia="en-GB"/>
              </w:rPr>
              <w:t>Gada</w:t>
            </w:r>
            <w:r w:rsidR="00AB0A0F" w:rsidRPr="00125CB2">
              <w:rPr>
                <w:rFonts w:ascii="Times New Roman" w:eastAsia="Times New Roman" w:hAnsi="Times New Roman" w:cs="Times New Roman"/>
                <w:sz w:val="24"/>
                <w:szCs w:val="24"/>
                <w:lang w:eastAsia="en-GB"/>
              </w:rPr>
              <w:t xml:space="preserve"> laikā uzsākto administratīvo pārkāpumu procesu skaits ir aptuveni </w:t>
            </w:r>
            <w:r w:rsidR="00F05BB9" w:rsidRPr="00125CB2">
              <w:rPr>
                <w:rFonts w:ascii="Times New Roman" w:eastAsia="Times New Roman" w:hAnsi="Times New Roman" w:cs="Times New Roman"/>
                <w:sz w:val="24"/>
                <w:szCs w:val="24"/>
                <w:lang w:eastAsia="en-GB"/>
              </w:rPr>
              <w:t>2</w:t>
            </w:r>
            <w:r w:rsidR="00AB0A0F" w:rsidRPr="00125CB2">
              <w:rPr>
                <w:rFonts w:ascii="Times New Roman" w:eastAsia="Times New Roman" w:hAnsi="Times New Roman" w:cs="Times New Roman"/>
                <w:sz w:val="24"/>
                <w:szCs w:val="24"/>
                <w:lang w:eastAsia="en-GB"/>
              </w:rPr>
              <w:t>00, bet 2020.gadā šis skaits nav sasniegts COVID-19 ietekmē normatīvajos aktos noteikto izņēmumu dēļ.</w:t>
            </w:r>
          </w:p>
          <w:p w14:paraId="0EF38F74" w14:textId="35551446" w:rsidR="00D67EF1" w:rsidRPr="00775C80" w:rsidRDefault="00D67EF1" w:rsidP="00D67EF1">
            <w:pPr>
              <w:shd w:val="clear" w:color="auto" w:fill="FFFFFF"/>
              <w:spacing w:after="120" w:line="240" w:lineRule="auto"/>
              <w:ind w:right="111" w:firstLine="627"/>
              <w:jc w:val="both"/>
              <w:rPr>
                <w:rFonts w:ascii="Times New Roman" w:eastAsia="Times New Roman" w:hAnsi="Times New Roman" w:cs="Times New Roman"/>
                <w:sz w:val="24"/>
                <w:szCs w:val="24"/>
                <w:lang w:eastAsia="lv-LV"/>
              </w:rPr>
            </w:pPr>
            <w:r w:rsidRPr="00125CB2">
              <w:rPr>
                <w:rFonts w:ascii="Times New Roman" w:eastAsia="Times New Roman" w:hAnsi="Times New Roman" w:cs="Times New Roman"/>
                <w:sz w:val="24"/>
                <w:szCs w:val="24"/>
                <w:lang w:eastAsia="en-GB"/>
              </w:rPr>
              <w:t xml:space="preserve">Projekta 106.pantā saglabāta šobrīd Imigrācijas likumā spēkā esošā sankcija par uzturēšanos Latvijas Republikā bez derīgas vīzas, uzturēšanās atļaujas, ceļošanas dokumenta vai veselības apdrošināšanas polises, ja šo dokumentu nepieciešamību nosaka Imigrācijas likums. </w:t>
            </w:r>
            <w:r w:rsidR="00B3104B" w:rsidRPr="00125CB2">
              <w:rPr>
                <w:rFonts w:ascii="Times New Roman" w:eastAsia="Times New Roman" w:hAnsi="Times New Roman" w:cs="Times New Roman"/>
                <w:sz w:val="24"/>
                <w:szCs w:val="24"/>
                <w:lang w:eastAsia="en-GB"/>
              </w:rPr>
              <w:t>Nelegālās migrācijas apkarošana ir būtisks aspekts sabiedriskās kārtības un drošības uzturēšanā un Latvijas Republikas starptautisko saistību izpildē, jo nelikumīga uzturēšanās Latvijas Republikā ietekmē arī pārējās Šengenas līguma valstis. Veselības polises neesamība, savuk</w:t>
            </w:r>
            <w:r w:rsidR="00AB0A0F" w:rsidRPr="00125CB2">
              <w:rPr>
                <w:rFonts w:ascii="Times New Roman" w:eastAsia="Times New Roman" w:hAnsi="Times New Roman" w:cs="Times New Roman"/>
                <w:sz w:val="24"/>
                <w:szCs w:val="24"/>
                <w:lang w:eastAsia="en-GB"/>
              </w:rPr>
              <w:t xml:space="preserve">ārt, </w:t>
            </w:r>
            <w:r w:rsidR="00B3104B" w:rsidRPr="00125CB2">
              <w:rPr>
                <w:rFonts w:ascii="Times New Roman" w:eastAsia="Times New Roman" w:hAnsi="Times New Roman" w:cs="Times New Roman"/>
                <w:sz w:val="24"/>
                <w:szCs w:val="24"/>
                <w:lang w:eastAsia="en-GB"/>
              </w:rPr>
              <w:t>var</w:t>
            </w:r>
            <w:r w:rsidR="00AB0A0F" w:rsidRPr="00125CB2">
              <w:rPr>
                <w:rFonts w:ascii="Times New Roman" w:eastAsia="Times New Roman" w:hAnsi="Times New Roman" w:cs="Times New Roman"/>
                <w:sz w:val="24"/>
                <w:szCs w:val="24"/>
                <w:lang w:eastAsia="en-GB"/>
              </w:rPr>
              <w:t xml:space="preserve"> negatīvi</w:t>
            </w:r>
            <w:r w:rsidR="00B3104B" w:rsidRPr="00125CB2">
              <w:rPr>
                <w:rFonts w:ascii="Times New Roman" w:eastAsia="Times New Roman" w:hAnsi="Times New Roman" w:cs="Times New Roman"/>
                <w:sz w:val="24"/>
                <w:szCs w:val="24"/>
                <w:lang w:eastAsia="en-GB"/>
              </w:rPr>
              <w:t xml:space="preserve"> ietekmēt valsts budžetu, jo nereti līdzekļi medicīniskās palīdzības sniegšanai tiek iztērēti, bet ārzemnieks atsakās segt šo pakalpojumu izmaksas. </w:t>
            </w:r>
            <w:r w:rsidR="00F05BB9" w:rsidRPr="00125CB2">
              <w:rPr>
                <w:rFonts w:ascii="Times New Roman" w:eastAsia="Times New Roman" w:hAnsi="Times New Roman" w:cs="Times New Roman"/>
                <w:sz w:val="24"/>
                <w:szCs w:val="24"/>
                <w:lang w:eastAsia="en-GB"/>
              </w:rPr>
              <w:t xml:space="preserve">Gada laikā </w:t>
            </w:r>
            <w:r w:rsidR="0098397B" w:rsidRPr="00125CB2">
              <w:rPr>
                <w:rFonts w:ascii="Times New Roman" w:eastAsia="Times New Roman" w:hAnsi="Times New Roman" w:cs="Times New Roman"/>
                <w:sz w:val="24"/>
                <w:szCs w:val="24"/>
                <w:lang w:eastAsia="en-GB"/>
              </w:rPr>
              <w:t>P</w:t>
            </w:r>
            <w:r w:rsidR="00F05BB9" w:rsidRPr="00125CB2">
              <w:rPr>
                <w:rFonts w:ascii="Times New Roman" w:eastAsia="Times New Roman" w:hAnsi="Times New Roman" w:cs="Times New Roman"/>
                <w:sz w:val="24"/>
                <w:szCs w:val="24"/>
                <w:lang w:eastAsia="en-GB"/>
              </w:rPr>
              <w:t>ārvaldes darbinieki uzsāk aptuveni 900 administratīvo pārkāpumu procesu par šo pārkāpumu.</w:t>
            </w:r>
          </w:p>
          <w:p w14:paraId="427D35B7" w14:textId="3820AFFB" w:rsidR="00AB0A0F" w:rsidRPr="00775C80" w:rsidRDefault="00B3104B" w:rsidP="007842E1">
            <w:pPr>
              <w:spacing w:after="0" w:line="240" w:lineRule="auto"/>
              <w:ind w:firstLine="72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107</w:t>
            </w:r>
            <w:r w:rsidR="00AB0A0F" w:rsidRPr="00775C80">
              <w:rPr>
                <w:rFonts w:ascii="Times New Roman" w:eastAsia="Times New Roman" w:hAnsi="Times New Roman" w:cs="Times New Roman"/>
                <w:sz w:val="24"/>
                <w:szCs w:val="24"/>
                <w:lang w:eastAsia="lv-LV"/>
              </w:rPr>
              <w:t xml:space="preserve">.pants </w:t>
            </w:r>
            <w:r w:rsidR="0027003F" w:rsidRPr="00775C80">
              <w:rPr>
                <w:rFonts w:ascii="Times New Roman" w:eastAsia="Times New Roman" w:hAnsi="Times New Roman" w:cs="Times New Roman"/>
                <w:sz w:val="24"/>
                <w:szCs w:val="24"/>
                <w:lang w:eastAsia="lv-LV"/>
              </w:rPr>
              <w:t xml:space="preserve">tāpat kā pašreiz spēkā esošais regulējums </w:t>
            </w:r>
            <w:r w:rsidR="00AB0A0F" w:rsidRPr="00775C80">
              <w:rPr>
                <w:rFonts w:ascii="Times New Roman" w:eastAsia="Times New Roman" w:hAnsi="Times New Roman" w:cs="Times New Roman"/>
                <w:sz w:val="24"/>
                <w:szCs w:val="24"/>
                <w:lang w:eastAsia="lv-LV"/>
              </w:rPr>
              <w:t xml:space="preserve">paredz administratīvo atbildību </w:t>
            </w:r>
            <w:r w:rsidR="0027003F" w:rsidRPr="00775C80">
              <w:rPr>
                <w:rFonts w:ascii="Times New Roman" w:eastAsia="Times New Roman" w:hAnsi="Times New Roman" w:cs="Times New Roman"/>
                <w:sz w:val="24"/>
                <w:szCs w:val="24"/>
                <w:lang w:eastAsia="lv-LV"/>
              </w:rPr>
              <w:t xml:space="preserve">gan fiziskām, gan juridiskām personām </w:t>
            </w:r>
            <w:r w:rsidR="00AB0A0F" w:rsidRPr="00775C80">
              <w:rPr>
                <w:rFonts w:ascii="Times New Roman" w:eastAsia="Times New Roman" w:hAnsi="Times New Roman" w:cs="Times New Roman"/>
                <w:sz w:val="24"/>
                <w:szCs w:val="24"/>
                <w:lang w:eastAsia="lv-LV"/>
              </w:rPr>
              <w:t>par personas nodrošināšanu ar iespēju nelikumīgi uzturēties Latvijas Republik</w:t>
            </w:r>
            <w:r w:rsidR="0027003F" w:rsidRPr="00775C80">
              <w:rPr>
                <w:rFonts w:ascii="Times New Roman" w:eastAsia="Times New Roman" w:hAnsi="Times New Roman" w:cs="Times New Roman"/>
                <w:sz w:val="24"/>
                <w:szCs w:val="24"/>
                <w:lang w:eastAsia="lv-LV"/>
              </w:rPr>
              <w:t>ā.</w:t>
            </w:r>
            <w:r w:rsidR="00F05BB9" w:rsidRPr="00775C80">
              <w:rPr>
                <w:rFonts w:ascii="Times New Roman" w:eastAsia="Times New Roman" w:hAnsi="Times New Roman" w:cs="Times New Roman"/>
                <w:sz w:val="24"/>
                <w:szCs w:val="24"/>
                <w:lang w:eastAsia="lv-LV"/>
              </w:rPr>
              <w:t xml:space="preserve"> Valsts robežsardze 2020.gadā uzsākusi 19 administratīvo pārkāpumu procesus par šo pārkāpumu. </w:t>
            </w:r>
          </w:p>
          <w:p w14:paraId="204B29BC" w14:textId="27BA4D6B" w:rsidR="007842E1" w:rsidRPr="00775C80" w:rsidRDefault="00AB0A0F" w:rsidP="007842E1">
            <w:pPr>
              <w:spacing w:after="0" w:line="240" w:lineRule="auto"/>
              <w:ind w:firstLine="72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108. un 109</w:t>
            </w:r>
            <w:r w:rsidR="00B3104B" w:rsidRPr="00775C80">
              <w:rPr>
                <w:rFonts w:ascii="Times New Roman" w:eastAsia="Times New Roman" w:hAnsi="Times New Roman" w:cs="Times New Roman"/>
                <w:sz w:val="24"/>
                <w:szCs w:val="24"/>
                <w:lang w:eastAsia="lv-LV"/>
              </w:rPr>
              <w:t xml:space="preserve">.pants paredz personu (darba devēja un ārzemnieka) administratīvo atbildību nelikumīgas nodarbinātības gadījumā. </w:t>
            </w:r>
            <w:r w:rsidR="007842E1" w:rsidRPr="00775C80">
              <w:rPr>
                <w:rFonts w:ascii="Times New Roman" w:eastAsia="Times New Roman" w:hAnsi="Times New Roman" w:cs="Times New Roman"/>
                <w:sz w:val="24"/>
                <w:szCs w:val="24"/>
                <w:lang w:eastAsia="lv-LV"/>
              </w:rPr>
              <w:t>Valsts robežsardzes amatpersonas, veicot imigrācijas kontroles pasākumus, bieži saskaras ar ārzemnieku nodarbināt</w:t>
            </w:r>
            <w:r w:rsidR="00B3104B" w:rsidRPr="00775C80">
              <w:rPr>
                <w:rFonts w:ascii="Times New Roman" w:eastAsia="Times New Roman" w:hAnsi="Times New Roman" w:cs="Times New Roman"/>
                <w:sz w:val="24"/>
                <w:szCs w:val="24"/>
                <w:lang w:eastAsia="lv-LV"/>
              </w:rPr>
              <w:t>ī</w:t>
            </w:r>
            <w:r w:rsidR="007842E1" w:rsidRPr="00775C80">
              <w:rPr>
                <w:rFonts w:ascii="Times New Roman" w:eastAsia="Times New Roman" w:hAnsi="Times New Roman" w:cs="Times New Roman"/>
                <w:sz w:val="24"/>
                <w:szCs w:val="24"/>
                <w:lang w:eastAsia="lv-LV"/>
              </w:rPr>
              <w:t>bas pārkāpumiem Latvijas Republikā</w:t>
            </w:r>
            <w:r w:rsidR="00B3104B" w:rsidRPr="00775C80">
              <w:rPr>
                <w:rFonts w:ascii="Times New Roman" w:eastAsia="Times New Roman" w:hAnsi="Times New Roman" w:cs="Times New Roman"/>
                <w:sz w:val="24"/>
                <w:szCs w:val="24"/>
                <w:lang w:eastAsia="lv-LV"/>
              </w:rPr>
              <w:t xml:space="preserve">. Šajos gadījumos ir būtiski, lai naudas soda apmērs tiktu noteikts tāds, lai </w:t>
            </w:r>
            <w:r w:rsidR="00B3104B" w:rsidRPr="00775C80">
              <w:rPr>
                <w:rFonts w:ascii="Times New Roman" w:eastAsia="Times New Roman" w:hAnsi="Times New Roman" w:cs="Times New Roman"/>
                <w:sz w:val="24"/>
                <w:szCs w:val="24"/>
                <w:lang w:eastAsia="lv-LV"/>
              </w:rPr>
              <w:lastRenderedPageBreak/>
              <w:t xml:space="preserve">darba devējam nebūtu </w:t>
            </w:r>
            <w:r w:rsidR="007842E1" w:rsidRPr="00775C80">
              <w:rPr>
                <w:rFonts w:ascii="Times New Roman" w:eastAsia="Times New Roman" w:hAnsi="Times New Roman" w:cs="Times New Roman"/>
                <w:sz w:val="24"/>
                <w:szCs w:val="24"/>
                <w:lang w:eastAsia="lv-LV"/>
              </w:rPr>
              <w:t xml:space="preserve">izdevīgāk un vienkāršāk nomaksāt piemēroto naudas sodu, nekā noformēt nepieciešamos dokumentus likumīgai ārzemnieka nodarbināšanai Latvijas Republikā. </w:t>
            </w:r>
          </w:p>
          <w:p w14:paraId="7E8CD601" w14:textId="77777777" w:rsidR="007842E1" w:rsidRPr="00775C80" w:rsidRDefault="007842E1" w:rsidP="007842E1">
            <w:pPr>
              <w:spacing w:after="0" w:line="240" w:lineRule="auto"/>
              <w:ind w:firstLine="720"/>
              <w:jc w:val="both"/>
              <w:rPr>
                <w:rFonts w:ascii="Times New Roman" w:eastAsia="Times New Roman" w:hAnsi="Times New Roman" w:cs="Times New Roman"/>
                <w:bCs/>
                <w:sz w:val="24"/>
                <w:szCs w:val="24"/>
                <w:lang w:eastAsia="lv-LV"/>
              </w:rPr>
            </w:pPr>
            <w:r w:rsidRPr="00775C80">
              <w:rPr>
                <w:rFonts w:ascii="Times New Roman" w:eastAsia="Times New Roman" w:hAnsi="Times New Roman" w:cs="Times New Roman"/>
                <w:sz w:val="24"/>
                <w:szCs w:val="24"/>
                <w:lang w:eastAsia="lv-LV"/>
              </w:rPr>
              <w:t>Saskaņā ar Administratīvās atbildības likuma 13.pantu administratīvais sods ir ietekmēšanas līdzeklis, kas tiek piemērots administratīvo pārkāpumu izdarījušai personai, lai aizsargātu sabiedrisko kārtību, atjaunotu taisnīgumu, sodītu par izdarīto pārkāpumu, kā arī atturētu administratīvo pārkāpumu izdarījušo personu un citas personas no turpmākas administratīvo pārkāpumu izdarīšanas. </w:t>
            </w:r>
            <w:r w:rsidRPr="00775C80">
              <w:rPr>
                <w:rFonts w:ascii="Times New Roman" w:eastAsia="Times New Roman" w:hAnsi="Times New Roman" w:cs="Times New Roman"/>
                <w:bCs/>
                <w:sz w:val="24"/>
                <w:szCs w:val="24"/>
                <w:lang w:eastAsia="lv-LV"/>
              </w:rPr>
              <w:t>Tādejādi netiek sasniegts administratīvā soda mērķis.</w:t>
            </w:r>
          </w:p>
          <w:p w14:paraId="7BFAD3DA" w14:textId="77777777" w:rsidR="007842E1" w:rsidRPr="00775C80" w:rsidRDefault="007842E1" w:rsidP="007842E1">
            <w:pPr>
              <w:spacing w:after="0" w:line="240" w:lineRule="auto"/>
              <w:ind w:firstLine="72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bCs/>
                <w:sz w:val="24"/>
                <w:szCs w:val="24"/>
                <w:lang w:eastAsia="lv-LV"/>
              </w:rPr>
              <w:t xml:space="preserve">Papildus arī jāmin, ka naudas soda apmērs par ārzemnieka nodarbināšanas pārkāpumiem nav mainīts kopš 2004.gada, tādējādi, izvērtējot piemērojamo naudas soda apmēru, būtu jāņem vērā patēriņa cenu pārmaiņas (inflācija), kas no 2004. gada janvāra līdz 2020. gada janvārim sastāda 80.1 %, </w:t>
            </w:r>
            <w:r w:rsidRPr="00775C80">
              <w:rPr>
                <w:rFonts w:ascii="Times New Roman" w:eastAsia="Times New Roman" w:hAnsi="Times New Roman" w:cs="Times New Roman"/>
                <w:bCs/>
                <w:sz w:val="24"/>
                <w:szCs w:val="24"/>
                <w:lang w:eastAsia="lv-LV"/>
              </w:rPr>
              <w:footnoteReference w:id="2"/>
            </w:r>
            <w:r w:rsidRPr="00775C80">
              <w:rPr>
                <w:rFonts w:ascii="Times New Roman" w:eastAsia="Times New Roman" w:hAnsi="Times New Roman" w:cs="Times New Roman"/>
                <w:bCs/>
                <w:sz w:val="24"/>
                <w:szCs w:val="24"/>
                <w:lang w:eastAsia="lv-LV"/>
              </w:rPr>
              <w:t xml:space="preserve">[1], kā arī minimālās darba algas izmaiņas.    </w:t>
            </w:r>
          </w:p>
          <w:p w14:paraId="609E5D30" w14:textId="5331D7B7" w:rsidR="007842E1" w:rsidRPr="00775C80" w:rsidRDefault="007842E1" w:rsidP="007842E1">
            <w:pPr>
              <w:spacing w:after="0" w:line="240" w:lineRule="auto"/>
              <w:ind w:firstLine="720"/>
              <w:jc w:val="both"/>
              <w:rPr>
                <w:rFonts w:ascii="Times New Roman" w:eastAsia="Times New Roman" w:hAnsi="Times New Roman" w:cs="Times New Roman"/>
                <w:bCs/>
                <w:sz w:val="24"/>
                <w:szCs w:val="24"/>
                <w:lang w:eastAsia="lv-LV"/>
              </w:rPr>
            </w:pPr>
            <w:r w:rsidRPr="00775C80">
              <w:rPr>
                <w:rFonts w:ascii="Times New Roman" w:eastAsia="Times New Roman" w:hAnsi="Times New Roman" w:cs="Times New Roman"/>
                <w:sz w:val="24"/>
                <w:szCs w:val="24"/>
                <w:lang w:eastAsia="lv-LV"/>
              </w:rPr>
              <w:t>S</w:t>
            </w:r>
            <w:r w:rsidRPr="00775C80">
              <w:rPr>
                <w:rFonts w:ascii="Times New Roman" w:eastAsia="Times New Roman" w:hAnsi="Times New Roman" w:cs="Times New Roman"/>
                <w:bCs/>
                <w:sz w:val="24"/>
                <w:szCs w:val="24"/>
                <w:lang w:eastAsia="lv-LV"/>
              </w:rPr>
              <w:t>alīdzinot naudas sodus juridiskajām personām darba tiesisko attiecību un darba aizsardzības jomā</w:t>
            </w:r>
            <w:r w:rsidR="00AB0A0F" w:rsidRPr="00775C80">
              <w:rPr>
                <w:rFonts w:ascii="Times New Roman" w:eastAsia="Times New Roman" w:hAnsi="Times New Roman" w:cs="Times New Roman"/>
                <w:bCs/>
                <w:sz w:val="24"/>
                <w:szCs w:val="24"/>
                <w:lang w:eastAsia="lv-LV"/>
              </w:rPr>
              <w:t xml:space="preserve">, konstatēts, ka tie ir </w:t>
            </w:r>
            <w:r w:rsidRPr="00775C80">
              <w:rPr>
                <w:rFonts w:ascii="Times New Roman" w:eastAsia="Times New Roman" w:hAnsi="Times New Roman" w:cs="Times New Roman"/>
                <w:bCs/>
                <w:sz w:val="24"/>
                <w:szCs w:val="24"/>
                <w:lang w:eastAsia="lv-LV"/>
              </w:rPr>
              <w:t xml:space="preserve">lielāki kā par ārzemnieku nodarbināšanas pārkāpumiem. Piemēram, Darba likuma 158.pants "Darba līguma nenoslēgšana rakstveida formā" paredz, ka par darba līguma nenoslēgšanu rakstveida formā piemēro naudas sodu darba devējam - fiziskai personai - no </w:t>
            </w:r>
            <w:r w:rsidR="004E6FE7" w:rsidRPr="00775C80">
              <w:rPr>
                <w:rFonts w:ascii="Times New Roman" w:eastAsia="Times New Roman" w:hAnsi="Times New Roman" w:cs="Times New Roman"/>
                <w:bCs/>
                <w:sz w:val="24"/>
                <w:szCs w:val="24"/>
                <w:lang w:eastAsia="lv-LV"/>
              </w:rPr>
              <w:t xml:space="preserve">14 </w:t>
            </w:r>
            <w:r w:rsidRPr="00775C80">
              <w:rPr>
                <w:rFonts w:ascii="Times New Roman" w:eastAsia="Times New Roman" w:hAnsi="Times New Roman" w:cs="Times New Roman"/>
                <w:bCs/>
                <w:sz w:val="24"/>
                <w:szCs w:val="24"/>
                <w:lang w:eastAsia="lv-LV"/>
              </w:rPr>
              <w:t xml:space="preserve">līdz 70 naudas soda vienībām (EUR </w:t>
            </w:r>
            <w:r w:rsidR="00312D32" w:rsidRPr="00775C80">
              <w:rPr>
                <w:rFonts w:ascii="Times New Roman" w:eastAsia="Times New Roman" w:hAnsi="Times New Roman" w:cs="Times New Roman"/>
                <w:bCs/>
                <w:sz w:val="24"/>
                <w:szCs w:val="24"/>
                <w:lang w:eastAsia="lv-LV"/>
              </w:rPr>
              <w:t>70</w:t>
            </w:r>
            <w:r w:rsidRPr="00775C80">
              <w:rPr>
                <w:rFonts w:ascii="Times New Roman" w:eastAsia="Times New Roman" w:hAnsi="Times New Roman" w:cs="Times New Roman"/>
                <w:bCs/>
                <w:sz w:val="24"/>
                <w:szCs w:val="24"/>
                <w:lang w:eastAsia="lv-LV"/>
              </w:rPr>
              <w:t>-350 ), bet juridiskajai personai - no 140 līdz 720 naudas soda vienībām (EUR 700-3600), savukārt Imigrācijas likuma 68.</w:t>
            </w:r>
            <w:r w:rsidRPr="00775C80">
              <w:rPr>
                <w:rFonts w:ascii="Times New Roman" w:eastAsia="Times New Roman" w:hAnsi="Times New Roman" w:cs="Times New Roman"/>
                <w:bCs/>
                <w:sz w:val="24"/>
                <w:szCs w:val="24"/>
                <w:vertAlign w:val="superscript"/>
                <w:lang w:eastAsia="lv-LV"/>
              </w:rPr>
              <w:t>4</w:t>
            </w:r>
            <w:r w:rsidRPr="00775C80">
              <w:rPr>
                <w:rFonts w:ascii="Times New Roman" w:eastAsia="Times New Roman" w:hAnsi="Times New Roman" w:cs="Times New Roman"/>
                <w:bCs/>
                <w:sz w:val="24"/>
                <w:szCs w:val="24"/>
                <w:lang w:eastAsia="lv-LV"/>
              </w:rPr>
              <w:t xml:space="preserve"> pants paredz 28-140 naudas sodu vienību robežās (EUR 140-700).</w:t>
            </w:r>
          </w:p>
          <w:p w14:paraId="3669D22E" w14:textId="0C66C305" w:rsidR="007842E1" w:rsidRPr="00775C80" w:rsidRDefault="007842E1" w:rsidP="007842E1">
            <w:pPr>
              <w:spacing w:after="0" w:line="240" w:lineRule="auto"/>
              <w:ind w:firstLine="720"/>
              <w:jc w:val="both"/>
              <w:rPr>
                <w:rFonts w:ascii="Times New Roman" w:eastAsia="Times New Roman" w:hAnsi="Times New Roman" w:cs="Times New Roman"/>
                <w:bCs/>
                <w:sz w:val="24"/>
                <w:szCs w:val="24"/>
                <w:lang w:eastAsia="lv-LV"/>
              </w:rPr>
            </w:pPr>
            <w:r w:rsidRPr="00775C80">
              <w:rPr>
                <w:rFonts w:ascii="Times New Roman" w:eastAsia="Times New Roman" w:hAnsi="Times New Roman" w:cs="Times New Roman"/>
                <w:bCs/>
                <w:sz w:val="24"/>
                <w:szCs w:val="24"/>
                <w:lang w:eastAsia="lv-LV"/>
              </w:rPr>
              <w:t xml:space="preserve">Tādējādi sods par ārzemnieka nelikumīgu nodarbināšanu </w:t>
            </w:r>
            <w:r w:rsidR="00EB6E5C" w:rsidRPr="00775C80">
              <w:rPr>
                <w:rFonts w:ascii="Times New Roman" w:eastAsia="Times New Roman" w:hAnsi="Times New Roman" w:cs="Times New Roman"/>
                <w:bCs/>
                <w:sz w:val="24"/>
                <w:szCs w:val="24"/>
                <w:lang w:eastAsia="lv-LV"/>
              </w:rPr>
              <w:t xml:space="preserve">ir </w:t>
            </w:r>
            <w:r w:rsidRPr="00775C80">
              <w:rPr>
                <w:rFonts w:ascii="Times New Roman" w:eastAsia="Times New Roman" w:hAnsi="Times New Roman" w:cs="Times New Roman"/>
                <w:bCs/>
                <w:sz w:val="24"/>
                <w:szCs w:val="24"/>
                <w:lang w:eastAsia="lv-LV"/>
              </w:rPr>
              <w:t>paaugstināms</w:t>
            </w:r>
            <w:r w:rsidR="002D7694" w:rsidRPr="00775C80">
              <w:rPr>
                <w:rFonts w:ascii="Times New Roman" w:eastAsia="Times New Roman" w:hAnsi="Times New Roman" w:cs="Times New Roman"/>
                <w:bCs/>
                <w:sz w:val="24"/>
                <w:szCs w:val="24"/>
                <w:lang w:eastAsia="lv-LV"/>
              </w:rPr>
              <w:t xml:space="preserve"> un pielīdzināms tā</w:t>
            </w:r>
            <w:r w:rsidRPr="00775C80">
              <w:rPr>
                <w:rFonts w:ascii="Times New Roman" w:eastAsia="Times New Roman" w:hAnsi="Times New Roman" w:cs="Times New Roman"/>
                <w:bCs/>
                <w:sz w:val="24"/>
                <w:szCs w:val="24"/>
                <w:lang w:eastAsia="lv-LV"/>
              </w:rPr>
              <w:t>pat kā par līdzvērtīgiem administratīvajiem pārkāpumiem nodarbinātības jomā.</w:t>
            </w:r>
          </w:p>
          <w:p w14:paraId="3C2F31F9" w14:textId="077112A7" w:rsidR="009C32F9" w:rsidRPr="00775C80" w:rsidRDefault="00AB0A0F" w:rsidP="009C32F9">
            <w:pPr>
              <w:spacing w:after="0" w:line="240" w:lineRule="auto"/>
              <w:ind w:firstLine="720"/>
              <w:jc w:val="both"/>
              <w:rPr>
                <w:rFonts w:ascii="Times New Roman" w:eastAsia="Times New Roman" w:hAnsi="Times New Roman" w:cs="Times New Roman"/>
                <w:bCs/>
                <w:sz w:val="24"/>
                <w:szCs w:val="24"/>
                <w:lang w:eastAsia="lv-LV"/>
              </w:rPr>
            </w:pPr>
            <w:r w:rsidRPr="00775C80">
              <w:rPr>
                <w:rFonts w:ascii="Times New Roman" w:eastAsia="Times New Roman" w:hAnsi="Times New Roman" w:cs="Times New Roman"/>
                <w:bCs/>
                <w:sz w:val="24"/>
                <w:szCs w:val="24"/>
                <w:lang w:eastAsia="lv-LV"/>
              </w:rPr>
              <w:t>Projekta 110.pants paredz jaunu pamatu administratīvās atbildības noteikšanai – par Imigrācijas likumā noteiktā integrācijas pienākuma neievērošanu, neapmeklējot agr</w:t>
            </w:r>
            <w:r w:rsidR="002D7694" w:rsidRPr="00775C80">
              <w:rPr>
                <w:rFonts w:ascii="Times New Roman" w:eastAsia="Times New Roman" w:hAnsi="Times New Roman" w:cs="Times New Roman"/>
                <w:bCs/>
                <w:sz w:val="24"/>
                <w:szCs w:val="24"/>
                <w:lang w:eastAsia="lv-LV"/>
              </w:rPr>
              <w:t>īnās</w:t>
            </w:r>
            <w:r w:rsidRPr="00775C80">
              <w:rPr>
                <w:rFonts w:ascii="Times New Roman" w:eastAsia="Times New Roman" w:hAnsi="Times New Roman" w:cs="Times New Roman"/>
                <w:bCs/>
                <w:sz w:val="24"/>
                <w:szCs w:val="24"/>
                <w:lang w:eastAsia="lv-LV"/>
              </w:rPr>
              <w:t xml:space="preserve"> integrācijas kursus.</w:t>
            </w:r>
            <w:r w:rsidR="00C97301" w:rsidRPr="00775C80">
              <w:rPr>
                <w:rFonts w:ascii="Times New Roman" w:eastAsia="Times New Roman" w:hAnsi="Times New Roman" w:cs="Times New Roman"/>
                <w:bCs/>
                <w:sz w:val="24"/>
                <w:szCs w:val="24"/>
                <w:lang w:eastAsia="lv-LV"/>
              </w:rPr>
              <w:t xml:space="preserve"> </w:t>
            </w:r>
            <w:r w:rsidRPr="00775C80">
              <w:rPr>
                <w:rFonts w:ascii="Times New Roman" w:eastAsia="Times New Roman" w:hAnsi="Times New Roman" w:cs="Times New Roman"/>
                <w:bCs/>
                <w:sz w:val="24"/>
                <w:szCs w:val="24"/>
                <w:lang w:eastAsia="lv-LV"/>
              </w:rPr>
              <w:t xml:space="preserve">Šāda norma paredzēta, jo </w:t>
            </w:r>
            <w:r w:rsidR="002D7694" w:rsidRPr="00775C80">
              <w:rPr>
                <w:rFonts w:ascii="Times New Roman" w:eastAsia="Times New Roman" w:hAnsi="Times New Roman" w:cs="Times New Roman"/>
                <w:bCs/>
                <w:sz w:val="24"/>
                <w:szCs w:val="24"/>
                <w:lang w:eastAsia="lv-LV"/>
              </w:rPr>
              <w:t xml:space="preserve">projekts </w:t>
            </w:r>
            <w:r w:rsidRPr="00775C80">
              <w:rPr>
                <w:rFonts w:ascii="Times New Roman" w:eastAsia="Times New Roman" w:hAnsi="Times New Roman" w:cs="Times New Roman"/>
                <w:bCs/>
                <w:sz w:val="24"/>
                <w:szCs w:val="24"/>
                <w:lang w:eastAsia="lv-LV"/>
              </w:rPr>
              <w:t>Imigrācijas likumu papildina ar jaunu sadaļu par ārzemnieku integr</w:t>
            </w:r>
            <w:r w:rsidR="002D7694" w:rsidRPr="00775C80">
              <w:rPr>
                <w:rFonts w:ascii="Times New Roman" w:eastAsia="Times New Roman" w:hAnsi="Times New Roman" w:cs="Times New Roman"/>
                <w:bCs/>
                <w:sz w:val="24"/>
                <w:szCs w:val="24"/>
                <w:lang w:eastAsia="lv-LV"/>
              </w:rPr>
              <w:t>āciju un ir nepieciešams, lai ārzemnieki aktīvi piedalītos agrīnās integrācijas pasākumos.</w:t>
            </w:r>
            <w:r w:rsidR="009C32F9" w:rsidRPr="00775C80">
              <w:rPr>
                <w:rFonts w:ascii="Times New Roman" w:eastAsia="Times New Roman" w:hAnsi="Times New Roman" w:cs="Times New Roman"/>
                <w:bCs/>
                <w:sz w:val="24"/>
                <w:szCs w:val="24"/>
                <w:lang w:eastAsia="lv-LV"/>
              </w:rPr>
              <w:t xml:space="preserve"> </w:t>
            </w:r>
            <w:r w:rsidR="0098397B" w:rsidRPr="00775C80">
              <w:rPr>
                <w:rFonts w:ascii="Times New Roman" w:eastAsia="Times New Roman" w:hAnsi="Times New Roman" w:cs="Times New Roman"/>
                <w:bCs/>
                <w:sz w:val="24"/>
                <w:szCs w:val="24"/>
                <w:lang w:eastAsia="lv-LV"/>
              </w:rPr>
              <w:t>S</w:t>
            </w:r>
            <w:r w:rsidR="00D76510" w:rsidRPr="00775C80">
              <w:rPr>
                <w:rFonts w:ascii="Times New Roman" w:eastAsia="Times New Roman" w:hAnsi="Times New Roman" w:cs="Times New Roman"/>
                <w:bCs/>
                <w:sz w:val="24"/>
                <w:szCs w:val="24"/>
                <w:lang w:eastAsia="lv-LV"/>
              </w:rPr>
              <w:t xml:space="preserve">abiedrības saliedētības stiprināšanai ir nepieciešams popularizēt valsts valodu un panākt tās lietojamības pieaugumu, kā arī iesaistīt </w:t>
            </w:r>
            <w:r w:rsidR="00D76510" w:rsidRPr="00775C80">
              <w:rPr>
                <w:rFonts w:ascii="Times New Roman" w:eastAsia="Times New Roman" w:hAnsi="Times New Roman" w:cs="Times New Roman"/>
                <w:bCs/>
                <w:sz w:val="24"/>
                <w:szCs w:val="24"/>
                <w:lang w:eastAsia="lv-LV"/>
              </w:rPr>
              <w:lastRenderedPageBreak/>
              <w:t>ārzemniekus sabiedriskās dzīves aktivitātēs, veidojot vienotu izpratni par sabiedrības vērtībām. Ārzemnieku sekmīga integrācija veicinātu viņu ātrāku iekļaušanos sabiedrīb</w:t>
            </w:r>
            <w:r w:rsidR="00C97301" w:rsidRPr="00775C80">
              <w:rPr>
                <w:rFonts w:ascii="Times New Roman" w:eastAsia="Times New Roman" w:hAnsi="Times New Roman" w:cs="Times New Roman"/>
                <w:bCs/>
                <w:sz w:val="24"/>
                <w:szCs w:val="24"/>
                <w:lang w:eastAsia="lv-LV"/>
              </w:rPr>
              <w:t xml:space="preserve">ā, paaugstinātu izpratni par viņu tiesībām, kā arī mazinātu atkarību no citu valstu informatīvās telpas, kurās nereti tiek sniegta sagrozīta informācija, tajā skaitā, par Latviju, kas var veicināt naidīgas attieksmes pret valsti veidošanos. </w:t>
            </w:r>
            <w:r w:rsidR="00D76510" w:rsidRPr="00775C80">
              <w:rPr>
                <w:rFonts w:ascii="Times New Roman" w:eastAsia="Times New Roman" w:hAnsi="Times New Roman" w:cs="Times New Roman"/>
                <w:bCs/>
                <w:sz w:val="24"/>
                <w:szCs w:val="24"/>
                <w:lang w:eastAsia="lv-LV"/>
              </w:rPr>
              <w:t xml:space="preserve">Atsevišķas valstis paredz iespēju neizsniegt vai anulēt uzturēšanās atļaujas personām, kuras neizpilda integrācijas pienākumu, </w:t>
            </w:r>
            <w:r w:rsidR="00EB6E5C" w:rsidRPr="00775C80">
              <w:rPr>
                <w:rFonts w:ascii="Times New Roman" w:eastAsia="Times New Roman" w:hAnsi="Times New Roman" w:cs="Times New Roman"/>
                <w:bCs/>
                <w:sz w:val="24"/>
                <w:szCs w:val="24"/>
                <w:lang w:eastAsia="lv-LV"/>
              </w:rPr>
              <w:t xml:space="preserve">tomēr </w:t>
            </w:r>
            <w:r w:rsidR="00D76510" w:rsidRPr="00775C80">
              <w:rPr>
                <w:rFonts w:ascii="Times New Roman" w:eastAsia="Times New Roman" w:hAnsi="Times New Roman" w:cs="Times New Roman"/>
                <w:bCs/>
                <w:sz w:val="24"/>
                <w:szCs w:val="24"/>
                <w:lang w:eastAsia="lv-LV"/>
              </w:rPr>
              <w:t xml:space="preserve">šāda sankcija varētu būt nesamērīga. Administratīvā soda apmērs ir pielīdzināms līdzekļiem, kādi personai būtu jāmaksā par dalību integrācijas kursos. </w:t>
            </w:r>
          </w:p>
          <w:p w14:paraId="19CD801D" w14:textId="09AC1FA1" w:rsidR="00377254" w:rsidRPr="00775C80" w:rsidRDefault="009C32F9" w:rsidP="009C32F9">
            <w:pPr>
              <w:spacing w:after="0" w:line="240" w:lineRule="auto"/>
              <w:ind w:firstLine="72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111.pants paredz atbildību par personu pārvadāšanu no trešajām valstīm, ja personai nav ieceļošanai nepieciešamo dokumentu. I</w:t>
            </w:r>
            <w:r w:rsidR="00A54C89" w:rsidRPr="00775C80">
              <w:rPr>
                <w:rFonts w:ascii="Times New Roman" w:eastAsia="Times New Roman" w:hAnsi="Times New Roman" w:cs="Times New Roman"/>
                <w:sz w:val="24"/>
                <w:szCs w:val="24"/>
                <w:lang w:eastAsia="lv-LV"/>
              </w:rPr>
              <w:t>etvertā sankcija pārsniedz</w:t>
            </w:r>
            <w:r w:rsidR="00A23C9C" w:rsidRPr="00775C80">
              <w:rPr>
                <w:rFonts w:ascii="Times New Roman" w:eastAsia="Times New Roman" w:hAnsi="Times New Roman" w:cs="Times New Roman"/>
                <w:sz w:val="24"/>
                <w:szCs w:val="24"/>
                <w:lang w:eastAsia="lv-LV"/>
              </w:rPr>
              <w:t xml:space="preserve"> Administratīvās atbildības likuma 16.pantā noteikto maksimālo naudas soda apmēru, lai ievērotu Padomes 2001.gada 28.jūnija direktīvas </w:t>
            </w:r>
            <w:hyperlink r:id="rId12" w:tgtFrame="_blank" w:history="1">
              <w:r w:rsidR="00A23C9C" w:rsidRPr="00775C80">
                <w:rPr>
                  <w:rFonts w:ascii="Times New Roman" w:eastAsia="Times New Roman" w:hAnsi="Times New Roman" w:cs="Times New Roman"/>
                  <w:sz w:val="24"/>
                  <w:szCs w:val="24"/>
                  <w:lang w:eastAsia="lv-LV"/>
                </w:rPr>
                <w:t>2001/51/EK</w:t>
              </w:r>
            </w:hyperlink>
            <w:r w:rsidR="00A23C9C" w:rsidRPr="00775C80">
              <w:rPr>
                <w:rFonts w:ascii="Times New Roman" w:eastAsia="Times New Roman" w:hAnsi="Times New Roman" w:cs="Times New Roman"/>
                <w:sz w:val="24"/>
                <w:szCs w:val="24"/>
                <w:lang w:eastAsia="lv-LV"/>
              </w:rPr>
              <w:t xml:space="preserve">, ar kuru papildina 26.pantu Konvencijā, ar ko īsteno 1985.gada 14.jūnija Šengenas līgumu paredzētā naudas soda minimālo apmēru. </w:t>
            </w:r>
            <w:r w:rsidR="0027003F" w:rsidRPr="00775C80">
              <w:rPr>
                <w:rFonts w:ascii="Times New Roman" w:eastAsia="Times New Roman" w:hAnsi="Times New Roman" w:cs="Times New Roman"/>
                <w:sz w:val="24"/>
                <w:szCs w:val="24"/>
                <w:lang w:eastAsia="lv-LV"/>
              </w:rPr>
              <w:t xml:space="preserve">Svarīgi atzīmēt, ka saskaņā ar Eiropas Parlamenta un Padomes 2016. gada 9. marta regulas (ES) Nr. 2016/399 par Savienības Kodeksu par noteikumiem, kas reglamentē personu pārvietošanos pār robežām (turpmāk – Šengenas Robežu kodekss) 2.panta 15.punktā doto definīciju „pārvadātājs” ir ikviena fiziska vai juridiska persona, kas profesionāli nodarbojas ar personu pārvadājumiem. No kā izriet, ka termina „pārvadātājs” tvērums vienlīdzīgi ir attiecināms gan uz fizisku, gan uz juridisku personu, neatkarīgi no to mantiskā stāvokļa. </w:t>
            </w:r>
            <w:r w:rsidR="0098397B" w:rsidRPr="00775C80">
              <w:rPr>
                <w:rFonts w:ascii="Times New Roman" w:eastAsia="Times New Roman" w:hAnsi="Times New Roman" w:cs="Times New Roman"/>
                <w:sz w:val="24"/>
                <w:szCs w:val="24"/>
                <w:lang w:eastAsia="lv-LV"/>
              </w:rPr>
              <w:t>P</w:t>
            </w:r>
            <w:r w:rsidR="0027003F" w:rsidRPr="00775C80">
              <w:rPr>
                <w:rFonts w:ascii="Times New Roman" w:eastAsia="Times New Roman" w:hAnsi="Times New Roman" w:cs="Times New Roman"/>
                <w:sz w:val="24"/>
                <w:szCs w:val="24"/>
                <w:lang w:eastAsia="lv-LV"/>
              </w:rPr>
              <w:t>rojekta 111.pantā norādītais naudas soda apmērs, kā arī tvērums, izriet no Šengenas Robežu kodeksa un Direktīvas 2001/51/EK prasībām.</w:t>
            </w:r>
            <w:r w:rsidR="00F05BB9" w:rsidRPr="00775C80">
              <w:rPr>
                <w:rFonts w:ascii="Times New Roman" w:eastAsia="Times New Roman" w:hAnsi="Times New Roman" w:cs="Times New Roman"/>
                <w:sz w:val="24"/>
                <w:szCs w:val="24"/>
                <w:lang w:eastAsia="lv-LV"/>
              </w:rPr>
              <w:t xml:space="preserve"> 2020.gadā </w:t>
            </w:r>
            <w:proofErr w:type="spellStart"/>
            <w:r w:rsidR="00F05BB9" w:rsidRPr="00775C80">
              <w:rPr>
                <w:rFonts w:ascii="Times New Roman" w:eastAsia="Times New Roman" w:hAnsi="Times New Roman" w:cs="Times New Roman"/>
                <w:sz w:val="24"/>
                <w:szCs w:val="24"/>
                <w:lang w:eastAsia="lv-LV"/>
              </w:rPr>
              <w:t>uzskākti</w:t>
            </w:r>
            <w:proofErr w:type="spellEnd"/>
            <w:r w:rsidR="00F05BB9" w:rsidRPr="00775C80">
              <w:rPr>
                <w:rFonts w:ascii="Times New Roman" w:eastAsia="Times New Roman" w:hAnsi="Times New Roman" w:cs="Times New Roman"/>
                <w:sz w:val="24"/>
                <w:szCs w:val="24"/>
                <w:lang w:eastAsia="lv-LV"/>
              </w:rPr>
              <w:t xml:space="preserve"> 11 administratīvā pārkāpuma procesi par šo pārkāpumu.</w:t>
            </w:r>
          </w:p>
          <w:p w14:paraId="6F4EB621" w14:textId="65B73156" w:rsidR="00377254" w:rsidRPr="00775C80" w:rsidRDefault="00377254" w:rsidP="0027003F">
            <w:pPr>
              <w:shd w:val="clear" w:color="auto" w:fill="FFFFFF"/>
              <w:spacing w:before="100" w:beforeAutospacing="1"/>
              <w:jc w:val="both"/>
              <w:rPr>
                <w:rFonts w:ascii="Times New Roman" w:eastAsia="Times New Roman" w:hAnsi="Times New Roman" w:cs="Times New Roman"/>
                <w:sz w:val="24"/>
                <w:szCs w:val="24"/>
                <w:u w:val="single"/>
                <w:lang w:eastAsia="lv-LV"/>
              </w:rPr>
            </w:pPr>
            <w:proofErr w:type="spellStart"/>
            <w:r w:rsidRPr="00775C80">
              <w:rPr>
                <w:rFonts w:ascii="Times New Roman" w:eastAsia="Times New Roman" w:hAnsi="Times New Roman" w:cs="Times New Roman"/>
                <w:sz w:val="24"/>
                <w:szCs w:val="24"/>
                <w:u w:val="single"/>
                <w:lang w:eastAsia="lv-LV"/>
              </w:rPr>
              <w:t>Izvērtējums</w:t>
            </w:r>
            <w:proofErr w:type="spellEnd"/>
            <w:r w:rsidRPr="00775C80">
              <w:rPr>
                <w:rFonts w:ascii="Times New Roman" w:eastAsia="Times New Roman" w:hAnsi="Times New Roman" w:cs="Times New Roman"/>
                <w:sz w:val="24"/>
                <w:szCs w:val="24"/>
                <w:u w:val="single"/>
                <w:lang w:eastAsia="lv-LV"/>
              </w:rPr>
              <w:t xml:space="preserve"> par projektā ietvertajiem ierobežojumiem saistībā ar </w:t>
            </w:r>
            <w:r w:rsidR="009C32F9" w:rsidRPr="00775C80">
              <w:rPr>
                <w:rFonts w:ascii="Times New Roman" w:eastAsia="Times New Roman" w:hAnsi="Times New Roman" w:cs="Times New Roman"/>
                <w:sz w:val="24"/>
                <w:szCs w:val="24"/>
                <w:u w:val="single"/>
                <w:lang w:eastAsia="lv-LV"/>
              </w:rPr>
              <w:t>noziedzīgiem nodarījumiem</w:t>
            </w:r>
            <w:r w:rsidRPr="00775C80">
              <w:rPr>
                <w:rFonts w:ascii="Times New Roman" w:eastAsia="Times New Roman" w:hAnsi="Times New Roman" w:cs="Times New Roman"/>
                <w:sz w:val="24"/>
                <w:szCs w:val="24"/>
                <w:u w:val="single"/>
                <w:lang w:eastAsia="lv-LV"/>
              </w:rPr>
              <w:t>:</w:t>
            </w:r>
          </w:p>
          <w:p w14:paraId="49C8D4F3" w14:textId="7909E352" w:rsidR="009C32F9" w:rsidRPr="00775C80" w:rsidRDefault="00377254" w:rsidP="00377254">
            <w:pPr>
              <w:shd w:val="clear" w:color="auto" w:fill="FFFFFF"/>
              <w:spacing w:before="100" w:beforeAutospacing="1"/>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w:t>
            </w:r>
            <w:r w:rsidR="00F72FF2" w:rsidRPr="00775C80">
              <w:rPr>
                <w:rFonts w:ascii="Times New Roman" w:eastAsia="Times New Roman" w:hAnsi="Times New Roman" w:cs="Times New Roman"/>
                <w:sz w:val="24"/>
                <w:szCs w:val="24"/>
                <w:lang w:eastAsia="lv-LV"/>
              </w:rPr>
              <w:t xml:space="preserve"> </w:t>
            </w:r>
            <w:r w:rsidR="00FA0CEA" w:rsidRPr="00775C80">
              <w:rPr>
                <w:rFonts w:ascii="Times New Roman" w:eastAsia="Times New Roman" w:hAnsi="Times New Roman" w:cs="Times New Roman"/>
                <w:sz w:val="24"/>
                <w:szCs w:val="24"/>
                <w:lang w:eastAsia="lv-LV"/>
              </w:rPr>
              <w:t xml:space="preserve">projekta 21.panta </w:t>
            </w:r>
            <w:r w:rsidR="00F65266" w:rsidRPr="00775C80">
              <w:rPr>
                <w:rFonts w:ascii="Times New Roman" w:eastAsia="Times New Roman" w:hAnsi="Times New Roman" w:cs="Times New Roman"/>
                <w:sz w:val="24"/>
                <w:szCs w:val="24"/>
                <w:lang w:eastAsia="lv-LV"/>
              </w:rPr>
              <w:t xml:space="preserve">pirmās daļas </w:t>
            </w:r>
            <w:r w:rsidR="00FA0CEA" w:rsidRPr="00775C80">
              <w:rPr>
                <w:rFonts w:ascii="Times New Roman" w:eastAsia="Times New Roman" w:hAnsi="Times New Roman" w:cs="Times New Roman"/>
                <w:sz w:val="24"/>
                <w:szCs w:val="24"/>
                <w:lang w:eastAsia="lv-LV"/>
              </w:rPr>
              <w:t>10.punkt</w:t>
            </w:r>
            <w:r w:rsidR="00BD6348" w:rsidRPr="00775C80">
              <w:rPr>
                <w:rFonts w:ascii="Times New Roman" w:eastAsia="Times New Roman" w:hAnsi="Times New Roman" w:cs="Times New Roman"/>
                <w:sz w:val="24"/>
                <w:szCs w:val="24"/>
                <w:lang w:eastAsia="lv-LV"/>
              </w:rPr>
              <w:t>s</w:t>
            </w:r>
            <w:r w:rsidR="00DE17E0" w:rsidRPr="00775C80">
              <w:rPr>
                <w:rFonts w:ascii="Times New Roman" w:eastAsia="Times New Roman" w:hAnsi="Times New Roman" w:cs="Times New Roman"/>
                <w:sz w:val="24"/>
                <w:szCs w:val="24"/>
                <w:lang w:eastAsia="lv-LV"/>
              </w:rPr>
              <w:t xml:space="preserve"> </w:t>
            </w:r>
            <w:r w:rsidR="00BD6348" w:rsidRPr="00775C80">
              <w:rPr>
                <w:rFonts w:ascii="Times New Roman" w:eastAsia="Times New Roman" w:hAnsi="Times New Roman" w:cs="Times New Roman"/>
                <w:sz w:val="24"/>
                <w:szCs w:val="24"/>
                <w:lang w:eastAsia="lv-LV"/>
              </w:rPr>
              <w:t xml:space="preserve">paredz atteikt vīzas izsniegšanu, ja ārzemnieks ar tiesas spriedumu atzīts par vainīgu tāda noziedzīga nodarījuma izdarīšanā Latvijas Republikā vai ārpus tās, par ko Latvijas Republikas likumā paredzēts sods — brīvības atņemšana uz laiku, kas nav mazāks par vienu gadu. Šo nosacījumu nepiemēro, ja sodāmība ir dzēsta vai noņemta Krimināllikumā noteiktajā kārtībā, bet attiecībā uz ārvalstīs izdarītajiem noziedzīgajiem nodarījumiem — pagājuši ne mazāk kā pieci gadi pēc brīvības </w:t>
            </w:r>
            <w:r w:rsidR="00BD6348" w:rsidRPr="00775C80">
              <w:rPr>
                <w:rFonts w:ascii="Times New Roman" w:eastAsia="Times New Roman" w:hAnsi="Times New Roman" w:cs="Times New Roman"/>
                <w:sz w:val="24"/>
                <w:szCs w:val="24"/>
                <w:lang w:eastAsia="lv-LV"/>
              </w:rPr>
              <w:lastRenderedPageBreak/>
              <w:t>atņemšanas soda izciešanas.</w:t>
            </w:r>
            <w:r w:rsidR="00A24E6C" w:rsidRPr="00775C80">
              <w:rPr>
                <w:rFonts w:ascii="Times New Roman" w:eastAsia="Times New Roman" w:hAnsi="Times New Roman" w:cs="Times New Roman"/>
                <w:sz w:val="24"/>
                <w:szCs w:val="24"/>
                <w:lang w:eastAsia="lv-LV"/>
              </w:rPr>
              <w:t xml:space="preserve"> Līdzīgs nosacījums iekļauts projekta </w:t>
            </w:r>
            <w:r w:rsidR="00BD6348" w:rsidRPr="00775C80">
              <w:rPr>
                <w:rFonts w:ascii="Times New Roman" w:eastAsia="Times New Roman" w:hAnsi="Times New Roman" w:cs="Times New Roman"/>
                <w:sz w:val="24"/>
                <w:szCs w:val="24"/>
                <w:lang w:eastAsia="lv-LV"/>
              </w:rPr>
              <w:t xml:space="preserve"> </w:t>
            </w:r>
            <w:r w:rsidR="00A24E6C" w:rsidRPr="00775C80">
              <w:rPr>
                <w:rFonts w:ascii="Times New Roman" w:eastAsia="Times New Roman" w:hAnsi="Times New Roman" w:cs="Times New Roman"/>
                <w:sz w:val="24"/>
                <w:szCs w:val="24"/>
                <w:lang w:eastAsia="lv-LV"/>
              </w:rPr>
              <w:t xml:space="preserve">33.panta pirmās daļas 8.punktā un 35.panta pirmās daļas 4.punktā, paredzot </w:t>
            </w:r>
            <w:r w:rsidR="009C32F9" w:rsidRPr="00775C80">
              <w:rPr>
                <w:rFonts w:ascii="Times New Roman" w:eastAsia="Times New Roman" w:hAnsi="Times New Roman" w:cs="Times New Roman"/>
                <w:sz w:val="24"/>
                <w:szCs w:val="24"/>
                <w:lang w:eastAsia="lv-LV"/>
              </w:rPr>
              <w:t xml:space="preserve">attiecīgi </w:t>
            </w:r>
            <w:proofErr w:type="spellStart"/>
            <w:r w:rsidR="00A24E6C" w:rsidRPr="00775C80">
              <w:rPr>
                <w:rFonts w:ascii="Times New Roman" w:eastAsia="Times New Roman" w:hAnsi="Times New Roman" w:cs="Times New Roman"/>
                <w:sz w:val="24"/>
                <w:szCs w:val="24"/>
                <w:lang w:eastAsia="lv-LV"/>
              </w:rPr>
              <w:t>termiņuzturēšanās</w:t>
            </w:r>
            <w:proofErr w:type="spellEnd"/>
            <w:r w:rsidR="00A24E6C" w:rsidRPr="00775C80">
              <w:rPr>
                <w:rFonts w:ascii="Times New Roman" w:eastAsia="Times New Roman" w:hAnsi="Times New Roman" w:cs="Times New Roman"/>
                <w:sz w:val="24"/>
                <w:szCs w:val="24"/>
                <w:lang w:eastAsia="lv-LV"/>
              </w:rPr>
              <w:t xml:space="preserve"> atļaujas atteikumu vai anulēšanu, ja par noziedzīgo nodarījumu Latvijas Republikas likumā paredzēts sods – brīvības atņemšana uz laiku kas ir ilgāks par trim gadiem. </w:t>
            </w:r>
            <w:r w:rsidR="00BD6348" w:rsidRPr="00775C80">
              <w:rPr>
                <w:rFonts w:ascii="Times New Roman" w:eastAsia="Times New Roman" w:hAnsi="Times New Roman" w:cs="Times New Roman"/>
                <w:sz w:val="24"/>
                <w:szCs w:val="24"/>
                <w:lang w:eastAsia="lv-LV"/>
              </w:rPr>
              <w:t>Šād</w:t>
            </w:r>
            <w:r w:rsidR="00A24E6C" w:rsidRPr="00775C80">
              <w:rPr>
                <w:rFonts w:ascii="Times New Roman" w:eastAsia="Times New Roman" w:hAnsi="Times New Roman" w:cs="Times New Roman"/>
                <w:sz w:val="24"/>
                <w:szCs w:val="24"/>
                <w:lang w:eastAsia="lv-LV"/>
              </w:rPr>
              <w:t>u</w:t>
            </w:r>
            <w:r w:rsidR="00BD6348" w:rsidRPr="00775C80">
              <w:rPr>
                <w:rFonts w:ascii="Times New Roman" w:eastAsia="Times New Roman" w:hAnsi="Times New Roman" w:cs="Times New Roman"/>
                <w:sz w:val="24"/>
                <w:szCs w:val="24"/>
                <w:lang w:eastAsia="lv-LV"/>
              </w:rPr>
              <w:t xml:space="preserve"> aizliegum</w:t>
            </w:r>
            <w:r w:rsidR="00A24E6C" w:rsidRPr="00775C80">
              <w:rPr>
                <w:rFonts w:ascii="Times New Roman" w:eastAsia="Times New Roman" w:hAnsi="Times New Roman" w:cs="Times New Roman"/>
                <w:sz w:val="24"/>
                <w:szCs w:val="24"/>
                <w:lang w:eastAsia="lv-LV"/>
              </w:rPr>
              <w:t>u</w:t>
            </w:r>
            <w:r w:rsidR="00BD6348" w:rsidRPr="00775C80">
              <w:rPr>
                <w:rFonts w:ascii="Times New Roman" w:eastAsia="Times New Roman" w:hAnsi="Times New Roman" w:cs="Times New Roman"/>
                <w:sz w:val="24"/>
                <w:szCs w:val="24"/>
                <w:lang w:eastAsia="lv-LV"/>
              </w:rPr>
              <w:t xml:space="preserve"> nepieciešamība ir pamatota ar </w:t>
            </w:r>
            <w:r w:rsidR="00F65266" w:rsidRPr="00775C80">
              <w:rPr>
                <w:rFonts w:ascii="Times New Roman" w:eastAsia="Times New Roman" w:hAnsi="Times New Roman" w:cs="Times New Roman"/>
                <w:sz w:val="24"/>
                <w:szCs w:val="24"/>
                <w:lang w:eastAsia="lv-LV"/>
              </w:rPr>
              <w:t xml:space="preserve">sabiedriskās kārtības vai drošības apdraudējuma </w:t>
            </w:r>
            <w:r w:rsidR="00BD6348" w:rsidRPr="00775C80">
              <w:rPr>
                <w:rFonts w:ascii="Times New Roman" w:eastAsia="Times New Roman" w:hAnsi="Times New Roman" w:cs="Times New Roman"/>
                <w:sz w:val="24"/>
                <w:szCs w:val="24"/>
                <w:lang w:eastAsia="lv-LV"/>
              </w:rPr>
              <w:t>riska mazināšanu</w:t>
            </w:r>
            <w:r w:rsidR="00FA0CEA" w:rsidRPr="00775C80">
              <w:rPr>
                <w:rFonts w:ascii="Times New Roman" w:eastAsia="Times New Roman" w:hAnsi="Times New Roman" w:cs="Times New Roman"/>
                <w:sz w:val="24"/>
                <w:szCs w:val="24"/>
                <w:lang w:eastAsia="lv-LV"/>
              </w:rPr>
              <w:t>,</w:t>
            </w:r>
            <w:r w:rsidR="00F65266" w:rsidRPr="00775C80">
              <w:rPr>
                <w:rFonts w:ascii="Times New Roman" w:eastAsia="Times New Roman" w:hAnsi="Times New Roman" w:cs="Times New Roman"/>
                <w:sz w:val="24"/>
                <w:szCs w:val="24"/>
                <w:lang w:eastAsia="lv-LV"/>
              </w:rPr>
              <w:t xml:space="preserve"> nepieļaujot v</w:t>
            </w:r>
            <w:r w:rsidR="00A24E6C" w:rsidRPr="00775C80">
              <w:rPr>
                <w:rFonts w:ascii="Times New Roman" w:eastAsia="Times New Roman" w:hAnsi="Times New Roman" w:cs="Times New Roman"/>
                <w:sz w:val="24"/>
                <w:szCs w:val="24"/>
                <w:lang w:eastAsia="lv-LV"/>
              </w:rPr>
              <w:t>īzu un uzturēšanās atļauju</w:t>
            </w:r>
            <w:r w:rsidR="00F65266" w:rsidRPr="00775C80">
              <w:rPr>
                <w:rFonts w:ascii="Times New Roman" w:eastAsia="Times New Roman" w:hAnsi="Times New Roman" w:cs="Times New Roman"/>
                <w:sz w:val="24"/>
                <w:szCs w:val="24"/>
                <w:lang w:eastAsia="lv-LV"/>
              </w:rPr>
              <w:t xml:space="preserve"> izsniegšanu personām, kurām sodāmība vēl nav dzēsta vai noņemta. Izvērtējot </w:t>
            </w:r>
            <w:r w:rsidR="00FA0CEA" w:rsidRPr="00775C80">
              <w:rPr>
                <w:rFonts w:ascii="Times New Roman" w:eastAsia="Times New Roman" w:hAnsi="Times New Roman" w:cs="Times New Roman"/>
                <w:sz w:val="24"/>
                <w:szCs w:val="24"/>
                <w:lang w:eastAsia="lv-LV"/>
              </w:rPr>
              <w:t xml:space="preserve"> </w:t>
            </w:r>
            <w:r w:rsidR="00F65266" w:rsidRPr="00775C80">
              <w:rPr>
                <w:rFonts w:ascii="Times New Roman" w:eastAsia="Times New Roman" w:hAnsi="Times New Roman" w:cs="Times New Roman"/>
                <w:sz w:val="24"/>
                <w:szCs w:val="24"/>
                <w:lang w:eastAsia="lv-LV"/>
              </w:rPr>
              <w:t xml:space="preserve">iespējamību šo aizliegumu attiecināt tikai uz tīšiem noziegumiem vai konkrētiem noziegumiem vai noziegumu grupām, Iekšlietu ministrija uzskata, ka šāds dalījums nebūtu pamatots, jo </w:t>
            </w:r>
            <w:r w:rsidR="00EA7F15" w:rsidRPr="00775C80">
              <w:rPr>
                <w:rFonts w:ascii="Times New Roman" w:eastAsia="Times New Roman" w:hAnsi="Times New Roman" w:cs="Times New Roman"/>
                <w:sz w:val="24"/>
                <w:szCs w:val="24"/>
                <w:lang w:eastAsia="lv-LV"/>
              </w:rPr>
              <w:t>projekts neregulē kādu noteiktu jomu (zemkopību, būvniecību u.tml.), bet tas ir horizontāli piemērojams</w:t>
            </w:r>
            <w:r w:rsidR="00A24E6C" w:rsidRPr="00775C80">
              <w:rPr>
                <w:rFonts w:ascii="Times New Roman" w:eastAsia="Times New Roman" w:hAnsi="Times New Roman" w:cs="Times New Roman"/>
                <w:sz w:val="24"/>
                <w:szCs w:val="24"/>
                <w:lang w:eastAsia="lv-LV"/>
              </w:rPr>
              <w:t xml:space="preserve"> visām sabiedriskās dzīves jomām</w:t>
            </w:r>
            <w:r w:rsidR="00EA7F15" w:rsidRPr="00775C80">
              <w:rPr>
                <w:rFonts w:ascii="Times New Roman" w:eastAsia="Times New Roman" w:hAnsi="Times New Roman" w:cs="Times New Roman"/>
                <w:sz w:val="24"/>
                <w:szCs w:val="24"/>
                <w:lang w:eastAsia="lv-LV"/>
              </w:rPr>
              <w:t xml:space="preserve"> t.i., attiecas uz sabiedrisko drošību un kārtību kopumā</w:t>
            </w:r>
            <w:r w:rsidR="00A24E6C" w:rsidRPr="00775C80">
              <w:rPr>
                <w:rFonts w:ascii="Times New Roman" w:eastAsia="Times New Roman" w:hAnsi="Times New Roman" w:cs="Times New Roman"/>
                <w:sz w:val="24"/>
                <w:szCs w:val="24"/>
                <w:lang w:eastAsia="lv-LV"/>
              </w:rPr>
              <w:t>, turklāt saistībā ar uzturēšanās atļauju atteikumu un anulēšanu šāda izvērtēšana jau ir veikta, jo ierobežojums attiecas tikai uz sma</w:t>
            </w:r>
            <w:r w:rsidR="009C32F9" w:rsidRPr="00775C80">
              <w:rPr>
                <w:rFonts w:ascii="Times New Roman" w:eastAsia="Times New Roman" w:hAnsi="Times New Roman" w:cs="Times New Roman"/>
                <w:sz w:val="24"/>
                <w:szCs w:val="24"/>
                <w:lang w:eastAsia="lv-LV"/>
              </w:rPr>
              <w:t>giem un sevišķi smagiem noziegumiem</w:t>
            </w:r>
            <w:r w:rsidR="0098397B" w:rsidRPr="00775C80">
              <w:rPr>
                <w:rFonts w:ascii="Times New Roman" w:eastAsia="Times New Roman" w:hAnsi="Times New Roman" w:cs="Times New Roman"/>
                <w:sz w:val="24"/>
                <w:szCs w:val="24"/>
                <w:lang w:eastAsia="lv-LV"/>
              </w:rPr>
              <w:t>;</w:t>
            </w:r>
          </w:p>
          <w:p w14:paraId="493008CF" w14:textId="66A3E13E" w:rsidR="00EF0925" w:rsidRPr="00775C80" w:rsidRDefault="009C32F9" w:rsidP="00377254">
            <w:pPr>
              <w:shd w:val="clear" w:color="auto" w:fill="FFFFFF"/>
              <w:spacing w:before="100" w:beforeAutospacing="1"/>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r w:rsidR="0098397B" w:rsidRPr="00775C80">
              <w:rPr>
                <w:rFonts w:ascii="Times New Roman" w:eastAsia="Times New Roman" w:hAnsi="Times New Roman" w:cs="Times New Roman"/>
                <w:sz w:val="24"/>
                <w:szCs w:val="24"/>
                <w:lang w:eastAsia="lv-LV"/>
              </w:rPr>
              <w:t>) p</w:t>
            </w:r>
            <w:r w:rsidR="00377254" w:rsidRPr="00775C80">
              <w:rPr>
                <w:rFonts w:ascii="Times New Roman" w:eastAsia="Times New Roman" w:hAnsi="Times New Roman" w:cs="Times New Roman"/>
                <w:sz w:val="24"/>
                <w:szCs w:val="24"/>
                <w:lang w:eastAsia="lv-LV"/>
              </w:rPr>
              <w:t xml:space="preserve">rojekta 91.panta </w:t>
            </w:r>
            <w:r w:rsidR="00F72FF2" w:rsidRPr="00775C80">
              <w:rPr>
                <w:rFonts w:ascii="Times New Roman" w:eastAsia="Times New Roman" w:hAnsi="Times New Roman" w:cs="Times New Roman"/>
                <w:sz w:val="24"/>
                <w:szCs w:val="24"/>
                <w:lang w:eastAsia="lv-LV"/>
              </w:rPr>
              <w:t>pirmās da</w:t>
            </w:r>
            <w:r w:rsidR="00FA0CEA" w:rsidRPr="00775C80">
              <w:rPr>
                <w:rFonts w:ascii="Times New Roman" w:eastAsia="Times New Roman" w:hAnsi="Times New Roman" w:cs="Times New Roman"/>
                <w:sz w:val="24"/>
                <w:szCs w:val="24"/>
                <w:lang w:eastAsia="lv-LV"/>
              </w:rPr>
              <w:t xml:space="preserve">ļas 1.punkts </w:t>
            </w:r>
            <w:r w:rsidR="00F72FF2" w:rsidRPr="00775C80">
              <w:rPr>
                <w:rFonts w:ascii="Times New Roman" w:eastAsia="Times New Roman" w:hAnsi="Times New Roman" w:cs="Times New Roman"/>
                <w:sz w:val="24"/>
                <w:szCs w:val="24"/>
                <w:lang w:eastAsia="lv-LV"/>
              </w:rPr>
              <w:t xml:space="preserve">pārņem Padomes 2001.gada 28.maija Direktīvas 2001/40/EK par tādu lēmumu savstarpēju atzīšanu, kas attiecas uz trešo valstu </w:t>
            </w:r>
            <w:proofErr w:type="spellStart"/>
            <w:r w:rsidR="00F72FF2" w:rsidRPr="00775C80">
              <w:rPr>
                <w:rFonts w:ascii="Times New Roman" w:eastAsia="Times New Roman" w:hAnsi="Times New Roman" w:cs="Times New Roman"/>
                <w:sz w:val="24"/>
                <w:szCs w:val="24"/>
                <w:lang w:eastAsia="lv-LV"/>
              </w:rPr>
              <w:t>valstspiederīgo</w:t>
            </w:r>
            <w:proofErr w:type="spellEnd"/>
            <w:r w:rsidR="00F72FF2" w:rsidRPr="00775C80">
              <w:rPr>
                <w:rFonts w:ascii="Times New Roman" w:eastAsia="Times New Roman" w:hAnsi="Times New Roman" w:cs="Times New Roman"/>
                <w:sz w:val="24"/>
                <w:szCs w:val="24"/>
                <w:lang w:eastAsia="lv-LV"/>
              </w:rPr>
              <w:t xml:space="preserve"> personu izraidīšanu</w:t>
            </w:r>
            <w:r w:rsidR="0027003F" w:rsidRPr="00775C80">
              <w:rPr>
                <w:rFonts w:ascii="Times New Roman" w:eastAsia="Times New Roman" w:hAnsi="Times New Roman" w:cs="Times New Roman"/>
                <w:sz w:val="24"/>
                <w:szCs w:val="24"/>
                <w:lang w:eastAsia="lv-LV"/>
              </w:rPr>
              <w:t xml:space="preserve"> </w:t>
            </w:r>
            <w:r w:rsidR="00F72FF2" w:rsidRPr="00775C80">
              <w:rPr>
                <w:rFonts w:ascii="Times New Roman" w:eastAsia="Times New Roman" w:hAnsi="Times New Roman" w:cs="Times New Roman"/>
                <w:sz w:val="24"/>
                <w:szCs w:val="24"/>
                <w:lang w:eastAsia="lv-LV"/>
              </w:rPr>
              <w:t xml:space="preserve">3.panta </w:t>
            </w:r>
            <w:r w:rsidR="00FA0CEA" w:rsidRPr="00775C80">
              <w:rPr>
                <w:rFonts w:ascii="Times New Roman" w:eastAsia="Times New Roman" w:hAnsi="Times New Roman" w:cs="Times New Roman"/>
                <w:sz w:val="24"/>
                <w:szCs w:val="24"/>
                <w:lang w:eastAsia="lv-LV"/>
              </w:rPr>
              <w:t>1.punkt</w:t>
            </w:r>
            <w:r w:rsidR="00F72FF2" w:rsidRPr="00775C80">
              <w:rPr>
                <w:rFonts w:ascii="Times New Roman" w:eastAsia="Times New Roman" w:hAnsi="Times New Roman" w:cs="Times New Roman"/>
                <w:sz w:val="24"/>
                <w:szCs w:val="24"/>
                <w:lang w:eastAsia="lv-LV"/>
              </w:rPr>
              <w:t xml:space="preserve">ā noteikto. </w:t>
            </w:r>
          </w:p>
          <w:p w14:paraId="4B7E161B" w14:textId="39AF8D99" w:rsidR="009C32F9" w:rsidRPr="00775C80" w:rsidRDefault="009C32F9" w:rsidP="00377254">
            <w:pPr>
              <w:shd w:val="clear" w:color="auto" w:fill="FFFFFF"/>
              <w:spacing w:before="100" w:beforeAutospacing="1"/>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u w:val="single"/>
                <w:lang w:eastAsia="lv-LV"/>
              </w:rPr>
              <w:t>Projekta saistība ar jaunu pakalpojumu vai jaunu informācijas un komunikācijas tehnoloģiju sistēmu ieviešanu.</w:t>
            </w:r>
          </w:p>
          <w:p w14:paraId="1BF17D62" w14:textId="1FCF9BA7" w:rsidR="00EF0925" w:rsidRPr="00775C80" w:rsidRDefault="00EF0925" w:rsidP="00EF0925">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Projekts neparedz ieviest jaunus pakalpojumus vai jaunas informācijas un komunikācijas tehnoloģiju sistēmas vai pilnveidot esošās. Elektroniski pieejams pakalpojums, kas saistīts ar ielūgumu un izsaukumu apstiprināšanu.</w:t>
            </w:r>
          </w:p>
        </w:tc>
      </w:tr>
      <w:tr w:rsidR="000460EB" w:rsidRPr="00775C80" w14:paraId="6E649B2D"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5CBFC93" w14:textId="3516C21D"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7DA53FAE"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izstrādē iesaistītās institūcijas un publiskas personas kapitālsabiedrības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478903D3" w14:textId="77777777" w:rsidR="005247DE" w:rsidRPr="00775C80" w:rsidRDefault="00B7574F" w:rsidP="009E4EDD">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Iekšlietu ministrija, Pilsonības un migrācijas lietu pārvalde, </w:t>
            </w:r>
            <w:r w:rsidR="009E4EDD" w:rsidRPr="00775C80">
              <w:rPr>
                <w:rFonts w:ascii="Times New Roman" w:eastAsia="Times New Roman" w:hAnsi="Times New Roman" w:cs="Times New Roman"/>
                <w:sz w:val="24"/>
                <w:szCs w:val="24"/>
                <w:lang w:eastAsia="lv-LV"/>
              </w:rPr>
              <w:t xml:space="preserve">Valsts robežsardze, Valsts drošības dienests, </w:t>
            </w:r>
            <w:r w:rsidRPr="00775C80">
              <w:rPr>
                <w:rFonts w:ascii="Times New Roman" w:eastAsia="Times New Roman" w:hAnsi="Times New Roman" w:cs="Times New Roman"/>
                <w:sz w:val="24"/>
                <w:szCs w:val="24"/>
                <w:lang w:eastAsia="lv-LV"/>
              </w:rPr>
              <w:t>Ārlietu ministrija</w:t>
            </w:r>
            <w:r w:rsidR="009E4EDD" w:rsidRPr="00775C80">
              <w:rPr>
                <w:rFonts w:ascii="Times New Roman" w:eastAsia="Times New Roman" w:hAnsi="Times New Roman" w:cs="Times New Roman"/>
                <w:sz w:val="24"/>
                <w:szCs w:val="24"/>
                <w:lang w:eastAsia="lv-LV"/>
              </w:rPr>
              <w:t>, Ekonomikas ministrija, Izglītības un zinātnes ministrija, Kultūras ministrija, Labklājības ministrija, Veselības ministrija.</w:t>
            </w:r>
          </w:p>
        </w:tc>
      </w:tr>
      <w:tr w:rsidR="000460EB" w:rsidRPr="00775C80" w14:paraId="1B793810"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A21246"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78A3C3E5"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D9F186F" w14:textId="77777777" w:rsidR="005247DE" w:rsidRPr="00775C80" w:rsidRDefault="00B7574F"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Nav.</w:t>
            </w:r>
          </w:p>
        </w:tc>
      </w:tr>
    </w:tbl>
    <w:p w14:paraId="14687A35" w14:textId="7198871B"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shd w:val="clear" w:color="auto" w:fill="FFFFFF"/>
          <w:lang w:eastAsia="lv-LV"/>
        </w:rPr>
        <w:t> </w:t>
      </w:r>
      <w:r w:rsidR="00C70D9B" w:rsidRPr="00775C80">
        <w:rPr>
          <w:rFonts w:ascii="Times New Roman" w:eastAsia="Times New Roman" w:hAnsi="Times New Roman" w:cs="Times New Roman"/>
          <w:sz w:val="24"/>
          <w:szCs w:val="24"/>
          <w:shd w:val="clear" w:color="auto" w:fill="FFFFFF"/>
          <w:lang w:eastAsia="lv-LV"/>
        </w:rPr>
        <w:t>.</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775C80" w14:paraId="326A5AF7"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25062B"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0460EB" w:rsidRPr="00775C80" w14:paraId="10298ADB"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5308A2D"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231AF06"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Sabiedrības </w:t>
            </w:r>
            <w:proofErr w:type="spellStart"/>
            <w:r w:rsidRPr="00775C80">
              <w:rPr>
                <w:rFonts w:ascii="Times New Roman" w:eastAsia="Times New Roman" w:hAnsi="Times New Roman" w:cs="Times New Roman"/>
                <w:sz w:val="24"/>
                <w:szCs w:val="24"/>
                <w:lang w:eastAsia="lv-LV"/>
              </w:rPr>
              <w:t>mērķgrupas</w:t>
            </w:r>
            <w:proofErr w:type="spellEnd"/>
            <w:r w:rsidRPr="00775C80">
              <w:rPr>
                <w:rFonts w:ascii="Times New Roman" w:eastAsia="Times New Roman" w:hAnsi="Times New Roman" w:cs="Times New Roman"/>
                <w:sz w:val="24"/>
                <w:szCs w:val="24"/>
                <w:lang w:eastAsia="lv-LV"/>
              </w:rPr>
              <w:t>, kuras tiesiskais regulējums ietekmē vai varētu ietekmēt</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67144860" w14:textId="7FE1ED86" w:rsidR="005247DE" w:rsidRPr="00775C80" w:rsidRDefault="00160F92" w:rsidP="00900181">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Ārzemnieki, kas ieceļo un uzturas Latvijas Republikā un viņu uzaicinātāji. 20</w:t>
            </w:r>
            <w:r w:rsidR="00900181" w:rsidRPr="00775C80">
              <w:rPr>
                <w:rFonts w:ascii="Times New Roman" w:eastAsia="Times New Roman" w:hAnsi="Times New Roman" w:cs="Times New Roman"/>
                <w:sz w:val="24"/>
                <w:szCs w:val="24"/>
                <w:lang w:eastAsia="lv-LV"/>
              </w:rPr>
              <w:t>20</w:t>
            </w:r>
            <w:r w:rsidRPr="00775C80">
              <w:rPr>
                <w:rFonts w:ascii="Times New Roman" w:eastAsia="Times New Roman" w:hAnsi="Times New Roman" w:cs="Times New Roman"/>
                <w:sz w:val="24"/>
                <w:szCs w:val="24"/>
                <w:lang w:eastAsia="lv-LV"/>
              </w:rPr>
              <w:t xml:space="preserve">.gadā izsniegtas </w:t>
            </w:r>
            <w:r w:rsidR="00784D1F" w:rsidRPr="00775C80">
              <w:rPr>
                <w:rFonts w:ascii="Times New Roman" w:eastAsia="Times New Roman" w:hAnsi="Times New Roman" w:cs="Times New Roman"/>
                <w:sz w:val="24"/>
                <w:szCs w:val="24"/>
                <w:lang w:eastAsia="lv-LV"/>
              </w:rPr>
              <w:t xml:space="preserve">35 432 vīzas (2019.gadā - </w:t>
            </w:r>
            <w:r w:rsidR="002D20E0" w:rsidRPr="00775C80">
              <w:rPr>
                <w:rFonts w:ascii="Times New Roman" w:eastAsia="Times New Roman" w:hAnsi="Times New Roman" w:cs="Times New Roman"/>
                <w:sz w:val="24"/>
                <w:szCs w:val="24"/>
                <w:lang w:eastAsia="lv-LV"/>
              </w:rPr>
              <w:t xml:space="preserve">164634 </w:t>
            </w:r>
            <w:r w:rsidRPr="00775C80">
              <w:rPr>
                <w:rFonts w:ascii="Times New Roman" w:eastAsia="Times New Roman" w:hAnsi="Times New Roman" w:cs="Times New Roman"/>
                <w:sz w:val="24"/>
                <w:szCs w:val="24"/>
                <w:lang w:eastAsia="lv-LV"/>
              </w:rPr>
              <w:t>vīzas</w:t>
            </w:r>
            <w:r w:rsidR="00784D1F"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ieceļošanai Latvijas Republikā un </w:t>
            </w:r>
            <w:r w:rsidR="00900181" w:rsidRPr="00775C80">
              <w:rPr>
                <w:rFonts w:ascii="Times New Roman" w:eastAsia="Times New Roman" w:hAnsi="Times New Roman" w:cs="Times New Roman"/>
                <w:sz w:val="24"/>
                <w:szCs w:val="24"/>
                <w:lang w:eastAsia="lv-LV"/>
              </w:rPr>
              <w:t>42 134</w:t>
            </w:r>
            <w:r w:rsidR="00AE33B1" w:rsidRPr="00775C80">
              <w:rPr>
                <w:rFonts w:ascii="Times New Roman" w:eastAsia="Times New Roman" w:hAnsi="Times New Roman" w:cs="Times New Roman"/>
                <w:sz w:val="24"/>
                <w:szCs w:val="24"/>
                <w:lang w:eastAsia="lv-LV"/>
              </w:rPr>
              <w:t xml:space="preserve"> uzturēšanās atļauja</w:t>
            </w:r>
            <w:r w:rsidR="00900181" w:rsidRPr="00775C80">
              <w:rPr>
                <w:rFonts w:ascii="Times New Roman" w:eastAsia="Times New Roman" w:hAnsi="Times New Roman" w:cs="Times New Roman"/>
                <w:sz w:val="24"/>
                <w:szCs w:val="24"/>
                <w:lang w:eastAsia="lv-LV"/>
              </w:rPr>
              <w:t>s</w:t>
            </w:r>
            <w:r w:rsidR="00161FF5" w:rsidRPr="00775C80">
              <w:rPr>
                <w:rFonts w:ascii="Times New Roman" w:eastAsia="Times New Roman" w:hAnsi="Times New Roman" w:cs="Times New Roman"/>
                <w:sz w:val="24"/>
                <w:szCs w:val="24"/>
                <w:lang w:eastAsia="lv-LV"/>
              </w:rPr>
              <w:t xml:space="preserve"> (tajā skaitā, </w:t>
            </w:r>
            <w:r w:rsidR="00900181" w:rsidRPr="00775C80">
              <w:rPr>
                <w:rFonts w:ascii="Times New Roman" w:eastAsia="Times New Roman" w:hAnsi="Times New Roman" w:cs="Times New Roman"/>
                <w:sz w:val="24"/>
                <w:szCs w:val="24"/>
                <w:lang w:eastAsia="lv-LV"/>
              </w:rPr>
              <w:t>5916</w:t>
            </w:r>
            <w:r w:rsidR="00161FF5" w:rsidRPr="00775C80">
              <w:rPr>
                <w:rFonts w:ascii="Times New Roman" w:eastAsia="Times New Roman" w:hAnsi="Times New Roman" w:cs="Times New Roman"/>
                <w:sz w:val="24"/>
                <w:szCs w:val="24"/>
                <w:lang w:eastAsia="lv-LV"/>
              </w:rPr>
              <w:t xml:space="preserve"> pirmreizējās </w:t>
            </w:r>
            <w:proofErr w:type="spellStart"/>
            <w:r w:rsidR="00161FF5" w:rsidRPr="00775C80">
              <w:rPr>
                <w:rFonts w:ascii="Times New Roman" w:eastAsia="Times New Roman" w:hAnsi="Times New Roman" w:cs="Times New Roman"/>
                <w:sz w:val="24"/>
                <w:szCs w:val="24"/>
                <w:lang w:eastAsia="lv-LV"/>
              </w:rPr>
              <w:t>termiņuzturēšanās</w:t>
            </w:r>
            <w:proofErr w:type="spellEnd"/>
            <w:r w:rsidR="00161FF5" w:rsidRPr="00775C80">
              <w:rPr>
                <w:rFonts w:ascii="Times New Roman" w:eastAsia="Times New Roman" w:hAnsi="Times New Roman" w:cs="Times New Roman"/>
                <w:sz w:val="24"/>
                <w:szCs w:val="24"/>
                <w:lang w:eastAsia="lv-LV"/>
              </w:rPr>
              <w:t xml:space="preserve"> atļaujas)</w:t>
            </w:r>
            <w:r w:rsidRPr="00775C80">
              <w:rPr>
                <w:rFonts w:ascii="Times New Roman" w:eastAsia="Times New Roman" w:hAnsi="Times New Roman" w:cs="Times New Roman"/>
                <w:sz w:val="24"/>
                <w:szCs w:val="24"/>
                <w:lang w:eastAsia="lv-LV"/>
              </w:rPr>
              <w:t>. 202</w:t>
            </w:r>
            <w:r w:rsidR="00900181" w:rsidRPr="00775C80">
              <w:rPr>
                <w:rFonts w:ascii="Times New Roman" w:eastAsia="Times New Roman" w:hAnsi="Times New Roman" w:cs="Times New Roman"/>
                <w:sz w:val="24"/>
                <w:szCs w:val="24"/>
                <w:lang w:eastAsia="lv-LV"/>
              </w:rPr>
              <w:t>1</w:t>
            </w:r>
            <w:r w:rsidRPr="00775C80">
              <w:rPr>
                <w:rFonts w:ascii="Times New Roman" w:eastAsia="Times New Roman" w:hAnsi="Times New Roman" w:cs="Times New Roman"/>
                <w:sz w:val="24"/>
                <w:szCs w:val="24"/>
                <w:lang w:eastAsia="lv-LV"/>
              </w:rPr>
              <w:t xml:space="preserve">.gada 1.janvārī Latvijas Republikā uzturējās </w:t>
            </w:r>
            <w:r w:rsidR="00900181" w:rsidRPr="00775C80">
              <w:rPr>
                <w:rFonts w:ascii="Times New Roman" w:eastAsia="Times New Roman" w:hAnsi="Times New Roman" w:cs="Times New Roman"/>
                <w:sz w:val="24"/>
                <w:szCs w:val="24"/>
                <w:lang w:eastAsia="lv-LV"/>
              </w:rPr>
              <w:t xml:space="preserve">53 380 </w:t>
            </w:r>
            <w:r w:rsidRPr="00775C80">
              <w:rPr>
                <w:rFonts w:ascii="Times New Roman" w:eastAsia="Times New Roman" w:hAnsi="Times New Roman" w:cs="Times New Roman"/>
                <w:sz w:val="24"/>
                <w:szCs w:val="24"/>
                <w:lang w:eastAsia="lv-LV"/>
              </w:rPr>
              <w:t xml:space="preserve">ārzemnieki ar derīgām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atļaujām un </w:t>
            </w:r>
            <w:r w:rsidR="00900181" w:rsidRPr="00775C80">
              <w:rPr>
                <w:rFonts w:ascii="Times New Roman" w:eastAsia="Times New Roman" w:hAnsi="Times New Roman" w:cs="Times New Roman"/>
                <w:sz w:val="24"/>
                <w:szCs w:val="24"/>
                <w:lang w:eastAsia="lv-LV"/>
              </w:rPr>
              <w:t xml:space="preserve">44 948 </w:t>
            </w:r>
            <w:r w:rsidRPr="00775C80">
              <w:rPr>
                <w:rFonts w:ascii="Times New Roman" w:eastAsia="Times New Roman" w:hAnsi="Times New Roman" w:cs="Times New Roman"/>
                <w:sz w:val="24"/>
                <w:szCs w:val="24"/>
                <w:lang w:eastAsia="lv-LV"/>
              </w:rPr>
              <w:t>ārzemnieki ar derīgām pastā</w:t>
            </w:r>
            <w:r w:rsidR="00900181" w:rsidRPr="00775C80">
              <w:rPr>
                <w:rFonts w:ascii="Times New Roman" w:eastAsia="Times New Roman" w:hAnsi="Times New Roman" w:cs="Times New Roman"/>
                <w:sz w:val="24"/>
                <w:szCs w:val="24"/>
                <w:lang w:eastAsia="lv-LV"/>
              </w:rPr>
              <w:t>vīgās uzturēšanās atļaujām. 2020</w:t>
            </w:r>
            <w:r w:rsidRPr="00775C80">
              <w:rPr>
                <w:rFonts w:ascii="Times New Roman" w:eastAsia="Times New Roman" w:hAnsi="Times New Roman" w:cs="Times New Roman"/>
                <w:sz w:val="24"/>
                <w:szCs w:val="24"/>
                <w:lang w:eastAsia="lv-LV"/>
              </w:rPr>
              <w:t xml:space="preserve">.gadā </w:t>
            </w:r>
            <w:r w:rsidR="00900181" w:rsidRPr="00775C80">
              <w:rPr>
                <w:rFonts w:ascii="Times New Roman" w:eastAsia="Times New Roman" w:hAnsi="Times New Roman" w:cs="Times New Roman"/>
                <w:sz w:val="24"/>
                <w:szCs w:val="24"/>
                <w:lang w:eastAsia="lv-LV"/>
              </w:rPr>
              <w:t>saņemts</w:t>
            </w:r>
            <w:r w:rsidRPr="00775C80">
              <w:rPr>
                <w:rFonts w:ascii="Times New Roman" w:eastAsia="Times New Roman" w:hAnsi="Times New Roman" w:cs="Times New Roman"/>
                <w:sz w:val="24"/>
                <w:szCs w:val="24"/>
                <w:lang w:eastAsia="lv-LV"/>
              </w:rPr>
              <w:t xml:space="preserve"> </w:t>
            </w:r>
            <w:r w:rsidR="00E6136E" w:rsidRPr="00775C80">
              <w:rPr>
                <w:rFonts w:ascii="Times New Roman" w:eastAsia="Times New Roman" w:hAnsi="Times New Roman" w:cs="Times New Roman"/>
                <w:sz w:val="24"/>
                <w:szCs w:val="24"/>
                <w:lang w:eastAsia="lv-LV"/>
              </w:rPr>
              <w:t xml:space="preserve">31 </w:t>
            </w:r>
            <w:r w:rsidR="00900181" w:rsidRPr="00775C80">
              <w:rPr>
                <w:rFonts w:ascii="Times New Roman" w:eastAsia="Times New Roman" w:hAnsi="Times New Roman" w:cs="Times New Roman"/>
                <w:sz w:val="24"/>
                <w:szCs w:val="24"/>
                <w:lang w:eastAsia="lv-LV"/>
              </w:rPr>
              <w:t>351</w:t>
            </w:r>
            <w:r w:rsidR="00E6136E"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 xml:space="preserve">ielūgumu </w:t>
            </w:r>
            <w:r w:rsidR="00900181" w:rsidRPr="00775C80">
              <w:rPr>
                <w:rFonts w:ascii="Times New Roman" w:eastAsia="Times New Roman" w:hAnsi="Times New Roman" w:cs="Times New Roman"/>
                <w:sz w:val="24"/>
                <w:szCs w:val="24"/>
                <w:lang w:eastAsia="lv-LV"/>
              </w:rPr>
              <w:t>un izsaukumu pieteikums</w:t>
            </w:r>
            <w:r w:rsidRPr="00775C80">
              <w:rPr>
                <w:rFonts w:ascii="Times New Roman" w:eastAsia="Times New Roman" w:hAnsi="Times New Roman" w:cs="Times New Roman"/>
                <w:sz w:val="24"/>
                <w:szCs w:val="24"/>
                <w:lang w:eastAsia="lv-LV"/>
              </w:rPr>
              <w:t xml:space="preserve"> ārzemnieku uzaicināšanai.</w:t>
            </w:r>
          </w:p>
        </w:tc>
      </w:tr>
      <w:tr w:rsidR="000460EB" w:rsidRPr="00775C80" w14:paraId="41D15FEB"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4C0B054"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F3945E9"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Tiesiskā regulējuma ietekme uz tautsaimniecību un administratīvo slogu</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33BA262" w14:textId="538D3C5E" w:rsidR="005247DE" w:rsidRPr="00775C80" w:rsidRDefault="003E4559" w:rsidP="00651FBE">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Projekts paredz </w:t>
            </w:r>
            <w:r w:rsidR="00651FBE" w:rsidRPr="00775C80">
              <w:rPr>
                <w:rFonts w:ascii="Times New Roman" w:eastAsia="Times New Roman" w:hAnsi="Times New Roman" w:cs="Times New Roman"/>
                <w:sz w:val="24"/>
                <w:szCs w:val="24"/>
                <w:lang w:eastAsia="lv-LV"/>
              </w:rPr>
              <w:t xml:space="preserve">administratīvā sloga mazināšanu ģimenes apvienošanas, atsevišķu veidu investīciju veikšanas, kā arī citos uzturēšanās atļauju pieprasīšanas gadījumos, paredzot </w:t>
            </w:r>
            <w:proofErr w:type="spellStart"/>
            <w:r w:rsidR="00651FBE" w:rsidRPr="00775C80">
              <w:rPr>
                <w:rFonts w:ascii="Times New Roman" w:eastAsia="Times New Roman" w:hAnsi="Times New Roman" w:cs="Times New Roman"/>
                <w:sz w:val="24"/>
                <w:szCs w:val="24"/>
                <w:lang w:eastAsia="lv-LV"/>
              </w:rPr>
              <w:t>termiņuzturēšanās</w:t>
            </w:r>
            <w:proofErr w:type="spellEnd"/>
            <w:r w:rsidR="00651FBE" w:rsidRPr="00775C80">
              <w:rPr>
                <w:rFonts w:ascii="Times New Roman" w:eastAsia="Times New Roman" w:hAnsi="Times New Roman" w:cs="Times New Roman"/>
                <w:sz w:val="24"/>
                <w:szCs w:val="24"/>
                <w:lang w:eastAsia="lv-LV"/>
              </w:rPr>
              <w:t xml:space="preserve"> atļauju izsniegšanu vismaz uz diviem gadiem un atsakoties no atļauju reģistrācijas nepieciešamības. Ikgadēja atļaujas noformēšana joprojām ir spēkā attiecībā uz komersantu pilnvarotajām amatpersonām un nodarbinātajiem, jo šajos gadījumos tiek veikta regulāra nodokļu samaksas pārbaude.</w:t>
            </w:r>
          </w:p>
        </w:tc>
      </w:tr>
      <w:tr w:rsidR="000460EB" w:rsidRPr="00775C80" w14:paraId="0E43B805"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8599DCE"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41079CBC"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Administratīvo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701B35A9" w14:textId="733F63AE" w:rsidR="006A45C7" w:rsidRPr="00775C80" w:rsidRDefault="006A45C7"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Iepriekšējā Imigrācijas likuma redakcija paredzēja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atļaujas izsniegšanu uz vienu gadu (piešķirot tiesības uz laiku, kas ilgāks par vienu gadu, uzturēšanās tiesības apliecinošais dokuments tika izsniegts uz gadu, un tas bija jāatjauno). Projekts paredz vairākām ārzemnieku kategorijām uzturēšanās tiesības apliecinošo dokumentu izsniegt uz ilgāku laiku, līdz ar to gan ārzemnieku uzaicinātājiem, gan pašiem ārzemniekiem, gan </w:t>
            </w:r>
            <w:r w:rsidR="0098397B" w:rsidRPr="00775C80">
              <w:rPr>
                <w:rFonts w:ascii="Times New Roman" w:eastAsia="Times New Roman" w:hAnsi="Times New Roman" w:cs="Times New Roman"/>
                <w:sz w:val="24"/>
                <w:szCs w:val="24"/>
                <w:lang w:eastAsia="lv-LV"/>
              </w:rPr>
              <w:t>Pārvaldei</w:t>
            </w:r>
            <w:r w:rsidRPr="00775C80">
              <w:rPr>
                <w:rFonts w:ascii="Times New Roman" w:eastAsia="Times New Roman" w:hAnsi="Times New Roman" w:cs="Times New Roman"/>
                <w:sz w:val="24"/>
                <w:szCs w:val="24"/>
                <w:lang w:eastAsia="lv-LV"/>
              </w:rPr>
              <w:t xml:space="preserve"> samazinās</w:t>
            </w:r>
            <w:r w:rsidR="00E6136E" w:rsidRPr="00775C80">
              <w:rPr>
                <w:rFonts w:ascii="Times New Roman" w:eastAsia="Times New Roman" w:hAnsi="Times New Roman" w:cs="Times New Roman"/>
                <w:sz w:val="24"/>
                <w:szCs w:val="24"/>
                <w:lang w:eastAsia="lv-LV"/>
              </w:rPr>
              <w:t>ies</w:t>
            </w:r>
            <w:r w:rsidRPr="00775C80">
              <w:rPr>
                <w:rFonts w:ascii="Times New Roman" w:eastAsia="Times New Roman" w:hAnsi="Times New Roman" w:cs="Times New Roman"/>
                <w:sz w:val="24"/>
                <w:szCs w:val="24"/>
                <w:lang w:eastAsia="lv-LV"/>
              </w:rPr>
              <w:t xml:space="preserve"> administratīvais slogs, jo viņiem </w:t>
            </w:r>
            <w:r w:rsidR="0098397B" w:rsidRPr="00775C80">
              <w:rPr>
                <w:rFonts w:ascii="Times New Roman" w:eastAsia="Times New Roman" w:hAnsi="Times New Roman" w:cs="Times New Roman"/>
                <w:sz w:val="24"/>
                <w:szCs w:val="24"/>
                <w:lang w:eastAsia="lv-LV"/>
              </w:rPr>
              <w:t>P</w:t>
            </w:r>
            <w:r w:rsidRPr="00775C80">
              <w:rPr>
                <w:rFonts w:ascii="Times New Roman" w:eastAsia="Times New Roman" w:hAnsi="Times New Roman" w:cs="Times New Roman"/>
                <w:sz w:val="24"/>
                <w:szCs w:val="24"/>
                <w:lang w:eastAsia="lv-LV"/>
              </w:rPr>
              <w:t xml:space="preserve">ārvaldes sniegtais pakalpojums – uzturēšanās atļaujas saņemšana – jāsaņem retāk – reizi divos vai trīs gados, līdz ar to var aprēķināt kopējā administratīvā sloga samazinājumu. </w:t>
            </w:r>
          </w:p>
          <w:p w14:paraId="0B8542D6" w14:textId="7127783E" w:rsidR="006A45C7" w:rsidRPr="00775C80" w:rsidRDefault="006A45C7"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20</w:t>
            </w:r>
            <w:r w:rsidR="00312F9D" w:rsidRPr="00775C80">
              <w:rPr>
                <w:rFonts w:ascii="Times New Roman" w:eastAsia="Times New Roman" w:hAnsi="Times New Roman" w:cs="Times New Roman"/>
                <w:sz w:val="24"/>
                <w:szCs w:val="24"/>
                <w:lang w:eastAsia="lv-LV"/>
              </w:rPr>
              <w:t>20</w:t>
            </w:r>
            <w:r w:rsidRPr="00775C80">
              <w:rPr>
                <w:rFonts w:ascii="Times New Roman" w:eastAsia="Times New Roman" w:hAnsi="Times New Roman" w:cs="Times New Roman"/>
                <w:sz w:val="24"/>
                <w:szCs w:val="24"/>
                <w:lang w:eastAsia="lv-LV"/>
              </w:rPr>
              <w:t xml:space="preserve">.gadā izsniegtas </w:t>
            </w:r>
            <w:r w:rsidR="00312F9D" w:rsidRPr="00775C80">
              <w:rPr>
                <w:rFonts w:ascii="Times New Roman" w:eastAsia="Times New Roman" w:hAnsi="Times New Roman" w:cs="Times New Roman"/>
                <w:sz w:val="24"/>
                <w:szCs w:val="24"/>
                <w:lang w:eastAsia="lv-LV"/>
              </w:rPr>
              <w:t>42 134</w:t>
            </w:r>
            <w:r w:rsidRPr="00775C80">
              <w:rPr>
                <w:rFonts w:ascii="Times New Roman" w:eastAsia="Times New Roman" w:hAnsi="Times New Roman" w:cs="Times New Roman"/>
                <w:sz w:val="24"/>
                <w:szCs w:val="24"/>
                <w:lang w:eastAsia="lv-LV"/>
              </w:rPr>
              <w:t xml:space="preserve">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atļaujas, bet pēc projekta stāšanās spēkā ikgadēja procedūra </w:t>
            </w:r>
            <w:r w:rsidR="00175F25" w:rsidRPr="00775C80">
              <w:rPr>
                <w:rFonts w:ascii="Times New Roman" w:eastAsia="Times New Roman" w:hAnsi="Times New Roman" w:cs="Times New Roman"/>
                <w:sz w:val="24"/>
                <w:szCs w:val="24"/>
                <w:lang w:eastAsia="lv-LV"/>
              </w:rPr>
              <w:t>ne</w:t>
            </w:r>
            <w:r w:rsidRPr="00775C80">
              <w:rPr>
                <w:rFonts w:ascii="Times New Roman" w:eastAsia="Times New Roman" w:hAnsi="Times New Roman" w:cs="Times New Roman"/>
                <w:sz w:val="24"/>
                <w:szCs w:val="24"/>
                <w:lang w:eastAsia="lv-LV"/>
              </w:rPr>
              <w:t xml:space="preserve">būtu jāveic </w:t>
            </w:r>
            <w:r w:rsidR="00175F25" w:rsidRPr="00775C80">
              <w:rPr>
                <w:rFonts w:ascii="Times New Roman" w:eastAsia="Times New Roman" w:hAnsi="Times New Roman" w:cs="Times New Roman"/>
                <w:sz w:val="24"/>
                <w:szCs w:val="24"/>
                <w:lang w:eastAsia="lv-LV"/>
              </w:rPr>
              <w:t xml:space="preserve">aptuveni 9000 ārzemniekiem jeb </w:t>
            </w:r>
            <w:r w:rsidR="00312F9D" w:rsidRPr="00775C80">
              <w:rPr>
                <w:rFonts w:ascii="Times New Roman" w:eastAsia="Times New Roman" w:hAnsi="Times New Roman" w:cs="Times New Roman"/>
                <w:sz w:val="24"/>
                <w:szCs w:val="24"/>
                <w:lang w:eastAsia="lv-LV"/>
              </w:rPr>
              <w:t>21</w:t>
            </w:r>
            <w:r w:rsidRPr="00775C80">
              <w:rPr>
                <w:rFonts w:ascii="Times New Roman" w:eastAsia="Times New Roman" w:hAnsi="Times New Roman" w:cs="Times New Roman"/>
                <w:sz w:val="24"/>
                <w:szCs w:val="24"/>
                <w:lang w:eastAsia="lv-LV"/>
              </w:rPr>
              <w:t xml:space="preserve"> procentiem no </w:t>
            </w:r>
            <w:r w:rsidR="00175F25" w:rsidRPr="00775C80">
              <w:rPr>
                <w:rFonts w:ascii="Times New Roman" w:eastAsia="Times New Roman" w:hAnsi="Times New Roman" w:cs="Times New Roman"/>
                <w:sz w:val="24"/>
                <w:szCs w:val="24"/>
                <w:lang w:eastAsia="lv-LV"/>
              </w:rPr>
              <w:t xml:space="preserve">šī personu skaita. Par </w:t>
            </w:r>
            <w:r w:rsidR="00312F9D" w:rsidRPr="00775C80">
              <w:rPr>
                <w:rFonts w:ascii="Times New Roman" w:eastAsia="Times New Roman" w:hAnsi="Times New Roman" w:cs="Times New Roman"/>
                <w:sz w:val="24"/>
                <w:szCs w:val="24"/>
                <w:lang w:eastAsia="lv-LV"/>
              </w:rPr>
              <w:t>21</w:t>
            </w:r>
            <w:r w:rsidR="00175F25" w:rsidRPr="00775C80">
              <w:rPr>
                <w:rFonts w:ascii="Times New Roman" w:eastAsia="Times New Roman" w:hAnsi="Times New Roman" w:cs="Times New Roman"/>
                <w:sz w:val="24"/>
                <w:szCs w:val="24"/>
                <w:lang w:eastAsia="lv-LV"/>
              </w:rPr>
              <w:t>% samazinātos arī to uzaicinātāju – fizisko un juridisko personu skaits, kam būtu jānoformē izsaukums Pilsonības un migrācijas lietu pārvaldē</w:t>
            </w:r>
            <w:r w:rsidRPr="00775C80">
              <w:rPr>
                <w:rFonts w:ascii="Times New Roman" w:eastAsia="Times New Roman" w:hAnsi="Times New Roman" w:cs="Times New Roman"/>
                <w:sz w:val="24"/>
                <w:szCs w:val="24"/>
                <w:lang w:eastAsia="lv-LV"/>
              </w:rPr>
              <w:t xml:space="preserve">. </w:t>
            </w:r>
          </w:p>
          <w:p w14:paraId="11D2B38B" w14:textId="0C56487A" w:rsidR="006A45C7" w:rsidRPr="00775C80" w:rsidRDefault="00175F25"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Administratīvā sloga samazinājums</w:t>
            </w:r>
            <w:r w:rsidR="006A45C7" w:rsidRPr="00775C80">
              <w:rPr>
                <w:rFonts w:ascii="Times New Roman" w:eastAsia="Times New Roman" w:hAnsi="Times New Roman" w:cs="Times New Roman"/>
                <w:sz w:val="24"/>
                <w:szCs w:val="24"/>
                <w:lang w:eastAsia="lv-LV"/>
              </w:rPr>
              <w:t xml:space="preserve"> </w:t>
            </w:r>
            <w:r w:rsidR="006A45C7" w:rsidRPr="00775C80">
              <w:rPr>
                <w:rFonts w:ascii="Times New Roman" w:eastAsia="Times New Roman" w:hAnsi="Times New Roman" w:cs="Times New Roman"/>
                <w:sz w:val="24"/>
                <w:szCs w:val="24"/>
                <w:u w:val="single"/>
                <w:lang w:eastAsia="lv-LV"/>
              </w:rPr>
              <w:t>uzaicinātājiem</w:t>
            </w:r>
            <w:r w:rsidR="006A45C7" w:rsidRPr="00775C80">
              <w:rPr>
                <w:rFonts w:ascii="Times New Roman" w:eastAsia="Times New Roman" w:hAnsi="Times New Roman" w:cs="Times New Roman"/>
                <w:sz w:val="24"/>
                <w:szCs w:val="24"/>
                <w:lang w:eastAsia="lv-LV"/>
              </w:rPr>
              <w:t xml:space="preserve"> (darba devējiem, izglītības iestādēm, fiziskajām personām, kas uzaicina ģimenes locekļus)</w:t>
            </w:r>
            <w:r w:rsidRPr="00775C80">
              <w:rPr>
                <w:rFonts w:ascii="Times New Roman" w:eastAsia="Times New Roman" w:hAnsi="Times New Roman" w:cs="Times New Roman"/>
                <w:sz w:val="24"/>
                <w:szCs w:val="24"/>
                <w:lang w:eastAsia="lv-LV"/>
              </w:rPr>
              <w:t>:</w:t>
            </w:r>
          </w:p>
          <w:p w14:paraId="1A29460E" w14:textId="406E7589" w:rsidR="000305AF" w:rsidRPr="00775C80" w:rsidRDefault="000305AF"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C (ierašanās Pilsonības un migrācijas lietu pārvaldē </w:t>
            </w:r>
            <w:r w:rsidR="00175F25" w:rsidRPr="00775C80">
              <w:rPr>
                <w:rFonts w:ascii="Times New Roman" w:eastAsia="Times New Roman" w:hAnsi="Times New Roman" w:cs="Times New Roman"/>
                <w:sz w:val="24"/>
                <w:szCs w:val="24"/>
                <w:lang w:eastAsia="lv-LV"/>
              </w:rPr>
              <w:t>izsaukuma</w:t>
            </w:r>
            <w:r w:rsidRPr="00775C80">
              <w:rPr>
                <w:rFonts w:ascii="Times New Roman" w:eastAsia="Times New Roman" w:hAnsi="Times New Roman" w:cs="Times New Roman"/>
                <w:sz w:val="24"/>
                <w:szCs w:val="24"/>
                <w:lang w:eastAsia="lv-LV"/>
              </w:rPr>
              <w:t xml:space="preserve"> pieteikuma iesniegšanai) = (atalgojums 4,47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/h x 3h) x (</w:t>
            </w:r>
            <w:r w:rsidR="00175F25" w:rsidRPr="00775C80">
              <w:rPr>
                <w:rFonts w:ascii="Times New Roman" w:eastAsia="Times New Roman" w:hAnsi="Times New Roman" w:cs="Times New Roman"/>
                <w:sz w:val="24"/>
                <w:szCs w:val="24"/>
                <w:lang w:eastAsia="lv-LV"/>
              </w:rPr>
              <w:t>9</w:t>
            </w:r>
            <w:r w:rsidRPr="00775C80">
              <w:rPr>
                <w:rFonts w:ascii="Times New Roman" w:eastAsia="Times New Roman" w:hAnsi="Times New Roman" w:cs="Times New Roman"/>
                <w:sz w:val="24"/>
                <w:szCs w:val="24"/>
                <w:lang w:eastAsia="lv-LV"/>
              </w:rPr>
              <w:t xml:space="preserve">000 </w:t>
            </w:r>
            <w:r w:rsidR="00175F25" w:rsidRPr="00775C80">
              <w:rPr>
                <w:rFonts w:ascii="Times New Roman" w:eastAsia="Times New Roman" w:hAnsi="Times New Roman" w:cs="Times New Roman"/>
                <w:sz w:val="24"/>
                <w:szCs w:val="24"/>
                <w:lang w:eastAsia="lv-LV"/>
              </w:rPr>
              <w:t>personu</w:t>
            </w:r>
            <w:r w:rsidRPr="00775C80">
              <w:rPr>
                <w:rFonts w:ascii="Times New Roman" w:eastAsia="Times New Roman" w:hAnsi="Times New Roman" w:cs="Times New Roman"/>
                <w:sz w:val="24"/>
                <w:szCs w:val="24"/>
                <w:lang w:eastAsia="lv-LV"/>
              </w:rPr>
              <w:t xml:space="preserve"> x 1 procedūra) = </w:t>
            </w:r>
            <w:r w:rsidR="00175F25" w:rsidRPr="00775C80">
              <w:rPr>
                <w:rFonts w:ascii="Times New Roman" w:eastAsia="Times New Roman" w:hAnsi="Times New Roman" w:cs="Times New Roman"/>
                <w:sz w:val="24"/>
                <w:szCs w:val="24"/>
                <w:lang w:eastAsia="lv-LV"/>
              </w:rPr>
              <w:t xml:space="preserve">120 690 </w:t>
            </w:r>
            <w:proofErr w:type="spellStart"/>
            <w:r w:rsidR="00175F25"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w:t>
            </w:r>
          </w:p>
          <w:p w14:paraId="367805F0" w14:textId="77777777" w:rsidR="00175F25" w:rsidRPr="00775C80" w:rsidRDefault="00175F25"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 xml:space="preserve">Administratīvā sloga samazinājums </w:t>
            </w:r>
            <w:r w:rsidRPr="00775C80">
              <w:rPr>
                <w:rFonts w:ascii="Times New Roman" w:eastAsia="Times New Roman" w:hAnsi="Times New Roman" w:cs="Times New Roman"/>
                <w:sz w:val="24"/>
                <w:szCs w:val="24"/>
                <w:u w:val="single"/>
                <w:lang w:eastAsia="lv-LV"/>
              </w:rPr>
              <w:t>ārzemniekiem</w:t>
            </w:r>
            <w:r w:rsidRPr="00775C80">
              <w:rPr>
                <w:rFonts w:ascii="Times New Roman" w:eastAsia="Times New Roman" w:hAnsi="Times New Roman" w:cs="Times New Roman"/>
                <w:sz w:val="24"/>
                <w:szCs w:val="24"/>
                <w:lang w:eastAsia="lv-LV"/>
              </w:rPr>
              <w:t>:</w:t>
            </w:r>
          </w:p>
          <w:p w14:paraId="2B6961B3" w14:textId="5AEA53A4" w:rsidR="00175F25" w:rsidRPr="00775C80" w:rsidRDefault="00175F25" w:rsidP="00175F25">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C (ierašanās Pilsonības un migrācijas lietu pārvaldē uzturēšanās atļaujas pieteikuma iesniegšanai) = (atalgojums 4,47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 xml:space="preserve">/h x 3h) x (9000 personu x 1 procedūra) = 120 690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w:t>
            </w:r>
          </w:p>
          <w:p w14:paraId="616E29A6" w14:textId="6F8EBD03" w:rsidR="00175F25" w:rsidRPr="00775C80" w:rsidRDefault="00175F25" w:rsidP="000305AF">
            <w:pPr>
              <w:jc w:val="both"/>
              <w:rPr>
                <w:rFonts w:ascii="Times New Roman" w:eastAsia="Times New Roman" w:hAnsi="Times New Roman" w:cs="Times New Roman"/>
                <w:sz w:val="24"/>
                <w:szCs w:val="24"/>
                <w:u w:val="single"/>
                <w:lang w:eastAsia="lv-LV"/>
              </w:rPr>
            </w:pPr>
            <w:r w:rsidRPr="00775C80">
              <w:rPr>
                <w:rFonts w:ascii="Times New Roman" w:eastAsia="Times New Roman" w:hAnsi="Times New Roman" w:cs="Times New Roman"/>
                <w:sz w:val="24"/>
                <w:szCs w:val="24"/>
                <w:lang w:eastAsia="lv-LV"/>
              </w:rPr>
              <w:t xml:space="preserve">Administratīvā sloga samazinājums </w:t>
            </w:r>
            <w:r w:rsidRPr="00775C80">
              <w:rPr>
                <w:rFonts w:ascii="Times New Roman" w:eastAsia="Times New Roman" w:hAnsi="Times New Roman" w:cs="Times New Roman"/>
                <w:sz w:val="24"/>
                <w:szCs w:val="24"/>
                <w:u w:val="single"/>
                <w:lang w:eastAsia="lv-LV"/>
              </w:rPr>
              <w:t>iestādei (</w:t>
            </w:r>
            <w:r w:rsidR="0098397B" w:rsidRPr="00775C80">
              <w:rPr>
                <w:rFonts w:ascii="Times New Roman" w:eastAsia="Times New Roman" w:hAnsi="Times New Roman" w:cs="Times New Roman"/>
                <w:sz w:val="24"/>
                <w:szCs w:val="24"/>
                <w:u w:val="single"/>
                <w:lang w:eastAsia="lv-LV"/>
              </w:rPr>
              <w:t>P</w:t>
            </w:r>
            <w:r w:rsidRPr="00775C80">
              <w:rPr>
                <w:rFonts w:ascii="Times New Roman" w:eastAsia="Times New Roman" w:hAnsi="Times New Roman" w:cs="Times New Roman"/>
                <w:sz w:val="24"/>
                <w:szCs w:val="24"/>
                <w:u w:val="single"/>
                <w:lang w:eastAsia="lv-LV"/>
              </w:rPr>
              <w:t>ārvaldei</w:t>
            </w:r>
            <w:r w:rsidR="0098397B" w:rsidRPr="00775C80">
              <w:rPr>
                <w:rFonts w:ascii="Times New Roman" w:eastAsia="Times New Roman" w:hAnsi="Times New Roman" w:cs="Times New Roman"/>
                <w:sz w:val="24"/>
                <w:szCs w:val="24"/>
                <w:u w:val="single"/>
                <w:lang w:eastAsia="lv-LV"/>
              </w:rPr>
              <w:t>)</w:t>
            </w:r>
            <w:r w:rsidRPr="00775C80">
              <w:rPr>
                <w:rFonts w:ascii="Times New Roman" w:eastAsia="Times New Roman" w:hAnsi="Times New Roman" w:cs="Times New Roman"/>
                <w:sz w:val="24"/>
                <w:szCs w:val="24"/>
                <w:u w:val="single"/>
                <w:lang w:eastAsia="lv-LV"/>
              </w:rPr>
              <w:t>:</w:t>
            </w:r>
          </w:p>
          <w:p w14:paraId="78342550" w14:textId="03E7C694" w:rsidR="000305AF" w:rsidRPr="00775C80" w:rsidRDefault="000305AF" w:rsidP="000305AF">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 (uzturēšanās atļaujas</w:t>
            </w:r>
            <w:r w:rsidR="00175F25" w:rsidRPr="00775C80">
              <w:rPr>
                <w:rFonts w:ascii="Times New Roman" w:eastAsia="Times New Roman" w:hAnsi="Times New Roman" w:cs="Times New Roman"/>
                <w:sz w:val="24"/>
                <w:szCs w:val="24"/>
                <w:lang w:eastAsia="lv-LV"/>
              </w:rPr>
              <w:t xml:space="preserve"> vai izsaukuma</w:t>
            </w:r>
            <w:r w:rsidRPr="00775C80">
              <w:rPr>
                <w:rFonts w:ascii="Times New Roman" w:eastAsia="Times New Roman" w:hAnsi="Times New Roman" w:cs="Times New Roman"/>
                <w:sz w:val="24"/>
                <w:szCs w:val="24"/>
                <w:lang w:eastAsia="lv-LV"/>
              </w:rPr>
              <w:t xml:space="preserve"> pieteikuma pieņemšana, pārbaude informācijas sistēmās) = (atalgojums 5,92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 xml:space="preserve">/h x </w:t>
            </w:r>
            <w:r w:rsidR="00175F25" w:rsidRPr="00775C80">
              <w:rPr>
                <w:rFonts w:ascii="Times New Roman" w:eastAsia="Times New Roman" w:hAnsi="Times New Roman" w:cs="Times New Roman"/>
                <w:sz w:val="24"/>
                <w:szCs w:val="24"/>
                <w:lang w:eastAsia="lv-LV"/>
              </w:rPr>
              <w:t>1</w:t>
            </w:r>
            <w:r w:rsidRPr="00775C80">
              <w:rPr>
                <w:rFonts w:ascii="Times New Roman" w:eastAsia="Times New Roman" w:hAnsi="Times New Roman" w:cs="Times New Roman"/>
                <w:sz w:val="24"/>
                <w:szCs w:val="24"/>
                <w:lang w:eastAsia="lv-LV"/>
              </w:rPr>
              <w:t>,5h) x (</w:t>
            </w:r>
            <w:r w:rsidR="00175F25" w:rsidRPr="00775C80">
              <w:rPr>
                <w:rFonts w:ascii="Times New Roman" w:eastAsia="Times New Roman" w:hAnsi="Times New Roman" w:cs="Times New Roman"/>
                <w:sz w:val="24"/>
                <w:szCs w:val="24"/>
                <w:lang w:eastAsia="lv-LV"/>
              </w:rPr>
              <w:t>9</w:t>
            </w:r>
            <w:r w:rsidRPr="00775C80">
              <w:rPr>
                <w:rFonts w:ascii="Times New Roman" w:eastAsia="Times New Roman" w:hAnsi="Times New Roman" w:cs="Times New Roman"/>
                <w:sz w:val="24"/>
                <w:szCs w:val="24"/>
                <w:lang w:eastAsia="lv-LV"/>
              </w:rPr>
              <w:t>000 ārzemnieki x 1 uzturēšanās atļaujas</w:t>
            </w:r>
            <w:r w:rsidR="00175F25" w:rsidRPr="00775C80">
              <w:rPr>
                <w:rFonts w:ascii="Times New Roman" w:eastAsia="Times New Roman" w:hAnsi="Times New Roman" w:cs="Times New Roman"/>
                <w:sz w:val="24"/>
                <w:szCs w:val="24"/>
                <w:lang w:eastAsia="lv-LV"/>
              </w:rPr>
              <w:t>/izsaukuma</w:t>
            </w:r>
            <w:r w:rsidRPr="00775C80">
              <w:rPr>
                <w:rFonts w:ascii="Times New Roman" w:eastAsia="Times New Roman" w:hAnsi="Times New Roman" w:cs="Times New Roman"/>
                <w:sz w:val="24"/>
                <w:szCs w:val="24"/>
                <w:lang w:eastAsia="lv-LV"/>
              </w:rPr>
              <w:t xml:space="preserve"> pieteikums) = </w:t>
            </w:r>
            <w:r w:rsidR="00175F25" w:rsidRPr="00775C80">
              <w:rPr>
                <w:rFonts w:ascii="Times New Roman" w:eastAsia="Times New Roman" w:hAnsi="Times New Roman" w:cs="Times New Roman"/>
                <w:sz w:val="24"/>
                <w:szCs w:val="24"/>
                <w:lang w:eastAsia="lv-LV"/>
              </w:rPr>
              <w:t>79 920</w:t>
            </w:r>
            <w:r w:rsidRPr="00775C80">
              <w:rPr>
                <w:rFonts w:ascii="Times New Roman" w:eastAsia="Times New Roman" w:hAnsi="Times New Roman" w:cs="Times New Roman"/>
                <w:sz w:val="24"/>
                <w:szCs w:val="24"/>
                <w:lang w:eastAsia="lv-LV"/>
              </w:rPr>
              <w:t xml:space="preserve">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sz w:val="24"/>
                <w:szCs w:val="24"/>
                <w:lang w:eastAsia="lv-LV"/>
              </w:rPr>
              <w:t xml:space="preserve">. </w:t>
            </w:r>
          </w:p>
          <w:p w14:paraId="22616A9C" w14:textId="2145B181" w:rsidR="005247DE" w:rsidRPr="00775C80" w:rsidRDefault="00175F25" w:rsidP="00583BEC">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Kopējais administratīvā sloga samazinājums: 321 300 </w:t>
            </w:r>
            <w:proofErr w:type="spellStart"/>
            <w:r w:rsidRPr="00775C80">
              <w:rPr>
                <w:rFonts w:ascii="Times New Roman" w:eastAsia="Times New Roman" w:hAnsi="Times New Roman" w:cs="Times New Roman"/>
                <w:i/>
                <w:sz w:val="24"/>
                <w:szCs w:val="24"/>
                <w:lang w:eastAsia="lv-LV"/>
              </w:rPr>
              <w:t>euro</w:t>
            </w:r>
            <w:proofErr w:type="spellEnd"/>
            <w:r w:rsidRPr="00775C80">
              <w:rPr>
                <w:rFonts w:ascii="Times New Roman" w:eastAsia="Times New Roman" w:hAnsi="Times New Roman" w:cs="Times New Roman"/>
                <w:i/>
                <w:sz w:val="24"/>
                <w:szCs w:val="24"/>
                <w:lang w:eastAsia="lv-LV"/>
              </w:rPr>
              <w:t>.</w:t>
            </w:r>
          </w:p>
        </w:tc>
      </w:tr>
      <w:tr w:rsidR="000460EB" w:rsidRPr="00775C80" w14:paraId="12A77083"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6F74705" w14:textId="5A40B911"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76C754A"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Atbilstības izmaksu monetārs novērtējums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46DC75FE" w14:textId="0DB45AE8" w:rsidR="005247DE" w:rsidRPr="00775C80" w:rsidRDefault="003E4559" w:rsidP="003E4559">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Projekts šo jomu neskar, jo tas neparedz noteikt nekādas prasības, kas būtu jānodrošina ārzemniekiem vai viņu uzaicinātājiem.</w:t>
            </w:r>
          </w:p>
        </w:tc>
      </w:tr>
      <w:tr w:rsidR="000460EB" w:rsidRPr="00775C80" w14:paraId="3E77FEF1" w14:textId="77777777" w:rsidTr="00B039BB">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C93FFE5"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4CCD7C6"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117E89C5" w14:textId="77777777" w:rsidR="005247DE" w:rsidRPr="00775C80" w:rsidRDefault="00583BEC"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Nav.</w:t>
            </w:r>
          </w:p>
        </w:tc>
      </w:tr>
    </w:tbl>
    <w:p w14:paraId="1C7C3C1E" w14:textId="7DF36937" w:rsidR="005247DE" w:rsidRPr="00775C80" w:rsidRDefault="005247DE" w:rsidP="009F3C17">
      <w:pPr>
        <w:spacing w:after="0" w:line="240" w:lineRule="auto"/>
        <w:rPr>
          <w:rFonts w:ascii="Times New Roman" w:eastAsia="Times New Roman" w:hAnsi="Times New Roman" w:cs="Times New Roman"/>
          <w:sz w:val="24"/>
          <w:szCs w:val="24"/>
          <w:shd w:val="clear" w:color="auto" w:fill="FFFFFF"/>
          <w:lang w:eastAsia="lv-LV"/>
        </w:rPr>
      </w:pPr>
      <w:r w:rsidRPr="00775C80">
        <w:rPr>
          <w:rFonts w:ascii="Times New Roman" w:eastAsia="Times New Roman" w:hAnsi="Times New Roman" w:cs="Times New Roman"/>
          <w:sz w:val="24"/>
          <w:szCs w:val="24"/>
          <w:shd w:val="clear" w:color="auto" w:fill="FFFFFF"/>
          <w:lang w:eastAsia="lv-LV"/>
        </w:rPr>
        <w:t> </w:t>
      </w:r>
    </w:p>
    <w:p w14:paraId="7E1853BE" w14:textId="456457B4" w:rsidR="00DB6EA9" w:rsidRPr="00775C80" w:rsidRDefault="00DB6EA9" w:rsidP="009F3C17">
      <w:pPr>
        <w:spacing w:after="0" w:line="240" w:lineRule="auto"/>
        <w:rPr>
          <w:rFonts w:ascii="Times New Roman" w:eastAsia="Times New Roman" w:hAnsi="Times New Roman" w:cs="Times New Roman"/>
          <w:sz w:val="24"/>
          <w:szCs w:val="24"/>
          <w:shd w:val="clear" w:color="auto" w:fill="FFFFFF"/>
          <w:lang w:eastAsia="lv-LV"/>
        </w:rPr>
      </w:pPr>
    </w:p>
    <w:p w14:paraId="35857E91" w14:textId="304613AF" w:rsidR="00DB6EA9" w:rsidRPr="00775C80" w:rsidRDefault="00DB6EA9" w:rsidP="009F3C17">
      <w:pPr>
        <w:spacing w:after="0" w:line="240" w:lineRule="auto"/>
        <w:rPr>
          <w:rFonts w:ascii="Times New Roman" w:eastAsia="Times New Roman" w:hAnsi="Times New Roman" w:cs="Times New Roman"/>
          <w:sz w:val="24"/>
          <w:szCs w:val="24"/>
          <w:shd w:val="clear" w:color="auto" w:fill="FFFFFF"/>
          <w:lang w:eastAsia="lv-LV"/>
        </w:rPr>
      </w:pPr>
    </w:p>
    <w:p w14:paraId="0B6DE1EA" w14:textId="536695F7" w:rsidR="00DB6EA9" w:rsidRPr="00775C80" w:rsidRDefault="00DB6EA9" w:rsidP="009F3C17">
      <w:pPr>
        <w:spacing w:after="0" w:line="240" w:lineRule="auto"/>
        <w:rPr>
          <w:rFonts w:ascii="Times New Roman" w:eastAsia="Times New Roman" w:hAnsi="Times New Roman" w:cs="Times New Roman"/>
          <w:sz w:val="24"/>
          <w:szCs w:val="24"/>
          <w:shd w:val="clear" w:color="auto" w:fill="FFFFFF"/>
          <w:lang w:eastAsia="lv-LV"/>
        </w:rPr>
      </w:pPr>
    </w:p>
    <w:p w14:paraId="2193FA00" w14:textId="77777777" w:rsidR="00DB6EA9" w:rsidRPr="00775C80" w:rsidRDefault="00DB6EA9" w:rsidP="009F3C17">
      <w:pPr>
        <w:spacing w:after="0" w:line="240" w:lineRule="auto"/>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083"/>
        <w:gridCol w:w="996"/>
        <w:gridCol w:w="996"/>
        <w:gridCol w:w="996"/>
        <w:gridCol w:w="996"/>
        <w:gridCol w:w="996"/>
        <w:gridCol w:w="996"/>
        <w:gridCol w:w="996"/>
      </w:tblGrid>
      <w:tr w:rsidR="000460EB" w:rsidRPr="00775C80" w14:paraId="5BA28C3F" w14:textId="77777777" w:rsidTr="005247DE">
        <w:tc>
          <w:tcPr>
            <w:tcW w:w="0" w:type="auto"/>
            <w:gridSpan w:val="8"/>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1B1932"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III. Tiesību akta projekta ietekme uz valsts budžetu un pašvaldību budžetiem</w:t>
            </w:r>
          </w:p>
        </w:tc>
      </w:tr>
      <w:tr w:rsidR="000460EB" w:rsidRPr="00775C80" w14:paraId="4E698463" w14:textId="77777777" w:rsidTr="005247DE">
        <w:tc>
          <w:tcPr>
            <w:tcW w:w="115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EB3B1C"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Rādītāji</w:t>
            </w:r>
          </w:p>
        </w:tc>
        <w:tc>
          <w:tcPr>
            <w:tcW w:w="1100" w:type="pct"/>
            <w:gridSpan w:val="2"/>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475C11" w14:textId="77777777" w:rsidR="005247DE" w:rsidRPr="00775C80" w:rsidRDefault="00820758" w:rsidP="001C3D10">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2020</w:t>
            </w:r>
            <w:r w:rsidR="005753CB" w:rsidRPr="00775C80">
              <w:rPr>
                <w:rFonts w:ascii="Times New Roman" w:eastAsia="Times New Roman" w:hAnsi="Times New Roman" w:cs="Times New Roman"/>
                <w:sz w:val="24"/>
                <w:szCs w:val="24"/>
                <w:lang w:eastAsia="lv-LV"/>
              </w:rPr>
              <w:t>.</w:t>
            </w:r>
            <w:r w:rsidR="005247DE" w:rsidRPr="00775C80">
              <w:rPr>
                <w:rFonts w:ascii="Times New Roman" w:eastAsia="Times New Roman" w:hAnsi="Times New Roman" w:cs="Times New Roman"/>
                <w:sz w:val="24"/>
                <w:szCs w:val="24"/>
                <w:lang w:eastAsia="lv-LV"/>
              </w:rPr>
              <w:t>gads</w:t>
            </w:r>
          </w:p>
        </w:tc>
        <w:tc>
          <w:tcPr>
            <w:tcW w:w="2750" w:type="pct"/>
            <w:gridSpan w:val="5"/>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A3C92C"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Turpmākie trīs gadi (</w:t>
            </w:r>
            <w:proofErr w:type="spellStart"/>
            <w:r w:rsidRPr="00775C80">
              <w:rPr>
                <w:rFonts w:ascii="Times New Roman" w:eastAsia="Times New Roman" w:hAnsi="Times New Roman" w:cs="Times New Roman"/>
                <w:i/>
                <w:iCs/>
                <w:sz w:val="24"/>
                <w:szCs w:val="24"/>
                <w:lang w:eastAsia="lv-LV"/>
              </w:rPr>
              <w:t>euro</w:t>
            </w:r>
            <w:proofErr w:type="spellEnd"/>
            <w:r w:rsidRPr="00775C80">
              <w:rPr>
                <w:rFonts w:ascii="Times New Roman" w:eastAsia="Times New Roman" w:hAnsi="Times New Roman" w:cs="Times New Roman"/>
                <w:sz w:val="24"/>
                <w:szCs w:val="24"/>
                <w:lang w:eastAsia="lv-LV"/>
              </w:rPr>
              <w:t>)</w:t>
            </w:r>
          </w:p>
        </w:tc>
      </w:tr>
      <w:tr w:rsidR="000460EB" w:rsidRPr="00775C80" w14:paraId="6BB09AE4" w14:textId="77777777" w:rsidTr="005247D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896EB"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p>
        </w:tc>
        <w:tc>
          <w:tcPr>
            <w:tcW w:w="0" w:type="auto"/>
            <w:gridSpan w:val="2"/>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927DC2"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p>
        </w:tc>
        <w:tc>
          <w:tcPr>
            <w:tcW w:w="11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EF1A6B" w14:textId="77777777" w:rsidR="005247DE" w:rsidRPr="00775C80" w:rsidRDefault="00820758"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2021</w:t>
            </w:r>
            <w:r w:rsidR="00F25D4C" w:rsidRPr="00775C80">
              <w:rPr>
                <w:rFonts w:ascii="Times New Roman" w:eastAsia="Times New Roman" w:hAnsi="Times New Roman" w:cs="Times New Roman"/>
                <w:sz w:val="24"/>
                <w:szCs w:val="24"/>
                <w:lang w:eastAsia="lv-LV"/>
              </w:rPr>
              <w:t>.</w:t>
            </w:r>
          </w:p>
        </w:tc>
        <w:tc>
          <w:tcPr>
            <w:tcW w:w="1100"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D57BC0" w14:textId="77777777" w:rsidR="005247DE" w:rsidRPr="00775C80" w:rsidRDefault="00820758"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2022</w:t>
            </w:r>
            <w:r w:rsidR="00F25D4C" w:rsidRPr="00775C80">
              <w:rPr>
                <w:rFonts w:ascii="Times New Roman" w:eastAsia="Times New Roman" w:hAnsi="Times New Roman" w:cs="Times New Roman"/>
                <w:sz w:val="24"/>
                <w:szCs w:val="24"/>
                <w:lang w:eastAsia="lv-LV"/>
              </w:rPr>
              <w:t>.</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F943F2" w14:textId="77777777" w:rsidR="005247DE" w:rsidRPr="00775C80" w:rsidRDefault="00820758"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2023</w:t>
            </w:r>
            <w:r w:rsidR="00F25D4C" w:rsidRPr="00775C80">
              <w:rPr>
                <w:rFonts w:ascii="Times New Roman" w:eastAsia="Times New Roman" w:hAnsi="Times New Roman" w:cs="Times New Roman"/>
                <w:sz w:val="24"/>
                <w:szCs w:val="24"/>
                <w:lang w:eastAsia="lv-LV"/>
              </w:rPr>
              <w:t>.</w:t>
            </w:r>
          </w:p>
        </w:tc>
      </w:tr>
      <w:tr w:rsidR="000460EB" w:rsidRPr="00775C80" w14:paraId="28CEEA21" w14:textId="77777777" w:rsidTr="005247DE">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32FFF5"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923FD5"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saskaņā ar valsts budžetu kārtējam 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A7A287"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izmaiņas kārtējā gadā, salīdzinot ar valsts budžetu kārtējam 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12C7D8"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saskaņā ar vidēja termiņa budžeta ietvaru</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898926" w14:textId="3F5994E7" w:rsidR="005247DE" w:rsidRPr="00775C80" w:rsidRDefault="005247DE" w:rsidP="004A71B0">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izmaiņas, salīdzinot ar vidēja termiņa budžeta ietvaru </w:t>
            </w:r>
            <w:r w:rsidR="00F25D4C" w:rsidRPr="00775C80">
              <w:rPr>
                <w:rFonts w:ascii="Times New Roman" w:eastAsia="Times New Roman" w:hAnsi="Times New Roman" w:cs="Times New Roman"/>
                <w:sz w:val="24"/>
                <w:szCs w:val="24"/>
                <w:lang w:eastAsia="lv-LV"/>
              </w:rPr>
              <w:t>20</w:t>
            </w:r>
            <w:r w:rsidR="001C3D10" w:rsidRPr="00775C80">
              <w:rPr>
                <w:rFonts w:ascii="Times New Roman" w:eastAsia="Times New Roman" w:hAnsi="Times New Roman" w:cs="Times New Roman"/>
                <w:sz w:val="24"/>
                <w:szCs w:val="24"/>
                <w:lang w:eastAsia="lv-LV"/>
              </w:rPr>
              <w:t>2</w:t>
            </w:r>
            <w:r w:rsidR="004A71B0" w:rsidRPr="00775C80">
              <w:rPr>
                <w:rFonts w:ascii="Times New Roman" w:eastAsia="Times New Roman" w:hAnsi="Times New Roman" w:cs="Times New Roman"/>
                <w:sz w:val="24"/>
                <w:szCs w:val="24"/>
                <w:lang w:eastAsia="lv-LV"/>
              </w:rPr>
              <w:t>1</w:t>
            </w:r>
            <w:r w:rsidR="00F25D4C"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5F7549"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saskaņā ar vidēja termiņa budžeta ietvaru</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233C5F" w14:textId="509845B9" w:rsidR="005247DE" w:rsidRPr="00775C80" w:rsidRDefault="005247DE" w:rsidP="004A71B0">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izmaiņas, salīdzinot ar vidēja termiņa budžeta ietvaru </w:t>
            </w:r>
            <w:r w:rsidR="00F25D4C" w:rsidRPr="00775C80">
              <w:rPr>
                <w:rFonts w:ascii="Times New Roman" w:eastAsia="Times New Roman" w:hAnsi="Times New Roman" w:cs="Times New Roman"/>
                <w:sz w:val="24"/>
                <w:szCs w:val="24"/>
                <w:lang w:eastAsia="lv-LV"/>
              </w:rPr>
              <w:t>202</w:t>
            </w:r>
            <w:r w:rsidR="004A71B0" w:rsidRPr="00775C80">
              <w:rPr>
                <w:rFonts w:ascii="Times New Roman" w:eastAsia="Times New Roman" w:hAnsi="Times New Roman" w:cs="Times New Roman"/>
                <w:sz w:val="24"/>
                <w:szCs w:val="24"/>
                <w:lang w:eastAsia="lv-LV"/>
              </w:rPr>
              <w:t>2</w:t>
            </w:r>
            <w:r w:rsidR="00F25D4C"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CFF3F6" w14:textId="11B74475" w:rsidR="005247DE" w:rsidRPr="00775C80" w:rsidRDefault="005247DE" w:rsidP="004A71B0">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izmaiņas, salīdzinot ar vidēja termiņa budžeta ietvaru </w:t>
            </w:r>
            <w:r w:rsidR="00F25D4C" w:rsidRPr="00775C80">
              <w:rPr>
                <w:rFonts w:ascii="Times New Roman" w:eastAsia="Times New Roman" w:hAnsi="Times New Roman" w:cs="Times New Roman"/>
                <w:sz w:val="24"/>
                <w:szCs w:val="24"/>
                <w:lang w:eastAsia="lv-LV"/>
              </w:rPr>
              <w:t>202</w:t>
            </w:r>
            <w:r w:rsidR="006C47AA" w:rsidRPr="00775C80">
              <w:rPr>
                <w:rFonts w:ascii="Times New Roman" w:eastAsia="Times New Roman" w:hAnsi="Times New Roman" w:cs="Times New Roman"/>
                <w:sz w:val="24"/>
                <w:szCs w:val="24"/>
                <w:lang w:eastAsia="lv-LV"/>
              </w:rPr>
              <w:t>2</w:t>
            </w:r>
            <w:r w:rsidR="00F25D4C" w:rsidRPr="00775C80">
              <w:rPr>
                <w:rFonts w:ascii="Times New Roman" w:eastAsia="Times New Roman" w:hAnsi="Times New Roman" w:cs="Times New Roman"/>
                <w:sz w:val="24"/>
                <w:szCs w:val="24"/>
                <w:lang w:eastAsia="lv-LV"/>
              </w:rPr>
              <w:t xml:space="preserve">. </w:t>
            </w:r>
            <w:r w:rsidRPr="00775C80">
              <w:rPr>
                <w:rFonts w:ascii="Times New Roman" w:eastAsia="Times New Roman" w:hAnsi="Times New Roman" w:cs="Times New Roman"/>
                <w:sz w:val="24"/>
                <w:szCs w:val="24"/>
                <w:lang w:eastAsia="lv-LV"/>
              </w:rPr>
              <w:t>gadam</w:t>
            </w:r>
          </w:p>
        </w:tc>
      </w:tr>
      <w:tr w:rsidR="000460EB" w:rsidRPr="00775C80" w14:paraId="590CDD25" w14:textId="77777777" w:rsidTr="005247DE">
        <w:tc>
          <w:tcPr>
            <w:tcW w:w="11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F8AB96"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DB6AC9"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9CA44B"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57B414"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4</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A42D26"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64C207"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6</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745B5D"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7</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E1C9F1"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8</w:t>
            </w:r>
          </w:p>
        </w:tc>
      </w:tr>
      <w:tr w:rsidR="004A71B0" w:rsidRPr="00775C80" w14:paraId="25FB222B"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5D8CAFED" w14:textId="77777777" w:rsidR="004A71B0" w:rsidRPr="00775C80" w:rsidRDefault="004A71B0" w:rsidP="004A71B0">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 Budžeta ieņēmumi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79460EFB" w14:textId="01B57426"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4 644 806</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0FB9A501" w14:textId="0BE0E1CB"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FFBC78A" w14:textId="2E9093A7"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4 105 706 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922F177" w14:textId="0E782B8F"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 xml:space="preserve">0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2C96577F" w14:textId="655D7C38"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4 105 706</w:t>
            </w:r>
            <w:r w:rsidRPr="00775C80">
              <w:rPr>
                <w:rFonts w:ascii="Times New Roman" w:hAnsi="Times New Roman" w:cs="Times New Roman"/>
                <w:sz w:val="24"/>
                <w:szCs w:val="24"/>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1EA760E1" w14:textId="0BA5BFC4"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163C64FE" w14:textId="62A8B420" w:rsidR="004A71B0" w:rsidRPr="00775C80" w:rsidRDefault="006C47AA"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r>
      <w:tr w:rsidR="004A71B0" w:rsidRPr="00775C80" w14:paraId="5D6AF382"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2E5A8072" w14:textId="77777777" w:rsidR="004A71B0" w:rsidRPr="00775C80" w:rsidRDefault="004A71B0" w:rsidP="004A71B0">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1.1. valsts pamatbudžets, tai skaitā ieņēmumi no maksas pakalpojumiem un citi pašu ieņēmumi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60FE716D" w14:textId="059A76EB"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4 644 806</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1C523E8A" w14:textId="11D0BCDD"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1A35E2BE" w14:textId="0FEA1333"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4 105 706 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204845C1" w14:textId="21EF45C0"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 xml:space="preserve">0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0FA8AF78" w14:textId="73538F65"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4 105 706</w:t>
            </w:r>
            <w:r w:rsidRPr="00775C80">
              <w:rPr>
                <w:rFonts w:ascii="Times New Roman" w:hAnsi="Times New Roman" w:cs="Times New Roman"/>
                <w:sz w:val="24"/>
                <w:szCs w:val="24"/>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5604477" w14:textId="1C7BF8E9" w:rsidR="004A71B0" w:rsidRPr="00775C80" w:rsidRDefault="004A71B0"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692F7A12" w14:textId="600858C3" w:rsidR="004A71B0" w:rsidRPr="00775C80" w:rsidRDefault="006C47AA" w:rsidP="004A71B0">
            <w:pPr>
              <w:jc w:val="right"/>
              <w:rPr>
                <w:rFonts w:ascii="Times New Roman" w:hAnsi="Times New Roman" w:cs="Times New Roman"/>
                <w:sz w:val="24"/>
                <w:szCs w:val="24"/>
              </w:rPr>
            </w:pPr>
            <w:r w:rsidRPr="00775C80">
              <w:rPr>
                <w:rFonts w:ascii="Times New Roman" w:hAnsi="Times New Roman" w:cs="Times New Roman"/>
                <w:sz w:val="24"/>
                <w:szCs w:val="24"/>
              </w:rPr>
              <w:t>0</w:t>
            </w:r>
          </w:p>
        </w:tc>
      </w:tr>
      <w:tr w:rsidR="00EF0925" w:rsidRPr="00775C80" w14:paraId="2A758069"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6B0C9C70"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1.2. valsts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DA6933" w14:textId="642EBC98"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02B4C1" w14:textId="7005F466"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DD00D1" w14:textId="2F7DDD73"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A752E50" w14:textId="0AA549F1"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7E8B7B" w14:textId="021248C5"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DB9AE0B" w14:textId="127E531C"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56DD53" w14:textId="13470CBA"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145E94F4"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78CC0C04"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1.3.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F5E76B" w14:textId="33BD2C99"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2BBD859" w14:textId="7B64BC4D"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B67BE6C" w14:textId="6298C431"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012B3F" w14:textId="19AB6D23"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E4ECF2" w14:textId="60868951"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62F0AF" w14:textId="244ECBB5"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0B82B36" w14:textId="7DE9AC14"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524974" w:rsidRPr="00775C80" w14:paraId="4DFC19B3" w14:textId="77777777" w:rsidTr="00E84D23">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B85226B" w14:textId="77777777" w:rsidR="00524974" w:rsidRPr="00775C80" w:rsidRDefault="00524974" w:rsidP="00524974">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 Budžeta izdevumi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0D862B2E" w14:textId="301C46DC"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4 644 806</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6F33420C" w14:textId="26010CAC"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1C79CB5C" w14:textId="42D241DF"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4 105 706 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077B4BC9" w14:textId="071271CC"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 xml:space="preserve">0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20171CD0" w14:textId="5F34FF58"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4 105 706</w:t>
            </w:r>
            <w:r w:rsidRPr="00775C80">
              <w:rPr>
                <w:rFonts w:ascii="Times New Roman" w:hAnsi="Times New Roman" w:cs="Times New Roman"/>
                <w:sz w:val="24"/>
                <w:szCs w:val="24"/>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31B91348" w14:textId="765FCA21"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24258215" w14:textId="540182F3" w:rsidR="00524974" w:rsidRPr="00775C80" w:rsidRDefault="00E03E9A" w:rsidP="00524974">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0</w:t>
            </w:r>
            <w:r w:rsidR="00524974" w:rsidRPr="00775C80">
              <w:rPr>
                <w:rFonts w:ascii="Times New Roman" w:hAnsi="Times New Roman" w:cs="Times New Roman"/>
                <w:sz w:val="24"/>
                <w:szCs w:val="24"/>
              </w:rPr>
              <w:t> </w:t>
            </w:r>
          </w:p>
        </w:tc>
      </w:tr>
      <w:tr w:rsidR="00524974" w:rsidRPr="00775C80" w14:paraId="74702244" w14:textId="77777777" w:rsidTr="00E84D23">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5B72B919" w14:textId="77777777" w:rsidR="00524974" w:rsidRPr="00775C80" w:rsidRDefault="00524974" w:rsidP="00524974">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2.1. valsts pamatbudžets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B33E273" w14:textId="398E4852"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4 644 806</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708344F8" w14:textId="21ECD5F3"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76F9CD36" w14:textId="2D4CE63E"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4 105 706 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684278D7" w14:textId="2CD78985"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 xml:space="preserve">0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922C36B" w14:textId="5C78F254"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4 105 706</w:t>
            </w:r>
            <w:r w:rsidRPr="00775C80">
              <w:rPr>
                <w:rFonts w:ascii="Times New Roman" w:hAnsi="Times New Roman" w:cs="Times New Roman"/>
                <w:sz w:val="24"/>
                <w:szCs w:val="24"/>
              </w:rPr>
              <w:t> </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25AFCE9E" w14:textId="2E729CE7" w:rsidR="00524974"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649648B5" w14:textId="5B2FA278" w:rsidR="00524974" w:rsidRPr="00775C80" w:rsidRDefault="00E03E9A" w:rsidP="00524974">
            <w:pPr>
              <w:jc w:val="right"/>
              <w:rPr>
                <w:rFonts w:ascii="Times New Roman" w:hAnsi="Times New Roman" w:cs="Times New Roman"/>
                <w:sz w:val="24"/>
                <w:szCs w:val="24"/>
              </w:rPr>
            </w:pPr>
            <w:r w:rsidRPr="00775C80">
              <w:rPr>
                <w:rFonts w:ascii="Times New Roman" w:hAnsi="Times New Roman" w:cs="Times New Roman"/>
                <w:sz w:val="24"/>
                <w:szCs w:val="24"/>
                <w:shd w:val="clear" w:color="auto" w:fill="FFFFFF"/>
              </w:rPr>
              <w:t>0</w:t>
            </w:r>
            <w:r w:rsidR="00524974" w:rsidRPr="00775C80">
              <w:rPr>
                <w:rFonts w:ascii="Times New Roman" w:hAnsi="Times New Roman" w:cs="Times New Roman"/>
                <w:sz w:val="24"/>
                <w:szCs w:val="24"/>
              </w:rPr>
              <w:t> </w:t>
            </w:r>
          </w:p>
        </w:tc>
      </w:tr>
      <w:tr w:rsidR="00EF0925" w:rsidRPr="00775C80" w14:paraId="2538A8AC"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CDF74BB"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2.2. valsts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38DDE4E" w14:textId="510C5BAE"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965544" w14:textId="62260796"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51E027" w14:textId="67FDFC7A"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1118D2" w14:textId="15CBBF3F"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F23CA1" w14:textId="44748F15"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80CCE92" w14:textId="46A1DF23"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E5D8809" w14:textId="4AFA18A2"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0C764367"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9AB9B70"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776E012" w14:textId="778FCD4C"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67ED7D9" w14:textId="62C3E3A1"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2B7A59" w14:textId="10007D9E"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E016BFF" w14:textId="7DDFDFF9"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798C9F0" w14:textId="10A061E6"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B87CDC8" w14:textId="73D87391"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EE6A71" w14:textId="51D678A9"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524974" w:rsidRPr="00775C80" w14:paraId="2BE106DF" w14:textId="77777777" w:rsidTr="00E84D23">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30046B6F" w14:textId="77777777" w:rsidR="00524974" w:rsidRPr="00775C80" w:rsidRDefault="00524974" w:rsidP="00524974">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 Finansiālā ietekme</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49A50D3" w14:textId="189276FA"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1B7DC7" w14:textId="67FA1721"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B50DEF" w14:textId="05D430E8"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8E49770" w14:textId="0F899B24"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928938" w14:textId="0EFB0D0E"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4A6E18B" w14:textId="722FE395"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1274DD1" w14:textId="13DF55E8"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r>
      <w:tr w:rsidR="00524974" w:rsidRPr="00775C80" w14:paraId="342525BD" w14:textId="77777777" w:rsidTr="00E84D23">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72D15879" w14:textId="77777777" w:rsidR="00524974" w:rsidRPr="00775C80" w:rsidRDefault="00524974" w:rsidP="00524974">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3.1. valsts pamatbudžets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3C1463" w14:textId="6E6EF92C"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FE712AC" w14:textId="40F59C00"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C4423B" w14:textId="0DBE558D"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2D7AB9" w14:textId="3765F6D4"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C9C1E7" w14:textId="6769A76A"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20ABB0" w14:textId="0421ADF7"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674094" w14:textId="0A500040" w:rsidR="00524974" w:rsidRPr="00775C80" w:rsidRDefault="00524974" w:rsidP="00524974">
            <w:pPr>
              <w:jc w:val="right"/>
              <w:rPr>
                <w:rFonts w:ascii="Times New Roman" w:hAnsi="Times New Roman" w:cs="Times New Roman"/>
                <w:sz w:val="24"/>
                <w:szCs w:val="24"/>
              </w:rPr>
            </w:pPr>
            <w:r w:rsidRPr="00775C80">
              <w:rPr>
                <w:rFonts w:ascii="Times New Roman" w:eastAsia="Times New Roman" w:hAnsi="Times New Roman" w:cs="Times New Roman"/>
                <w:sz w:val="24"/>
                <w:szCs w:val="24"/>
                <w:lang w:eastAsia="lv-LV"/>
              </w:rPr>
              <w:t>0</w:t>
            </w:r>
          </w:p>
        </w:tc>
      </w:tr>
      <w:tr w:rsidR="00EF0925" w:rsidRPr="00775C80" w14:paraId="484E03B7"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10259170"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3.2.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493DFF" w14:textId="02B7EE20"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0DC1DF9" w14:textId="6536EAC2"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776DE74" w14:textId="06D909F8"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40F1DE" w14:textId="4F603261"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48B906F" w14:textId="3879916D"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930FAC5" w14:textId="2ACCC270"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7112890" w14:textId="0C4C133D"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76D4C013"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73F1506E"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A77AB5" w14:textId="3DFF1996"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31B3737" w14:textId="7E856E46"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621FB11" w14:textId="5FE46B03"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0A99CF5" w14:textId="58EA4E65"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5F73E6B" w14:textId="2FCE5FA5"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922596D" w14:textId="1B380673"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CD7A2C" w14:textId="4F5C2485"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4AB00AAC"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5AD98DCA"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4. Finanšu līdzekļi papildu izdevumu finansēšanai (kompensējošu izdevumu samazinājumu norāda ar "+" zīmi)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7216602" w14:textId="4D0C201B"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533C96" w14:textId="65388293"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F480283" w14:textId="43F62847"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952206" w14:textId="557414B1"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471020" w14:textId="614AAF87"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42948F" w14:textId="093CB719"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4A1263" w14:textId="7948E084" w:rsidR="00EF0925" w:rsidRPr="00775C80" w:rsidRDefault="00EF0925" w:rsidP="00524974">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61CC5719"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5E9656DA"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 Precizēta finansiālā ietekme</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8ED864" w14:textId="77777777" w:rsidR="00EF0925" w:rsidRPr="00775C80" w:rsidRDefault="00EF0925" w:rsidP="00EF0925">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103D16" w14:textId="14EBE5A3"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0436C8" w14:textId="77777777" w:rsidR="00EF0925" w:rsidRPr="00775C80" w:rsidRDefault="00EF0925" w:rsidP="00EF0925">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1B65C91" w14:textId="4447CEF2"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09EC35" w14:textId="77777777" w:rsidR="00EF0925" w:rsidRPr="00775C80" w:rsidRDefault="00EF0925" w:rsidP="00EF0925">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53B79CAC" w14:textId="558949C6" w:rsidR="00EF0925"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46025038" w14:textId="26168C47" w:rsidR="00EF0925"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r>
      <w:tr w:rsidR="00EF0925" w:rsidRPr="00775C80" w14:paraId="2723B92F"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7736435A"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5.1. valsts pamatbudžets</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C2DBC3"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5C2A7" w14:textId="38D55C2E"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B9290F"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B68D441" w14:textId="11DAE0B9"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A3971B"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71E8CA50" w14:textId="5ADA9237" w:rsidR="00EF0925"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cPr>
          <w:p w14:paraId="0AA6414C" w14:textId="6A270885" w:rsidR="00EF0925" w:rsidRPr="00775C80" w:rsidRDefault="00524974" w:rsidP="00524974">
            <w:pPr>
              <w:jc w:val="right"/>
              <w:rPr>
                <w:rFonts w:ascii="Times New Roman" w:hAnsi="Times New Roman" w:cs="Times New Roman"/>
                <w:sz w:val="24"/>
                <w:szCs w:val="24"/>
              </w:rPr>
            </w:pPr>
            <w:r w:rsidRPr="00775C80">
              <w:rPr>
                <w:rFonts w:ascii="Times New Roman" w:hAnsi="Times New Roman" w:cs="Times New Roman"/>
                <w:sz w:val="24"/>
                <w:szCs w:val="24"/>
              </w:rPr>
              <w:t>0</w:t>
            </w:r>
          </w:p>
        </w:tc>
      </w:tr>
      <w:tr w:rsidR="00EF0925" w:rsidRPr="00775C80" w14:paraId="2A30EA07"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2083F8DF"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5.2. speciālais budžets</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EF50B7"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F83DD1" w14:textId="6C3E32DD"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6863C1"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C7B204" w14:textId="2932468B"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050132"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40BA86A" w14:textId="08C8F886"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E48CEC3" w14:textId="19DD6B59"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0</w:t>
            </w:r>
          </w:p>
        </w:tc>
      </w:tr>
      <w:tr w:rsidR="00EF0925" w:rsidRPr="00775C80" w14:paraId="1795A232" w14:textId="77777777" w:rsidTr="005247DE">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318EEA8E"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5.3. pašvaldību budžets</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C92586"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B15AA7" w14:textId="20F2DEBC"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EF6B64"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F7DA68" w14:textId="205792AA"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82A405"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DB1E4B" w14:textId="5AA2385B"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c>
          <w:tcPr>
            <w:tcW w:w="5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261236" w14:textId="1C58E888" w:rsidR="00EF0925" w:rsidRPr="00775C80" w:rsidRDefault="00EF0925" w:rsidP="00EF0925">
            <w:pPr>
              <w:spacing w:after="0" w:line="240" w:lineRule="auto"/>
              <w:jc w:val="right"/>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0</w:t>
            </w:r>
          </w:p>
        </w:tc>
      </w:tr>
      <w:tr w:rsidR="00EF0925" w:rsidRPr="00775C80" w14:paraId="7B1905B6" w14:textId="77777777" w:rsidTr="00820758">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627C2650"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6. Detalizēts ieņēmumu un izdevumu aprēķins (ja nepieciešams, detalizētu ieņēmumu un izdevumu aprēķinu var pievienot anotācijas pielikumā)</w:t>
            </w:r>
          </w:p>
        </w:tc>
        <w:tc>
          <w:tcPr>
            <w:tcW w:w="3850"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vAlign w:val="center"/>
          </w:tcPr>
          <w:p w14:paraId="343E0E7C" w14:textId="4FA00B4C" w:rsidR="004D4CC1" w:rsidRPr="00125CB2" w:rsidRDefault="004D4CC1" w:rsidP="0098397B">
            <w:pPr>
              <w:shd w:val="clear" w:color="auto" w:fill="FFFFFF"/>
              <w:spacing w:after="0" w:line="240" w:lineRule="auto"/>
              <w:jc w:val="both"/>
              <w:rPr>
                <w:rFonts w:ascii="Times New Roman" w:eastAsia="Times New Roman" w:hAnsi="Times New Roman" w:cs="Times New Roman"/>
                <w:lang w:eastAsia="en-GB"/>
              </w:rPr>
            </w:pPr>
            <w:r w:rsidRPr="00125CB2">
              <w:rPr>
                <w:rFonts w:ascii="Times New Roman" w:eastAsia="Times New Roman" w:hAnsi="Times New Roman" w:cs="Times New Roman"/>
                <w:sz w:val="24"/>
                <w:szCs w:val="24"/>
                <w:lang w:eastAsia="en-GB"/>
              </w:rPr>
              <w:t>Anotācijas III sadaļā paredzētie izdevumi ir plānoti Iekšlietu ministrijas budžeta apakšprogrammā 11.01.00 “Pilsonības un migrācijas lietu pārvalde”.</w:t>
            </w:r>
          </w:p>
          <w:p w14:paraId="49B4FD8E" w14:textId="3BCF49D9" w:rsidR="00EF0925" w:rsidRPr="00775C80" w:rsidRDefault="00EF0925" w:rsidP="00EF0925">
            <w:pPr>
              <w:jc w:val="both"/>
              <w:rPr>
                <w:rFonts w:ascii="Times New Roman" w:hAnsi="Times New Roman" w:cs="Times New Roman"/>
                <w:sz w:val="24"/>
                <w:szCs w:val="24"/>
              </w:rPr>
            </w:pPr>
            <w:r w:rsidRPr="00775C80">
              <w:rPr>
                <w:rFonts w:ascii="Times New Roman" w:hAnsi="Times New Roman" w:cs="Times New Roman"/>
                <w:sz w:val="24"/>
                <w:szCs w:val="24"/>
              </w:rPr>
              <w:t>Veicot aprēķinu par ietekmi uz valsts budžetu, jāņem vērā iespējamās uzturēšanās atļauju pieteikumu skaita izmaiņas (samazinājums), kas attieksies uz personām, kas jau saņēmušas uzturēšanās atļaujas Latvij</w:t>
            </w:r>
            <w:r w:rsidR="0098397B" w:rsidRPr="00775C80">
              <w:rPr>
                <w:rFonts w:ascii="Times New Roman" w:hAnsi="Times New Roman" w:cs="Times New Roman"/>
                <w:sz w:val="24"/>
                <w:szCs w:val="24"/>
              </w:rPr>
              <w:t>as Republikā</w:t>
            </w:r>
            <w:r w:rsidRPr="00775C80">
              <w:rPr>
                <w:rFonts w:ascii="Times New Roman" w:hAnsi="Times New Roman" w:cs="Times New Roman"/>
                <w:sz w:val="24"/>
                <w:szCs w:val="24"/>
              </w:rPr>
              <w:t xml:space="preserve">, bet ko kompensēs pirmreizējo uzturēšanās atļauju pieprasītāju skaita palielinājums un valsts nodevas likmju korekcija. Vīzu pieprasītāju skaits varētu saglabāties nemainīgs, tādējādi neradot finansiālo ietekmi. </w:t>
            </w:r>
          </w:p>
          <w:tbl>
            <w:tblPr>
              <w:tblStyle w:val="Reatabula"/>
              <w:tblW w:w="0" w:type="auto"/>
              <w:tblLook w:val="04A0" w:firstRow="1" w:lastRow="0" w:firstColumn="1" w:lastColumn="0" w:noHBand="0" w:noVBand="1"/>
            </w:tblPr>
            <w:tblGrid>
              <w:gridCol w:w="1870"/>
              <w:gridCol w:w="1536"/>
              <w:gridCol w:w="1213"/>
              <w:gridCol w:w="2283"/>
            </w:tblGrid>
            <w:tr w:rsidR="00EF0925" w:rsidRPr="00775C80" w14:paraId="412AD8D5" w14:textId="77777777" w:rsidTr="00E06B0C">
              <w:tc>
                <w:tcPr>
                  <w:tcW w:w="1914" w:type="dxa"/>
                  <w:tcBorders>
                    <w:top w:val="single" w:sz="4" w:space="0" w:color="auto"/>
                    <w:left w:val="single" w:sz="4" w:space="0" w:color="auto"/>
                    <w:bottom w:val="single" w:sz="4" w:space="0" w:color="auto"/>
                    <w:right w:val="single" w:sz="4" w:space="0" w:color="auto"/>
                  </w:tcBorders>
                  <w:hideMark/>
                </w:tcPr>
                <w:p w14:paraId="321713C9" w14:textId="77777777" w:rsidR="00EF0925" w:rsidRPr="00775C80" w:rsidRDefault="00EF0925" w:rsidP="00EF0925">
                  <w:pPr>
                    <w:jc w:val="center"/>
                    <w:rPr>
                      <w:rFonts w:ascii="Times New Roman" w:hAnsi="Times New Roman"/>
                      <w:b/>
                      <w:sz w:val="24"/>
                      <w:szCs w:val="24"/>
                    </w:rPr>
                  </w:pPr>
                  <w:r w:rsidRPr="00775C80">
                    <w:rPr>
                      <w:rFonts w:ascii="Times New Roman" w:hAnsi="Times New Roman"/>
                      <w:sz w:val="24"/>
                      <w:szCs w:val="24"/>
                    </w:rPr>
                    <w:lastRenderedPageBreak/>
                    <w:t xml:space="preserve">     </w:t>
                  </w:r>
                </w:p>
              </w:tc>
              <w:tc>
                <w:tcPr>
                  <w:tcW w:w="1426" w:type="dxa"/>
                  <w:tcBorders>
                    <w:top w:val="single" w:sz="4" w:space="0" w:color="auto"/>
                    <w:left w:val="single" w:sz="4" w:space="0" w:color="auto"/>
                    <w:bottom w:val="single" w:sz="4" w:space="0" w:color="auto"/>
                    <w:right w:val="single" w:sz="4" w:space="0" w:color="auto"/>
                  </w:tcBorders>
                  <w:hideMark/>
                </w:tcPr>
                <w:p w14:paraId="3A5ED345" w14:textId="5D211B5C" w:rsidR="00EF0925" w:rsidRPr="00775C80" w:rsidRDefault="00EF0925" w:rsidP="00EF0925">
                  <w:pPr>
                    <w:jc w:val="center"/>
                    <w:rPr>
                      <w:rFonts w:ascii="Times New Roman" w:hAnsi="Times New Roman"/>
                      <w:b/>
                      <w:sz w:val="24"/>
                      <w:szCs w:val="24"/>
                    </w:rPr>
                  </w:pPr>
                  <w:r w:rsidRPr="00775C80">
                    <w:rPr>
                      <w:rFonts w:ascii="Times New Roman" w:hAnsi="Times New Roman"/>
                      <w:b/>
                      <w:sz w:val="24"/>
                      <w:szCs w:val="24"/>
                    </w:rPr>
                    <w:t>Prognozētais pieteikumu skaits</w:t>
                  </w:r>
                </w:p>
              </w:tc>
              <w:tc>
                <w:tcPr>
                  <w:tcW w:w="1224" w:type="dxa"/>
                  <w:tcBorders>
                    <w:top w:val="single" w:sz="4" w:space="0" w:color="auto"/>
                    <w:left w:val="single" w:sz="4" w:space="0" w:color="auto"/>
                    <w:bottom w:val="single" w:sz="4" w:space="0" w:color="auto"/>
                    <w:right w:val="single" w:sz="4" w:space="0" w:color="auto"/>
                  </w:tcBorders>
                  <w:hideMark/>
                </w:tcPr>
                <w:p w14:paraId="62DBE252" w14:textId="77777777" w:rsidR="00EF0925" w:rsidRPr="00775C80" w:rsidRDefault="00EF0925" w:rsidP="00EF0925">
                  <w:pPr>
                    <w:jc w:val="center"/>
                    <w:rPr>
                      <w:rFonts w:ascii="Times New Roman" w:hAnsi="Times New Roman"/>
                      <w:b/>
                      <w:sz w:val="24"/>
                      <w:szCs w:val="24"/>
                    </w:rPr>
                  </w:pPr>
                  <w:r w:rsidRPr="00775C80">
                    <w:rPr>
                      <w:rFonts w:ascii="Times New Roman" w:hAnsi="Times New Roman"/>
                      <w:b/>
                      <w:sz w:val="24"/>
                      <w:szCs w:val="24"/>
                    </w:rPr>
                    <w:t>Vidējais valsts nodevas apmērs* (</w:t>
                  </w:r>
                  <w:proofErr w:type="spellStart"/>
                  <w:r w:rsidRPr="00775C80">
                    <w:rPr>
                      <w:rFonts w:ascii="Times New Roman" w:hAnsi="Times New Roman"/>
                      <w:b/>
                      <w:i/>
                      <w:sz w:val="24"/>
                      <w:szCs w:val="24"/>
                    </w:rPr>
                    <w:t>euro</w:t>
                  </w:r>
                  <w:proofErr w:type="spellEnd"/>
                  <w:r w:rsidRPr="00775C80">
                    <w:rPr>
                      <w:rFonts w:ascii="Times New Roman" w:hAnsi="Times New Roman"/>
                      <w:b/>
                      <w:sz w:val="24"/>
                      <w:szCs w:val="24"/>
                    </w:rPr>
                    <w:t>)</w:t>
                  </w:r>
                </w:p>
              </w:tc>
              <w:tc>
                <w:tcPr>
                  <w:tcW w:w="2338" w:type="dxa"/>
                  <w:tcBorders>
                    <w:top w:val="single" w:sz="4" w:space="0" w:color="auto"/>
                    <w:left w:val="single" w:sz="4" w:space="0" w:color="auto"/>
                    <w:bottom w:val="single" w:sz="4" w:space="0" w:color="auto"/>
                    <w:right w:val="single" w:sz="4" w:space="0" w:color="auto"/>
                  </w:tcBorders>
                  <w:hideMark/>
                </w:tcPr>
                <w:p w14:paraId="28863EFB" w14:textId="702A80AC" w:rsidR="00EF0925" w:rsidRPr="00775C80" w:rsidRDefault="00EF0925" w:rsidP="00EF0925">
                  <w:pPr>
                    <w:jc w:val="center"/>
                    <w:rPr>
                      <w:rFonts w:ascii="Times New Roman" w:hAnsi="Times New Roman"/>
                      <w:b/>
                      <w:sz w:val="24"/>
                      <w:szCs w:val="24"/>
                    </w:rPr>
                  </w:pPr>
                  <w:r w:rsidRPr="00775C80">
                    <w:rPr>
                      <w:rFonts w:ascii="Times New Roman" w:hAnsi="Times New Roman"/>
                      <w:b/>
                      <w:sz w:val="24"/>
                      <w:szCs w:val="24"/>
                    </w:rPr>
                    <w:t>Prognozētie ieņēmumi valsts pamatbudžetā 2021.-202</w:t>
                  </w:r>
                  <w:r w:rsidR="006C47AA" w:rsidRPr="00775C80">
                    <w:rPr>
                      <w:rFonts w:ascii="Times New Roman" w:hAnsi="Times New Roman"/>
                      <w:b/>
                      <w:sz w:val="24"/>
                      <w:szCs w:val="24"/>
                    </w:rPr>
                    <w:t>2</w:t>
                  </w:r>
                  <w:r w:rsidRPr="00775C80">
                    <w:rPr>
                      <w:rFonts w:ascii="Times New Roman" w:hAnsi="Times New Roman"/>
                      <w:b/>
                      <w:sz w:val="24"/>
                      <w:szCs w:val="24"/>
                    </w:rPr>
                    <w:t>.gadā (</w:t>
                  </w:r>
                  <w:proofErr w:type="spellStart"/>
                  <w:r w:rsidRPr="00775C80">
                    <w:rPr>
                      <w:rFonts w:ascii="Times New Roman" w:hAnsi="Times New Roman"/>
                      <w:b/>
                      <w:i/>
                      <w:sz w:val="24"/>
                      <w:szCs w:val="24"/>
                    </w:rPr>
                    <w:t>euro</w:t>
                  </w:r>
                  <w:proofErr w:type="spellEnd"/>
                  <w:r w:rsidRPr="00775C80">
                    <w:rPr>
                      <w:rFonts w:ascii="Times New Roman" w:hAnsi="Times New Roman"/>
                      <w:b/>
                      <w:sz w:val="24"/>
                      <w:szCs w:val="24"/>
                    </w:rPr>
                    <w:t>)</w:t>
                  </w:r>
                </w:p>
              </w:tc>
            </w:tr>
            <w:tr w:rsidR="009F3D5E" w:rsidRPr="00775C80" w14:paraId="2B1C5FC0" w14:textId="77777777" w:rsidTr="00E84D23">
              <w:tc>
                <w:tcPr>
                  <w:tcW w:w="1914" w:type="dxa"/>
                  <w:tcBorders>
                    <w:top w:val="single" w:sz="4" w:space="0" w:color="auto"/>
                    <w:left w:val="single" w:sz="4" w:space="0" w:color="auto"/>
                    <w:bottom w:val="single" w:sz="4" w:space="0" w:color="auto"/>
                    <w:right w:val="single" w:sz="4" w:space="0" w:color="auto"/>
                  </w:tcBorders>
                  <w:vAlign w:val="center"/>
                  <w:hideMark/>
                </w:tcPr>
                <w:p w14:paraId="23CD3F51" w14:textId="164DA8F8" w:rsidR="009F3D5E" w:rsidRPr="00775C80" w:rsidRDefault="009F3D5E" w:rsidP="009F3D5E">
                  <w:pPr>
                    <w:rPr>
                      <w:rFonts w:ascii="Times New Roman" w:hAnsi="Times New Roman"/>
                      <w:sz w:val="24"/>
                      <w:szCs w:val="24"/>
                    </w:rPr>
                  </w:pPr>
                  <w:r w:rsidRPr="00775C80">
                    <w:rPr>
                      <w:rFonts w:ascii="Times New Roman" w:hAnsi="Times New Roman"/>
                      <w:sz w:val="24"/>
                      <w:szCs w:val="24"/>
                    </w:rPr>
                    <w:t>Uzturēšanās atļaujas</w:t>
                  </w:r>
                </w:p>
              </w:tc>
              <w:tc>
                <w:tcPr>
                  <w:tcW w:w="1426" w:type="dxa"/>
                  <w:tcBorders>
                    <w:top w:val="single" w:sz="4" w:space="0" w:color="auto"/>
                    <w:left w:val="single" w:sz="4" w:space="0" w:color="auto"/>
                    <w:bottom w:val="single" w:sz="4" w:space="0" w:color="auto"/>
                    <w:right w:val="single" w:sz="4" w:space="0" w:color="auto"/>
                  </w:tcBorders>
                  <w:vAlign w:val="center"/>
                  <w:hideMark/>
                </w:tcPr>
                <w:p w14:paraId="1402DB66" w14:textId="12682B37"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45 700</w:t>
                  </w:r>
                </w:p>
              </w:tc>
              <w:tc>
                <w:tcPr>
                  <w:tcW w:w="1224" w:type="dxa"/>
                  <w:tcBorders>
                    <w:top w:val="single" w:sz="4" w:space="0" w:color="auto"/>
                    <w:left w:val="single" w:sz="4" w:space="0" w:color="auto"/>
                    <w:bottom w:val="single" w:sz="4" w:space="0" w:color="auto"/>
                    <w:right w:val="single" w:sz="4" w:space="0" w:color="auto"/>
                  </w:tcBorders>
                  <w:vAlign w:val="center"/>
                  <w:hideMark/>
                </w:tcPr>
                <w:p w14:paraId="4CA78AC8" w14:textId="7F4A9BB0"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70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283F35F" w14:textId="7B638CAB"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3 199 000</w:t>
                  </w:r>
                </w:p>
              </w:tc>
            </w:tr>
            <w:tr w:rsidR="009F3D5E" w:rsidRPr="00775C80" w14:paraId="63674038" w14:textId="77777777" w:rsidTr="00E84D23">
              <w:tc>
                <w:tcPr>
                  <w:tcW w:w="1914" w:type="dxa"/>
                  <w:tcBorders>
                    <w:top w:val="single" w:sz="4" w:space="0" w:color="auto"/>
                    <w:left w:val="single" w:sz="4" w:space="0" w:color="auto"/>
                    <w:bottom w:val="single" w:sz="4" w:space="0" w:color="auto"/>
                    <w:right w:val="single" w:sz="4" w:space="0" w:color="auto"/>
                  </w:tcBorders>
                  <w:vAlign w:val="center"/>
                  <w:hideMark/>
                </w:tcPr>
                <w:p w14:paraId="7A92133A" w14:textId="04BA2CAF" w:rsidR="009F3D5E" w:rsidRPr="00775C80" w:rsidRDefault="009F3D5E" w:rsidP="009F3D5E">
                  <w:pPr>
                    <w:rPr>
                      <w:rFonts w:ascii="Times New Roman" w:hAnsi="Times New Roman"/>
                      <w:sz w:val="24"/>
                      <w:szCs w:val="24"/>
                    </w:rPr>
                  </w:pPr>
                  <w:r w:rsidRPr="00775C80">
                    <w:rPr>
                      <w:rFonts w:ascii="Times New Roman" w:hAnsi="Times New Roman"/>
                      <w:sz w:val="24"/>
                      <w:szCs w:val="24"/>
                    </w:rPr>
                    <w:t>Ielūgumi, izsaukumi</w:t>
                  </w:r>
                </w:p>
              </w:tc>
              <w:tc>
                <w:tcPr>
                  <w:tcW w:w="1426" w:type="dxa"/>
                  <w:tcBorders>
                    <w:top w:val="single" w:sz="4" w:space="0" w:color="auto"/>
                    <w:left w:val="single" w:sz="4" w:space="0" w:color="auto"/>
                    <w:bottom w:val="single" w:sz="4" w:space="0" w:color="auto"/>
                    <w:right w:val="single" w:sz="4" w:space="0" w:color="auto"/>
                  </w:tcBorders>
                  <w:vAlign w:val="center"/>
                  <w:hideMark/>
                </w:tcPr>
                <w:p w14:paraId="50F8870A" w14:textId="3A855ADB"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44000</w:t>
                  </w:r>
                </w:p>
              </w:tc>
              <w:tc>
                <w:tcPr>
                  <w:tcW w:w="1224" w:type="dxa"/>
                  <w:tcBorders>
                    <w:top w:val="single" w:sz="4" w:space="0" w:color="auto"/>
                    <w:left w:val="single" w:sz="4" w:space="0" w:color="auto"/>
                    <w:bottom w:val="single" w:sz="4" w:space="0" w:color="auto"/>
                    <w:right w:val="single" w:sz="4" w:space="0" w:color="auto"/>
                  </w:tcBorders>
                  <w:vAlign w:val="center"/>
                  <w:hideMark/>
                </w:tcPr>
                <w:p w14:paraId="696164EB" w14:textId="4B4F855A"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20</w:t>
                  </w:r>
                </w:p>
              </w:tc>
              <w:tc>
                <w:tcPr>
                  <w:tcW w:w="2338" w:type="dxa"/>
                  <w:tcBorders>
                    <w:top w:val="single" w:sz="4" w:space="0" w:color="auto"/>
                    <w:left w:val="single" w:sz="4" w:space="0" w:color="auto"/>
                    <w:bottom w:val="single" w:sz="4" w:space="0" w:color="auto"/>
                    <w:right w:val="single" w:sz="4" w:space="0" w:color="auto"/>
                  </w:tcBorders>
                  <w:vAlign w:val="center"/>
                  <w:hideMark/>
                </w:tcPr>
                <w:p w14:paraId="586986DA" w14:textId="6D9E49DF"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880 000</w:t>
                  </w:r>
                </w:p>
              </w:tc>
            </w:tr>
            <w:tr w:rsidR="009F3D5E" w:rsidRPr="00775C80" w14:paraId="1F626F84" w14:textId="77777777" w:rsidTr="00E84D23">
              <w:tc>
                <w:tcPr>
                  <w:tcW w:w="1914" w:type="dxa"/>
                  <w:tcBorders>
                    <w:top w:val="single" w:sz="4" w:space="0" w:color="auto"/>
                    <w:left w:val="single" w:sz="4" w:space="0" w:color="auto"/>
                    <w:bottom w:val="single" w:sz="4" w:space="0" w:color="auto"/>
                    <w:right w:val="single" w:sz="4" w:space="0" w:color="auto"/>
                  </w:tcBorders>
                  <w:vAlign w:val="center"/>
                </w:tcPr>
                <w:p w14:paraId="2C9023A2" w14:textId="402060D6" w:rsidR="009F3D5E" w:rsidRPr="00775C80" w:rsidRDefault="009F3D5E" w:rsidP="009F3D5E">
                  <w:pPr>
                    <w:rPr>
                      <w:rFonts w:ascii="Times New Roman" w:hAnsi="Times New Roman"/>
                      <w:sz w:val="24"/>
                      <w:szCs w:val="24"/>
                    </w:rPr>
                  </w:pPr>
                  <w:r w:rsidRPr="00775C80">
                    <w:rPr>
                      <w:rFonts w:ascii="Times New Roman" w:hAnsi="Times New Roman"/>
                      <w:sz w:val="24"/>
                      <w:szCs w:val="24"/>
                    </w:rPr>
                    <w:t>Vīzas</w:t>
                  </w:r>
                </w:p>
              </w:tc>
              <w:tc>
                <w:tcPr>
                  <w:tcW w:w="1426" w:type="dxa"/>
                  <w:tcBorders>
                    <w:top w:val="single" w:sz="4" w:space="0" w:color="auto"/>
                    <w:left w:val="single" w:sz="4" w:space="0" w:color="auto"/>
                    <w:bottom w:val="single" w:sz="4" w:space="0" w:color="auto"/>
                    <w:right w:val="single" w:sz="4" w:space="0" w:color="auto"/>
                  </w:tcBorders>
                  <w:vAlign w:val="center"/>
                </w:tcPr>
                <w:p w14:paraId="30B3BC1E" w14:textId="03BEFA88"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900</w:t>
                  </w:r>
                </w:p>
              </w:tc>
              <w:tc>
                <w:tcPr>
                  <w:tcW w:w="1224" w:type="dxa"/>
                  <w:tcBorders>
                    <w:top w:val="single" w:sz="4" w:space="0" w:color="auto"/>
                    <w:left w:val="single" w:sz="4" w:space="0" w:color="auto"/>
                    <w:bottom w:val="single" w:sz="4" w:space="0" w:color="auto"/>
                    <w:right w:val="single" w:sz="4" w:space="0" w:color="auto"/>
                  </w:tcBorders>
                  <w:vAlign w:val="center"/>
                </w:tcPr>
                <w:p w14:paraId="7A44A290" w14:textId="54E2FB72"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30</w:t>
                  </w:r>
                </w:p>
              </w:tc>
              <w:tc>
                <w:tcPr>
                  <w:tcW w:w="2338" w:type="dxa"/>
                  <w:tcBorders>
                    <w:top w:val="single" w:sz="4" w:space="0" w:color="auto"/>
                    <w:left w:val="single" w:sz="4" w:space="0" w:color="auto"/>
                    <w:bottom w:val="single" w:sz="4" w:space="0" w:color="auto"/>
                    <w:right w:val="single" w:sz="4" w:space="0" w:color="auto"/>
                  </w:tcBorders>
                  <w:vAlign w:val="center"/>
                </w:tcPr>
                <w:p w14:paraId="361D5C15" w14:textId="6546F1A9" w:rsidR="009F3D5E" w:rsidRPr="00775C80" w:rsidRDefault="009F3D5E" w:rsidP="009F3D5E">
                  <w:pPr>
                    <w:jc w:val="right"/>
                    <w:rPr>
                      <w:rFonts w:ascii="Times New Roman" w:hAnsi="Times New Roman"/>
                      <w:sz w:val="24"/>
                      <w:szCs w:val="24"/>
                    </w:rPr>
                  </w:pPr>
                  <w:r w:rsidRPr="00775C80">
                    <w:rPr>
                      <w:rFonts w:ascii="Times New Roman" w:hAnsi="Times New Roman"/>
                      <w:sz w:val="24"/>
                      <w:szCs w:val="24"/>
                    </w:rPr>
                    <w:t>27 000</w:t>
                  </w:r>
                </w:p>
              </w:tc>
            </w:tr>
            <w:tr w:rsidR="009F3D5E" w:rsidRPr="00775C80" w14:paraId="4A5A45D0" w14:textId="77777777" w:rsidTr="00E84D23">
              <w:tc>
                <w:tcPr>
                  <w:tcW w:w="1914" w:type="dxa"/>
                  <w:tcBorders>
                    <w:top w:val="single" w:sz="4" w:space="0" w:color="auto"/>
                    <w:left w:val="single" w:sz="4" w:space="0" w:color="auto"/>
                    <w:bottom w:val="single" w:sz="4" w:space="0" w:color="auto"/>
                    <w:right w:val="single" w:sz="4" w:space="0" w:color="auto"/>
                  </w:tcBorders>
                  <w:vAlign w:val="center"/>
                  <w:hideMark/>
                </w:tcPr>
                <w:p w14:paraId="084F6F50" w14:textId="5BE5608C" w:rsidR="009F3D5E" w:rsidRPr="00775C80" w:rsidRDefault="009F3D5E" w:rsidP="009F3D5E">
                  <w:pPr>
                    <w:rPr>
                      <w:rFonts w:ascii="Times New Roman" w:hAnsi="Times New Roman"/>
                      <w:b/>
                      <w:sz w:val="24"/>
                      <w:szCs w:val="24"/>
                    </w:rPr>
                  </w:pPr>
                  <w:r w:rsidRPr="00775C80">
                    <w:rPr>
                      <w:rFonts w:ascii="Times New Roman" w:hAnsi="Times New Roman"/>
                      <w:b/>
                      <w:bCs/>
                      <w:sz w:val="24"/>
                      <w:szCs w:val="24"/>
                    </w:rPr>
                    <w:t>KOPĀ</w:t>
                  </w:r>
                </w:p>
              </w:tc>
              <w:tc>
                <w:tcPr>
                  <w:tcW w:w="1426" w:type="dxa"/>
                  <w:tcBorders>
                    <w:top w:val="single" w:sz="4" w:space="0" w:color="auto"/>
                    <w:left w:val="single" w:sz="4" w:space="0" w:color="auto"/>
                    <w:bottom w:val="single" w:sz="4" w:space="0" w:color="auto"/>
                    <w:right w:val="single" w:sz="4" w:space="0" w:color="auto"/>
                  </w:tcBorders>
                  <w:vAlign w:val="center"/>
                  <w:hideMark/>
                </w:tcPr>
                <w:p w14:paraId="6A6E06AF" w14:textId="1B3E0490" w:rsidR="009F3D5E" w:rsidRPr="00775C80" w:rsidRDefault="009F3D5E" w:rsidP="009F3D5E">
                  <w:pPr>
                    <w:jc w:val="right"/>
                    <w:rPr>
                      <w:rFonts w:ascii="Times New Roman" w:hAnsi="Times New Roman"/>
                      <w:b/>
                      <w:sz w:val="24"/>
                      <w:szCs w:val="24"/>
                    </w:rPr>
                  </w:pPr>
                  <w:r w:rsidRPr="00775C80">
                    <w:rPr>
                      <w:rFonts w:ascii="Times New Roman" w:hAnsi="Times New Roman"/>
                      <w:b/>
                      <w:bCs/>
                      <w:sz w:val="24"/>
                      <w:szCs w:val="24"/>
                    </w:rPr>
                    <w:t>x</w:t>
                  </w:r>
                </w:p>
              </w:tc>
              <w:tc>
                <w:tcPr>
                  <w:tcW w:w="1224" w:type="dxa"/>
                  <w:tcBorders>
                    <w:top w:val="single" w:sz="4" w:space="0" w:color="auto"/>
                    <w:left w:val="single" w:sz="4" w:space="0" w:color="auto"/>
                    <w:bottom w:val="single" w:sz="4" w:space="0" w:color="auto"/>
                    <w:right w:val="single" w:sz="4" w:space="0" w:color="auto"/>
                  </w:tcBorders>
                  <w:vAlign w:val="center"/>
                  <w:hideMark/>
                </w:tcPr>
                <w:p w14:paraId="1A035160" w14:textId="38F8A196" w:rsidR="009F3D5E" w:rsidRPr="00775C80" w:rsidRDefault="009F3D5E" w:rsidP="009F3D5E">
                  <w:pPr>
                    <w:jc w:val="right"/>
                    <w:rPr>
                      <w:rFonts w:ascii="Times New Roman" w:hAnsi="Times New Roman"/>
                      <w:b/>
                      <w:sz w:val="24"/>
                      <w:szCs w:val="24"/>
                    </w:rPr>
                  </w:pPr>
                  <w:r w:rsidRPr="00775C80">
                    <w:rPr>
                      <w:rFonts w:ascii="Times New Roman" w:hAnsi="Times New Roman"/>
                      <w:b/>
                      <w:bCs/>
                      <w:sz w:val="24"/>
                      <w:szCs w:val="24"/>
                    </w:rPr>
                    <w:t>x</w:t>
                  </w:r>
                </w:p>
              </w:tc>
              <w:tc>
                <w:tcPr>
                  <w:tcW w:w="2338" w:type="dxa"/>
                  <w:tcBorders>
                    <w:top w:val="single" w:sz="4" w:space="0" w:color="auto"/>
                    <w:left w:val="single" w:sz="4" w:space="0" w:color="auto"/>
                    <w:bottom w:val="single" w:sz="4" w:space="0" w:color="auto"/>
                    <w:right w:val="single" w:sz="4" w:space="0" w:color="auto"/>
                  </w:tcBorders>
                  <w:vAlign w:val="center"/>
                  <w:hideMark/>
                </w:tcPr>
                <w:p w14:paraId="0C5595A3" w14:textId="1CBA0FBA" w:rsidR="009F3D5E" w:rsidRPr="00775C80" w:rsidRDefault="009F3D5E" w:rsidP="009F3D5E">
                  <w:pPr>
                    <w:pStyle w:val="Sarakstarindkopa"/>
                    <w:ind w:left="1080"/>
                    <w:jc w:val="center"/>
                    <w:rPr>
                      <w:rFonts w:ascii="Times New Roman" w:hAnsi="Times New Roman"/>
                      <w:b/>
                      <w:sz w:val="24"/>
                      <w:szCs w:val="24"/>
                    </w:rPr>
                  </w:pPr>
                  <w:r w:rsidRPr="00775C80">
                    <w:rPr>
                      <w:rFonts w:ascii="Times New Roman" w:hAnsi="Times New Roman"/>
                      <w:sz w:val="24"/>
                      <w:szCs w:val="24"/>
                    </w:rPr>
                    <w:t>4 106 000</w:t>
                  </w:r>
                </w:p>
              </w:tc>
            </w:tr>
          </w:tbl>
          <w:p w14:paraId="04350DDD" w14:textId="77777777" w:rsidR="00EF0925" w:rsidRPr="00775C80" w:rsidRDefault="00EF0925" w:rsidP="00EF0925">
            <w:pPr>
              <w:rPr>
                <w:rFonts w:ascii="Times New Roman" w:hAnsi="Times New Roman" w:cs="Times New Roman"/>
                <w:sz w:val="24"/>
                <w:szCs w:val="24"/>
              </w:rPr>
            </w:pPr>
          </w:p>
          <w:p w14:paraId="02618DD6" w14:textId="77777777" w:rsidR="00EF0925" w:rsidRPr="00775C80" w:rsidRDefault="00EF0925" w:rsidP="00EF0925">
            <w:pPr>
              <w:pStyle w:val="Sarakstarindkopa"/>
              <w:ind w:left="0"/>
              <w:rPr>
                <w:rFonts w:ascii="Times New Roman" w:hAnsi="Times New Roman" w:cs="Times New Roman"/>
                <w:sz w:val="24"/>
                <w:szCs w:val="24"/>
              </w:rPr>
            </w:pPr>
            <w:r w:rsidRPr="00775C80">
              <w:rPr>
                <w:rFonts w:ascii="Times New Roman" w:hAnsi="Times New Roman" w:cs="Times New Roman"/>
                <w:sz w:val="24"/>
                <w:szCs w:val="24"/>
              </w:rPr>
              <w:t xml:space="preserve">* ieskaitot pieteikumus, par kuru izskatīšanu tiek piemērots atbrīvojums </w:t>
            </w:r>
          </w:p>
          <w:p w14:paraId="738B0735" w14:textId="77777777" w:rsidR="00EF0925" w:rsidRPr="00775C80" w:rsidRDefault="00EF0925" w:rsidP="00EF0925">
            <w:pPr>
              <w:pStyle w:val="Sarakstarindkopa"/>
              <w:ind w:left="0"/>
              <w:rPr>
                <w:rFonts w:ascii="Times New Roman" w:hAnsi="Times New Roman" w:cs="Times New Roman"/>
                <w:sz w:val="24"/>
                <w:szCs w:val="24"/>
              </w:rPr>
            </w:pPr>
            <w:r w:rsidRPr="00775C80">
              <w:rPr>
                <w:rFonts w:ascii="Times New Roman" w:hAnsi="Times New Roman" w:cs="Times New Roman"/>
                <w:sz w:val="24"/>
                <w:szCs w:val="24"/>
              </w:rPr>
              <w:t>no valsts nodevas samaksas</w:t>
            </w:r>
          </w:p>
          <w:p w14:paraId="4FD6B636"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r>
      <w:tr w:rsidR="00EF0925" w:rsidRPr="00775C80" w14:paraId="5E6C3686" w14:textId="77777777" w:rsidTr="005247DE">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9FD1DFE"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6.1. detalizēts ieņēmumu aprēķins</w:t>
            </w:r>
          </w:p>
        </w:tc>
        <w:tc>
          <w:tcPr>
            <w:tcW w:w="0" w:type="auto"/>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744AF3"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r>
      <w:tr w:rsidR="00EF0925" w:rsidRPr="00775C80" w14:paraId="51140697" w14:textId="77777777" w:rsidTr="005247DE">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7874A23F"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6.2. detalizēts izdevumu aprēķins</w:t>
            </w:r>
          </w:p>
        </w:tc>
        <w:tc>
          <w:tcPr>
            <w:tcW w:w="0" w:type="auto"/>
            <w:gridSpan w:val="7"/>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81367C"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p>
        </w:tc>
      </w:tr>
      <w:tr w:rsidR="00EF0925" w:rsidRPr="00775C80" w14:paraId="43B18300" w14:textId="77777777" w:rsidTr="005F4269">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84DBD01"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7. Amata vietu skaita izmaiņas</w:t>
            </w:r>
          </w:p>
        </w:tc>
        <w:tc>
          <w:tcPr>
            <w:tcW w:w="3850" w:type="pct"/>
            <w:gridSpan w:val="7"/>
            <w:tcBorders>
              <w:top w:val="outset" w:sz="6" w:space="0" w:color="414142"/>
              <w:left w:val="outset" w:sz="6" w:space="0" w:color="414142"/>
              <w:bottom w:val="outset" w:sz="6" w:space="0" w:color="414142"/>
              <w:right w:val="outset" w:sz="6" w:space="0" w:color="414142"/>
            </w:tcBorders>
            <w:shd w:val="clear" w:color="auto" w:fill="FFFFFF"/>
          </w:tcPr>
          <w:p w14:paraId="2958834A" w14:textId="206F38CD"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Projekts šo jomu neskar.</w:t>
            </w:r>
          </w:p>
        </w:tc>
      </w:tr>
      <w:tr w:rsidR="00EF0925" w:rsidRPr="00775C80" w14:paraId="1460AD71" w14:textId="77777777" w:rsidTr="005F4269">
        <w:tc>
          <w:tcPr>
            <w:tcW w:w="1150" w:type="pct"/>
            <w:tcBorders>
              <w:top w:val="outset" w:sz="6" w:space="0" w:color="414142"/>
              <w:left w:val="outset" w:sz="6" w:space="0" w:color="414142"/>
              <w:bottom w:val="outset" w:sz="6" w:space="0" w:color="414142"/>
              <w:right w:val="outset" w:sz="6" w:space="0" w:color="414142"/>
            </w:tcBorders>
            <w:shd w:val="clear" w:color="auto" w:fill="FFFFFF"/>
            <w:hideMark/>
          </w:tcPr>
          <w:p w14:paraId="0BFB7E08" w14:textId="77777777" w:rsidR="00EF0925" w:rsidRPr="00775C80" w:rsidRDefault="00EF0925" w:rsidP="00EF0925">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8. Cita informācija</w:t>
            </w:r>
          </w:p>
        </w:tc>
        <w:tc>
          <w:tcPr>
            <w:tcW w:w="3850" w:type="pct"/>
            <w:gridSpan w:val="7"/>
            <w:tcBorders>
              <w:top w:val="outset" w:sz="6" w:space="0" w:color="414142"/>
              <w:left w:val="outset" w:sz="6" w:space="0" w:color="414142"/>
              <w:bottom w:val="outset" w:sz="6" w:space="0" w:color="414142"/>
              <w:right w:val="outset" w:sz="6" w:space="0" w:color="414142"/>
            </w:tcBorders>
            <w:shd w:val="clear" w:color="auto" w:fill="FFFFFF"/>
          </w:tcPr>
          <w:p w14:paraId="12F85962" w14:textId="123CDD7C" w:rsidR="009D6275" w:rsidRPr="00775C80" w:rsidRDefault="00CC0290" w:rsidP="009D6275">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1) </w:t>
            </w:r>
            <w:r w:rsidR="0098397B" w:rsidRPr="00775C80">
              <w:rPr>
                <w:rFonts w:ascii="Times New Roman" w:eastAsia="Times New Roman" w:hAnsi="Times New Roman" w:cs="Times New Roman"/>
                <w:sz w:val="24"/>
                <w:szCs w:val="24"/>
                <w:lang w:eastAsia="lv-LV"/>
              </w:rPr>
              <w:t>P</w:t>
            </w:r>
            <w:r w:rsidR="009D6275" w:rsidRPr="00775C80">
              <w:rPr>
                <w:rFonts w:ascii="Times New Roman" w:eastAsia="Times New Roman" w:hAnsi="Times New Roman" w:cs="Times New Roman"/>
                <w:sz w:val="24"/>
                <w:szCs w:val="24"/>
                <w:lang w:eastAsia="lv-LV"/>
              </w:rPr>
              <w:t>rojekta īstenošanu iesaistītās ministrijas un institūcijas nodrošinās piešķirto valsts budžeta līdzekļu ietvaros</w:t>
            </w:r>
            <w:r w:rsidR="004D4CC1" w:rsidRPr="00775C80">
              <w:rPr>
                <w:rFonts w:ascii="Times New Roman" w:eastAsia="Times New Roman" w:hAnsi="Times New Roman" w:cs="Times New Roman"/>
                <w:sz w:val="24"/>
                <w:szCs w:val="24"/>
                <w:lang w:eastAsia="lv-LV"/>
              </w:rPr>
              <w:t xml:space="preserve">. </w:t>
            </w:r>
          </w:p>
          <w:p w14:paraId="4A1EA304" w14:textId="73191505" w:rsidR="00EF0925" w:rsidRPr="00775C80" w:rsidRDefault="009D6275" w:rsidP="009D6275">
            <w:p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2) </w:t>
            </w:r>
            <w:r w:rsidR="00EF0925" w:rsidRPr="00775C80">
              <w:rPr>
                <w:rFonts w:ascii="Times New Roman" w:eastAsia="Times New Roman" w:hAnsi="Times New Roman" w:cs="Times New Roman"/>
                <w:sz w:val="24"/>
                <w:szCs w:val="24"/>
                <w:lang w:eastAsia="lv-LV"/>
              </w:rPr>
              <w:t xml:space="preserve">Izstrādājot Ministru kabineta noteikumu projektu par valsts nodevām par vīzas un uzturēšanās atļaujas pieteikuma iesniegšanu, paredzēts vienkāršot valsts nodevu likmju sistēmu, nosakot mazāk valsts nodevas likmju, nekā pašreiz spēkā esošās. Ministru kabineta noteikumu projektā varētu tikt paredzētas nodevas par pirmreizēju uzturēšanās atļaujas pieprasīšanu, par atkārtotas uzturēšanās atļaujas pieprasīšanu un par pastāvīgās uzturēšanās atļaujas reģistrēšanu, nenosakot atšķirīgas valsts nodevas likmes atkarībā no atļaujas pieprasītāja kategorijas. Tiktu saglabātas valsts nodevas par ilgtermiņa vīzas un ielūguma (izsaukuma) pieteikumu izskatīšanu. Ministru kabineta noteikumu projektā varētu tikt pārskatīti arī atbrīvojumi no valsts nodevas samaksas, samazinot atbrīvojamo personu kategoriju skaitu un attiecinot atbrīvojumus galvenokārt uz gadījumiem, kur atbrīvošana no valsts nodevas atbilst valsts interesēm vai starptautiskajām saistībām. </w:t>
            </w:r>
          </w:p>
        </w:tc>
      </w:tr>
    </w:tbl>
    <w:p w14:paraId="5BEA8B7C"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shd w:val="clear" w:color="auto" w:fill="FFFFFF"/>
          <w:lang w:eastAsia="lv-LV"/>
        </w:rPr>
        <w:t> </w:t>
      </w:r>
    </w:p>
    <w:tbl>
      <w:tblPr>
        <w:tblW w:w="5093" w:type="pct"/>
        <w:jc w:val="center"/>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64"/>
        <w:gridCol w:w="2625"/>
        <w:gridCol w:w="6034"/>
      </w:tblGrid>
      <w:tr w:rsidR="009B05E3" w:rsidRPr="00775C80" w14:paraId="4C8D3491" w14:textId="77777777" w:rsidTr="009B05E3">
        <w:trPr>
          <w:trHeight w:val="197"/>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5B2C462E" w14:textId="77777777" w:rsidR="009B05E3" w:rsidRPr="00775C80" w:rsidRDefault="009B05E3" w:rsidP="009B05E3">
            <w:pPr>
              <w:jc w:val="center"/>
              <w:rPr>
                <w:rFonts w:ascii="Times New Roman" w:eastAsia="Times New Roman" w:hAnsi="Times New Roman" w:cs="Times New Roman"/>
                <w:b/>
                <w:sz w:val="24"/>
                <w:szCs w:val="24"/>
                <w:lang w:eastAsia="lv-LV"/>
              </w:rPr>
            </w:pPr>
            <w:r w:rsidRPr="00775C80">
              <w:rPr>
                <w:rFonts w:ascii="Times New Roman" w:eastAsia="Times New Roman" w:hAnsi="Times New Roman" w:cs="Times New Roman"/>
                <w:b/>
                <w:sz w:val="24"/>
                <w:szCs w:val="24"/>
                <w:lang w:eastAsia="lv-LV"/>
              </w:rPr>
              <w:t>IV. Tiesību akta projekta ietekme uz spēkā esošo tiesību normu sistēmu</w:t>
            </w:r>
          </w:p>
        </w:tc>
      </w:tr>
      <w:tr w:rsidR="009B05E3" w:rsidRPr="00775C80" w14:paraId="41DC6D4B"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6026810E"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1.</w:t>
            </w:r>
          </w:p>
        </w:tc>
        <w:tc>
          <w:tcPr>
            <w:tcW w:w="1423" w:type="pct"/>
            <w:tcBorders>
              <w:top w:val="outset" w:sz="6" w:space="0" w:color="414142"/>
              <w:left w:val="outset" w:sz="6" w:space="0" w:color="414142"/>
              <w:bottom w:val="outset" w:sz="6" w:space="0" w:color="414142"/>
              <w:right w:val="outset" w:sz="6" w:space="0" w:color="414142"/>
            </w:tcBorders>
            <w:hideMark/>
          </w:tcPr>
          <w:p w14:paraId="4031E2E2" w14:textId="77777777" w:rsidR="009B05E3" w:rsidRPr="00775C80" w:rsidRDefault="009B05E3" w:rsidP="009B05E3">
            <w:pP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Saistītie tiesību aktu projekti</w:t>
            </w:r>
          </w:p>
        </w:tc>
        <w:tc>
          <w:tcPr>
            <w:tcW w:w="3271" w:type="pct"/>
            <w:tcBorders>
              <w:top w:val="outset" w:sz="6" w:space="0" w:color="414142"/>
              <w:left w:val="outset" w:sz="6" w:space="0" w:color="414142"/>
              <w:bottom w:val="outset" w:sz="6" w:space="0" w:color="414142"/>
              <w:right w:val="outset" w:sz="6" w:space="0" w:color="414142"/>
            </w:tcBorders>
            <w:hideMark/>
          </w:tcPr>
          <w:p w14:paraId="1B416095" w14:textId="1100E811" w:rsidR="009B05E3" w:rsidRPr="00775C80" w:rsidRDefault="009B05E3" w:rsidP="00235B83">
            <w:pPr>
              <w:pStyle w:val="Sarakstarindkopa"/>
              <w:numPr>
                <w:ilvl w:val="0"/>
                <w:numId w:val="3"/>
              </w:numPr>
              <w:ind w:left="34" w:firstLine="3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Projektam jāstājas spēkā vienlaikus ar </w:t>
            </w:r>
            <w:r w:rsidR="0098397B" w:rsidRPr="00775C80">
              <w:rPr>
                <w:rFonts w:ascii="Times New Roman" w:eastAsia="Times New Roman" w:hAnsi="Times New Roman" w:cs="Times New Roman"/>
                <w:sz w:val="24"/>
                <w:szCs w:val="24"/>
                <w:lang w:eastAsia="lv-LV"/>
              </w:rPr>
              <w:t>likump</w:t>
            </w:r>
            <w:r w:rsidRPr="00775C80">
              <w:rPr>
                <w:rFonts w:ascii="Times New Roman" w:eastAsia="Times New Roman" w:hAnsi="Times New Roman" w:cs="Times New Roman"/>
                <w:sz w:val="24"/>
                <w:szCs w:val="24"/>
                <w:lang w:eastAsia="lv-LV"/>
              </w:rPr>
              <w:t>rojektu “Savienības pilsoņu un viņu ģimenes locekļu ieceļošana un uzturēšanās Latvijas Republikā” un pakārtotajiem Ministru kabineta noteikumiem:</w:t>
            </w:r>
          </w:p>
          <w:p w14:paraId="7AB29D75" w14:textId="45479ED6" w:rsidR="009B05E3"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u</w:t>
            </w:r>
            <w:r w:rsidR="009B05E3" w:rsidRPr="00775C80">
              <w:rPr>
                <w:rFonts w:ascii="Times New Roman" w:eastAsia="Times New Roman" w:hAnsi="Times New Roman" w:cs="Times New Roman"/>
                <w:sz w:val="24"/>
                <w:szCs w:val="24"/>
                <w:lang w:eastAsia="lv-LV"/>
              </w:rPr>
              <w:t>zturēšanās atļauju noteikumi</w:t>
            </w:r>
            <w:r w:rsidR="00782793" w:rsidRPr="00775C80">
              <w:rPr>
                <w:rFonts w:ascii="Times New Roman" w:eastAsia="Times New Roman" w:hAnsi="Times New Roman" w:cs="Times New Roman"/>
                <w:sz w:val="24"/>
                <w:szCs w:val="24"/>
                <w:lang w:eastAsia="lv-LV"/>
              </w:rPr>
              <w:t>, kuros</w:t>
            </w:r>
            <w:r w:rsidRPr="00775C80">
              <w:rPr>
                <w:rFonts w:ascii="Times New Roman" w:eastAsia="Times New Roman" w:hAnsi="Times New Roman" w:cs="Times New Roman"/>
                <w:sz w:val="24"/>
                <w:szCs w:val="24"/>
                <w:lang w:eastAsia="lv-LV"/>
              </w:rPr>
              <w:t xml:space="preserve"> noteikts</w:t>
            </w:r>
            <w:r w:rsidR="00782793" w:rsidRPr="00775C80">
              <w:rPr>
                <w:rFonts w:ascii="Times New Roman" w:eastAsia="Times New Roman" w:hAnsi="Times New Roman" w:cs="Times New Roman"/>
                <w:sz w:val="24"/>
                <w:szCs w:val="24"/>
                <w:lang w:eastAsia="lv-LV"/>
              </w:rPr>
              <w:t xml:space="preserve"> uzturēšanās atļaujas pieprasīšanai iesniedzamo dokumentu apjoms, </w:t>
            </w:r>
            <w:r w:rsidR="00852855" w:rsidRPr="00775C80">
              <w:rPr>
                <w:rFonts w:ascii="Times New Roman" w:eastAsia="Times New Roman" w:hAnsi="Times New Roman" w:cs="Times New Roman"/>
                <w:sz w:val="24"/>
                <w:szCs w:val="24"/>
                <w:lang w:eastAsia="lv-LV"/>
              </w:rPr>
              <w:t>gadījumi, kādos atmaksā “Ekonomiskās attīstības programmā” veiktos maksājumus, kā arī informācijas sistēmās iekļaujamo datu apjoms saistībā ar uzturēšanās atļaujām (pa</w:t>
            </w:r>
            <w:r w:rsidRPr="00775C80">
              <w:rPr>
                <w:rFonts w:ascii="Times New Roman" w:eastAsia="Times New Roman" w:hAnsi="Times New Roman" w:cs="Times New Roman"/>
                <w:sz w:val="24"/>
                <w:szCs w:val="24"/>
                <w:lang w:eastAsia="lv-LV"/>
              </w:rPr>
              <w:t xml:space="preserve">r </w:t>
            </w:r>
            <w:r w:rsidR="00852855" w:rsidRPr="00775C80">
              <w:rPr>
                <w:rFonts w:ascii="Times New Roman" w:eastAsia="Times New Roman" w:hAnsi="Times New Roman" w:cs="Times New Roman"/>
                <w:sz w:val="24"/>
                <w:szCs w:val="24"/>
                <w:lang w:eastAsia="lv-LV"/>
              </w:rPr>
              <w:t xml:space="preserve"> ārzemnieku, uzturēšanās mērķi, pieņemtajiem lēmumiem, </w:t>
            </w:r>
            <w:r w:rsidR="00852855" w:rsidRPr="00775C80">
              <w:rPr>
                <w:rFonts w:ascii="Times New Roman" w:eastAsia="Times New Roman" w:hAnsi="Times New Roman" w:cs="Times New Roman"/>
                <w:sz w:val="24"/>
                <w:szCs w:val="24"/>
                <w:lang w:eastAsia="lv-LV"/>
              </w:rPr>
              <w:lastRenderedPageBreak/>
              <w:t xml:space="preserve">veiktajām pārbaudēm). </w:t>
            </w:r>
            <w:r w:rsidR="00323A29" w:rsidRPr="00775C80">
              <w:rPr>
                <w:rFonts w:ascii="Times New Roman" w:eastAsia="Times New Roman" w:hAnsi="Times New Roman" w:cs="Times New Roman"/>
                <w:sz w:val="24"/>
                <w:szCs w:val="24"/>
                <w:lang w:eastAsia="lv-LV"/>
              </w:rPr>
              <w:t xml:space="preserve">Noteikumos būs jāparedz pienākums ārzemniekam, kurš uzturējies Latvijas Republikā vismaz trīs gadus un atkārtoti pieprasa </w:t>
            </w:r>
            <w:proofErr w:type="spellStart"/>
            <w:r w:rsidR="00323A29" w:rsidRPr="00775C80">
              <w:rPr>
                <w:rFonts w:ascii="Times New Roman" w:eastAsia="Times New Roman" w:hAnsi="Times New Roman" w:cs="Times New Roman"/>
                <w:sz w:val="24"/>
                <w:szCs w:val="24"/>
                <w:lang w:eastAsia="lv-LV"/>
              </w:rPr>
              <w:t>termiņuzturēšanās</w:t>
            </w:r>
            <w:proofErr w:type="spellEnd"/>
            <w:r w:rsidR="00323A29" w:rsidRPr="00775C80">
              <w:rPr>
                <w:rFonts w:ascii="Times New Roman" w:eastAsia="Times New Roman" w:hAnsi="Times New Roman" w:cs="Times New Roman"/>
                <w:sz w:val="24"/>
                <w:szCs w:val="24"/>
                <w:lang w:eastAsia="lv-LV"/>
              </w:rPr>
              <w:t xml:space="preserve"> atļauju, iesniegt dokumentus, kas apliecina dalību agrīnās integrācijas pasākumos atbilstoši 47.pantā noteiktajam. </w:t>
            </w:r>
            <w:r w:rsidR="00852855" w:rsidRPr="00775C80">
              <w:rPr>
                <w:rFonts w:ascii="Times New Roman" w:eastAsia="Times New Roman" w:hAnsi="Times New Roman" w:cs="Times New Roman"/>
                <w:sz w:val="24"/>
                <w:szCs w:val="24"/>
                <w:lang w:eastAsia="lv-LV"/>
              </w:rPr>
              <w:t>Noteikumi paredzēs informācijas izmantošanas kārtību un datu glabāšanas termiņu</w:t>
            </w:r>
            <w:r w:rsidR="009B05E3" w:rsidRPr="00775C80">
              <w:rPr>
                <w:rFonts w:ascii="Times New Roman" w:eastAsia="Times New Roman" w:hAnsi="Times New Roman" w:cs="Times New Roman"/>
                <w:sz w:val="24"/>
                <w:szCs w:val="24"/>
                <w:lang w:eastAsia="lv-LV"/>
              </w:rPr>
              <w:t>;</w:t>
            </w:r>
          </w:p>
          <w:p w14:paraId="058263C5" w14:textId="4C5A1140" w:rsidR="009B05E3"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v</w:t>
            </w:r>
            <w:r w:rsidR="009B05E3" w:rsidRPr="00775C80">
              <w:rPr>
                <w:rFonts w:ascii="Times New Roman" w:eastAsia="Times New Roman" w:hAnsi="Times New Roman" w:cs="Times New Roman"/>
                <w:sz w:val="24"/>
                <w:szCs w:val="24"/>
                <w:lang w:eastAsia="lv-LV"/>
              </w:rPr>
              <w:t>īzu noteikumi</w:t>
            </w:r>
            <w:r w:rsidR="007800EC" w:rsidRPr="00775C80">
              <w:rPr>
                <w:rFonts w:ascii="Times New Roman" w:eastAsia="Times New Roman" w:hAnsi="Times New Roman" w:cs="Times New Roman"/>
                <w:sz w:val="24"/>
                <w:szCs w:val="24"/>
                <w:lang w:eastAsia="lv-LV"/>
              </w:rPr>
              <w:t>, kuros noteikti vīzas pieprasīšanai iesniedzamie dokumenti, vīzas uzlīmes izsniegšanas, pagarināšanas, reģistrēšanas, atcelšanas un anulēšanas kārtība, šajā procedūrā iesaistītās institūcijas, informācijas sistēmā iekļaujamais datu apjoms (par ārzemnieku, viņa ceļošanas dokumentu, ieceļošanas mērķi, uzaicinātāju, pieņemtajiem lēmumiem saistībā ar vīzu, vīzu uzlīmēm</w:t>
            </w:r>
            <w:r w:rsidR="004C2B42" w:rsidRPr="00775C80">
              <w:rPr>
                <w:rFonts w:ascii="Times New Roman" w:eastAsia="Times New Roman" w:hAnsi="Times New Roman" w:cs="Times New Roman"/>
                <w:sz w:val="24"/>
                <w:szCs w:val="24"/>
                <w:lang w:eastAsia="lv-LV"/>
              </w:rPr>
              <w:t>, veiktajām pārbaudēm</w:t>
            </w:r>
            <w:r w:rsidR="00DF492F" w:rsidRPr="00775C80">
              <w:rPr>
                <w:rFonts w:ascii="Times New Roman" w:eastAsia="Times New Roman" w:hAnsi="Times New Roman" w:cs="Times New Roman"/>
                <w:sz w:val="24"/>
                <w:szCs w:val="24"/>
                <w:lang w:eastAsia="lv-LV"/>
              </w:rPr>
              <w:t>, vīzās iekļaujamajām piezīmēm</w:t>
            </w:r>
            <w:r w:rsidR="004C2B42" w:rsidRPr="00775C80">
              <w:rPr>
                <w:rFonts w:ascii="Times New Roman" w:eastAsia="Times New Roman" w:hAnsi="Times New Roman" w:cs="Times New Roman"/>
                <w:sz w:val="24"/>
                <w:szCs w:val="24"/>
                <w:lang w:eastAsia="lv-LV"/>
              </w:rPr>
              <w:t xml:space="preserve">), </w:t>
            </w:r>
            <w:r w:rsidR="00DF492F" w:rsidRPr="00775C80">
              <w:rPr>
                <w:rFonts w:ascii="Times New Roman" w:eastAsia="Times New Roman" w:hAnsi="Times New Roman" w:cs="Times New Roman"/>
                <w:sz w:val="24"/>
                <w:szCs w:val="24"/>
                <w:lang w:eastAsia="lv-LV"/>
              </w:rPr>
              <w:t>datu</w:t>
            </w:r>
            <w:r w:rsidR="004C2B42" w:rsidRPr="00775C80">
              <w:rPr>
                <w:rFonts w:ascii="Times New Roman" w:eastAsia="Times New Roman" w:hAnsi="Times New Roman" w:cs="Times New Roman"/>
                <w:sz w:val="24"/>
                <w:szCs w:val="24"/>
                <w:lang w:eastAsia="lv-LV"/>
              </w:rPr>
              <w:t xml:space="preserve"> izmantošanas kārtīb</w:t>
            </w:r>
            <w:r w:rsidR="00DF492F" w:rsidRPr="00775C80">
              <w:rPr>
                <w:rFonts w:ascii="Times New Roman" w:eastAsia="Times New Roman" w:hAnsi="Times New Roman" w:cs="Times New Roman"/>
                <w:sz w:val="24"/>
                <w:szCs w:val="24"/>
                <w:lang w:eastAsia="lv-LV"/>
              </w:rPr>
              <w:t>a</w:t>
            </w:r>
            <w:r w:rsidR="004C2B42" w:rsidRPr="00775C80">
              <w:rPr>
                <w:rFonts w:ascii="Times New Roman" w:eastAsia="Times New Roman" w:hAnsi="Times New Roman" w:cs="Times New Roman"/>
                <w:sz w:val="24"/>
                <w:szCs w:val="24"/>
                <w:lang w:eastAsia="lv-LV"/>
              </w:rPr>
              <w:t xml:space="preserve"> un glabāšanas termiņ</w:t>
            </w:r>
            <w:r w:rsidR="00DF492F" w:rsidRPr="00775C80">
              <w:rPr>
                <w:rFonts w:ascii="Times New Roman" w:eastAsia="Times New Roman" w:hAnsi="Times New Roman" w:cs="Times New Roman"/>
                <w:sz w:val="24"/>
                <w:szCs w:val="24"/>
                <w:lang w:eastAsia="lv-LV"/>
              </w:rPr>
              <w:t>š</w:t>
            </w:r>
            <w:r w:rsidR="004C2B42" w:rsidRPr="00775C80">
              <w:rPr>
                <w:rFonts w:ascii="Times New Roman" w:eastAsia="Times New Roman" w:hAnsi="Times New Roman" w:cs="Times New Roman"/>
                <w:sz w:val="24"/>
                <w:szCs w:val="24"/>
                <w:lang w:eastAsia="lv-LV"/>
              </w:rPr>
              <w:t xml:space="preserve"> (pieci gadi no vīzas termiņa vai tās anulēšanas vai atcelšanas dienas beigām), veidlapu formāts, </w:t>
            </w:r>
            <w:r w:rsidR="007800EC" w:rsidRPr="00775C80">
              <w:rPr>
                <w:rFonts w:ascii="Times New Roman" w:eastAsia="Times New Roman" w:hAnsi="Times New Roman" w:cs="Times New Roman"/>
                <w:sz w:val="24"/>
                <w:szCs w:val="24"/>
                <w:lang w:eastAsia="lv-LV"/>
              </w:rPr>
              <w:t xml:space="preserve">kā arī </w:t>
            </w:r>
            <w:proofErr w:type="spellStart"/>
            <w:r w:rsidR="007800EC" w:rsidRPr="00775C80">
              <w:rPr>
                <w:rFonts w:ascii="Times New Roman" w:eastAsia="Times New Roman" w:hAnsi="Times New Roman" w:cs="Times New Roman"/>
                <w:sz w:val="24"/>
                <w:szCs w:val="24"/>
                <w:lang w:eastAsia="lv-LV"/>
              </w:rPr>
              <w:t>robežšķērsošanas</w:t>
            </w:r>
            <w:proofErr w:type="spellEnd"/>
            <w:r w:rsidR="007800EC" w:rsidRPr="00775C80">
              <w:rPr>
                <w:rFonts w:ascii="Times New Roman" w:eastAsia="Times New Roman" w:hAnsi="Times New Roman" w:cs="Times New Roman"/>
                <w:sz w:val="24"/>
                <w:szCs w:val="24"/>
                <w:lang w:eastAsia="lv-LV"/>
              </w:rPr>
              <w:t xml:space="preserve"> vietas, kurās var izsniegt vīzas ārzemniekiem</w:t>
            </w:r>
            <w:r w:rsidR="009B05E3" w:rsidRPr="00775C80">
              <w:rPr>
                <w:rFonts w:ascii="Times New Roman" w:eastAsia="Times New Roman" w:hAnsi="Times New Roman" w:cs="Times New Roman"/>
                <w:sz w:val="24"/>
                <w:szCs w:val="24"/>
                <w:lang w:eastAsia="lv-LV"/>
              </w:rPr>
              <w:t>;</w:t>
            </w:r>
          </w:p>
          <w:p w14:paraId="10D03BE2" w14:textId="7B89AB05" w:rsidR="009B05E3"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w:t>
            </w:r>
            <w:r w:rsidR="009B05E3" w:rsidRPr="00775C80">
              <w:rPr>
                <w:rFonts w:ascii="Times New Roman" w:eastAsia="Times New Roman" w:hAnsi="Times New Roman" w:cs="Times New Roman"/>
                <w:sz w:val="24"/>
                <w:szCs w:val="24"/>
                <w:lang w:eastAsia="lv-LV"/>
              </w:rPr>
              <w:t xml:space="preserve">elūgumu </w:t>
            </w:r>
            <w:r w:rsidRPr="00775C80">
              <w:rPr>
                <w:rFonts w:ascii="Times New Roman" w:eastAsia="Times New Roman" w:hAnsi="Times New Roman" w:cs="Times New Roman"/>
                <w:sz w:val="24"/>
                <w:szCs w:val="24"/>
                <w:lang w:eastAsia="lv-LV"/>
              </w:rPr>
              <w:t xml:space="preserve">un izsaukumu </w:t>
            </w:r>
            <w:r w:rsidR="009B05E3" w:rsidRPr="00775C80">
              <w:rPr>
                <w:rFonts w:ascii="Times New Roman" w:eastAsia="Times New Roman" w:hAnsi="Times New Roman" w:cs="Times New Roman"/>
                <w:sz w:val="24"/>
                <w:szCs w:val="24"/>
                <w:lang w:eastAsia="lv-LV"/>
              </w:rPr>
              <w:t>apstiprināšanas un uzaicinājumu noformēšanas kārtība</w:t>
            </w:r>
            <w:r w:rsidR="00782793" w:rsidRPr="00775C80">
              <w:rPr>
                <w:rFonts w:ascii="Times New Roman" w:eastAsia="Times New Roman" w:hAnsi="Times New Roman" w:cs="Times New Roman"/>
                <w:sz w:val="24"/>
                <w:szCs w:val="24"/>
                <w:lang w:eastAsia="lv-LV"/>
              </w:rPr>
              <w:t xml:space="preserve">, kur </w:t>
            </w:r>
            <w:r w:rsidR="007A7FDD" w:rsidRPr="00775C80">
              <w:rPr>
                <w:rFonts w:ascii="Times New Roman" w:eastAsia="Times New Roman" w:hAnsi="Times New Roman" w:cs="Times New Roman"/>
                <w:sz w:val="24"/>
                <w:szCs w:val="24"/>
                <w:lang w:eastAsia="lv-LV"/>
              </w:rPr>
              <w:t xml:space="preserve">noteikta uzaicinājuma noformēšanas kārtība, </w:t>
            </w:r>
            <w:r w:rsidR="00782793" w:rsidRPr="00775C80">
              <w:rPr>
                <w:rFonts w:ascii="Times New Roman" w:eastAsia="Times New Roman" w:hAnsi="Times New Roman" w:cs="Times New Roman"/>
                <w:sz w:val="24"/>
                <w:szCs w:val="24"/>
                <w:lang w:eastAsia="lv-LV"/>
              </w:rPr>
              <w:t>uzskaitītas personu kategorijas, kuras ir tiesīgas iesniegt ielūguma</w:t>
            </w:r>
            <w:r w:rsidRPr="00775C80">
              <w:rPr>
                <w:rFonts w:ascii="Times New Roman" w:eastAsia="Times New Roman" w:hAnsi="Times New Roman" w:cs="Times New Roman"/>
                <w:sz w:val="24"/>
                <w:szCs w:val="24"/>
                <w:lang w:eastAsia="lv-LV"/>
              </w:rPr>
              <w:t xml:space="preserve"> vai izsaukuma</w:t>
            </w:r>
            <w:r w:rsidR="00782793" w:rsidRPr="00775C80">
              <w:rPr>
                <w:rFonts w:ascii="Times New Roman" w:eastAsia="Times New Roman" w:hAnsi="Times New Roman" w:cs="Times New Roman"/>
                <w:sz w:val="24"/>
                <w:szCs w:val="24"/>
                <w:lang w:eastAsia="lv-LV"/>
              </w:rPr>
              <w:t xml:space="preserve"> pieprasījumu,</w:t>
            </w:r>
            <w:r w:rsidRPr="00775C80">
              <w:rPr>
                <w:rFonts w:ascii="Times New Roman" w:eastAsia="Times New Roman" w:hAnsi="Times New Roman" w:cs="Times New Roman"/>
                <w:sz w:val="24"/>
                <w:szCs w:val="24"/>
                <w:lang w:eastAsia="lv-LV"/>
              </w:rPr>
              <w:t xml:space="preserve"> gadījumus, kad izsaukums nav nepieciešams, pieprasot uzturēšanās atļauju, </w:t>
            </w:r>
            <w:r w:rsidR="00782793" w:rsidRPr="00775C80">
              <w:rPr>
                <w:rFonts w:ascii="Times New Roman" w:eastAsia="Times New Roman" w:hAnsi="Times New Roman" w:cs="Times New Roman"/>
                <w:sz w:val="24"/>
                <w:szCs w:val="24"/>
                <w:lang w:eastAsia="lv-LV"/>
              </w:rPr>
              <w:t>pieprasījumam pievienojamos dokumentus un sniedzamo informāciju, informācijas sistēmā iekļaujamās informācijas apjomu (par uzaicinātāju, ārzemnieku, ieceļošanas mērķi, uzturēšanās vietu, veiktajām pārbaudēm), datu izmantošanu</w:t>
            </w:r>
            <w:r w:rsidR="009B05E3" w:rsidRPr="00775C80">
              <w:rPr>
                <w:rFonts w:ascii="Times New Roman" w:eastAsia="Times New Roman" w:hAnsi="Times New Roman" w:cs="Times New Roman"/>
                <w:sz w:val="24"/>
                <w:szCs w:val="24"/>
                <w:lang w:eastAsia="lv-LV"/>
              </w:rPr>
              <w:t>;</w:t>
            </w:r>
          </w:p>
          <w:p w14:paraId="6BCEF8F3" w14:textId="2F1F48F2" w:rsidR="00A15452" w:rsidRPr="00775C80" w:rsidRDefault="009C214C"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hyperlink r:id="rId13" w:tgtFrame="_blank" w:history="1">
              <w:r w:rsidR="0098397B" w:rsidRPr="00775C80">
                <w:rPr>
                  <w:rFonts w:ascii="Times New Roman" w:eastAsia="Times New Roman" w:hAnsi="Times New Roman" w:cs="Times New Roman"/>
                  <w:sz w:val="24"/>
                  <w:szCs w:val="24"/>
                  <w:lang w:eastAsia="lv-LV"/>
                </w:rPr>
                <w:t>n</w:t>
              </w:r>
              <w:r w:rsidR="00A15452" w:rsidRPr="00775C80">
                <w:rPr>
                  <w:rFonts w:ascii="Times New Roman" w:eastAsia="Times New Roman" w:hAnsi="Times New Roman" w:cs="Times New Roman"/>
                  <w:sz w:val="24"/>
                  <w:szCs w:val="24"/>
                  <w:lang w:eastAsia="lv-LV"/>
                </w:rPr>
                <w:t>oteikumi par Latvijas Republikas diplomātisko un konsulāro pārstāvniecību teritoriālo kompetenci vīzu pieprasīšanai</w:t>
              </w:r>
            </w:hyperlink>
            <w:r w:rsidR="007800EC" w:rsidRPr="00775C80">
              <w:rPr>
                <w:rFonts w:ascii="Times New Roman" w:eastAsia="Times New Roman" w:hAnsi="Times New Roman" w:cs="Times New Roman"/>
                <w:sz w:val="24"/>
                <w:szCs w:val="24"/>
                <w:lang w:eastAsia="lv-LV"/>
              </w:rPr>
              <w:t>, nosakot, kurās Latvijas Republikas diplomātiskajās un konsulārajās pārstāvniecībās noteiktu trešo valstu pilsoņiem jāvēršas, ja viņi vēlas pieprasīt vīzu ieceļošanai Latvijas Republikā;</w:t>
            </w:r>
          </w:p>
          <w:p w14:paraId="085287FF" w14:textId="11890285" w:rsidR="00BE5413" w:rsidRPr="00775C80" w:rsidRDefault="009C214C"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hyperlink r:id="rId14" w:tgtFrame="_blank" w:history="1">
              <w:r w:rsidR="0098397B" w:rsidRPr="00775C80">
                <w:rPr>
                  <w:rFonts w:ascii="Times New Roman" w:eastAsia="Times New Roman" w:hAnsi="Times New Roman" w:cs="Times New Roman"/>
                  <w:sz w:val="24"/>
                  <w:szCs w:val="24"/>
                  <w:lang w:eastAsia="lv-LV"/>
                </w:rPr>
                <w:t>v</w:t>
              </w:r>
              <w:r w:rsidR="00F10229" w:rsidRPr="00775C80">
                <w:rPr>
                  <w:rFonts w:ascii="Times New Roman" w:eastAsia="Times New Roman" w:hAnsi="Times New Roman" w:cs="Times New Roman"/>
                  <w:sz w:val="24"/>
                  <w:szCs w:val="24"/>
                  <w:lang w:eastAsia="lv-LV"/>
                </w:rPr>
                <w:t>ietējās pierobežas satiksmes atļauju noteikumi</w:t>
              </w:r>
            </w:hyperlink>
            <w:r w:rsidR="00A23BA2" w:rsidRPr="00775C80">
              <w:rPr>
                <w:rFonts w:ascii="Times New Roman" w:eastAsia="Times New Roman" w:hAnsi="Times New Roman" w:cs="Times New Roman"/>
                <w:sz w:val="24"/>
                <w:szCs w:val="24"/>
                <w:lang w:eastAsia="lv-LV"/>
              </w:rPr>
              <w:t xml:space="preserve">, nosakot, kādā kārtībā tiek izsniegtas atļaujas, </w:t>
            </w:r>
            <w:r w:rsidR="007800EC" w:rsidRPr="00775C80">
              <w:rPr>
                <w:rFonts w:ascii="Times New Roman" w:eastAsia="Times New Roman" w:hAnsi="Times New Roman" w:cs="Times New Roman"/>
                <w:sz w:val="24"/>
                <w:szCs w:val="24"/>
                <w:lang w:eastAsia="lv-LV"/>
              </w:rPr>
              <w:t>informācijas sistēmā iekļaujamo datu apjomu (personas identitātes un ceļošanas dokumenta dati, atļaujas dati, lēmuma par atļauju dati, dati par veiktajām pārbaudēm, dati par personas uzturēšanās mērķi un vietu), kā arī datu glabāšanas termiņu – piecus gadus pēc atļaujas termiņa beigām vai anulēšanas datuma). Noteikumos iekļaujama arī informācija par institucionālo ietvaru atļauju izsniegšanai un datu izmantošanai, kā arī valsts nodevas apmērs un tās maksāšanas kārtība</w:t>
            </w:r>
            <w:r w:rsidR="00F10229" w:rsidRPr="00775C80">
              <w:rPr>
                <w:rFonts w:ascii="Times New Roman" w:eastAsia="Times New Roman" w:hAnsi="Times New Roman" w:cs="Times New Roman"/>
                <w:sz w:val="24"/>
                <w:szCs w:val="24"/>
                <w:lang w:eastAsia="lv-LV"/>
              </w:rPr>
              <w:t>;</w:t>
            </w:r>
          </w:p>
          <w:p w14:paraId="5CEDB7BB" w14:textId="36B90F44" w:rsidR="009B05E3"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t>ā</w:t>
            </w:r>
            <w:r w:rsidR="00C56D2F" w:rsidRPr="00775C80">
              <w:rPr>
                <w:rFonts w:ascii="Times New Roman" w:hAnsi="Times New Roman" w:cs="Times New Roman"/>
                <w:sz w:val="24"/>
                <w:szCs w:val="24"/>
              </w:rPr>
              <w:t>rzemnieku nodarbināšanas noteikumi</w:t>
            </w:r>
            <w:r w:rsidR="00855B53" w:rsidRPr="00775C80">
              <w:rPr>
                <w:rFonts w:ascii="Times New Roman" w:hAnsi="Times New Roman" w:cs="Times New Roman"/>
                <w:sz w:val="24"/>
                <w:szCs w:val="24"/>
              </w:rPr>
              <w:t xml:space="preserve">, kuros uzskaitīts, kādi ieraksti ārzemniekiem izsniedzamajos </w:t>
            </w:r>
            <w:r w:rsidR="00855B53" w:rsidRPr="00775C80">
              <w:rPr>
                <w:rFonts w:ascii="Times New Roman" w:hAnsi="Times New Roman" w:cs="Times New Roman"/>
                <w:sz w:val="24"/>
                <w:szCs w:val="24"/>
              </w:rPr>
              <w:lastRenderedPageBreak/>
              <w:t xml:space="preserve">dokumentos apliecina piešķirtās tiesības uz nodarbinātību, šo tiesību pieprasīšanas kārtību, </w:t>
            </w:r>
            <w:r w:rsidR="00E81EF3" w:rsidRPr="00775C80">
              <w:rPr>
                <w:rFonts w:ascii="Times New Roman" w:hAnsi="Times New Roman" w:cs="Times New Roman"/>
                <w:sz w:val="24"/>
                <w:szCs w:val="24"/>
              </w:rPr>
              <w:t xml:space="preserve">gadījumus, kad tiesību uz nodarbināšanu pieprasīšanai nav nepieciešams reģistrēt brīvu darba vietu Nodarbinātības valsts aģentūrā, </w:t>
            </w:r>
            <w:r w:rsidR="00BE5413" w:rsidRPr="00775C80">
              <w:rPr>
                <w:rFonts w:ascii="Times New Roman" w:hAnsi="Times New Roman" w:cs="Times New Roman"/>
                <w:sz w:val="24"/>
                <w:szCs w:val="24"/>
              </w:rPr>
              <w:t xml:space="preserve">kārtību, kādā profesionālo pieredzi var atzīt par derīgu Eiropas Savienības zilās kartes saņemšanai attiecīgā specialitātē vai nozarē, </w:t>
            </w:r>
            <w:r w:rsidR="00E81EF3" w:rsidRPr="00775C80">
              <w:rPr>
                <w:rFonts w:ascii="Times New Roman" w:hAnsi="Times New Roman" w:cs="Times New Roman"/>
                <w:sz w:val="24"/>
                <w:szCs w:val="24"/>
              </w:rPr>
              <w:t>informācijas sistēmā iekļaujamo datu apjomu (par ārzemnieku, darba devēju, tiesībām par nodarbinātību, lēmumiem, kas pieņemti), kā arī šīs informācijas izmantošanas kārtību</w:t>
            </w:r>
            <w:r w:rsidR="00C56D2F" w:rsidRPr="00775C80">
              <w:rPr>
                <w:rFonts w:ascii="Times New Roman" w:hAnsi="Times New Roman" w:cs="Times New Roman"/>
                <w:sz w:val="24"/>
                <w:szCs w:val="24"/>
              </w:rPr>
              <w:t>;</w:t>
            </w:r>
          </w:p>
          <w:p w14:paraId="1329E5CB" w14:textId="22A1BA1B" w:rsidR="00F10229"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ārzemniekam nepieciešamo finanšu līdzekļu apmēru un finan</w:t>
            </w:r>
            <w:r w:rsidR="007122DC" w:rsidRPr="00775C80">
              <w:rPr>
                <w:rFonts w:ascii="Times New Roman" w:eastAsia="Times New Roman" w:hAnsi="Times New Roman" w:cs="Times New Roman"/>
                <w:sz w:val="24"/>
                <w:szCs w:val="24"/>
                <w:lang w:eastAsia="lv-LV"/>
              </w:rPr>
              <w:t>šu līdzekļu esības konstatēšanu, kuros tiks noteikts ārzemniekam nepieciešamais finanšu līdzekļu apmērs, lai ieceļotu un uzturētos Latvijas Republikā vai citās Šengenas līguma dalībvalstīs, atgrieztos mītnes zemē vai izceļotu uz trešo valsti, kurā viņam ir tiesības ieceļot, un kārtība, kādā kontrolējošās institūcijas varēs konstatēt šo finanšu līdzekļu esību. Paredzēts finanšu līdzekļu apmēru saglabāt līdzīgu, kā šobrīd esošajā regulējumā, ar dažādiem koeficientiem piesaistot to vidējai darba samaksai valstī nodarbinātības jautājumos, minimālajai darba samaksai un vidējai vai minimālajai pensijai</w:t>
            </w:r>
            <w:r w:rsidR="00BE5413" w:rsidRPr="00775C80">
              <w:rPr>
                <w:rFonts w:ascii="Times New Roman" w:eastAsia="Times New Roman" w:hAnsi="Times New Roman" w:cs="Times New Roman"/>
                <w:sz w:val="24"/>
                <w:szCs w:val="24"/>
                <w:lang w:eastAsia="lv-LV"/>
              </w:rPr>
              <w:t>;</w:t>
            </w:r>
            <w:r w:rsidR="007122DC" w:rsidRPr="00775C80">
              <w:rPr>
                <w:rFonts w:ascii="Times New Roman" w:eastAsia="Times New Roman" w:hAnsi="Times New Roman" w:cs="Times New Roman"/>
                <w:sz w:val="24"/>
                <w:szCs w:val="24"/>
                <w:lang w:eastAsia="lv-LV"/>
              </w:rPr>
              <w:t xml:space="preserve"> </w:t>
            </w:r>
          </w:p>
          <w:p w14:paraId="0F42D969" w14:textId="4D9A03BD"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15"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valsts nodevu par vīzas, uzturēšanās atļaujas vai Eiropas Savienības pastāvīgā iedzīvotāja statusa Latvijas Republikā pieprasīšanai nepieciešamo dokumentu izskatīšanu un ar to saistītajiem pakalpojumiem</w:t>
              </w:r>
            </w:hyperlink>
            <w:r w:rsidR="007800EC" w:rsidRPr="00775C80">
              <w:rPr>
                <w:rFonts w:ascii="Times New Roman" w:eastAsia="Times New Roman" w:hAnsi="Times New Roman" w:cs="Times New Roman"/>
                <w:sz w:val="24"/>
                <w:szCs w:val="24"/>
                <w:lang w:eastAsia="lv-LV"/>
              </w:rPr>
              <w:t>, nosakot valsts nodevu likmes par iepriekš minētajiem pakalpojumiem, atbrīvojumus no valsts nodevas un valsts nodevas maksāšanas kārtību</w:t>
            </w:r>
            <w:r w:rsidR="00F10229" w:rsidRPr="00775C80">
              <w:rPr>
                <w:rFonts w:ascii="Times New Roman" w:eastAsia="Times New Roman" w:hAnsi="Times New Roman" w:cs="Times New Roman"/>
                <w:sz w:val="24"/>
                <w:szCs w:val="24"/>
                <w:lang w:eastAsia="lv-LV"/>
              </w:rPr>
              <w:t>;</w:t>
            </w:r>
          </w:p>
          <w:p w14:paraId="182F757D" w14:textId="74251E27" w:rsidR="00F10229" w:rsidRPr="00775C80" w:rsidRDefault="009C214C" w:rsidP="00235B83">
            <w:pPr>
              <w:pStyle w:val="Sarakstarindkopa"/>
              <w:numPr>
                <w:ilvl w:val="0"/>
                <w:numId w:val="1"/>
              </w:numPr>
              <w:ind w:left="34" w:firstLine="326"/>
              <w:jc w:val="both"/>
              <w:rPr>
                <w:rFonts w:ascii="Times New Roman" w:eastAsia="Times New Roman" w:hAnsi="Times New Roman" w:cs="Times New Roman"/>
                <w:sz w:val="24"/>
                <w:szCs w:val="24"/>
                <w:lang w:eastAsia="lv-LV"/>
              </w:rPr>
            </w:pPr>
            <w:hyperlink r:id="rId16" w:tgtFrame="_blank" w:history="1">
              <w:r w:rsidR="0098397B" w:rsidRPr="00775C80">
                <w:rPr>
                  <w:rFonts w:ascii="Times New Roman" w:eastAsia="Times New Roman" w:hAnsi="Times New Roman" w:cs="Times New Roman"/>
                  <w:sz w:val="24"/>
                  <w:szCs w:val="24"/>
                  <w:lang w:eastAsia="lv-LV"/>
                </w:rPr>
                <w:t>ā</w:t>
              </w:r>
              <w:r w:rsidR="00F10229" w:rsidRPr="00775C80">
                <w:rPr>
                  <w:rFonts w:ascii="Times New Roman" w:eastAsia="Times New Roman" w:hAnsi="Times New Roman" w:cs="Times New Roman"/>
                  <w:sz w:val="24"/>
                  <w:szCs w:val="24"/>
                  <w:lang w:eastAsia="lv-LV"/>
                </w:rPr>
                <w:t>rzemnieku veselības apdrošināšanas noteikumi</w:t>
              </w:r>
            </w:hyperlink>
            <w:r w:rsidR="00CD4232" w:rsidRPr="00775C80">
              <w:rPr>
                <w:rFonts w:ascii="Times New Roman" w:eastAsia="Times New Roman" w:hAnsi="Times New Roman" w:cs="Times New Roman"/>
                <w:sz w:val="24"/>
                <w:szCs w:val="24"/>
                <w:lang w:eastAsia="lv-LV"/>
              </w:rPr>
              <w:t>, ietverot tajos nosacījumus par minimālo veselības apdrošināšanas summu un apmaksājamo pakalpojumu apjomu, kā arī uzskaitot gadījumus, kad ārzemnieks var ieceļot un uzturēties Latvijas Republikā bez veselības apdrošināšanas polises</w:t>
            </w:r>
            <w:r w:rsidR="00F10229" w:rsidRPr="00775C80">
              <w:rPr>
                <w:rFonts w:ascii="Times New Roman" w:eastAsia="Times New Roman" w:hAnsi="Times New Roman" w:cs="Times New Roman"/>
                <w:sz w:val="24"/>
                <w:szCs w:val="24"/>
                <w:lang w:eastAsia="lv-LV"/>
              </w:rPr>
              <w:t>;</w:t>
            </w:r>
          </w:p>
          <w:p w14:paraId="37A74D07" w14:textId="3617A23A"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17"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valsts valodas prasmes pārbaudes kārtību</w:t>
              </w:r>
              <w:r w:rsidR="00852855" w:rsidRPr="00775C80">
                <w:rPr>
                  <w:rFonts w:ascii="Times New Roman" w:eastAsia="Times New Roman" w:hAnsi="Times New Roman" w:cs="Times New Roman"/>
                  <w:sz w:val="24"/>
                  <w:szCs w:val="24"/>
                  <w:lang w:eastAsia="lv-LV"/>
                </w:rPr>
                <w:t>,</w:t>
              </w:r>
              <w:r w:rsidR="00F10229" w:rsidRPr="00775C80">
                <w:rPr>
                  <w:rFonts w:ascii="Times New Roman" w:eastAsia="Times New Roman" w:hAnsi="Times New Roman" w:cs="Times New Roman"/>
                  <w:sz w:val="24"/>
                  <w:szCs w:val="24"/>
                  <w:lang w:eastAsia="lv-LV"/>
                </w:rPr>
                <w:t xml:space="preserve"> </w:t>
              </w:r>
            </w:hyperlink>
            <w:r w:rsidR="00852855" w:rsidRPr="00775C80">
              <w:rPr>
                <w:rFonts w:ascii="Times New Roman" w:eastAsia="Times New Roman" w:hAnsi="Times New Roman" w:cs="Times New Roman"/>
                <w:sz w:val="24"/>
                <w:szCs w:val="24"/>
                <w:lang w:eastAsia="lv-LV"/>
              </w:rPr>
              <w:t>kuros tiks noteikt</w:t>
            </w:r>
            <w:r w:rsidR="00855B53" w:rsidRPr="00775C80">
              <w:rPr>
                <w:rFonts w:ascii="Times New Roman" w:eastAsia="Times New Roman" w:hAnsi="Times New Roman" w:cs="Times New Roman"/>
                <w:sz w:val="24"/>
                <w:szCs w:val="24"/>
                <w:lang w:eastAsia="lv-LV"/>
              </w:rPr>
              <w:t>a</w:t>
            </w:r>
            <w:r w:rsidR="00852855" w:rsidRPr="00775C80">
              <w:rPr>
                <w:rFonts w:ascii="Times New Roman" w:eastAsia="Times New Roman" w:hAnsi="Times New Roman" w:cs="Times New Roman"/>
                <w:sz w:val="24"/>
                <w:szCs w:val="24"/>
                <w:lang w:eastAsia="lv-LV"/>
              </w:rPr>
              <w:t xml:space="preserve"> p</w:t>
            </w:r>
            <w:r w:rsidR="00852855" w:rsidRPr="00775C80">
              <w:rPr>
                <w:rFonts w:ascii="Times New Roman" w:hAnsi="Times New Roman" w:cs="Times New Roman"/>
                <w:sz w:val="24"/>
                <w:szCs w:val="24"/>
              </w:rPr>
              <w:t>astāvīgās uzturēšanās atļaujas iegūšanai nepieciešam</w:t>
            </w:r>
            <w:r w:rsidR="00855B53" w:rsidRPr="00775C80">
              <w:rPr>
                <w:rFonts w:ascii="Times New Roman" w:hAnsi="Times New Roman" w:cs="Times New Roman"/>
                <w:sz w:val="24"/>
                <w:szCs w:val="24"/>
              </w:rPr>
              <w:t>ās</w:t>
            </w:r>
            <w:r w:rsidR="00852855" w:rsidRPr="00775C80">
              <w:rPr>
                <w:rFonts w:ascii="Times New Roman" w:hAnsi="Times New Roman" w:cs="Times New Roman"/>
                <w:sz w:val="24"/>
                <w:szCs w:val="24"/>
              </w:rPr>
              <w:t xml:space="preserve"> valsts valodas prasmes pārbaudes kārtīb</w:t>
            </w:r>
            <w:r w:rsidR="00855B53" w:rsidRPr="00775C80">
              <w:rPr>
                <w:rFonts w:ascii="Times New Roman" w:hAnsi="Times New Roman" w:cs="Times New Roman"/>
                <w:sz w:val="24"/>
                <w:szCs w:val="24"/>
              </w:rPr>
              <w:t>a</w:t>
            </w:r>
            <w:r w:rsidR="00852855" w:rsidRPr="00775C80">
              <w:rPr>
                <w:rFonts w:ascii="Times New Roman" w:hAnsi="Times New Roman" w:cs="Times New Roman"/>
                <w:sz w:val="24"/>
                <w:szCs w:val="24"/>
              </w:rPr>
              <w:t>, atvieglojum</w:t>
            </w:r>
            <w:r w:rsidR="00855B53" w:rsidRPr="00775C80">
              <w:rPr>
                <w:rFonts w:ascii="Times New Roman" w:hAnsi="Times New Roman" w:cs="Times New Roman"/>
                <w:sz w:val="24"/>
                <w:szCs w:val="24"/>
              </w:rPr>
              <w:t>i</w:t>
            </w:r>
            <w:r w:rsidR="00852855" w:rsidRPr="00775C80">
              <w:rPr>
                <w:rFonts w:ascii="Times New Roman" w:hAnsi="Times New Roman" w:cs="Times New Roman"/>
                <w:sz w:val="24"/>
                <w:szCs w:val="24"/>
              </w:rPr>
              <w:t xml:space="preserve"> valsts valodas prasmes pārbaudes kārtošanā, kā arī to personu kategorijas, kuras ilgstošu vai nenovēršamu veselības traucējumu dēļ atbrīvojamas no valsts valodas prasmes pārbaudes, un to personu iegūto valsts valodas prasmi apliecinošo dokumentu atzīšanas kārtīb</w:t>
            </w:r>
            <w:r w:rsidR="00855B53" w:rsidRPr="00775C80">
              <w:rPr>
                <w:rFonts w:ascii="Times New Roman" w:hAnsi="Times New Roman" w:cs="Times New Roman"/>
                <w:sz w:val="24"/>
                <w:szCs w:val="24"/>
              </w:rPr>
              <w:t>a</w:t>
            </w:r>
            <w:r w:rsidR="00852855" w:rsidRPr="00775C80">
              <w:rPr>
                <w:rFonts w:ascii="Times New Roman" w:hAnsi="Times New Roman" w:cs="Times New Roman"/>
                <w:sz w:val="24"/>
                <w:szCs w:val="24"/>
              </w:rPr>
              <w:t>, kuras iepriekš kārtojušas nepieciešamā apjoma valsts valodas prasmes pārbaudi</w:t>
            </w:r>
            <w:r w:rsidR="00F10229" w:rsidRPr="00775C80">
              <w:rPr>
                <w:rFonts w:ascii="Times New Roman" w:eastAsia="Times New Roman" w:hAnsi="Times New Roman" w:cs="Times New Roman"/>
                <w:sz w:val="24"/>
                <w:szCs w:val="24"/>
                <w:lang w:eastAsia="lv-LV"/>
              </w:rPr>
              <w:t>;</w:t>
            </w:r>
          </w:p>
          <w:p w14:paraId="7DF7A6D7" w14:textId="6C56BF72" w:rsidR="009B05E3" w:rsidRPr="00775C80" w:rsidRDefault="009C214C"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hyperlink r:id="rId18" w:tgtFrame="_blank" w:history="1">
              <w:r w:rsidR="0098397B" w:rsidRPr="00775C80">
                <w:rPr>
                  <w:rFonts w:ascii="Times New Roman" w:eastAsia="Times New Roman" w:hAnsi="Times New Roman" w:cs="Times New Roman"/>
                  <w:sz w:val="24"/>
                  <w:szCs w:val="24"/>
                  <w:lang w:eastAsia="lv-LV"/>
                </w:rPr>
                <w:t>ā</w:t>
              </w:r>
              <w:r w:rsidR="00F10229" w:rsidRPr="00775C80">
                <w:rPr>
                  <w:rFonts w:ascii="Times New Roman" w:eastAsia="Times New Roman" w:hAnsi="Times New Roman" w:cs="Times New Roman"/>
                  <w:sz w:val="24"/>
                  <w:szCs w:val="24"/>
                  <w:lang w:eastAsia="lv-LV"/>
                </w:rPr>
                <w:t>rzemnieku ceļošanas dokumentu atzīšanas kārtība</w:t>
              </w:r>
            </w:hyperlink>
            <w:r w:rsidR="00CD4232" w:rsidRPr="00775C80">
              <w:rPr>
                <w:rFonts w:ascii="Times New Roman" w:eastAsia="Times New Roman" w:hAnsi="Times New Roman" w:cs="Times New Roman"/>
                <w:sz w:val="24"/>
                <w:szCs w:val="24"/>
                <w:lang w:eastAsia="lv-LV"/>
              </w:rPr>
              <w:t>, nosakot kritērijus, kādiem jāatbilst ceļošanas dokumentiem, lai tie varētu tikt atzīti Latvijas Republikā, kā arī institucionālo ietvaru atzīšanas procedūrai</w:t>
            </w:r>
            <w:r w:rsidR="00F10229" w:rsidRPr="00775C80">
              <w:rPr>
                <w:rFonts w:ascii="Times New Roman" w:eastAsia="Times New Roman" w:hAnsi="Times New Roman" w:cs="Times New Roman"/>
                <w:sz w:val="24"/>
                <w:szCs w:val="24"/>
                <w:lang w:eastAsia="lv-LV"/>
              </w:rPr>
              <w:t>;</w:t>
            </w:r>
          </w:p>
          <w:p w14:paraId="7E11A931" w14:textId="05C2946E" w:rsidR="00F10229" w:rsidRPr="00775C80" w:rsidRDefault="009C214C"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hyperlink r:id="rId19" w:tgtFrame="_blank" w:history="1">
              <w:r w:rsidR="0098397B" w:rsidRPr="00775C80">
                <w:rPr>
                  <w:rFonts w:ascii="Times New Roman" w:eastAsia="Times New Roman" w:hAnsi="Times New Roman" w:cs="Times New Roman"/>
                  <w:sz w:val="24"/>
                  <w:szCs w:val="24"/>
                  <w:lang w:eastAsia="lv-LV"/>
                </w:rPr>
                <w:t>p</w:t>
              </w:r>
              <w:r w:rsidR="00F10229" w:rsidRPr="00775C80">
                <w:rPr>
                  <w:rFonts w:ascii="Times New Roman" w:eastAsia="Times New Roman" w:hAnsi="Times New Roman" w:cs="Times New Roman"/>
                  <w:sz w:val="24"/>
                  <w:szCs w:val="24"/>
                  <w:lang w:eastAsia="lv-LV"/>
                </w:rPr>
                <w:t>ersonu apliecinošu un tiesības apliecinošu dokumentu paraugu informācijas sistēmas veidošanas un izmantošanas noteikumi</w:t>
              </w:r>
            </w:hyperlink>
            <w:r w:rsidR="00F10229" w:rsidRPr="00775C80">
              <w:rPr>
                <w:rFonts w:ascii="Times New Roman" w:eastAsia="Times New Roman" w:hAnsi="Times New Roman" w:cs="Times New Roman"/>
                <w:sz w:val="24"/>
                <w:szCs w:val="24"/>
                <w:lang w:eastAsia="lv-LV"/>
              </w:rPr>
              <w:t>;</w:t>
            </w:r>
          </w:p>
          <w:p w14:paraId="1A46253C" w14:textId="64E0E8A8" w:rsidR="00F10229"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v</w:t>
            </w:r>
            <w:r w:rsidR="00F10229" w:rsidRPr="00775C80">
              <w:rPr>
                <w:rFonts w:ascii="Times New Roman" w:eastAsia="Times New Roman" w:hAnsi="Times New Roman" w:cs="Times New Roman"/>
                <w:sz w:val="24"/>
                <w:szCs w:val="24"/>
                <w:lang w:eastAsia="lv-LV"/>
              </w:rPr>
              <w:t>eselības traucējumi un slimības, kuru dēļ ārzemniekam atsaka uzturēšanās atļaujas izsniegšanu</w:t>
            </w:r>
            <w:r w:rsidR="00855B53" w:rsidRPr="00775C80">
              <w:rPr>
                <w:rFonts w:ascii="Times New Roman" w:eastAsia="Times New Roman" w:hAnsi="Times New Roman" w:cs="Times New Roman"/>
                <w:sz w:val="24"/>
                <w:szCs w:val="24"/>
                <w:lang w:eastAsia="lv-LV"/>
              </w:rPr>
              <w:t>, noteikumos ietverot šo veselības traucējumu un slimību sarakstu</w:t>
            </w:r>
            <w:r w:rsidR="00F10229" w:rsidRPr="00775C80">
              <w:rPr>
                <w:rFonts w:ascii="Times New Roman" w:eastAsia="Times New Roman" w:hAnsi="Times New Roman" w:cs="Times New Roman"/>
                <w:sz w:val="24"/>
                <w:szCs w:val="24"/>
                <w:lang w:eastAsia="lv-LV"/>
              </w:rPr>
              <w:t>;</w:t>
            </w:r>
          </w:p>
          <w:p w14:paraId="677B4BF9" w14:textId="77755383" w:rsidR="00F10229" w:rsidRPr="00775C80" w:rsidRDefault="009C214C" w:rsidP="00235B83">
            <w:pPr>
              <w:pStyle w:val="Sarakstarindkopa"/>
              <w:numPr>
                <w:ilvl w:val="0"/>
                <w:numId w:val="1"/>
              </w:numPr>
              <w:ind w:left="0" w:firstLine="317"/>
              <w:jc w:val="both"/>
              <w:rPr>
                <w:rFonts w:ascii="Times New Roman" w:eastAsia="Times New Roman" w:hAnsi="Times New Roman" w:cs="Times New Roman"/>
                <w:sz w:val="24"/>
                <w:szCs w:val="24"/>
                <w:lang w:eastAsia="lv-LV"/>
              </w:rPr>
            </w:pPr>
            <w:hyperlink r:id="rId20" w:tgtFrame="_blank" w:history="1">
              <w:r w:rsidR="0098397B" w:rsidRPr="00775C80">
                <w:rPr>
                  <w:rFonts w:ascii="Times New Roman" w:eastAsia="Times New Roman" w:hAnsi="Times New Roman" w:cs="Times New Roman"/>
                  <w:sz w:val="24"/>
                  <w:szCs w:val="24"/>
                  <w:lang w:eastAsia="lv-LV"/>
                </w:rPr>
                <w:t>k</w:t>
              </w:r>
              <w:r w:rsidR="00F10229" w:rsidRPr="00775C80">
                <w:rPr>
                  <w:rFonts w:ascii="Times New Roman" w:eastAsia="Times New Roman" w:hAnsi="Times New Roman" w:cs="Times New Roman"/>
                  <w:sz w:val="24"/>
                  <w:szCs w:val="24"/>
                  <w:lang w:eastAsia="lv-LV"/>
                </w:rPr>
                <w:t>ārtība, kādā veic pieejamās informācijas pārbaudi; izskatot ārzemnieka vīzas vai uzturēšanās atļaujas pieprasījuma dokumentus</w:t>
              </w:r>
            </w:hyperlink>
            <w:r w:rsidR="00CD4232" w:rsidRPr="00775C80">
              <w:rPr>
                <w:rFonts w:ascii="Times New Roman" w:eastAsia="Times New Roman" w:hAnsi="Times New Roman" w:cs="Times New Roman"/>
                <w:sz w:val="24"/>
                <w:szCs w:val="24"/>
                <w:lang w:eastAsia="lv-LV"/>
              </w:rPr>
              <w:t>, nosakot pārbaudes procesā iesaistītās institūcijas, pārbaudes veikšanas procedūru un termiņu;</w:t>
            </w:r>
          </w:p>
          <w:p w14:paraId="6B3D67E8" w14:textId="24E37EF9" w:rsidR="00F10229" w:rsidRPr="00775C80" w:rsidRDefault="009C214C" w:rsidP="00235B83">
            <w:pPr>
              <w:pStyle w:val="Sarakstarindkopa"/>
              <w:numPr>
                <w:ilvl w:val="0"/>
                <w:numId w:val="1"/>
              </w:numPr>
              <w:ind w:left="34" w:firstLine="326"/>
              <w:jc w:val="both"/>
              <w:rPr>
                <w:rFonts w:ascii="Times New Roman" w:eastAsia="Times New Roman" w:hAnsi="Times New Roman" w:cs="Times New Roman"/>
                <w:sz w:val="24"/>
                <w:szCs w:val="24"/>
                <w:lang w:eastAsia="lv-LV"/>
              </w:rPr>
            </w:pPr>
            <w:hyperlink r:id="rId21"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valstīm, kuru pilsoņiem, izsniedzot vīzu vai uzturēšanās atļauju, veic papildu pārbaudi</w:t>
              </w:r>
            </w:hyperlink>
            <w:r w:rsidR="00F37100" w:rsidRPr="00775C80">
              <w:rPr>
                <w:rFonts w:ascii="Times New Roman" w:eastAsia="Times New Roman" w:hAnsi="Times New Roman" w:cs="Times New Roman"/>
                <w:sz w:val="24"/>
                <w:szCs w:val="24"/>
                <w:lang w:eastAsia="lv-LV"/>
              </w:rPr>
              <w:t>, uzskaitot valstis, kurās pastāv augsts terorisma risks un k</w:t>
            </w:r>
            <w:r w:rsidR="0098397B" w:rsidRPr="00775C80">
              <w:rPr>
                <w:rFonts w:ascii="Times New Roman" w:eastAsia="Times New Roman" w:hAnsi="Times New Roman" w:cs="Times New Roman"/>
                <w:sz w:val="24"/>
                <w:szCs w:val="24"/>
                <w:lang w:eastAsia="lv-LV"/>
              </w:rPr>
              <w:t>uru pilsoņiem, ieceļojot Latvijas Republikā</w:t>
            </w:r>
            <w:r w:rsidR="00F37100" w:rsidRPr="00775C80">
              <w:rPr>
                <w:rFonts w:ascii="Times New Roman" w:eastAsia="Times New Roman" w:hAnsi="Times New Roman" w:cs="Times New Roman"/>
                <w:sz w:val="24"/>
                <w:szCs w:val="24"/>
                <w:lang w:eastAsia="lv-LV"/>
              </w:rPr>
              <w:t>, nepieciešams veikt papildu pārbaudi</w:t>
            </w:r>
            <w:r w:rsidR="00F10229" w:rsidRPr="00775C80">
              <w:rPr>
                <w:rFonts w:ascii="Times New Roman" w:eastAsia="Times New Roman" w:hAnsi="Times New Roman" w:cs="Times New Roman"/>
                <w:sz w:val="24"/>
                <w:szCs w:val="24"/>
                <w:lang w:eastAsia="lv-LV"/>
              </w:rPr>
              <w:t>;</w:t>
            </w:r>
          </w:p>
          <w:p w14:paraId="69572684" w14:textId="5A796D8F" w:rsidR="00FC409A" w:rsidRPr="00775C80" w:rsidRDefault="0098397B" w:rsidP="00235B83">
            <w:pPr>
              <w:pStyle w:val="Sarakstarindkopa"/>
              <w:numPr>
                <w:ilvl w:val="0"/>
                <w:numId w:val="1"/>
              </w:numPr>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C409A" w:rsidRPr="00775C80">
              <w:rPr>
                <w:rFonts w:ascii="Times New Roman" w:eastAsia="Times New Roman" w:hAnsi="Times New Roman" w:cs="Times New Roman"/>
                <w:sz w:val="24"/>
                <w:szCs w:val="24"/>
                <w:lang w:eastAsia="lv-LV"/>
              </w:rPr>
              <w:t>oteikumi par papildu pārbaudes veikšanas kārtību;</w:t>
            </w:r>
          </w:p>
          <w:p w14:paraId="069F0D3E" w14:textId="0E2F401C" w:rsidR="00F10229"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ārzemnieka piespiedu izraidīšanu, izceļošanas dokumentu un tā izsniegšanu</w:t>
            </w:r>
            <w:r w:rsidR="00D50793" w:rsidRPr="00775C80">
              <w:rPr>
                <w:rFonts w:ascii="Times New Roman" w:eastAsia="Times New Roman" w:hAnsi="Times New Roman" w:cs="Times New Roman"/>
                <w:sz w:val="24"/>
                <w:szCs w:val="24"/>
                <w:lang w:eastAsia="lv-LV"/>
              </w:rPr>
              <w:t xml:space="preserve">, kuros noteikta </w:t>
            </w:r>
            <w:proofErr w:type="spellStart"/>
            <w:r w:rsidR="00D50793" w:rsidRPr="00775C80">
              <w:rPr>
                <w:rFonts w:ascii="Times New Roman" w:eastAsia="Times New Roman" w:hAnsi="Times New Roman" w:cs="Times New Roman"/>
                <w:sz w:val="24"/>
                <w:szCs w:val="24"/>
                <w:lang w:eastAsia="lv-LV"/>
              </w:rPr>
              <w:t>piepiedu</w:t>
            </w:r>
            <w:proofErr w:type="spellEnd"/>
            <w:r w:rsidR="00D50793" w:rsidRPr="00775C80">
              <w:rPr>
                <w:rFonts w:ascii="Times New Roman" w:eastAsia="Times New Roman" w:hAnsi="Times New Roman" w:cs="Times New Roman"/>
                <w:sz w:val="24"/>
                <w:szCs w:val="24"/>
                <w:lang w:eastAsia="lv-LV"/>
              </w:rPr>
              <w:t xml:space="preserve"> izraidīšanas kārtība, sadarbība ar Ieslodzījuma vietu pārvaldi</w:t>
            </w:r>
            <w:r w:rsidR="00581BF3" w:rsidRPr="00775C80">
              <w:rPr>
                <w:rFonts w:ascii="Times New Roman" w:eastAsia="Times New Roman" w:hAnsi="Times New Roman" w:cs="Times New Roman"/>
                <w:sz w:val="24"/>
                <w:szCs w:val="24"/>
                <w:lang w:eastAsia="lv-LV"/>
              </w:rPr>
              <w:t xml:space="preserve"> ārzemnieku izraidīšanas jomā</w:t>
            </w:r>
            <w:r w:rsidR="00D50793" w:rsidRPr="00775C80">
              <w:rPr>
                <w:rFonts w:ascii="Times New Roman" w:eastAsia="Times New Roman" w:hAnsi="Times New Roman" w:cs="Times New Roman"/>
                <w:sz w:val="24"/>
                <w:szCs w:val="24"/>
                <w:lang w:eastAsia="lv-LV"/>
              </w:rPr>
              <w:t>,</w:t>
            </w:r>
            <w:r w:rsidR="00D50793" w:rsidRPr="00775C80">
              <w:rPr>
                <w:rFonts w:ascii="Times New Roman" w:hAnsi="Times New Roman" w:cs="Times New Roman"/>
                <w:sz w:val="24"/>
                <w:szCs w:val="24"/>
              </w:rPr>
              <w:t xml:space="preserve"> </w:t>
            </w:r>
            <w:r w:rsidR="00D50793" w:rsidRPr="00775C80">
              <w:rPr>
                <w:rFonts w:ascii="Times New Roman" w:eastAsia="Times New Roman" w:hAnsi="Times New Roman" w:cs="Times New Roman"/>
                <w:sz w:val="24"/>
                <w:szCs w:val="24"/>
                <w:lang w:eastAsia="lv-LV"/>
              </w:rPr>
              <w:t>kā arī izceļošanas dokumenta izsniegšanas kārtība</w:t>
            </w:r>
            <w:r w:rsidR="00F10229" w:rsidRPr="00775C80">
              <w:rPr>
                <w:rFonts w:ascii="Times New Roman" w:eastAsia="Times New Roman" w:hAnsi="Times New Roman" w:cs="Times New Roman"/>
                <w:sz w:val="24"/>
                <w:szCs w:val="24"/>
                <w:lang w:eastAsia="lv-LV"/>
              </w:rPr>
              <w:t xml:space="preserve">; </w:t>
            </w:r>
          </w:p>
          <w:p w14:paraId="58D4721F" w14:textId="1FF3AB5C" w:rsidR="00F10229"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kārtību, kādā Latvijas Republika saņem un sniedz palīdzību Eiropas Savienības dalībvalstīm un Šengenas līguma valstīm piespiedu izraidīšanā, izmantojot gaisa telpu, kā arī kārtību, kādā organizējami kopīgi lidojumi starp Eiropas Savienības dalībvalstīm un Šengenas līguma valstīm</w:t>
            </w:r>
            <w:r w:rsidR="00D50793" w:rsidRPr="00775C80">
              <w:rPr>
                <w:rFonts w:ascii="Times New Roman" w:eastAsia="Times New Roman" w:hAnsi="Times New Roman" w:cs="Times New Roman"/>
                <w:sz w:val="24"/>
                <w:szCs w:val="24"/>
                <w:lang w:eastAsia="lv-LV"/>
              </w:rPr>
              <w:t xml:space="preserve">, kuros </w:t>
            </w:r>
            <w:r w:rsidR="00581BF3" w:rsidRPr="00775C80">
              <w:rPr>
                <w:rFonts w:ascii="Times New Roman" w:eastAsia="Times New Roman" w:hAnsi="Times New Roman" w:cs="Times New Roman"/>
                <w:sz w:val="24"/>
                <w:szCs w:val="24"/>
                <w:lang w:eastAsia="lv-LV"/>
              </w:rPr>
              <w:t>noteikta kārtība</w:t>
            </w:r>
            <w:r w:rsidR="00D50793" w:rsidRPr="00775C80">
              <w:rPr>
                <w:rFonts w:ascii="Times New Roman" w:eastAsia="Times New Roman" w:hAnsi="Times New Roman" w:cs="Times New Roman"/>
                <w:sz w:val="24"/>
                <w:szCs w:val="24"/>
                <w:lang w:eastAsia="lv-LV"/>
              </w:rPr>
              <w:t>, kādā  Valsts robežsardzes kontaktpunkti nodrošina pieprasīju</w:t>
            </w:r>
            <w:r w:rsidR="00531869" w:rsidRPr="00775C80">
              <w:rPr>
                <w:rFonts w:ascii="Times New Roman" w:eastAsia="Times New Roman" w:hAnsi="Times New Roman" w:cs="Times New Roman"/>
                <w:sz w:val="24"/>
                <w:szCs w:val="24"/>
                <w:lang w:eastAsia="lv-LV"/>
              </w:rPr>
              <w:t>mu</w:t>
            </w:r>
            <w:r w:rsidR="00D50793" w:rsidRPr="00775C80">
              <w:rPr>
                <w:rFonts w:ascii="Times New Roman" w:eastAsia="Times New Roman" w:hAnsi="Times New Roman" w:cs="Times New Roman"/>
                <w:sz w:val="24"/>
                <w:szCs w:val="24"/>
                <w:lang w:eastAsia="lv-LV"/>
              </w:rPr>
              <w:t xml:space="preserve"> nosūtīšanu </w:t>
            </w:r>
            <w:r w:rsidR="00581BF3" w:rsidRPr="00775C80">
              <w:rPr>
                <w:rFonts w:ascii="Times New Roman" w:eastAsia="Times New Roman" w:hAnsi="Times New Roman" w:cs="Times New Roman"/>
                <w:sz w:val="24"/>
                <w:szCs w:val="24"/>
                <w:lang w:eastAsia="lv-LV"/>
              </w:rPr>
              <w:t xml:space="preserve">kompetentajai iestādei, saņemtā pieprasījuma izvērtēšanu un saskaņošanu, kā arī </w:t>
            </w:r>
            <w:r w:rsidRPr="00775C80">
              <w:rPr>
                <w:rFonts w:ascii="Times New Roman" w:eastAsia="Times New Roman" w:hAnsi="Times New Roman" w:cs="Times New Roman"/>
                <w:sz w:val="24"/>
                <w:szCs w:val="24"/>
                <w:lang w:eastAsia="lv-LV"/>
              </w:rPr>
              <w:t>kopīgā lidojuma organizēšanu;</w:t>
            </w:r>
            <w:r w:rsidR="00D50793" w:rsidRPr="00775C80">
              <w:rPr>
                <w:rFonts w:ascii="Times New Roman" w:eastAsia="Times New Roman" w:hAnsi="Times New Roman" w:cs="Times New Roman"/>
                <w:sz w:val="24"/>
                <w:szCs w:val="24"/>
                <w:lang w:eastAsia="lv-LV"/>
              </w:rPr>
              <w:t xml:space="preserve">  </w:t>
            </w:r>
          </w:p>
          <w:p w14:paraId="612FB2F0" w14:textId="11921C91"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22" w:tgtFrame="_blank" w:history="1">
              <w:r w:rsidR="0098397B" w:rsidRPr="00775C80">
                <w:rPr>
                  <w:rFonts w:ascii="Times New Roman" w:eastAsia="Times New Roman" w:hAnsi="Times New Roman" w:cs="Times New Roman"/>
                  <w:sz w:val="24"/>
                  <w:szCs w:val="24"/>
                  <w:lang w:eastAsia="lv-LV"/>
                </w:rPr>
                <w:t>k</w:t>
              </w:r>
              <w:r w:rsidR="00F10229" w:rsidRPr="00775C80">
                <w:rPr>
                  <w:rFonts w:ascii="Times New Roman" w:eastAsia="Times New Roman" w:hAnsi="Times New Roman" w:cs="Times New Roman"/>
                  <w:sz w:val="24"/>
                  <w:szCs w:val="24"/>
                  <w:lang w:eastAsia="lv-LV"/>
                </w:rPr>
                <w:t>ārtība, kādā nosaka un piedzen izdevumus, kas radušies sakarā ar ārzemnieka piespiedu izraidīšanu, aizturēšanu un turēšanu apsardzībā vai ārzemnieka nosūtīšanu uz valsti, kas personu uzņem atpakaļ</w:t>
              </w:r>
            </w:hyperlink>
            <w:r w:rsidR="00D50793" w:rsidRPr="00775C80">
              <w:rPr>
                <w:rFonts w:ascii="Times New Roman" w:eastAsia="Times New Roman" w:hAnsi="Times New Roman" w:cs="Times New Roman"/>
                <w:sz w:val="24"/>
                <w:szCs w:val="24"/>
                <w:lang w:eastAsia="lv-LV"/>
              </w:rPr>
              <w:t xml:space="preserve">, kuros </w:t>
            </w:r>
            <w:r w:rsidR="00581BF3" w:rsidRPr="00775C80">
              <w:rPr>
                <w:rFonts w:ascii="Times New Roman" w:eastAsia="Times New Roman" w:hAnsi="Times New Roman" w:cs="Times New Roman"/>
                <w:sz w:val="24"/>
                <w:szCs w:val="24"/>
                <w:lang w:eastAsia="lv-LV"/>
              </w:rPr>
              <w:t>noteikta kārtība</w:t>
            </w:r>
            <w:r w:rsidR="00D50793" w:rsidRPr="00775C80">
              <w:rPr>
                <w:rFonts w:ascii="Times New Roman" w:eastAsia="Times New Roman" w:hAnsi="Times New Roman" w:cs="Times New Roman"/>
                <w:sz w:val="24"/>
                <w:szCs w:val="24"/>
                <w:lang w:eastAsia="lv-LV"/>
              </w:rPr>
              <w:t>, kādā nosaka izraidīšanas izdevumus un veic šo izdevumu piedziņu</w:t>
            </w:r>
            <w:r w:rsidR="00F10229" w:rsidRPr="00775C80">
              <w:rPr>
                <w:rFonts w:ascii="Times New Roman" w:eastAsia="Times New Roman" w:hAnsi="Times New Roman" w:cs="Times New Roman"/>
                <w:sz w:val="24"/>
                <w:szCs w:val="24"/>
                <w:lang w:eastAsia="lv-LV"/>
              </w:rPr>
              <w:t>;</w:t>
            </w:r>
          </w:p>
          <w:p w14:paraId="4AFAF31C" w14:textId="77D41E07"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23"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izraidīto ārzemnieku un ieceļošanas aizliegumu reģistru</w:t>
              </w:r>
            </w:hyperlink>
            <w:r w:rsidR="00D50793" w:rsidRPr="00775C80">
              <w:rPr>
                <w:rFonts w:ascii="Times New Roman" w:eastAsia="Times New Roman" w:hAnsi="Times New Roman" w:cs="Times New Roman"/>
                <w:sz w:val="24"/>
                <w:szCs w:val="24"/>
                <w:lang w:eastAsia="lv-LV"/>
              </w:rPr>
              <w:t>, kuros noteikts reģistrā iekļaujamās informācijas apjoms, kā a</w:t>
            </w:r>
            <w:r w:rsidR="00581BF3" w:rsidRPr="00775C80">
              <w:rPr>
                <w:rFonts w:ascii="Times New Roman" w:eastAsia="Times New Roman" w:hAnsi="Times New Roman" w:cs="Times New Roman"/>
                <w:sz w:val="24"/>
                <w:szCs w:val="24"/>
                <w:lang w:eastAsia="lv-LV"/>
              </w:rPr>
              <w:t>rī reģistra izmantošanas kārtība</w:t>
            </w:r>
            <w:r w:rsidR="00F10229" w:rsidRPr="00775C80">
              <w:rPr>
                <w:rFonts w:ascii="Times New Roman" w:eastAsia="Times New Roman" w:hAnsi="Times New Roman" w:cs="Times New Roman"/>
                <w:sz w:val="24"/>
                <w:szCs w:val="24"/>
                <w:lang w:eastAsia="lv-LV"/>
              </w:rPr>
              <w:t>;</w:t>
            </w:r>
          </w:p>
          <w:p w14:paraId="24F8E04A" w14:textId="14B7F26A" w:rsidR="00F10229"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Pilsonības un migrācijas lietu pārvaldes elektronisko dokumentu arhīvu</w:t>
            </w:r>
            <w:r w:rsidR="00D21B37" w:rsidRPr="00775C80">
              <w:rPr>
                <w:rFonts w:ascii="Times New Roman" w:eastAsia="Times New Roman" w:hAnsi="Times New Roman" w:cs="Times New Roman"/>
                <w:sz w:val="24"/>
                <w:szCs w:val="24"/>
                <w:lang w:eastAsia="lv-LV"/>
              </w:rPr>
              <w:t xml:space="preserve">, nosakot </w:t>
            </w:r>
            <w:r w:rsidR="00D21B37" w:rsidRPr="00775C80">
              <w:rPr>
                <w:rFonts w:ascii="Times New Roman" w:hAnsi="Times New Roman" w:cs="Times New Roman"/>
                <w:sz w:val="24"/>
                <w:szCs w:val="24"/>
                <w:shd w:val="clear" w:color="auto" w:fill="FFFFFF"/>
              </w:rPr>
              <w:t xml:space="preserve">kārtību, kādā informāciju par Iedzīvotāju reģistrā iekļaujamās un aktualizējamās ziņas pamatojošiem dokumentiem un informāciju par dokumentiem, kas </w:t>
            </w:r>
            <w:r w:rsidRPr="00775C80">
              <w:rPr>
                <w:rFonts w:ascii="Times New Roman" w:hAnsi="Times New Roman" w:cs="Times New Roman"/>
                <w:sz w:val="24"/>
                <w:szCs w:val="24"/>
                <w:shd w:val="clear" w:color="auto" w:fill="FFFFFF"/>
              </w:rPr>
              <w:t>P</w:t>
            </w:r>
            <w:r w:rsidR="00D21B37" w:rsidRPr="00775C80">
              <w:rPr>
                <w:rFonts w:ascii="Times New Roman" w:hAnsi="Times New Roman" w:cs="Times New Roman"/>
                <w:sz w:val="24"/>
                <w:szCs w:val="24"/>
                <w:shd w:val="clear" w:color="auto" w:fill="FFFFFF"/>
              </w:rPr>
              <w:t xml:space="preserve">ārvaldē saņemti vai radīti, veicot ārzemnieku ieceļošanas un uzturēšanās dokumentēšanas un kontroles funkcijas, kā arī minētos dokumentus un šo </w:t>
            </w:r>
            <w:r w:rsidR="00D21B37" w:rsidRPr="00775C80">
              <w:rPr>
                <w:rFonts w:ascii="Times New Roman" w:hAnsi="Times New Roman" w:cs="Times New Roman"/>
                <w:sz w:val="24"/>
                <w:szCs w:val="24"/>
                <w:shd w:val="clear" w:color="auto" w:fill="FFFFFF"/>
              </w:rPr>
              <w:lastRenderedPageBreak/>
              <w:t>informāciju pamatojošos</w:t>
            </w:r>
            <w:r w:rsidRPr="00775C80">
              <w:rPr>
                <w:rFonts w:ascii="Times New Roman" w:hAnsi="Times New Roman" w:cs="Times New Roman"/>
                <w:sz w:val="24"/>
                <w:szCs w:val="24"/>
                <w:shd w:val="clear" w:color="auto" w:fill="FFFFFF"/>
              </w:rPr>
              <w:t xml:space="preserve"> dokumentus iekļauj un uzglabā P</w:t>
            </w:r>
            <w:r w:rsidR="00D21B37" w:rsidRPr="00775C80">
              <w:rPr>
                <w:rFonts w:ascii="Times New Roman" w:hAnsi="Times New Roman" w:cs="Times New Roman"/>
                <w:sz w:val="24"/>
                <w:szCs w:val="24"/>
                <w:shd w:val="clear" w:color="auto" w:fill="FFFFFF"/>
              </w:rPr>
              <w:t>ārvaldes elektronisko dokumentu arhīvā</w:t>
            </w:r>
            <w:r w:rsidR="00F10229" w:rsidRPr="00775C80">
              <w:rPr>
                <w:rFonts w:ascii="Times New Roman" w:eastAsia="Times New Roman" w:hAnsi="Times New Roman" w:cs="Times New Roman"/>
                <w:sz w:val="24"/>
                <w:szCs w:val="24"/>
                <w:lang w:eastAsia="lv-LV"/>
              </w:rPr>
              <w:t>;</w:t>
            </w:r>
          </w:p>
          <w:p w14:paraId="0A4FE853" w14:textId="55B236B9" w:rsidR="00F10229"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v</w:t>
            </w:r>
            <w:r w:rsidR="00F10229" w:rsidRPr="00775C80">
              <w:rPr>
                <w:rFonts w:ascii="Times New Roman" w:eastAsia="Times New Roman" w:hAnsi="Times New Roman" w:cs="Times New Roman"/>
                <w:sz w:val="24"/>
                <w:szCs w:val="24"/>
                <w:lang w:eastAsia="lv-LV"/>
              </w:rPr>
              <w:t>alsts pamatbudžeta programmas "Ekonomikas attīstības programma" finanšu līdzekļu izmantošanas kārtība</w:t>
            </w:r>
            <w:r w:rsidR="00D21B37" w:rsidRPr="00775C80">
              <w:rPr>
                <w:rFonts w:ascii="Times New Roman" w:eastAsia="Times New Roman" w:hAnsi="Times New Roman" w:cs="Times New Roman"/>
                <w:sz w:val="24"/>
                <w:szCs w:val="24"/>
                <w:lang w:eastAsia="lv-LV"/>
              </w:rPr>
              <w:t>, nosakot izmantojamo finanšu līdzekļu apjoma noteikšanas kārtību un Ministru kabineta rīkojumā par finanšu līdzekļu izmantošanu iekļaujamo informāciju;</w:t>
            </w:r>
          </w:p>
          <w:p w14:paraId="3024E9CB" w14:textId="245F9FE9"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24"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aizturēto ārzemnieku izmitināšanas centra un patvēruma meklētāju izmitināšanas telpu iekārtošanu un aprīkošanu</w:t>
              </w:r>
            </w:hyperlink>
            <w:r w:rsidR="00D50793" w:rsidRPr="00775C80">
              <w:rPr>
                <w:rFonts w:ascii="Times New Roman" w:eastAsia="Times New Roman" w:hAnsi="Times New Roman" w:cs="Times New Roman"/>
                <w:sz w:val="24"/>
                <w:szCs w:val="24"/>
                <w:lang w:eastAsia="lv-LV"/>
              </w:rPr>
              <w:t xml:space="preserve">, kuros ir </w:t>
            </w:r>
            <w:proofErr w:type="spellStart"/>
            <w:r w:rsidR="00D50793" w:rsidRPr="00775C80">
              <w:rPr>
                <w:rFonts w:ascii="Times New Roman" w:eastAsia="Times New Roman" w:hAnsi="Times New Roman" w:cs="Times New Roman"/>
                <w:sz w:val="24"/>
                <w:szCs w:val="24"/>
                <w:lang w:eastAsia="lv-LV"/>
              </w:rPr>
              <w:t>noteikas</w:t>
            </w:r>
            <w:proofErr w:type="spellEnd"/>
            <w:r w:rsidR="00D50793" w:rsidRPr="00775C80">
              <w:rPr>
                <w:rFonts w:ascii="Times New Roman" w:eastAsia="Times New Roman" w:hAnsi="Times New Roman" w:cs="Times New Roman"/>
                <w:sz w:val="24"/>
                <w:szCs w:val="24"/>
                <w:lang w:eastAsia="lv-LV"/>
              </w:rPr>
              <w:t xml:space="preserve"> telpas, kuras paredz </w:t>
            </w:r>
            <w:r w:rsidR="0060714E" w:rsidRPr="00775C80">
              <w:rPr>
                <w:rFonts w:ascii="Times New Roman" w:eastAsia="Times New Roman" w:hAnsi="Times New Roman" w:cs="Times New Roman"/>
                <w:sz w:val="24"/>
                <w:szCs w:val="24"/>
                <w:lang w:eastAsia="lv-LV"/>
              </w:rPr>
              <w:t>iz</w:t>
            </w:r>
            <w:r w:rsidR="00D50793" w:rsidRPr="00775C80">
              <w:rPr>
                <w:rFonts w:ascii="Times New Roman" w:eastAsia="Times New Roman" w:hAnsi="Times New Roman" w:cs="Times New Roman"/>
                <w:sz w:val="24"/>
                <w:szCs w:val="24"/>
                <w:lang w:eastAsia="lv-LV"/>
              </w:rPr>
              <w:t xml:space="preserve">veidot </w:t>
            </w:r>
            <w:r w:rsidR="0060714E" w:rsidRPr="00775C80">
              <w:rPr>
                <w:rFonts w:ascii="Times New Roman" w:eastAsia="Times New Roman" w:hAnsi="Times New Roman" w:cs="Times New Roman"/>
                <w:sz w:val="24"/>
                <w:szCs w:val="24"/>
                <w:lang w:eastAsia="lv-LV"/>
              </w:rPr>
              <w:t xml:space="preserve">izmitināšanas </w:t>
            </w:r>
            <w:r w:rsidR="00D50793" w:rsidRPr="00775C80">
              <w:rPr>
                <w:rFonts w:ascii="Times New Roman" w:eastAsia="Times New Roman" w:hAnsi="Times New Roman" w:cs="Times New Roman"/>
                <w:sz w:val="24"/>
                <w:szCs w:val="24"/>
                <w:lang w:eastAsia="lv-LV"/>
              </w:rPr>
              <w:t>centrā un šo telpu aprīkojums</w:t>
            </w:r>
            <w:r w:rsidR="00F10229" w:rsidRPr="00775C80">
              <w:rPr>
                <w:rFonts w:ascii="Times New Roman" w:eastAsia="Times New Roman" w:hAnsi="Times New Roman" w:cs="Times New Roman"/>
                <w:sz w:val="24"/>
                <w:szCs w:val="24"/>
                <w:lang w:eastAsia="lv-LV"/>
              </w:rPr>
              <w:t>;</w:t>
            </w:r>
          </w:p>
          <w:p w14:paraId="7DBCC544" w14:textId="59988245" w:rsidR="00F10229"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w:t>
            </w:r>
            <w:r w:rsidR="00F10229" w:rsidRPr="00775C80">
              <w:rPr>
                <w:rFonts w:ascii="Times New Roman" w:eastAsia="Times New Roman" w:hAnsi="Times New Roman" w:cs="Times New Roman"/>
                <w:sz w:val="24"/>
                <w:szCs w:val="24"/>
                <w:lang w:eastAsia="lv-LV"/>
              </w:rPr>
              <w:t>izturēto ārzemnieku un patvēruma meklētāju izmitināšanas telpu iekšējās kārtības noteikumi</w:t>
            </w:r>
            <w:r w:rsidR="00D50793" w:rsidRPr="00775C80">
              <w:rPr>
                <w:rFonts w:ascii="Times New Roman" w:eastAsia="Times New Roman" w:hAnsi="Times New Roman" w:cs="Times New Roman"/>
                <w:sz w:val="24"/>
                <w:szCs w:val="24"/>
                <w:lang w:eastAsia="lv-LV"/>
              </w:rPr>
              <w:t xml:space="preserve">, kuros ir noteikta iekšējas kārtība, </w:t>
            </w:r>
            <w:r w:rsidR="0060714E" w:rsidRPr="00775C80">
              <w:rPr>
                <w:rFonts w:ascii="Times New Roman" w:eastAsia="Times New Roman" w:hAnsi="Times New Roman" w:cs="Times New Roman"/>
                <w:sz w:val="24"/>
                <w:szCs w:val="24"/>
                <w:lang w:eastAsia="lv-LV"/>
              </w:rPr>
              <w:t xml:space="preserve">kā arī </w:t>
            </w:r>
            <w:r w:rsidR="00D50793" w:rsidRPr="00775C80">
              <w:rPr>
                <w:rFonts w:ascii="Times New Roman" w:eastAsia="Times New Roman" w:hAnsi="Times New Roman" w:cs="Times New Roman"/>
                <w:sz w:val="24"/>
                <w:szCs w:val="24"/>
                <w:lang w:eastAsia="lv-LV"/>
              </w:rPr>
              <w:t>veselības stāvokļa pārbaudes un sanitārā</w:t>
            </w:r>
            <w:r w:rsidR="0060714E" w:rsidRPr="00775C80">
              <w:rPr>
                <w:rFonts w:ascii="Times New Roman" w:eastAsia="Times New Roman" w:hAnsi="Times New Roman" w:cs="Times New Roman"/>
                <w:sz w:val="24"/>
                <w:szCs w:val="24"/>
                <w:lang w:eastAsia="lv-LV"/>
              </w:rPr>
              <w:t>s</w:t>
            </w:r>
            <w:r w:rsidR="00D50793" w:rsidRPr="00775C80">
              <w:rPr>
                <w:rFonts w:ascii="Times New Roman" w:eastAsia="Times New Roman" w:hAnsi="Times New Roman" w:cs="Times New Roman"/>
                <w:sz w:val="24"/>
                <w:szCs w:val="24"/>
                <w:lang w:eastAsia="lv-LV"/>
              </w:rPr>
              <w:t xml:space="preserve"> </w:t>
            </w:r>
            <w:proofErr w:type="spellStart"/>
            <w:r w:rsidR="00D50793" w:rsidRPr="00775C80">
              <w:rPr>
                <w:rFonts w:ascii="Times New Roman" w:eastAsia="Times New Roman" w:hAnsi="Times New Roman" w:cs="Times New Roman"/>
                <w:sz w:val="24"/>
                <w:szCs w:val="24"/>
                <w:lang w:eastAsia="lv-LV"/>
              </w:rPr>
              <w:t>apstrēde</w:t>
            </w:r>
            <w:r w:rsidR="0060714E" w:rsidRPr="00775C80">
              <w:rPr>
                <w:rFonts w:ascii="Times New Roman" w:eastAsia="Times New Roman" w:hAnsi="Times New Roman" w:cs="Times New Roman"/>
                <w:sz w:val="24"/>
                <w:szCs w:val="24"/>
                <w:lang w:eastAsia="lv-LV"/>
              </w:rPr>
              <w:t>s</w:t>
            </w:r>
            <w:proofErr w:type="spellEnd"/>
            <w:r w:rsidR="0060714E" w:rsidRPr="00775C80">
              <w:rPr>
                <w:rFonts w:ascii="Times New Roman" w:eastAsia="Times New Roman" w:hAnsi="Times New Roman" w:cs="Times New Roman"/>
                <w:sz w:val="24"/>
                <w:szCs w:val="24"/>
                <w:lang w:eastAsia="lv-LV"/>
              </w:rPr>
              <w:t xml:space="preserve"> </w:t>
            </w:r>
            <w:proofErr w:type="spellStart"/>
            <w:r w:rsidR="0060714E" w:rsidRPr="00775C80">
              <w:rPr>
                <w:rFonts w:ascii="Times New Roman" w:eastAsia="Times New Roman" w:hAnsi="Times New Roman" w:cs="Times New Roman"/>
                <w:sz w:val="24"/>
                <w:szCs w:val="24"/>
                <w:lang w:eastAsia="lv-LV"/>
              </w:rPr>
              <w:t>kār’tiba</w:t>
            </w:r>
            <w:proofErr w:type="spellEnd"/>
            <w:r w:rsidR="00D50793" w:rsidRPr="00775C80">
              <w:rPr>
                <w:rFonts w:ascii="Times New Roman" w:eastAsia="Times New Roman" w:hAnsi="Times New Roman" w:cs="Times New Roman"/>
                <w:sz w:val="24"/>
                <w:szCs w:val="24"/>
                <w:lang w:eastAsia="lv-LV"/>
              </w:rPr>
              <w:t xml:space="preserve">, </w:t>
            </w:r>
            <w:proofErr w:type="spellStart"/>
            <w:r w:rsidR="00D50793" w:rsidRPr="00775C80">
              <w:rPr>
                <w:rFonts w:ascii="Times New Roman" w:eastAsia="Times New Roman" w:hAnsi="Times New Roman" w:cs="Times New Roman"/>
                <w:sz w:val="24"/>
                <w:szCs w:val="24"/>
                <w:lang w:eastAsia="lv-LV"/>
              </w:rPr>
              <w:t>izmitināstas</w:t>
            </w:r>
            <w:proofErr w:type="spellEnd"/>
            <w:r w:rsidR="00D50793" w:rsidRPr="00775C80">
              <w:rPr>
                <w:rFonts w:ascii="Times New Roman" w:eastAsia="Times New Roman" w:hAnsi="Times New Roman" w:cs="Times New Roman"/>
                <w:sz w:val="24"/>
                <w:szCs w:val="24"/>
                <w:lang w:eastAsia="lv-LV"/>
              </w:rPr>
              <w:t xml:space="preserve"> personas tiesības, pienākumi un ierobežojumi, kā arī aizliegto </w:t>
            </w:r>
            <w:proofErr w:type="spellStart"/>
            <w:r w:rsidR="00D50793" w:rsidRPr="00775C80">
              <w:rPr>
                <w:rFonts w:ascii="Times New Roman" w:eastAsia="Times New Roman" w:hAnsi="Times New Roman" w:cs="Times New Roman"/>
                <w:sz w:val="24"/>
                <w:szCs w:val="24"/>
                <w:lang w:eastAsia="lv-LV"/>
              </w:rPr>
              <w:t>priekšmētu</w:t>
            </w:r>
            <w:proofErr w:type="spellEnd"/>
            <w:r w:rsidR="00D50793" w:rsidRPr="00775C80">
              <w:rPr>
                <w:rFonts w:ascii="Times New Roman" w:eastAsia="Times New Roman" w:hAnsi="Times New Roman" w:cs="Times New Roman"/>
                <w:sz w:val="24"/>
                <w:szCs w:val="24"/>
                <w:lang w:eastAsia="lv-LV"/>
              </w:rPr>
              <w:t xml:space="preserve"> sarakts</w:t>
            </w:r>
            <w:r w:rsidR="00F10229" w:rsidRPr="00775C80">
              <w:rPr>
                <w:rFonts w:ascii="Times New Roman" w:eastAsia="Times New Roman" w:hAnsi="Times New Roman" w:cs="Times New Roman"/>
                <w:sz w:val="24"/>
                <w:szCs w:val="24"/>
                <w:lang w:eastAsia="lv-LV"/>
              </w:rPr>
              <w:t>;</w:t>
            </w:r>
          </w:p>
          <w:p w14:paraId="1398F428" w14:textId="56B2A711" w:rsidR="00F10229"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izmitināšanas centrā ievietotajam aizturētajam ārzemniekam garantēto veselības aprūpes pakalpojumu apjomu un saņemšanas kārtību</w:t>
            </w:r>
            <w:r w:rsidR="00D50793" w:rsidRPr="00775C80">
              <w:rPr>
                <w:rFonts w:ascii="Times New Roman" w:eastAsia="Times New Roman" w:hAnsi="Times New Roman" w:cs="Times New Roman"/>
                <w:sz w:val="24"/>
                <w:szCs w:val="24"/>
                <w:lang w:eastAsia="lv-LV"/>
              </w:rPr>
              <w:t>, kuros ir noteikta veselības pakalpoju</w:t>
            </w:r>
            <w:r w:rsidR="0060714E" w:rsidRPr="00775C80">
              <w:rPr>
                <w:rFonts w:ascii="Times New Roman" w:eastAsia="Times New Roman" w:hAnsi="Times New Roman" w:cs="Times New Roman"/>
                <w:sz w:val="24"/>
                <w:szCs w:val="24"/>
                <w:lang w:eastAsia="lv-LV"/>
              </w:rPr>
              <w:t>mu</w:t>
            </w:r>
            <w:r w:rsidR="00D50793" w:rsidRPr="00775C80">
              <w:rPr>
                <w:rFonts w:ascii="Times New Roman" w:eastAsia="Times New Roman" w:hAnsi="Times New Roman" w:cs="Times New Roman"/>
                <w:sz w:val="24"/>
                <w:szCs w:val="24"/>
                <w:lang w:eastAsia="lv-LV"/>
              </w:rPr>
              <w:t xml:space="preserve"> saņemšanas kārtība un apjoms</w:t>
            </w:r>
            <w:r w:rsidR="00F10229" w:rsidRPr="00775C80">
              <w:rPr>
                <w:rFonts w:ascii="Times New Roman" w:eastAsia="Times New Roman" w:hAnsi="Times New Roman" w:cs="Times New Roman"/>
                <w:sz w:val="24"/>
                <w:szCs w:val="24"/>
                <w:lang w:eastAsia="lv-LV"/>
              </w:rPr>
              <w:t>;</w:t>
            </w:r>
          </w:p>
          <w:p w14:paraId="042012FD" w14:textId="39F2186C" w:rsidR="00F10229"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60714E" w:rsidRPr="00775C80">
              <w:rPr>
                <w:rFonts w:ascii="Times New Roman" w:eastAsia="Times New Roman" w:hAnsi="Times New Roman" w:cs="Times New Roman"/>
                <w:sz w:val="24"/>
                <w:szCs w:val="24"/>
                <w:lang w:eastAsia="lv-LV"/>
              </w:rPr>
              <w:t xml:space="preserve">oteikumi par Izmitināšanas centrā vai Valsts robežsardzes pagaidu turēšanas telpā ievietoto </w:t>
            </w:r>
            <w:r w:rsidRPr="00775C80">
              <w:rPr>
                <w:rFonts w:ascii="Times New Roman" w:eastAsia="Times New Roman" w:hAnsi="Times New Roman" w:cs="Times New Roman"/>
                <w:sz w:val="24"/>
                <w:szCs w:val="24"/>
                <w:lang w:eastAsia="lv-LV"/>
              </w:rPr>
              <w:t>ārzemnieku uzturēšanas prasībām;</w:t>
            </w:r>
            <w:r w:rsidR="0060714E" w:rsidRPr="00775C80">
              <w:rPr>
                <w:rFonts w:ascii="Times New Roman" w:eastAsia="Times New Roman" w:hAnsi="Times New Roman" w:cs="Times New Roman"/>
                <w:sz w:val="24"/>
                <w:szCs w:val="24"/>
                <w:lang w:eastAsia="lv-LV"/>
              </w:rPr>
              <w:t xml:space="preserve">   </w:t>
            </w:r>
          </w:p>
          <w:p w14:paraId="322D6320" w14:textId="64ADDF5E" w:rsidR="00F10229" w:rsidRPr="00775C80" w:rsidRDefault="009C214C"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hyperlink r:id="rId25" w:tgtFrame="_blank" w:history="1">
              <w:r w:rsidR="0098397B" w:rsidRPr="00775C80">
                <w:rPr>
                  <w:rFonts w:ascii="Times New Roman" w:eastAsia="Times New Roman" w:hAnsi="Times New Roman" w:cs="Times New Roman"/>
                  <w:sz w:val="24"/>
                  <w:szCs w:val="24"/>
                  <w:lang w:eastAsia="lv-LV"/>
                </w:rPr>
                <w:t>n</w:t>
              </w:r>
              <w:r w:rsidR="00F10229" w:rsidRPr="00775C80">
                <w:rPr>
                  <w:rFonts w:ascii="Times New Roman" w:eastAsia="Times New Roman" w:hAnsi="Times New Roman" w:cs="Times New Roman"/>
                  <w:sz w:val="24"/>
                  <w:szCs w:val="24"/>
                  <w:lang w:eastAsia="lv-LV"/>
                </w:rPr>
                <w:t>oteikumi par personas īpašuma stāvokļa un ienākumu līmeņa atbilstību valsts nodrošinātās juridiskās palīdzības piešķiršanai un pieprasījuma veidlapas paraugu</w:t>
              </w:r>
            </w:hyperlink>
            <w:r w:rsidR="00F10229" w:rsidRPr="00775C80">
              <w:rPr>
                <w:rFonts w:ascii="Times New Roman" w:eastAsia="Times New Roman" w:hAnsi="Times New Roman" w:cs="Times New Roman"/>
                <w:sz w:val="24"/>
                <w:szCs w:val="24"/>
                <w:lang w:eastAsia="lv-LV"/>
              </w:rPr>
              <w:t>;</w:t>
            </w:r>
          </w:p>
          <w:p w14:paraId="2F0E9F1E" w14:textId="77777777" w:rsidR="001F0D87" w:rsidRPr="00775C80" w:rsidRDefault="009C214C"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hyperlink r:id="rId26" w:tgtFrame="_blank" w:history="1">
              <w:r w:rsidR="00F10229" w:rsidRPr="00775C80">
                <w:rPr>
                  <w:rFonts w:ascii="Times New Roman" w:eastAsia="Times New Roman" w:hAnsi="Times New Roman" w:cs="Times New Roman"/>
                  <w:sz w:val="24"/>
                  <w:szCs w:val="24"/>
                  <w:lang w:eastAsia="lv-LV"/>
                </w:rPr>
                <w:t>Valsts robežsardzes elektroniskās informācijas sistēmas noteikumi</w:t>
              </w:r>
            </w:hyperlink>
            <w:r w:rsidR="00CD358C" w:rsidRPr="00775C80">
              <w:rPr>
                <w:rFonts w:ascii="Times New Roman" w:eastAsia="Times New Roman" w:hAnsi="Times New Roman" w:cs="Times New Roman"/>
                <w:sz w:val="24"/>
                <w:szCs w:val="24"/>
                <w:lang w:eastAsia="lv-LV"/>
              </w:rPr>
              <w:t>, kuros ir noteikts reģistrējamās informācijas apjom</w:t>
            </w:r>
            <w:r w:rsidR="0060714E" w:rsidRPr="00775C80">
              <w:rPr>
                <w:rFonts w:ascii="Times New Roman" w:eastAsia="Times New Roman" w:hAnsi="Times New Roman" w:cs="Times New Roman"/>
                <w:sz w:val="24"/>
                <w:szCs w:val="24"/>
                <w:lang w:eastAsia="lv-LV"/>
              </w:rPr>
              <w:t>s</w:t>
            </w:r>
            <w:r w:rsidR="00CD358C" w:rsidRPr="00775C80">
              <w:rPr>
                <w:rFonts w:ascii="Times New Roman" w:eastAsia="Times New Roman" w:hAnsi="Times New Roman" w:cs="Times New Roman"/>
                <w:sz w:val="24"/>
                <w:szCs w:val="24"/>
                <w:lang w:eastAsia="lv-LV"/>
              </w:rPr>
              <w:t>, izmantošanas kārtīb</w:t>
            </w:r>
            <w:r w:rsidR="0060714E" w:rsidRPr="00775C80">
              <w:rPr>
                <w:rFonts w:ascii="Times New Roman" w:eastAsia="Times New Roman" w:hAnsi="Times New Roman" w:cs="Times New Roman"/>
                <w:sz w:val="24"/>
                <w:szCs w:val="24"/>
                <w:lang w:eastAsia="lv-LV"/>
              </w:rPr>
              <w:t>a un glabāšanas termiņš</w:t>
            </w:r>
            <w:r w:rsidR="00F10229" w:rsidRPr="00775C80">
              <w:rPr>
                <w:rFonts w:ascii="Times New Roman" w:eastAsia="Times New Roman" w:hAnsi="Times New Roman" w:cs="Times New Roman"/>
                <w:sz w:val="24"/>
                <w:szCs w:val="24"/>
                <w:lang w:eastAsia="lv-LV"/>
              </w:rPr>
              <w:t>;</w:t>
            </w:r>
          </w:p>
          <w:p w14:paraId="7DE34FA9" w14:textId="42F233AA" w:rsidR="001F0D87" w:rsidRPr="00775C80" w:rsidRDefault="0098397B" w:rsidP="00235B83">
            <w:pPr>
              <w:pStyle w:val="Sarakstarindkopa"/>
              <w:numPr>
                <w:ilvl w:val="0"/>
                <w:numId w:val="1"/>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k</w:t>
            </w:r>
            <w:r w:rsidR="001F0D87" w:rsidRPr="00775C80">
              <w:rPr>
                <w:rFonts w:ascii="Times New Roman" w:eastAsia="Times New Roman" w:hAnsi="Times New Roman" w:cs="Times New Roman"/>
                <w:sz w:val="24"/>
                <w:szCs w:val="24"/>
                <w:lang w:eastAsia="lv-LV"/>
              </w:rPr>
              <w:t xml:space="preserve">ārtība, kādā Ziemeļatlantijas līguma organizācijas un Eiropas Savienības dalībvalstu bruņoto spēku militārpersonām, bruņotajos spēkos nodarbinātajām civilpersonām, šo militārpersonu vai civilpersonu apgādājamajiem un citām ar bruņotajiem spēkiem saistītām personām izsniedz apliecinājumu par tiesībām uzturēties Latvijas Republikā, nosakot institucionālo ietvaru apliecinājumu izdošanai, kā arī </w:t>
            </w:r>
            <w:r w:rsidR="001F0D87" w:rsidRPr="00775C80">
              <w:rPr>
                <w:rFonts w:ascii="Times New Roman" w:hAnsi="Times New Roman" w:cs="Times New Roman"/>
                <w:sz w:val="28"/>
                <w:szCs w:val="28"/>
                <w:shd w:val="clear" w:color="auto" w:fill="FFFFFF"/>
              </w:rPr>
              <w:t xml:space="preserve"> </w:t>
            </w:r>
            <w:r w:rsidR="001F0D87" w:rsidRPr="00775C80">
              <w:rPr>
                <w:rFonts w:ascii="Times New Roman" w:hAnsi="Times New Roman" w:cs="Times New Roman"/>
                <w:sz w:val="24"/>
                <w:szCs w:val="24"/>
                <w:shd w:val="clear" w:color="auto" w:fill="FFFFFF"/>
              </w:rPr>
              <w:t xml:space="preserve">apliecinājuma izsniegšanas, </w:t>
            </w:r>
            <w:r w:rsidR="001F0D87" w:rsidRPr="00775C80">
              <w:rPr>
                <w:rFonts w:ascii="Times New Roman" w:hAnsi="Times New Roman" w:cs="Times New Roman"/>
                <w:sz w:val="24"/>
                <w:szCs w:val="24"/>
              </w:rPr>
              <w:t>reģistrēšanas un anulēšanas</w:t>
            </w:r>
            <w:r w:rsidR="001F0D87" w:rsidRPr="00775C80">
              <w:rPr>
                <w:rFonts w:ascii="Times New Roman" w:hAnsi="Times New Roman" w:cs="Times New Roman"/>
                <w:sz w:val="24"/>
                <w:szCs w:val="24"/>
                <w:shd w:val="clear" w:color="auto" w:fill="FFFFFF"/>
              </w:rPr>
              <w:t xml:space="preserve"> kārtību, apliecinājuma paraugu un saturu, kā arī elektroniskās informācijas sistēmā iekļaujamo informāciju, tās izmantošanas kārtību, apliecinājuma datu glabāšanas un iznīcināšanas kārtību;</w:t>
            </w:r>
          </w:p>
          <w:p w14:paraId="3426A227" w14:textId="127590D0" w:rsidR="00E5240A"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E5240A" w:rsidRPr="00775C80">
              <w:rPr>
                <w:rFonts w:ascii="Times New Roman" w:eastAsia="Times New Roman" w:hAnsi="Times New Roman" w:cs="Times New Roman"/>
                <w:sz w:val="24"/>
                <w:szCs w:val="24"/>
                <w:lang w:eastAsia="lv-LV"/>
              </w:rPr>
              <w:t>oteikumi par automatizētās pirkstu nospiedumu identifikācijas sistēmā (AFIS) iekļaujamās informācijas</w:t>
            </w:r>
            <w:r w:rsidR="001F096E" w:rsidRPr="00775C80">
              <w:rPr>
                <w:rFonts w:ascii="Times New Roman" w:eastAsia="Times New Roman" w:hAnsi="Times New Roman" w:cs="Times New Roman"/>
                <w:sz w:val="24"/>
                <w:szCs w:val="24"/>
                <w:lang w:eastAsia="lv-LV"/>
              </w:rPr>
              <w:t xml:space="preserve"> apjomu un izmantošanas kārtību</w:t>
            </w:r>
            <w:r w:rsidR="00CD358C" w:rsidRPr="00775C80">
              <w:rPr>
                <w:rFonts w:ascii="Times New Roman" w:eastAsia="Times New Roman" w:hAnsi="Times New Roman" w:cs="Times New Roman"/>
                <w:sz w:val="24"/>
                <w:szCs w:val="24"/>
                <w:lang w:eastAsia="lv-LV"/>
              </w:rPr>
              <w:t xml:space="preserve">, kuros ir noteikts </w:t>
            </w:r>
            <w:r w:rsidR="0060714E" w:rsidRPr="00775C80">
              <w:rPr>
                <w:rFonts w:ascii="Times New Roman" w:eastAsia="Times New Roman" w:hAnsi="Times New Roman" w:cs="Times New Roman"/>
                <w:sz w:val="24"/>
                <w:szCs w:val="24"/>
                <w:lang w:eastAsia="lv-LV"/>
              </w:rPr>
              <w:t xml:space="preserve">iekļaujamās biogrāfijas un biometrijas </w:t>
            </w:r>
            <w:r w:rsidR="00CD358C" w:rsidRPr="00775C80">
              <w:rPr>
                <w:rFonts w:ascii="Times New Roman" w:eastAsia="Times New Roman" w:hAnsi="Times New Roman" w:cs="Times New Roman"/>
                <w:sz w:val="24"/>
                <w:szCs w:val="24"/>
                <w:lang w:eastAsia="lv-LV"/>
              </w:rPr>
              <w:t>informācijas apjom</w:t>
            </w:r>
            <w:r w:rsidR="0060714E" w:rsidRPr="00775C80">
              <w:rPr>
                <w:rFonts w:ascii="Times New Roman" w:eastAsia="Times New Roman" w:hAnsi="Times New Roman" w:cs="Times New Roman"/>
                <w:sz w:val="24"/>
                <w:szCs w:val="24"/>
                <w:lang w:eastAsia="lv-LV"/>
              </w:rPr>
              <w:t>s</w:t>
            </w:r>
            <w:r w:rsidR="00CD358C" w:rsidRPr="00775C80">
              <w:rPr>
                <w:rFonts w:ascii="Times New Roman" w:eastAsia="Times New Roman" w:hAnsi="Times New Roman" w:cs="Times New Roman"/>
                <w:sz w:val="24"/>
                <w:szCs w:val="24"/>
                <w:lang w:eastAsia="lv-LV"/>
              </w:rPr>
              <w:t xml:space="preserve"> par</w:t>
            </w:r>
            <w:r w:rsidR="0060714E" w:rsidRPr="00775C80">
              <w:rPr>
                <w:rFonts w:ascii="Times New Roman" w:eastAsia="Times New Roman" w:hAnsi="Times New Roman" w:cs="Times New Roman"/>
                <w:sz w:val="24"/>
                <w:szCs w:val="24"/>
                <w:lang w:eastAsia="lv-LV"/>
              </w:rPr>
              <w:t xml:space="preserve"> </w:t>
            </w:r>
            <w:r w:rsidR="0060714E" w:rsidRPr="00775C80">
              <w:rPr>
                <w:rFonts w:ascii="Times New Roman" w:eastAsia="Times New Roman" w:hAnsi="Times New Roman" w:cs="Times New Roman"/>
                <w:sz w:val="24"/>
                <w:szCs w:val="24"/>
                <w:lang w:eastAsia="lv-LV"/>
              </w:rPr>
              <w:lastRenderedPageBreak/>
              <w:t xml:space="preserve">izraidāmajiem ārzemniekiem, kā arī šīs informācijas </w:t>
            </w:r>
            <w:r w:rsidR="00CD358C" w:rsidRPr="00775C80">
              <w:rPr>
                <w:rFonts w:ascii="Times New Roman" w:eastAsia="Times New Roman" w:hAnsi="Times New Roman" w:cs="Times New Roman"/>
                <w:sz w:val="24"/>
                <w:szCs w:val="24"/>
                <w:lang w:eastAsia="lv-LV"/>
              </w:rPr>
              <w:t>izmantošanas kārtīb</w:t>
            </w:r>
            <w:r w:rsidR="0060714E" w:rsidRPr="00775C80">
              <w:rPr>
                <w:rFonts w:ascii="Times New Roman" w:eastAsia="Times New Roman" w:hAnsi="Times New Roman" w:cs="Times New Roman"/>
                <w:sz w:val="24"/>
                <w:szCs w:val="24"/>
                <w:lang w:eastAsia="lv-LV"/>
              </w:rPr>
              <w:t>a</w:t>
            </w:r>
            <w:r w:rsidR="001F096E" w:rsidRPr="00775C80">
              <w:rPr>
                <w:rFonts w:ascii="Times New Roman" w:eastAsia="Times New Roman" w:hAnsi="Times New Roman" w:cs="Times New Roman"/>
                <w:sz w:val="24"/>
                <w:szCs w:val="24"/>
                <w:lang w:eastAsia="lv-LV"/>
              </w:rPr>
              <w:t>;</w:t>
            </w:r>
          </w:p>
          <w:p w14:paraId="6528A3B1" w14:textId="01DAC30B" w:rsidR="00921BB1" w:rsidRPr="00775C80" w:rsidRDefault="0098397B"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w:t>
            </w:r>
            <w:r w:rsidR="001F096E" w:rsidRPr="00775C80">
              <w:rPr>
                <w:rFonts w:ascii="Times New Roman" w:eastAsia="Times New Roman" w:hAnsi="Times New Roman" w:cs="Times New Roman"/>
                <w:sz w:val="24"/>
                <w:szCs w:val="24"/>
                <w:lang w:eastAsia="lv-LV"/>
              </w:rPr>
              <w:t>oteikumi par ārzemnieku</w:t>
            </w:r>
            <w:r w:rsidR="00BE5413" w:rsidRPr="00775C80">
              <w:rPr>
                <w:rFonts w:ascii="Times New Roman" w:eastAsia="Times New Roman" w:hAnsi="Times New Roman" w:cs="Times New Roman"/>
                <w:sz w:val="24"/>
                <w:szCs w:val="24"/>
                <w:lang w:eastAsia="lv-LV"/>
              </w:rPr>
              <w:t xml:space="preserve"> agrīno integrāciju, kuri paredzēs </w:t>
            </w:r>
            <w:r w:rsidR="001F096E" w:rsidRPr="00775C80">
              <w:rPr>
                <w:rFonts w:ascii="Times New Roman" w:eastAsia="Times New Roman" w:hAnsi="Times New Roman" w:cs="Times New Roman"/>
                <w:sz w:val="24"/>
                <w:szCs w:val="24"/>
                <w:lang w:eastAsia="lv-LV"/>
              </w:rPr>
              <w:t>a</w:t>
            </w:r>
            <w:r w:rsidR="001F096E" w:rsidRPr="00775C80">
              <w:rPr>
                <w:rFonts w:ascii="Times New Roman" w:hAnsi="Times New Roman" w:cs="Times New Roman"/>
                <w:sz w:val="24"/>
                <w:szCs w:val="24"/>
              </w:rPr>
              <w:t xml:space="preserve">grīnās integrācijas pasākumu saturu, apjomu, kā arī to apstiprināšanas, finansēšanas </w:t>
            </w:r>
            <w:r w:rsidR="00921BB1" w:rsidRPr="00775C80">
              <w:rPr>
                <w:rFonts w:ascii="Times New Roman" w:hAnsi="Times New Roman" w:cs="Times New Roman"/>
                <w:sz w:val="24"/>
                <w:szCs w:val="24"/>
              </w:rPr>
              <w:t>un mācību organizēšanas kārtību</w:t>
            </w:r>
            <w:r w:rsidR="00597548" w:rsidRPr="00775C80">
              <w:rPr>
                <w:rFonts w:ascii="Times New Roman" w:hAnsi="Times New Roman" w:cs="Times New Roman"/>
                <w:sz w:val="24"/>
                <w:szCs w:val="24"/>
              </w:rPr>
              <w:t>;</w:t>
            </w:r>
          </w:p>
          <w:p w14:paraId="4079295B" w14:textId="57C48AF7" w:rsidR="00597548" w:rsidRPr="00775C80" w:rsidRDefault="00597548" w:rsidP="00235B83">
            <w:pPr>
              <w:pStyle w:val="Sarakstarindkopa"/>
              <w:numPr>
                <w:ilvl w:val="0"/>
                <w:numId w:val="1"/>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noteikumi par depozīta par vīzas atteikuma apstrīdēšanu </w:t>
            </w:r>
            <w:r w:rsidRPr="00775C80">
              <w:rPr>
                <w:rFonts w:ascii="Times New Roman" w:eastAsia="Arial" w:hAnsi="Times New Roman" w:cs="Times New Roman"/>
                <w:kern w:val="1"/>
                <w:sz w:val="24"/>
                <w:szCs w:val="24"/>
                <w:lang w:eastAsia="lv-LV"/>
              </w:rPr>
              <w:t>maksājuma apmēru, samaksas un atmaksas kārtību, kā arī atbrīvojumiem no depozīta samaksas.</w:t>
            </w:r>
          </w:p>
          <w:p w14:paraId="3655BB82" w14:textId="3AF140C8" w:rsidR="00A15452" w:rsidRPr="00775C80" w:rsidRDefault="00A15452" w:rsidP="00235B83">
            <w:pPr>
              <w:pStyle w:val="Sarakstarindkopa"/>
              <w:numPr>
                <w:ilvl w:val="0"/>
                <w:numId w:val="3"/>
              </w:numPr>
              <w:ind w:left="34" w:firstLine="326"/>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Nepieciešamie grozījumi citos normatīvajos aktos:</w:t>
            </w:r>
          </w:p>
          <w:p w14:paraId="36340023" w14:textId="4F29F779" w:rsidR="00A15452" w:rsidRPr="00775C80" w:rsidRDefault="00A15452" w:rsidP="00235B83">
            <w:pPr>
              <w:pStyle w:val="Sarakstarindkopa"/>
              <w:numPr>
                <w:ilvl w:val="0"/>
                <w:numId w:val="2"/>
              </w:numPr>
              <w:ind w:left="0" w:firstLine="360"/>
              <w:jc w:val="both"/>
              <w:rPr>
                <w:rFonts w:ascii="Times New Roman" w:eastAsia="Times New Roman" w:hAnsi="Times New Roman" w:cs="Times New Roman"/>
                <w:sz w:val="24"/>
                <w:szCs w:val="24"/>
                <w:lang w:eastAsia="lv-LV"/>
              </w:rPr>
            </w:pPr>
            <w:bookmarkStart w:id="0" w:name="_Hlk54084987"/>
            <w:r w:rsidRPr="00775C80">
              <w:rPr>
                <w:rFonts w:ascii="Times New Roman" w:eastAsia="Times New Roman" w:hAnsi="Times New Roman" w:cs="Times New Roman"/>
                <w:sz w:val="24"/>
                <w:szCs w:val="24"/>
                <w:lang w:eastAsia="lv-LV"/>
              </w:rPr>
              <w:t xml:space="preserve">Sociālo pakalpojumu un sociālās palīdzības likums </w:t>
            </w:r>
            <w:bookmarkEnd w:id="0"/>
            <w:r w:rsidRPr="00775C80">
              <w:rPr>
                <w:rFonts w:ascii="Times New Roman" w:eastAsia="Times New Roman" w:hAnsi="Times New Roman" w:cs="Times New Roman"/>
                <w:sz w:val="24"/>
                <w:szCs w:val="24"/>
                <w:lang w:eastAsia="lv-LV"/>
              </w:rPr>
              <w:t>(3.pantā nepieciešams precizēt to, ka atsevišķām personu kategorijām, kas Latvijas Republikā</w:t>
            </w:r>
            <w:r w:rsidR="00917C7B" w:rsidRPr="00775C80">
              <w:rPr>
                <w:rFonts w:ascii="Times New Roman" w:eastAsia="Times New Roman" w:hAnsi="Times New Roman" w:cs="Times New Roman"/>
                <w:sz w:val="24"/>
                <w:szCs w:val="24"/>
                <w:lang w:eastAsia="lv-LV"/>
              </w:rPr>
              <w:t xml:space="preserve"> saskaņā ar pašreizējo regulējumu uzturas ar pastāvīgās uzturēšanās atļaujām un ir tiesīgas saņemt sociālos pakalpojumus un sociālo </w:t>
            </w:r>
            <w:proofErr w:type="spellStart"/>
            <w:r w:rsidR="00917C7B" w:rsidRPr="00775C80">
              <w:rPr>
                <w:rFonts w:ascii="Times New Roman" w:eastAsia="Times New Roman" w:hAnsi="Times New Roman" w:cs="Times New Roman"/>
                <w:sz w:val="24"/>
                <w:szCs w:val="24"/>
                <w:lang w:eastAsia="lv-LV"/>
              </w:rPr>
              <w:t>palībdzību</w:t>
            </w:r>
            <w:proofErr w:type="spellEnd"/>
            <w:r w:rsidR="00917C7B" w:rsidRPr="00775C80">
              <w:rPr>
                <w:rFonts w:ascii="Times New Roman" w:eastAsia="Times New Roman" w:hAnsi="Times New Roman" w:cs="Times New Roman"/>
                <w:sz w:val="24"/>
                <w:szCs w:val="24"/>
                <w:lang w:eastAsia="lv-LV"/>
              </w:rPr>
              <w:t>, bet turpmāk</w:t>
            </w:r>
            <w:r w:rsidRPr="00775C80">
              <w:rPr>
                <w:rFonts w:ascii="Times New Roman" w:eastAsia="Times New Roman" w:hAnsi="Times New Roman" w:cs="Times New Roman"/>
                <w:sz w:val="24"/>
                <w:szCs w:val="24"/>
                <w:lang w:eastAsia="lv-LV"/>
              </w:rPr>
              <w:t xml:space="preserve"> uztur</w:t>
            </w:r>
            <w:r w:rsidR="00917C7B" w:rsidRPr="00775C80">
              <w:rPr>
                <w:rFonts w:ascii="Times New Roman" w:eastAsia="Times New Roman" w:hAnsi="Times New Roman" w:cs="Times New Roman"/>
                <w:sz w:val="24"/>
                <w:szCs w:val="24"/>
                <w:lang w:eastAsia="lv-LV"/>
              </w:rPr>
              <w:t>ēsie</w:t>
            </w:r>
            <w:r w:rsidRPr="00775C80">
              <w:rPr>
                <w:rFonts w:ascii="Times New Roman" w:eastAsia="Times New Roman" w:hAnsi="Times New Roman" w:cs="Times New Roman"/>
                <w:sz w:val="24"/>
                <w:szCs w:val="24"/>
                <w:lang w:eastAsia="lv-LV"/>
              </w:rPr>
              <w:t xml:space="preserve">s ar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 </w:t>
            </w:r>
            <w:r w:rsidR="00917C7B" w:rsidRPr="00775C80">
              <w:rPr>
                <w:rFonts w:ascii="Times New Roman" w:eastAsia="Times New Roman" w:hAnsi="Times New Roman" w:cs="Times New Roman"/>
                <w:sz w:val="24"/>
                <w:szCs w:val="24"/>
                <w:lang w:eastAsia="lv-LV"/>
              </w:rPr>
              <w:t>joprojām saglabājas</w:t>
            </w:r>
            <w:r w:rsidRPr="00775C80">
              <w:rPr>
                <w:rFonts w:ascii="Times New Roman" w:eastAsia="Times New Roman" w:hAnsi="Times New Roman" w:cs="Times New Roman"/>
                <w:sz w:val="24"/>
                <w:szCs w:val="24"/>
                <w:lang w:eastAsia="lv-LV"/>
              </w:rPr>
              <w:t xml:space="preserve"> tiesības uz sociālajiem pakalpojumiem un sociālo palīdzību, piemēram, bēgļiem, Latvijas pilsoņu un Latvijas </w:t>
            </w:r>
            <w:proofErr w:type="spellStart"/>
            <w:r w:rsidRPr="00775C80">
              <w:rPr>
                <w:rFonts w:ascii="Times New Roman" w:eastAsia="Times New Roman" w:hAnsi="Times New Roman" w:cs="Times New Roman"/>
                <w:sz w:val="24"/>
                <w:szCs w:val="24"/>
                <w:lang w:eastAsia="lv-LV"/>
              </w:rPr>
              <w:t>nepilsoņu</w:t>
            </w:r>
            <w:proofErr w:type="spellEnd"/>
            <w:r w:rsidRPr="00775C80">
              <w:rPr>
                <w:rFonts w:ascii="Times New Roman" w:eastAsia="Times New Roman" w:hAnsi="Times New Roman" w:cs="Times New Roman"/>
                <w:sz w:val="24"/>
                <w:szCs w:val="24"/>
                <w:lang w:eastAsia="lv-LV"/>
              </w:rPr>
              <w:t xml:space="preserve"> nepilngadīgajiem bērniem – ārzemniekiem, personām, kurām viens no augšupējiem radiniekiem taisnā līnijā ir latvietis vai līvs un kuras saņēmušas </w:t>
            </w:r>
            <w:proofErr w:type="spellStart"/>
            <w:r w:rsidRPr="00775C80">
              <w:rPr>
                <w:rFonts w:ascii="Times New Roman" w:eastAsia="Times New Roman" w:hAnsi="Times New Roman" w:cs="Times New Roman"/>
                <w:sz w:val="24"/>
                <w:szCs w:val="24"/>
                <w:lang w:eastAsia="lv-LV"/>
              </w:rPr>
              <w:t>termiņuzturēšanās</w:t>
            </w:r>
            <w:proofErr w:type="spellEnd"/>
            <w:r w:rsidRPr="00775C80">
              <w:rPr>
                <w:rFonts w:ascii="Times New Roman" w:eastAsia="Times New Roman" w:hAnsi="Times New Roman" w:cs="Times New Roman"/>
                <w:sz w:val="24"/>
                <w:szCs w:val="24"/>
                <w:lang w:eastAsia="lv-LV"/>
              </w:rPr>
              <w:t xml:space="preserve"> atļauju)</w:t>
            </w:r>
            <w:r w:rsidR="00917C7B" w:rsidRPr="00775C80">
              <w:rPr>
                <w:rFonts w:ascii="Times New Roman" w:eastAsia="Times New Roman" w:hAnsi="Times New Roman" w:cs="Times New Roman"/>
                <w:sz w:val="24"/>
                <w:szCs w:val="24"/>
                <w:lang w:eastAsia="lv-LV"/>
              </w:rPr>
              <w:t xml:space="preserve">. Grozījumi nepaplašinās sociālās palīdzības un sociālo pakalpojumu saņēmēju loku, kā arī neietekmēs pašvaldību budžetu. Grozījumos jāparedz norma, kas precizē to, ka </w:t>
            </w:r>
            <w:r w:rsidR="00917C7B" w:rsidRPr="00775C80">
              <w:rPr>
                <w:rFonts w:ascii="Times New Roman" w:hAnsi="Times New Roman" w:cs="Times New Roman"/>
                <w:sz w:val="24"/>
                <w:szCs w:val="24"/>
              </w:rPr>
              <w:t>minētajām personu kategorijām ir tiesības saņemt sociālo palīdzību un sociālos pakalpojumiem tās pašvaldības Sociālajā dienestā,  kurā  ir personas  deklarēta vai bija pēdējā deklarētā dzīvesvieta</w:t>
            </w:r>
            <w:r w:rsidRPr="00775C80">
              <w:rPr>
                <w:rFonts w:ascii="Times New Roman" w:eastAsia="Times New Roman" w:hAnsi="Times New Roman" w:cs="Times New Roman"/>
                <w:sz w:val="24"/>
                <w:szCs w:val="24"/>
                <w:lang w:eastAsia="lv-LV"/>
              </w:rPr>
              <w:t>;</w:t>
            </w:r>
          </w:p>
          <w:p w14:paraId="15FBE448" w14:textId="28C34481" w:rsidR="002A56AE" w:rsidRPr="00775C80" w:rsidRDefault="00785E0B" w:rsidP="00235B83">
            <w:pPr>
              <w:pStyle w:val="Sarakstarindkopa"/>
              <w:numPr>
                <w:ilvl w:val="0"/>
                <w:numId w:val="2"/>
              </w:numPr>
              <w:ind w:left="16" w:firstLine="344"/>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Veselības aprūpes finansēšanas likums (9.panta pirmās daļas 3.punktā minētās ārzemnieku kategorijas nepieciešams precizēt, </w:t>
            </w:r>
            <w:r w:rsidR="002A56AE" w:rsidRPr="00775C80">
              <w:rPr>
                <w:rFonts w:ascii="Times New Roman" w:eastAsia="Times New Roman" w:hAnsi="Times New Roman" w:cs="Times New Roman"/>
                <w:sz w:val="24"/>
                <w:szCs w:val="24"/>
                <w:lang w:eastAsia="lv-LV"/>
              </w:rPr>
              <w:t>iekļaujot arī ārzemniekus, kuriem viens no augšupējiem radiniekiem taisnā līnijā ir latvietis vai līvs un kuri saņē</w:t>
            </w:r>
            <w:r w:rsidR="009E6BE4" w:rsidRPr="00775C80">
              <w:rPr>
                <w:rFonts w:ascii="Times New Roman" w:eastAsia="Times New Roman" w:hAnsi="Times New Roman" w:cs="Times New Roman"/>
                <w:sz w:val="24"/>
                <w:szCs w:val="24"/>
                <w:lang w:eastAsia="lv-LV"/>
              </w:rPr>
              <w:t xml:space="preserve">muši </w:t>
            </w:r>
            <w:proofErr w:type="spellStart"/>
            <w:r w:rsidR="009E6BE4" w:rsidRPr="00775C80">
              <w:rPr>
                <w:rFonts w:ascii="Times New Roman" w:eastAsia="Times New Roman" w:hAnsi="Times New Roman" w:cs="Times New Roman"/>
                <w:sz w:val="24"/>
                <w:szCs w:val="24"/>
                <w:lang w:eastAsia="lv-LV"/>
              </w:rPr>
              <w:t>termiņuzturēšanās</w:t>
            </w:r>
            <w:proofErr w:type="spellEnd"/>
            <w:r w:rsidR="009E6BE4" w:rsidRPr="00775C80">
              <w:rPr>
                <w:rFonts w:ascii="Times New Roman" w:eastAsia="Times New Roman" w:hAnsi="Times New Roman" w:cs="Times New Roman"/>
                <w:sz w:val="24"/>
                <w:szCs w:val="24"/>
                <w:lang w:eastAsia="lv-LV"/>
              </w:rPr>
              <w:t xml:space="preserve"> atļauju. Jau šobrīd šiem ārzemniekiem tiek nodrošināti attiecīgie pakalpojumi, jo viņiem saskaņā ar šobrīd spēkā esošo regulējumu tiek piešķirta pastāvīgās uzturēšanās atļauja, bet, tā kā projektā </w:t>
            </w:r>
            <w:r w:rsidR="005B0E3A" w:rsidRPr="00775C80">
              <w:rPr>
                <w:rFonts w:ascii="Times New Roman" w:eastAsia="Times New Roman" w:hAnsi="Times New Roman" w:cs="Times New Roman"/>
                <w:sz w:val="24"/>
                <w:szCs w:val="24"/>
                <w:lang w:eastAsia="lv-LV"/>
              </w:rPr>
              <w:t xml:space="preserve">turpmāk </w:t>
            </w:r>
            <w:r w:rsidR="009E6BE4" w:rsidRPr="00775C80">
              <w:rPr>
                <w:rFonts w:ascii="Times New Roman" w:eastAsia="Times New Roman" w:hAnsi="Times New Roman" w:cs="Times New Roman"/>
                <w:sz w:val="24"/>
                <w:szCs w:val="24"/>
                <w:lang w:eastAsia="lv-LV"/>
              </w:rPr>
              <w:t xml:space="preserve">paredzēta </w:t>
            </w:r>
            <w:proofErr w:type="spellStart"/>
            <w:r w:rsidR="009E6BE4" w:rsidRPr="00775C80">
              <w:rPr>
                <w:rFonts w:ascii="Times New Roman" w:eastAsia="Times New Roman" w:hAnsi="Times New Roman" w:cs="Times New Roman"/>
                <w:sz w:val="24"/>
                <w:szCs w:val="24"/>
                <w:lang w:eastAsia="lv-LV"/>
              </w:rPr>
              <w:t>termiņuzturēšanās</w:t>
            </w:r>
            <w:proofErr w:type="spellEnd"/>
            <w:r w:rsidR="009E6BE4" w:rsidRPr="00775C80">
              <w:rPr>
                <w:rFonts w:ascii="Times New Roman" w:eastAsia="Times New Roman" w:hAnsi="Times New Roman" w:cs="Times New Roman"/>
                <w:sz w:val="24"/>
                <w:szCs w:val="24"/>
                <w:lang w:eastAsia="lv-LV"/>
              </w:rPr>
              <w:t xml:space="preserve"> atļaujas izsniegšana, tad šīs kategorijas nepieciešams precīzi minēt likumā</w:t>
            </w:r>
            <w:r w:rsidR="005B0E3A" w:rsidRPr="00775C80">
              <w:rPr>
                <w:rFonts w:ascii="Times New Roman" w:eastAsia="Times New Roman" w:hAnsi="Times New Roman" w:cs="Times New Roman"/>
                <w:sz w:val="24"/>
                <w:szCs w:val="24"/>
                <w:lang w:eastAsia="lv-LV"/>
              </w:rPr>
              <w:t xml:space="preserve">, lai personas nezaudētu tām šobrīd piešķirtās tiesības. </w:t>
            </w:r>
            <w:r w:rsidR="005B0E3A" w:rsidRPr="00775C80">
              <w:rPr>
                <w:rFonts w:ascii="Times New Roman" w:hAnsi="Times New Roman" w:cs="Times New Roman"/>
                <w:noProof/>
                <w:sz w:val="24"/>
                <w:szCs w:val="24"/>
              </w:rPr>
              <w:t>Ārzemnieka piederību attiecīgajai kategorijai būs iespējams noteikt pēc ieraksta uzturēšanās tiesības apliecinošajā dokumentā, kā arī šāda informācija var tikt saņemta, pārbaudot datus Iedzīvotāju reģistrā.)</w:t>
            </w:r>
            <w:r w:rsidR="007F4D3C" w:rsidRPr="00775C80">
              <w:rPr>
                <w:rFonts w:ascii="Times New Roman" w:eastAsia="Times New Roman" w:hAnsi="Times New Roman" w:cs="Times New Roman"/>
                <w:sz w:val="24"/>
                <w:szCs w:val="24"/>
                <w:lang w:eastAsia="lv-LV"/>
              </w:rPr>
              <w:t>;</w:t>
            </w:r>
          </w:p>
          <w:p w14:paraId="18B06558" w14:textId="5251132B" w:rsidR="007F4D3C" w:rsidRPr="00775C80" w:rsidRDefault="007F4D3C" w:rsidP="00235B83">
            <w:pPr>
              <w:pStyle w:val="Sarakstarindkopa"/>
              <w:numPr>
                <w:ilvl w:val="0"/>
                <w:numId w:val="2"/>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Patvēruma likums – lai precizētu termiņu, uz kādu tiek piešķirts alternatīvais statuss un bēgļa statuss</w:t>
            </w:r>
            <w:r w:rsidR="00360C44" w:rsidRPr="00775C80">
              <w:rPr>
                <w:rFonts w:ascii="Times New Roman" w:eastAsia="Times New Roman" w:hAnsi="Times New Roman" w:cs="Times New Roman"/>
                <w:sz w:val="24"/>
                <w:szCs w:val="24"/>
                <w:lang w:eastAsia="lv-LV"/>
              </w:rPr>
              <w:t xml:space="preserve"> un noteiktu agrīnās integrācijas pasākumus likuma subjektiem</w:t>
            </w:r>
            <w:r w:rsidR="00F94A0F" w:rsidRPr="00775C80">
              <w:rPr>
                <w:rFonts w:ascii="Times New Roman" w:eastAsia="Times New Roman" w:hAnsi="Times New Roman" w:cs="Times New Roman"/>
                <w:sz w:val="24"/>
                <w:szCs w:val="24"/>
                <w:lang w:eastAsia="lv-LV"/>
              </w:rPr>
              <w:t>, kā arī šo pasākumu finansēšanas avotu</w:t>
            </w:r>
            <w:r w:rsidR="002846BE" w:rsidRPr="00775C80">
              <w:rPr>
                <w:rFonts w:ascii="Times New Roman" w:eastAsia="Times New Roman" w:hAnsi="Times New Roman" w:cs="Times New Roman"/>
                <w:sz w:val="24"/>
                <w:szCs w:val="24"/>
                <w:lang w:eastAsia="lv-LV"/>
              </w:rPr>
              <w:t xml:space="preserve">, </w:t>
            </w:r>
            <w:r w:rsidR="00D32929" w:rsidRPr="00775C80">
              <w:rPr>
                <w:rFonts w:ascii="Times New Roman" w:eastAsia="Times New Roman" w:hAnsi="Times New Roman" w:cs="Times New Roman"/>
                <w:sz w:val="24"/>
                <w:szCs w:val="24"/>
                <w:lang w:eastAsia="lv-LV"/>
              </w:rPr>
              <w:t>kā arī, lai vienveidotu deleģējumu precizēt</w:t>
            </w:r>
            <w:r w:rsidR="002846BE" w:rsidRPr="00775C80">
              <w:rPr>
                <w:rFonts w:ascii="Times New Roman" w:eastAsia="Times New Roman" w:hAnsi="Times New Roman" w:cs="Times New Roman"/>
                <w:sz w:val="24"/>
                <w:szCs w:val="24"/>
                <w:lang w:eastAsia="lv-LV"/>
              </w:rPr>
              <w:t xml:space="preserve"> </w:t>
            </w:r>
            <w:r w:rsidR="00D32929" w:rsidRPr="00775C80">
              <w:rPr>
                <w:rFonts w:ascii="Times New Roman" w:eastAsia="Times New Roman" w:hAnsi="Times New Roman" w:cs="Times New Roman"/>
                <w:sz w:val="24"/>
                <w:szCs w:val="24"/>
                <w:lang w:eastAsia="lv-LV"/>
              </w:rPr>
              <w:t xml:space="preserve">Patvēruma likuma 21.panta trešajā daļā </w:t>
            </w:r>
            <w:r w:rsidR="00D32929" w:rsidRPr="00775C80">
              <w:rPr>
                <w:rFonts w:ascii="Times New Roman" w:eastAsia="Times New Roman" w:hAnsi="Times New Roman" w:cs="Times New Roman"/>
                <w:sz w:val="24"/>
                <w:szCs w:val="24"/>
                <w:lang w:eastAsia="lv-LV"/>
              </w:rPr>
              <w:lastRenderedPageBreak/>
              <w:t>iekļauto dele</w:t>
            </w:r>
            <w:r w:rsidR="002846BE" w:rsidRPr="00775C80">
              <w:rPr>
                <w:rFonts w:ascii="Times New Roman" w:eastAsia="Times New Roman" w:hAnsi="Times New Roman" w:cs="Times New Roman"/>
                <w:sz w:val="24"/>
                <w:szCs w:val="24"/>
                <w:lang w:eastAsia="lv-LV"/>
              </w:rPr>
              <w:t>ģ</w:t>
            </w:r>
            <w:r w:rsidR="00106CBF" w:rsidRPr="00775C80">
              <w:rPr>
                <w:rFonts w:ascii="Times New Roman" w:eastAsia="Times New Roman" w:hAnsi="Times New Roman" w:cs="Times New Roman"/>
                <w:sz w:val="24"/>
                <w:szCs w:val="24"/>
                <w:lang w:eastAsia="lv-LV"/>
              </w:rPr>
              <w:t>ē</w:t>
            </w:r>
            <w:r w:rsidR="002846BE" w:rsidRPr="00775C80">
              <w:rPr>
                <w:rFonts w:ascii="Times New Roman" w:eastAsia="Times New Roman" w:hAnsi="Times New Roman" w:cs="Times New Roman"/>
                <w:sz w:val="24"/>
                <w:szCs w:val="24"/>
                <w:lang w:eastAsia="lv-LV"/>
              </w:rPr>
              <w:t xml:space="preserve">jumu Ministru kabinetam noteikt </w:t>
            </w:r>
            <w:r w:rsidR="00D32929" w:rsidRPr="00775C80">
              <w:rPr>
                <w:rFonts w:ascii="Times New Roman" w:eastAsia="Times New Roman" w:hAnsi="Times New Roman" w:cs="Times New Roman"/>
                <w:sz w:val="24"/>
                <w:szCs w:val="24"/>
                <w:lang w:eastAsia="lv-LV"/>
              </w:rPr>
              <w:t>uzturēšanas normas, kā arī higiēnas un pirmās nepieciešamības preču apjomu</w:t>
            </w:r>
            <w:r w:rsidR="00D32929" w:rsidRPr="00775C80">
              <w:rPr>
                <w:rFonts w:ascii="Times New Roman" w:hAnsi="Times New Roman" w:cs="Times New Roman"/>
                <w:sz w:val="24"/>
                <w:szCs w:val="24"/>
                <w:shd w:val="clear" w:color="auto" w:fill="FFFFFF"/>
              </w:rPr>
              <w:t xml:space="preserve"> </w:t>
            </w:r>
            <w:r w:rsidR="002846BE" w:rsidRPr="00775C80">
              <w:rPr>
                <w:rFonts w:ascii="Times New Roman" w:eastAsia="Times New Roman" w:hAnsi="Times New Roman" w:cs="Times New Roman"/>
                <w:sz w:val="24"/>
                <w:szCs w:val="24"/>
                <w:lang w:eastAsia="lv-LV"/>
              </w:rPr>
              <w:t>Valsts robežsardzes patvērumu meklētāju izmitināšanas telpās</w:t>
            </w:r>
            <w:r w:rsidRPr="00775C80">
              <w:rPr>
                <w:rFonts w:ascii="Times New Roman" w:eastAsia="Times New Roman" w:hAnsi="Times New Roman" w:cs="Times New Roman"/>
                <w:sz w:val="24"/>
                <w:szCs w:val="24"/>
                <w:lang w:eastAsia="lv-LV"/>
              </w:rPr>
              <w:t>;</w:t>
            </w:r>
          </w:p>
          <w:p w14:paraId="4A1D8AC2" w14:textId="77777777" w:rsidR="009A7202" w:rsidRPr="00775C80" w:rsidRDefault="009A7202" w:rsidP="00235B83">
            <w:pPr>
              <w:pStyle w:val="Sarakstarindkopa"/>
              <w:numPr>
                <w:ilvl w:val="0"/>
                <w:numId w:val="2"/>
              </w:numPr>
              <w:ind w:left="0" w:firstLine="360"/>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Valsts nodrošinātās juridiskās palīdzības likums  - </w:t>
            </w:r>
            <w:r w:rsidR="00E5240A" w:rsidRPr="00775C80">
              <w:rPr>
                <w:rFonts w:ascii="Times New Roman" w:eastAsia="Times New Roman" w:hAnsi="Times New Roman" w:cs="Times New Roman"/>
                <w:sz w:val="24"/>
                <w:szCs w:val="24"/>
                <w:lang w:eastAsia="lv-LV"/>
              </w:rPr>
              <w:t>lai precizētu ārzemnieka tiesības saņemt valsts nodrošināto juridisko palīdzību aizturēšanas pārsūdzības gadījumā</w:t>
            </w:r>
            <w:r w:rsidR="000D7E76" w:rsidRPr="00775C80">
              <w:rPr>
                <w:rFonts w:ascii="Times New Roman" w:eastAsia="Times New Roman" w:hAnsi="Times New Roman" w:cs="Times New Roman"/>
                <w:sz w:val="24"/>
                <w:szCs w:val="24"/>
                <w:lang w:eastAsia="lv-LV"/>
              </w:rPr>
              <w:t>;</w:t>
            </w:r>
          </w:p>
          <w:p w14:paraId="2D608141" w14:textId="77777777" w:rsidR="004D4CC1" w:rsidRPr="00775C80" w:rsidRDefault="000D7E76" w:rsidP="00235B83">
            <w:pPr>
              <w:pStyle w:val="Sarakstarindkopa"/>
              <w:numPr>
                <w:ilvl w:val="0"/>
                <w:numId w:val="2"/>
              </w:numPr>
              <w:ind w:left="16" w:firstLine="344"/>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t>Valsts sociālo pabalstu likums - jāparedz tiesības uz valsts sociālajiem pabalstiem personu grupām, uz kurām attiecas grozījumi anotācijas IV sadaļas 2. punktā minētajos likumos</w:t>
            </w:r>
            <w:r w:rsidR="004D4CC1" w:rsidRPr="00775C80">
              <w:rPr>
                <w:rFonts w:ascii="Times New Roman" w:hAnsi="Times New Roman" w:cs="Times New Roman"/>
                <w:sz w:val="24"/>
                <w:szCs w:val="24"/>
              </w:rPr>
              <w:t>;</w:t>
            </w:r>
          </w:p>
          <w:p w14:paraId="54D9C80D" w14:textId="53C23867" w:rsidR="000F7CA3" w:rsidRPr="00775C80" w:rsidRDefault="004D4CC1" w:rsidP="00235B83">
            <w:pPr>
              <w:pStyle w:val="Sarakstarindkopa"/>
              <w:numPr>
                <w:ilvl w:val="0"/>
                <w:numId w:val="2"/>
              </w:numPr>
              <w:ind w:left="16" w:firstLine="344"/>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shd w:val="clear" w:color="auto" w:fill="FFFFFF"/>
              </w:rPr>
              <w:t xml:space="preserve">2014.gada 6.maija noteikumi Nr.237 “Valsts vērtspapīru izlaišanas noteikumi”, kuros jāsvītro nosacījumi bezprocentu obligāciju emisijai, jo </w:t>
            </w:r>
            <w:r w:rsidR="0098397B" w:rsidRPr="00775C80">
              <w:rPr>
                <w:rFonts w:ascii="Times New Roman" w:hAnsi="Times New Roman" w:cs="Times New Roman"/>
                <w:sz w:val="24"/>
                <w:szCs w:val="24"/>
                <w:shd w:val="clear" w:color="auto" w:fill="FFFFFF"/>
              </w:rPr>
              <w:t>p</w:t>
            </w:r>
            <w:r w:rsidRPr="00775C80">
              <w:rPr>
                <w:rFonts w:ascii="Times New Roman" w:hAnsi="Times New Roman" w:cs="Times New Roman"/>
                <w:sz w:val="24"/>
                <w:szCs w:val="24"/>
                <w:shd w:val="clear" w:color="auto" w:fill="FFFFFF"/>
              </w:rPr>
              <w:t xml:space="preserve">rojekts vairs neparedz </w:t>
            </w:r>
            <w:proofErr w:type="spellStart"/>
            <w:r w:rsidRPr="00775C80">
              <w:rPr>
                <w:rFonts w:ascii="Times New Roman" w:hAnsi="Times New Roman" w:cs="Times New Roman"/>
                <w:sz w:val="24"/>
                <w:szCs w:val="24"/>
                <w:shd w:val="clear" w:color="auto" w:fill="FFFFFF"/>
              </w:rPr>
              <w:t>termiņuzturēšanās</w:t>
            </w:r>
            <w:proofErr w:type="spellEnd"/>
            <w:r w:rsidRPr="00775C80">
              <w:rPr>
                <w:rFonts w:ascii="Times New Roman" w:hAnsi="Times New Roman" w:cs="Times New Roman"/>
                <w:sz w:val="24"/>
                <w:szCs w:val="24"/>
                <w:shd w:val="clear" w:color="auto" w:fill="FFFFFF"/>
              </w:rPr>
              <w:t xml:space="preserve"> atļaujas izsniegšanu personām, kas iegādājas īpašam mērķim noteiktus bezprocentu valsts vērtspapīrus.</w:t>
            </w:r>
          </w:p>
        </w:tc>
      </w:tr>
      <w:tr w:rsidR="009B05E3" w:rsidRPr="00775C80" w14:paraId="6F43CD77"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4059B687" w14:textId="03344FEC"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2.</w:t>
            </w:r>
          </w:p>
        </w:tc>
        <w:tc>
          <w:tcPr>
            <w:tcW w:w="1423" w:type="pct"/>
            <w:tcBorders>
              <w:top w:val="outset" w:sz="6" w:space="0" w:color="414142"/>
              <w:left w:val="outset" w:sz="6" w:space="0" w:color="414142"/>
              <w:bottom w:val="outset" w:sz="6" w:space="0" w:color="414142"/>
              <w:right w:val="outset" w:sz="6" w:space="0" w:color="414142"/>
            </w:tcBorders>
            <w:hideMark/>
          </w:tcPr>
          <w:p w14:paraId="4CBC428B" w14:textId="77777777" w:rsidR="009B05E3" w:rsidRPr="00775C80" w:rsidRDefault="009B05E3" w:rsidP="009B05E3">
            <w:pP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Atbildīgā institūcija</w:t>
            </w:r>
          </w:p>
        </w:tc>
        <w:tc>
          <w:tcPr>
            <w:tcW w:w="3271" w:type="pct"/>
            <w:tcBorders>
              <w:top w:val="outset" w:sz="6" w:space="0" w:color="414142"/>
              <w:left w:val="outset" w:sz="6" w:space="0" w:color="414142"/>
              <w:bottom w:val="outset" w:sz="6" w:space="0" w:color="414142"/>
              <w:right w:val="outset" w:sz="6" w:space="0" w:color="414142"/>
            </w:tcBorders>
            <w:hideMark/>
          </w:tcPr>
          <w:p w14:paraId="7041AC1B" w14:textId="7F6EF23D" w:rsidR="009B05E3" w:rsidRPr="00775C80" w:rsidRDefault="009B05E3"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Iekšlietu ministrija</w:t>
            </w:r>
            <w:r w:rsidR="00A15452" w:rsidRPr="00775C80">
              <w:rPr>
                <w:rFonts w:ascii="Times New Roman" w:eastAsia="Times New Roman" w:hAnsi="Times New Roman" w:cs="Times New Roman"/>
                <w:sz w:val="24"/>
                <w:szCs w:val="24"/>
                <w:lang w:eastAsia="lv-LV"/>
              </w:rPr>
              <w:t xml:space="preserve"> – 1.punkta 1.-3., </w:t>
            </w:r>
            <w:r w:rsidR="00DA0BEC">
              <w:rPr>
                <w:rFonts w:ascii="Times New Roman" w:eastAsia="Times New Roman" w:hAnsi="Times New Roman" w:cs="Times New Roman"/>
                <w:sz w:val="24"/>
                <w:szCs w:val="24"/>
                <w:lang w:eastAsia="lv-LV"/>
              </w:rPr>
              <w:t>6</w:t>
            </w:r>
            <w:r w:rsidR="00A15452" w:rsidRPr="00775C80">
              <w:rPr>
                <w:rFonts w:ascii="Times New Roman" w:eastAsia="Times New Roman" w:hAnsi="Times New Roman" w:cs="Times New Roman"/>
                <w:sz w:val="24"/>
                <w:szCs w:val="24"/>
                <w:lang w:eastAsia="lv-LV"/>
              </w:rPr>
              <w:t>.-</w:t>
            </w:r>
            <w:r w:rsidR="00DA0BEC">
              <w:rPr>
                <w:rFonts w:ascii="Times New Roman" w:eastAsia="Times New Roman" w:hAnsi="Times New Roman" w:cs="Times New Roman"/>
                <w:sz w:val="24"/>
                <w:szCs w:val="24"/>
                <w:lang w:eastAsia="lv-LV"/>
              </w:rPr>
              <w:t>8</w:t>
            </w:r>
            <w:r w:rsidR="00A15452" w:rsidRPr="00775C80">
              <w:rPr>
                <w:rFonts w:ascii="Times New Roman" w:eastAsia="Times New Roman" w:hAnsi="Times New Roman" w:cs="Times New Roman"/>
                <w:sz w:val="24"/>
                <w:szCs w:val="24"/>
                <w:lang w:eastAsia="lv-LV"/>
              </w:rPr>
              <w:t>., 1</w:t>
            </w:r>
            <w:r w:rsidR="00DA0BEC">
              <w:rPr>
                <w:rFonts w:ascii="Times New Roman" w:eastAsia="Times New Roman" w:hAnsi="Times New Roman" w:cs="Times New Roman"/>
                <w:sz w:val="24"/>
                <w:szCs w:val="24"/>
                <w:lang w:eastAsia="lv-LV"/>
              </w:rPr>
              <w:t>2</w:t>
            </w:r>
            <w:r w:rsidR="00A15452" w:rsidRPr="00775C80">
              <w:rPr>
                <w:rFonts w:ascii="Times New Roman" w:eastAsia="Times New Roman" w:hAnsi="Times New Roman" w:cs="Times New Roman"/>
                <w:sz w:val="24"/>
                <w:szCs w:val="24"/>
                <w:lang w:eastAsia="lv-LV"/>
              </w:rPr>
              <w:t>., 1</w:t>
            </w:r>
            <w:r w:rsidR="00DA0BEC">
              <w:rPr>
                <w:rFonts w:ascii="Times New Roman" w:eastAsia="Times New Roman" w:hAnsi="Times New Roman" w:cs="Times New Roman"/>
                <w:sz w:val="24"/>
                <w:szCs w:val="24"/>
                <w:lang w:eastAsia="lv-LV"/>
              </w:rPr>
              <w:t>4</w:t>
            </w:r>
            <w:r w:rsidR="00A15452" w:rsidRPr="00775C80">
              <w:rPr>
                <w:rFonts w:ascii="Times New Roman" w:eastAsia="Times New Roman" w:hAnsi="Times New Roman" w:cs="Times New Roman"/>
                <w:sz w:val="24"/>
                <w:szCs w:val="24"/>
                <w:lang w:eastAsia="lv-LV"/>
              </w:rPr>
              <w:t>.-2</w:t>
            </w:r>
            <w:r w:rsidR="00DA0BEC">
              <w:rPr>
                <w:rFonts w:ascii="Times New Roman" w:eastAsia="Times New Roman" w:hAnsi="Times New Roman" w:cs="Times New Roman"/>
                <w:sz w:val="24"/>
                <w:szCs w:val="24"/>
                <w:lang w:eastAsia="lv-LV"/>
              </w:rPr>
              <w:t>1</w:t>
            </w:r>
            <w:r w:rsidR="00A15452" w:rsidRPr="00775C80">
              <w:rPr>
                <w:rFonts w:ascii="Times New Roman" w:eastAsia="Times New Roman" w:hAnsi="Times New Roman" w:cs="Times New Roman"/>
                <w:sz w:val="24"/>
                <w:szCs w:val="24"/>
                <w:lang w:eastAsia="lv-LV"/>
              </w:rPr>
              <w:t>.</w:t>
            </w:r>
            <w:r w:rsidR="00E54535" w:rsidRPr="00775C80">
              <w:rPr>
                <w:rFonts w:ascii="Times New Roman" w:eastAsia="Times New Roman" w:hAnsi="Times New Roman" w:cs="Times New Roman"/>
                <w:sz w:val="24"/>
                <w:szCs w:val="24"/>
                <w:lang w:eastAsia="lv-LV"/>
              </w:rPr>
              <w:t>, 2</w:t>
            </w:r>
            <w:r w:rsidR="00DA0BEC">
              <w:rPr>
                <w:rFonts w:ascii="Times New Roman" w:eastAsia="Times New Roman" w:hAnsi="Times New Roman" w:cs="Times New Roman"/>
                <w:sz w:val="24"/>
                <w:szCs w:val="24"/>
                <w:lang w:eastAsia="lv-LV"/>
              </w:rPr>
              <w:t>3.-26</w:t>
            </w:r>
            <w:r w:rsidR="00E5240A" w:rsidRPr="00775C80">
              <w:rPr>
                <w:rFonts w:ascii="Times New Roman" w:eastAsia="Times New Roman" w:hAnsi="Times New Roman" w:cs="Times New Roman"/>
                <w:sz w:val="24"/>
                <w:szCs w:val="24"/>
                <w:lang w:eastAsia="lv-LV"/>
              </w:rPr>
              <w:t>.</w:t>
            </w:r>
            <w:r w:rsidR="00E54535" w:rsidRPr="00775C80">
              <w:rPr>
                <w:rFonts w:ascii="Times New Roman" w:eastAsia="Times New Roman" w:hAnsi="Times New Roman" w:cs="Times New Roman"/>
                <w:sz w:val="24"/>
                <w:szCs w:val="24"/>
                <w:lang w:eastAsia="lv-LV"/>
              </w:rPr>
              <w:t>apakšpunkt</w:t>
            </w:r>
            <w:r w:rsidR="00CE4A36" w:rsidRPr="00775C80">
              <w:rPr>
                <w:rFonts w:ascii="Times New Roman" w:eastAsia="Times New Roman" w:hAnsi="Times New Roman" w:cs="Times New Roman"/>
                <w:sz w:val="24"/>
                <w:szCs w:val="24"/>
                <w:lang w:eastAsia="lv-LV"/>
              </w:rPr>
              <w:t>s,</w:t>
            </w:r>
            <w:r w:rsidR="00DA0BEC">
              <w:rPr>
                <w:rFonts w:ascii="Times New Roman" w:eastAsia="Times New Roman" w:hAnsi="Times New Roman" w:cs="Times New Roman"/>
                <w:sz w:val="24"/>
                <w:szCs w:val="24"/>
                <w:lang w:eastAsia="lv-LV"/>
              </w:rPr>
              <w:t xml:space="preserve"> 28.apakšpunkts, 30.apakšpunkts, </w:t>
            </w:r>
            <w:r w:rsidR="00CE4A36" w:rsidRPr="00775C80">
              <w:rPr>
                <w:rFonts w:ascii="Times New Roman" w:eastAsia="Times New Roman" w:hAnsi="Times New Roman" w:cs="Times New Roman"/>
                <w:sz w:val="24"/>
                <w:szCs w:val="24"/>
                <w:lang w:eastAsia="lv-LV"/>
              </w:rPr>
              <w:t>2.punkta 3.apakš</w:t>
            </w:r>
            <w:r w:rsidR="007F4D3C" w:rsidRPr="00775C80">
              <w:rPr>
                <w:rFonts w:ascii="Times New Roman" w:eastAsia="Times New Roman" w:hAnsi="Times New Roman" w:cs="Times New Roman"/>
                <w:sz w:val="24"/>
                <w:szCs w:val="24"/>
                <w:lang w:eastAsia="lv-LV"/>
              </w:rPr>
              <w:t>punkts.</w:t>
            </w:r>
          </w:p>
          <w:p w14:paraId="72793782" w14:textId="2A1416F3" w:rsidR="00A15452" w:rsidRPr="00775C80" w:rsidRDefault="00A15452"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Ārlietu ministrija – 1.punkta 4.</w:t>
            </w:r>
            <w:r w:rsidR="00106CBF" w:rsidRPr="00775C80">
              <w:rPr>
                <w:rFonts w:ascii="Times New Roman" w:eastAsia="Times New Roman" w:hAnsi="Times New Roman" w:cs="Times New Roman"/>
                <w:sz w:val="24"/>
                <w:szCs w:val="24"/>
                <w:lang w:eastAsia="lv-LV"/>
              </w:rPr>
              <w:t>, 5., 11</w:t>
            </w:r>
            <w:r w:rsidRPr="00775C80">
              <w:rPr>
                <w:rFonts w:ascii="Times New Roman" w:eastAsia="Times New Roman" w:hAnsi="Times New Roman" w:cs="Times New Roman"/>
                <w:sz w:val="24"/>
                <w:szCs w:val="24"/>
                <w:lang w:eastAsia="lv-LV"/>
              </w:rPr>
              <w:t>.</w:t>
            </w:r>
            <w:r w:rsidR="00597548" w:rsidRPr="00775C80">
              <w:rPr>
                <w:rFonts w:ascii="Times New Roman" w:eastAsia="Times New Roman" w:hAnsi="Times New Roman" w:cs="Times New Roman"/>
                <w:sz w:val="24"/>
                <w:szCs w:val="24"/>
                <w:lang w:eastAsia="lv-LV"/>
              </w:rPr>
              <w:t>, 32.</w:t>
            </w:r>
            <w:r w:rsidR="00E54535" w:rsidRPr="00775C80">
              <w:rPr>
                <w:rFonts w:ascii="Times New Roman" w:eastAsia="Times New Roman" w:hAnsi="Times New Roman" w:cs="Times New Roman"/>
                <w:sz w:val="24"/>
                <w:szCs w:val="24"/>
                <w:lang w:eastAsia="lv-LV"/>
              </w:rPr>
              <w:t>apakšpunkts.</w:t>
            </w:r>
          </w:p>
          <w:p w14:paraId="4715522D" w14:textId="49516124" w:rsidR="00A15452" w:rsidRPr="00775C80" w:rsidRDefault="00A15452"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Izglītības un zinātnes ministrija – 1.punkta 1</w:t>
            </w:r>
            <w:r w:rsidR="00106CBF" w:rsidRPr="00775C80">
              <w:rPr>
                <w:rFonts w:ascii="Times New Roman" w:eastAsia="Times New Roman" w:hAnsi="Times New Roman" w:cs="Times New Roman"/>
                <w:sz w:val="24"/>
                <w:szCs w:val="24"/>
                <w:lang w:eastAsia="lv-LV"/>
              </w:rPr>
              <w:t>0</w:t>
            </w:r>
            <w:r w:rsidRPr="00775C80">
              <w:rPr>
                <w:rFonts w:ascii="Times New Roman" w:eastAsia="Times New Roman" w:hAnsi="Times New Roman" w:cs="Times New Roman"/>
                <w:sz w:val="24"/>
                <w:szCs w:val="24"/>
                <w:lang w:eastAsia="lv-LV"/>
              </w:rPr>
              <w:t>.apakšpunkts</w:t>
            </w:r>
            <w:r w:rsidR="004E15CA" w:rsidRPr="00775C80">
              <w:rPr>
                <w:rFonts w:ascii="Times New Roman" w:eastAsia="Times New Roman" w:hAnsi="Times New Roman" w:cs="Times New Roman"/>
                <w:sz w:val="24"/>
                <w:szCs w:val="24"/>
                <w:lang w:eastAsia="lv-LV"/>
              </w:rPr>
              <w:t>.</w:t>
            </w:r>
          </w:p>
          <w:p w14:paraId="14C3C9AA" w14:textId="53D8AF61" w:rsidR="00A15452" w:rsidRPr="00775C80" w:rsidRDefault="00A15452"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Veselības ministrija – 1.punkta </w:t>
            </w:r>
            <w:r w:rsidR="00DA0BEC">
              <w:rPr>
                <w:rFonts w:ascii="Times New Roman" w:eastAsia="Times New Roman" w:hAnsi="Times New Roman" w:cs="Times New Roman"/>
                <w:sz w:val="24"/>
                <w:szCs w:val="24"/>
                <w:lang w:eastAsia="lv-LV"/>
              </w:rPr>
              <w:t>9</w:t>
            </w:r>
            <w:r w:rsidRPr="00775C80">
              <w:rPr>
                <w:rFonts w:ascii="Times New Roman" w:eastAsia="Times New Roman" w:hAnsi="Times New Roman" w:cs="Times New Roman"/>
                <w:sz w:val="24"/>
                <w:szCs w:val="24"/>
                <w:lang w:eastAsia="lv-LV"/>
              </w:rPr>
              <w:t>. un 1</w:t>
            </w:r>
            <w:r w:rsidR="00DA0BEC">
              <w:rPr>
                <w:rFonts w:ascii="Times New Roman" w:eastAsia="Times New Roman" w:hAnsi="Times New Roman" w:cs="Times New Roman"/>
                <w:sz w:val="24"/>
                <w:szCs w:val="24"/>
                <w:lang w:eastAsia="lv-LV"/>
              </w:rPr>
              <w:t>3</w:t>
            </w:r>
            <w:r w:rsidRPr="00775C80">
              <w:rPr>
                <w:rFonts w:ascii="Times New Roman" w:eastAsia="Times New Roman" w:hAnsi="Times New Roman" w:cs="Times New Roman"/>
                <w:sz w:val="24"/>
                <w:szCs w:val="24"/>
                <w:lang w:eastAsia="lv-LV"/>
              </w:rPr>
              <w:t>.apakšpunkts</w:t>
            </w:r>
            <w:r w:rsidR="002A56AE" w:rsidRPr="00775C80">
              <w:rPr>
                <w:rFonts w:ascii="Times New Roman" w:eastAsia="Times New Roman" w:hAnsi="Times New Roman" w:cs="Times New Roman"/>
                <w:sz w:val="24"/>
                <w:szCs w:val="24"/>
                <w:lang w:eastAsia="lv-LV"/>
              </w:rPr>
              <w:t>, 2.punkta 2.apakšpunkts</w:t>
            </w:r>
            <w:r w:rsidR="00E54535" w:rsidRPr="00775C80">
              <w:rPr>
                <w:rFonts w:ascii="Times New Roman" w:eastAsia="Times New Roman" w:hAnsi="Times New Roman" w:cs="Times New Roman"/>
                <w:sz w:val="24"/>
                <w:szCs w:val="24"/>
                <w:lang w:eastAsia="lv-LV"/>
              </w:rPr>
              <w:t>.</w:t>
            </w:r>
          </w:p>
          <w:p w14:paraId="2FFBDF83" w14:textId="64240D5A" w:rsidR="00A15452" w:rsidRPr="00775C80" w:rsidRDefault="00A15452"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Ekonomikas ministrija – 1.punkta 2</w:t>
            </w:r>
            <w:r w:rsidR="00DA0BEC">
              <w:rPr>
                <w:rFonts w:ascii="Times New Roman" w:eastAsia="Times New Roman" w:hAnsi="Times New Roman" w:cs="Times New Roman"/>
                <w:sz w:val="24"/>
                <w:szCs w:val="24"/>
                <w:lang w:eastAsia="lv-LV"/>
              </w:rPr>
              <w:t>2</w:t>
            </w:r>
            <w:r w:rsidRPr="00775C80">
              <w:rPr>
                <w:rFonts w:ascii="Times New Roman" w:eastAsia="Times New Roman" w:hAnsi="Times New Roman" w:cs="Times New Roman"/>
                <w:sz w:val="24"/>
                <w:szCs w:val="24"/>
                <w:lang w:eastAsia="lv-LV"/>
              </w:rPr>
              <w:t>.apakšpunkts</w:t>
            </w:r>
            <w:r w:rsidR="00E54535" w:rsidRPr="00775C80">
              <w:rPr>
                <w:rFonts w:ascii="Times New Roman" w:eastAsia="Times New Roman" w:hAnsi="Times New Roman" w:cs="Times New Roman"/>
                <w:sz w:val="24"/>
                <w:szCs w:val="24"/>
                <w:lang w:eastAsia="lv-LV"/>
              </w:rPr>
              <w:t>.</w:t>
            </w:r>
          </w:p>
          <w:p w14:paraId="70B3ABDF" w14:textId="15CD7FEB" w:rsidR="00E54535" w:rsidRPr="00775C80" w:rsidRDefault="00E54535"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Aizsardzības ministrija – 1.punkta </w:t>
            </w:r>
            <w:r w:rsidR="00DE1368" w:rsidRPr="00775C80">
              <w:rPr>
                <w:rFonts w:ascii="Times New Roman" w:eastAsia="Times New Roman" w:hAnsi="Times New Roman" w:cs="Times New Roman"/>
                <w:sz w:val="24"/>
                <w:szCs w:val="24"/>
                <w:lang w:eastAsia="lv-LV"/>
              </w:rPr>
              <w:t>29</w:t>
            </w:r>
            <w:r w:rsidRPr="00775C80">
              <w:rPr>
                <w:rFonts w:ascii="Times New Roman" w:eastAsia="Times New Roman" w:hAnsi="Times New Roman" w:cs="Times New Roman"/>
                <w:sz w:val="24"/>
                <w:szCs w:val="24"/>
                <w:lang w:eastAsia="lv-LV"/>
              </w:rPr>
              <w:t>.apakšpunkts.</w:t>
            </w:r>
          </w:p>
          <w:p w14:paraId="35B4BEB9" w14:textId="28630701" w:rsidR="001F096E" w:rsidRPr="00775C80" w:rsidRDefault="001F096E"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Kultūras ministrija – 1.punkta 3</w:t>
            </w:r>
            <w:r w:rsidR="00DA0BEC">
              <w:rPr>
                <w:rFonts w:ascii="Times New Roman" w:eastAsia="Times New Roman" w:hAnsi="Times New Roman" w:cs="Times New Roman"/>
                <w:sz w:val="24"/>
                <w:szCs w:val="24"/>
                <w:lang w:eastAsia="lv-LV"/>
              </w:rPr>
              <w:t>1</w:t>
            </w:r>
            <w:r w:rsidRPr="00775C80">
              <w:rPr>
                <w:rFonts w:ascii="Times New Roman" w:eastAsia="Times New Roman" w:hAnsi="Times New Roman" w:cs="Times New Roman"/>
                <w:sz w:val="24"/>
                <w:szCs w:val="24"/>
                <w:lang w:eastAsia="lv-LV"/>
              </w:rPr>
              <w:t>.apakšpunkts.</w:t>
            </w:r>
          </w:p>
          <w:p w14:paraId="66A303CB" w14:textId="3C4D8A55" w:rsidR="00E54535" w:rsidRPr="00775C80" w:rsidRDefault="00E54535" w:rsidP="00623519">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Labklājības ministrija </w:t>
            </w:r>
            <w:r w:rsidR="002A56AE" w:rsidRPr="00775C80">
              <w:rPr>
                <w:rFonts w:ascii="Times New Roman" w:eastAsia="Times New Roman" w:hAnsi="Times New Roman" w:cs="Times New Roman"/>
                <w:sz w:val="24"/>
                <w:szCs w:val="24"/>
                <w:lang w:eastAsia="lv-LV"/>
              </w:rPr>
              <w:t>–</w:t>
            </w:r>
            <w:r w:rsidRPr="00775C80">
              <w:rPr>
                <w:rFonts w:ascii="Times New Roman" w:eastAsia="Times New Roman" w:hAnsi="Times New Roman" w:cs="Times New Roman"/>
                <w:sz w:val="24"/>
                <w:szCs w:val="24"/>
                <w:lang w:eastAsia="lv-LV"/>
              </w:rPr>
              <w:t xml:space="preserve"> </w:t>
            </w:r>
            <w:r w:rsidR="002A56AE" w:rsidRPr="00775C80">
              <w:rPr>
                <w:rFonts w:ascii="Times New Roman" w:eastAsia="Times New Roman" w:hAnsi="Times New Roman" w:cs="Times New Roman"/>
                <w:sz w:val="24"/>
                <w:szCs w:val="24"/>
                <w:lang w:eastAsia="lv-LV"/>
              </w:rPr>
              <w:t>2.punkta 1.</w:t>
            </w:r>
            <w:r w:rsidR="000D7E76" w:rsidRPr="00775C80">
              <w:rPr>
                <w:rFonts w:ascii="Times New Roman" w:eastAsia="Times New Roman" w:hAnsi="Times New Roman" w:cs="Times New Roman"/>
                <w:sz w:val="24"/>
                <w:szCs w:val="24"/>
                <w:lang w:eastAsia="lv-LV"/>
              </w:rPr>
              <w:t>un 5.</w:t>
            </w:r>
            <w:r w:rsidR="002A56AE" w:rsidRPr="00775C80">
              <w:rPr>
                <w:rFonts w:ascii="Times New Roman" w:eastAsia="Times New Roman" w:hAnsi="Times New Roman" w:cs="Times New Roman"/>
                <w:sz w:val="24"/>
                <w:szCs w:val="24"/>
                <w:lang w:eastAsia="lv-LV"/>
              </w:rPr>
              <w:t>apakšpunkts.</w:t>
            </w:r>
          </w:p>
          <w:p w14:paraId="39EEBB7F" w14:textId="2561F1B5" w:rsidR="001F096E" w:rsidRPr="00775C80" w:rsidRDefault="009A7202" w:rsidP="001F096E">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Tieslietu ministrija – </w:t>
            </w:r>
            <w:r w:rsidR="00DA0BEC">
              <w:rPr>
                <w:rFonts w:ascii="Times New Roman" w:eastAsia="Times New Roman" w:hAnsi="Times New Roman" w:cs="Times New Roman"/>
                <w:sz w:val="24"/>
                <w:szCs w:val="24"/>
                <w:lang w:eastAsia="lv-LV"/>
              </w:rPr>
              <w:t xml:space="preserve">1.punkta 27.apapakšpunkts, </w:t>
            </w:r>
            <w:r w:rsidRPr="00775C80">
              <w:rPr>
                <w:rFonts w:ascii="Times New Roman" w:eastAsia="Times New Roman" w:hAnsi="Times New Roman" w:cs="Times New Roman"/>
                <w:sz w:val="24"/>
                <w:szCs w:val="24"/>
                <w:lang w:eastAsia="lv-LV"/>
              </w:rPr>
              <w:t xml:space="preserve">2.punkta </w:t>
            </w:r>
            <w:r w:rsidR="00CE4A36" w:rsidRPr="00775C80">
              <w:rPr>
                <w:rFonts w:ascii="Times New Roman" w:eastAsia="Times New Roman" w:hAnsi="Times New Roman" w:cs="Times New Roman"/>
                <w:sz w:val="24"/>
                <w:szCs w:val="24"/>
                <w:lang w:eastAsia="lv-LV"/>
              </w:rPr>
              <w:t>4</w:t>
            </w:r>
            <w:r w:rsidR="004D4CC1" w:rsidRPr="00775C80">
              <w:rPr>
                <w:rFonts w:ascii="Times New Roman" w:eastAsia="Times New Roman" w:hAnsi="Times New Roman" w:cs="Times New Roman"/>
                <w:sz w:val="24"/>
                <w:szCs w:val="24"/>
                <w:lang w:eastAsia="lv-LV"/>
              </w:rPr>
              <w:t>.apakšpunkts.</w:t>
            </w:r>
          </w:p>
          <w:p w14:paraId="6D519EBE" w14:textId="4F0CC4BC" w:rsidR="004D4CC1" w:rsidRPr="00775C80" w:rsidRDefault="004D4CC1" w:rsidP="001F096E">
            <w:pPr>
              <w:spacing w:after="12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Finanšu ministrija (Valsts kase) – 2.punkta 6.apakšpunkts.</w:t>
            </w:r>
          </w:p>
        </w:tc>
      </w:tr>
      <w:tr w:rsidR="009B05E3" w:rsidRPr="00775C80" w14:paraId="0BC58AE6" w14:textId="77777777" w:rsidTr="009B05E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172E448C" w14:textId="169BBB79"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3.</w:t>
            </w:r>
          </w:p>
        </w:tc>
        <w:tc>
          <w:tcPr>
            <w:tcW w:w="1423" w:type="pct"/>
            <w:tcBorders>
              <w:top w:val="outset" w:sz="6" w:space="0" w:color="414142"/>
              <w:left w:val="outset" w:sz="6" w:space="0" w:color="414142"/>
              <w:bottom w:val="outset" w:sz="6" w:space="0" w:color="414142"/>
              <w:right w:val="outset" w:sz="6" w:space="0" w:color="414142"/>
            </w:tcBorders>
            <w:hideMark/>
          </w:tcPr>
          <w:p w14:paraId="65085B24" w14:textId="77777777" w:rsidR="009B05E3" w:rsidRPr="00775C80" w:rsidRDefault="009B05E3" w:rsidP="009B05E3">
            <w:pP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Cita informācija</w:t>
            </w:r>
          </w:p>
        </w:tc>
        <w:tc>
          <w:tcPr>
            <w:tcW w:w="3271" w:type="pct"/>
            <w:tcBorders>
              <w:top w:val="outset" w:sz="6" w:space="0" w:color="414142"/>
              <w:left w:val="outset" w:sz="6" w:space="0" w:color="414142"/>
              <w:bottom w:val="outset" w:sz="6" w:space="0" w:color="414142"/>
              <w:right w:val="outset" w:sz="6" w:space="0" w:color="414142"/>
            </w:tcBorders>
            <w:hideMark/>
          </w:tcPr>
          <w:p w14:paraId="0C9D5B55" w14:textId="04C532C3" w:rsidR="009B05E3" w:rsidRPr="00775C80" w:rsidRDefault="00106CBF" w:rsidP="00106CBF">
            <w:pPr>
              <w:spacing w:before="100" w:beforeAutospacing="1" w:after="120" w:afterAutospacing="1" w:line="293" w:lineRule="atLeast"/>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Ministru kabineta noteikumiem, kas jāizstrādā saskaņā ar projektā noteikto deleģējumu, jāstājas spēkā vienlaikus ar projektu, savukārt grozījumiem likumos – vismaz sešu mēnešu laikā pēc projekta spēkā stāšanās. </w:t>
            </w:r>
          </w:p>
        </w:tc>
      </w:tr>
    </w:tbl>
    <w:p w14:paraId="346E43D1" w14:textId="77777777" w:rsidR="009B05E3" w:rsidRPr="00775C80" w:rsidRDefault="009B05E3" w:rsidP="009B05E3">
      <w:pPr>
        <w:shd w:val="clear" w:color="auto" w:fill="FFFFFF"/>
        <w:ind w:firstLine="300"/>
        <w:rPr>
          <w:rFonts w:ascii="Times New Roman" w:hAnsi="Times New Roman" w:cs="Times New Roman"/>
          <w:sz w:val="24"/>
          <w:szCs w:val="24"/>
        </w:rPr>
      </w:pPr>
      <w:r w:rsidRPr="00775C80">
        <w:rPr>
          <w:rFonts w:ascii="Times New Roman" w:hAnsi="Times New Roman" w:cs="Times New Roman"/>
          <w:sz w:val="24"/>
          <w:szCs w:val="24"/>
        </w:rPr>
        <w:t> </w:t>
      </w:r>
    </w:p>
    <w:p w14:paraId="052C6D7D" w14:textId="77777777" w:rsidR="009B05E3" w:rsidRPr="00775C80" w:rsidRDefault="009B05E3" w:rsidP="009B05E3">
      <w:pPr>
        <w:shd w:val="clear" w:color="auto" w:fill="FFFFFF"/>
        <w:ind w:firstLine="300"/>
        <w:rPr>
          <w:rFonts w:ascii="Times New Roman" w:hAnsi="Times New Roman" w:cs="Times New Roman"/>
          <w:sz w:val="24"/>
          <w:szCs w:val="24"/>
        </w:rPr>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64"/>
        <w:gridCol w:w="2626"/>
        <w:gridCol w:w="6088"/>
      </w:tblGrid>
      <w:tr w:rsidR="009B05E3" w:rsidRPr="00775C80" w14:paraId="507073D1" w14:textId="77777777" w:rsidTr="009B05E3">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14710F9B" w14:textId="77777777" w:rsidR="009B05E3" w:rsidRPr="00775C80" w:rsidRDefault="009B05E3" w:rsidP="009B05E3">
            <w:pPr>
              <w:jc w:val="center"/>
              <w:rPr>
                <w:rFonts w:ascii="Times New Roman" w:hAnsi="Times New Roman" w:cs="Times New Roman"/>
                <w:b/>
                <w:bCs/>
                <w:sz w:val="24"/>
                <w:szCs w:val="24"/>
              </w:rPr>
            </w:pPr>
            <w:r w:rsidRPr="00775C80">
              <w:rPr>
                <w:rFonts w:ascii="Times New Roman" w:hAnsi="Times New Roman" w:cs="Times New Roman"/>
                <w:b/>
                <w:bCs/>
                <w:sz w:val="24"/>
                <w:szCs w:val="24"/>
              </w:rPr>
              <w:t>V. Tiesību akta projekta atbilstība Latvijas Republikas starptautiskajām saistībām</w:t>
            </w:r>
          </w:p>
        </w:tc>
      </w:tr>
      <w:tr w:rsidR="009B05E3" w:rsidRPr="00775C80" w14:paraId="6C39E185"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0517EFD9"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1.</w:t>
            </w:r>
          </w:p>
        </w:tc>
        <w:tc>
          <w:tcPr>
            <w:tcW w:w="1415" w:type="pct"/>
            <w:tcBorders>
              <w:top w:val="outset" w:sz="6" w:space="0" w:color="414142"/>
              <w:left w:val="outset" w:sz="6" w:space="0" w:color="414142"/>
              <w:bottom w:val="outset" w:sz="6" w:space="0" w:color="414142"/>
              <w:right w:val="outset" w:sz="6" w:space="0" w:color="414142"/>
            </w:tcBorders>
            <w:hideMark/>
          </w:tcPr>
          <w:p w14:paraId="0258FFEC"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Saistības pret Eiropas Savienību</w:t>
            </w:r>
          </w:p>
        </w:tc>
        <w:tc>
          <w:tcPr>
            <w:tcW w:w="3281" w:type="pct"/>
            <w:tcBorders>
              <w:top w:val="outset" w:sz="6" w:space="0" w:color="414142"/>
              <w:left w:val="outset" w:sz="6" w:space="0" w:color="414142"/>
              <w:bottom w:val="outset" w:sz="6" w:space="0" w:color="414142"/>
              <w:right w:val="outset" w:sz="6" w:space="0" w:color="414142"/>
            </w:tcBorders>
            <w:hideMark/>
          </w:tcPr>
          <w:p w14:paraId="5A990821" w14:textId="0C0B346B" w:rsidR="002A56AE" w:rsidRPr="00775C80" w:rsidRDefault="002A56AE" w:rsidP="002A56AE">
            <w:pPr>
              <w:pStyle w:val="tv213"/>
              <w:shd w:val="clear" w:color="auto" w:fill="FFFFFF"/>
              <w:spacing w:before="0" w:beforeAutospacing="0" w:after="0" w:afterAutospacing="0" w:line="293" w:lineRule="atLeast"/>
              <w:ind w:left="3" w:firstLine="597"/>
              <w:jc w:val="both"/>
            </w:pPr>
            <w:r w:rsidRPr="00775C80">
              <w:t>1) Padomes 2001.gada 28.maija direktīva </w:t>
            </w:r>
            <w:hyperlink r:id="rId27" w:tgtFrame="_blank" w:history="1">
              <w:r w:rsidRPr="00775C80">
                <w:rPr>
                  <w:rStyle w:val="Hipersaite"/>
                  <w:color w:val="auto"/>
                  <w:u w:val="none"/>
                </w:rPr>
                <w:t>2001/40/EK</w:t>
              </w:r>
            </w:hyperlink>
            <w:r w:rsidRPr="00775C80">
              <w:t xml:space="preserve"> par tādu lēmumu savstarpēju atzīšanu, kas attiecas uz trešo valstu </w:t>
            </w:r>
            <w:proofErr w:type="spellStart"/>
            <w:r w:rsidRPr="00775C80">
              <w:t>valstspiederīgo</w:t>
            </w:r>
            <w:proofErr w:type="spellEnd"/>
            <w:r w:rsidRPr="00775C80">
              <w:t xml:space="preserve"> personu izraidīšanu;</w:t>
            </w:r>
          </w:p>
          <w:p w14:paraId="3BD9BC5F" w14:textId="7620F324" w:rsidR="002A56AE" w:rsidRPr="00775C80" w:rsidRDefault="002A56AE" w:rsidP="002A56AE">
            <w:pPr>
              <w:pStyle w:val="tv213"/>
              <w:shd w:val="clear" w:color="auto" w:fill="FFFFFF"/>
              <w:spacing w:before="0" w:beforeAutospacing="0" w:after="0" w:afterAutospacing="0" w:line="293" w:lineRule="atLeast"/>
              <w:ind w:left="3" w:firstLine="597"/>
              <w:jc w:val="both"/>
            </w:pPr>
            <w:r w:rsidRPr="00775C80">
              <w:lastRenderedPageBreak/>
              <w:t>2) Padomes 2001.gada 28.jūnija direktīva </w:t>
            </w:r>
            <w:hyperlink r:id="rId28" w:tgtFrame="_blank" w:history="1">
              <w:r w:rsidRPr="00775C80">
                <w:rPr>
                  <w:rStyle w:val="Hipersaite"/>
                  <w:color w:val="auto"/>
                  <w:u w:val="none"/>
                </w:rPr>
                <w:t>2001/51/EK</w:t>
              </w:r>
            </w:hyperlink>
            <w:r w:rsidRPr="00775C80">
              <w:t>, ar kuru papildina 26.pantu Konvencijā, ar ko īsteno 1985.gada 14.jūnija Šengenas līgumu;</w:t>
            </w:r>
          </w:p>
          <w:p w14:paraId="00DB751C" w14:textId="3AA7D4F6" w:rsidR="00490010" w:rsidRPr="00775C80" w:rsidRDefault="002A56AE" w:rsidP="002A56AE">
            <w:pPr>
              <w:pStyle w:val="tv213"/>
              <w:shd w:val="clear" w:color="auto" w:fill="FFFFFF"/>
              <w:spacing w:before="0" w:beforeAutospacing="0" w:after="0" w:afterAutospacing="0" w:line="293" w:lineRule="atLeast"/>
              <w:ind w:left="3" w:firstLine="597"/>
              <w:jc w:val="both"/>
            </w:pPr>
            <w:r w:rsidRPr="00775C80">
              <w:t xml:space="preserve">3) </w:t>
            </w:r>
            <w:r w:rsidR="00490010" w:rsidRPr="00775C80">
              <w:t>Padomes 2001.gada 20.jūlija direktīva </w:t>
            </w:r>
            <w:hyperlink r:id="rId29" w:tgtFrame="_blank" w:history="1">
              <w:r w:rsidR="00490010" w:rsidRPr="00775C80">
                <w:t>2001/55/EK</w:t>
              </w:r>
            </w:hyperlink>
            <w:r w:rsidR="00490010" w:rsidRPr="00775C80">
              <w:t> par obligātajiem standartiem, lai pārvietoto personu masveida pieplūduma gadījumā sniegtu tām pagaidu aizsardzību, un par pasākumiem, lai līdzsvarotu dalībvalstu pūliņus, uzņemot šādas personas un uzņemoties ar to saistītās sekas;</w:t>
            </w:r>
          </w:p>
          <w:p w14:paraId="2B1C4EF2" w14:textId="53A1B25D"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 xml:space="preserve">4) </w:t>
            </w:r>
            <w:r w:rsidR="002A56AE" w:rsidRPr="00775C80">
              <w:t>Padomes 2003.gada 22.septembra direktīva </w:t>
            </w:r>
            <w:hyperlink r:id="rId30" w:tgtFrame="_blank" w:history="1">
              <w:r w:rsidR="002A56AE" w:rsidRPr="00775C80">
                <w:t>2003/86/EK</w:t>
              </w:r>
            </w:hyperlink>
            <w:r w:rsidR="002A56AE" w:rsidRPr="00775C80">
              <w:t xml:space="preserve"> par tiesībām uz ģimenes </w:t>
            </w:r>
            <w:proofErr w:type="spellStart"/>
            <w:r w:rsidR="002A56AE" w:rsidRPr="00775C80">
              <w:t>atkalapvienošanos</w:t>
            </w:r>
            <w:proofErr w:type="spellEnd"/>
            <w:r w:rsidR="002A56AE" w:rsidRPr="00775C80">
              <w:t>;</w:t>
            </w:r>
          </w:p>
          <w:p w14:paraId="780D69DC" w14:textId="481CDB64"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5</w:t>
            </w:r>
            <w:r w:rsidR="002A56AE" w:rsidRPr="00775C80">
              <w:t xml:space="preserve">) Padomes 2003.gada 25.novembra direktīva </w:t>
            </w:r>
            <w:hyperlink r:id="rId31" w:tgtFrame="_blank" w:history="1">
              <w:r w:rsidR="002A56AE" w:rsidRPr="00775C80">
                <w:t>2003/109/EK</w:t>
              </w:r>
            </w:hyperlink>
            <w:r w:rsidR="002A56AE" w:rsidRPr="00775C80">
              <w:t> par to trešo valstu pilsoņu statusu, kuri ir kādas dalībvalsts pastāvīgie iedzīvotāji;</w:t>
            </w:r>
          </w:p>
          <w:p w14:paraId="4C8A52FE" w14:textId="64B0124B"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6</w:t>
            </w:r>
            <w:r w:rsidR="002A56AE" w:rsidRPr="00775C80">
              <w:t>) Padomes 2004.gada 29.aprīļa direktīva </w:t>
            </w:r>
            <w:hyperlink r:id="rId32" w:tgtFrame="_blank" w:history="1">
              <w:r w:rsidR="002A56AE" w:rsidRPr="00775C80">
                <w:t>2004/81/EK</w:t>
              </w:r>
            </w:hyperlink>
            <w:r w:rsidR="002A56AE" w:rsidRPr="00775C80">
              <w:t xml:space="preserve"> par uzturēšanās atļauju, ko izdod trešo valstu </w:t>
            </w:r>
            <w:proofErr w:type="spellStart"/>
            <w:r w:rsidR="002A56AE" w:rsidRPr="00775C80">
              <w:t>valstspiederīgām</w:t>
            </w:r>
            <w:proofErr w:type="spellEnd"/>
            <w:r w:rsidR="002A56AE" w:rsidRPr="00775C80">
              <w:t xml:space="preserve"> personām, kuras ir cilvēku tirdzniecības upuri vai kurām ir palīdzēts nelegāli imigrēt un kuras sadarbojas ar kompetentajām iestādēm;</w:t>
            </w:r>
          </w:p>
          <w:p w14:paraId="42DDFB83" w14:textId="04FE1E67"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7</w:t>
            </w:r>
            <w:r w:rsidR="002A56AE" w:rsidRPr="00775C80">
              <w:t>) Eiropas Parlamenta un Padomes 2008.gada 16.decembra direktīva </w:t>
            </w:r>
            <w:hyperlink r:id="rId33" w:tgtFrame="_blank" w:history="1">
              <w:r w:rsidR="002A56AE" w:rsidRPr="00775C80">
                <w:rPr>
                  <w:rStyle w:val="Hipersaite"/>
                  <w:color w:val="auto"/>
                  <w:u w:val="none"/>
                </w:rPr>
                <w:t>2008/115/EK</w:t>
              </w:r>
            </w:hyperlink>
            <w:r w:rsidR="002A56AE" w:rsidRPr="00775C80">
              <w:t xml:space="preserve"> par kopīgiem standartiem un procedūrām dalībvalstīs attiecībā uz to trešo valstu </w:t>
            </w:r>
            <w:proofErr w:type="spellStart"/>
            <w:r w:rsidR="002A56AE" w:rsidRPr="00775C80">
              <w:t>valstspiederīgo</w:t>
            </w:r>
            <w:proofErr w:type="spellEnd"/>
            <w:r w:rsidR="002A56AE" w:rsidRPr="00775C80">
              <w:t xml:space="preserve"> atgriešanu, kas dalībvalstī uzturas nelikumīgi;</w:t>
            </w:r>
          </w:p>
          <w:p w14:paraId="5906A063" w14:textId="0AB78F86"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8</w:t>
            </w:r>
            <w:r w:rsidR="002A56AE" w:rsidRPr="00775C80">
              <w:t>) Padomes 2009.gada 25.maija direktīva </w:t>
            </w:r>
            <w:hyperlink r:id="rId34" w:tgtFrame="_blank" w:history="1">
              <w:r w:rsidR="002A56AE" w:rsidRPr="00775C80">
                <w:t>2009/50/EK</w:t>
              </w:r>
            </w:hyperlink>
            <w:r w:rsidR="002A56AE" w:rsidRPr="00775C80">
              <w:t xml:space="preserve"> par trešo valstu </w:t>
            </w:r>
            <w:proofErr w:type="spellStart"/>
            <w:r w:rsidR="002A56AE" w:rsidRPr="00775C80">
              <w:t>valstspiederīgo</w:t>
            </w:r>
            <w:proofErr w:type="spellEnd"/>
            <w:r w:rsidR="002A56AE" w:rsidRPr="00775C80">
              <w:t xml:space="preserve"> ieceļošanu un uzturēšanos augsti kvalificētas nodarbinātības nolūkos;</w:t>
            </w:r>
          </w:p>
          <w:p w14:paraId="6E43E0F6" w14:textId="728908C5" w:rsidR="002A56AE" w:rsidRPr="00775C80" w:rsidRDefault="00490010" w:rsidP="002A56AE">
            <w:pPr>
              <w:pStyle w:val="tv213"/>
              <w:shd w:val="clear" w:color="auto" w:fill="FFFFFF"/>
              <w:spacing w:before="0" w:beforeAutospacing="0" w:after="0" w:afterAutospacing="0" w:line="293" w:lineRule="atLeast"/>
              <w:ind w:left="3" w:firstLine="597"/>
              <w:jc w:val="both"/>
            </w:pPr>
            <w:r w:rsidRPr="00775C80">
              <w:t>9</w:t>
            </w:r>
            <w:r w:rsidR="002A56AE" w:rsidRPr="00775C80">
              <w:t>) Eiropas Parlamenta un Padomes 2009.gada 18.jūnija direktīva </w:t>
            </w:r>
            <w:hyperlink r:id="rId35" w:tgtFrame="_blank" w:history="1">
              <w:r w:rsidR="002A56AE" w:rsidRPr="00775C80">
                <w:t>2009/52/EK</w:t>
              </w:r>
            </w:hyperlink>
            <w:r w:rsidR="002A56AE" w:rsidRPr="00775C80">
              <w:t xml:space="preserve">, ar ko nosaka minimālos standartus sankcijām un pasākumiem pret darba devējiem, kas nodarbina trešo valstu </w:t>
            </w:r>
            <w:proofErr w:type="spellStart"/>
            <w:r w:rsidR="002A56AE" w:rsidRPr="00775C80">
              <w:t>valstspiederīgos</w:t>
            </w:r>
            <w:proofErr w:type="spellEnd"/>
            <w:r w:rsidR="002A56AE" w:rsidRPr="00775C80">
              <w:t>, kuri dalībvalstīs uzturas nelikumīgi;</w:t>
            </w:r>
          </w:p>
          <w:p w14:paraId="4812F93A" w14:textId="4C9E09B0" w:rsidR="00C7077C" w:rsidRPr="00775C80" w:rsidRDefault="00490010" w:rsidP="002A56AE">
            <w:pPr>
              <w:pStyle w:val="tv213"/>
              <w:shd w:val="clear" w:color="auto" w:fill="FFFFFF"/>
              <w:spacing w:before="0" w:beforeAutospacing="0" w:after="0" w:afterAutospacing="0" w:line="293" w:lineRule="atLeast"/>
              <w:ind w:left="3" w:firstLine="597"/>
              <w:jc w:val="both"/>
            </w:pPr>
            <w:r w:rsidRPr="00775C80">
              <w:t>10</w:t>
            </w:r>
            <w:r w:rsidR="002A56AE" w:rsidRPr="00775C80">
              <w:t xml:space="preserve">) </w:t>
            </w:r>
            <w:r w:rsidR="00C7077C" w:rsidRPr="00775C80">
              <w:t>Eiropas Parlamenta un Padomes 2011.gada 13.decembra direktīva </w:t>
            </w:r>
            <w:hyperlink r:id="rId36" w:tgtFrame="_blank" w:history="1">
              <w:r w:rsidR="00C7077C" w:rsidRPr="00775C80">
                <w:t>2011/95/ES</w:t>
              </w:r>
            </w:hyperlink>
            <w:r w:rsidR="00C7077C" w:rsidRPr="00775C80">
              <w:t xml:space="preserve"> par standartiem, lai trešo valstu </w:t>
            </w:r>
            <w:proofErr w:type="spellStart"/>
            <w:r w:rsidR="00C7077C" w:rsidRPr="00775C80">
              <w:t>valstspiederīgos</w:t>
            </w:r>
            <w:proofErr w:type="spellEnd"/>
            <w:r w:rsidR="00C7077C" w:rsidRPr="00775C80">
              <w:t xml:space="preserve"> vai bezvalstniekus kvalificētu kā starptautiskās aizsardzības saņēmējus, par bēgļu vai personu, kas tiesīgas saņemt alternatīvo aizsardzību, vienotu statusu, un par piešķirtās aizsardzības saturu</w:t>
            </w:r>
            <w:r w:rsidR="006C47AA" w:rsidRPr="00775C80">
              <w:t xml:space="preserve"> (pārstrādāta versija)</w:t>
            </w:r>
            <w:r w:rsidR="00C7077C" w:rsidRPr="00775C80">
              <w:t>;</w:t>
            </w:r>
          </w:p>
          <w:p w14:paraId="3D1A25E5" w14:textId="3CB6ABDA" w:rsidR="002A56AE" w:rsidRPr="00775C80" w:rsidRDefault="00C7077C" w:rsidP="002A56AE">
            <w:pPr>
              <w:pStyle w:val="tv213"/>
              <w:shd w:val="clear" w:color="auto" w:fill="FFFFFF"/>
              <w:spacing w:before="0" w:beforeAutospacing="0" w:after="0" w:afterAutospacing="0" w:line="293" w:lineRule="atLeast"/>
              <w:ind w:left="3" w:firstLine="597"/>
              <w:jc w:val="both"/>
            </w:pPr>
            <w:r w:rsidRPr="00775C80">
              <w:t>1</w:t>
            </w:r>
            <w:r w:rsidR="00490010" w:rsidRPr="00775C80">
              <w:t>1</w:t>
            </w:r>
            <w:r w:rsidRPr="00775C80">
              <w:t xml:space="preserve">) </w:t>
            </w:r>
            <w:r w:rsidR="002A56AE" w:rsidRPr="00775C80">
              <w:t xml:space="preserve">Eiropas Parlamenta un Padomes 2011.gada 13.decembra direktīva 2011/98/ES par vienotu pieteikšanās procedūru, lai trešo valstu </w:t>
            </w:r>
            <w:proofErr w:type="spellStart"/>
            <w:r w:rsidR="002A56AE" w:rsidRPr="00775C80">
              <w:t>valstspiederīgajiem</w:t>
            </w:r>
            <w:proofErr w:type="spellEnd"/>
            <w:r w:rsidR="002A56AE" w:rsidRPr="00775C80">
              <w:t xml:space="preserve"> izsniegtu vienotu uzturēšanās un darba atļauju dalībvalsts teritorijā, un par vienotu tiesību kopumu trešo valstu darba ņēmējiem, kuri kādā dalībvalstī uzturas likumīgi;</w:t>
            </w:r>
          </w:p>
          <w:p w14:paraId="59E9D8ED" w14:textId="5696BABF" w:rsidR="002A56AE" w:rsidRPr="00775C80" w:rsidRDefault="002A56AE" w:rsidP="002A56AE">
            <w:pPr>
              <w:pStyle w:val="tv213"/>
              <w:shd w:val="clear" w:color="auto" w:fill="FFFFFF"/>
              <w:spacing w:before="0" w:beforeAutospacing="0" w:after="0" w:afterAutospacing="0" w:line="293" w:lineRule="atLeast"/>
              <w:ind w:left="3" w:firstLine="597"/>
              <w:jc w:val="both"/>
            </w:pPr>
            <w:r w:rsidRPr="00775C80">
              <w:t>1</w:t>
            </w:r>
            <w:r w:rsidR="00490010" w:rsidRPr="00775C80">
              <w:t>2</w:t>
            </w:r>
            <w:r w:rsidRPr="00775C80">
              <w:t>) Eiropas Parlamenta un Padomes 2014. gada 26. februāra direktīva </w:t>
            </w:r>
            <w:hyperlink r:id="rId37" w:tgtFrame="_blank" w:history="1">
              <w:r w:rsidRPr="00775C80">
                <w:rPr>
                  <w:rStyle w:val="Hipersaite"/>
                  <w:color w:val="auto"/>
                  <w:u w:val="none"/>
                </w:rPr>
                <w:t>2014/36/ES</w:t>
              </w:r>
            </w:hyperlink>
            <w:r w:rsidRPr="00775C80">
              <w:t xml:space="preserve"> par trešo valstu </w:t>
            </w:r>
            <w:proofErr w:type="spellStart"/>
            <w:r w:rsidRPr="00775C80">
              <w:t>valstspiederīgo</w:t>
            </w:r>
            <w:proofErr w:type="spellEnd"/>
            <w:r w:rsidRPr="00775C80">
              <w:t xml:space="preserve"> ieceļošanas un uzturēšanās nosacījumiem nodarbinātības kā sezonas darbiniekiem nolūkā;</w:t>
            </w:r>
          </w:p>
          <w:p w14:paraId="7B33E944" w14:textId="242DA013" w:rsidR="002A56AE" w:rsidRPr="00775C80" w:rsidRDefault="002A56AE" w:rsidP="002A56AE">
            <w:pPr>
              <w:pStyle w:val="tv213"/>
              <w:shd w:val="clear" w:color="auto" w:fill="FFFFFF"/>
              <w:spacing w:before="0" w:beforeAutospacing="0" w:after="0" w:afterAutospacing="0" w:line="293" w:lineRule="atLeast"/>
              <w:ind w:left="3" w:firstLine="597"/>
              <w:jc w:val="both"/>
            </w:pPr>
            <w:r w:rsidRPr="00775C80">
              <w:lastRenderedPageBreak/>
              <w:t>1</w:t>
            </w:r>
            <w:r w:rsidR="00490010" w:rsidRPr="00775C80">
              <w:t>3</w:t>
            </w:r>
            <w:r w:rsidRPr="00775C80">
              <w:t>) Eiropas Parlamenta un Padomes 2014. gada 15. maija direktīva </w:t>
            </w:r>
            <w:hyperlink r:id="rId38" w:tgtFrame="_blank" w:history="1">
              <w:r w:rsidRPr="00775C80">
                <w:rPr>
                  <w:rStyle w:val="Hipersaite"/>
                  <w:color w:val="auto"/>
                  <w:u w:val="none"/>
                </w:rPr>
                <w:t>2014/66/ES</w:t>
              </w:r>
            </w:hyperlink>
            <w:r w:rsidRPr="00775C80">
              <w:t xml:space="preserve"> par ieceļošanas un uzturēšanās nosacījumiem trešo valstu </w:t>
            </w:r>
            <w:proofErr w:type="spellStart"/>
            <w:r w:rsidRPr="00775C80">
              <w:t>valstspiederīgajiem</w:t>
            </w:r>
            <w:proofErr w:type="spellEnd"/>
            <w:r w:rsidRPr="00775C80">
              <w:t xml:space="preserve"> saistībā ar pārcelšanu </w:t>
            </w:r>
            <w:r w:rsidR="006A134B" w:rsidRPr="00775C80">
              <w:t>komersant</w:t>
            </w:r>
            <w:r w:rsidRPr="00775C80">
              <w:t>a ietvaros;</w:t>
            </w:r>
          </w:p>
          <w:p w14:paraId="09512AE1" w14:textId="77777777" w:rsidR="009B05E3" w:rsidRPr="00775C80" w:rsidRDefault="002A56AE" w:rsidP="00490010">
            <w:pPr>
              <w:pStyle w:val="tv213"/>
              <w:shd w:val="clear" w:color="auto" w:fill="FFFFFF"/>
              <w:spacing w:before="0" w:beforeAutospacing="0" w:after="0" w:afterAutospacing="0" w:line="293" w:lineRule="atLeast"/>
              <w:ind w:left="3" w:firstLine="597"/>
              <w:jc w:val="both"/>
            </w:pPr>
            <w:r w:rsidRPr="00775C80">
              <w:t>1</w:t>
            </w:r>
            <w:r w:rsidR="00490010" w:rsidRPr="00775C80">
              <w:t>4</w:t>
            </w:r>
            <w:r w:rsidRPr="00775C80">
              <w:t xml:space="preserve">) Eiropas Parlamenta un Padomes 2016. gada 11. maija direktīva (ES) 2016/801 par nosacījumiem attiecībā uz trešo valstu </w:t>
            </w:r>
            <w:proofErr w:type="spellStart"/>
            <w:r w:rsidRPr="00775C80">
              <w:t>valstspiederīgo</w:t>
            </w:r>
            <w:proofErr w:type="spellEnd"/>
            <w:r w:rsidRPr="00775C80">
              <w:t xml:space="preserve"> ieceļošanu un uzturēšanos pētniecības, studiju, stažēšanās, brīvprātīga darba, skolēnu apmaiņas programmu vai izglītības projektu un </w:t>
            </w:r>
            <w:proofErr w:type="spellStart"/>
            <w:r w:rsidRPr="00775C80">
              <w:t>viesaukles</w:t>
            </w:r>
            <w:proofErr w:type="spellEnd"/>
            <w:r w:rsidRPr="00775C80">
              <w:t xml:space="preserve"> darba nolūkā</w:t>
            </w:r>
            <w:r w:rsidR="001F6CB5" w:rsidRPr="00775C80">
              <w:t>;</w:t>
            </w:r>
          </w:p>
          <w:p w14:paraId="0EA8E907" w14:textId="727FC2D4" w:rsidR="001F6CB5" w:rsidRPr="00775C80" w:rsidRDefault="001F6CB5" w:rsidP="00490010">
            <w:pPr>
              <w:pStyle w:val="tv213"/>
              <w:shd w:val="clear" w:color="auto" w:fill="FFFFFF"/>
              <w:spacing w:before="0" w:beforeAutospacing="0" w:after="0" w:afterAutospacing="0" w:line="293" w:lineRule="atLeast"/>
              <w:ind w:left="3" w:firstLine="597"/>
              <w:jc w:val="both"/>
            </w:pPr>
            <w:r w:rsidRPr="00775C80">
              <w:t>15) Eiropas Parlamenta un Padomes 2016. gada 9. marta regula Nr. </w:t>
            </w:r>
            <w:hyperlink r:id="rId39" w:tgtFrame="_blank" w:history="1">
              <w:r w:rsidRPr="00775C80">
                <w:t>2016/399</w:t>
              </w:r>
            </w:hyperlink>
            <w:r w:rsidRPr="00775C80">
              <w:t>/ES par Savienības Kodeksu par noteikumiem, kas reglamentē personu pārvietošanos pār robežām (Šengenas Robežu kodekss);</w:t>
            </w:r>
          </w:p>
          <w:p w14:paraId="2A622898" w14:textId="6D2F7756" w:rsidR="001F6CB5" w:rsidRPr="00775C80" w:rsidRDefault="001F6CB5" w:rsidP="00490010">
            <w:pPr>
              <w:pStyle w:val="tv213"/>
              <w:shd w:val="clear" w:color="auto" w:fill="FFFFFF"/>
              <w:spacing w:before="0" w:beforeAutospacing="0" w:after="0" w:afterAutospacing="0" w:line="293" w:lineRule="atLeast"/>
              <w:ind w:left="3" w:firstLine="597"/>
              <w:jc w:val="both"/>
            </w:pPr>
            <w:r w:rsidRPr="00775C80">
              <w:t xml:space="preserve">16) Eiropas Parlamenta un Padomes 2018.gada 14.novembra regula Nr. 2018/1806/ES, ar ko izveido to trešo valstu sarakstu, kuru </w:t>
            </w:r>
            <w:proofErr w:type="spellStart"/>
            <w:r w:rsidRPr="00775C80">
              <w:t>valstspiederīgajiem</w:t>
            </w:r>
            <w:proofErr w:type="spellEnd"/>
            <w:r w:rsidRPr="00775C80">
              <w:t xml:space="preserve">, šķērsojot dalībvalstu ārējās robežas, ir jābūt vīzām, kā arī to trešo valstu sarakstu, uz kuru </w:t>
            </w:r>
            <w:proofErr w:type="spellStart"/>
            <w:r w:rsidRPr="00775C80">
              <w:t>valstspiederīgajiem</w:t>
            </w:r>
            <w:proofErr w:type="spellEnd"/>
            <w:r w:rsidRPr="00775C80">
              <w:t xml:space="preserve"> minētā prasība neattiecas;</w:t>
            </w:r>
          </w:p>
          <w:p w14:paraId="02BB9CEC" w14:textId="24167628" w:rsidR="001F6CB5" w:rsidRPr="00775C80" w:rsidRDefault="001F6CB5" w:rsidP="00490010">
            <w:pPr>
              <w:pStyle w:val="tv213"/>
              <w:shd w:val="clear" w:color="auto" w:fill="FFFFFF"/>
              <w:spacing w:before="0" w:beforeAutospacing="0" w:after="0" w:afterAutospacing="0" w:line="293" w:lineRule="atLeast"/>
              <w:ind w:left="3" w:firstLine="597"/>
              <w:jc w:val="both"/>
              <w:rPr>
                <w:lang w:eastAsia="en-GB"/>
              </w:rPr>
            </w:pPr>
            <w:r w:rsidRPr="00775C80">
              <w:t>17) Eiropas Parlamenta un Padomes 2009.gada 13.jūlija regula Nr. 810/2009/EK, ar ko izveido Kopienas Vīzu kodeksu (Vīzu kodekss).</w:t>
            </w:r>
          </w:p>
          <w:p w14:paraId="2B5EBB08" w14:textId="7F0F7282" w:rsidR="001F6CB5" w:rsidRPr="00775C80" w:rsidRDefault="001F6CB5" w:rsidP="00490010">
            <w:pPr>
              <w:pStyle w:val="tv213"/>
              <w:shd w:val="clear" w:color="auto" w:fill="FFFFFF"/>
              <w:spacing w:before="0" w:beforeAutospacing="0" w:after="0" w:afterAutospacing="0" w:line="293" w:lineRule="atLeast"/>
              <w:ind w:left="3" w:firstLine="597"/>
              <w:jc w:val="both"/>
            </w:pPr>
          </w:p>
        </w:tc>
      </w:tr>
      <w:tr w:rsidR="009B05E3" w:rsidRPr="00775C80" w14:paraId="6238D3C5"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038DA454" w14:textId="7E285E54"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2.</w:t>
            </w:r>
          </w:p>
        </w:tc>
        <w:tc>
          <w:tcPr>
            <w:tcW w:w="1415" w:type="pct"/>
            <w:tcBorders>
              <w:top w:val="outset" w:sz="6" w:space="0" w:color="414142"/>
              <w:left w:val="outset" w:sz="6" w:space="0" w:color="414142"/>
              <w:bottom w:val="outset" w:sz="6" w:space="0" w:color="414142"/>
              <w:right w:val="outset" w:sz="6" w:space="0" w:color="414142"/>
            </w:tcBorders>
            <w:hideMark/>
          </w:tcPr>
          <w:p w14:paraId="6BE5EB7A"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Citas starptautiskās saistības</w:t>
            </w:r>
          </w:p>
        </w:tc>
        <w:sdt>
          <w:sdtPr>
            <w:rPr>
              <w:rFonts w:ascii="Times New Roman" w:hAnsi="Times New Roman" w:cs="Times New Roman"/>
              <w:sz w:val="24"/>
              <w:szCs w:val="24"/>
            </w:rPr>
            <w:id w:val="-183984141"/>
            <w:placeholder>
              <w:docPart w:val="B4D58DF6050C43E5BCBFBB19BFDE4992"/>
            </w:placeholder>
            <w:text/>
          </w:sdtPr>
          <w:sdtEndPr/>
          <w:sdtContent>
            <w:tc>
              <w:tcPr>
                <w:tcW w:w="3281" w:type="pct"/>
                <w:tcBorders>
                  <w:top w:val="outset" w:sz="6" w:space="0" w:color="414142"/>
                  <w:left w:val="outset" w:sz="6" w:space="0" w:color="414142"/>
                  <w:bottom w:val="outset" w:sz="6" w:space="0" w:color="414142"/>
                  <w:right w:val="outset" w:sz="6" w:space="0" w:color="414142"/>
                </w:tcBorders>
                <w:hideMark/>
              </w:tcPr>
              <w:p w14:paraId="6E8793AA"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sdtContent>
        </w:sdt>
      </w:tr>
      <w:tr w:rsidR="009B05E3" w:rsidRPr="00775C80" w14:paraId="51BF30CB" w14:textId="77777777" w:rsidTr="009B05E3">
        <w:tc>
          <w:tcPr>
            <w:tcW w:w="304" w:type="pct"/>
            <w:tcBorders>
              <w:top w:val="outset" w:sz="6" w:space="0" w:color="414142"/>
              <w:left w:val="outset" w:sz="6" w:space="0" w:color="414142"/>
              <w:bottom w:val="outset" w:sz="6" w:space="0" w:color="414142"/>
              <w:right w:val="outset" w:sz="6" w:space="0" w:color="414142"/>
            </w:tcBorders>
            <w:hideMark/>
          </w:tcPr>
          <w:p w14:paraId="392125E0"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3.</w:t>
            </w:r>
          </w:p>
        </w:tc>
        <w:tc>
          <w:tcPr>
            <w:tcW w:w="1415" w:type="pct"/>
            <w:tcBorders>
              <w:top w:val="outset" w:sz="6" w:space="0" w:color="414142"/>
              <w:left w:val="outset" w:sz="6" w:space="0" w:color="414142"/>
              <w:bottom w:val="outset" w:sz="6" w:space="0" w:color="414142"/>
              <w:right w:val="outset" w:sz="6" w:space="0" w:color="414142"/>
            </w:tcBorders>
            <w:hideMark/>
          </w:tcPr>
          <w:p w14:paraId="47B6DF23"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Cita informācija</w:t>
            </w:r>
          </w:p>
        </w:tc>
        <w:sdt>
          <w:sdtPr>
            <w:rPr>
              <w:rFonts w:ascii="Times New Roman" w:hAnsi="Times New Roman" w:cs="Times New Roman"/>
              <w:sz w:val="24"/>
              <w:szCs w:val="24"/>
            </w:rPr>
            <w:id w:val="-1700385175"/>
            <w:placeholder>
              <w:docPart w:val="F56CB498262843AEBA43ADD555587570"/>
            </w:placeholder>
            <w:text/>
          </w:sdtPr>
          <w:sdtEndPr/>
          <w:sdtContent>
            <w:tc>
              <w:tcPr>
                <w:tcW w:w="3281" w:type="pct"/>
                <w:tcBorders>
                  <w:top w:val="outset" w:sz="6" w:space="0" w:color="414142"/>
                  <w:left w:val="outset" w:sz="6" w:space="0" w:color="414142"/>
                  <w:bottom w:val="outset" w:sz="6" w:space="0" w:color="414142"/>
                  <w:right w:val="outset" w:sz="6" w:space="0" w:color="414142"/>
                </w:tcBorders>
                <w:hideMark/>
              </w:tcPr>
              <w:p w14:paraId="4D9B169C"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Nav.</w:t>
                </w:r>
              </w:p>
            </w:tc>
          </w:sdtContent>
        </w:sdt>
      </w:tr>
    </w:tbl>
    <w:p w14:paraId="2EBFB895" w14:textId="77777777" w:rsidR="009B05E3" w:rsidRPr="00775C80" w:rsidRDefault="009B05E3" w:rsidP="009B05E3">
      <w:pPr>
        <w:shd w:val="clear" w:color="auto" w:fill="FFFFFF"/>
        <w:ind w:firstLine="300"/>
        <w:rPr>
          <w:rFonts w:ascii="Times New Roman" w:hAnsi="Times New Roman" w:cs="Times New Roman"/>
          <w:sz w:val="24"/>
          <w:szCs w:val="24"/>
        </w:rPr>
      </w:pPr>
    </w:p>
    <w:tbl>
      <w:tblPr>
        <w:tblW w:w="5144"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885"/>
        <w:gridCol w:w="2281"/>
        <w:gridCol w:w="2206"/>
        <w:gridCol w:w="2938"/>
        <w:gridCol w:w="6"/>
      </w:tblGrid>
      <w:tr w:rsidR="005839E9" w:rsidRPr="00775C80" w14:paraId="4D920D5C" w14:textId="77777777" w:rsidTr="005839E9">
        <w:trPr>
          <w:jc w:val="center"/>
        </w:trPr>
        <w:tc>
          <w:tcPr>
            <w:tcW w:w="5000" w:type="pct"/>
            <w:gridSpan w:val="5"/>
            <w:tcBorders>
              <w:top w:val="outset" w:sz="6" w:space="0" w:color="414142"/>
              <w:left w:val="outset" w:sz="6" w:space="0" w:color="414142"/>
              <w:bottom w:val="outset" w:sz="6" w:space="0" w:color="414142"/>
              <w:right w:val="outset" w:sz="6" w:space="0" w:color="414142"/>
            </w:tcBorders>
            <w:vAlign w:val="center"/>
            <w:hideMark/>
          </w:tcPr>
          <w:p w14:paraId="2E354B2F" w14:textId="1200A221" w:rsidR="005839E9" w:rsidRPr="00775C80" w:rsidRDefault="005839E9" w:rsidP="009625EC">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 tabula</w:t>
            </w:r>
            <w:r w:rsidRPr="00775C80">
              <w:rPr>
                <w:rFonts w:ascii="Times New Roman" w:hAnsi="Times New Roman" w:cs="Times New Roman"/>
                <w:b/>
                <w:bCs/>
                <w:sz w:val="24"/>
                <w:szCs w:val="24"/>
              </w:rPr>
              <w:br/>
              <w:t>Tiesību akta projekta atbilstība ES tiesību aktiem</w:t>
            </w:r>
          </w:p>
        </w:tc>
      </w:tr>
      <w:tr w:rsidR="005839E9" w:rsidRPr="00775C80" w14:paraId="373A7223" w14:textId="77777777" w:rsidTr="005839E9">
        <w:trPr>
          <w:trHeight w:val="1161"/>
          <w:jc w:val="center"/>
        </w:trPr>
        <w:tc>
          <w:tcPr>
            <w:tcW w:w="1012" w:type="pct"/>
            <w:tcBorders>
              <w:top w:val="outset" w:sz="6" w:space="0" w:color="414142"/>
              <w:left w:val="outset" w:sz="6" w:space="0" w:color="414142"/>
              <w:bottom w:val="outset" w:sz="6" w:space="0" w:color="414142"/>
              <w:right w:val="outset" w:sz="6" w:space="0" w:color="414142"/>
            </w:tcBorders>
            <w:hideMark/>
          </w:tcPr>
          <w:p w14:paraId="7717609B"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988" w:type="pct"/>
            <w:gridSpan w:val="4"/>
            <w:tcBorders>
              <w:top w:val="outset" w:sz="6" w:space="0" w:color="414142"/>
              <w:left w:val="outset" w:sz="6" w:space="0" w:color="414142"/>
              <w:bottom w:val="outset" w:sz="6" w:space="0" w:color="414142"/>
              <w:right w:val="outset" w:sz="6" w:space="0" w:color="414142"/>
            </w:tcBorders>
            <w:hideMark/>
          </w:tcPr>
          <w:p w14:paraId="56E20082" w14:textId="5627F565" w:rsidR="005839E9" w:rsidRPr="00775C80" w:rsidRDefault="005839E9" w:rsidP="005839E9">
            <w:pPr>
              <w:pStyle w:val="tv213"/>
              <w:shd w:val="clear" w:color="auto" w:fill="FFFFFF"/>
              <w:spacing w:after="0" w:line="293" w:lineRule="atLeast"/>
              <w:jc w:val="both"/>
              <w:rPr>
                <w:rFonts w:eastAsiaTheme="minorHAnsi"/>
                <w:lang w:eastAsia="en-US"/>
              </w:rPr>
            </w:pPr>
            <w:r w:rsidRPr="00775C80">
              <w:rPr>
                <w:rFonts w:eastAsiaTheme="minorHAnsi"/>
                <w:lang w:eastAsia="en-US"/>
              </w:rPr>
              <w:t xml:space="preserve">Padomes 2001.gada 28.maija Direktīva 2001/40/EK par tādu lēmumu savstarpēju atzīšanu, kas attiecas uz trešo valstu </w:t>
            </w:r>
            <w:proofErr w:type="spellStart"/>
            <w:r w:rsidRPr="00775C80">
              <w:rPr>
                <w:rFonts w:eastAsiaTheme="minorHAnsi"/>
                <w:lang w:eastAsia="en-US"/>
              </w:rPr>
              <w:t>valstspiederīgo</w:t>
            </w:r>
            <w:proofErr w:type="spellEnd"/>
            <w:r w:rsidRPr="00775C80">
              <w:rPr>
                <w:rFonts w:eastAsiaTheme="minorHAnsi"/>
                <w:lang w:eastAsia="en-US"/>
              </w:rPr>
              <w:t xml:space="preserve"> personu izraidīšanu</w:t>
            </w:r>
          </w:p>
        </w:tc>
      </w:tr>
      <w:tr w:rsidR="005839E9" w:rsidRPr="00775C80" w14:paraId="32609971"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vAlign w:val="center"/>
            <w:hideMark/>
          </w:tcPr>
          <w:p w14:paraId="58398CAB"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224" w:type="pct"/>
            <w:tcBorders>
              <w:top w:val="outset" w:sz="6" w:space="0" w:color="414142"/>
              <w:left w:val="outset" w:sz="6" w:space="0" w:color="414142"/>
              <w:bottom w:val="outset" w:sz="6" w:space="0" w:color="414142"/>
              <w:right w:val="outset" w:sz="6" w:space="0" w:color="414142"/>
            </w:tcBorders>
            <w:vAlign w:val="center"/>
            <w:hideMark/>
          </w:tcPr>
          <w:p w14:paraId="32D661CD"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184" w:type="pct"/>
            <w:tcBorders>
              <w:top w:val="outset" w:sz="6" w:space="0" w:color="414142"/>
              <w:left w:val="outset" w:sz="6" w:space="0" w:color="414142"/>
              <w:bottom w:val="outset" w:sz="6" w:space="0" w:color="414142"/>
              <w:right w:val="outset" w:sz="6" w:space="0" w:color="414142"/>
            </w:tcBorders>
            <w:vAlign w:val="center"/>
            <w:hideMark/>
          </w:tcPr>
          <w:p w14:paraId="6572BB9B"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580" w:type="pct"/>
            <w:gridSpan w:val="2"/>
            <w:tcBorders>
              <w:top w:val="outset" w:sz="6" w:space="0" w:color="414142"/>
              <w:left w:val="outset" w:sz="6" w:space="0" w:color="414142"/>
              <w:bottom w:val="outset" w:sz="6" w:space="0" w:color="414142"/>
              <w:right w:val="outset" w:sz="6" w:space="0" w:color="414142"/>
            </w:tcBorders>
            <w:vAlign w:val="center"/>
            <w:hideMark/>
          </w:tcPr>
          <w:p w14:paraId="7D9403BE"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5839E9" w:rsidRPr="00775C80" w14:paraId="53ACB35D"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hideMark/>
          </w:tcPr>
          <w:p w14:paraId="3EEB62FC"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224" w:type="pct"/>
            <w:tcBorders>
              <w:top w:val="outset" w:sz="6" w:space="0" w:color="414142"/>
              <w:left w:val="outset" w:sz="6" w:space="0" w:color="414142"/>
              <w:bottom w:val="outset" w:sz="6" w:space="0" w:color="414142"/>
              <w:right w:val="outset" w:sz="6" w:space="0" w:color="414142"/>
            </w:tcBorders>
            <w:hideMark/>
          </w:tcPr>
          <w:p w14:paraId="67413CB4"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184" w:type="pct"/>
            <w:tcBorders>
              <w:top w:val="outset" w:sz="6" w:space="0" w:color="414142"/>
              <w:left w:val="outset" w:sz="6" w:space="0" w:color="414142"/>
              <w:bottom w:val="outset" w:sz="6" w:space="0" w:color="414142"/>
              <w:right w:val="outset" w:sz="6" w:space="0" w:color="414142"/>
            </w:tcBorders>
            <w:hideMark/>
          </w:tcPr>
          <w:p w14:paraId="4CC2B974"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65517ED7"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pārņemta vai ieviesta </w:t>
            </w:r>
            <w:r w:rsidRPr="00775C80">
              <w:rPr>
                <w:rFonts w:ascii="Times New Roman" w:hAnsi="Times New Roman" w:cs="Times New Roman"/>
                <w:sz w:val="24"/>
                <w:szCs w:val="24"/>
              </w:rPr>
              <w:lastRenderedPageBreak/>
              <w:t>daļēji, sniedz attiecīgu skaidrojumu, kā arī precīzi norāda, kad un kādā veidā ES tiesību akta vienība tiks pārņemta vai ieviesta pilnībā.</w:t>
            </w:r>
          </w:p>
          <w:p w14:paraId="027BE6EF"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580" w:type="pct"/>
            <w:gridSpan w:val="2"/>
            <w:tcBorders>
              <w:top w:val="outset" w:sz="6" w:space="0" w:color="414142"/>
              <w:left w:val="outset" w:sz="6" w:space="0" w:color="414142"/>
              <w:bottom w:val="outset" w:sz="6" w:space="0" w:color="414142"/>
              <w:right w:val="outset" w:sz="6" w:space="0" w:color="414142"/>
            </w:tcBorders>
            <w:hideMark/>
          </w:tcPr>
          <w:p w14:paraId="665716B8"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360F7E04"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projekts satur stingrākas prasības nekā attiecīgais ES </w:t>
            </w:r>
            <w:r w:rsidRPr="00775C80">
              <w:rPr>
                <w:rFonts w:ascii="Times New Roman" w:hAnsi="Times New Roman" w:cs="Times New Roman"/>
                <w:sz w:val="24"/>
                <w:szCs w:val="24"/>
              </w:rPr>
              <w:lastRenderedPageBreak/>
              <w:t>tiesību akts, norāda pamatojumu un samērīgumu.</w:t>
            </w:r>
          </w:p>
          <w:p w14:paraId="0B6242E3"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5839E9" w:rsidRPr="00775C80" w14:paraId="294EA458"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2369D9C4"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lastRenderedPageBreak/>
              <w:t>1.pants</w:t>
            </w:r>
          </w:p>
        </w:tc>
        <w:tc>
          <w:tcPr>
            <w:tcW w:w="1224" w:type="pct"/>
            <w:tcBorders>
              <w:top w:val="outset" w:sz="6" w:space="0" w:color="414142"/>
              <w:left w:val="outset" w:sz="6" w:space="0" w:color="414142"/>
              <w:bottom w:val="outset" w:sz="6" w:space="0" w:color="414142"/>
              <w:right w:val="outset" w:sz="6" w:space="0" w:color="414142"/>
            </w:tcBorders>
          </w:tcPr>
          <w:p w14:paraId="2ED40C05"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2., 91.pants </w:t>
            </w:r>
          </w:p>
        </w:tc>
        <w:tc>
          <w:tcPr>
            <w:tcW w:w="1184" w:type="pct"/>
            <w:tcBorders>
              <w:top w:val="outset" w:sz="6" w:space="0" w:color="414142"/>
              <w:left w:val="outset" w:sz="6" w:space="0" w:color="414142"/>
              <w:bottom w:val="outset" w:sz="6" w:space="0" w:color="414142"/>
              <w:right w:val="outset" w:sz="6" w:space="0" w:color="414142"/>
            </w:tcBorders>
          </w:tcPr>
          <w:p w14:paraId="17DDF12A"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38798777"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418A2736"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49037BB7"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2.pants </w:t>
            </w:r>
          </w:p>
        </w:tc>
        <w:tc>
          <w:tcPr>
            <w:tcW w:w="1224" w:type="pct"/>
            <w:tcBorders>
              <w:top w:val="outset" w:sz="6" w:space="0" w:color="414142"/>
              <w:left w:val="outset" w:sz="6" w:space="0" w:color="414142"/>
              <w:bottom w:val="outset" w:sz="6" w:space="0" w:color="414142"/>
              <w:right w:val="outset" w:sz="6" w:space="0" w:color="414142"/>
            </w:tcBorders>
          </w:tcPr>
          <w:p w14:paraId="25ADFAB7"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1.panta pirmās daļas</w:t>
            </w:r>
          </w:p>
          <w:p w14:paraId="1E781327"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6., 9., 21.punkts, 91.pants </w:t>
            </w:r>
          </w:p>
        </w:tc>
        <w:tc>
          <w:tcPr>
            <w:tcW w:w="1184" w:type="pct"/>
            <w:tcBorders>
              <w:top w:val="outset" w:sz="6" w:space="0" w:color="414142"/>
              <w:left w:val="outset" w:sz="6" w:space="0" w:color="414142"/>
              <w:bottom w:val="outset" w:sz="6" w:space="0" w:color="414142"/>
              <w:right w:val="outset" w:sz="6" w:space="0" w:color="414142"/>
            </w:tcBorders>
          </w:tcPr>
          <w:p w14:paraId="7F837C61"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7247A4CC"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20BCFB3F"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6C0F1B41"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3. panta 1.punkts </w:t>
            </w:r>
          </w:p>
        </w:tc>
        <w:tc>
          <w:tcPr>
            <w:tcW w:w="1224" w:type="pct"/>
            <w:tcBorders>
              <w:top w:val="outset" w:sz="6" w:space="0" w:color="414142"/>
              <w:left w:val="outset" w:sz="6" w:space="0" w:color="414142"/>
              <w:bottom w:val="outset" w:sz="6" w:space="0" w:color="414142"/>
              <w:right w:val="outset" w:sz="6" w:space="0" w:color="414142"/>
            </w:tcBorders>
          </w:tcPr>
          <w:p w14:paraId="1A95883F"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91.panta pirmās daļas 1.punkts,  </w:t>
            </w:r>
          </w:p>
        </w:tc>
        <w:tc>
          <w:tcPr>
            <w:tcW w:w="1184" w:type="pct"/>
            <w:tcBorders>
              <w:top w:val="outset" w:sz="6" w:space="0" w:color="414142"/>
              <w:left w:val="outset" w:sz="6" w:space="0" w:color="414142"/>
              <w:bottom w:val="outset" w:sz="6" w:space="0" w:color="414142"/>
              <w:right w:val="outset" w:sz="6" w:space="0" w:color="414142"/>
            </w:tcBorders>
          </w:tcPr>
          <w:p w14:paraId="7598A7A2"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7C63EE61"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77FBA139"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0CFF6B0B"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3.panta 2.punkts </w:t>
            </w:r>
          </w:p>
        </w:tc>
        <w:tc>
          <w:tcPr>
            <w:tcW w:w="1224" w:type="pct"/>
            <w:tcBorders>
              <w:top w:val="outset" w:sz="6" w:space="0" w:color="414142"/>
              <w:left w:val="outset" w:sz="6" w:space="0" w:color="414142"/>
              <w:bottom w:val="outset" w:sz="6" w:space="0" w:color="414142"/>
              <w:right w:val="outset" w:sz="6" w:space="0" w:color="414142"/>
            </w:tcBorders>
          </w:tcPr>
          <w:p w14:paraId="3DBA3F97" w14:textId="39CE6A74" w:rsidR="005839E9" w:rsidRPr="00775C80" w:rsidRDefault="00D456E4"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61</w:t>
            </w:r>
            <w:r w:rsidR="005839E9" w:rsidRPr="00775C80">
              <w:rPr>
                <w:rFonts w:ascii="Times New Roman" w:hAnsi="Times New Roman" w:cs="Times New Roman"/>
                <w:sz w:val="24"/>
                <w:szCs w:val="24"/>
              </w:rPr>
              <w:t xml:space="preserve">., 77., 82. pants </w:t>
            </w:r>
          </w:p>
        </w:tc>
        <w:tc>
          <w:tcPr>
            <w:tcW w:w="1184" w:type="pct"/>
            <w:tcBorders>
              <w:top w:val="outset" w:sz="6" w:space="0" w:color="414142"/>
              <w:left w:val="outset" w:sz="6" w:space="0" w:color="414142"/>
              <w:bottom w:val="outset" w:sz="6" w:space="0" w:color="414142"/>
              <w:right w:val="outset" w:sz="6" w:space="0" w:color="414142"/>
            </w:tcBorders>
          </w:tcPr>
          <w:p w14:paraId="2D265F58"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3424847E"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39F147CC"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0B65048B"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3.panta 3.punkts </w:t>
            </w:r>
          </w:p>
        </w:tc>
        <w:tc>
          <w:tcPr>
            <w:tcW w:w="1224" w:type="pct"/>
            <w:tcBorders>
              <w:top w:val="outset" w:sz="6" w:space="0" w:color="414142"/>
              <w:left w:val="outset" w:sz="6" w:space="0" w:color="414142"/>
              <w:bottom w:val="outset" w:sz="6" w:space="0" w:color="414142"/>
              <w:right w:val="outset" w:sz="6" w:space="0" w:color="414142"/>
            </w:tcBorders>
          </w:tcPr>
          <w:p w14:paraId="3D6BED49"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Patvēruma likuma 8.pants </w:t>
            </w:r>
          </w:p>
        </w:tc>
        <w:tc>
          <w:tcPr>
            <w:tcW w:w="1184" w:type="pct"/>
            <w:tcBorders>
              <w:top w:val="outset" w:sz="6" w:space="0" w:color="414142"/>
              <w:left w:val="outset" w:sz="6" w:space="0" w:color="414142"/>
              <w:bottom w:val="outset" w:sz="6" w:space="0" w:color="414142"/>
              <w:right w:val="outset" w:sz="6" w:space="0" w:color="414142"/>
            </w:tcBorders>
          </w:tcPr>
          <w:p w14:paraId="707AEA79"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368225CF"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7BAC1071"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785C2F87"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4.pants </w:t>
            </w:r>
          </w:p>
        </w:tc>
        <w:tc>
          <w:tcPr>
            <w:tcW w:w="1224" w:type="pct"/>
            <w:tcBorders>
              <w:top w:val="outset" w:sz="6" w:space="0" w:color="414142"/>
              <w:left w:val="outset" w:sz="6" w:space="0" w:color="414142"/>
              <w:bottom w:val="outset" w:sz="6" w:space="0" w:color="414142"/>
              <w:right w:val="outset" w:sz="6" w:space="0" w:color="414142"/>
            </w:tcBorders>
          </w:tcPr>
          <w:p w14:paraId="039846C2"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91.panta trešā daļa </w:t>
            </w:r>
          </w:p>
        </w:tc>
        <w:tc>
          <w:tcPr>
            <w:tcW w:w="1184" w:type="pct"/>
            <w:tcBorders>
              <w:top w:val="outset" w:sz="6" w:space="0" w:color="414142"/>
              <w:left w:val="outset" w:sz="6" w:space="0" w:color="414142"/>
              <w:bottom w:val="outset" w:sz="6" w:space="0" w:color="414142"/>
              <w:right w:val="outset" w:sz="6" w:space="0" w:color="414142"/>
            </w:tcBorders>
          </w:tcPr>
          <w:p w14:paraId="03DF2592"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22B10225"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4E8BCAED"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12FFB870"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6.panta pirmais un ceturtais teikums </w:t>
            </w:r>
          </w:p>
        </w:tc>
        <w:tc>
          <w:tcPr>
            <w:tcW w:w="1224" w:type="pct"/>
            <w:tcBorders>
              <w:top w:val="outset" w:sz="6" w:space="0" w:color="414142"/>
              <w:left w:val="outset" w:sz="6" w:space="0" w:color="414142"/>
              <w:bottom w:val="outset" w:sz="6" w:space="0" w:color="414142"/>
              <w:right w:val="outset" w:sz="6" w:space="0" w:color="414142"/>
            </w:tcBorders>
          </w:tcPr>
          <w:p w14:paraId="77535E0D"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91.panta ceturtā daļa  </w:t>
            </w:r>
          </w:p>
        </w:tc>
        <w:tc>
          <w:tcPr>
            <w:tcW w:w="1184" w:type="pct"/>
            <w:tcBorders>
              <w:top w:val="outset" w:sz="6" w:space="0" w:color="414142"/>
              <w:left w:val="outset" w:sz="6" w:space="0" w:color="414142"/>
              <w:bottom w:val="outset" w:sz="6" w:space="0" w:color="414142"/>
              <w:right w:val="outset" w:sz="6" w:space="0" w:color="414142"/>
            </w:tcBorders>
          </w:tcPr>
          <w:p w14:paraId="544C0FDC"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05093D92"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27202076" w14:textId="77777777" w:rsidTr="005839E9">
        <w:trPr>
          <w:jc w:val="center"/>
        </w:trPr>
        <w:tc>
          <w:tcPr>
            <w:tcW w:w="1012" w:type="pct"/>
            <w:tcBorders>
              <w:top w:val="outset" w:sz="6" w:space="0" w:color="414142"/>
              <w:left w:val="outset" w:sz="6" w:space="0" w:color="414142"/>
              <w:bottom w:val="outset" w:sz="6" w:space="0" w:color="414142"/>
              <w:right w:val="outset" w:sz="6" w:space="0" w:color="414142"/>
            </w:tcBorders>
          </w:tcPr>
          <w:p w14:paraId="63F4CB79"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6. trešais teikums </w:t>
            </w:r>
          </w:p>
        </w:tc>
        <w:tc>
          <w:tcPr>
            <w:tcW w:w="1224" w:type="pct"/>
            <w:tcBorders>
              <w:top w:val="outset" w:sz="6" w:space="0" w:color="414142"/>
              <w:left w:val="outset" w:sz="6" w:space="0" w:color="414142"/>
              <w:bottom w:val="outset" w:sz="6" w:space="0" w:color="414142"/>
              <w:right w:val="outset" w:sz="6" w:space="0" w:color="414142"/>
            </w:tcBorders>
          </w:tcPr>
          <w:p w14:paraId="412ED7F2" w14:textId="77777777"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 xml:space="preserve">91.panta ievaddaļa </w:t>
            </w:r>
          </w:p>
        </w:tc>
        <w:tc>
          <w:tcPr>
            <w:tcW w:w="1184" w:type="pct"/>
            <w:tcBorders>
              <w:top w:val="outset" w:sz="6" w:space="0" w:color="414142"/>
              <w:left w:val="outset" w:sz="6" w:space="0" w:color="414142"/>
              <w:bottom w:val="outset" w:sz="6" w:space="0" w:color="414142"/>
              <w:right w:val="outset" w:sz="6" w:space="0" w:color="414142"/>
            </w:tcBorders>
          </w:tcPr>
          <w:p w14:paraId="3D1F2379"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6EA0BA83"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1DF73F81" w14:textId="77777777" w:rsidTr="005839E9">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7DBCA306"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Kā ir izmantota ES tiesību aktā paredzētā rīcības brīvība dalībvalstij pārņemt vai ieviest noteiktas ES </w:t>
            </w:r>
            <w:r w:rsidRPr="00775C80">
              <w:rPr>
                <w:rFonts w:ascii="Times New Roman" w:hAnsi="Times New Roman" w:cs="Times New Roman"/>
                <w:sz w:val="24"/>
                <w:szCs w:val="24"/>
              </w:rPr>
              <w:lastRenderedPageBreak/>
              <w:t>tiesību akta normas?</w:t>
            </w:r>
            <w:r w:rsidRPr="00775C80">
              <w:rPr>
                <w:rFonts w:ascii="Times New Roman" w:hAnsi="Times New Roman" w:cs="Times New Roman"/>
                <w:sz w:val="24"/>
                <w:szCs w:val="24"/>
              </w:rPr>
              <w:br/>
              <w:t>Kādēļ?</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552F986C" w14:textId="0C655352" w:rsidR="005839E9" w:rsidRPr="00775C80" w:rsidRDefault="005839E9" w:rsidP="005839E9">
            <w:pPr>
              <w:jc w:val="both"/>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5839E9" w:rsidRPr="00775C80" w14:paraId="583EC4B6" w14:textId="77777777" w:rsidTr="005839E9">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314BEA4B"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4867FC16"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5839E9" w:rsidRPr="00775C80" w14:paraId="2EFF8B4B" w14:textId="77777777" w:rsidTr="005839E9">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7B0D6975"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0331F7E4" w14:textId="03522E2D" w:rsidR="005839E9" w:rsidRPr="00775C80" w:rsidRDefault="005839E9" w:rsidP="005839E9">
            <w:pPr>
              <w:jc w:val="both"/>
              <w:rPr>
                <w:rFonts w:ascii="Times New Roman" w:hAnsi="Times New Roman" w:cs="Times New Roman"/>
                <w:sz w:val="24"/>
                <w:szCs w:val="24"/>
              </w:rPr>
            </w:pPr>
            <w:r w:rsidRPr="00775C80">
              <w:rPr>
                <w:rFonts w:ascii="Times New Roman" w:hAnsi="Times New Roman" w:cs="Times New Roman"/>
                <w:sz w:val="24"/>
                <w:szCs w:val="24"/>
              </w:rPr>
              <w:t>5. pantā iekļautie nosacījumi ir iekļauti Fizisko personu datu aizsardzības likumā, savukārt 7.panta izpildi nosaka 2004. gada 23. februāra Padomes lēmums 2004/191 ar ko nosaka kritērijus un praktiskus pasākumus finanšu traucējumu kompensācijai, kas rodas, piemērojot Direktīvu 2001/40/EK par tādu lēmumu savstarpēju atzīšanu, kas attiecas uz trešo valstu pilsoņu izraidīšanu.</w:t>
            </w:r>
          </w:p>
        </w:tc>
      </w:tr>
    </w:tbl>
    <w:p w14:paraId="0670BDFD" w14:textId="77777777" w:rsidR="005839E9" w:rsidRPr="00775C80" w:rsidRDefault="005839E9" w:rsidP="009B05E3">
      <w:pPr>
        <w:shd w:val="clear" w:color="auto" w:fill="FFFFFF"/>
        <w:ind w:firstLine="300"/>
        <w:rPr>
          <w:rFonts w:ascii="Times New Roman" w:hAnsi="Times New Roman" w:cs="Times New Roman"/>
          <w:sz w:val="24"/>
          <w:szCs w:val="24"/>
        </w:rPr>
      </w:pPr>
    </w:p>
    <w:tbl>
      <w:tblPr>
        <w:tblW w:w="5144"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885"/>
        <w:gridCol w:w="2281"/>
        <w:gridCol w:w="2206"/>
        <w:gridCol w:w="2938"/>
        <w:gridCol w:w="6"/>
      </w:tblGrid>
      <w:tr w:rsidR="005839E9" w:rsidRPr="00775C80" w14:paraId="378BFC33" w14:textId="77777777" w:rsidTr="009625EC">
        <w:trPr>
          <w:jc w:val="center"/>
        </w:trPr>
        <w:tc>
          <w:tcPr>
            <w:tcW w:w="5000" w:type="pct"/>
            <w:gridSpan w:val="5"/>
            <w:tcBorders>
              <w:top w:val="outset" w:sz="6" w:space="0" w:color="414142"/>
              <w:left w:val="outset" w:sz="6" w:space="0" w:color="414142"/>
              <w:bottom w:val="outset" w:sz="6" w:space="0" w:color="414142"/>
              <w:right w:val="outset" w:sz="6" w:space="0" w:color="414142"/>
            </w:tcBorders>
            <w:vAlign w:val="center"/>
            <w:hideMark/>
          </w:tcPr>
          <w:p w14:paraId="02134007" w14:textId="3A8CC6EA" w:rsidR="005839E9" w:rsidRPr="00775C80" w:rsidRDefault="005839E9" w:rsidP="009625EC">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2. tabula</w:t>
            </w:r>
            <w:r w:rsidRPr="00775C80">
              <w:rPr>
                <w:rFonts w:ascii="Times New Roman" w:hAnsi="Times New Roman" w:cs="Times New Roman"/>
                <w:b/>
                <w:bCs/>
                <w:sz w:val="24"/>
                <w:szCs w:val="24"/>
              </w:rPr>
              <w:br/>
              <w:t>Tiesību akta projekta atbilstība ES tiesību aktiem</w:t>
            </w:r>
          </w:p>
        </w:tc>
      </w:tr>
      <w:tr w:rsidR="005839E9" w:rsidRPr="00775C80" w14:paraId="674AA1A7" w14:textId="77777777" w:rsidTr="009625EC">
        <w:trPr>
          <w:trHeight w:val="1161"/>
          <w:jc w:val="center"/>
        </w:trPr>
        <w:tc>
          <w:tcPr>
            <w:tcW w:w="1012" w:type="pct"/>
            <w:tcBorders>
              <w:top w:val="outset" w:sz="6" w:space="0" w:color="414142"/>
              <w:left w:val="outset" w:sz="6" w:space="0" w:color="414142"/>
              <w:bottom w:val="outset" w:sz="6" w:space="0" w:color="414142"/>
              <w:right w:val="outset" w:sz="6" w:space="0" w:color="414142"/>
            </w:tcBorders>
            <w:hideMark/>
          </w:tcPr>
          <w:p w14:paraId="1056F817"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988" w:type="pct"/>
            <w:gridSpan w:val="4"/>
            <w:tcBorders>
              <w:top w:val="outset" w:sz="6" w:space="0" w:color="414142"/>
              <w:left w:val="outset" w:sz="6" w:space="0" w:color="414142"/>
              <w:bottom w:val="outset" w:sz="6" w:space="0" w:color="414142"/>
              <w:right w:val="outset" w:sz="6" w:space="0" w:color="414142"/>
            </w:tcBorders>
            <w:hideMark/>
          </w:tcPr>
          <w:p w14:paraId="73784060" w14:textId="102D8FE2" w:rsidR="005839E9" w:rsidRPr="00775C80" w:rsidRDefault="005839E9" w:rsidP="00A23C9C">
            <w:pPr>
              <w:pStyle w:val="tv213"/>
              <w:shd w:val="clear" w:color="auto" w:fill="FFFFFF"/>
              <w:spacing w:after="0" w:line="293" w:lineRule="atLeast"/>
              <w:jc w:val="both"/>
              <w:rPr>
                <w:rFonts w:eastAsiaTheme="minorHAnsi"/>
                <w:lang w:eastAsia="en-US"/>
              </w:rPr>
            </w:pPr>
            <w:r w:rsidRPr="00775C80">
              <w:t>Padomes 2001.gada 28.jūnija direktīva </w:t>
            </w:r>
            <w:hyperlink r:id="rId40" w:tgtFrame="_blank" w:history="1">
              <w:r w:rsidRPr="00775C80">
                <w:rPr>
                  <w:rStyle w:val="Hipersaite"/>
                  <w:color w:val="auto"/>
                  <w:u w:val="none"/>
                </w:rPr>
                <w:t>2001/51/EK</w:t>
              </w:r>
            </w:hyperlink>
            <w:r w:rsidRPr="00775C80">
              <w:t>, ar kuru papildina 26.pantu Konvencijā, ar ko īsteno 1985.gada 14.jūnija Šengenas līgumu</w:t>
            </w:r>
          </w:p>
        </w:tc>
      </w:tr>
      <w:tr w:rsidR="005839E9" w:rsidRPr="00775C80" w14:paraId="5938A74C" w14:textId="77777777" w:rsidTr="009625EC">
        <w:trPr>
          <w:jc w:val="center"/>
        </w:trPr>
        <w:tc>
          <w:tcPr>
            <w:tcW w:w="1012" w:type="pct"/>
            <w:tcBorders>
              <w:top w:val="outset" w:sz="6" w:space="0" w:color="414142"/>
              <w:left w:val="outset" w:sz="6" w:space="0" w:color="414142"/>
              <w:bottom w:val="outset" w:sz="6" w:space="0" w:color="414142"/>
              <w:right w:val="outset" w:sz="6" w:space="0" w:color="414142"/>
            </w:tcBorders>
            <w:vAlign w:val="center"/>
            <w:hideMark/>
          </w:tcPr>
          <w:p w14:paraId="35286A65"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224" w:type="pct"/>
            <w:tcBorders>
              <w:top w:val="outset" w:sz="6" w:space="0" w:color="414142"/>
              <w:left w:val="outset" w:sz="6" w:space="0" w:color="414142"/>
              <w:bottom w:val="outset" w:sz="6" w:space="0" w:color="414142"/>
              <w:right w:val="outset" w:sz="6" w:space="0" w:color="414142"/>
            </w:tcBorders>
            <w:vAlign w:val="center"/>
            <w:hideMark/>
          </w:tcPr>
          <w:p w14:paraId="6A867FA7"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184" w:type="pct"/>
            <w:tcBorders>
              <w:top w:val="outset" w:sz="6" w:space="0" w:color="414142"/>
              <w:left w:val="outset" w:sz="6" w:space="0" w:color="414142"/>
              <w:bottom w:val="outset" w:sz="6" w:space="0" w:color="414142"/>
              <w:right w:val="outset" w:sz="6" w:space="0" w:color="414142"/>
            </w:tcBorders>
            <w:vAlign w:val="center"/>
            <w:hideMark/>
          </w:tcPr>
          <w:p w14:paraId="44DC1723"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580" w:type="pct"/>
            <w:gridSpan w:val="2"/>
            <w:tcBorders>
              <w:top w:val="outset" w:sz="6" w:space="0" w:color="414142"/>
              <w:left w:val="outset" w:sz="6" w:space="0" w:color="414142"/>
              <w:bottom w:val="outset" w:sz="6" w:space="0" w:color="414142"/>
              <w:right w:val="outset" w:sz="6" w:space="0" w:color="414142"/>
            </w:tcBorders>
            <w:vAlign w:val="center"/>
            <w:hideMark/>
          </w:tcPr>
          <w:p w14:paraId="4A708204" w14:textId="77777777" w:rsidR="005839E9" w:rsidRPr="00775C80" w:rsidRDefault="005839E9" w:rsidP="009625EC">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5839E9" w:rsidRPr="00775C80" w14:paraId="498D546B" w14:textId="77777777" w:rsidTr="009625EC">
        <w:trPr>
          <w:jc w:val="center"/>
        </w:trPr>
        <w:tc>
          <w:tcPr>
            <w:tcW w:w="1012" w:type="pct"/>
            <w:tcBorders>
              <w:top w:val="outset" w:sz="6" w:space="0" w:color="414142"/>
              <w:left w:val="outset" w:sz="6" w:space="0" w:color="414142"/>
              <w:bottom w:val="outset" w:sz="6" w:space="0" w:color="414142"/>
              <w:right w:val="outset" w:sz="6" w:space="0" w:color="414142"/>
            </w:tcBorders>
            <w:hideMark/>
          </w:tcPr>
          <w:p w14:paraId="6D76F243"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224" w:type="pct"/>
            <w:tcBorders>
              <w:top w:val="outset" w:sz="6" w:space="0" w:color="414142"/>
              <w:left w:val="outset" w:sz="6" w:space="0" w:color="414142"/>
              <w:bottom w:val="outset" w:sz="6" w:space="0" w:color="414142"/>
              <w:right w:val="outset" w:sz="6" w:space="0" w:color="414142"/>
            </w:tcBorders>
            <w:hideMark/>
          </w:tcPr>
          <w:p w14:paraId="0738E483"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184" w:type="pct"/>
            <w:tcBorders>
              <w:top w:val="outset" w:sz="6" w:space="0" w:color="414142"/>
              <w:left w:val="outset" w:sz="6" w:space="0" w:color="414142"/>
              <w:bottom w:val="outset" w:sz="6" w:space="0" w:color="414142"/>
              <w:right w:val="outset" w:sz="6" w:space="0" w:color="414142"/>
            </w:tcBorders>
            <w:hideMark/>
          </w:tcPr>
          <w:p w14:paraId="2CA325EC"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09F28848"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w:t>
            </w:r>
            <w:r w:rsidRPr="00775C80">
              <w:rPr>
                <w:rFonts w:ascii="Times New Roman" w:hAnsi="Times New Roman" w:cs="Times New Roman"/>
                <w:sz w:val="24"/>
                <w:szCs w:val="24"/>
              </w:rPr>
              <w:lastRenderedPageBreak/>
              <w:t>pārņemta vai ieviesta daļēji, sniedz attiecīgu skaidrojumu, kā arī precīzi norāda, kad un kādā veidā ES tiesību akta vienība tiks pārņemta vai ieviesta pilnībā.</w:t>
            </w:r>
          </w:p>
          <w:p w14:paraId="3862F8D0"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580" w:type="pct"/>
            <w:gridSpan w:val="2"/>
            <w:tcBorders>
              <w:top w:val="outset" w:sz="6" w:space="0" w:color="414142"/>
              <w:left w:val="outset" w:sz="6" w:space="0" w:color="414142"/>
              <w:bottom w:val="outset" w:sz="6" w:space="0" w:color="414142"/>
              <w:right w:val="outset" w:sz="6" w:space="0" w:color="414142"/>
            </w:tcBorders>
            <w:hideMark/>
          </w:tcPr>
          <w:p w14:paraId="47F0286A"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634B5714"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projekts satur stingrākas prasības nekā attiecīgais ES </w:t>
            </w:r>
            <w:r w:rsidRPr="00775C80">
              <w:rPr>
                <w:rFonts w:ascii="Times New Roman" w:hAnsi="Times New Roman" w:cs="Times New Roman"/>
                <w:sz w:val="24"/>
                <w:szCs w:val="24"/>
              </w:rPr>
              <w:lastRenderedPageBreak/>
              <w:t>tiesību akts, norāda pamatojumu un samērīgumu.</w:t>
            </w:r>
          </w:p>
          <w:p w14:paraId="5C587BAC" w14:textId="77777777" w:rsidR="005839E9" w:rsidRPr="00775C80" w:rsidRDefault="005839E9" w:rsidP="009625EC">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5839E9" w:rsidRPr="00775C80" w14:paraId="7403357C" w14:textId="77777777" w:rsidTr="009625EC">
        <w:trPr>
          <w:jc w:val="center"/>
        </w:trPr>
        <w:tc>
          <w:tcPr>
            <w:tcW w:w="1012" w:type="pct"/>
            <w:tcBorders>
              <w:top w:val="outset" w:sz="6" w:space="0" w:color="414142"/>
              <w:left w:val="outset" w:sz="6" w:space="0" w:color="414142"/>
              <w:bottom w:val="outset" w:sz="6" w:space="0" w:color="414142"/>
              <w:right w:val="outset" w:sz="6" w:space="0" w:color="414142"/>
            </w:tcBorders>
          </w:tcPr>
          <w:p w14:paraId="4DEC6C08" w14:textId="4A4F4349"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lastRenderedPageBreak/>
              <w:t>2., 3.pants</w:t>
            </w:r>
          </w:p>
        </w:tc>
        <w:tc>
          <w:tcPr>
            <w:tcW w:w="1224" w:type="pct"/>
            <w:tcBorders>
              <w:top w:val="outset" w:sz="6" w:space="0" w:color="414142"/>
              <w:left w:val="outset" w:sz="6" w:space="0" w:color="414142"/>
              <w:bottom w:val="outset" w:sz="6" w:space="0" w:color="414142"/>
              <w:right w:val="outset" w:sz="6" w:space="0" w:color="414142"/>
            </w:tcBorders>
          </w:tcPr>
          <w:p w14:paraId="01F93C9C" w14:textId="68060734"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51.pants </w:t>
            </w:r>
          </w:p>
        </w:tc>
        <w:tc>
          <w:tcPr>
            <w:tcW w:w="1184" w:type="pct"/>
            <w:tcBorders>
              <w:top w:val="outset" w:sz="6" w:space="0" w:color="414142"/>
              <w:left w:val="outset" w:sz="6" w:space="0" w:color="414142"/>
              <w:bottom w:val="outset" w:sz="6" w:space="0" w:color="414142"/>
              <w:right w:val="outset" w:sz="6" w:space="0" w:color="414142"/>
            </w:tcBorders>
          </w:tcPr>
          <w:p w14:paraId="5196EE02"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2635AB8E"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474B2C36" w14:textId="77777777" w:rsidTr="009625EC">
        <w:trPr>
          <w:jc w:val="center"/>
        </w:trPr>
        <w:tc>
          <w:tcPr>
            <w:tcW w:w="1012" w:type="pct"/>
            <w:tcBorders>
              <w:top w:val="outset" w:sz="6" w:space="0" w:color="414142"/>
              <w:left w:val="outset" w:sz="6" w:space="0" w:color="414142"/>
              <w:bottom w:val="outset" w:sz="6" w:space="0" w:color="414142"/>
              <w:right w:val="outset" w:sz="6" w:space="0" w:color="414142"/>
            </w:tcBorders>
          </w:tcPr>
          <w:p w14:paraId="3A27BA27" w14:textId="558D0B29"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 xml:space="preserve">4.pants </w:t>
            </w:r>
          </w:p>
        </w:tc>
        <w:tc>
          <w:tcPr>
            <w:tcW w:w="1224" w:type="pct"/>
            <w:tcBorders>
              <w:top w:val="outset" w:sz="6" w:space="0" w:color="414142"/>
              <w:left w:val="outset" w:sz="6" w:space="0" w:color="414142"/>
              <w:bottom w:val="outset" w:sz="6" w:space="0" w:color="414142"/>
              <w:right w:val="outset" w:sz="6" w:space="0" w:color="414142"/>
            </w:tcBorders>
          </w:tcPr>
          <w:p w14:paraId="78E3E81F" w14:textId="739FFD13" w:rsidR="005839E9" w:rsidRPr="00775C80" w:rsidRDefault="005839E9" w:rsidP="009625EC">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11</w:t>
            </w:r>
            <w:r w:rsidR="008072B9" w:rsidRPr="00775C80">
              <w:rPr>
                <w:rFonts w:ascii="Times New Roman" w:hAnsi="Times New Roman" w:cs="Times New Roman"/>
                <w:sz w:val="24"/>
                <w:szCs w:val="24"/>
              </w:rPr>
              <w:t>1</w:t>
            </w:r>
            <w:r w:rsidRPr="00775C80">
              <w:rPr>
                <w:rFonts w:ascii="Times New Roman" w:hAnsi="Times New Roman" w:cs="Times New Roman"/>
                <w:sz w:val="24"/>
                <w:szCs w:val="24"/>
              </w:rPr>
              <w:t xml:space="preserve">.pants </w:t>
            </w:r>
          </w:p>
        </w:tc>
        <w:tc>
          <w:tcPr>
            <w:tcW w:w="1184" w:type="pct"/>
            <w:tcBorders>
              <w:top w:val="outset" w:sz="6" w:space="0" w:color="414142"/>
              <w:left w:val="outset" w:sz="6" w:space="0" w:color="414142"/>
              <w:bottom w:val="outset" w:sz="6" w:space="0" w:color="414142"/>
              <w:right w:val="outset" w:sz="6" w:space="0" w:color="414142"/>
            </w:tcBorders>
          </w:tcPr>
          <w:p w14:paraId="5A4CEED0"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54727DA6"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3658D223" w14:textId="77777777" w:rsidTr="009625EC">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0D65811F"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0A172E53" w14:textId="455D9A34" w:rsidR="005839E9" w:rsidRPr="00775C80" w:rsidRDefault="005839E9" w:rsidP="009625EC">
            <w:pPr>
              <w:jc w:val="both"/>
              <w:rPr>
                <w:rFonts w:ascii="Times New Roman" w:hAnsi="Times New Roman" w:cs="Times New Roman"/>
                <w:sz w:val="24"/>
                <w:szCs w:val="24"/>
              </w:rPr>
            </w:pPr>
            <w:r w:rsidRPr="00775C80">
              <w:rPr>
                <w:rFonts w:ascii="Times New Roman" w:hAnsi="Times New Roman" w:cs="Times New Roman"/>
                <w:sz w:val="24"/>
                <w:szCs w:val="24"/>
              </w:rPr>
              <w:t>Nacionālajos normatīvajos aktos nav paredzētas Direktīvas 5.pantā iekļautās  sankcijas – transportlīdzekļa konfiskācija, kustības aizliegums u.tml..</w:t>
            </w:r>
          </w:p>
        </w:tc>
      </w:tr>
      <w:tr w:rsidR="005839E9" w:rsidRPr="00775C80" w14:paraId="71D2EF77" w14:textId="77777777" w:rsidTr="009625EC">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08825419"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0AE0EC39"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5839E9" w:rsidRPr="00775C80" w14:paraId="73DFE964" w14:textId="77777777" w:rsidTr="009625EC">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4439A13D" w14:textId="77777777" w:rsidR="005839E9" w:rsidRPr="00775C80" w:rsidRDefault="005839E9" w:rsidP="009625EC">
            <w:pPr>
              <w:rPr>
                <w:rFonts w:ascii="Times New Roman" w:hAnsi="Times New Roman" w:cs="Times New Roman"/>
                <w:sz w:val="24"/>
                <w:szCs w:val="24"/>
              </w:rPr>
            </w:pPr>
            <w:r w:rsidRPr="00775C80">
              <w:rPr>
                <w:rFonts w:ascii="Times New Roman" w:hAnsi="Times New Roman" w:cs="Times New Roman"/>
                <w:sz w:val="24"/>
                <w:szCs w:val="24"/>
              </w:rPr>
              <w:lastRenderedPageBreak/>
              <w:t>Cita informācija</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4B1987AF" w14:textId="22AF673F" w:rsidR="005839E9" w:rsidRPr="00775C80" w:rsidRDefault="005839E9" w:rsidP="009625EC">
            <w:pPr>
              <w:jc w:val="both"/>
              <w:rPr>
                <w:rFonts w:ascii="Times New Roman" w:hAnsi="Times New Roman" w:cs="Times New Roman"/>
                <w:sz w:val="24"/>
                <w:szCs w:val="24"/>
              </w:rPr>
            </w:pPr>
            <w:r w:rsidRPr="00775C80">
              <w:rPr>
                <w:rFonts w:ascii="Times New Roman" w:hAnsi="Times New Roman" w:cs="Times New Roman"/>
                <w:sz w:val="24"/>
                <w:szCs w:val="24"/>
              </w:rPr>
              <w:t>Citos nacionālajos normatīvajos aktos pārņemtās normas:</w:t>
            </w:r>
          </w:p>
          <w:p w14:paraId="3E18A0D2" w14:textId="2719CD2E" w:rsidR="005839E9" w:rsidRPr="00775C80" w:rsidRDefault="005839E9" w:rsidP="00235B83">
            <w:pPr>
              <w:pStyle w:val="Sarakstarindkopa"/>
              <w:numPr>
                <w:ilvl w:val="0"/>
                <w:numId w:val="32"/>
              </w:numPr>
              <w:jc w:val="both"/>
              <w:rPr>
                <w:rFonts w:ascii="Times New Roman" w:hAnsi="Times New Roman" w:cs="Times New Roman"/>
                <w:sz w:val="24"/>
                <w:szCs w:val="24"/>
              </w:rPr>
            </w:pPr>
            <w:r w:rsidRPr="00775C80">
              <w:rPr>
                <w:rFonts w:ascii="Times New Roman" w:hAnsi="Times New Roman" w:cs="Times New Roman"/>
                <w:sz w:val="24"/>
                <w:szCs w:val="24"/>
              </w:rPr>
              <w:t>6.pants - Administratīvās atbildības likums.</w:t>
            </w:r>
          </w:p>
          <w:p w14:paraId="0AE4F039" w14:textId="77777777" w:rsidR="005839E9" w:rsidRPr="00775C80" w:rsidRDefault="005839E9" w:rsidP="009625EC">
            <w:pPr>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26B27FC1" w14:textId="77777777" w:rsidR="005839E9" w:rsidRPr="00775C80" w:rsidRDefault="005839E9" w:rsidP="00235B83">
            <w:pPr>
              <w:pStyle w:val="Sarakstarindkopa"/>
              <w:numPr>
                <w:ilvl w:val="0"/>
                <w:numId w:val="31"/>
              </w:numPr>
              <w:jc w:val="both"/>
              <w:rPr>
                <w:rFonts w:ascii="Times New Roman" w:hAnsi="Times New Roman" w:cs="Times New Roman"/>
                <w:sz w:val="24"/>
                <w:szCs w:val="24"/>
              </w:rPr>
            </w:pPr>
            <w:r w:rsidRPr="00775C80">
              <w:rPr>
                <w:rFonts w:ascii="Times New Roman" w:hAnsi="Times New Roman" w:cs="Times New Roman"/>
                <w:sz w:val="24"/>
                <w:szCs w:val="24"/>
              </w:rPr>
              <w:t>1.pants, kas nosaka direktīvas mērķi;</w:t>
            </w:r>
          </w:p>
          <w:p w14:paraId="71EB887C" w14:textId="39A519AD" w:rsidR="005839E9" w:rsidRPr="00775C80" w:rsidRDefault="005839E9" w:rsidP="00235B83">
            <w:pPr>
              <w:pStyle w:val="Sarakstarindkopa"/>
              <w:numPr>
                <w:ilvl w:val="0"/>
                <w:numId w:val="31"/>
              </w:numPr>
              <w:jc w:val="both"/>
              <w:rPr>
                <w:rFonts w:ascii="Times New Roman" w:hAnsi="Times New Roman" w:cs="Times New Roman"/>
                <w:sz w:val="24"/>
                <w:szCs w:val="24"/>
              </w:rPr>
            </w:pPr>
            <w:r w:rsidRPr="00775C80">
              <w:rPr>
                <w:rFonts w:ascii="Times New Roman" w:hAnsi="Times New Roman" w:cs="Times New Roman"/>
                <w:sz w:val="24"/>
                <w:szCs w:val="24"/>
              </w:rPr>
              <w:t>7.-9.pants, jo neskar dalībvalstu pienākumus.</w:t>
            </w:r>
          </w:p>
        </w:tc>
      </w:tr>
    </w:tbl>
    <w:p w14:paraId="5B172CFE" w14:textId="51DE7653" w:rsidR="005839E9" w:rsidRPr="00775C80" w:rsidRDefault="005839E9" w:rsidP="009B05E3">
      <w:pPr>
        <w:shd w:val="clear" w:color="auto" w:fill="FFFFFF"/>
        <w:ind w:firstLine="300"/>
        <w:rPr>
          <w:rFonts w:ascii="Times New Roman" w:hAnsi="Times New Roman" w:cs="Times New Roman"/>
          <w:sz w:val="24"/>
          <w:szCs w:val="24"/>
        </w:rPr>
      </w:pPr>
    </w:p>
    <w:tbl>
      <w:tblPr>
        <w:tblW w:w="5144"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885"/>
        <w:gridCol w:w="2281"/>
        <w:gridCol w:w="2206"/>
        <w:gridCol w:w="2938"/>
        <w:gridCol w:w="6"/>
      </w:tblGrid>
      <w:tr w:rsidR="00490010" w:rsidRPr="00775C80" w14:paraId="34C22380" w14:textId="77777777" w:rsidTr="00F50E9F">
        <w:trPr>
          <w:jc w:val="center"/>
        </w:trPr>
        <w:tc>
          <w:tcPr>
            <w:tcW w:w="5000" w:type="pct"/>
            <w:gridSpan w:val="5"/>
            <w:tcBorders>
              <w:top w:val="outset" w:sz="6" w:space="0" w:color="414142"/>
              <w:left w:val="outset" w:sz="6" w:space="0" w:color="414142"/>
              <w:bottom w:val="outset" w:sz="6" w:space="0" w:color="414142"/>
              <w:right w:val="outset" w:sz="6" w:space="0" w:color="414142"/>
            </w:tcBorders>
            <w:vAlign w:val="center"/>
            <w:hideMark/>
          </w:tcPr>
          <w:p w14:paraId="7EEBBD17" w14:textId="493359D0" w:rsidR="00490010" w:rsidRPr="00775C80" w:rsidRDefault="00490010" w:rsidP="00F50E9F">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3. tabula</w:t>
            </w:r>
            <w:r w:rsidRPr="00775C80">
              <w:rPr>
                <w:rFonts w:ascii="Times New Roman" w:hAnsi="Times New Roman" w:cs="Times New Roman"/>
                <w:b/>
                <w:bCs/>
                <w:sz w:val="24"/>
                <w:szCs w:val="24"/>
              </w:rPr>
              <w:br/>
              <w:t>Tiesību akta projekta atbilstība ES tiesību aktiem</w:t>
            </w:r>
          </w:p>
        </w:tc>
      </w:tr>
      <w:tr w:rsidR="00490010" w:rsidRPr="00775C80" w14:paraId="3A3C1CC7" w14:textId="77777777" w:rsidTr="00F50E9F">
        <w:trPr>
          <w:trHeight w:val="1161"/>
          <w:jc w:val="center"/>
        </w:trPr>
        <w:tc>
          <w:tcPr>
            <w:tcW w:w="1012" w:type="pct"/>
            <w:tcBorders>
              <w:top w:val="outset" w:sz="6" w:space="0" w:color="414142"/>
              <w:left w:val="outset" w:sz="6" w:space="0" w:color="414142"/>
              <w:bottom w:val="outset" w:sz="6" w:space="0" w:color="414142"/>
              <w:right w:val="outset" w:sz="6" w:space="0" w:color="414142"/>
            </w:tcBorders>
            <w:hideMark/>
          </w:tcPr>
          <w:p w14:paraId="16D8C0FE"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988" w:type="pct"/>
            <w:gridSpan w:val="4"/>
            <w:tcBorders>
              <w:top w:val="outset" w:sz="6" w:space="0" w:color="414142"/>
              <w:left w:val="outset" w:sz="6" w:space="0" w:color="414142"/>
              <w:bottom w:val="outset" w:sz="6" w:space="0" w:color="414142"/>
              <w:right w:val="outset" w:sz="6" w:space="0" w:color="414142"/>
            </w:tcBorders>
            <w:hideMark/>
          </w:tcPr>
          <w:p w14:paraId="14707B6F" w14:textId="06BFC016" w:rsidR="00490010" w:rsidRPr="00775C80" w:rsidRDefault="00490010" w:rsidP="00F50E9F">
            <w:pPr>
              <w:pStyle w:val="tv213"/>
              <w:shd w:val="clear" w:color="auto" w:fill="FFFFFF"/>
              <w:spacing w:after="0" w:line="293" w:lineRule="atLeast"/>
              <w:jc w:val="both"/>
              <w:rPr>
                <w:rFonts w:eastAsiaTheme="minorHAnsi"/>
                <w:lang w:eastAsia="en-US"/>
              </w:rPr>
            </w:pPr>
            <w:r w:rsidRPr="00775C80">
              <w:t>Padomes 2001.gada 20.jūlija direktīva </w:t>
            </w:r>
            <w:hyperlink r:id="rId41" w:tgtFrame="_blank" w:history="1">
              <w:r w:rsidRPr="00775C80">
                <w:t>2001/55/EK</w:t>
              </w:r>
            </w:hyperlink>
            <w:r w:rsidRPr="00775C80">
              <w:t> par obligātajiem standartiem, lai pārvietoto personu masveida pieplūduma gadījumā sniegtu tām pagaidu aizsardzību, un par pasākumiem, lai līdzsvarotu dalībvalstu pūliņus, uzņemot šādas personas un uzņemoties ar to saistītās sekas</w:t>
            </w:r>
          </w:p>
        </w:tc>
      </w:tr>
      <w:tr w:rsidR="00490010" w:rsidRPr="00775C80" w14:paraId="2A9C94DA" w14:textId="77777777" w:rsidTr="00F50E9F">
        <w:trPr>
          <w:jc w:val="center"/>
        </w:trPr>
        <w:tc>
          <w:tcPr>
            <w:tcW w:w="1012" w:type="pct"/>
            <w:tcBorders>
              <w:top w:val="outset" w:sz="6" w:space="0" w:color="414142"/>
              <w:left w:val="outset" w:sz="6" w:space="0" w:color="414142"/>
              <w:bottom w:val="outset" w:sz="6" w:space="0" w:color="414142"/>
              <w:right w:val="outset" w:sz="6" w:space="0" w:color="414142"/>
            </w:tcBorders>
            <w:vAlign w:val="center"/>
            <w:hideMark/>
          </w:tcPr>
          <w:p w14:paraId="2F28D4C3"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224" w:type="pct"/>
            <w:tcBorders>
              <w:top w:val="outset" w:sz="6" w:space="0" w:color="414142"/>
              <w:left w:val="outset" w:sz="6" w:space="0" w:color="414142"/>
              <w:bottom w:val="outset" w:sz="6" w:space="0" w:color="414142"/>
              <w:right w:val="outset" w:sz="6" w:space="0" w:color="414142"/>
            </w:tcBorders>
            <w:vAlign w:val="center"/>
            <w:hideMark/>
          </w:tcPr>
          <w:p w14:paraId="4C7707D8"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184" w:type="pct"/>
            <w:tcBorders>
              <w:top w:val="outset" w:sz="6" w:space="0" w:color="414142"/>
              <w:left w:val="outset" w:sz="6" w:space="0" w:color="414142"/>
              <w:bottom w:val="outset" w:sz="6" w:space="0" w:color="414142"/>
              <w:right w:val="outset" w:sz="6" w:space="0" w:color="414142"/>
            </w:tcBorders>
            <w:vAlign w:val="center"/>
            <w:hideMark/>
          </w:tcPr>
          <w:p w14:paraId="0D74BC7E"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580" w:type="pct"/>
            <w:gridSpan w:val="2"/>
            <w:tcBorders>
              <w:top w:val="outset" w:sz="6" w:space="0" w:color="414142"/>
              <w:left w:val="outset" w:sz="6" w:space="0" w:color="414142"/>
              <w:bottom w:val="outset" w:sz="6" w:space="0" w:color="414142"/>
              <w:right w:val="outset" w:sz="6" w:space="0" w:color="414142"/>
            </w:tcBorders>
            <w:vAlign w:val="center"/>
            <w:hideMark/>
          </w:tcPr>
          <w:p w14:paraId="526FEB24"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490010" w:rsidRPr="00775C80" w14:paraId="13D052E6" w14:textId="77777777" w:rsidTr="00F50E9F">
        <w:trPr>
          <w:jc w:val="center"/>
        </w:trPr>
        <w:tc>
          <w:tcPr>
            <w:tcW w:w="1012" w:type="pct"/>
            <w:tcBorders>
              <w:top w:val="outset" w:sz="6" w:space="0" w:color="414142"/>
              <w:left w:val="outset" w:sz="6" w:space="0" w:color="414142"/>
              <w:bottom w:val="outset" w:sz="6" w:space="0" w:color="414142"/>
              <w:right w:val="outset" w:sz="6" w:space="0" w:color="414142"/>
            </w:tcBorders>
            <w:hideMark/>
          </w:tcPr>
          <w:p w14:paraId="540741B1"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224" w:type="pct"/>
            <w:tcBorders>
              <w:top w:val="outset" w:sz="6" w:space="0" w:color="414142"/>
              <w:left w:val="outset" w:sz="6" w:space="0" w:color="414142"/>
              <w:bottom w:val="outset" w:sz="6" w:space="0" w:color="414142"/>
              <w:right w:val="outset" w:sz="6" w:space="0" w:color="414142"/>
            </w:tcBorders>
            <w:hideMark/>
          </w:tcPr>
          <w:p w14:paraId="356FFC9E"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184" w:type="pct"/>
            <w:tcBorders>
              <w:top w:val="outset" w:sz="6" w:space="0" w:color="414142"/>
              <w:left w:val="outset" w:sz="6" w:space="0" w:color="414142"/>
              <w:bottom w:val="outset" w:sz="6" w:space="0" w:color="414142"/>
              <w:right w:val="outset" w:sz="6" w:space="0" w:color="414142"/>
            </w:tcBorders>
            <w:hideMark/>
          </w:tcPr>
          <w:p w14:paraId="243B00A8"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0694FCE9"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1CB71BE3"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580" w:type="pct"/>
            <w:gridSpan w:val="2"/>
            <w:tcBorders>
              <w:top w:val="outset" w:sz="6" w:space="0" w:color="414142"/>
              <w:left w:val="outset" w:sz="6" w:space="0" w:color="414142"/>
              <w:bottom w:val="outset" w:sz="6" w:space="0" w:color="414142"/>
              <w:right w:val="outset" w:sz="6" w:space="0" w:color="414142"/>
            </w:tcBorders>
            <w:hideMark/>
          </w:tcPr>
          <w:p w14:paraId="37B59182"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4B9BEAFD"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3792BFAE"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490010" w:rsidRPr="00775C80" w14:paraId="25038B7D" w14:textId="77777777" w:rsidTr="00F50E9F">
        <w:trPr>
          <w:jc w:val="center"/>
        </w:trPr>
        <w:tc>
          <w:tcPr>
            <w:tcW w:w="1012" w:type="pct"/>
            <w:tcBorders>
              <w:top w:val="outset" w:sz="6" w:space="0" w:color="414142"/>
              <w:left w:val="outset" w:sz="6" w:space="0" w:color="414142"/>
              <w:bottom w:val="outset" w:sz="6" w:space="0" w:color="414142"/>
              <w:right w:val="outset" w:sz="6" w:space="0" w:color="414142"/>
            </w:tcBorders>
          </w:tcPr>
          <w:p w14:paraId="3A090F7B" w14:textId="14AD0B53"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2.panta g apakšpunkts</w:t>
            </w:r>
          </w:p>
        </w:tc>
        <w:tc>
          <w:tcPr>
            <w:tcW w:w="1224" w:type="pct"/>
            <w:tcBorders>
              <w:top w:val="outset" w:sz="6" w:space="0" w:color="414142"/>
              <w:left w:val="outset" w:sz="6" w:space="0" w:color="414142"/>
              <w:bottom w:val="outset" w:sz="6" w:space="0" w:color="414142"/>
              <w:right w:val="outset" w:sz="6" w:space="0" w:color="414142"/>
            </w:tcBorders>
          </w:tcPr>
          <w:p w14:paraId="08A3B7EE" w14:textId="600C7E12" w:rsidR="00490010" w:rsidRPr="00775C80" w:rsidRDefault="00490010" w:rsidP="00BF61D3">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BF61D3" w:rsidRPr="00775C80">
              <w:rPr>
                <w:rFonts w:ascii="Times New Roman" w:hAnsi="Times New Roman" w:cs="Times New Roman"/>
                <w:sz w:val="24"/>
                <w:szCs w:val="24"/>
              </w:rPr>
              <w:t>30</w:t>
            </w:r>
            <w:r w:rsidRPr="00775C80">
              <w:rPr>
                <w:rFonts w:ascii="Times New Roman" w:hAnsi="Times New Roman" w:cs="Times New Roman"/>
                <w:sz w:val="24"/>
                <w:szCs w:val="24"/>
              </w:rPr>
              <w:t>.punkts</w:t>
            </w:r>
          </w:p>
        </w:tc>
        <w:tc>
          <w:tcPr>
            <w:tcW w:w="1184" w:type="pct"/>
            <w:tcBorders>
              <w:top w:val="outset" w:sz="6" w:space="0" w:color="414142"/>
              <w:left w:val="outset" w:sz="6" w:space="0" w:color="414142"/>
              <w:bottom w:val="outset" w:sz="6" w:space="0" w:color="414142"/>
              <w:right w:val="outset" w:sz="6" w:space="0" w:color="414142"/>
            </w:tcBorders>
          </w:tcPr>
          <w:p w14:paraId="0BD3DB90"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599ADC55"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90010" w:rsidRPr="00775C80" w14:paraId="5D67C467" w14:textId="77777777" w:rsidTr="00F50E9F">
        <w:trPr>
          <w:jc w:val="center"/>
        </w:trPr>
        <w:tc>
          <w:tcPr>
            <w:tcW w:w="1012" w:type="pct"/>
            <w:tcBorders>
              <w:top w:val="outset" w:sz="6" w:space="0" w:color="414142"/>
              <w:left w:val="outset" w:sz="6" w:space="0" w:color="414142"/>
              <w:bottom w:val="outset" w:sz="6" w:space="0" w:color="414142"/>
              <w:right w:val="outset" w:sz="6" w:space="0" w:color="414142"/>
            </w:tcBorders>
          </w:tcPr>
          <w:p w14:paraId="140AEF63" w14:textId="6ECE2D84"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8.panta 1.punkts</w:t>
            </w:r>
          </w:p>
        </w:tc>
        <w:tc>
          <w:tcPr>
            <w:tcW w:w="1224" w:type="pct"/>
            <w:tcBorders>
              <w:top w:val="outset" w:sz="6" w:space="0" w:color="414142"/>
              <w:left w:val="outset" w:sz="6" w:space="0" w:color="414142"/>
              <w:bottom w:val="outset" w:sz="6" w:space="0" w:color="414142"/>
              <w:right w:val="outset" w:sz="6" w:space="0" w:color="414142"/>
            </w:tcBorders>
          </w:tcPr>
          <w:p w14:paraId="028E6C8E" w14:textId="0FF686A8" w:rsidR="00490010" w:rsidRPr="00775C80" w:rsidRDefault="009E18AD" w:rsidP="00F50E9F">
            <w:pPr>
              <w:spacing w:after="0" w:line="240" w:lineRule="auto"/>
              <w:rPr>
                <w:rFonts w:ascii="Times New Roman" w:hAnsi="Times New Roman" w:cs="Times New Roman"/>
                <w:sz w:val="24"/>
                <w:szCs w:val="24"/>
              </w:rPr>
            </w:pPr>
            <w:r w:rsidRPr="00775C80">
              <w:rPr>
                <w:rFonts w:ascii="Times New Roman" w:hAnsi="Times New Roman" w:cs="Times New Roman"/>
                <w:sz w:val="24"/>
                <w:szCs w:val="24"/>
              </w:rPr>
              <w:t>26.panta pirmās daļas 29</w:t>
            </w:r>
            <w:r w:rsidR="00490010" w:rsidRPr="00775C80">
              <w:rPr>
                <w:rFonts w:ascii="Times New Roman" w:hAnsi="Times New Roman" w:cs="Times New Roman"/>
                <w:sz w:val="24"/>
                <w:szCs w:val="24"/>
              </w:rPr>
              <w:t>.punkts</w:t>
            </w:r>
          </w:p>
        </w:tc>
        <w:tc>
          <w:tcPr>
            <w:tcW w:w="1184" w:type="pct"/>
            <w:tcBorders>
              <w:top w:val="outset" w:sz="6" w:space="0" w:color="414142"/>
              <w:left w:val="outset" w:sz="6" w:space="0" w:color="414142"/>
              <w:bottom w:val="outset" w:sz="6" w:space="0" w:color="414142"/>
              <w:right w:val="outset" w:sz="6" w:space="0" w:color="414142"/>
            </w:tcBorders>
          </w:tcPr>
          <w:p w14:paraId="2CE730EB"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580" w:type="pct"/>
            <w:gridSpan w:val="2"/>
            <w:tcBorders>
              <w:top w:val="outset" w:sz="6" w:space="0" w:color="414142"/>
              <w:left w:val="outset" w:sz="6" w:space="0" w:color="414142"/>
              <w:bottom w:val="outset" w:sz="6" w:space="0" w:color="414142"/>
              <w:right w:val="outset" w:sz="6" w:space="0" w:color="414142"/>
            </w:tcBorders>
          </w:tcPr>
          <w:p w14:paraId="3C4C7D18"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90010" w:rsidRPr="00775C80" w14:paraId="7C7C6EBC" w14:textId="77777777" w:rsidTr="00F50E9F">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70E69695" w14:textId="77777777" w:rsidR="00490010" w:rsidRPr="00775C80" w:rsidRDefault="00490010" w:rsidP="00490010">
            <w:pPr>
              <w:rPr>
                <w:rFonts w:ascii="Times New Roman" w:hAnsi="Times New Roman" w:cs="Times New Roman"/>
                <w:sz w:val="24"/>
                <w:szCs w:val="24"/>
              </w:rPr>
            </w:pPr>
            <w:r w:rsidRPr="00775C80">
              <w:rPr>
                <w:rFonts w:ascii="Times New Roman" w:hAnsi="Times New Roman" w:cs="Times New Roman"/>
                <w:sz w:val="24"/>
                <w:szCs w:val="24"/>
              </w:rPr>
              <w:lastRenderedPageBreak/>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592BB2EF" w14:textId="52B26DDC" w:rsidR="00490010" w:rsidRPr="00775C80" w:rsidRDefault="00490010" w:rsidP="00490010">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490010" w:rsidRPr="00775C80" w14:paraId="22A0793A" w14:textId="77777777" w:rsidTr="00F50E9F">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4CB1226C" w14:textId="77777777" w:rsidR="00490010" w:rsidRPr="00775C80" w:rsidRDefault="00490010" w:rsidP="00490010">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42827A74" w14:textId="77777777" w:rsidR="00490010" w:rsidRPr="00775C80" w:rsidRDefault="00490010" w:rsidP="00490010">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490010" w:rsidRPr="00775C80" w14:paraId="6FB84361" w14:textId="77777777" w:rsidTr="00F50E9F">
        <w:trPr>
          <w:gridAfter w:val="1"/>
          <w:wAfter w:w="3" w:type="pct"/>
          <w:jc w:val="center"/>
        </w:trPr>
        <w:tc>
          <w:tcPr>
            <w:tcW w:w="1012" w:type="pct"/>
            <w:tcBorders>
              <w:top w:val="outset" w:sz="6" w:space="0" w:color="414142"/>
              <w:left w:val="outset" w:sz="6" w:space="0" w:color="414142"/>
              <w:bottom w:val="outset" w:sz="6" w:space="0" w:color="414142"/>
              <w:right w:val="outset" w:sz="6" w:space="0" w:color="414142"/>
            </w:tcBorders>
            <w:hideMark/>
          </w:tcPr>
          <w:p w14:paraId="01576BAF" w14:textId="77777777" w:rsidR="00490010" w:rsidRPr="00775C80" w:rsidRDefault="00490010" w:rsidP="00490010">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985" w:type="pct"/>
            <w:gridSpan w:val="3"/>
            <w:tcBorders>
              <w:top w:val="outset" w:sz="6" w:space="0" w:color="414142"/>
              <w:left w:val="outset" w:sz="6" w:space="0" w:color="414142"/>
              <w:bottom w:val="outset" w:sz="6" w:space="0" w:color="414142"/>
              <w:right w:val="outset" w:sz="6" w:space="0" w:color="414142"/>
            </w:tcBorders>
            <w:hideMark/>
          </w:tcPr>
          <w:p w14:paraId="3A086931" w14:textId="49E2A2B3" w:rsidR="00490010" w:rsidRPr="00775C80" w:rsidRDefault="00490010" w:rsidP="00490010">
            <w:pPr>
              <w:jc w:val="both"/>
              <w:rPr>
                <w:rFonts w:ascii="Times New Roman" w:hAnsi="Times New Roman" w:cs="Times New Roman"/>
                <w:sz w:val="24"/>
                <w:szCs w:val="24"/>
              </w:rPr>
            </w:pPr>
            <w:r w:rsidRPr="00775C80">
              <w:rPr>
                <w:rFonts w:ascii="Times New Roman" w:hAnsi="Times New Roman" w:cs="Times New Roman"/>
                <w:sz w:val="24"/>
                <w:szCs w:val="24"/>
              </w:rPr>
              <w:t>Pārējās direktīvas normas pārņemtas Patvēruma likumā.</w:t>
            </w:r>
          </w:p>
        </w:tc>
      </w:tr>
    </w:tbl>
    <w:p w14:paraId="1798A404" w14:textId="77777777" w:rsidR="00490010" w:rsidRPr="00775C80" w:rsidRDefault="00490010" w:rsidP="009B05E3">
      <w:pPr>
        <w:shd w:val="clear" w:color="auto" w:fill="FFFFFF"/>
        <w:ind w:firstLine="300"/>
        <w:rPr>
          <w:rFonts w:ascii="Times New Roman" w:hAnsi="Times New Roman" w:cs="Times New Roman"/>
          <w:sz w:val="24"/>
          <w:szCs w:val="24"/>
        </w:rPr>
      </w:pPr>
    </w:p>
    <w:p w14:paraId="55D8F2E9" w14:textId="77777777" w:rsidR="00490010" w:rsidRPr="00775C80" w:rsidRDefault="00490010" w:rsidP="009B05E3">
      <w:pPr>
        <w:shd w:val="clear" w:color="auto" w:fill="FFFFFF"/>
        <w:ind w:firstLine="300"/>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9B05E3" w:rsidRPr="00775C80" w14:paraId="3C577FA4" w14:textId="77777777" w:rsidTr="009B05E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37546946" w14:textId="0DB94F30" w:rsidR="009B05E3" w:rsidRPr="00775C80" w:rsidRDefault="00490010" w:rsidP="009B05E3">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4</w:t>
            </w:r>
            <w:r w:rsidR="009B05E3" w:rsidRPr="00775C80">
              <w:rPr>
                <w:rFonts w:ascii="Times New Roman" w:hAnsi="Times New Roman" w:cs="Times New Roman"/>
                <w:b/>
                <w:bCs/>
                <w:sz w:val="24"/>
                <w:szCs w:val="24"/>
              </w:rPr>
              <w:t>. tabula</w:t>
            </w:r>
            <w:r w:rsidR="009B05E3" w:rsidRPr="00775C80">
              <w:rPr>
                <w:rFonts w:ascii="Times New Roman" w:hAnsi="Times New Roman" w:cs="Times New Roman"/>
                <w:b/>
                <w:bCs/>
                <w:sz w:val="24"/>
                <w:szCs w:val="24"/>
              </w:rPr>
              <w:br/>
              <w:t>Tiesību akta projekta atbilstība ES tiesību aktiem</w:t>
            </w:r>
          </w:p>
        </w:tc>
      </w:tr>
      <w:tr w:rsidR="009B05E3" w:rsidRPr="00775C80" w14:paraId="1A41AA13"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03C88EEC"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01FAD21" w14:textId="7F3A6DAF" w:rsidR="009B05E3" w:rsidRPr="00775C80" w:rsidRDefault="008F3860" w:rsidP="009B05E3">
            <w:pPr>
              <w:jc w:val="both"/>
              <w:rPr>
                <w:rFonts w:ascii="Times New Roman" w:hAnsi="Times New Roman" w:cs="Times New Roman"/>
                <w:sz w:val="24"/>
                <w:szCs w:val="24"/>
              </w:rPr>
            </w:pPr>
            <w:r w:rsidRPr="00775C80">
              <w:rPr>
                <w:rFonts w:ascii="Times New Roman" w:hAnsi="Times New Roman" w:cs="Times New Roman"/>
                <w:sz w:val="24"/>
                <w:szCs w:val="24"/>
              </w:rPr>
              <w:t>Padomes 2003.gada 22.septembra direktīva </w:t>
            </w:r>
            <w:hyperlink r:id="rId42" w:tgtFrame="_blank" w:history="1">
              <w:r w:rsidRPr="00775C80">
                <w:rPr>
                  <w:rFonts w:ascii="Times New Roman" w:hAnsi="Times New Roman" w:cs="Times New Roman"/>
                  <w:sz w:val="24"/>
                  <w:szCs w:val="24"/>
                </w:rPr>
                <w:t>2003/86/EK</w:t>
              </w:r>
            </w:hyperlink>
            <w:r w:rsidRPr="00775C80">
              <w:rPr>
                <w:rFonts w:ascii="Times New Roman" w:hAnsi="Times New Roman" w:cs="Times New Roman"/>
                <w:sz w:val="24"/>
                <w:szCs w:val="24"/>
              </w:rPr>
              <w:t xml:space="preserve"> par tiesībām uz ģimenes </w:t>
            </w:r>
            <w:proofErr w:type="spellStart"/>
            <w:r w:rsidRPr="00775C80">
              <w:rPr>
                <w:rFonts w:ascii="Times New Roman" w:hAnsi="Times New Roman" w:cs="Times New Roman"/>
                <w:sz w:val="24"/>
                <w:szCs w:val="24"/>
              </w:rPr>
              <w:t>atkalapvienošanos</w:t>
            </w:r>
            <w:proofErr w:type="spellEnd"/>
          </w:p>
        </w:tc>
      </w:tr>
      <w:tr w:rsidR="009B05E3" w:rsidRPr="00775C80" w14:paraId="093B88BA"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642661A2" w14:textId="77777777" w:rsidR="009B05E3" w:rsidRPr="00775C80" w:rsidRDefault="009B05E3" w:rsidP="009B05E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2F7C6FAD" w14:textId="77777777" w:rsidR="009B05E3" w:rsidRPr="00775C80" w:rsidRDefault="009B05E3" w:rsidP="009B05E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53D501EF" w14:textId="77777777" w:rsidR="009B05E3" w:rsidRPr="00775C80" w:rsidRDefault="009B05E3" w:rsidP="009B05E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2DB80F9B" w14:textId="77777777" w:rsidR="009B05E3" w:rsidRPr="00775C80" w:rsidRDefault="009B05E3" w:rsidP="009B05E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9B05E3" w:rsidRPr="00775C80" w14:paraId="1A97A837"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BF8EBC3"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2779676A"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 xml:space="preserve">Projekta vienība, kas pārņem vai ievieš katru šīs tabulas A ailē minēto ES tiesību akta vienību, vai tiesību akts, kur attiecīgā ES tiesību </w:t>
            </w:r>
            <w:r w:rsidRPr="00775C80">
              <w:rPr>
                <w:rFonts w:ascii="Times New Roman" w:hAnsi="Times New Roman" w:cs="Times New Roman"/>
                <w:sz w:val="24"/>
                <w:szCs w:val="24"/>
              </w:rPr>
              <w:lastRenderedPageBreak/>
              <w:t>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77812399"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A ailē minētās ES tiesību akta vienības tiek pārņemtas vai ieviestas pilnībā vai daļēji.</w:t>
            </w:r>
          </w:p>
          <w:p w14:paraId="303F9979" w14:textId="77777777" w:rsidR="009B05E3" w:rsidRPr="00775C80" w:rsidRDefault="009B05E3" w:rsidP="009B05E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lastRenderedPageBreak/>
              <w:t>Ja attiecīgā ES tiesību akta vienība tiek pārņemta vai ieviesta daļēji, sniedz attiecīgu skaidrojumu, kā arī precīzi norāda, kad un kādā veidā ES tiesību akta vienība tiks pārņemta vai ieviesta pilnībā.</w:t>
            </w:r>
          </w:p>
          <w:p w14:paraId="12EF7839" w14:textId="77777777" w:rsidR="009B05E3" w:rsidRPr="00775C80" w:rsidRDefault="009B05E3" w:rsidP="009B05E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07E3DE34"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4BD02CE8" w14:textId="77777777" w:rsidR="009B05E3" w:rsidRPr="00775C80" w:rsidRDefault="009B05E3" w:rsidP="009B05E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lastRenderedPageBreak/>
              <w:t>Ja projekts satur stingrākas prasības nekā attiecīgais ES tiesību akts, norāda pamatojumu un samērīgumu.</w:t>
            </w:r>
          </w:p>
          <w:p w14:paraId="0C57AD15" w14:textId="77777777" w:rsidR="009B05E3" w:rsidRPr="00775C80" w:rsidRDefault="009B05E3" w:rsidP="009B05E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9B05E3" w:rsidRPr="00775C80" w14:paraId="77372C59"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471D188D" w14:textId="005307B3" w:rsidR="009B05E3" w:rsidRPr="00775C80" w:rsidRDefault="00C53FE5"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1.pants</w:t>
            </w:r>
          </w:p>
        </w:tc>
        <w:tc>
          <w:tcPr>
            <w:tcW w:w="1154" w:type="pct"/>
            <w:tcBorders>
              <w:top w:val="outset" w:sz="6" w:space="0" w:color="414142"/>
              <w:left w:val="outset" w:sz="6" w:space="0" w:color="414142"/>
              <w:bottom w:val="outset" w:sz="6" w:space="0" w:color="414142"/>
              <w:right w:val="outset" w:sz="6" w:space="0" w:color="414142"/>
            </w:tcBorders>
          </w:tcPr>
          <w:p w14:paraId="4243B981" w14:textId="0C5AFD20" w:rsidR="009B05E3" w:rsidRPr="00775C80" w:rsidRDefault="00C53FE5" w:rsidP="009B05E3">
            <w:pPr>
              <w:rPr>
                <w:rFonts w:ascii="Times New Roman" w:hAnsi="Times New Roman" w:cs="Times New Roman"/>
                <w:sz w:val="24"/>
                <w:szCs w:val="24"/>
              </w:rPr>
            </w:pPr>
            <w:r w:rsidRPr="00775C80">
              <w:rPr>
                <w:rFonts w:ascii="Times New Roman" w:hAnsi="Times New Roman" w:cs="Times New Roman"/>
                <w:sz w:val="24"/>
                <w:szCs w:val="24"/>
              </w:rPr>
              <w:t>2.pants</w:t>
            </w:r>
          </w:p>
        </w:tc>
        <w:tc>
          <w:tcPr>
            <w:tcW w:w="1362" w:type="pct"/>
            <w:tcBorders>
              <w:top w:val="outset" w:sz="6" w:space="0" w:color="414142"/>
              <w:left w:val="outset" w:sz="6" w:space="0" w:color="414142"/>
              <w:bottom w:val="outset" w:sz="6" w:space="0" w:color="414142"/>
              <w:right w:val="outset" w:sz="6" w:space="0" w:color="414142"/>
            </w:tcBorders>
            <w:hideMark/>
          </w:tcPr>
          <w:p w14:paraId="3B30735D"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hideMark/>
          </w:tcPr>
          <w:p w14:paraId="4CC68708" w14:textId="77777777" w:rsidR="009B05E3"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62B1E" w:rsidRPr="00775C80" w14:paraId="3071034C"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F283906" w14:textId="0ACDE7D9"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2.panta a, c un e apakšpunkts</w:t>
            </w:r>
          </w:p>
        </w:tc>
        <w:tc>
          <w:tcPr>
            <w:tcW w:w="1154" w:type="pct"/>
            <w:tcBorders>
              <w:top w:val="outset" w:sz="6" w:space="0" w:color="414142"/>
              <w:left w:val="outset" w:sz="6" w:space="0" w:color="414142"/>
              <w:bottom w:val="outset" w:sz="6" w:space="0" w:color="414142"/>
              <w:right w:val="outset" w:sz="6" w:space="0" w:color="414142"/>
            </w:tcBorders>
          </w:tcPr>
          <w:p w14:paraId="652059E5" w14:textId="066E55E3" w:rsidR="00D62B1E" w:rsidRPr="00775C80" w:rsidRDefault="00D62B1E" w:rsidP="00BD6435">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BD6435" w:rsidRPr="00775C80">
              <w:rPr>
                <w:rFonts w:ascii="Times New Roman" w:hAnsi="Times New Roman" w:cs="Times New Roman"/>
                <w:sz w:val="24"/>
                <w:szCs w:val="24"/>
              </w:rPr>
              <w:t>7</w:t>
            </w:r>
            <w:r w:rsidRPr="00775C80">
              <w:rPr>
                <w:rFonts w:ascii="Times New Roman" w:hAnsi="Times New Roman" w:cs="Times New Roman"/>
                <w:sz w:val="24"/>
                <w:szCs w:val="24"/>
              </w:rPr>
              <w:t>., 2</w:t>
            </w:r>
            <w:r w:rsidR="00BD6435" w:rsidRPr="00775C80">
              <w:rPr>
                <w:rFonts w:ascii="Times New Roman" w:hAnsi="Times New Roman" w:cs="Times New Roman"/>
                <w:sz w:val="24"/>
                <w:szCs w:val="24"/>
              </w:rPr>
              <w:t>9</w:t>
            </w:r>
            <w:r w:rsidRPr="00775C80">
              <w:rPr>
                <w:rFonts w:ascii="Times New Roman" w:hAnsi="Times New Roman" w:cs="Times New Roman"/>
                <w:sz w:val="24"/>
                <w:szCs w:val="24"/>
              </w:rPr>
              <w:t xml:space="preserve">. un </w:t>
            </w:r>
            <w:r w:rsidR="00BD6435" w:rsidRPr="00775C80">
              <w:rPr>
                <w:rFonts w:ascii="Times New Roman" w:hAnsi="Times New Roman" w:cs="Times New Roman"/>
                <w:sz w:val="24"/>
                <w:szCs w:val="24"/>
              </w:rPr>
              <w:t>30</w:t>
            </w:r>
            <w:r w:rsidRPr="00775C80">
              <w:rPr>
                <w:rFonts w:ascii="Times New Roman" w:hAnsi="Times New Roman" w:cs="Times New Roman"/>
                <w:sz w:val="24"/>
                <w:szCs w:val="24"/>
              </w:rPr>
              <w:t>.apakšpunkts</w:t>
            </w:r>
          </w:p>
        </w:tc>
        <w:tc>
          <w:tcPr>
            <w:tcW w:w="1362" w:type="pct"/>
            <w:tcBorders>
              <w:top w:val="outset" w:sz="6" w:space="0" w:color="414142"/>
              <w:left w:val="outset" w:sz="6" w:space="0" w:color="414142"/>
              <w:bottom w:val="outset" w:sz="6" w:space="0" w:color="414142"/>
              <w:right w:val="outset" w:sz="6" w:space="0" w:color="414142"/>
            </w:tcBorders>
          </w:tcPr>
          <w:p w14:paraId="2525814E" w14:textId="69579378"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ADE6262" w14:textId="5FC16292"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62B1E" w:rsidRPr="00775C80" w14:paraId="20F2CCD8"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2CD32DE1" w14:textId="7A8655B6"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3.pants</w:t>
            </w:r>
          </w:p>
        </w:tc>
        <w:tc>
          <w:tcPr>
            <w:tcW w:w="1154" w:type="pct"/>
            <w:tcBorders>
              <w:top w:val="outset" w:sz="6" w:space="0" w:color="414142"/>
              <w:left w:val="outset" w:sz="6" w:space="0" w:color="414142"/>
              <w:bottom w:val="outset" w:sz="6" w:space="0" w:color="414142"/>
              <w:right w:val="outset" w:sz="6" w:space="0" w:color="414142"/>
            </w:tcBorders>
          </w:tcPr>
          <w:p w14:paraId="3C93E93B" w14:textId="1A3B3162"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26.panta trešā un ceturtā daļa</w:t>
            </w:r>
          </w:p>
        </w:tc>
        <w:tc>
          <w:tcPr>
            <w:tcW w:w="1362" w:type="pct"/>
            <w:tcBorders>
              <w:top w:val="outset" w:sz="6" w:space="0" w:color="414142"/>
              <w:left w:val="outset" w:sz="6" w:space="0" w:color="414142"/>
              <w:bottom w:val="outset" w:sz="6" w:space="0" w:color="414142"/>
              <w:right w:val="outset" w:sz="6" w:space="0" w:color="414142"/>
            </w:tcBorders>
          </w:tcPr>
          <w:p w14:paraId="116743C5" w14:textId="013C8A9E"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19F8D0C" w14:textId="4CAB8F2B" w:rsidR="00D62B1E" w:rsidRPr="00775C80" w:rsidRDefault="00D62B1E" w:rsidP="00D62B1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0529B3" w:rsidRPr="00775C80" w14:paraId="78F18126"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54A2F5A9" w14:textId="317DB3D9"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4.panta 1.punkta pirmais un otrais paragrāfs</w:t>
            </w:r>
          </w:p>
        </w:tc>
        <w:tc>
          <w:tcPr>
            <w:tcW w:w="1154" w:type="pct"/>
            <w:tcBorders>
              <w:top w:val="outset" w:sz="6" w:space="0" w:color="414142"/>
              <w:left w:val="outset" w:sz="6" w:space="0" w:color="414142"/>
              <w:bottom w:val="outset" w:sz="6" w:space="0" w:color="414142"/>
              <w:right w:val="outset" w:sz="6" w:space="0" w:color="414142"/>
            </w:tcBorders>
          </w:tcPr>
          <w:p w14:paraId="0AB72DA3" w14:textId="7010B68E" w:rsidR="000529B3" w:rsidRPr="00775C80" w:rsidRDefault="005610DD" w:rsidP="000529B3">
            <w:pPr>
              <w:rPr>
                <w:rFonts w:ascii="Times New Roman" w:hAnsi="Times New Roman" w:cs="Times New Roman"/>
                <w:sz w:val="24"/>
                <w:szCs w:val="24"/>
              </w:rPr>
            </w:pPr>
            <w:r w:rsidRPr="00775C80">
              <w:rPr>
                <w:rFonts w:ascii="Times New Roman" w:hAnsi="Times New Roman" w:cs="Times New Roman"/>
                <w:sz w:val="24"/>
                <w:szCs w:val="24"/>
              </w:rPr>
              <w:t>1.panta pirmās daļas 6.punkts</w:t>
            </w:r>
          </w:p>
        </w:tc>
        <w:tc>
          <w:tcPr>
            <w:tcW w:w="1362" w:type="pct"/>
            <w:tcBorders>
              <w:top w:val="outset" w:sz="6" w:space="0" w:color="414142"/>
              <w:left w:val="outset" w:sz="6" w:space="0" w:color="414142"/>
              <w:bottom w:val="outset" w:sz="6" w:space="0" w:color="414142"/>
              <w:right w:val="outset" w:sz="6" w:space="0" w:color="414142"/>
            </w:tcBorders>
          </w:tcPr>
          <w:p w14:paraId="305E8681" w14:textId="0B5C9798"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55AD6DC" w14:textId="7A30565E"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0529B3" w:rsidRPr="00775C80" w14:paraId="17ECE317"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DA938E3" w14:textId="3A5590FA"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4.panta 2.punkta b apakšpunkts</w:t>
            </w:r>
          </w:p>
        </w:tc>
        <w:tc>
          <w:tcPr>
            <w:tcW w:w="1154" w:type="pct"/>
            <w:tcBorders>
              <w:top w:val="outset" w:sz="6" w:space="0" w:color="414142"/>
              <w:left w:val="outset" w:sz="6" w:space="0" w:color="414142"/>
              <w:bottom w:val="outset" w:sz="6" w:space="0" w:color="414142"/>
              <w:right w:val="outset" w:sz="6" w:space="0" w:color="414142"/>
            </w:tcBorders>
          </w:tcPr>
          <w:p w14:paraId="7FF81BB3" w14:textId="6559DD17"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26.panta otrās daļas 2.punkts</w:t>
            </w:r>
          </w:p>
        </w:tc>
        <w:tc>
          <w:tcPr>
            <w:tcW w:w="1362" w:type="pct"/>
            <w:tcBorders>
              <w:top w:val="outset" w:sz="6" w:space="0" w:color="414142"/>
              <w:left w:val="outset" w:sz="6" w:space="0" w:color="414142"/>
              <w:bottom w:val="outset" w:sz="6" w:space="0" w:color="414142"/>
              <w:right w:val="outset" w:sz="6" w:space="0" w:color="414142"/>
            </w:tcBorders>
          </w:tcPr>
          <w:p w14:paraId="6C4BADEB" w14:textId="28FA93B9"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E5BEF02" w14:textId="3001F1E1" w:rsidR="000529B3" w:rsidRPr="00775C80" w:rsidRDefault="000529B3" w:rsidP="000529B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B48DB" w:rsidRPr="00775C80" w14:paraId="357E6A03"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3037E34" w14:textId="6911E739" w:rsidR="00DB48DB" w:rsidRPr="00775C80" w:rsidRDefault="00DB48DB" w:rsidP="00DB48DB">
            <w:pPr>
              <w:rPr>
                <w:rFonts w:ascii="Times New Roman" w:hAnsi="Times New Roman" w:cs="Times New Roman"/>
                <w:sz w:val="24"/>
                <w:szCs w:val="24"/>
              </w:rPr>
            </w:pPr>
            <w:r w:rsidRPr="00775C80">
              <w:rPr>
                <w:rFonts w:ascii="Times New Roman" w:hAnsi="Times New Roman" w:cs="Times New Roman"/>
                <w:sz w:val="24"/>
                <w:szCs w:val="24"/>
              </w:rPr>
              <w:t>4.panta 4.punkta pirmais paragrāfs</w:t>
            </w:r>
          </w:p>
        </w:tc>
        <w:tc>
          <w:tcPr>
            <w:tcW w:w="1154" w:type="pct"/>
            <w:tcBorders>
              <w:top w:val="outset" w:sz="6" w:space="0" w:color="414142"/>
              <w:left w:val="outset" w:sz="6" w:space="0" w:color="414142"/>
              <w:bottom w:val="outset" w:sz="6" w:space="0" w:color="414142"/>
              <w:right w:val="outset" w:sz="6" w:space="0" w:color="414142"/>
            </w:tcBorders>
          </w:tcPr>
          <w:p w14:paraId="080D5946" w14:textId="7EEC7FB6" w:rsidR="00DB48DB" w:rsidRPr="00775C80" w:rsidRDefault="00DB48DB" w:rsidP="00DB48DB">
            <w:pPr>
              <w:rPr>
                <w:rFonts w:ascii="Times New Roman" w:hAnsi="Times New Roman" w:cs="Times New Roman"/>
                <w:sz w:val="24"/>
                <w:szCs w:val="24"/>
              </w:rPr>
            </w:pPr>
            <w:r w:rsidRPr="00775C80">
              <w:rPr>
                <w:rFonts w:ascii="Times New Roman" w:hAnsi="Times New Roman" w:cs="Times New Roman"/>
                <w:sz w:val="24"/>
                <w:szCs w:val="24"/>
              </w:rPr>
              <w:t>33.panta pirmās daļas 28.punkts</w:t>
            </w:r>
          </w:p>
        </w:tc>
        <w:tc>
          <w:tcPr>
            <w:tcW w:w="1362" w:type="pct"/>
            <w:tcBorders>
              <w:top w:val="outset" w:sz="6" w:space="0" w:color="414142"/>
              <w:left w:val="outset" w:sz="6" w:space="0" w:color="414142"/>
              <w:bottom w:val="outset" w:sz="6" w:space="0" w:color="414142"/>
              <w:right w:val="outset" w:sz="6" w:space="0" w:color="414142"/>
            </w:tcBorders>
          </w:tcPr>
          <w:p w14:paraId="032697BE" w14:textId="10E97958" w:rsidR="00DB48DB" w:rsidRPr="00775C80" w:rsidRDefault="00DB48DB" w:rsidP="00DB48D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A98082C" w14:textId="67E0D67F" w:rsidR="00DB48DB" w:rsidRPr="00775C80" w:rsidRDefault="00DB48DB" w:rsidP="00DB48D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796A7C" w:rsidRPr="00775C80" w14:paraId="7AEABAA7"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08E89B7F" w14:textId="75C7F7F1"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lastRenderedPageBreak/>
              <w:t>5.panta 3.punkts</w:t>
            </w:r>
          </w:p>
        </w:tc>
        <w:tc>
          <w:tcPr>
            <w:tcW w:w="1154" w:type="pct"/>
            <w:tcBorders>
              <w:top w:val="outset" w:sz="6" w:space="0" w:color="414142"/>
              <w:left w:val="outset" w:sz="6" w:space="0" w:color="414142"/>
              <w:bottom w:val="outset" w:sz="6" w:space="0" w:color="414142"/>
              <w:right w:val="outset" w:sz="6" w:space="0" w:color="414142"/>
            </w:tcBorders>
          </w:tcPr>
          <w:p w14:paraId="5EA1FF86" w14:textId="16FA8F43"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31.panta pirmā daļa</w:t>
            </w:r>
          </w:p>
        </w:tc>
        <w:tc>
          <w:tcPr>
            <w:tcW w:w="1362" w:type="pct"/>
            <w:tcBorders>
              <w:top w:val="outset" w:sz="6" w:space="0" w:color="414142"/>
              <w:left w:val="outset" w:sz="6" w:space="0" w:color="414142"/>
              <w:bottom w:val="outset" w:sz="6" w:space="0" w:color="414142"/>
              <w:right w:val="outset" w:sz="6" w:space="0" w:color="414142"/>
            </w:tcBorders>
          </w:tcPr>
          <w:p w14:paraId="07D48DDA" w14:textId="6186DB25"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0529354" w14:textId="0D91FC3A"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796A7C" w:rsidRPr="00775C80" w14:paraId="45508638"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A07A144" w14:textId="3485F21F"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5.panta 4.punkts</w:t>
            </w:r>
          </w:p>
        </w:tc>
        <w:tc>
          <w:tcPr>
            <w:tcW w:w="1154" w:type="pct"/>
            <w:tcBorders>
              <w:top w:val="outset" w:sz="6" w:space="0" w:color="414142"/>
              <w:left w:val="outset" w:sz="6" w:space="0" w:color="414142"/>
              <w:bottom w:val="outset" w:sz="6" w:space="0" w:color="414142"/>
              <w:right w:val="outset" w:sz="6" w:space="0" w:color="414142"/>
            </w:tcBorders>
          </w:tcPr>
          <w:p w14:paraId="31C274A9" w14:textId="195EE298"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32.panta otrā daļa</w:t>
            </w:r>
          </w:p>
        </w:tc>
        <w:tc>
          <w:tcPr>
            <w:tcW w:w="1362" w:type="pct"/>
            <w:tcBorders>
              <w:top w:val="outset" w:sz="6" w:space="0" w:color="414142"/>
              <w:left w:val="outset" w:sz="6" w:space="0" w:color="414142"/>
              <w:bottom w:val="outset" w:sz="6" w:space="0" w:color="414142"/>
              <w:right w:val="outset" w:sz="6" w:space="0" w:color="414142"/>
            </w:tcBorders>
          </w:tcPr>
          <w:p w14:paraId="0C0251C3" w14:textId="6F478562"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0075B90" w14:textId="25D4F737" w:rsidR="00796A7C" w:rsidRPr="00775C80" w:rsidRDefault="00796A7C" w:rsidP="00796A7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025DB9" w:rsidRPr="00775C80" w14:paraId="0EB13B1D"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518299FA" w14:textId="452E0375"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6.panta 1.punkts</w:t>
            </w:r>
          </w:p>
        </w:tc>
        <w:tc>
          <w:tcPr>
            <w:tcW w:w="1154" w:type="pct"/>
            <w:tcBorders>
              <w:top w:val="outset" w:sz="6" w:space="0" w:color="414142"/>
              <w:left w:val="outset" w:sz="6" w:space="0" w:color="414142"/>
              <w:bottom w:val="outset" w:sz="6" w:space="0" w:color="414142"/>
              <w:right w:val="outset" w:sz="6" w:space="0" w:color="414142"/>
            </w:tcBorders>
          </w:tcPr>
          <w:p w14:paraId="1A59FB8B" w14:textId="28E05741"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 xml:space="preserve">33.panta pirmās daļas </w:t>
            </w:r>
            <w:r w:rsidR="003000FB" w:rsidRPr="00775C80">
              <w:rPr>
                <w:rFonts w:ascii="Times New Roman" w:hAnsi="Times New Roman" w:cs="Times New Roman"/>
                <w:sz w:val="24"/>
                <w:szCs w:val="24"/>
              </w:rPr>
              <w:t xml:space="preserve">5. un </w:t>
            </w:r>
            <w:r w:rsidRPr="00775C80">
              <w:rPr>
                <w:rFonts w:ascii="Times New Roman" w:hAnsi="Times New Roman" w:cs="Times New Roman"/>
                <w:sz w:val="24"/>
                <w:szCs w:val="24"/>
              </w:rPr>
              <w:t>15.punkts</w:t>
            </w:r>
          </w:p>
        </w:tc>
        <w:tc>
          <w:tcPr>
            <w:tcW w:w="1362" w:type="pct"/>
            <w:tcBorders>
              <w:top w:val="outset" w:sz="6" w:space="0" w:color="414142"/>
              <w:left w:val="outset" w:sz="6" w:space="0" w:color="414142"/>
              <w:bottom w:val="outset" w:sz="6" w:space="0" w:color="414142"/>
              <w:right w:val="outset" w:sz="6" w:space="0" w:color="414142"/>
            </w:tcBorders>
          </w:tcPr>
          <w:p w14:paraId="0913B04F" w14:textId="57E25FEE"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35F6BA3" w14:textId="22871431"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025DB9" w:rsidRPr="00775C80" w14:paraId="7311E8AC"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4035746B" w14:textId="331E5067"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6.panta 2.punkts</w:t>
            </w:r>
          </w:p>
        </w:tc>
        <w:tc>
          <w:tcPr>
            <w:tcW w:w="1154" w:type="pct"/>
            <w:tcBorders>
              <w:top w:val="outset" w:sz="6" w:space="0" w:color="414142"/>
              <w:left w:val="outset" w:sz="6" w:space="0" w:color="414142"/>
              <w:bottom w:val="outset" w:sz="6" w:space="0" w:color="414142"/>
              <w:right w:val="outset" w:sz="6" w:space="0" w:color="414142"/>
            </w:tcBorders>
          </w:tcPr>
          <w:p w14:paraId="5DBFFF24" w14:textId="7524C3FD"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 xml:space="preserve">33.panta pirmās daļas </w:t>
            </w:r>
            <w:r w:rsidR="003000FB" w:rsidRPr="00775C80">
              <w:rPr>
                <w:rFonts w:ascii="Times New Roman" w:hAnsi="Times New Roman" w:cs="Times New Roman"/>
                <w:sz w:val="24"/>
                <w:szCs w:val="24"/>
              </w:rPr>
              <w:t xml:space="preserve">5. un </w:t>
            </w:r>
            <w:r w:rsidRPr="00775C80">
              <w:rPr>
                <w:rFonts w:ascii="Times New Roman" w:hAnsi="Times New Roman" w:cs="Times New Roman"/>
                <w:sz w:val="24"/>
                <w:szCs w:val="24"/>
              </w:rPr>
              <w:t>15.punkts, 35.panta pirmās daļas 12.punkts</w:t>
            </w:r>
          </w:p>
        </w:tc>
        <w:tc>
          <w:tcPr>
            <w:tcW w:w="1362" w:type="pct"/>
            <w:tcBorders>
              <w:top w:val="outset" w:sz="6" w:space="0" w:color="414142"/>
              <w:left w:val="outset" w:sz="6" w:space="0" w:color="414142"/>
              <w:bottom w:val="outset" w:sz="6" w:space="0" w:color="414142"/>
              <w:right w:val="outset" w:sz="6" w:space="0" w:color="414142"/>
            </w:tcBorders>
          </w:tcPr>
          <w:p w14:paraId="29ABF2DA" w14:textId="017DB44E"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49068D1" w14:textId="4E7AD2AD"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025DB9" w:rsidRPr="00775C80" w14:paraId="32B083B6"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1180B05" w14:textId="2425654A"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6.panta 3.punkts</w:t>
            </w:r>
          </w:p>
        </w:tc>
        <w:tc>
          <w:tcPr>
            <w:tcW w:w="1154" w:type="pct"/>
            <w:tcBorders>
              <w:top w:val="outset" w:sz="6" w:space="0" w:color="414142"/>
              <w:left w:val="outset" w:sz="6" w:space="0" w:color="414142"/>
              <w:bottom w:val="outset" w:sz="6" w:space="0" w:color="414142"/>
              <w:right w:val="outset" w:sz="6" w:space="0" w:color="414142"/>
            </w:tcBorders>
          </w:tcPr>
          <w:p w14:paraId="626B6E18" w14:textId="2EAAB001"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33.panta pirmās daļas 5.punkts</w:t>
            </w:r>
          </w:p>
        </w:tc>
        <w:tc>
          <w:tcPr>
            <w:tcW w:w="1362" w:type="pct"/>
            <w:tcBorders>
              <w:top w:val="outset" w:sz="6" w:space="0" w:color="414142"/>
              <w:left w:val="outset" w:sz="6" w:space="0" w:color="414142"/>
              <w:bottom w:val="outset" w:sz="6" w:space="0" w:color="414142"/>
              <w:right w:val="outset" w:sz="6" w:space="0" w:color="414142"/>
            </w:tcBorders>
          </w:tcPr>
          <w:p w14:paraId="4E6B8029" w14:textId="0CF8D309"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D207EE3" w14:textId="40C4C534" w:rsidR="00025DB9" w:rsidRPr="00775C80" w:rsidRDefault="00025DB9" w:rsidP="00025DB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F334C" w:rsidRPr="00775C80" w14:paraId="78CDA8E9"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38B9AE44" w14:textId="74401039"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13.pants</w:t>
            </w:r>
          </w:p>
        </w:tc>
        <w:tc>
          <w:tcPr>
            <w:tcW w:w="1154" w:type="pct"/>
            <w:tcBorders>
              <w:top w:val="outset" w:sz="6" w:space="0" w:color="414142"/>
              <w:left w:val="outset" w:sz="6" w:space="0" w:color="414142"/>
              <w:bottom w:val="outset" w:sz="6" w:space="0" w:color="414142"/>
              <w:right w:val="outset" w:sz="6" w:space="0" w:color="414142"/>
            </w:tcBorders>
          </w:tcPr>
          <w:p w14:paraId="465F35AD" w14:textId="324210FD"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26.panta pirmās daļas 2. un 3.punkts un trešā daļa</w:t>
            </w:r>
          </w:p>
        </w:tc>
        <w:tc>
          <w:tcPr>
            <w:tcW w:w="1362" w:type="pct"/>
            <w:tcBorders>
              <w:top w:val="outset" w:sz="6" w:space="0" w:color="414142"/>
              <w:left w:val="outset" w:sz="6" w:space="0" w:color="414142"/>
              <w:bottom w:val="outset" w:sz="6" w:space="0" w:color="414142"/>
              <w:right w:val="outset" w:sz="6" w:space="0" w:color="414142"/>
            </w:tcBorders>
          </w:tcPr>
          <w:p w14:paraId="4D9B18EB" w14:textId="729EAC54"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217DEDD" w14:textId="4C45FDD0"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F334C" w:rsidRPr="00775C80" w14:paraId="0DB51B91"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04D5F0AE" w14:textId="71580767"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14.panta 2.punkts</w:t>
            </w:r>
          </w:p>
        </w:tc>
        <w:tc>
          <w:tcPr>
            <w:tcW w:w="1154" w:type="pct"/>
            <w:tcBorders>
              <w:top w:val="outset" w:sz="6" w:space="0" w:color="414142"/>
              <w:left w:val="outset" w:sz="6" w:space="0" w:color="414142"/>
              <w:bottom w:val="outset" w:sz="6" w:space="0" w:color="414142"/>
              <w:right w:val="outset" w:sz="6" w:space="0" w:color="414142"/>
            </w:tcBorders>
          </w:tcPr>
          <w:p w14:paraId="1E7EE468" w14:textId="73EDEF33" w:rsidR="008F334C" w:rsidRPr="00775C80" w:rsidRDefault="008F334C"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22.punkts</w:t>
            </w:r>
          </w:p>
        </w:tc>
        <w:tc>
          <w:tcPr>
            <w:tcW w:w="1362" w:type="pct"/>
            <w:tcBorders>
              <w:top w:val="outset" w:sz="6" w:space="0" w:color="414142"/>
              <w:left w:val="outset" w:sz="6" w:space="0" w:color="414142"/>
              <w:bottom w:val="outset" w:sz="6" w:space="0" w:color="414142"/>
              <w:right w:val="outset" w:sz="6" w:space="0" w:color="414142"/>
            </w:tcBorders>
          </w:tcPr>
          <w:p w14:paraId="050D2F2B" w14:textId="346D6AEA"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5D73FBD" w14:textId="64AB5325" w:rsidR="008F334C" w:rsidRPr="00775C80" w:rsidRDefault="008F334C" w:rsidP="008F334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733A3638"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77EF3E59" w14:textId="1BA19EDD"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15.panta 1.punkts</w:t>
            </w:r>
          </w:p>
        </w:tc>
        <w:tc>
          <w:tcPr>
            <w:tcW w:w="1154" w:type="pct"/>
            <w:tcBorders>
              <w:top w:val="outset" w:sz="6" w:space="0" w:color="414142"/>
              <w:left w:val="outset" w:sz="6" w:space="0" w:color="414142"/>
              <w:bottom w:val="outset" w:sz="6" w:space="0" w:color="414142"/>
              <w:right w:val="outset" w:sz="6" w:space="0" w:color="414142"/>
            </w:tcBorders>
          </w:tcPr>
          <w:p w14:paraId="3037D0C6" w14:textId="29DBA7D8"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30.panta pirmā daļa</w:t>
            </w:r>
          </w:p>
        </w:tc>
        <w:tc>
          <w:tcPr>
            <w:tcW w:w="1362" w:type="pct"/>
            <w:tcBorders>
              <w:top w:val="outset" w:sz="6" w:space="0" w:color="414142"/>
              <w:left w:val="outset" w:sz="6" w:space="0" w:color="414142"/>
              <w:bottom w:val="outset" w:sz="6" w:space="0" w:color="414142"/>
              <w:right w:val="outset" w:sz="6" w:space="0" w:color="414142"/>
            </w:tcBorders>
          </w:tcPr>
          <w:p w14:paraId="6850F9E5" w14:textId="428B473C"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58FA85A" w14:textId="74389AFE"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4B077A2C"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B3F0505" w14:textId="5CA58D14"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15.panta 3.punkts</w:t>
            </w:r>
          </w:p>
        </w:tc>
        <w:tc>
          <w:tcPr>
            <w:tcW w:w="1154" w:type="pct"/>
            <w:tcBorders>
              <w:top w:val="outset" w:sz="6" w:space="0" w:color="414142"/>
              <w:left w:val="outset" w:sz="6" w:space="0" w:color="414142"/>
              <w:bottom w:val="outset" w:sz="6" w:space="0" w:color="414142"/>
              <w:right w:val="outset" w:sz="6" w:space="0" w:color="414142"/>
            </w:tcBorders>
          </w:tcPr>
          <w:p w14:paraId="5BB06243" w14:textId="1BBF55F8" w:rsidR="005839E9" w:rsidRPr="00775C80" w:rsidRDefault="009E18AD" w:rsidP="005839E9">
            <w:pPr>
              <w:rPr>
                <w:rFonts w:ascii="Times New Roman" w:hAnsi="Times New Roman" w:cs="Times New Roman"/>
                <w:sz w:val="24"/>
                <w:szCs w:val="24"/>
              </w:rPr>
            </w:pPr>
            <w:r w:rsidRPr="00775C80">
              <w:rPr>
                <w:rFonts w:ascii="Times New Roman" w:hAnsi="Times New Roman" w:cs="Times New Roman"/>
                <w:sz w:val="24"/>
                <w:szCs w:val="24"/>
              </w:rPr>
              <w:t>26.panta pirmās daļas 37</w:t>
            </w:r>
            <w:r w:rsidR="005839E9" w:rsidRPr="00775C80">
              <w:rPr>
                <w:rFonts w:ascii="Times New Roman" w:hAnsi="Times New Roman" w:cs="Times New Roman"/>
                <w:sz w:val="24"/>
                <w:szCs w:val="24"/>
              </w:rPr>
              <w:t>.punkta a un b apakšpunkts</w:t>
            </w:r>
          </w:p>
        </w:tc>
        <w:tc>
          <w:tcPr>
            <w:tcW w:w="1362" w:type="pct"/>
            <w:tcBorders>
              <w:top w:val="outset" w:sz="6" w:space="0" w:color="414142"/>
              <w:left w:val="outset" w:sz="6" w:space="0" w:color="414142"/>
              <w:bottom w:val="outset" w:sz="6" w:space="0" w:color="414142"/>
              <w:right w:val="outset" w:sz="6" w:space="0" w:color="414142"/>
            </w:tcBorders>
          </w:tcPr>
          <w:p w14:paraId="18B68F31" w14:textId="379E0CCC"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E9FFF07" w14:textId="455DCB8C"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67CC54EF"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7E38A58A" w14:textId="24531FE3"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16.panta 1.punkts</w:t>
            </w:r>
          </w:p>
        </w:tc>
        <w:tc>
          <w:tcPr>
            <w:tcW w:w="1154" w:type="pct"/>
            <w:tcBorders>
              <w:top w:val="outset" w:sz="6" w:space="0" w:color="414142"/>
              <w:left w:val="outset" w:sz="6" w:space="0" w:color="414142"/>
              <w:bottom w:val="outset" w:sz="6" w:space="0" w:color="414142"/>
              <w:right w:val="outset" w:sz="6" w:space="0" w:color="414142"/>
            </w:tcBorders>
          </w:tcPr>
          <w:p w14:paraId="5E3388B5" w14:textId="79CA9CB4"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33.panta pirmās daļas 4.punkts un 23.punkts</w:t>
            </w:r>
          </w:p>
        </w:tc>
        <w:tc>
          <w:tcPr>
            <w:tcW w:w="1362" w:type="pct"/>
            <w:tcBorders>
              <w:top w:val="outset" w:sz="6" w:space="0" w:color="414142"/>
              <w:left w:val="outset" w:sz="6" w:space="0" w:color="414142"/>
              <w:bottom w:val="outset" w:sz="6" w:space="0" w:color="414142"/>
              <w:right w:val="outset" w:sz="6" w:space="0" w:color="414142"/>
            </w:tcBorders>
          </w:tcPr>
          <w:p w14:paraId="7A105F0B" w14:textId="12F61D10"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11B1A49" w14:textId="06C5A30B"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17511F7E"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24E33CAD" w14:textId="6CEA9422"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lastRenderedPageBreak/>
              <w:t>16.panta 2.punkts</w:t>
            </w:r>
          </w:p>
        </w:tc>
        <w:tc>
          <w:tcPr>
            <w:tcW w:w="1154" w:type="pct"/>
            <w:tcBorders>
              <w:top w:val="outset" w:sz="6" w:space="0" w:color="414142"/>
              <w:left w:val="outset" w:sz="6" w:space="0" w:color="414142"/>
              <w:bottom w:val="outset" w:sz="6" w:space="0" w:color="414142"/>
              <w:right w:val="outset" w:sz="6" w:space="0" w:color="414142"/>
            </w:tcBorders>
          </w:tcPr>
          <w:p w14:paraId="3C9B893F" w14:textId="4083EC0D"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33.panta pirmās daļas 2.punkts, 11.punkts un 12.punkts</w:t>
            </w:r>
          </w:p>
        </w:tc>
        <w:tc>
          <w:tcPr>
            <w:tcW w:w="1362" w:type="pct"/>
            <w:tcBorders>
              <w:top w:val="outset" w:sz="6" w:space="0" w:color="414142"/>
              <w:left w:val="outset" w:sz="6" w:space="0" w:color="414142"/>
              <w:bottom w:val="outset" w:sz="6" w:space="0" w:color="414142"/>
              <w:right w:val="outset" w:sz="6" w:space="0" w:color="414142"/>
            </w:tcBorders>
          </w:tcPr>
          <w:p w14:paraId="35ED0BE8" w14:textId="31CC2894"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1EE8AD6" w14:textId="003D8305"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21204A75"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1E31DFE5" w14:textId="3D6FD7DD"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16.panta 3.punkts</w:t>
            </w:r>
          </w:p>
        </w:tc>
        <w:tc>
          <w:tcPr>
            <w:tcW w:w="1154" w:type="pct"/>
            <w:tcBorders>
              <w:top w:val="outset" w:sz="6" w:space="0" w:color="414142"/>
              <w:left w:val="outset" w:sz="6" w:space="0" w:color="414142"/>
              <w:bottom w:val="outset" w:sz="6" w:space="0" w:color="414142"/>
              <w:right w:val="outset" w:sz="6" w:space="0" w:color="414142"/>
            </w:tcBorders>
          </w:tcPr>
          <w:p w14:paraId="7A6713BA" w14:textId="409D75A4"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35.panta otrā daļa</w:t>
            </w:r>
          </w:p>
        </w:tc>
        <w:tc>
          <w:tcPr>
            <w:tcW w:w="1362" w:type="pct"/>
            <w:tcBorders>
              <w:top w:val="outset" w:sz="6" w:space="0" w:color="414142"/>
              <w:left w:val="outset" w:sz="6" w:space="0" w:color="414142"/>
              <w:bottom w:val="outset" w:sz="6" w:space="0" w:color="414142"/>
              <w:right w:val="outset" w:sz="6" w:space="0" w:color="414142"/>
            </w:tcBorders>
          </w:tcPr>
          <w:p w14:paraId="5F6CC7F8" w14:textId="1205B86A"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B40699B" w14:textId="00808763"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68C33848" w14:textId="77777777" w:rsidTr="00711C67">
        <w:trPr>
          <w:jc w:val="center"/>
        </w:trPr>
        <w:tc>
          <w:tcPr>
            <w:tcW w:w="1186" w:type="pct"/>
            <w:tcBorders>
              <w:top w:val="outset" w:sz="6" w:space="0" w:color="414142"/>
              <w:left w:val="outset" w:sz="6" w:space="0" w:color="414142"/>
              <w:bottom w:val="outset" w:sz="6" w:space="0" w:color="414142"/>
              <w:right w:val="outset" w:sz="6" w:space="0" w:color="414142"/>
            </w:tcBorders>
          </w:tcPr>
          <w:p w14:paraId="364406EE" w14:textId="39555B3D"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18.pants</w:t>
            </w:r>
          </w:p>
        </w:tc>
        <w:tc>
          <w:tcPr>
            <w:tcW w:w="1154" w:type="pct"/>
            <w:tcBorders>
              <w:top w:val="outset" w:sz="6" w:space="0" w:color="414142"/>
              <w:left w:val="outset" w:sz="6" w:space="0" w:color="414142"/>
              <w:bottom w:val="outset" w:sz="6" w:space="0" w:color="414142"/>
              <w:right w:val="outset" w:sz="6" w:space="0" w:color="414142"/>
            </w:tcBorders>
          </w:tcPr>
          <w:p w14:paraId="6ACAAFC0" w14:textId="4B738D52" w:rsidR="005839E9" w:rsidRPr="00775C80" w:rsidRDefault="005839E9"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7CC54A0A" w14:textId="64B97831"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7B6540D" w14:textId="3A44CCF0"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839E9" w:rsidRPr="00775C80" w14:paraId="4637F1F6"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AAD487F" w14:textId="77777777"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B6E3E2C" w14:textId="7219E23B" w:rsidR="005839E9" w:rsidRPr="00775C80" w:rsidRDefault="005839E9"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4.panta 1.punkta trešais paragrāfs –</w:t>
            </w:r>
            <w:r w:rsidR="0098397B" w:rsidRPr="00775C80">
              <w:rPr>
                <w:rFonts w:ascii="Times New Roman" w:hAnsi="Times New Roman" w:cs="Times New Roman"/>
                <w:sz w:val="24"/>
                <w:szCs w:val="24"/>
              </w:rPr>
              <w:t>nav ieviesta</w:t>
            </w:r>
            <w:r w:rsidRPr="00775C80">
              <w:rPr>
                <w:rFonts w:ascii="Times New Roman" w:hAnsi="Times New Roman" w:cs="Times New Roman"/>
                <w:sz w:val="24"/>
                <w:szCs w:val="24"/>
              </w:rPr>
              <w:t xml:space="preserve"> </w:t>
            </w:r>
            <w:r w:rsidR="0098397B" w:rsidRPr="00775C80">
              <w:rPr>
                <w:rFonts w:ascii="Times New Roman" w:hAnsi="Times New Roman" w:cs="Times New Roman"/>
                <w:sz w:val="24"/>
                <w:szCs w:val="24"/>
              </w:rPr>
              <w:t>integrācijas nosacījumu pārbaude</w:t>
            </w:r>
            <w:r w:rsidRPr="00775C80">
              <w:rPr>
                <w:rFonts w:ascii="Times New Roman" w:hAnsi="Times New Roman" w:cs="Times New Roman"/>
                <w:sz w:val="24"/>
                <w:szCs w:val="24"/>
              </w:rPr>
              <w:t xml:space="preserve"> nepilngadīgiem bērniem, kas sasnieguši 12 gadu vecumu, jo integrācijas kritēriji tiek pārbaudīti tikai, pieprasot pastāvīgās uzturēšanās atļauju;</w:t>
            </w:r>
          </w:p>
          <w:p w14:paraId="55A91E20" w14:textId="65CA4354" w:rsidR="005839E9" w:rsidRPr="00775C80" w:rsidRDefault="005839E9"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4.panta 2.punkta a apakšpunkts –</w:t>
            </w:r>
            <w:r w:rsidR="0098397B" w:rsidRPr="00775C80">
              <w:rPr>
                <w:rFonts w:ascii="Times New Roman" w:hAnsi="Times New Roman" w:cs="Times New Roman"/>
                <w:sz w:val="24"/>
                <w:szCs w:val="24"/>
              </w:rPr>
              <w:t xml:space="preserve"> nav paredzēta</w:t>
            </w:r>
            <w:r w:rsidRPr="00775C80">
              <w:rPr>
                <w:rFonts w:ascii="Times New Roman" w:hAnsi="Times New Roman" w:cs="Times New Roman"/>
                <w:sz w:val="24"/>
                <w:szCs w:val="24"/>
              </w:rPr>
              <w:t xml:space="preserve"> ģ</w:t>
            </w:r>
            <w:r w:rsidR="0098397B" w:rsidRPr="00775C80">
              <w:rPr>
                <w:rFonts w:ascii="Times New Roman" w:hAnsi="Times New Roman" w:cs="Times New Roman"/>
                <w:sz w:val="24"/>
                <w:szCs w:val="24"/>
              </w:rPr>
              <w:t xml:space="preserve">imenes </w:t>
            </w:r>
            <w:proofErr w:type="spellStart"/>
            <w:r w:rsidR="0098397B" w:rsidRPr="00775C80">
              <w:rPr>
                <w:rFonts w:ascii="Times New Roman" w:hAnsi="Times New Roman" w:cs="Times New Roman"/>
                <w:sz w:val="24"/>
                <w:szCs w:val="24"/>
              </w:rPr>
              <w:t>atkalapvienošanās</w:t>
            </w:r>
            <w:proofErr w:type="spellEnd"/>
            <w:r w:rsidR="0098397B" w:rsidRPr="00775C80">
              <w:rPr>
                <w:rFonts w:ascii="Times New Roman" w:hAnsi="Times New Roman" w:cs="Times New Roman"/>
                <w:sz w:val="24"/>
                <w:szCs w:val="24"/>
              </w:rPr>
              <w:t xml:space="preserve"> iespēja</w:t>
            </w:r>
            <w:r w:rsidRPr="00775C80">
              <w:rPr>
                <w:rFonts w:ascii="Times New Roman" w:hAnsi="Times New Roman" w:cs="Times New Roman"/>
                <w:sz w:val="24"/>
                <w:szCs w:val="24"/>
              </w:rPr>
              <w:t xml:space="preserve"> trešo valstu pilsoņiem ar viņu pirmās pakāpes augšupējiem radiniekiem;</w:t>
            </w:r>
          </w:p>
          <w:p w14:paraId="25E97A29" w14:textId="20D8EB7B" w:rsidR="005839E9" w:rsidRPr="00775C80" w:rsidRDefault="005839E9"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 xml:space="preserve">4.panta 3.punkts – projektā nav paredzētas reģistrētu vai nereģistrētu partneru tiesības saņemt uzturēšanās atļauju, jo šāda iespēja netika atbalstīta, pieņemot Konceptuālo ziņojumu par imigrācijas politiku. Nepilngadīgo bērnu ieceļošana ir paredzēta arī tad, ja bērns dzimis </w:t>
            </w:r>
            <w:r w:rsidR="0098397B" w:rsidRPr="00775C80">
              <w:rPr>
                <w:rFonts w:ascii="Times New Roman" w:hAnsi="Times New Roman" w:cs="Times New Roman"/>
                <w:sz w:val="24"/>
                <w:szCs w:val="24"/>
              </w:rPr>
              <w:t>nereģistrētās partnerattiecībās;</w:t>
            </w:r>
          </w:p>
          <w:p w14:paraId="733D5548" w14:textId="5AD04176" w:rsidR="005839E9" w:rsidRPr="00775C80" w:rsidRDefault="005839E9"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 xml:space="preserve">4.panta 4.punkta otrais paragrāfs – projekts neierobežo nepilngadīgu bērnu </w:t>
            </w:r>
            <w:r w:rsidR="0098397B" w:rsidRPr="00775C80">
              <w:rPr>
                <w:rFonts w:ascii="Times New Roman" w:hAnsi="Times New Roman" w:cs="Times New Roman"/>
                <w:sz w:val="24"/>
                <w:szCs w:val="24"/>
              </w:rPr>
              <w:t>tiesības uz ģimenes apvienošanu;</w:t>
            </w:r>
          </w:p>
          <w:p w14:paraId="6153F593" w14:textId="09A4A5CB" w:rsidR="005839E9" w:rsidRPr="00775C80" w:rsidRDefault="005839E9"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4.panta 5. un 6. punkts – projekts nenosaka laulāto minimālo vecumu un nepilngadīgo bērnu maksimālo vecumu ģimenes apvie</w:t>
            </w:r>
            <w:r w:rsidR="0098397B" w:rsidRPr="00775C80">
              <w:rPr>
                <w:rFonts w:ascii="Times New Roman" w:hAnsi="Times New Roman" w:cs="Times New Roman"/>
                <w:sz w:val="24"/>
                <w:szCs w:val="24"/>
              </w:rPr>
              <w:t>nošanas pieteikuma iesniegšanai;</w:t>
            </w:r>
            <w:r w:rsidRPr="00775C80">
              <w:rPr>
                <w:rFonts w:ascii="Times New Roman" w:hAnsi="Times New Roman" w:cs="Times New Roman"/>
                <w:sz w:val="24"/>
                <w:szCs w:val="24"/>
              </w:rPr>
              <w:t xml:space="preserve"> </w:t>
            </w:r>
          </w:p>
          <w:p w14:paraId="04C2F4DA" w14:textId="05D86BCD" w:rsidR="005839E9" w:rsidRPr="00775C80" w:rsidRDefault="0099224B" w:rsidP="00235B83">
            <w:pPr>
              <w:pStyle w:val="Sarakstarindkopa"/>
              <w:numPr>
                <w:ilvl w:val="0"/>
                <w:numId w:val="7"/>
              </w:numPr>
              <w:ind w:left="28" w:firstLine="426"/>
              <w:jc w:val="both"/>
              <w:rPr>
                <w:rFonts w:ascii="Times New Roman" w:hAnsi="Times New Roman" w:cs="Times New Roman"/>
                <w:sz w:val="24"/>
                <w:szCs w:val="24"/>
              </w:rPr>
            </w:pPr>
            <w:r w:rsidRPr="00775C80">
              <w:rPr>
                <w:rFonts w:ascii="Times New Roman" w:hAnsi="Times New Roman" w:cs="Times New Roman"/>
                <w:sz w:val="24"/>
                <w:szCs w:val="24"/>
              </w:rPr>
              <w:t xml:space="preserve">8.pants – projektā, analogi kā šobrīd esošajā regulējumā, joprojām </w:t>
            </w:r>
            <w:r w:rsidR="005839E9" w:rsidRPr="00775C80">
              <w:rPr>
                <w:rFonts w:ascii="Times New Roman" w:hAnsi="Times New Roman" w:cs="Times New Roman"/>
                <w:sz w:val="24"/>
                <w:szCs w:val="24"/>
              </w:rPr>
              <w:t xml:space="preserve">nav noteikts divu gadu ierobežojums, pēc kura trešās valsts pilsonis var uzaicināt savus ģimenes locekļus, t.i., projekts paredz, ka trešās valsts pilsonis uzturēšanās atļaujas pieteikumu var iesniegt kopā ar saviem ģimenes locekļiem. Kopā ar ģimenes locekļiem parasti ieceļo augstas kvalifikācijas nodarbinātie, un, liedzot viņiem tiesības uz ģimenes apvienošanu, šīs kategorijas ieceļotāju motivācija slēgt darba līgumus ar Latvijas darba devējiem varētu būtiski samazināties. </w:t>
            </w:r>
          </w:p>
        </w:tc>
      </w:tr>
      <w:tr w:rsidR="005839E9" w:rsidRPr="00775C80" w14:paraId="5BA5CBE4"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B4A4EFE" w14:textId="090046C6"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sniegšanu par </w:t>
            </w:r>
            <w:r w:rsidRPr="00775C80">
              <w:rPr>
                <w:rFonts w:ascii="Times New Roman" w:hAnsi="Times New Roman" w:cs="Times New Roman"/>
                <w:sz w:val="24"/>
                <w:szCs w:val="24"/>
              </w:rPr>
              <w:lastRenderedPageBreak/>
              <w:t>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CC5644E" w14:textId="77777777"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5839E9" w:rsidRPr="00775C80" w14:paraId="4C584902" w14:textId="77777777" w:rsidTr="009B05E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028BD594" w14:textId="77777777" w:rsidR="005839E9" w:rsidRPr="00775C80" w:rsidRDefault="005839E9" w:rsidP="005839E9">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4F29FD0" w14:textId="6C86896D" w:rsidR="005839E9" w:rsidRPr="00775C80" w:rsidRDefault="005839E9" w:rsidP="005839E9">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4AE9D2AB" w14:textId="77777777" w:rsidR="005839E9" w:rsidRPr="00775C80" w:rsidRDefault="005839E9" w:rsidP="005839E9">
            <w:pPr>
              <w:spacing w:after="120"/>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6ABA6FA1" w14:textId="77777777" w:rsidR="005839E9" w:rsidRPr="00775C80" w:rsidRDefault="005839E9"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2.panta b apakšpunkts – Patvēruma likuma 37.panta pirmā daļa;</w:t>
            </w:r>
          </w:p>
          <w:p w14:paraId="207ED2DF" w14:textId="1092DE40" w:rsidR="005839E9" w:rsidRPr="00775C80" w:rsidRDefault="005839E9"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5.panta 5.punkts – Bērnu tiesību aizsardzības likuma 6.panta pirmā un otrā daļa;</w:t>
            </w:r>
          </w:p>
          <w:p w14:paraId="0C385240" w14:textId="1A2E51DC" w:rsidR="009625EC" w:rsidRPr="00775C80" w:rsidRDefault="009625EC"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9.-12.pants – Pa</w:t>
            </w:r>
            <w:r w:rsidR="0098397B" w:rsidRPr="00775C80">
              <w:rPr>
                <w:rFonts w:ascii="Times New Roman" w:hAnsi="Times New Roman" w:cs="Times New Roman"/>
                <w:sz w:val="24"/>
                <w:szCs w:val="24"/>
              </w:rPr>
              <w:t>tvēruma likums;</w:t>
            </w:r>
          </w:p>
          <w:p w14:paraId="3426F299" w14:textId="1CF70180" w:rsidR="005839E9" w:rsidRPr="00775C80" w:rsidRDefault="005839E9"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 xml:space="preserve">14.panta 1. </w:t>
            </w:r>
            <w:r w:rsidR="008C3ACD" w:rsidRPr="00775C80">
              <w:rPr>
                <w:rFonts w:ascii="Times New Roman" w:hAnsi="Times New Roman" w:cs="Times New Roman"/>
                <w:sz w:val="24"/>
                <w:szCs w:val="24"/>
              </w:rPr>
              <w:t>un 3.punkts – Izglītības likums;</w:t>
            </w:r>
          </w:p>
          <w:p w14:paraId="4B014D23" w14:textId="585878A8" w:rsidR="008C3ACD" w:rsidRPr="00775C80" w:rsidRDefault="008C3ACD"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17.pants – Administratīvā procesa likums.</w:t>
            </w:r>
          </w:p>
          <w:p w14:paraId="1E023C67" w14:textId="77777777" w:rsidR="005839E9" w:rsidRPr="00775C80" w:rsidRDefault="005839E9" w:rsidP="005839E9">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39C0DDFA" w14:textId="77777777" w:rsidR="0098397B" w:rsidRPr="00775C80" w:rsidRDefault="005839E9" w:rsidP="00235B83">
            <w:pPr>
              <w:pStyle w:val="Sarakstarindkopa"/>
              <w:numPr>
                <w:ilvl w:val="0"/>
                <w:numId w:val="5"/>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5.panta 1.punkts un 2.punkta 1.paragrāfs, 7.pants – normas tiks pārņemta</w:t>
            </w:r>
            <w:r w:rsidR="00EF76F0" w:rsidRPr="00775C80">
              <w:rPr>
                <w:rFonts w:ascii="Times New Roman" w:hAnsi="Times New Roman" w:cs="Times New Roman"/>
                <w:sz w:val="24"/>
                <w:szCs w:val="24"/>
              </w:rPr>
              <w:t>s</w:t>
            </w:r>
            <w:r w:rsidRPr="00775C80">
              <w:rPr>
                <w:rFonts w:ascii="Times New Roman" w:hAnsi="Times New Roman" w:cs="Times New Roman"/>
                <w:sz w:val="24"/>
                <w:szCs w:val="24"/>
              </w:rPr>
              <w:t xml:space="preserve"> Ministru kabineta noteikumos “Uzturēšanās atļ</w:t>
            </w:r>
            <w:r w:rsidR="0098397B" w:rsidRPr="00775C80">
              <w:rPr>
                <w:rFonts w:ascii="Times New Roman" w:hAnsi="Times New Roman" w:cs="Times New Roman"/>
                <w:sz w:val="24"/>
                <w:szCs w:val="24"/>
              </w:rPr>
              <w:t>auju noteikumi”.</w:t>
            </w:r>
          </w:p>
          <w:p w14:paraId="1CC84A1F" w14:textId="26CA4B8B" w:rsidR="005839E9" w:rsidRPr="00775C80" w:rsidRDefault="0098397B" w:rsidP="0098397B">
            <w:pPr>
              <w:pStyle w:val="Sarakstarindkopa"/>
              <w:spacing w:after="120"/>
              <w:ind w:left="324"/>
              <w:jc w:val="both"/>
              <w:rPr>
                <w:rFonts w:ascii="Times New Roman" w:hAnsi="Times New Roman" w:cs="Times New Roman"/>
                <w:sz w:val="24"/>
                <w:szCs w:val="24"/>
              </w:rPr>
            </w:pPr>
            <w:r w:rsidRPr="00775C80">
              <w:rPr>
                <w:rFonts w:ascii="Times New Roman" w:hAnsi="Times New Roman" w:cs="Times New Roman"/>
                <w:sz w:val="24"/>
                <w:szCs w:val="24"/>
              </w:rPr>
              <w:t xml:space="preserve"> </w:t>
            </w:r>
            <w:r w:rsidR="005839E9" w:rsidRPr="00775C80">
              <w:rPr>
                <w:rFonts w:ascii="Times New Roman" w:hAnsi="Times New Roman" w:cs="Times New Roman"/>
                <w:sz w:val="24"/>
                <w:szCs w:val="24"/>
              </w:rPr>
              <w:t>Nav jāpārņem nacionālajos normatīvajos aktos:</w:t>
            </w:r>
          </w:p>
          <w:p w14:paraId="35A2B617" w14:textId="77777777" w:rsidR="0098397B" w:rsidRPr="00775C80" w:rsidRDefault="005839E9" w:rsidP="00235B83">
            <w:pPr>
              <w:pStyle w:val="Sarakstarindkopa"/>
              <w:numPr>
                <w:ilvl w:val="0"/>
                <w:numId w:val="6"/>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22.pants – jo Latvijas</w:t>
            </w:r>
            <w:r w:rsidR="0098397B" w:rsidRPr="00775C80">
              <w:rPr>
                <w:rFonts w:ascii="Times New Roman" w:hAnsi="Times New Roman" w:cs="Times New Roman"/>
                <w:sz w:val="24"/>
                <w:szCs w:val="24"/>
              </w:rPr>
              <w:t xml:space="preserve"> Republikas</w:t>
            </w:r>
            <w:r w:rsidRPr="00775C80">
              <w:rPr>
                <w:rFonts w:ascii="Times New Roman" w:hAnsi="Times New Roman" w:cs="Times New Roman"/>
                <w:sz w:val="24"/>
                <w:szCs w:val="24"/>
              </w:rPr>
              <w:t xml:space="preserve"> nacionālie normatīvie akti neparedz nekādus teritoriālos ierobežojumus saistībā ar</w:t>
            </w:r>
            <w:r w:rsidR="0098397B" w:rsidRPr="00775C80">
              <w:rPr>
                <w:rFonts w:ascii="Times New Roman" w:hAnsi="Times New Roman" w:cs="Times New Roman"/>
                <w:sz w:val="24"/>
                <w:szCs w:val="24"/>
              </w:rPr>
              <w:t xml:space="preserve"> direktīvā noteiktajām tiesībām;</w:t>
            </w:r>
          </w:p>
          <w:p w14:paraId="498D49E2" w14:textId="3E30718A" w:rsidR="005839E9" w:rsidRPr="00775C80" w:rsidRDefault="005839E9" w:rsidP="00235B83">
            <w:pPr>
              <w:pStyle w:val="Sarakstarindkopa"/>
              <w:numPr>
                <w:ilvl w:val="0"/>
                <w:numId w:val="6"/>
              </w:num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37.pants – 4</w:t>
            </w:r>
            <w:r w:rsidR="008F6B49" w:rsidRPr="00775C80">
              <w:rPr>
                <w:rFonts w:ascii="Times New Roman" w:hAnsi="Times New Roman" w:cs="Times New Roman"/>
                <w:sz w:val="24"/>
                <w:szCs w:val="24"/>
              </w:rPr>
              <w:t>2</w:t>
            </w:r>
            <w:r w:rsidRPr="00775C80">
              <w:rPr>
                <w:rFonts w:ascii="Times New Roman" w:hAnsi="Times New Roman" w:cs="Times New Roman"/>
                <w:sz w:val="24"/>
                <w:szCs w:val="24"/>
              </w:rPr>
              <w:t>.pants, jo tie saistīti ar pienākumiem, kas neattiecas uz dalībvalstīm vai netiek pārņemti normatīvajos aktos.</w:t>
            </w:r>
          </w:p>
        </w:tc>
      </w:tr>
    </w:tbl>
    <w:p w14:paraId="0E3A05F7" w14:textId="3710886D" w:rsidR="009625EC" w:rsidRPr="00775C80" w:rsidRDefault="009B05E3" w:rsidP="009B05E3">
      <w:pPr>
        <w:rPr>
          <w:rFonts w:ascii="Times New Roman" w:hAnsi="Times New Roman" w:cs="Times New Roman"/>
          <w:sz w:val="24"/>
          <w:szCs w:val="24"/>
        </w:rPr>
      </w:pPr>
      <w:r w:rsidRPr="00775C80">
        <w:rPr>
          <w:rFonts w:ascii="Times New Roman" w:hAnsi="Times New Roman" w:cs="Times New Roman"/>
          <w:sz w:val="24"/>
          <w:szCs w:val="24"/>
        </w:rPr>
        <w:br w:type="page"/>
      </w: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101246" w:rsidRPr="00775C80" w14:paraId="573C8BB7" w14:textId="77777777" w:rsidTr="002B57F9">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06612106" w14:textId="6C24FCE7" w:rsidR="00101246" w:rsidRPr="00775C80" w:rsidRDefault="00490010" w:rsidP="002B57F9">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lastRenderedPageBreak/>
              <w:t>5</w:t>
            </w:r>
            <w:r w:rsidR="00101246" w:rsidRPr="00775C80">
              <w:rPr>
                <w:rFonts w:ascii="Times New Roman" w:hAnsi="Times New Roman" w:cs="Times New Roman"/>
                <w:b/>
                <w:bCs/>
                <w:sz w:val="24"/>
                <w:szCs w:val="24"/>
              </w:rPr>
              <w:t>. tabula</w:t>
            </w:r>
            <w:r w:rsidR="00101246" w:rsidRPr="00775C80">
              <w:rPr>
                <w:rFonts w:ascii="Times New Roman" w:hAnsi="Times New Roman" w:cs="Times New Roman"/>
                <w:b/>
                <w:bCs/>
                <w:sz w:val="24"/>
                <w:szCs w:val="24"/>
              </w:rPr>
              <w:br/>
              <w:t>Tiesību akta projekta atbilstība ES tiesību aktiem</w:t>
            </w:r>
          </w:p>
        </w:tc>
      </w:tr>
      <w:tr w:rsidR="00101246" w:rsidRPr="00775C80" w14:paraId="0B01AF48"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8C8CF96"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05162EAF" w14:textId="5BFB1E7A" w:rsidR="004358B4" w:rsidRPr="00775C80" w:rsidRDefault="004358B4" w:rsidP="004358B4">
            <w:pPr>
              <w:pStyle w:val="tv213"/>
              <w:shd w:val="clear" w:color="auto" w:fill="FFFFFF"/>
              <w:spacing w:before="0" w:beforeAutospacing="0" w:after="0" w:afterAutospacing="0" w:line="293" w:lineRule="atLeast"/>
              <w:jc w:val="both"/>
              <w:rPr>
                <w:rFonts w:eastAsiaTheme="minorHAnsi"/>
                <w:lang w:eastAsia="en-US"/>
              </w:rPr>
            </w:pPr>
            <w:r w:rsidRPr="00775C80">
              <w:rPr>
                <w:rFonts w:eastAsiaTheme="minorHAnsi"/>
                <w:lang w:eastAsia="en-US"/>
              </w:rPr>
              <w:t>Padomes 2003.gada 25.novembra direktīva </w:t>
            </w:r>
            <w:hyperlink r:id="rId43" w:tgtFrame="_blank" w:history="1">
              <w:r w:rsidRPr="00775C80">
                <w:rPr>
                  <w:rFonts w:eastAsiaTheme="minorHAnsi"/>
                  <w:lang w:eastAsia="en-US"/>
                </w:rPr>
                <w:t>2003/109/EK</w:t>
              </w:r>
            </w:hyperlink>
            <w:r w:rsidRPr="00775C80">
              <w:rPr>
                <w:rFonts w:eastAsiaTheme="minorHAnsi"/>
                <w:lang w:eastAsia="en-US"/>
              </w:rPr>
              <w:t> par to trešo valstu pilsoņu statusu, kuri ir kādas dalībvalsts pastāvīgie iedzīvotāji</w:t>
            </w:r>
          </w:p>
          <w:p w14:paraId="5AD07ABE" w14:textId="05A4246D" w:rsidR="00101246" w:rsidRPr="00775C80" w:rsidRDefault="00101246" w:rsidP="002B57F9">
            <w:pPr>
              <w:jc w:val="both"/>
              <w:rPr>
                <w:rFonts w:ascii="Times New Roman" w:hAnsi="Times New Roman" w:cs="Times New Roman"/>
                <w:sz w:val="24"/>
                <w:szCs w:val="24"/>
              </w:rPr>
            </w:pPr>
          </w:p>
        </w:tc>
      </w:tr>
      <w:tr w:rsidR="00101246" w:rsidRPr="00775C80" w14:paraId="3DB03599"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5AAE11FB" w14:textId="77777777" w:rsidR="00101246" w:rsidRPr="00775C80" w:rsidRDefault="00101246" w:rsidP="002B57F9">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62F4A632" w14:textId="77777777" w:rsidR="00101246" w:rsidRPr="00775C80" w:rsidRDefault="00101246" w:rsidP="002B57F9">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5E98A819" w14:textId="77777777" w:rsidR="00101246" w:rsidRPr="00775C80" w:rsidRDefault="00101246" w:rsidP="002B57F9">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2175C26B" w14:textId="77777777" w:rsidR="00101246" w:rsidRPr="00775C80" w:rsidRDefault="00101246" w:rsidP="002B57F9">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101246" w:rsidRPr="00775C80" w14:paraId="706AB960"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2C05074C"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7F5CAD8"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0B73B150"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706612AA" w14:textId="77777777" w:rsidR="00101246" w:rsidRPr="00775C80" w:rsidRDefault="00101246" w:rsidP="002B57F9">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16E70456" w14:textId="77777777" w:rsidR="00101246" w:rsidRPr="00775C80" w:rsidRDefault="00101246" w:rsidP="002B57F9">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379E2565"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490D587A" w14:textId="77777777" w:rsidR="00101246" w:rsidRPr="00775C80" w:rsidRDefault="00101246" w:rsidP="002B57F9">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2008106C" w14:textId="77777777" w:rsidR="00101246" w:rsidRPr="00775C80" w:rsidRDefault="00101246" w:rsidP="002B57F9">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101246" w:rsidRPr="00775C80" w14:paraId="2F5030D5"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8D80123" w14:textId="53260E08" w:rsidR="00101246" w:rsidRPr="00775C80" w:rsidRDefault="004358B4" w:rsidP="004358B4">
            <w:pPr>
              <w:rPr>
                <w:rFonts w:ascii="Times New Roman" w:hAnsi="Times New Roman" w:cs="Times New Roman"/>
                <w:sz w:val="24"/>
                <w:szCs w:val="24"/>
              </w:rPr>
            </w:pPr>
            <w:r w:rsidRPr="00775C80">
              <w:rPr>
                <w:rFonts w:ascii="Times New Roman" w:hAnsi="Times New Roman" w:cs="Times New Roman"/>
                <w:sz w:val="24"/>
                <w:szCs w:val="24"/>
              </w:rPr>
              <w:t>2.panta a apakšpunkts</w:t>
            </w:r>
          </w:p>
        </w:tc>
        <w:tc>
          <w:tcPr>
            <w:tcW w:w="1154" w:type="pct"/>
            <w:tcBorders>
              <w:top w:val="outset" w:sz="6" w:space="0" w:color="414142"/>
              <w:left w:val="outset" w:sz="6" w:space="0" w:color="414142"/>
              <w:bottom w:val="outset" w:sz="6" w:space="0" w:color="414142"/>
              <w:right w:val="outset" w:sz="6" w:space="0" w:color="414142"/>
            </w:tcBorders>
          </w:tcPr>
          <w:p w14:paraId="61B06165" w14:textId="554F2765" w:rsidR="00101246" w:rsidRPr="00775C80" w:rsidRDefault="004358B4" w:rsidP="008C3ACD">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8C3ACD" w:rsidRPr="00775C80">
              <w:rPr>
                <w:rFonts w:ascii="Times New Roman" w:hAnsi="Times New Roman" w:cs="Times New Roman"/>
                <w:sz w:val="24"/>
                <w:szCs w:val="24"/>
              </w:rPr>
              <w:t>7</w:t>
            </w:r>
            <w:r w:rsidR="00101246" w:rsidRPr="00775C80">
              <w:rPr>
                <w:rFonts w:ascii="Times New Roman" w:hAnsi="Times New Roman" w:cs="Times New Roman"/>
                <w:sz w:val="24"/>
                <w:szCs w:val="24"/>
              </w:rPr>
              <w:t>.</w:t>
            </w:r>
            <w:r w:rsidRPr="00775C80">
              <w:rPr>
                <w:rFonts w:ascii="Times New Roman" w:hAnsi="Times New Roman" w:cs="Times New Roman"/>
                <w:sz w:val="24"/>
                <w:szCs w:val="24"/>
              </w:rPr>
              <w:t xml:space="preserve"> </w:t>
            </w:r>
            <w:r w:rsidR="00101246" w:rsidRPr="00775C80">
              <w:rPr>
                <w:rFonts w:ascii="Times New Roman" w:hAnsi="Times New Roman" w:cs="Times New Roman"/>
                <w:sz w:val="24"/>
                <w:szCs w:val="24"/>
              </w:rPr>
              <w:t>apakšpunkts</w:t>
            </w:r>
          </w:p>
        </w:tc>
        <w:tc>
          <w:tcPr>
            <w:tcW w:w="1362" w:type="pct"/>
            <w:tcBorders>
              <w:top w:val="outset" w:sz="6" w:space="0" w:color="414142"/>
              <w:left w:val="outset" w:sz="6" w:space="0" w:color="414142"/>
              <w:bottom w:val="outset" w:sz="6" w:space="0" w:color="414142"/>
              <w:right w:val="outset" w:sz="6" w:space="0" w:color="414142"/>
            </w:tcBorders>
          </w:tcPr>
          <w:p w14:paraId="46955D0C"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B1F6AC6"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3E95E27C"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326E1B72" w14:textId="4CD59913" w:rsidR="00101246" w:rsidRPr="00775C80" w:rsidRDefault="004358B4" w:rsidP="004358B4">
            <w:pPr>
              <w:rPr>
                <w:rFonts w:ascii="Times New Roman" w:hAnsi="Times New Roman" w:cs="Times New Roman"/>
                <w:sz w:val="24"/>
                <w:szCs w:val="24"/>
              </w:rPr>
            </w:pPr>
            <w:r w:rsidRPr="00775C80">
              <w:rPr>
                <w:rFonts w:ascii="Times New Roman" w:hAnsi="Times New Roman" w:cs="Times New Roman"/>
                <w:sz w:val="24"/>
                <w:szCs w:val="24"/>
              </w:rPr>
              <w:t>2.panta e apakšpunkts</w:t>
            </w:r>
          </w:p>
        </w:tc>
        <w:tc>
          <w:tcPr>
            <w:tcW w:w="1154" w:type="pct"/>
            <w:tcBorders>
              <w:top w:val="outset" w:sz="6" w:space="0" w:color="414142"/>
              <w:left w:val="outset" w:sz="6" w:space="0" w:color="414142"/>
              <w:bottom w:val="outset" w:sz="6" w:space="0" w:color="414142"/>
              <w:right w:val="outset" w:sz="6" w:space="0" w:color="414142"/>
            </w:tcBorders>
          </w:tcPr>
          <w:p w14:paraId="451FA381" w14:textId="10F3E77E" w:rsidR="00101246" w:rsidRPr="00775C80" w:rsidRDefault="008C3ACD" w:rsidP="002B57F9">
            <w:pPr>
              <w:rPr>
                <w:rFonts w:ascii="Times New Roman" w:hAnsi="Times New Roman" w:cs="Times New Roman"/>
                <w:sz w:val="24"/>
                <w:szCs w:val="24"/>
              </w:rPr>
            </w:pPr>
            <w:r w:rsidRPr="00775C80">
              <w:rPr>
                <w:rFonts w:ascii="Times New Roman" w:hAnsi="Times New Roman" w:cs="Times New Roman"/>
                <w:sz w:val="24"/>
                <w:szCs w:val="24"/>
              </w:rPr>
              <w:t>1.panta pirmās daļas 6.apakšpunkts, 26.panta trešā daļa</w:t>
            </w:r>
          </w:p>
        </w:tc>
        <w:tc>
          <w:tcPr>
            <w:tcW w:w="1362" w:type="pct"/>
            <w:tcBorders>
              <w:top w:val="outset" w:sz="6" w:space="0" w:color="414142"/>
              <w:left w:val="outset" w:sz="6" w:space="0" w:color="414142"/>
              <w:bottom w:val="outset" w:sz="6" w:space="0" w:color="414142"/>
              <w:right w:val="outset" w:sz="6" w:space="0" w:color="414142"/>
            </w:tcBorders>
          </w:tcPr>
          <w:p w14:paraId="69D06374"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A843FF0"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4035A4D9"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171E721C" w14:textId="2A417409" w:rsidR="00101246" w:rsidRPr="00775C80" w:rsidRDefault="004358B4" w:rsidP="002B57F9">
            <w:pPr>
              <w:rPr>
                <w:rFonts w:ascii="Times New Roman" w:hAnsi="Times New Roman" w:cs="Times New Roman"/>
                <w:sz w:val="24"/>
                <w:szCs w:val="24"/>
              </w:rPr>
            </w:pPr>
            <w:r w:rsidRPr="00775C80">
              <w:rPr>
                <w:rFonts w:ascii="Times New Roman" w:hAnsi="Times New Roman" w:cs="Times New Roman"/>
                <w:sz w:val="24"/>
                <w:szCs w:val="24"/>
              </w:rPr>
              <w:t>2.panta g apakšpunkts</w:t>
            </w:r>
          </w:p>
        </w:tc>
        <w:tc>
          <w:tcPr>
            <w:tcW w:w="1154" w:type="pct"/>
            <w:tcBorders>
              <w:top w:val="outset" w:sz="6" w:space="0" w:color="414142"/>
              <w:left w:val="outset" w:sz="6" w:space="0" w:color="414142"/>
              <w:bottom w:val="outset" w:sz="6" w:space="0" w:color="414142"/>
              <w:right w:val="outset" w:sz="6" w:space="0" w:color="414142"/>
            </w:tcBorders>
          </w:tcPr>
          <w:p w14:paraId="060C6575" w14:textId="748C36B7" w:rsidR="00101246" w:rsidRPr="00775C80" w:rsidRDefault="004358B4" w:rsidP="004358B4">
            <w:pPr>
              <w:rPr>
                <w:rFonts w:ascii="Times New Roman" w:hAnsi="Times New Roman" w:cs="Times New Roman"/>
                <w:sz w:val="24"/>
                <w:szCs w:val="24"/>
              </w:rPr>
            </w:pPr>
            <w:r w:rsidRPr="00775C80">
              <w:rPr>
                <w:rFonts w:ascii="Times New Roman" w:hAnsi="Times New Roman" w:cs="Times New Roman"/>
                <w:sz w:val="24"/>
                <w:szCs w:val="24"/>
              </w:rPr>
              <w:t>23.panta pirmās daļas 2.punkts</w:t>
            </w:r>
          </w:p>
        </w:tc>
        <w:tc>
          <w:tcPr>
            <w:tcW w:w="1362" w:type="pct"/>
            <w:tcBorders>
              <w:top w:val="outset" w:sz="6" w:space="0" w:color="414142"/>
              <w:left w:val="outset" w:sz="6" w:space="0" w:color="414142"/>
              <w:bottom w:val="outset" w:sz="6" w:space="0" w:color="414142"/>
              <w:right w:val="outset" w:sz="6" w:space="0" w:color="414142"/>
            </w:tcBorders>
          </w:tcPr>
          <w:p w14:paraId="249CDF58"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1310265"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1B4C22FE"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501EF99" w14:textId="58C13322"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lastRenderedPageBreak/>
              <w:t>3.panta 1.punkts</w:t>
            </w:r>
          </w:p>
        </w:tc>
        <w:tc>
          <w:tcPr>
            <w:tcW w:w="1154" w:type="pct"/>
            <w:tcBorders>
              <w:top w:val="outset" w:sz="6" w:space="0" w:color="414142"/>
              <w:left w:val="outset" w:sz="6" w:space="0" w:color="414142"/>
              <w:bottom w:val="outset" w:sz="6" w:space="0" w:color="414142"/>
              <w:right w:val="outset" w:sz="6" w:space="0" w:color="414142"/>
            </w:tcBorders>
          </w:tcPr>
          <w:p w14:paraId="1651A776" w14:textId="00935F46"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t>32.panta  pirmās daļas 1.punkts</w:t>
            </w:r>
          </w:p>
        </w:tc>
        <w:tc>
          <w:tcPr>
            <w:tcW w:w="1362" w:type="pct"/>
            <w:tcBorders>
              <w:top w:val="outset" w:sz="6" w:space="0" w:color="414142"/>
              <w:left w:val="outset" w:sz="6" w:space="0" w:color="414142"/>
              <w:bottom w:val="outset" w:sz="6" w:space="0" w:color="414142"/>
              <w:right w:val="outset" w:sz="6" w:space="0" w:color="414142"/>
            </w:tcBorders>
          </w:tcPr>
          <w:p w14:paraId="55921C67"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15880A5"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2458332C"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2E73713" w14:textId="06D39478"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t>3.panta 2.punkts</w:t>
            </w:r>
          </w:p>
        </w:tc>
        <w:tc>
          <w:tcPr>
            <w:tcW w:w="1154" w:type="pct"/>
            <w:tcBorders>
              <w:top w:val="outset" w:sz="6" w:space="0" w:color="414142"/>
              <w:left w:val="outset" w:sz="6" w:space="0" w:color="414142"/>
              <w:bottom w:val="outset" w:sz="6" w:space="0" w:color="414142"/>
              <w:right w:val="outset" w:sz="6" w:space="0" w:color="414142"/>
            </w:tcBorders>
          </w:tcPr>
          <w:p w14:paraId="0B38B4B7" w14:textId="448FF420"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t>34.panta 1., 5., 6. un 7.punkts.</w:t>
            </w:r>
          </w:p>
        </w:tc>
        <w:tc>
          <w:tcPr>
            <w:tcW w:w="1362" w:type="pct"/>
            <w:tcBorders>
              <w:top w:val="outset" w:sz="6" w:space="0" w:color="414142"/>
              <w:left w:val="outset" w:sz="6" w:space="0" w:color="414142"/>
              <w:bottom w:val="outset" w:sz="6" w:space="0" w:color="414142"/>
              <w:right w:val="outset" w:sz="6" w:space="0" w:color="414142"/>
            </w:tcBorders>
          </w:tcPr>
          <w:p w14:paraId="197977AC"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3F0B4E2"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1215EB1F"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6AFD621" w14:textId="53E57C41"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t>4.panta 1.punkts</w:t>
            </w:r>
          </w:p>
        </w:tc>
        <w:tc>
          <w:tcPr>
            <w:tcW w:w="1154" w:type="pct"/>
            <w:tcBorders>
              <w:top w:val="outset" w:sz="6" w:space="0" w:color="414142"/>
              <w:left w:val="outset" w:sz="6" w:space="0" w:color="414142"/>
              <w:bottom w:val="outset" w:sz="6" w:space="0" w:color="414142"/>
              <w:right w:val="outset" w:sz="6" w:space="0" w:color="414142"/>
            </w:tcBorders>
          </w:tcPr>
          <w:p w14:paraId="02B6A435" w14:textId="0A21AD44" w:rsidR="00101246" w:rsidRPr="00775C80" w:rsidRDefault="00002DA6" w:rsidP="002B57F9">
            <w:pPr>
              <w:rPr>
                <w:rFonts w:ascii="Times New Roman" w:hAnsi="Times New Roman" w:cs="Times New Roman"/>
                <w:sz w:val="24"/>
                <w:szCs w:val="24"/>
              </w:rPr>
            </w:pPr>
            <w:r w:rsidRPr="00775C80">
              <w:rPr>
                <w:rFonts w:ascii="Times New Roman" w:hAnsi="Times New Roman" w:cs="Times New Roman"/>
                <w:sz w:val="24"/>
                <w:szCs w:val="24"/>
              </w:rPr>
              <w:t>30.panta pirmās daļas 1.punkts.</w:t>
            </w:r>
          </w:p>
        </w:tc>
        <w:tc>
          <w:tcPr>
            <w:tcW w:w="1362" w:type="pct"/>
            <w:tcBorders>
              <w:top w:val="outset" w:sz="6" w:space="0" w:color="414142"/>
              <w:left w:val="outset" w:sz="6" w:space="0" w:color="414142"/>
              <w:bottom w:val="outset" w:sz="6" w:space="0" w:color="414142"/>
              <w:right w:val="outset" w:sz="6" w:space="0" w:color="414142"/>
            </w:tcBorders>
          </w:tcPr>
          <w:p w14:paraId="33C62E2A"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4E5E1D7"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7E7AF1C1"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DE9BAF5" w14:textId="75401E8C"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4.panta 2.punkts</w:t>
            </w:r>
          </w:p>
        </w:tc>
        <w:tc>
          <w:tcPr>
            <w:tcW w:w="1154" w:type="pct"/>
            <w:tcBorders>
              <w:top w:val="outset" w:sz="6" w:space="0" w:color="414142"/>
              <w:left w:val="outset" w:sz="6" w:space="0" w:color="414142"/>
              <w:bottom w:val="outset" w:sz="6" w:space="0" w:color="414142"/>
              <w:right w:val="outset" w:sz="6" w:space="0" w:color="414142"/>
            </w:tcBorders>
          </w:tcPr>
          <w:p w14:paraId="3AB639C6" w14:textId="5705F7BC"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30.panta trešā daļa un ceturtās daļas 1.punkts un 4.punkts</w:t>
            </w:r>
          </w:p>
        </w:tc>
        <w:tc>
          <w:tcPr>
            <w:tcW w:w="1362" w:type="pct"/>
            <w:tcBorders>
              <w:top w:val="outset" w:sz="6" w:space="0" w:color="414142"/>
              <w:left w:val="outset" w:sz="6" w:space="0" w:color="414142"/>
              <w:bottom w:val="outset" w:sz="6" w:space="0" w:color="414142"/>
              <w:right w:val="outset" w:sz="6" w:space="0" w:color="414142"/>
            </w:tcBorders>
          </w:tcPr>
          <w:p w14:paraId="7BD322A3"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DE4D2E1"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411C70F9"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D99683B" w14:textId="1AFDD24C"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4.panta 3.punkts</w:t>
            </w:r>
          </w:p>
        </w:tc>
        <w:tc>
          <w:tcPr>
            <w:tcW w:w="1154" w:type="pct"/>
            <w:tcBorders>
              <w:top w:val="outset" w:sz="6" w:space="0" w:color="414142"/>
              <w:left w:val="outset" w:sz="6" w:space="0" w:color="414142"/>
              <w:bottom w:val="outset" w:sz="6" w:space="0" w:color="414142"/>
              <w:right w:val="outset" w:sz="6" w:space="0" w:color="414142"/>
            </w:tcBorders>
          </w:tcPr>
          <w:p w14:paraId="114087A9" w14:textId="2DF4B8C6"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30.panta trešā daļa</w:t>
            </w:r>
          </w:p>
        </w:tc>
        <w:tc>
          <w:tcPr>
            <w:tcW w:w="1362" w:type="pct"/>
            <w:tcBorders>
              <w:top w:val="outset" w:sz="6" w:space="0" w:color="414142"/>
              <w:left w:val="outset" w:sz="6" w:space="0" w:color="414142"/>
              <w:bottom w:val="outset" w:sz="6" w:space="0" w:color="414142"/>
              <w:right w:val="outset" w:sz="6" w:space="0" w:color="414142"/>
            </w:tcBorders>
          </w:tcPr>
          <w:p w14:paraId="73A12B45"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905DDD9"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4D991F6D"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7B26E190" w14:textId="20614FFC"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5.pants</w:t>
            </w:r>
          </w:p>
        </w:tc>
        <w:tc>
          <w:tcPr>
            <w:tcW w:w="1154" w:type="pct"/>
            <w:tcBorders>
              <w:top w:val="outset" w:sz="6" w:space="0" w:color="414142"/>
              <w:left w:val="outset" w:sz="6" w:space="0" w:color="414142"/>
              <w:bottom w:val="outset" w:sz="6" w:space="0" w:color="414142"/>
              <w:right w:val="outset" w:sz="6" w:space="0" w:color="414142"/>
            </w:tcBorders>
          </w:tcPr>
          <w:p w14:paraId="1DA83ABD" w14:textId="2DF42411"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6.panta pirmās daļas 3.punkts, 30.panta pirmā daļa</w:t>
            </w:r>
          </w:p>
        </w:tc>
        <w:tc>
          <w:tcPr>
            <w:tcW w:w="1362" w:type="pct"/>
            <w:tcBorders>
              <w:top w:val="outset" w:sz="6" w:space="0" w:color="414142"/>
              <w:left w:val="outset" w:sz="6" w:space="0" w:color="414142"/>
              <w:bottom w:val="outset" w:sz="6" w:space="0" w:color="414142"/>
              <w:right w:val="outset" w:sz="6" w:space="0" w:color="414142"/>
            </w:tcBorders>
          </w:tcPr>
          <w:p w14:paraId="59E22E04"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50C229F"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495032E6"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657877F" w14:textId="7DF34359"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6.pants</w:t>
            </w:r>
          </w:p>
        </w:tc>
        <w:tc>
          <w:tcPr>
            <w:tcW w:w="1154" w:type="pct"/>
            <w:tcBorders>
              <w:top w:val="outset" w:sz="6" w:space="0" w:color="414142"/>
              <w:left w:val="outset" w:sz="6" w:space="0" w:color="414142"/>
              <w:bottom w:val="outset" w:sz="6" w:space="0" w:color="414142"/>
              <w:right w:val="outset" w:sz="6" w:space="0" w:color="414142"/>
            </w:tcBorders>
          </w:tcPr>
          <w:p w14:paraId="66F5C004" w14:textId="7DD2E2BD"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34.pa</w:t>
            </w:r>
            <w:r w:rsidR="003E777D" w:rsidRPr="00775C80">
              <w:rPr>
                <w:rFonts w:ascii="Times New Roman" w:hAnsi="Times New Roman" w:cs="Times New Roman"/>
                <w:sz w:val="24"/>
                <w:szCs w:val="24"/>
              </w:rPr>
              <w:t>nta 4.punkts</w:t>
            </w:r>
          </w:p>
        </w:tc>
        <w:tc>
          <w:tcPr>
            <w:tcW w:w="1362" w:type="pct"/>
            <w:tcBorders>
              <w:top w:val="outset" w:sz="6" w:space="0" w:color="414142"/>
              <w:left w:val="outset" w:sz="6" w:space="0" w:color="414142"/>
              <w:bottom w:val="outset" w:sz="6" w:space="0" w:color="414142"/>
              <w:right w:val="outset" w:sz="6" w:space="0" w:color="414142"/>
            </w:tcBorders>
          </w:tcPr>
          <w:p w14:paraId="7CD45216"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85E00C3"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0CDE413C"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24BD7759" w14:textId="74B3BC7A"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7.panta 2.punkts</w:t>
            </w:r>
          </w:p>
        </w:tc>
        <w:tc>
          <w:tcPr>
            <w:tcW w:w="1154" w:type="pct"/>
            <w:tcBorders>
              <w:top w:val="outset" w:sz="6" w:space="0" w:color="414142"/>
              <w:left w:val="outset" w:sz="6" w:space="0" w:color="414142"/>
              <w:bottom w:val="outset" w:sz="6" w:space="0" w:color="414142"/>
              <w:right w:val="outset" w:sz="6" w:space="0" w:color="414142"/>
            </w:tcBorders>
          </w:tcPr>
          <w:p w14:paraId="13986A5A" w14:textId="3E182915"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32.panta otrās daļas 1.punkts un ceturtā daļa</w:t>
            </w:r>
          </w:p>
        </w:tc>
        <w:tc>
          <w:tcPr>
            <w:tcW w:w="1362" w:type="pct"/>
            <w:tcBorders>
              <w:top w:val="outset" w:sz="6" w:space="0" w:color="414142"/>
              <w:left w:val="outset" w:sz="6" w:space="0" w:color="414142"/>
              <w:bottom w:val="outset" w:sz="6" w:space="0" w:color="414142"/>
              <w:right w:val="outset" w:sz="6" w:space="0" w:color="414142"/>
            </w:tcBorders>
          </w:tcPr>
          <w:p w14:paraId="5934AA14"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46DA19F"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65A16B51"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5794090" w14:textId="3BE5E832"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8.panta 1. un 2.punkts</w:t>
            </w:r>
          </w:p>
        </w:tc>
        <w:tc>
          <w:tcPr>
            <w:tcW w:w="1154" w:type="pct"/>
            <w:tcBorders>
              <w:top w:val="outset" w:sz="6" w:space="0" w:color="414142"/>
              <w:left w:val="outset" w:sz="6" w:space="0" w:color="414142"/>
              <w:bottom w:val="outset" w:sz="6" w:space="0" w:color="414142"/>
              <w:right w:val="outset" w:sz="6" w:space="0" w:color="414142"/>
            </w:tcBorders>
          </w:tcPr>
          <w:p w14:paraId="57AE9CC4" w14:textId="1B5D6B17"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23.panta pirmās daļas 2.punkts un otrā daļa</w:t>
            </w:r>
          </w:p>
        </w:tc>
        <w:tc>
          <w:tcPr>
            <w:tcW w:w="1362" w:type="pct"/>
            <w:tcBorders>
              <w:top w:val="outset" w:sz="6" w:space="0" w:color="414142"/>
              <w:left w:val="outset" w:sz="6" w:space="0" w:color="414142"/>
              <w:bottom w:val="outset" w:sz="6" w:space="0" w:color="414142"/>
              <w:right w:val="outset" w:sz="6" w:space="0" w:color="414142"/>
            </w:tcBorders>
          </w:tcPr>
          <w:p w14:paraId="60C0FDD7"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6D71DDC"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01246" w:rsidRPr="00775C80" w14:paraId="02C5A583"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7C9EFFED" w14:textId="20EE3963" w:rsidR="00101246" w:rsidRPr="00775C80" w:rsidRDefault="008C1425" w:rsidP="002B57F9">
            <w:pPr>
              <w:rPr>
                <w:rFonts w:ascii="Times New Roman" w:hAnsi="Times New Roman" w:cs="Times New Roman"/>
                <w:sz w:val="24"/>
                <w:szCs w:val="24"/>
              </w:rPr>
            </w:pPr>
            <w:r w:rsidRPr="00775C80">
              <w:rPr>
                <w:rFonts w:ascii="Times New Roman" w:hAnsi="Times New Roman" w:cs="Times New Roman"/>
                <w:sz w:val="24"/>
                <w:szCs w:val="24"/>
              </w:rPr>
              <w:t>8.panta 5. un 6.punkts</w:t>
            </w:r>
          </w:p>
        </w:tc>
        <w:tc>
          <w:tcPr>
            <w:tcW w:w="1154" w:type="pct"/>
            <w:tcBorders>
              <w:top w:val="outset" w:sz="6" w:space="0" w:color="414142"/>
              <w:left w:val="outset" w:sz="6" w:space="0" w:color="414142"/>
              <w:bottom w:val="outset" w:sz="6" w:space="0" w:color="414142"/>
              <w:right w:val="outset" w:sz="6" w:space="0" w:color="414142"/>
            </w:tcBorders>
          </w:tcPr>
          <w:p w14:paraId="7ACD30D0" w14:textId="404852C2" w:rsidR="00101246" w:rsidRPr="00775C80" w:rsidRDefault="008F6B49" w:rsidP="002B57F9">
            <w:pPr>
              <w:rPr>
                <w:rFonts w:ascii="Times New Roman" w:hAnsi="Times New Roman" w:cs="Times New Roman"/>
                <w:sz w:val="24"/>
                <w:szCs w:val="24"/>
              </w:rPr>
            </w:pPr>
            <w:r w:rsidRPr="00775C80">
              <w:rPr>
                <w:rFonts w:ascii="Times New Roman" w:hAnsi="Times New Roman" w:cs="Times New Roman"/>
                <w:sz w:val="24"/>
                <w:szCs w:val="24"/>
              </w:rPr>
              <w:t>39</w:t>
            </w:r>
            <w:r w:rsidR="008C1425"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2CD6965F"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F538943" w14:textId="77777777" w:rsidR="00101246" w:rsidRPr="00775C80" w:rsidRDefault="00101246"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1302D45F"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736B41B8" w14:textId="4BC6AFF1" w:rsidR="008C1425" w:rsidRPr="00775C80" w:rsidRDefault="00546166" w:rsidP="008C1425">
            <w:pPr>
              <w:rPr>
                <w:rFonts w:ascii="Times New Roman" w:hAnsi="Times New Roman" w:cs="Times New Roman"/>
                <w:sz w:val="24"/>
                <w:szCs w:val="24"/>
              </w:rPr>
            </w:pPr>
            <w:r w:rsidRPr="00775C80">
              <w:rPr>
                <w:rFonts w:ascii="Times New Roman" w:hAnsi="Times New Roman" w:cs="Times New Roman"/>
                <w:sz w:val="24"/>
                <w:szCs w:val="24"/>
              </w:rPr>
              <w:lastRenderedPageBreak/>
              <w:t>9.panta 1.punkts</w:t>
            </w:r>
          </w:p>
        </w:tc>
        <w:tc>
          <w:tcPr>
            <w:tcW w:w="1154" w:type="pct"/>
            <w:tcBorders>
              <w:top w:val="outset" w:sz="6" w:space="0" w:color="414142"/>
              <w:left w:val="outset" w:sz="6" w:space="0" w:color="414142"/>
              <w:bottom w:val="outset" w:sz="6" w:space="0" w:color="414142"/>
              <w:right w:val="outset" w:sz="6" w:space="0" w:color="414142"/>
            </w:tcBorders>
          </w:tcPr>
          <w:p w14:paraId="74C51359" w14:textId="409292BB" w:rsidR="008C1425" w:rsidRPr="00775C80" w:rsidRDefault="00546166" w:rsidP="008C1425">
            <w:pPr>
              <w:rPr>
                <w:rFonts w:ascii="Times New Roman" w:hAnsi="Times New Roman" w:cs="Times New Roman"/>
                <w:sz w:val="24"/>
                <w:szCs w:val="24"/>
              </w:rPr>
            </w:pPr>
            <w:r w:rsidRPr="00775C80">
              <w:rPr>
                <w:rFonts w:ascii="Times New Roman" w:hAnsi="Times New Roman" w:cs="Times New Roman"/>
                <w:sz w:val="24"/>
                <w:szCs w:val="24"/>
              </w:rPr>
              <w:t>36.panta pirmās daļas 4., 5. un 7.punkts</w:t>
            </w:r>
          </w:p>
        </w:tc>
        <w:tc>
          <w:tcPr>
            <w:tcW w:w="1362" w:type="pct"/>
            <w:tcBorders>
              <w:top w:val="outset" w:sz="6" w:space="0" w:color="414142"/>
              <w:left w:val="outset" w:sz="6" w:space="0" w:color="414142"/>
              <w:bottom w:val="outset" w:sz="6" w:space="0" w:color="414142"/>
              <w:right w:val="outset" w:sz="6" w:space="0" w:color="414142"/>
            </w:tcBorders>
          </w:tcPr>
          <w:p w14:paraId="478436A4" w14:textId="1C1587CE"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6310E6A" w14:textId="0107A568"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3DB91BE0"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E9A0E82" w14:textId="00C57AA9" w:rsidR="008C1425" w:rsidRPr="00775C80" w:rsidRDefault="00546166" w:rsidP="008C1425">
            <w:pPr>
              <w:rPr>
                <w:rFonts w:ascii="Times New Roman" w:hAnsi="Times New Roman" w:cs="Times New Roman"/>
                <w:sz w:val="24"/>
                <w:szCs w:val="24"/>
              </w:rPr>
            </w:pPr>
            <w:r w:rsidRPr="00775C80">
              <w:rPr>
                <w:rFonts w:ascii="Times New Roman" w:hAnsi="Times New Roman" w:cs="Times New Roman"/>
                <w:sz w:val="24"/>
                <w:szCs w:val="24"/>
              </w:rPr>
              <w:t>9.panta 2.punkts</w:t>
            </w:r>
          </w:p>
        </w:tc>
        <w:tc>
          <w:tcPr>
            <w:tcW w:w="1154" w:type="pct"/>
            <w:tcBorders>
              <w:top w:val="outset" w:sz="6" w:space="0" w:color="414142"/>
              <w:left w:val="outset" w:sz="6" w:space="0" w:color="414142"/>
              <w:bottom w:val="outset" w:sz="6" w:space="0" w:color="414142"/>
              <w:right w:val="outset" w:sz="6" w:space="0" w:color="414142"/>
            </w:tcBorders>
          </w:tcPr>
          <w:p w14:paraId="272B94CD" w14:textId="5B74DECF" w:rsidR="008C1425" w:rsidRPr="00775C80" w:rsidRDefault="00546166" w:rsidP="00546166">
            <w:pPr>
              <w:rPr>
                <w:rFonts w:ascii="Times New Roman" w:hAnsi="Times New Roman" w:cs="Times New Roman"/>
                <w:sz w:val="24"/>
                <w:szCs w:val="24"/>
              </w:rPr>
            </w:pPr>
            <w:r w:rsidRPr="00775C80">
              <w:rPr>
                <w:rFonts w:ascii="Times New Roman" w:hAnsi="Times New Roman" w:cs="Times New Roman"/>
                <w:sz w:val="24"/>
                <w:szCs w:val="24"/>
              </w:rPr>
              <w:t>36.panta otrā daļa</w:t>
            </w:r>
          </w:p>
        </w:tc>
        <w:tc>
          <w:tcPr>
            <w:tcW w:w="1362" w:type="pct"/>
            <w:tcBorders>
              <w:top w:val="outset" w:sz="6" w:space="0" w:color="414142"/>
              <w:left w:val="outset" w:sz="6" w:space="0" w:color="414142"/>
              <w:bottom w:val="outset" w:sz="6" w:space="0" w:color="414142"/>
              <w:right w:val="outset" w:sz="6" w:space="0" w:color="414142"/>
            </w:tcBorders>
          </w:tcPr>
          <w:p w14:paraId="4DF854D0"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ADA8F52"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7E71ABB0"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16F271D" w14:textId="7F862DCB"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9.panta 3.punkts un 3.a punkts</w:t>
            </w:r>
          </w:p>
        </w:tc>
        <w:tc>
          <w:tcPr>
            <w:tcW w:w="1154" w:type="pct"/>
            <w:tcBorders>
              <w:top w:val="outset" w:sz="6" w:space="0" w:color="414142"/>
              <w:left w:val="outset" w:sz="6" w:space="0" w:color="414142"/>
              <w:bottom w:val="outset" w:sz="6" w:space="0" w:color="414142"/>
              <w:right w:val="outset" w:sz="6" w:space="0" w:color="414142"/>
            </w:tcBorders>
          </w:tcPr>
          <w:p w14:paraId="203C22A2" w14:textId="5997BC8E"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36.panta pirmās daļas 7.punkts un 8.punkts</w:t>
            </w:r>
          </w:p>
        </w:tc>
        <w:tc>
          <w:tcPr>
            <w:tcW w:w="1362" w:type="pct"/>
            <w:tcBorders>
              <w:top w:val="outset" w:sz="6" w:space="0" w:color="414142"/>
              <w:left w:val="outset" w:sz="6" w:space="0" w:color="414142"/>
              <w:bottom w:val="outset" w:sz="6" w:space="0" w:color="414142"/>
              <w:right w:val="outset" w:sz="6" w:space="0" w:color="414142"/>
            </w:tcBorders>
          </w:tcPr>
          <w:p w14:paraId="3E0962F1"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9257E79"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111B65AC"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9D486EE" w14:textId="2BE722C9"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9.panta 4.punkts</w:t>
            </w:r>
          </w:p>
        </w:tc>
        <w:tc>
          <w:tcPr>
            <w:tcW w:w="1154" w:type="pct"/>
            <w:tcBorders>
              <w:top w:val="outset" w:sz="6" w:space="0" w:color="414142"/>
              <w:left w:val="outset" w:sz="6" w:space="0" w:color="414142"/>
              <w:bottom w:val="outset" w:sz="6" w:space="0" w:color="414142"/>
              <w:right w:val="outset" w:sz="6" w:space="0" w:color="414142"/>
            </w:tcBorders>
          </w:tcPr>
          <w:p w14:paraId="19494C61" w14:textId="2D8D4FD2"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36.panta pirmās daļas 3.punkts un 6.punkts</w:t>
            </w:r>
          </w:p>
        </w:tc>
        <w:tc>
          <w:tcPr>
            <w:tcW w:w="1362" w:type="pct"/>
            <w:tcBorders>
              <w:top w:val="outset" w:sz="6" w:space="0" w:color="414142"/>
              <w:left w:val="outset" w:sz="6" w:space="0" w:color="414142"/>
              <w:bottom w:val="outset" w:sz="6" w:space="0" w:color="414142"/>
              <w:right w:val="outset" w:sz="6" w:space="0" w:color="414142"/>
            </w:tcBorders>
          </w:tcPr>
          <w:p w14:paraId="2C03D8A4"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A9AD649"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0591C080"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63181EF8" w14:textId="213BE596"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9.panta 5.punkts</w:t>
            </w:r>
          </w:p>
        </w:tc>
        <w:tc>
          <w:tcPr>
            <w:tcW w:w="1154" w:type="pct"/>
            <w:tcBorders>
              <w:top w:val="outset" w:sz="6" w:space="0" w:color="414142"/>
              <w:left w:val="outset" w:sz="6" w:space="0" w:color="414142"/>
              <w:bottom w:val="outset" w:sz="6" w:space="0" w:color="414142"/>
              <w:right w:val="outset" w:sz="6" w:space="0" w:color="414142"/>
            </w:tcBorders>
          </w:tcPr>
          <w:p w14:paraId="2F6905BC" w14:textId="3A0E37E1"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30.panta otrā daļa</w:t>
            </w:r>
          </w:p>
        </w:tc>
        <w:tc>
          <w:tcPr>
            <w:tcW w:w="1362" w:type="pct"/>
            <w:tcBorders>
              <w:top w:val="outset" w:sz="6" w:space="0" w:color="414142"/>
              <w:left w:val="outset" w:sz="6" w:space="0" w:color="414142"/>
              <w:bottom w:val="outset" w:sz="6" w:space="0" w:color="414142"/>
              <w:right w:val="outset" w:sz="6" w:space="0" w:color="414142"/>
            </w:tcBorders>
          </w:tcPr>
          <w:p w14:paraId="6B0DB784"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84621F7"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581F92BA"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39291B7" w14:textId="3BDF5771" w:rsidR="008C1425" w:rsidRPr="00775C80" w:rsidRDefault="00AD2833" w:rsidP="008C1425">
            <w:pPr>
              <w:rPr>
                <w:rFonts w:ascii="Times New Roman" w:hAnsi="Times New Roman" w:cs="Times New Roman"/>
                <w:sz w:val="24"/>
                <w:szCs w:val="24"/>
              </w:rPr>
            </w:pPr>
            <w:r w:rsidRPr="00775C80">
              <w:rPr>
                <w:rFonts w:ascii="Times New Roman" w:hAnsi="Times New Roman" w:cs="Times New Roman"/>
                <w:sz w:val="24"/>
                <w:szCs w:val="24"/>
              </w:rPr>
              <w:t>10.panta 2.punkts</w:t>
            </w:r>
          </w:p>
        </w:tc>
        <w:tc>
          <w:tcPr>
            <w:tcW w:w="1154" w:type="pct"/>
            <w:tcBorders>
              <w:top w:val="outset" w:sz="6" w:space="0" w:color="414142"/>
              <w:left w:val="outset" w:sz="6" w:space="0" w:color="414142"/>
              <w:bottom w:val="outset" w:sz="6" w:space="0" w:color="414142"/>
              <w:right w:val="outset" w:sz="6" w:space="0" w:color="414142"/>
            </w:tcBorders>
          </w:tcPr>
          <w:p w14:paraId="68ED018E" w14:textId="3628BEF7" w:rsidR="008C1425" w:rsidRPr="00775C80" w:rsidRDefault="00AD2833"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676189E3"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3F3B97C"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C1425" w:rsidRPr="00775C80" w14:paraId="72D46873"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E4CCAC0" w14:textId="6BBEC4AD" w:rsidR="008C1425" w:rsidRPr="00775C80" w:rsidRDefault="002A0074" w:rsidP="008C1425">
            <w:pPr>
              <w:rPr>
                <w:rFonts w:ascii="Times New Roman" w:hAnsi="Times New Roman" w:cs="Times New Roman"/>
                <w:sz w:val="24"/>
                <w:szCs w:val="24"/>
              </w:rPr>
            </w:pPr>
            <w:r w:rsidRPr="00775C80">
              <w:rPr>
                <w:rFonts w:ascii="Times New Roman" w:hAnsi="Times New Roman" w:cs="Times New Roman"/>
                <w:sz w:val="24"/>
                <w:szCs w:val="24"/>
              </w:rPr>
              <w:t>12.panta 1., 2. un 3.punkts</w:t>
            </w:r>
          </w:p>
        </w:tc>
        <w:tc>
          <w:tcPr>
            <w:tcW w:w="1154" w:type="pct"/>
            <w:tcBorders>
              <w:top w:val="outset" w:sz="6" w:space="0" w:color="414142"/>
              <w:left w:val="outset" w:sz="6" w:space="0" w:color="414142"/>
              <w:bottom w:val="outset" w:sz="6" w:space="0" w:color="414142"/>
              <w:right w:val="outset" w:sz="6" w:space="0" w:color="414142"/>
            </w:tcBorders>
          </w:tcPr>
          <w:p w14:paraId="730B1824" w14:textId="0A4D9327" w:rsidR="008C1425" w:rsidRPr="00775C80" w:rsidRDefault="002A0074" w:rsidP="002A0074">
            <w:pPr>
              <w:rPr>
                <w:rFonts w:ascii="Times New Roman" w:hAnsi="Times New Roman" w:cs="Times New Roman"/>
                <w:sz w:val="24"/>
                <w:szCs w:val="24"/>
              </w:rPr>
            </w:pPr>
            <w:r w:rsidRPr="00775C80">
              <w:rPr>
                <w:rFonts w:ascii="Times New Roman" w:hAnsi="Times New Roman" w:cs="Times New Roman"/>
                <w:sz w:val="24"/>
                <w:szCs w:val="24"/>
              </w:rPr>
              <w:t>36.panta pirmās daļas 7.punkts, 37.panta trešā daļa</w:t>
            </w:r>
          </w:p>
        </w:tc>
        <w:tc>
          <w:tcPr>
            <w:tcW w:w="1362" w:type="pct"/>
            <w:tcBorders>
              <w:top w:val="outset" w:sz="6" w:space="0" w:color="414142"/>
              <w:left w:val="outset" w:sz="6" w:space="0" w:color="414142"/>
              <w:bottom w:val="outset" w:sz="6" w:space="0" w:color="414142"/>
              <w:right w:val="outset" w:sz="6" w:space="0" w:color="414142"/>
            </w:tcBorders>
          </w:tcPr>
          <w:p w14:paraId="0BAA089B"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518C89A" w14:textId="77777777" w:rsidR="008C1425" w:rsidRPr="00775C80" w:rsidRDefault="008C1425" w:rsidP="008C142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A0074" w:rsidRPr="00775C80" w14:paraId="68E0E5F0"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CBB3797" w14:textId="6B319E5E" w:rsidR="002A0074" w:rsidRPr="00775C80" w:rsidRDefault="002A0074" w:rsidP="002A0074">
            <w:pPr>
              <w:rPr>
                <w:rFonts w:ascii="Times New Roman" w:hAnsi="Times New Roman" w:cs="Times New Roman"/>
                <w:sz w:val="24"/>
                <w:szCs w:val="24"/>
              </w:rPr>
            </w:pPr>
            <w:r w:rsidRPr="00775C80">
              <w:rPr>
                <w:rFonts w:ascii="Times New Roman" w:hAnsi="Times New Roman" w:cs="Times New Roman"/>
                <w:sz w:val="24"/>
                <w:szCs w:val="24"/>
              </w:rPr>
              <w:t>12.panta 3a un 3b punkts</w:t>
            </w:r>
          </w:p>
        </w:tc>
        <w:tc>
          <w:tcPr>
            <w:tcW w:w="1154" w:type="pct"/>
            <w:tcBorders>
              <w:top w:val="outset" w:sz="6" w:space="0" w:color="414142"/>
              <w:left w:val="outset" w:sz="6" w:space="0" w:color="414142"/>
              <w:bottom w:val="outset" w:sz="6" w:space="0" w:color="414142"/>
              <w:right w:val="outset" w:sz="6" w:space="0" w:color="414142"/>
            </w:tcBorders>
          </w:tcPr>
          <w:p w14:paraId="15509278" w14:textId="6EC1FD9D" w:rsidR="002A0074" w:rsidRPr="00775C80" w:rsidRDefault="008F6B49" w:rsidP="002A0074">
            <w:pPr>
              <w:rPr>
                <w:rFonts w:ascii="Times New Roman" w:hAnsi="Times New Roman" w:cs="Times New Roman"/>
                <w:sz w:val="24"/>
                <w:szCs w:val="24"/>
              </w:rPr>
            </w:pPr>
            <w:r w:rsidRPr="00775C80">
              <w:rPr>
                <w:rFonts w:ascii="Times New Roman" w:hAnsi="Times New Roman" w:cs="Times New Roman"/>
                <w:sz w:val="24"/>
                <w:szCs w:val="24"/>
              </w:rPr>
              <w:t>39</w:t>
            </w:r>
            <w:r w:rsidR="002A0074" w:rsidRPr="00775C80">
              <w:rPr>
                <w:rFonts w:ascii="Times New Roman" w:hAnsi="Times New Roman" w:cs="Times New Roman"/>
                <w:sz w:val="24"/>
                <w:szCs w:val="24"/>
              </w:rPr>
              <w:t xml:space="preserve">.panta pirmās daļas 5. un 6.punkts </w:t>
            </w:r>
          </w:p>
        </w:tc>
        <w:tc>
          <w:tcPr>
            <w:tcW w:w="1362" w:type="pct"/>
            <w:tcBorders>
              <w:top w:val="outset" w:sz="6" w:space="0" w:color="414142"/>
              <w:left w:val="outset" w:sz="6" w:space="0" w:color="414142"/>
              <w:bottom w:val="outset" w:sz="6" w:space="0" w:color="414142"/>
              <w:right w:val="outset" w:sz="6" w:space="0" w:color="414142"/>
            </w:tcBorders>
          </w:tcPr>
          <w:p w14:paraId="4F0FCDAD" w14:textId="0D484968" w:rsidR="002A0074" w:rsidRPr="00775C80" w:rsidRDefault="002A0074" w:rsidP="002A0074">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C5235A6" w14:textId="2934DFA4" w:rsidR="002A0074" w:rsidRPr="00775C80" w:rsidRDefault="002A0074" w:rsidP="002A0074">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B57F9" w:rsidRPr="00775C80" w14:paraId="3D308B9B"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16E210B7" w14:textId="76FFF1E3" w:rsidR="002B57F9" w:rsidRPr="00775C80" w:rsidRDefault="002B57F9" w:rsidP="002B57F9">
            <w:pPr>
              <w:rPr>
                <w:rFonts w:ascii="Times New Roman" w:hAnsi="Times New Roman" w:cs="Times New Roman"/>
                <w:sz w:val="24"/>
                <w:szCs w:val="24"/>
              </w:rPr>
            </w:pPr>
            <w:r w:rsidRPr="00775C80">
              <w:rPr>
                <w:rFonts w:ascii="Times New Roman" w:hAnsi="Times New Roman" w:cs="Times New Roman"/>
                <w:sz w:val="24"/>
                <w:szCs w:val="24"/>
              </w:rPr>
              <w:t>12.panta 4. un 5.punkts</w:t>
            </w:r>
          </w:p>
        </w:tc>
        <w:tc>
          <w:tcPr>
            <w:tcW w:w="1154" w:type="pct"/>
            <w:tcBorders>
              <w:top w:val="outset" w:sz="6" w:space="0" w:color="414142"/>
              <w:left w:val="outset" w:sz="6" w:space="0" w:color="414142"/>
              <w:bottom w:val="outset" w:sz="6" w:space="0" w:color="414142"/>
              <w:right w:val="outset" w:sz="6" w:space="0" w:color="414142"/>
            </w:tcBorders>
          </w:tcPr>
          <w:p w14:paraId="79A7FEDD" w14:textId="3E1194F1" w:rsidR="002B57F9" w:rsidRPr="00775C80" w:rsidRDefault="002B57F9" w:rsidP="002B57F9">
            <w:pPr>
              <w:rPr>
                <w:rFonts w:ascii="Times New Roman" w:hAnsi="Times New Roman" w:cs="Times New Roman"/>
                <w:sz w:val="24"/>
                <w:szCs w:val="24"/>
              </w:rPr>
            </w:pPr>
            <w:r w:rsidRPr="00775C80">
              <w:rPr>
                <w:rFonts w:ascii="Times New Roman" w:hAnsi="Times New Roman" w:cs="Times New Roman"/>
                <w:sz w:val="24"/>
                <w:szCs w:val="24"/>
              </w:rPr>
              <w:t>87.panta pirmā daļa</w:t>
            </w:r>
          </w:p>
        </w:tc>
        <w:tc>
          <w:tcPr>
            <w:tcW w:w="1362" w:type="pct"/>
            <w:tcBorders>
              <w:top w:val="outset" w:sz="6" w:space="0" w:color="414142"/>
              <w:left w:val="outset" w:sz="6" w:space="0" w:color="414142"/>
              <w:bottom w:val="outset" w:sz="6" w:space="0" w:color="414142"/>
              <w:right w:val="outset" w:sz="6" w:space="0" w:color="414142"/>
            </w:tcBorders>
          </w:tcPr>
          <w:p w14:paraId="3CE961F1" w14:textId="396C122B" w:rsidR="002B57F9" w:rsidRPr="00775C80" w:rsidRDefault="002B57F9" w:rsidP="002B57F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05F258D" w14:textId="0201BF49" w:rsidR="002B57F9" w:rsidRPr="00775C80" w:rsidRDefault="002B57F9" w:rsidP="002B57F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93B44" w:rsidRPr="00775C80" w14:paraId="2597C76E"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A689D0B" w14:textId="32EF9D17" w:rsidR="00493B44" w:rsidRPr="00775C80" w:rsidRDefault="00493B44" w:rsidP="00493B44">
            <w:pPr>
              <w:rPr>
                <w:rFonts w:ascii="Times New Roman" w:hAnsi="Times New Roman" w:cs="Times New Roman"/>
                <w:sz w:val="24"/>
                <w:szCs w:val="24"/>
              </w:rPr>
            </w:pPr>
            <w:r w:rsidRPr="00775C80">
              <w:rPr>
                <w:rFonts w:ascii="Times New Roman" w:hAnsi="Times New Roman" w:cs="Times New Roman"/>
                <w:sz w:val="24"/>
                <w:szCs w:val="24"/>
              </w:rPr>
              <w:t>14.pants</w:t>
            </w:r>
          </w:p>
        </w:tc>
        <w:tc>
          <w:tcPr>
            <w:tcW w:w="1154" w:type="pct"/>
            <w:tcBorders>
              <w:top w:val="outset" w:sz="6" w:space="0" w:color="414142"/>
              <w:left w:val="outset" w:sz="6" w:space="0" w:color="414142"/>
              <w:bottom w:val="outset" w:sz="6" w:space="0" w:color="414142"/>
              <w:right w:val="outset" w:sz="6" w:space="0" w:color="414142"/>
            </w:tcBorders>
          </w:tcPr>
          <w:p w14:paraId="6A5D5967" w14:textId="5A78A828" w:rsidR="00493B44" w:rsidRPr="00775C80" w:rsidRDefault="009E18AD" w:rsidP="00493B44">
            <w:pPr>
              <w:rPr>
                <w:rFonts w:ascii="Times New Roman" w:hAnsi="Times New Roman" w:cs="Times New Roman"/>
                <w:sz w:val="24"/>
                <w:szCs w:val="24"/>
              </w:rPr>
            </w:pPr>
            <w:r w:rsidRPr="00775C80">
              <w:rPr>
                <w:rFonts w:ascii="Times New Roman" w:hAnsi="Times New Roman" w:cs="Times New Roman"/>
                <w:sz w:val="24"/>
                <w:szCs w:val="24"/>
              </w:rPr>
              <w:t>26.panta pirmās daļas 34</w:t>
            </w:r>
            <w:r w:rsidR="00493B44"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1A3BBD48" w14:textId="3F3FE881" w:rsidR="00493B44" w:rsidRPr="00775C80" w:rsidRDefault="00493B44" w:rsidP="00493B44">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0D9261D" w14:textId="11C778CE" w:rsidR="00493B44" w:rsidRPr="00775C80" w:rsidRDefault="00493B44" w:rsidP="00493B44">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D37D4" w:rsidRPr="00775C80" w14:paraId="6E69790D"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ACA96D6" w14:textId="6240B7BB" w:rsidR="00FD37D4" w:rsidRPr="00775C80" w:rsidRDefault="00FD37D4" w:rsidP="00FD37D4">
            <w:pPr>
              <w:rPr>
                <w:rFonts w:ascii="Times New Roman" w:hAnsi="Times New Roman" w:cs="Times New Roman"/>
                <w:sz w:val="24"/>
                <w:szCs w:val="24"/>
              </w:rPr>
            </w:pPr>
            <w:r w:rsidRPr="00775C80">
              <w:rPr>
                <w:rFonts w:ascii="Times New Roman" w:hAnsi="Times New Roman" w:cs="Times New Roman"/>
                <w:sz w:val="24"/>
                <w:szCs w:val="24"/>
              </w:rPr>
              <w:lastRenderedPageBreak/>
              <w:t>15.panta 1.punkts</w:t>
            </w:r>
          </w:p>
        </w:tc>
        <w:tc>
          <w:tcPr>
            <w:tcW w:w="1154" w:type="pct"/>
            <w:tcBorders>
              <w:top w:val="outset" w:sz="6" w:space="0" w:color="414142"/>
              <w:left w:val="outset" w:sz="6" w:space="0" w:color="414142"/>
              <w:bottom w:val="outset" w:sz="6" w:space="0" w:color="414142"/>
              <w:right w:val="outset" w:sz="6" w:space="0" w:color="414142"/>
            </w:tcBorders>
          </w:tcPr>
          <w:p w14:paraId="590966D8" w14:textId="6E1DD01C" w:rsidR="00FD37D4" w:rsidRPr="00775C80" w:rsidRDefault="00FD37D4" w:rsidP="00FD37D4">
            <w:pPr>
              <w:rPr>
                <w:rFonts w:ascii="Times New Roman" w:hAnsi="Times New Roman" w:cs="Times New Roman"/>
                <w:sz w:val="24"/>
                <w:szCs w:val="24"/>
              </w:rPr>
            </w:pPr>
            <w:r w:rsidRPr="00775C80">
              <w:rPr>
                <w:rFonts w:ascii="Times New Roman" w:hAnsi="Times New Roman" w:cs="Times New Roman"/>
                <w:sz w:val="24"/>
                <w:szCs w:val="24"/>
              </w:rPr>
              <w:t>32.panta pirmās daļas 1. punkts</w:t>
            </w:r>
          </w:p>
        </w:tc>
        <w:tc>
          <w:tcPr>
            <w:tcW w:w="1362" w:type="pct"/>
            <w:tcBorders>
              <w:top w:val="outset" w:sz="6" w:space="0" w:color="414142"/>
              <w:left w:val="outset" w:sz="6" w:space="0" w:color="414142"/>
              <w:bottom w:val="outset" w:sz="6" w:space="0" w:color="414142"/>
              <w:right w:val="outset" w:sz="6" w:space="0" w:color="414142"/>
            </w:tcBorders>
          </w:tcPr>
          <w:p w14:paraId="58BB5F8F" w14:textId="113BB933" w:rsidR="00FD37D4" w:rsidRPr="00775C80" w:rsidRDefault="00FD37D4" w:rsidP="00FD37D4">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74DCACA" w14:textId="3B3C9D30" w:rsidR="00FD37D4" w:rsidRPr="00775C80" w:rsidRDefault="00FD37D4" w:rsidP="00FD37D4">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0D6E462E"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F55E779" w14:textId="12713F2C"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16.pants</w:t>
            </w:r>
          </w:p>
        </w:tc>
        <w:tc>
          <w:tcPr>
            <w:tcW w:w="1154" w:type="pct"/>
            <w:tcBorders>
              <w:top w:val="outset" w:sz="6" w:space="0" w:color="414142"/>
              <w:left w:val="outset" w:sz="6" w:space="0" w:color="414142"/>
              <w:bottom w:val="outset" w:sz="6" w:space="0" w:color="414142"/>
              <w:right w:val="outset" w:sz="6" w:space="0" w:color="414142"/>
            </w:tcBorders>
          </w:tcPr>
          <w:p w14:paraId="7D9E019E" w14:textId="683B47C1"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26.panta trešā daļa</w:t>
            </w:r>
          </w:p>
        </w:tc>
        <w:tc>
          <w:tcPr>
            <w:tcW w:w="1362" w:type="pct"/>
            <w:tcBorders>
              <w:top w:val="outset" w:sz="6" w:space="0" w:color="414142"/>
              <w:left w:val="outset" w:sz="6" w:space="0" w:color="414142"/>
              <w:bottom w:val="outset" w:sz="6" w:space="0" w:color="414142"/>
              <w:right w:val="outset" w:sz="6" w:space="0" w:color="414142"/>
            </w:tcBorders>
          </w:tcPr>
          <w:p w14:paraId="31B1037C" w14:textId="45779ACB"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EDF73E7" w14:textId="187A4154"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392C1515"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A86FD7E" w14:textId="2528F65B"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17.pants</w:t>
            </w:r>
          </w:p>
        </w:tc>
        <w:tc>
          <w:tcPr>
            <w:tcW w:w="1154" w:type="pct"/>
            <w:tcBorders>
              <w:top w:val="outset" w:sz="6" w:space="0" w:color="414142"/>
              <w:left w:val="outset" w:sz="6" w:space="0" w:color="414142"/>
              <w:bottom w:val="outset" w:sz="6" w:space="0" w:color="414142"/>
              <w:right w:val="outset" w:sz="6" w:space="0" w:color="414142"/>
            </w:tcBorders>
          </w:tcPr>
          <w:p w14:paraId="07B7C01D" w14:textId="2F7FB56F"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34.panta 4.punkts</w:t>
            </w:r>
          </w:p>
        </w:tc>
        <w:tc>
          <w:tcPr>
            <w:tcW w:w="1362" w:type="pct"/>
            <w:tcBorders>
              <w:top w:val="outset" w:sz="6" w:space="0" w:color="414142"/>
              <w:left w:val="outset" w:sz="6" w:space="0" w:color="414142"/>
              <w:bottom w:val="outset" w:sz="6" w:space="0" w:color="414142"/>
              <w:right w:val="outset" w:sz="6" w:space="0" w:color="414142"/>
            </w:tcBorders>
          </w:tcPr>
          <w:p w14:paraId="2F51DD3F" w14:textId="0213D6B8"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2A18304" w14:textId="4E20FB7A"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1A531FF5"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48368435" w14:textId="423EB7CD"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18.pants</w:t>
            </w:r>
          </w:p>
        </w:tc>
        <w:tc>
          <w:tcPr>
            <w:tcW w:w="1154" w:type="pct"/>
            <w:tcBorders>
              <w:top w:val="outset" w:sz="6" w:space="0" w:color="414142"/>
              <w:left w:val="outset" w:sz="6" w:space="0" w:color="414142"/>
              <w:bottom w:val="outset" w:sz="6" w:space="0" w:color="414142"/>
              <w:right w:val="outset" w:sz="6" w:space="0" w:color="414142"/>
            </w:tcBorders>
          </w:tcPr>
          <w:p w14:paraId="6E7AC84E" w14:textId="1376CC1F"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33.panta pirmās daļas 5.punkts</w:t>
            </w:r>
          </w:p>
        </w:tc>
        <w:tc>
          <w:tcPr>
            <w:tcW w:w="1362" w:type="pct"/>
            <w:tcBorders>
              <w:top w:val="outset" w:sz="6" w:space="0" w:color="414142"/>
              <w:left w:val="outset" w:sz="6" w:space="0" w:color="414142"/>
              <w:bottom w:val="outset" w:sz="6" w:space="0" w:color="414142"/>
              <w:right w:val="outset" w:sz="6" w:space="0" w:color="414142"/>
            </w:tcBorders>
          </w:tcPr>
          <w:p w14:paraId="77635D7B" w14:textId="1BE91EB8"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A062F58" w14:textId="594C47AB"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4D63F6E1"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1FDBD72" w14:textId="45720CAA"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19.panta 1.punkts</w:t>
            </w:r>
          </w:p>
        </w:tc>
        <w:tc>
          <w:tcPr>
            <w:tcW w:w="1154" w:type="pct"/>
            <w:tcBorders>
              <w:top w:val="outset" w:sz="6" w:space="0" w:color="414142"/>
              <w:left w:val="outset" w:sz="6" w:space="0" w:color="414142"/>
              <w:bottom w:val="outset" w:sz="6" w:space="0" w:color="414142"/>
              <w:right w:val="outset" w:sz="6" w:space="0" w:color="414142"/>
            </w:tcBorders>
          </w:tcPr>
          <w:p w14:paraId="7E595DCE" w14:textId="6F4D7833"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32.panta otrās daļas 1.punkts, ceturtā daļa un piektā daļa</w:t>
            </w:r>
          </w:p>
        </w:tc>
        <w:tc>
          <w:tcPr>
            <w:tcW w:w="1362" w:type="pct"/>
            <w:tcBorders>
              <w:top w:val="outset" w:sz="6" w:space="0" w:color="414142"/>
              <w:left w:val="outset" w:sz="6" w:space="0" w:color="414142"/>
              <w:bottom w:val="outset" w:sz="6" w:space="0" w:color="414142"/>
              <w:right w:val="outset" w:sz="6" w:space="0" w:color="414142"/>
            </w:tcBorders>
          </w:tcPr>
          <w:p w14:paraId="4570AC29" w14:textId="6984A8E8"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E898946" w14:textId="2150C298"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24614271"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0F02F546" w14:textId="435CBF42"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19.panta 2.punkts</w:t>
            </w:r>
          </w:p>
        </w:tc>
        <w:tc>
          <w:tcPr>
            <w:tcW w:w="1154" w:type="pct"/>
            <w:tcBorders>
              <w:top w:val="outset" w:sz="6" w:space="0" w:color="414142"/>
              <w:left w:val="outset" w:sz="6" w:space="0" w:color="414142"/>
              <w:bottom w:val="outset" w:sz="6" w:space="0" w:color="414142"/>
              <w:right w:val="outset" w:sz="6" w:space="0" w:color="414142"/>
            </w:tcBorders>
          </w:tcPr>
          <w:p w14:paraId="7F88489B" w14:textId="629F798C" w:rsidR="008A4E5A" w:rsidRPr="00775C80" w:rsidRDefault="008F6B49" w:rsidP="008A4E5A">
            <w:pPr>
              <w:rPr>
                <w:rFonts w:ascii="Times New Roman" w:hAnsi="Times New Roman" w:cs="Times New Roman"/>
                <w:sz w:val="24"/>
                <w:szCs w:val="24"/>
              </w:rPr>
            </w:pPr>
            <w:r w:rsidRPr="00775C80">
              <w:rPr>
                <w:rFonts w:ascii="Times New Roman" w:hAnsi="Times New Roman" w:cs="Times New Roman"/>
                <w:sz w:val="24"/>
                <w:szCs w:val="24"/>
              </w:rPr>
              <w:t>39</w:t>
            </w:r>
            <w:r w:rsidR="008A4E5A" w:rsidRPr="00775C80">
              <w:rPr>
                <w:rFonts w:ascii="Times New Roman" w:hAnsi="Times New Roman" w:cs="Times New Roman"/>
                <w:sz w:val="24"/>
                <w:szCs w:val="24"/>
              </w:rPr>
              <w:t>.panta pirmās daļas 3.punkts</w:t>
            </w:r>
          </w:p>
        </w:tc>
        <w:tc>
          <w:tcPr>
            <w:tcW w:w="1362" w:type="pct"/>
            <w:tcBorders>
              <w:top w:val="outset" w:sz="6" w:space="0" w:color="414142"/>
              <w:left w:val="outset" w:sz="6" w:space="0" w:color="414142"/>
              <w:bottom w:val="outset" w:sz="6" w:space="0" w:color="414142"/>
              <w:right w:val="outset" w:sz="6" w:space="0" w:color="414142"/>
            </w:tcBorders>
          </w:tcPr>
          <w:p w14:paraId="2A565BC5" w14:textId="7686E764"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E0B58FA" w14:textId="3067D9BF"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A4E5A" w:rsidRPr="00775C80" w14:paraId="358D1068"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F25EE7E" w14:textId="45BD1E9B"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20.panta 2.punkts</w:t>
            </w:r>
          </w:p>
        </w:tc>
        <w:tc>
          <w:tcPr>
            <w:tcW w:w="1154" w:type="pct"/>
            <w:tcBorders>
              <w:top w:val="outset" w:sz="6" w:space="0" w:color="414142"/>
              <w:left w:val="outset" w:sz="6" w:space="0" w:color="414142"/>
              <w:bottom w:val="outset" w:sz="6" w:space="0" w:color="414142"/>
              <w:right w:val="outset" w:sz="6" w:space="0" w:color="414142"/>
            </w:tcBorders>
          </w:tcPr>
          <w:p w14:paraId="4D3B4B03" w14:textId="1E9E24B0" w:rsidR="008A4E5A" w:rsidRPr="00775C80" w:rsidRDefault="008A4E5A"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.panta pirmā daļa</w:t>
            </w:r>
          </w:p>
        </w:tc>
        <w:tc>
          <w:tcPr>
            <w:tcW w:w="1362" w:type="pct"/>
            <w:tcBorders>
              <w:top w:val="outset" w:sz="6" w:space="0" w:color="414142"/>
              <w:left w:val="outset" w:sz="6" w:space="0" w:color="414142"/>
              <w:bottom w:val="outset" w:sz="6" w:space="0" w:color="414142"/>
              <w:right w:val="outset" w:sz="6" w:space="0" w:color="414142"/>
            </w:tcBorders>
          </w:tcPr>
          <w:p w14:paraId="76B999DD" w14:textId="1D87043E"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950A314" w14:textId="5FBA8EEB" w:rsidR="008A4E5A" w:rsidRPr="00775C80" w:rsidRDefault="008A4E5A" w:rsidP="008A4E5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66012784"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7FBB2CF6" w14:textId="69FCAF63"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21.panta 2.punkta otrais paragrāfs</w:t>
            </w:r>
          </w:p>
        </w:tc>
        <w:tc>
          <w:tcPr>
            <w:tcW w:w="1154" w:type="pct"/>
            <w:tcBorders>
              <w:top w:val="outset" w:sz="6" w:space="0" w:color="414142"/>
              <w:left w:val="outset" w:sz="6" w:space="0" w:color="414142"/>
              <w:bottom w:val="outset" w:sz="6" w:space="0" w:color="414142"/>
              <w:right w:val="outset" w:sz="6" w:space="0" w:color="414142"/>
            </w:tcBorders>
          </w:tcPr>
          <w:p w14:paraId="4AB8C8A3" w14:textId="6BB81686" w:rsidR="00223179" w:rsidRPr="00775C80" w:rsidRDefault="008F6B49" w:rsidP="00223179">
            <w:pPr>
              <w:rPr>
                <w:rFonts w:ascii="Times New Roman" w:hAnsi="Times New Roman" w:cs="Times New Roman"/>
                <w:sz w:val="24"/>
                <w:szCs w:val="24"/>
              </w:rPr>
            </w:pPr>
            <w:r w:rsidRPr="00775C80">
              <w:rPr>
                <w:rFonts w:ascii="Times New Roman" w:hAnsi="Times New Roman" w:cs="Times New Roman"/>
                <w:sz w:val="24"/>
                <w:szCs w:val="24"/>
              </w:rPr>
              <w:t>43</w:t>
            </w:r>
            <w:r w:rsidR="00223179" w:rsidRPr="00775C80">
              <w:rPr>
                <w:rFonts w:ascii="Times New Roman" w:hAnsi="Times New Roman" w:cs="Times New Roman"/>
                <w:sz w:val="24"/>
                <w:szCs w:val="24"/>
              </w:rPr>
              <w:t>.panta 12.punkts</w:t>
            </w:r>
          </w:p>
        </w:tc>
        <w:tc>
          <w:tcPr>
            <w:tcW w:w="1362" w:type="pct"/>
            <w:tcBorders>
              <w:top w:val="outset" w:sz="6" w:space="0" w:color="414142"/>
              <w:left w:val="outset" w:sz="6" w:space="0" w:color="414142"/>
              <w:bottom w:val="outset" w:sz="6" w:space="0" w:color="414142"/>
              <w:right w:val="outset" w:sz="6" w:space="0" w:color="414142"/>
            </w:tcBorders>
          </w:tcPr>
          <w:p w14:paraId="2DF5E504" w14:textId="0CAA986F"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D5F8F16" w14:textId="07A6A2A2"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7EAD97DB"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5555DBB4" w14:textId="2C0C40FA"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22.panta 1.punkts</w:t>
            </w:r>
          </w:p>
        </w:tc>
        <w:tc>
          <w:tcPr>
            <w:tcW w:w="1154" w:type="pct"/>
            <w:tcBorders>
              <w:top w:val="outset" w:sz="6" w:space="0" w:color="414142"/>
              <w:left w:val="outset" w:sz="6" w:space="0" w:color="414142"/>
              <w:bottom w:val="outset" w:sz="6" w:space="0" w:color="414142"/>
              <w:right w:val="outset" w:sz="6" w:space="0" w:color="414142"/>
            </w:tcBorders>
          </w:tcPr>
          <w:p w14:paraId="59DA5FAE" w14:textId="6E571C34"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35.panta pirmā daļa</w:t>
            </w:r>
          </w:p>
        </w:tc>
        <w:tc>
          <w:tcPr>
            <w:tcW w:w="1362" w:type="pct"/>
            <w:tcBorders>
              <w:top w:val="outset" w:sz="6" w:space="0" w:color="414142"/>
              <w:left w:val="outset" w:sz="6" w:space="0" w:color="414142"/>
              <w:bottom w:val="outset" w:sz="6" w:space="0" w:color="414142"/>
              <w:right w:val="outset" w:sz="6" w:space="0" w:color="414142"/>
            </w:tcBorders>
          </w:tcPr>
          <w:p w14:paraId="29958781" w14:textId="33F52796"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87C2BEA" w14:textId="5EFC7D3B"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74F62C1E"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21BAF09C" w14:textId="33ACC64A"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22.panta 3.punkts</w:t>
            </w:r>
          </w:p>
        </w:tc>
        <w:tc>
          <w:tcPr>
            <w:tcW w:w="1154" w:type="pct"/>
            <w:tcBorders>
              <w:top w:val="outset" w:sz="6" w:space="0" w:color="414142"/>
              <w:left w:val="outset" w:sz="6" w:space="0" w:color="414142"/>
              <w:bottom w:val="outset" w:sz="6" w:space="0" w:color="414142"/>
              <w:right w:val="outset" w:sz="6" w:space="0" w:color="414142"/>
            </w:tcBorders>
          </w:tcPr>
          <w:p w14:paraId="1BAD4E6A" w14:textId="5D063DE0" w:rsidR="00223179" w:rsidRPr="00775C80" w:rsidRDefault="008F6B49" w:rsidP="00223179">
            <w:pPr>
              <w:rPr>
                <w:rFonts w:ascii="Times New Roman" w:hAnsi="Times New Roman" w:cs="Times New Roman"/>
                <w:sz w:val="24"/>
                <w:szCs w:val="24"/>
              </w:rPr>
            </w:pPr>
            <w:r w:rsidRPr="00775C80">
              <w:rPr>
                <w:rFonts w:ascii="Times New Roman" w:hAnsi="Times New Roman" w:cs="Times New Roman"/>
                <w:sz w:val="24"/>
                <w:szCs w:val="24"/>
              </w:rPr>
              <w:t>39</w:t>
            </w:r>
            <w:r w:rsidR="00223179" w:rsidRPr="00775C80">
              <w:rPr>
                <w:rFonts w:ascii="Times New Roman" w:hAnsi="Times New Roman" w:cs="Times New Roman"/>
                <w:sz w:val="24"/>
                <w:szCs w:val="24"/>
              </w:rPr>
              <w:t>.panta pirmās daļas 5.punkts</w:t>
            </w:r>
          </w:p>
        </w:tc>
        <w:tc>
          <w:tcPr>
            <w:tcW w:w="1362" w:type="pct"/>
            <w:tcBorders>
              <w:top w:val="outset" w:sz="6" w:space="0" w:color="414142"/>
              <w:left w:val="outset" w:sz="6" w:space="0" w:color="414142"/>
              <w:bottom w:val="outset" w:sz="6" w:space="0" w:color="414142"/>
              <w:right w:val="outset" w:sz="6" w:space="0" w:color="414142"/>
            </w:tcBorders>
          </w:tcPr>
          <w:p w14:paraId="62A605C2" w14:textId="2811A5EB"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637C7BC" w14:textId="4816F925"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5C756A5D"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23077D47" w14:textId="03CA8E20"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lastRenderedPageBreak/>
              <w:t>23.pants</w:t>
            </w:r>
          </w:p>
        </w:tc>
        <w:tc>
          <w:tcPr>
            <w:tcW w:w="1154" w:type="pct"/>
            <w:tcBorders>
              <w:top w:val="outset" w:sz="6" w:space="0" w:color="414142"/>
              <w:left w:val="outset" w:sz="6" w:space="0" w:color="414142"/>
              <w:bottom w:val="outset" w:sz="6" w:space="0" w:color="414142"/>
              <w:right w:val="outset" w:sz="6" w:space="0" w:color="414142"/>
            </w:tcBorders>
          </w:tcPr>
          <w:p w14:paraId="715DC25D" w14:textId="0CBB0B24"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30.pants</w:t>
            </w:r>
          </w:p>
        </w:tc>
        <w:tc>
          <w:tcPr>
            <w:tcW w:w="1362" w:type="pct"/>
            <w:tcBorders>
              <w:top w:val="outset" w:sz="6" w:space="0" w:color="414142"/>
              <w:left w:val="outset" w:sz="6" w:space="0" w:color="414142"/>
              <w:bottom w:val="outset" w:sz="6" w:space="0" w:color="414142"/>
              <w:right w:val="outset" w:sz="6" w:space="0" w:color="414142"/>
            </w:tcBorders>
          </w:tcPr>
          <w:p w14:paraId="34F6651E" w14:textId="19AF9273"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B920923" w14:textId="7F91F8CD"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34CC3935"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tcPr>
          <w:p w14:paraId="1F7E6C4C" w14:textId="478B00A7"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25.pants</w:t>
            </w:r>
          </w:p>
        </w:tc>
        <w:tc>
          <w:tcPr>
            <w:tcW w:w="1154" w:type="pct"/>
            <w:tcBorders>
              <w:top w:val="outset" w:sz="6" w:space="0" w:color="414142"/>
              <w:left w:val="outset" w:sz="6" w:space="0" w:color="414142"/>
              <w:bottom w:val="outset" w:sz="6" w:space="0" w:color="414142"/>
              <w:right w:val="outset" w:sz="6" w:space="0" w:color="414142"/>
            </w:tcBorders>
          </w:tcPr>
          <w:p w14:paraId="500D5269" w14:textId="4306B912" w:rsidR="00223179" w:rsidRPr="00775C80" w:rsidRDefault="008F6B49" w:rsidP="00223179">
            <w:pPr>
              <w:rPr>
                <w:rFonts w:ascii="Times New Roman" w:hAnsi="Times New Roman" w:cs="Times New Roman"/>
                <w:sz w:val="24"/>
                <w:szCs w:val="24"/>
              </w:rPr>
            </w:pPr>
            <w:r w:rsidRPr="00775C80">
              <w:rPr>
                <w:rFonts w:ascii="Times New Roman" w:hAnsi="Times New Roman" w:cs="Times New Roman"/>
                <w:sz w:val="24"/>
                <w:szCs w:val="24"/>
              </w:rPr>
              <w:t>39</w:t>
            </w:r>
            <w:r w:rsidR="00223179"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2A1F65D4" w14:textId="7D9467DF"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1924E22" w14:textId="4161DFE1"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23179" w:rsidRPr="00775C80" w14:paraId="4A0D6A8D"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9B7FFEF" w14:textId="77777777"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33F79728" w14:textId="5481616A"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3.panta 3.punkts – projekts neparedz labvēlīgākus nosacījumus, jo Latvija</w:t>
            </w:r>
            <w:r w:rsidR="0098397B" w:rsidRPr="00775C80">
              <w:rPr>
                <w:rFonts w:ascii="Times New Roman" w:hAnsi="Times New Roman" w:cs="Times New Roman"/>
                <w:sz w:val="24"/>
                <w:szCs w:val="24"/>
              </w:rPr>
              <w:t>s Republika</w:t>
            </w:r>
            <w:r w:rsidRPr="00775C80">
              <w:rPr>
                <w:rFonts w:ascii="Times New Roman" w:hAnsi="Times New Roman" w:cs="Times New Roman"/>
                <w:sz w:val="24"/>
                <w:szCs w:val="24"/>
              </w:rPr>
              <w:t xml:space="preserve"> nav noslēgusi direktīvas 3.panta b apakšpunktā</w:t>
            </w:r>
            <w:r w:rsidR="0098397B" w:rsidRPr="00775C80">
              <w:rPr>
                <w:rFonts w:ascii="Times New Roman" w:hAnsi="Times New Roman" w:cs="Times New Roman"/>
                <w:sz w:val="24"/>
                <w:szCs w:val="24"/>
              </w:rPr>
              <w:t xml:space="preserve"> noteiktos divpusējos līgumus;</w:t>
            </w:r>
            <w:r w:rsidRPr="00775C80">
              <w:rPr>
                <w:rFonts w:ascii="Times New Roman" w:hAnsi="Times New Roman" w:cs="Times New Roman"/>
                <w:sz w:val="24"/>
                <w:szCs w:val="24"/>
              </w:rPr>
              <w:t xml:space="preserve"> </w:t>
            </w:r>
          </w:p>
          <w:p w14:paraId="0A185FB8" w14:textId="2F7D88BB"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5.panta 2.punkts – projekts paredz, piešķirot pastāvīgās uzturēšanās atļauju, pārbaudīt integrācijas kritēriju, proti, valsts valodas zināšanas A2 līmenī. Šāds nosacījums ir paredzēts arī pašlaik spēkā esošajā Imigrācijas likumā;</w:t>
            </w:r>
          </w:p>
          <w:p w14:paraId="5E27C331" w14:textId="6B24BC3C"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9.panta 2.punkts – projekts paredz iespēju saglabāt pastāvīgās uzturēšanās atļauju personai, kuras prombūtne no Eiropas Savienības pārsniedz 12 mēnešus, ja prombūtne bijusi no ārzemnieka neatkarīgu iemeslu dēļ vai saistīta ar izglītības iegūšanu. Šāda iespēja paredzēta, jo personām, kam piešķirta pastāvīgās uzturēšanās atļauja, ir izveidojusies cieša saikne ar valsti, tajā uzturoties ilglaicīgi, turklāt personas apguvušas arī valsts valodu, t.i., tām ir pietiekami augsta integrācijas pakāpe;</w:t>
            </w:r>
          </w:p>
          <w:p w14:paraId="7B563098" w14:textId="7CA07684"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13.pants dod iespēju dalībvalstīm izsniegt pastāvīgās uzturēšanās atļaujas, kas nedod direktīvā paredzētās priekšrocības, bet tiek izsniegtas, ievērojot vienkāršotus nosacījumus. Projekts neparedz šādu atvieglotu nosacījumu piemērošanu, attiecinot uz visiem pastāvīgās atļaujas pieprasītājiem vienādas prasības – regulāru finanšu līdzekļu esamību, valsts valodas prasmi un nepārtrauktu uzturēšanos Latvijas Republikā piecus gadus;</w:t>
            </w:r>
          </w:p>
          <w:p w14:paraId="2C722571" w14:textId="0E67BA79"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14.panta 4.punkts paredz iespēju noteikt uzņemšanas apjomu pastāvīgajiem iedzīvotājiem no citām Eiropas Savienības dalībv</w:t>
            </w:r>
            <w:r w:rsidR="0098397B" w:rsidRPr="00775C80">
              <w:rPr>
                <w:rFonts w:ascii="Times New Roman" w:hAnsi="Times New Roman" w:cs="Times New Roman"/>
                <w:sz w:val="24"/>
                <w:szCs w:val="24"/>
              </w:rPr>
              <w:t>alstīm. Ievērojot to, ka Latvijas Republikā</w:t>
            </w:r>
            <w:r w:rsidRPr="00775C80">
              <w:rPr>
                <w:rFonts w:ascii="Times New Roman" w:hAnsi="Times New Roman" w:cs="Times New Roman"/>
                <w:sz w:val="24"/>
                <w:szCs w:val="24"/>
              </w:rPr>
              <w:t xml:space="preserve"> nav ierobežojuma citām ieceļotāju kategorijām, kā arī to, ka no citām dalībvalstīm ieceļojošo personu skaits ir niecīgs, nav lietderīgi to ierobežot;</w:t>
            </w:r>
          </w:p>
          <w:p w14:paraId="17E512C2" w14:textId="645318BD" w:rsidR="00223179" w:rsidRPr="00775C80" w:rsidRDefault="00223179" w:rsidP="00235B83">
            <w:pPr>
              <w:pStyle w:val="Sarakstarindkopa"/>
              <w:numPr>
                <w:ilvl w:val="0"/>
                <w:numId w:val="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15.panta 3.punkts paredz iespēju izvirzīt integrācijas prasības citu valstu pastāvīgajiem iedzīvotājiem, kas vēlas saņemt </w:t>
            </w:r>
            <w:proofErr w:type="spellStart"/>
            <w:r w:rsidRPr="00775C80">
              <w:rPr>
                <w:rFonts w:ascii="Times New Roman" w:hAnsi="Times New Roman" w:cs="Times New Roman"/>
                <w:sz w:val="24"/>
                <w:szCs w:val="24"/>
              </w:rPr>
              <w:t>termiņuzturēšanās</w:t>
            </w:r>
            <w:proofErr w:type="spellEnd"/>
            <w:r w:rsidRPr="00775C80">
              <w:rPr>
                <w:rFonts w:ascii="Times New Roman" w:hAnsi="Times New Roman" w:cs="Times New Roman"/>
                <w:sz w:val="24"/>
                <w:szCs w:val="24"/>
              </w:rPr>
              <w:t xml:space="preserve"> atļauju Latvijas Republikā. </w:t>
            </w:r>
            <w:r w:rsidR="004C1A07" w:rsidRPr="00775C80">
              <w:rPr>
                <w:rFonts w:ascii="Times New Roman" w:hAnsi="Times New Roman" w:cs="Times New Roman"/>
                <w:sz w:val="24"/>
                <w:szCs w:val="24"/>
              </w:rPr>
              <w:t>Uz noteiktām personu kategorijām š</w:t>
            </w:r>
            <w:r w:rsidRPr="00775C80">
              <w:rPr>
                <w:rFonts w:ascii="Times New Roman" w:hAnsi="Times New Roman" w:cs="Times New Roman"/>
                <w:sz w:val="24"/>
                <w:szCs w:val="24"/>
              </w:rPr>
              <w:t>ād</w:t>
            </w:r>
            <w:r w:rsidR="004C1A07" w:rsidRPr="00775C80">
              <w:rPr>
                <w:rFonts w:ascii="Times New Roman" w:hAnsi="Times New Roman" w:cs="Times New Roman"/>
                <w:sz w:val="24"/>
                <w:szCs w:val="24"/>
              </w:rPr>
              <w:t>a</w:t>
            </w:r>
            <w:r w:rsidRPr="00775C80">
              <w:rPr>
                <w:rFonts w:ascii="Times New Roman" w:hAnsi="Times New Roman" w:cs="Times New Roman"/>
                <w:sz w:val="24"/>
                <w:szCs w:val="24"/>
              </w:rPr>
              <w:t xml:space="preserve"> prasība</w:t>
            </w:r>
            <w:r w:rsidR="004C1A07" w:rsidRPr="00775C80">
              <w:rPr>
                <w:rFonts w:ascii="Times New Roman" w:hAnsi="Times New Roman" w:cs="Times New Roman"/>
                <w:sz w:val="24"/>
                <w:szCs w:val="24"/>
              </w:rPr>
              <w:t xml:space="preserve"> tiks attiecināta atbilstoši projekta 47.pantam</w:t>
            </w:r>
            <w:r w:rsidR="00E23093" w:rsidRPr="00775C80">
              <w:rPr>
                <w:rFonts w:ascii="Times New Roman" w:hAnsi="Times New Roman" w:cs="Times New Roman"/>
                <w:sz w:val="24"/>
                <w:szCs w:val="24"/>
              </w:rPr>
              <w:t>.</w:t>
            </w:r>
            <w:r w:rsidRPr="00775C80">
              <w:rPr>
                <w:rFonts w:ascii="Times New Roman" w:hAnsi="Times New Roman" w:cs="Times New Roman"/>
                <w:sz w:val="24"/>
                <w:szCs w:val="24"/>
              </w:rPr>
              <w:t xml:space="preserve"> </w:t>
            </w:r>
          </w:p>
        </w:tc>
      </w:tr>
      <w:tr w:rsidR="00223179" w:rsidRPr="00775C80" w14:paraId="17D5A35A"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FBD8766" w14:textId="30B5092D"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sniegšanu par </w:t>
            </w:r>
            <w:r w:rsidRPr="00775C80">
              <w:rPr>
                <w:rFonts w:ascii="Times New Roman" w:hAnsi="Times New Roman" w:cs="Times New Roman"/>
                <w:sz w:val="24"/>
                <w:szCs w:val="24"/>
              </w:rPr>
              <w:lastRenderedPageBreak/>
              <w:t>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5004EA4" w14:textId="77777777"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223179" w:rsidRPr="00775C80" w14:paraId="17A31B7C" w14:textId="77777777" w:rsidTr="002B57F9">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9E868E4" w14:textId="77777777" w:rsidR="00223179" w:rsidRPr="00775C80" w:rsidRDefault="00223179" w:rsidP="00223179">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40CF1AE" w14:textId="77777777" w:rsidR="00223179" w:rsidRPr="00775C80" w:rsidRDefault="00223179" w:rsidP="00223179">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5FA08DFB" w14:textId="77777777" w:rsidR="00223179" w:rsidRPr="00775C80" w:rsidRDefault="00223179" w:rsidP="00223179">
            <w:pPr>
              <w:spacing w:after="120"/>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421C06A3" w14:textId="075ACC27" w:rsidR="00223179" w:rsidRPr="00775C80" w:rsidRDefault="00223179" w:rsidP="00235B83">
            <w:pPr>
              <w:pStyle w:val="Sarakstarindkopa"/>
              <w:numPr>
                <w:ilvl w:val="0"/>
                <w:numId w:val="8"/>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2.panta b, c, d apakšpunkti izriet no projekta konteksta, un nav nepieciešams tos atsevišķi izdalīt terminu sadaļā;</w:t>
            </w:r>
          </w:p>
          <w:p w14:paraId="2D73B3FF" w14:textId="09E3546A" w:rsidR="00223179" w:rsidRPr="00775C80" w:rsidRDefault="00223179" w:rsidP="00235B83">
            <w:pPr>
              <w:pStyle w:val="Sarakstarindkopa"/>
              <w:numPr>
                <w:ilvl w:val="0"/>
                <w:numId w:val="8"/>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2.panta f apakšpunkts – Patvēruma likuma 37.panta pirmā daļa;</w:t>
            </w:r>
          </w:p>
          <w:p w14:paraId="455647BD" w14:textId="15DEEAA1" w:rsidR="00223179" w:rsidRPr="00775C80" w:rsidRDefault="00223179" w:rsidP="00235B83">
            <w:pPr>
              <w:pStyle w:val="Sarakstarindkopa"/>
              <w:numPr>
                <w:ilvl w:val="0"/>
                <w:numId w:val="8"/>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10.panta 1.punkts, 20.panta 1.punkts – Administratīvā procesa likuma 67.pants;</w:t>
            </w:r>
          </w:p>
          <w:p w14:paraId="50DD75FA" w14:textId="3731BBF5" w:rsidR="00223179" w:rsidRPr="00775C80" w:rsidRDefault="00223179" w:rsidP="00235B83">
            <w:pPr>
              <w:pStyle w:val="Sarakstarindkopa"/>
              <w:numPr>
                <w:ilvl w:val="0"/>
                <w:numId w:val="8"/>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11.pants, 21.pants – Izglītības likums, Veselības aprūpes finansēšanas likums, Sociālo pakalpojumu un sociālās palīdzības likums, Bezdarbnieku un darba meklētāju atbalsta likums.</w:t>
            </w:r>
          </w:p>
          <w:p w14:paraId="26B2F677" w14:textId="77777777" w:rsidR="00223179" w:rsidRPr="00775C80" w:rsidRDefault="00223179" w:rsidP="009625EC">
            <w:p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3AA60427" w14:textId="796791AD" w:rsidR="00223179" w:rsidRPr="00775C80" w:rsidRDefault="00223179" w:rsidP="00235B83">
            <w:pPr>
              <w:pStyle w:val="Sarakstarindkopa"/>
              <w:numPr>
                <w:ilvl w:val="0"/>
                <w:numId w:val="10"/>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7.panta 1.punkts, 8.panta 3. un 4.punkts, 15.panta 2.punkts un 4.punkts – normas tiks pārņemta</w:t>
            </w:r>
            <w:ins w:id="1" w:author="Liga Klemere" w:date="2021-01-12T15:17:00Z">
              <w:r w:rsidR="00EF76F0" w:rsidRPr="00775C80">
                <w:rPr>
                  <w:rFonts w:ascii="Times New Roman" w:hAnsi="Times New Roman" w:cs="Times New Roman"/>
                  <w:sz w:val="24"/>
                  <w:szCs w:val="24"/>
                </w:rPr>
                <w:t>s</w:t>
              </w:r>
            </w:ins>
            <w:r w:rsidRPr="00775C80">
              <w:rPr>
                <w:rFonts w:ascii="Times New Roman" w:hAnsi="Times New Roman" w:cs="Times New Roman"/>
                <w:sz w:val="24"/>
                <w:szCs w:val="24"/>
              </w:rPr>
              <w:t xml:space="preserve"> Ministru kabineta noteikumos </w:t>
            </w:r>
            <w:r w:rsidR="0098397B" w:rsidRPr="00775C80">
              <w:rPr>
                <w:rFonts w:ascii="Times New Roman" w:hAnsi="Times New Roman" w:cs="Times New Roman"/>
                <w:sz w:val="24"/>
                <w:szCs w:val="24"/>
              </w:rPr>
              <w:t>“Uzturēšanās atļauju noteikumi”.</w:t>
            </w:r>
          </w:p>
          <w:p w14:paraId="0DFA2C9B" w14:textId="77777777" w:rsidR="00223179" w:rsidRPr="00775C80" w:rsidRDefault="00223179" w:rsidP="009625EC">
            <w:p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518DE104" w14:textId="36C1AD58" w:rsidR="00223179" w:rsidRPr="00775C80" w:rsidRDefault="00B4080B" w:rsidP="00235B83">
            <w:pPr>
              <w:pStyle w:val="Sarakstarindkopa"/>
              <w:numPr>
                <w:ilvl w:val="0"/>
                <w:numId w:val="11"/>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11.panta 1.punkta h apakšpunkts</w:t>
            </w:r>
            <w:r w:rsidR="00223179" w:rsidRPr="00775C80">
              <w:rPr>
                <w:rFonts w:ascii="Times New Roman" w:hAnsi="Times New Roman" w:cs="Times New Roman"/>
                <w:sz w:val="24"/>
                <w:szCs w:val="24"/>
              </w:rPr>
              <w:t xml:space="preserve"> – jo Latvijas</w:t>
            </w:r>
            <w:r w:rsidR="0098397B" w:rsidRPr="00775C80">
              <w:rPr>
                <w:rFonts w:ascii="Times New Roman" w:hAnsi="Times New Roman" w:cs="Times New Roman"/>
                <w:sz w:val="24"/>
                <w:szCs w:val="24"/>
              </w:rPr>
              <w:t xml:space="preserve"> Republikas</w:t>
            </w:r>
            <w:r w:rsidR="00223179" w:rsidRPr="00775C80">
              <w:rPr>
                <w:rFonts w:ascii="Times New Roman" w:hAnsi="Times New Roman" w:cs="Times New Roman"/>
                <w:sz w:val="24"/>
                <w:szCs w:val="24"/>
              </w:rPr>
              <w:t xml:space="preserve"> nacionālie normatīvie akti neparedz nekādus teritoriālos ierobežojumus saistībā ar</w:t>
            </w:r>
            <w:r w:rsidR="0098397B" w:rsidRPr="00775C80">
              <w:rPr>
                <w:rFonts w:ascii="Times New Roman" w:hAnsi="Times New Roman" w:cs="Times New Roman"/>
                <w:sz w:val="24"/>
                <w:szCs w:val="24"/>
              </w:rPr>
              <w:t xml:space="preserve"> direktīvā noteiktajām tiesībām;</w:t>
            </w:r>
          </w:p>
          <w:p w14:paraId="4AFE44D2" w14:textId="1357EEF0" w:rsidR="00223179" w:rsidRPr="00775C80" w:rsidRDefault="00223179" w:rsidP="00235B83">
            <w:pPr>
              <w:pStyle w:val="Sarakstarindkopa"/>
              <w:numPr>
                <w:ilvl w:val="0"/>
                <w:numId w:val="11"/>
              </w:numPr>
              <w:spacing w:after="120"/>
              <w:ind w:left="28" w:firstLine="426"/>
              <w:jc w:val="both"/>
              <w:rPr>
                <w:rFonts w:ascii="Times New Roman" w:hAnsi="Times New Roman" w:cs="Times New Roman"/>
                <w:sz w:val="24"/>
                <w:szCs w:val="24"/>
              </w:rPr>
            </w:pPr>
            <w:r w:rsidRPr="00775C80">
              <w:rPr>
                <w:rFonts w:ascii="Times New Roman" w:hAnsi="Times New Roman" w:cs="Times New Roman"/>
                <w:sz w:val="24"/>
                <w:szCs w:val="24"/>
              </w:rPr>
              <w:t>24.pants, 26.-28.pants, jo tie saistīti ar pienākumiem, kas neattiecas uz dalībvalstīm vai netiek pārņemti normatīvajos aktos.</w:t>
            </w:r>
          </w:p>
        </w:tc>
      </w:tr>
    </w:tbl>
    <w:p w14:paraId="71F59D67" w14:textId="62470CE8" w:rsidR="009B05E3" w:rsidRPr="00775C80" w:rsidRDefault="009B05E3"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F630BB" w:rsidRPr="00775C80" w14:paraId="7C58162F" w14:textId="77777777" w:rsidTr="00F630BB">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1FA0F15C" w14:textId="4421E476" w:rsidR="00F630BB" w:rsidRPr="00775C80" w:rsidRDefault="00490010" w:rsidP="00F630BB">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6</w:t>
            </w:r>
            <w:r w:rsidR="00F630BB" w:rsidRPr="00775C80">
              <w:rPr>
                <w:rFonts w:ascii="Times New Roman" w:hAnsi="Times New Roman" w:cs="Times New Roman"/>
                <w:b/>
                <w:bCs/>
                <w:sz w:val="24"/>
                <w:szCs w:val="24"/>
              </w:rPr>
              <w:t>. tabula</w:t>
            </w:r>
            <w:r w:rsidR="00F630BB" w:rsidRPr="00775C80">
              <w:rPr>
                <w:rFonts w:ascii="Times New Roman" w:hAnsi="Times New Roman" w:cs="Times New Roman"/>
                <w:b/>
                <w:bCs/>
                <w:sz w:val="24"/>
                <w:szCs w:val="24"/>
              </w:rPr>
              <w:br/>
              <w:t>Tiesību akta projekta atbilstība ES tiesību aktiem</w:t>
            </w:r>
          </w:p>
        </w:tc>
      </w:tr>
      <w:tr w:rsidR="00F630BB" w:rsidRPr="00775C80" w14:paraId="6B86B9EA"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A57F904"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91C3E17" w14:textId="23641322" w:rsidR="00F630BB" w:rsidRPr="00775C80" w:rsidRDefault="00F630BB" w:rsidP="009625EC">
            <w:pPr>
              <w:pStyle w:val="tv213"/>
              <w:shd w:val="clear" w:color="auto" w:fill="FFFFFF"/>
              <w:spacing w:before="0" w:beforeAutospacing="0" w:after="0" w:afterAutospacing="0" w:line="293" w:lineRule="atLeast"/>
              <w:ind w:left="3" w:firstLine="597"/>
              <w:jc w:val="both"/>
            </w:pPr>
            <w:r w:rsidRPr="00775C80">
              <w:t>Padomes 2004.gada 29.aprīļa direktīva </w:t>
            </w:r>
            <w:hyperlink r:id="rId44" w:tgtFrame="_blank" w:history="1">
              <w:r w:rsidRPr="00775C80">
                <w:rPr>
                  <w:rStyle w:val="Hipersaite"/>
                  <w:color w:val="auto"/>
                  <w:u w:val="none"/>
                </w:rPr>
                <w:t>2004/81/EK</w:t>
              </w:r>
            </w:hyperlink>
            <w:r w:rsidRPr="00775C80">
              <w:t xml:space="preserve"> par uzturēšanās atļauju, ko izdod trešo valstu </w:t>
            </w:r>
            <w:proofErr w:type="spellStart"/>
            <w:r w:rsidRPr="00775C80">
              <w:t>valstspiederīgām</w:t>
            </w:r>
            <w:proofErr w:type="spellEnd"/>
            <w:r w:rsidRPr="00775C80">
              <w:t xml:space="preserve"> personām, kuras ir cilvēku tirdzniecības upuri vai kurām ir palīdzēts nelegāli imigrēt un kuras sadarbojas ar kompetentajām iestādēm</w:t>
            </w:r>
          </w:p>
        </w:tc>
      </w:tr>
      <w:tr w:rsidR="00F630BB" w:rsidRPr="00775C80" w14:paraId="60B13803"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2A9743BD"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080E7BB6"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2EACA4A0"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303447BF"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F630BB" w:rsidRPr="00775C80" w14:paraId="1CA0266A"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09BEABD3"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 xml:space="preserve">Attiecīgā ES tiesību akta panta numurs (uzskaitot katru </w:t>
            </w:r>
            <w:r w:rsidRPr="00775C80">
              <w:rPr>
                <w:rFonts w:ascii="Times New Roman" w:hAnsi="Times New Roman" w:cs="Times New Roman"/>
                <w:sz w:val="24"/>
                <w:szCs w:val="24"/>
              </w:rPr>
              <w:lastRenderedPageBreak/>
              <w:t>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72D2843B"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Projekta vienība, kas pārņem vai ievieš katru šīs tabulas </w:t>
            </w:r>
            <w:r w:rsidRPr="00775C80">
              <w:rPr>
                <w:rFonts w:ascii="Times New Roman" w:hAnsi="Times New Roman" w:cs="Times New Roman"/>
                <w:sz w:val="24"/>
                <w:szCs w:val="24"/>
              </w:rPr>
              <w:lastRenderedPageBreak/>
              <w:t>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1127CFAF"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Informācija par to, vai šīs tabulas A ailē minētās ES tiesību akta vienības </w:t>
            </w:r>
            <w:r w:rsidRPr="00775C80">
              <w:rPr>
                <w:rFonts w:ascii="Times New Roman" w:hAnsi="Times New Roman" w:cs="Times New Roman"/>
                <w:sz w:val="24"/>
                <w:szCs w:val="24"/>
              </w:rPr>
              <w:lastRenderedPageBreak/>
              <w:t>tiek pārņemtas vai ieviestas pilnībā vai daļēji.</w:t>
            </w:r>
          </w:p>
          <w:p w14:paraId="3F5736FA"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0FE4FCD3"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5EC3E29F"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Informācija par to, vai šīs tabulas B ailē minētās projekta </w:t>
            </w:r>
            <w:r w:rsidRPr="00775C80">
              <w:rPr>
                <w:rFonts w:ascii="Times New Roman" w:hAnsi="Times New Roman" w:cs="Times New Roman"/>
                <w:sz w:val="24"/>
                <w:szCs w:val="24"/>
              </w:rPr>
              <w:lastRenderedPageBreak/>
              <w:t>vienības paredz stingrākas prasības nekā šīs tabulas A ailē minētās ES tiesību akta vienības.</w:t>
            </w:r>
          </w:p>
          <w:p w14:paraId="1BD9E1E7"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10BC233A"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F630BB" w:rsidRPr="00775C80" w14:paraId="38E42B0C"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46EE68C7" w14:textId="7DDFB854"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2.panta a un e apakšpunkts</w:t>
            </w:r>
          </w:p>
        </w:tc>
        <w:tc>
          <w:tcPr>
            <w:tcW w:w="1154" w:type="pct"/>
            <w:tcBorders>
              <w:top w:val="outset" w:sz="6" w:space="0" w:color="414142"/>
              <w:left w:val="outset" w:sz="6" w:space="0" w:color="414142"/>
              <w:bottom w:val="outset" w:sz="6" w:space="0" w:color="414142"/>
              <w:right w:val="outset" w:sz="6" w:space="0" w:color="414142"/>
            </w:tcBorders>
          </w:tcPr>
          <w:p w14:paraId="433683F1" w14:textId="4C35E331" w:rsidR="00F630BB" w:rsidRPr="00775C80" w:rsidRDefault="00F630BB" w:rsidP="008C3ACD">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8C3ACD" w:rsidRPr="00775C80">
              <w:rPr>
                <w:rFonts w:ascii="Times New Roman" w:hAnsi="Times New Roman" w:cs="Times New Roman"/>
                <w:sz w:val="24"/>
                <w:szCs w:val="24"/>
              </w:rPr>
              <w:t>7</w:t>
            </w:r>
            <w:r w:rsidRPr="00775C80">
              <w:rPr>
                <w:rFonts w:ascii="Times New Roman" w:hAnsi="Times New Roman" w:cs="Times New Roman"/>
                <w:sz w:val="24"/>
                <w:szCs w:val="24"/>
              </w:rPr>
              <w:t xml:space="preserve">. un </w:t>
            </w:r>
            <w:r w:rsidR="008C3ACD" w:rsidRPr="00775C80">
              <w:rPr>
                <w:rFonts w:ascii="Times New Roman" w:hAnsi="Times New Roman" w:cs="Times New Roman"/>
                <w:sz w:val="24"/>
                <w:szCs w:val="24"/>
              </w:rPr>
              <w:t>30</w:t>
            </w:r>
            <w:r w:rsidRPr="00775C80">
              <w:rPr>
                <w:rFonts w:ascii="Times New Roman" w:hAnsi="Times New Roman" w:cs="Times New Roman"/>
                <w:sz w:val="24"/>
                <w:szCs w:val="24"/>
              </w:rPr>
              <w:t>.apakšpunkts</w:t>
            </w:r>
          </w:p>
        </w:tc>
        <w:tc>
          <w:tcPr>
            <w:tcW w:w="1362" w:type="pct"/>
            <w:tcBorders>
              <w:top w:val="outset" w:sz="6" w:space="0" w:color="414142"/>
              <w:left w:val="outset" w:sz="6" w:space="0" w:color="414142"/>
              <w:bottom w:val="outset" w:sz="6" w:space="0" w:color="414142"/>
              <w:right w:val="outset" w:sz="6" w:space="0" w:color="414142"/>
            </w:tcBorders>
          </w:tcPr>
          <w:p w14:paraId="1D7092BD"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2BA1C81"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2C2E1366"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24544F51" w14:textId="59470EB9" w:rsidR="00F630BB" w:rsidRPr="00775C80" w:rsidRDefault="00843206" w:rsidP="00F630BB">
            <w:pPr>
              <w:rPr>
                <w:rFonts w:ascii="Times New Roman" w:hAnsi="Times New Roman" w:cs="Times New Roman"/>
                <w:sz w:val="24"/>
                <w:szCs w:val="24"/>
              </w:rPr>
            </w:pPr>
            <w:r w:rsidRPr="00775C80">
              <w:rPr>
                <w:rFonts w:ascii="Times New Roman" w:hAnsi="Times New Roman" w:cs="Times New Roman"/>
                <w:sz w:val="24"/>
                <w:szCs w:val="24"/>
              </w:rPr>
              <w:t>8.pants</w:t>
            </w:r>
          </w:p>
        </w:tc>
        <w:tc>
          <w:tcPr>
            <w:tcW w:w="1154" w:type="pct"/>
            <w:tcBorders>
              <w:top w:val="outset" w:sz="6" w:space="0" w:color="414142"/>
              <w:left w:val="outset" w:sz="6" w:space="0" w:color="414142"/>
              <w:bottom w:val="outset" w:sz="6" w:space="0" w:color="414142"/>
              <w:right w:val="outset" w:sz="6" w:space="0" w:color="414142"/>
            </w:tcBorders>
          </w:tcPr>
          <w:p w14:paraId="5173ACBE" w14:textId="7CCE74CA" w:rsidR="00F630BB" w:rsidRPr="00775C80" w:rsidRDefault="00F630BB" w:rsidP="00843206">
            <w:pPr>
              <w:rPr>
                <w:rFonts w:ascii="Times New Roman" w:hAnsi="Times New Roman" w:cs="Times New Roman"/>
                <w:sz w:val="24"/>
                <w:szCs w:val="24"/>
              </w:rPr>
            </w:pPr>
            <w:r w:rsidRPr="00775C80">
              <w:rPr>
                <w:rFonts w:ascii="Times New Roman" w:hAnsi="Times New Roman" w:cs="Times New Roman"/>
                <w:sz w:val="24"/>
                <w:szCs w:val="24"/>
              </w:rPr>
              <w:t xml:space="preserve">26.panta </w:t>
            </w:r>
            <w:r w:rsidR="00843206" w:rsidRPr="00775C80">
              <w:rPr>
                <w:rFonts w:ascii="Times New Roman" w:hAnsi="Times New Roman" w:cs="Times New Roman"/>
                <w:sz w:val="24"/>
                <w:szCs w:val="24"/>
              </w:rPr>
              <w:t>piektā</w:t>
            </w:r>
            <w:r w:rsidRPr="00775C80">
              <w:rPr>
                <w:rFonts w:ascii="Times New Roman" w:hAnsi="Times New Roman" w:cs="Times New Roman"/>
                <w:sz w:val="24"/>
                <w:szCs w:val="24"/>
              </w:rPr>
              <w:t xml:space="preserve"> daļa</w:t>
            </w:r>
          </w:p>
        </w:tc>
        <w:tc>
          <w:tcPr>
            <w:tcW w:w="1362" w:type="pct"/>
            <w:tcBorders>
              <w:top w:val="outset" w:sz="6" w:space="0" w:color="414142"/>
              <w:left w:val="outset" w:sz="6" w:space="0" w:color="414142"/>
              <w:bottom w:val="outset" w:sz="6" w:space="0" w:color="414142"/>
              <w:right w:val="outset" w:sz="6" w:space="0" w:color="414142"/>
            </w:tcBorders>
          </w:tcPr>
          <w:p w14:paraId="5DB6D874"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A9AB56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F492A" w:rsidRPr="00775C80" w14:paraId="3B87DE8B"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73A808BA" w14:textId="2136A186"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13.pants</w:t>
            </w:r>
          </w:p>
        </w:tc>
        <w:tc>
          <w:tcPr>
            <w:tcW w:w="1154" w:type="pct"/>
            <w:tcBorders>
              <w:top w:val="outset" w:sz="6" w:space="0" w:color="414142"/>
              <w:left w:val="outset" w:sz="6" w:space="0" w:color="414142"/>
              <w:bottom w:val="outset" w:sz="6" w:space="0" w:color="414142"/>
              <w:right w:val="outset" w:sz="6" w:space="0" w:color="414142"/>
            </w:tcBorders>
          </w:tcPr>
          <w:p w14:paraId="1063AEAD" w14:textId="493C2000"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35.panta pirmās daļas 7.punkts</w:t>
            </w:r>
          </w:p>
        </w:tc>
        <w:tc>
          <w:tcPr>
            <w:tcW w:w="1362" w:type="pct"/>
            <w:tcBorders>
              <w:top w:val="outset" w:sz="6" w:space="0" w:color="414142"/>
              <w:left w:val="outset" w:sz="6" w:space="0" w:color="414142"/>
              <w:bottom w:val="outset" w:sz="6" w:space="0" w:color="414142"/>
              <w:right w:val="outset" w:sz="6" w:space="0" w:color="414142"/>
            </w:tcBorders>
          </w:tcPr>
          <w:p w14:paraId="5B30D3ED" w14:textId="5DAE1FB5"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B3F03F6" w14:textId="7C0347FB"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F492A" w:rsidRPr="00775C80" w14:paraId="02F04296"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D1BD622" w14:textId="77777777"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02A6CDD" w14:textId="5DC11C61" w:rsidR="00EF492A" w:rsidRPr="00775C80" w:rsidRDefault="00EF492A" w:rsidP="00235B83">
            <w:pPr>
              <w:pStyle w:val="Sarakstarindkopa"/>
              <w:numPr>
                <w:ilvl w:val="0"/>
                <w:numId w:val="14"/>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3.pants paredz iespēju direktīvas nosacījumus piemērot nepilngadīgajiem – projekts neizslēdz šādu iespējamību, jo nenosaka to, ka par cilvēku tirdzniecības upuri var</w:t>
            </w:r>
            <w:r w:rsidR="0098397B" w:rsidRPr="00775C80">
              <w:rPr>
                <w:rFonts w:ascii="Times New Roman" w:hAnsi="Times New Roman" w:cs="Times New Roman"/>
                <w:sz w:val="24"/>
                <w:szCs w:val="24"/>
              </w:rPr>
              <w:t xml:space="preserve"> atzīt tikai pilngadīgu personu;</w:t>
            </w:r>
          </w:p>
          <w:p w14:paraId="56F53146" w14:textId="1A277F99" w:rsidR="00EF492A" w:rsidRPr="00775C80" w:rsidRDefault="00EF492A" w:rsidP="00235B83">
            <w:pPr>
              <w:pStyle w:val="Sarakstarindkopa"/>
              <w:numPr>
                <w:ilvl w:val="0"/>
                <w:numId w:val="14"/>
              </w:numPr>
              <w:ind w:left="0" w:firstLine="312"/>
              <w:jc w:val="both"/>
              <w:rPr>
                <w:rFonts w:ascii="Times New Roman" w:hAnsi="Times New Roman" w:cs="Times New Roman"/>
                <w:sz w:val="24"/>
                <w:szCs w:val="24"/>
              </w:rPr>
            </w:pPr>
            <w:r w:rsidRPr="00775C80">
              <w:rPr>
                <w:rFonts w:ascii="Times New Roman" w:hAnsi="Times New Roman" w:cs="Times New Roman"/>
                <w:sz w:val="24"/>
                <w:szCs w:val="24"/>
              </w:rPr>
              <w:t>4.pants – direktīva neliedz piemērot labvēlīgākus nosacījumus – projektā nav pa</w:t>
            </w:r>
            <w:r w:rsidR="0098397B" w:rsidRPr="00775C80">
              <w:rPr>
                <w:rFonts w:ascii="Times New Roman" w:hAnsi="Times New Roman" w:cs="Times New Roman"/>
                <w:sz w:val="24"/>
                <w:szCs w:val="24"/>
              </w:rPr>
              <w:t>redzēti labvēlīgāki nosacījumi;</w:t>
            </w:r>
          </w:p>
          <w:p w14:paraId="1D710BF2" w14:textId="64993624" w:rsidR="00C8074C" w:rsidRPr="00775C80" w:rsidRDefault="00C8074C" w:rsidP="00235B83">
            <w:pPr>
              <w:pStyle w:val="Sarakstarindkopa"/>
              <w:numPr>
                <w:ilvl w:val="0"/>
                <w:numId w:val="14"/>
              </w:numPr>
              <w:ind w:left="0" w:firstLine="312"/>
              <w:jc w:val="both"/>
              <w:rPr>
                <w:rFonts w:ascii="Times New Roman" w:hAnsi="Times New Roman" w:cs="Times New Roman"/>
                <w:sz w:val="24"/>
                <w:szCs w:val="24"/>
              </w:rPr>
            </w:pPr>
            <w:r w:rsidRPr="00775C80">
              <w:rPr>
                <w:rFonts w:ascii="Times New Roman" w:hAnsi="Times New Roman" w:cs="Times New Roman"/>
                <w:sz w:val="24"/>
                <w:szCs w:val="24"/>
              </w:rPr>
              <w:t>12.pants paredz iespēju uzturēšanās atļaujas izsniegšanu pamatot arī ar cilvēku tirdzniecības upura dalību dažādās atbalsta shēmās un programmās. Projekts neparedz šādus nosac</w:t>
            </w:r>
            <w:r w:rsidR="00472B89" w:rsidRPr="00775C80">
              <w:rPr>
                <w:rFonts w:ascii="Times New Roman" w:hAnsi="Times New Roman" w:cs="Times New Roman"/>
                <w:sz w:val="24"/>
                <w:szCs w:val="24"/>
              </w:rPr>
              <w:t xml:space="preserve">ījumus, kā galveno atļaujas izsniegšanas pamatojumu nosakot nogaidīšanas periodu un ārzemnieka gatavību sadarboties ar </w:t>
            </w:r>
            <w:proofErr w:type="spellStart"/>
            <w:r w:rsidR="00472B89" w:rsidRPr="00775C80">
              <w:rPr>
                <w:rFonts w:ascii="Times New Roman" w:hAnsi="Times New Roman" w:cs="Times New Roman"/>
                <w:sz w:val="24"/>
                <w:szCs w:val="24"/>
              </w:rPr>
              <w:t>pirmstiesas</w:t>
            </w:r>
            <w:proofErr w:type="spellEnd"/>
            <w:r w:rsidR="00472B89" w:rsidRPr="00775C80">
              <w:rPr>
                <w:rFonts w:ascii="Times New Roman" w:hAnsi="Times New Roman" w:cs="Times New Roman"/>
                <w:sz w:val="24"/>
                <w:szCs w:val="24"/>
              </w:rPr>
              <w:t xml:space="preserve"> izmeklēšanas iestādēm.</w:t>
            </w:r>
          </w:p>
          <w:p w14:paraId="4F477214" w14:textId="643D2B3D" w:rsidR="00EF492A" w:rsidRPr="00775C80" w:rsidRDefault="00EF492A" w:rsidP="00EF492A">
            <w:pPr>
              <w:pStyle w:val="Sarakstarindkopa"/>
              <w:ind w:left="360"/>
              <w:jc w:val="both"/>
              <w:rPr>
                <w:rFonts w:ascii="Times New Roman" w:hAnsi="Times New Roman" w:cs="Times New Roman"/>
                <w:sz w:val="24"/>
                <w:szCs w:val="24"/>
              </w:rPr>
            </w:pPr>
          </w:p>
        </w:tc>
      </w:tr>
      <w:tr w:rsidR="00EF492A" w:rsidRPr="00775C80" w14:paraId="157688B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6371562" w14:textId="17702791"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A3C46D8" w14:textId="77777777"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EF492A" w:rsidRPr="00775C80" w14:paraId="441D7F50"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F678974" w14:textId="77777777" w:rsidR="00EF492A" w:rsidRPr="00775C80" w:rsidRDefault="00EF492A" w:rsidP="00EF492A">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2111117" w14:textId="5F23373B" w:rsidR="00EF492A" w:rsidRPr="00775C80" w:rsidRDefault="00EF492A" w:rsidP="00EF492A">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nav jāpārņem nacionālajos normatīvajos aktos, jo ir saistītas ar direktīvas ieviešanu, spēkā stāšanos u.tml.</w:t>
            </w:r>
          </w:p>
          <w:p w14:paraId="23C97334" w14:textId="77777777" w:rsidR="00EF492A" w:rsidRPr="00775C80" w:rsidRDefault="00EF492A" w:rsidP="009625EC">
            <w:pPr>
              <w:spacing w:after="120"/>
              <w:ind w:firstLine="595"/>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3C3970D8" w14:textId="2FB5A546"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5.pants – likuma “Par cilvēku tirdzniecības upura uzturēšanos Latvijas Republikā” 3.pants;</w:t>
            </w:r>
          </w:p>
          <w:p w14:paraId="4655BF97" w14:textId="2D100C51"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6.pants - likuma “Par cilvēku tirdzniecības upura uzturēšanos Latvijas Republikā” 4. un 5.pants;</w:t>
            </w:r>
          </w:p>
          <w:p w14:paraId="79B4DA21" w14:textId="5EA4DBE7"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7., 9. pants - likuma “Par cilvēku tirdzniecības upura uzturēšanos Latvijas Republikā” 7.pants;</w:t>
            </w:r>
          </w:p>
          <w:p w14:paraId="160CC273" w14:textId="3849AFF8"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8.pants - likuma “Par cilvēku tirdzniecības upura uzturēša</w:t>
            </w:r>
            <w:r w:rsidR="0098397B" w:rsidRPr="00775C80">
              <w:rPr>
                <w:rFonts w:ascii="Times New Roman" w:hAnsi="Times New Roman" w:cs="Times New Roman"/>
                <w:sz w:val="24"/>
                <w:szCs w:val="24"/>
              </w:rPr>
              <w:t>nos Latvijas Republikā” 6.pants;</w:t>
            </w:r>
          </w:p>
          <w:p w14:paraId="175DC079" w14:textId="10EF6B1B" w:rsidR="00C8074C" w:rsidRPr="00775C80" w:rsidRDefault="00C8074C"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 xml:space="preserve">10.pants – </w:t>
            </w:r>
            <w:r w:rsidR="00472B89" w:rsidRPr="00775C80">
              <w:rPr>
                <w:rFonts w:ascii="Times New Roman" w:hAnsi="Times New Roman" w:cs="Times New Roman"/>
                <w:sz w:val="24"/>
                <w:szCs w:val="24"/>
              </w:rPr>
              <w:t>Bērnu tiesību aizsard</w:t>
            </w:r>
            <w:r w:rsidR="0098397B" w:rsidRPr="00775C80">
              <w:rPr>
                <w:rFonts w:ascii="Times New Roman" w:hAnsi="Times New Roman" w:cs="Times New Roman"/>
                <w:sz w:val="24"/>
                <w:szCs w:val="24"/>
              </w:rPr>
              <w:t>zības likums, Izglītības likums;</w:t>
            </w:r>
          </w:p>
          <w:p w14:paraId="48EAD6FE" w14:textId="6E4D099B"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11.pants – Izglītības likums;</w:t>
            </w:r>
          </w:p>
          <w:p w14:paraId="49CEB921" w14:textId="75DCD5C9" w:rsidR="00EF492A" w:rsidRPr="00775C80" w:rsidRDefault="00EF492A" w:rsidP="00235B83">
            <w:pPr>
              <w:pStyle w:val="Sarakstarindkopa"/>
              <w:numPr>
                <w:ilvl w:val="0"/>
                <w:numId w:val="13"/>
              </w:numPr>
              <w:spacing w:after="120"/>
              <w:ind w:left="28" w:firstLine="656"/>
              <w:jc w:val="both"/>
              <w:rPr>
                <w:rFonts w:ascii="Times New Roman" w:hAnsi="Times New Roman" w:cs="Times New Roman"/>
                <w:sz w:val="24"/>
                <w:szCs w:val="24"/>
              </w:rPr>
            </w:pPr>
            <w:r w:rsidRPr="00775C80">
              <w:rPr>
                <w:rFonts w:ascii="Times New Roman" w:hAnsi="Times New Roman" w:cs="Times New Roman"/>
                <w:sz w:val="24"/>
                <w:szCs w:val="24"/>
              </w:rPr>
              <w:t>14.pants - likuma “Par cilvēku tirdzniecības upura uzturēšanos Latvijas Republikā” 9.pants.</w:t>
            </w:r>
          </w:p>
          <w:p w14:paraId="107BB0E9" w14:textId="77777777" w:rsidR="00EF492A" w:rsidRPr="00775C80" w:rsidRDefault="00EF492A" w:rsidP="009625EC">
            <w:pPr>
              <w:spacing w:after="120"/>
              <w:ind w:left="41" w:firstLine="696"/>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67F15BDC" w14:textId="77777777" w:rsidR="00EF492A" w:rsidRPr="00775C80" w:rsidRDefault="00EF492A" w:rsidP="00235B83">
            <w:pPr>
              <w:pStyle w:val="Sarakstarindkopa"/>
              <w:numPr>
                <w:ilvl w:val="0"/>
                <w:numId w:val="12"/>
              </w:numPr>
              <w:spacing w:after="120"/>
              <w:ind w:left="28" w:firstLine="696"/>
              <w:jc w:val="both"/>
              <w:rPr>
                <w:rFonts w:ascii="Times New Roman" w:hAnsi="Times New Roman" w:cs="Times New Roman"/>
                <w:sz w:val="24"/>
                <w:szCs w:val="24"/>
              </w:rPr>
            </w:pPr>
            <w:r w:rsidRPr="00775C80">
              <w:rPr>
                <w:rFonts w:ascii="Times New Roman" w:hAnsi="Times New Roman" w:cs="Times New Roman"/>
                <w:sz w:val="24"/>
                <w:szCs w:val="24"/>
              </w:rPr>
              <w:t>1.pants – direktīvas mērķis;</w:t>
            </w:r>
          </w:p>
          <w:p w14:paraId="220F6835" w14:textId="1C76806A" w:rsidR="00EF492A" w:rsidRPr="00775C80" w:rsidRDefault="00EF492A" w:rsidP="00235B83">
            <w:pPr>
              <w:pStyle w:val="Sarakstarindkopa"/>
              <w:numPr>
                <w:ilvl w:val="0"/>
                <w:numId w:val="12"/>
              </w:numPr>
              <w:spacing w:after="120"/>
              <w:ind w:left="28" w:firstLine="696"/>
              <w:jc w:val="both"/>
              <w:rPr>
                <w:rFonts w:ascii="Times New Roman" w:hAnsi="Times New Roman" w:cs="Times New Roman"/>
                <w:sz w:val="24"/>
                <w:szCs w:val="24"/>
              </w:rPr>
            </w:pPr>
            <w:r w:rsidRPr="00775C80">
              <w:rPr>
                <w:rFonts w:ascii="Times New Roman" w:hAnsi="Times New Roman" w:cs="Times New Roman"/>
                <w:sz w:val="24"/>
                <w:szCs w:val="24"/>
              </w:rPr>
              <w:t xml:space="preserve"> V nodaļa - pienākumi, kas neattiecas uz dalībvalstīm vai netiek pārņemti normatīvajos aktos.</w:t>
            </w:r>
          </w:p>
        </w:tc>
      </w:tr>
    </w:tbl>
    <w:p w14:paraId="30C5642D" w14:textId="1615B69B" w:rsidR="00F630BB" w:rsidRPr="00775C80" w:rsidRDefault="00F630BB"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091"/>
        <w:gridCol w:w="2484"/>
        <w:gridCol w:w="2424"/>
        <w:gridCol w:w="2311"/>
      </w:tblGrid>
      <w:tr w:rsidR="00DC7EFC" w:rsidRPr="00775C80" w14:paraId="66805273" w14:textId="77777777" w:rsidTr="00F50E9F">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0CE5C9ED" w14:textId="2A43A35E" w:rsidR="00DC7EFC" w:rsidRPr="00775C80" w:rsidRDefault="00DC7EFC" w:rsidP="00F50E9F">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7. tabula</w:t>
            </w:r>
            <w:r w:rsidRPr="00775C80">
              <w:rPr>
                <w:rFonts w:ascii="Times New Roman" w:hAnsi="Times New Roman" w:cs="Times New Roman"/>
                <w:b/>
                <w:bCs/>
                <w:sz w:val="24"/>
                <w:szCs w:val="24"/>
              </w:rPr>
              <w:br/>
              <w:t>Tiesību akta projekta atbilstība ES tiesību aktiem</w:t>
            </w:r>
          </w:p>
        </w:tc>
      </w:tr>
      <w:tr w:rsidR="00DC7EFC" w:rsidRPr="00775C80" w14:paraId="1ABA8F75"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hideMark/>
          </w:tcPr>
          <w:p w14:paraId="63E7FF4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77" w:type="pct"/>
            <w:gridSpan w:val="3"/>
            <w:tcBorders>
              <w:top w:val="outset" w:sz="6" w:space="0" w:color="414142"/>
              <w:left w:val="outset" w:sz="6" w:space="0" w:color="414142"/>
              <w:bottom w:val="outset" w:sz="6" w:space="0" w:color="414142"/>
              <w:right w:val="outset" w:sz="6" w:space="0" w:color="414142"/>
            </w:tcBorders>
            <w:hideMark/>
          </w:tcPr>
          <w:p w14:paraId="563A6B5D" w14:textId="2F1E2720" w:rsidR="00DC7EFC" w:rsidRPr="00775C80" w:rsidRDefault="00DC7EFC" w:rsidP="00F50E9F">
            <w:pPr>
              <w:pStyle w:val="tv213"/>
              <w:shd w:val="clear" w:color="auto" w:fill="FFFFFF"/>
              <w:spacing w:before="0" w:beforeAutospacing="0" w:after="0" w:afterAutospacing="0" w:line="293" w:lineRule="atLeast"/>
              <w:jc w:val="both"/>
              <w:rPr>
                <w:rFonts w:eastAsiaTheme="minorHAnsi"/>
                <w:lang w:eastAsia="en-US"/>
              </w:rPr>
            </w:pPr>
            <w:r w:rsidRPr="00775C80">
              <w:rPr>
                <w:rFonts w:eastAsiaTheme="minorHAnsi"/>
                <w:lang w:eastAsia="en-US"/>
              </w:rPr>
              <w:t xml:space="preserve">Padomes 2008.gada </w:t>
            </w:r>
            <w:r w:rsidRPr="00775C80">
              <w:t xml:space="preserve">16.decembra direktīva 2008/115/EK par kopīgiem standartiem un procedūrām dalībvalstīs attiecībā uz to trešo valstu </w:t>
            </w:r>
            <w:proofErr w:type="spellStart"/>
            <w:r w:rsidRPr="00775C80">
              <w:t>valstspiederīgo</w:t>
            </w:r>
            <w:proofErr w:type="spellEnd"/>
            <w:r w:rsidRPr="00775C80">
              <w:t xml:space="preserve"> atgriešanu, kas dalībvalstī uzturas nelikumīgi</w:t>
            </w:r>
          </w:p>
          <w:p w14:paraId="1A35BDAF" w14:textId="77777777" w:rsidR="00DC7EFC" w:rsidRPr="00775C80" w:rsidRDefault="00DC7EFC" w:rsidP="00F50E9F">
            <w:pPr>
              <w:jc w:val="both"/>
              <w:rPr>
                <w:rFonts w:ascii="Times New Roman" w:hAnsi="Times New Roman" w:cs="Times New Roman"/>
                <w:sz w:val="24"/>
                <w:szCs w:val="24"/>
              </w:rPr>
            </w:pPr>
          </w:p>
        </w:tc>
      </w:tr>
      <w:tr w:rsidR="00DC7EFC" w:rsidRPr="00775C80" w14:paraId="0C6BE39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vAlign w:val="center"/>
            <w:hideMark/>
          </w:tcPr>
          <w:p w14:paraId="021E4DC7" w14:textId="77777777" w:rsidR="00DC7EFC" w:rsidRPr="00775C80" w:rsidRDefault="00DC7EFC"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lastRenderedPageBreak/>
              <w:t>A</w:t>
            </w:r>
          </w:p>
        </w:tc>
        <w:tc>
          <w:tcPr>
            <w:tcW w:w="1334" w:type="pct"/>
            <w:tcBorders>
              <w:top w:val="outset" w:sz="6" w:space="0" w:color="414142"/>
              <w:left w:val="outset" w:sz="6" w:space="0" w:color="414142"/>
              <w:bottom w:val="outset" w:sz="6" w:space="0" w:color="414142"/>
              <w:right w:val="outset" w:sz="6" w:space="0" w:color="414142"/>
            </w:tcBorders>
            <w:vAlign w:val="center"/>
            <w:hideMark/>
          </w:tcPr>
          <w:p w14:paraId="5F9A8FB3" w14:textId="77777777" w:rsidR="00DC7EFC" w:rsidRPr="00775C80" w:rsidRDefault="00DC7EFC"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02" w:type="pct"/>
            <w:tcBorders>
              <w:top w:val="outset" w:sz="6" w:space="0" w:color="414142"/>
              <w:left w:val="outset" w:sz="6" w:space="0" w:color="414142"/>
              <w:bottom w:val="outset" w:sz="6" w:space="0" w:color="414142"/>
              <w:right w:val="outset" w:sz="6" w:space="0" w:color="414142"/>
            </w:tcBorders>
            <w:vAlign w:val="center"/>
            <w:hideMark/>
          </w:tcPr>
          <w:p w14:paraId="4787C003" w14:textId="77777777" w:rsidR="00DC7EFC" w:rsidRPr="00775C80" w:rsidRDefault="00DC7EFC"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41" w:type="pct"/>
            <w:tcBorders>
              <w:top w:val="outset" w:sz="6" w:space="0" w:color="414142"/>
              <w:left w:val="outset" w:sz="6" w:space="0" w:color="414142"/>
              <w:bottom w:val="outset" w:sz="6" w:space="0" w:color="414142"/>
              <w:right w:val="outset" w:sz="6" w:space="0" w:color="414142"/>
            </w:tcBorders>
            <w:vAlign w:val="center"/>
            <w:hideMark/>
          </w:tcPr>
          <w:p w14:paraId="3DDE18D8" w14:textId="77777777" w:rsidR="00DC7EFC" w:rsidRPr="00775C80" w:rsidRDefault="00DC7EFC"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DC7EFC" w:rsidRPr="00775C80" w14:paraId="31D1A1C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hideMark/>
          </w:tcPr>
          <w:p w14:paraId="22062E5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334" w:type="pct"/>
            <w:tcBorders>
              <w:top w:val="outset" w:sz="6" w:space="0" w:color="414142"/>
              <w:left w:val="outset" w:sz="6" w:space="0" w:color="414142"/>
              <w:bottom w:val="outset" w:sz="6" w:space="0" w:color="414142"/>
              <w:right w:val="outset" w:sz="6" w:space="0" w:color="414142"/>
            </w:tcBorders>
            <w:hideMark/>
          </w:tcPr>
          <w:p w14:paraId="622D3C7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02" w:type="pct"/>
            <w:tcBorders>
              <w:top w:val="outset" w:sz="6" w:space="0" w:color="414142"/>
              <w:left w:val="outset" w:sz="6" w:space="0" w:color="414142"/>
              <w:bottom w:val="outset" w:sz="6" w:space="0" w:color="414142"/>
              <w:right w:val="outset" w:sz="6" w:space="0" w:color="414142"/>
            </w:tcBorders>
            <w:hideMark/>
          </w:tcPr>
          <w:p w14:paraId="7C7662A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64B44376" w14:textId="77777777" w:rsidR="00DC7EFC" w:rsidRPr="00775C80" w:rsidRDefault="00DC7EFC"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728D041E" w14:textId="77777777" w:rsidR="00DC7EFC" w:rsidRPr="00775C80" w:rsidRDefault="00DC7EFC"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41" w:type="pct"/>
            <w:tcBorders>
              <w:top w:val="outset" w:sz="6" w:space="0" w:color="414142"/>
              <w:left w:val="outset" w:sz="6" w:space="0" w:color="414142"/>
              <w:bottom w:val="outset" w:sz="6" w:space="0" w:color="414142"/>
              <w:right w:val="outset" w:sz="6" w:space="0" w:color="414142"/>
            </w:tcBorders>
            <w:hideMark/>
          </w:tcPr>
          <w:p w14:paraId="26E3F59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1250D9DA" w14:textId="77777777" w:rsidR="00DC7EFC" w:rsidRPr="00775C80" w:rsidRDefault="00DC7EFC"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42C244AE" w14:textId="77777777" w:rsidR="00DC7EFC" w:rsidRPr="00775C80" w:rsidRDefault="00DC7EFC"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DC7EFC" w:rsidRPr="00775C80" w14:paraId="068DF6D9"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239001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2.panta 1.punkts</w:t>
            </w:r>
          </w:p>
        </w:tc>
        <w:tc>
          <w:tcPr>
            <w:tcW w:w="1334" w:type="pct"/>
            <w:tcBorders>
              <w:top w:val="outset" w:sz="6" w:space="0" w:color="414142"/>
              <w:left w:val="outset" w:sz="6" w:space="0" w:color="414142"/>
              <w:bottom w:val="outset" w:sz="6" w:space="0" w:color="414142"/>
              <w:right w:val="outset" w:sz="6" w:space="0" w:color="414142"/>
            </w:tcBorders>
          </w:tcPr>
          <w:p w14:paraId="6FC5BBFC"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74.panta pirmā daļa</w:t>
            </w:r>
          </w:p>
        </w:tc>
        <w:tc>
          <w:tcPr>
            <w:tcW w:w="1302" w:type="pct"/>
            <w:tcBorders>
              <w:top w:val="outset" w:sz="6" w:space="0" w:color="414142"/>
              <w:left w:val="outset" w:sz="6" w:space="0" w:color="414142"/>
              <w:bottom w:val="outset" w:sz="6" w:space="0" w:color="414142"/>
              <w:right w:val="outset" w:sz="6" w:space="0" w:color="414142"/>
            </w:tcBorders>
          </w:tcPr>
          <w:p w14:paraId="0FC9AAE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6AD6F2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060AA8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F43A7D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2.panta 2.punkta a)apakšpunkts</w:t>
            </w:r>
          </w:p>
        </w:tc>
        <w:tc>
          <w:tcPr>
            <w:tcW w:w="1334" w:type="pct"/>
            <w:tcBorders>
              <w:top w:val="outset" w:sz="6" w:space="0" w:color="414142"/>
              <w:left w:val="outset" w:sz="6" w:space="0" w:color="414142"/>
              <w:bottom w:val="outset" w:sz="6" w:space="0" w:color="414142"/>
              <w:right w:val="outset" w:sz="6" w:space="0" w:color="414142"/>
            </w:tcBorders>
          </w:tcPr>
          <w:p w14:paraId="318AC81C"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75.panta 4., 5., 6. un 7. punkts</w:t>
            </w:r>
          </w:p>
        </w:tc>
        <w:tc>
          <w:tcPr>
            <w:tcW w:w="1302" w:type="pct"/>
            <w:tcBorders>
              <w:top w:val="outset" w:sz="6" w:space="0" w:color="414142"/>
              <w:left w:val="outset" w:sz="6" w:space="0" w:color="414142"/>
              <w:bottom w:val="outset" w:sz="6" w:space="0" w:color="414142"/>
              <w:right w:val="outset" w:sz="6" w:space="0" w:color="414142"/>
            </w:tcBorders>
          </w:tcPr>
          <w:p w14:paraId="342BAE5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ACB329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1EB887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77B484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2.panta 2.punkta b)apakšpunkts</w:t>
            </w:r>
          </w:p>
        </w:tc>
        <w:tc>
          <w:tcPr>
            <w:tcW w:w="1334" w:type="pct"/>
            <w:tcBorders>
              <w:top w:val="outset" w:sz="6" w:space="0" w:color="414142"/>
              <w:left w:val="outset" w:sz="6" w:space="0" w:color="414142"/>
              <w:bottom w:val="outset" w:sz="6" w:space="0" w:color="414142"/>
              <w:right w:val="outset" w:sz="6" w:space="0" w:color="414142"/>
            </w:tcBorders>
          </w:tcPr>
          <w:p w14:paraId="1F8F8A1B"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75. panta 4., 5., 6. un 7. punkts</w:t>
            </w:r>
          </w:p>
        </w:tc>
        <w:tc>
          <w:tcPr>
            <w:tcW w:w="1302" w:type="pct"/>
            <w:tcBorders>
              <w:top w:val="outset" w:sz="6" w:space="0" w:color="414142"/>
              <w:left w:val="outset" w:sz="6" w:space="0" w:color="414142"/>
              <w:bottom w:val="outset" w:sz="6" w:space="0" w:color="414142"/>
              <w:right w:val="outset" w:sz="6" w:space="0" w:color="414142"/>
            </w:tcBorders>
          </w:tcPr>
          <w:p w14:paraId="60B1F2E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25C000C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9F0EC52"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3E049A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2.panta 3.punkts</w:t>
            </w:r>
          </w:p>
        </w:tc>
        <w:tc>
          <w:tcPr>
            <w:tcW w:w="1334" w:type="pct"/>
            <w:tcBorders>
              <w:top w:val="outset" w:sz="6" w:space="0" w:color="414142"/>
              <w:left w:val="outset" w:sz="6" w:space="0" w:color="414142"/>
              <w:bottom w:val="outset" w:sz="6" w:space="0" w:color="414142"/>
              <w:right w:val="outset" w:sz="6" w:space="0" w:color="414142"/>
            </w:tcBorders>
          </w:tcPr>
          <w:p w14:paraId="5E774E02"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2.pants, VIII nodaļa</w:t>
            </w:r>
          </w:p>
        </w:tc>
        <w:tc>
          <w:tcPr>
            <w:tcW w:w="1302" w:type="pct"/>
            <w:tcBorders>
              <w:top w:val="outset" w:sz="6" w:space="0" w:color="414142"/>
              <w:left w:val="outset" w:sz="6" w:space="0" w:color="414142"/>
              <w:bottom w:val="outset" w:sz="6" w:space="0" w:color="414142"/>
              <w:right w:val="outset" w:sz="6" w:space="0" w:color="414142"/>
            </w:tcBorders>
          </w:tcPr>
          <w:p w14:paraId="21F88C9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736BCA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w:t>
            </w:r>
            <w:r w:rsidRPr="00775C80">
              <w:rPr>
                <w:rFonts w:ascii="Times New Roman" w:hAnsi="Times New Roman" w:cs="Times New Roman"/>
                <w:sz w:val="24"/>
                <w:szCs w:val="24"/>
              </w:rPr>
              <w:lastRenderedPageBreak/>
              <w:t>nekā attiecīgais ES tiesību akts.</w:t>
            </w:r>
          </w:p>
        </w:tc>
      </w:tr>
      <w:tr w:rsidR="00DC7EFC" w:rsidRPr="00775C80" w14:paraId="125DB1D9"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AA6FDD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3.panta 1.apakšpunkts</w:t>
            </w:r>
          </w:p>
        </w:tc>
        <w:tc>
          <w:tcPr>
            <w:tcW w:w="1334" w:type="pct"/>
            <w:tcBorders>
              <w:top w:val="outset" w:sz="6" w:space="0" w:color="414142"/>
              <w:left w:val="outset" w:sz="6" w:space="0" w:color="414142"/>
              <w:bottom w:val="outset" w:sz="6" w:space="0" w:color="414142"/>
              <w:right w:val="outset" w:sz="6" w:space="0" w:color="414142"/>
            </w:tcBorders>
          </w:tcPr>
          <w:p w14:paraId="5364610A"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 xml:space="preserve">1.panta pirmās daļas 22.punkts, VIII nodaļa </w:t>
            </w:r>
          </w:p>
        </w:tc>
        <w:tc>
          <w:tcPr>
            <w:tcW w:w="1302" w:type="pct"/>
            <w:tcBorders>
              <w:top w:val="outset" w:sz="6" w:space="0" w:color="414142"/>
              <w:left w:val="outset" w:sz="6" w:space="0" w:color="414142"/>
              <w:bottom w:val="outset" w:sz="6" w:space="0" w:color="414142"/>
              <w:right w:val="outset" w:sz="6" w:space="0" w:color="414142"/>
            </w:tcBorders>
          </w:tcPr>
          <w:p w14:paraId="4CEBB13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8FAA37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70F01E2"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F7C8C5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2.apakšpunkts</w:t>
            </w:r>
          </w:p>
        </w:tc>
        <w:tc>
          <w:tcPr>
            <w:tcW w:w="1334" w:type="pct"/>
            <w:tcBorders>
              <w:top w:val="outset" w:sz="6" w:space="0" w:color="414142"/>
              <w:left w:val="outset" w:sz="6" w:space="0" w:color="414142"/>
              <w:bottom w:val="outset" w:sz="6" w:space="0" w:color="414142"/>
              <w:right w:val="outset" w:sz="6" w:space="0" w:color="414142"/>
            </w:tcBorders>
          </w:tcPr>
          <w:p w14:paraId="58212D37"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1.panta pirmās daļas 11.punkts</w:t>
            </w:r>
            <w:r w:rsidRPr="00775C80">
              <w:rPr>
                <w:rFonts w:ascii="Times New Roman" w:hAnsi="Times New Roman" w:cs="Times New Roman"/>
                <w:sz w:val="24"/>
                <w:szCs w:val="24"/>
              </w:rPr>
              <w:t>.</w:t>
            </w:r>
          </w:p>
        </w:tc>
        <w:tc>
          <w:tcPr>
            <w:tcW w:w="1302" w:type="pct"/>
            <w:tcBorders>
              <w:top w:val="outset" w:sz="6" w:space="0" w:color="414142"/>
              <w:left w:val="outset" w:sz="6" w:space="0" w:color="414142"/>
              <w:bottom w:val="outset" w:sz="6" w:space="0" w:color="414142"/>
              <w:right w:val="outset" w:sz="6" w:space="0" w:color="414142"/>
            </w:tcBorders>
          </w:tcPr>
          <w:p w14:paraId="0BD06CA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5E4013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46C68F0"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5C7F45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3.apakšpunkts</w:t>
            </w:r>
          </w:p>
        </w:tc>
        <w:tc>
          <w:tcPr>
            <w:tcW w:w="1334" w:type="pct"/>
            <w:tcBorders>
              <w:top w:val="outset" w:sz="6" w:space="0" w:color="414142"/>
              <w:left w:val="outset" w:sz="6" w:space="0" w:color="414142"/>
              <w:bottom w:val="outset" w:sz="6" w:space="0" w:color="414142"/>
              <w:right w:val="outset" w:sz="6" w:space="0" w:color="414142"/>
            </w:tcBorders>
          </w:tcPr>
          <w:p w14:paraId="62F5CB7A"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1.panta pirmās daļas 6. un 9.punkts</w:t>
            </w:r>
          </w:p>
        </w:tc>
        <w:tc>
          <w:tcPr>
            <w:tcW w:w="1302" w:type="pct"/>
            <w:tcBorders>
              <w:top w:val="outset" w:sz="6" w:space="0" w:color="414142"/>
              <w:left w:val="outset" w:sz="6" w:space="0" w:color="414142"/>
              <w:bottom w:val="outset" w:sz="6" w:space="0" w:color="414142"/>
              <w:right w:val="outset" w:sz="6" w:space="0" w:color="414142"/>
            </w:tcBorders>
          </w:tcPr>
          <w:p w14:paraId="0A8BFCA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768A41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2DE338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E02A3D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4.apakšpunkts</w:t>
            </w:r>
          </w:p>
        </w:tc>
        <w:tc>
          <w:tcPr>
            <w:tcW w:w="1334" w:type="pct"/>
            <w:tcBorders>
              <w:top w:val="outset" w:sz="6" w:space="0" w:color="414142"/>
              <w:left w:val="outset" w:sz="6" w:space="0" w:color="414142"/>
              <w:bottom w:val="outset" w:sz="6" w:space="0" w:color="414142"/>
              <w:right w:val="outset" w:sz="6" w:space="0" w:color="414142"/>
            </w:tcBorders>
          </w:tcPr>
          <w:p w14:paraId="16536098"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1.panta pirmās daļas 6.punkts</w:t>
            </w:r>
          </w:p>
        </w:tc>
        <w:tc>
          <w:tcPr>
            <w:tcW w:w="1302" w:type="pct"/>
            <w:tcBorders>
              <w:top w:val="outset" w:sz="6" w:space="0" w:color="414142"/>
              <w:left w:val="outset" w:sz="6" w:space="0" w:color="414142"/>
              <w:bottom w:val="outset" w:sz="6" w:space="0" w:color="414142"/>
              <w:right w:val="outset" w:sz="6" w:space="0" w:color="414142"/>
            </w:tcBorders>
          </w:tcPr>
          <w:p w14:paraId="17AD6EA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379CDE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A12F0C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16C671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5.apakšpunkts</w:t>
            </w:r>
          </w:p>
        </w:tc>
        <w:tc>
          <w:tcPr>
            <w:tcW w:w="1334" w:type="pct"/>
            <w:tcBorders>
              <w:top w:val="outset" w:sz="6" w:space="0" w:color="414142"/>
              <w:left w:val="outset" w:sz="6" w:space="0" w:color="414142"/>
              <w:bottom w:val="outset" w:sz="6" w:space="0" w:color="414142"/>
              <w:right w:val="outset" w:sz="6" w:space="0" w:color="414142"/>
            </w:tcBorders>
          </w:tcPr>
          <w:p w14:paraId="76BBA00A"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1.panta pirmās daļas 9.punkts</w:t>
            </w:r>
          </w:p>
        </w:tc>
        <w:tc>
          <w:tcPr>
            <w:tcW w:w="1302" w:type="pct"/>
            <w:tcBorders>
              <w:top w:val="outset" w:sz="6" w:space="0" w:color="414142"/>
              <w:left w:val="outset" w:sz="6" w:space="0" w:color="414142"/>
              <w:bottom w:val="outset" w:sz="6" w:space="0" w:color="414142"/>
              <w:right w:val="outset" w:sz="6" w:space="0" w:color="414142"/>
            </w:tcBorders>
          </w:tcPr>
          <w:p w14:paraId="16F792C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2C77CF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E036B5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3AC716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6.apakšpunkts</w:t>
            </w:r>
          </w:p>
        </w:tc>
        <w:tc>
          <w:tcPr>
            <w:tcW w:w="1334" w:type="pct"/>
            <w:tcBorders>
              <w:top w:val="outset" w:sz="6" w:space="0" w:color="414142"/>
              <w:left w:val="outset" w:sz="6" w:space="0" w:color="414142"/>
              <w:bottom w:val="outset" w:sz="6" w:space="0" w:color="414142"/>
              <w:right w:val="outset" w:sz="6" w:space="0" w:color="414142"/>
            </w:tcBorders>
          </w:tcPr>
          <w:p w14:paraId="7986D467"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8.pants, 78.panta pirmā daļa un 80.panta trešā daļa</w:t>
            </w:r>
          </w:p>
        </w:tc>
        <w:tc>
          <w:tcPr>
            <w:tcW w:w="1302" w:type="pct"/>
            <w:tcBorders>
              <w:top w:val="outset" w:sz="6" w:space="0" w:color="414142"/>
              <w:left w:val="outset" w:sz="6" w:space="0" w:color="414142"/>
              <w:bottom w:val="outset" w:sz="6" w:space="0" w:color="414142"/>
              <w:right w:val="outset" w:sz="6" w:space="0" w:color="414142"/>
            </w:tcBorders>
          </w:tcPr>
          <w:p w14:paraId="448F73C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E592C4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72A3A83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43AC00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7.apakšpunkts</w:t>
            </w:r>
          </w:p>
        </w:tc>
        <w:tc>
          <w:tcPr>
            <w:tcW w:w="1334" w:type="pct"/>
            <w:tcBorders>
              <w:top w:val="outset" w:sz="6" w:space="0" w:color="414142"/>
              <w:left w:val="outset" w:sz="6" w:space="0" w:color="414142"/>
              <w:bottom w:val="outset" w:sz="6" w:space="0" w:color="414142"/>
              <w:right w:val="outset" w:sz="6" w:space="0" w:color="414142"/>
            </w:tcBorders>
          </w:tcPr>
          <w:p w14:paraId="0CE4AB73"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57.panta otrā daļa</w:t>
            </w:r>
          </w:p>
        </w:tc>
        <w:tc>
          <w:tcPr>
            <w:tcW w:w="1302" w:type="pct"/>
            <w:tcBorders>
              <w:top w:val="outset" w:sz="6" w:space="0" w:color="414142"/>
              <w:left w:val="outset" w:sz="6" w:space="0" w:color="414142"/>
              <w:bottom w:val="outset" w:sz="6" w:space="0" w:color="414142"/>
              <w:right w:val="outset" w:sz="6" w:space="0" w:color="414142"/>
            </w:tcBorders>
          </w:tcPr>
          <w:p w14:paraId="3B92208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6FF705B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DAF608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B79BC6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8.apakšpunkts</w:t>
            </w:r>
          </w:p>
        </w:tc>
        <w:tc>
          <w:tcPr>
            <w:tcW w:w="1334" w:type="pct"/>
            <w:tcBorders>
              <w:top w:val="outset" w:sz="6" w:space="0" w:color="414142"/>
              <w:left w:val="outset" w:sz="6" w:space="0" w:color="414142"/>
              <w:bottom w:val="outset" w:sz="6" w:space="0" w:color="414142"/>
              <w:right w:val="outset" w:sz="6" w:space="0" w:color="414142"/>
            </w:tcBorders>
          </w:tcPr>
          <w:p w14:paraId="583E3EBE"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1.panta pirmās daļas 6.punkts</w:t>
            </w:r>
          </w:p>
        </w:tc>
        <w:tc>
          <w:tcPr>
            <w:tcW w:w="1302" w:type="pct"/>
            <w:tcBorders>
              <w:top w:val="outset" w:sz="6" w:space="0" w:color="414142"/>
              <w:left w:val="outset" w:sz="6" w:space="0" w:color="414142"/>
              <w:bottom w:val="outset" w:sz="6" w:space="0" w:color="414142"/>
              <w:right w:val="outset" w:sz="6" w:space="0" w:color="414142"/>
            </w:tcBorders>
          </w:tcPr>
          <w:p w14:paraId="66F9F21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DCA1C6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7B1087B6"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C17B43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3.panta 9.apakšpunkts</w:t>
            </w:r>
          </w:p>
        </w:tc>
        <w:tc>
          <w:tcPr>
            <w:tcW w:w="1334" w:type="pct"/>
            <w:tcBorders>
              <w:top w:val="outset" w:sz="6" w:space="0" w:color="414142"/>
              <w:left w:val="outset" w:sz="6" w:space="0" w:color="414142"/>
              <w:bottom w:val="outset" w:sz="6" w:space="0" w:color="414142"/>
              <w:right w:val="outset" w:sz="6" w:space="0" w:color="414142"/>
            </w:tcBorders>
          </w:tcPr>
          <w:p w14:paraId="346AC98D"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67.panta trešā daļa</w:t>
            </w:r>
          </w:p>
        </w:tc>
        <w:tc>
          <w:tcPr>
            <w:tcW w:w="1302" w:type="pct"/>
            <w:tcBorders>
              <w:top w:val="outset" w:sz="6" w:space="0" w:color="414142"/>
              <w:left w:val="outset" w:sz="6" w:space="0" w:color="414142"/>
              <w:bottom w:val="outset" w:sz="6" w:space="0" w:color="414142"/>
              <w:right w:val="outset" w:sz="6" w:space="0" w:color="414142"/>
            </w:tcBorders>
          </w:tcPr>
          <w:p w14:paraId="7FC2F90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5D803A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1425874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43348E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4.panta 3.punkts</w:t>
            </w:r>
          </w:p>
        </w:tc>
        <w:tc>
          <w:tcPr>
            <w:tcW w:w="1334" w:type="pct"/>
            <w:tcBorders>
              <w:top w:val="outset" w:sz="6" w:space="0" w:color="414142"/>
              <w:left w:val="outset" w:sz="6" w:space="0" w:color="414142"/>
              <w:bottom w:val="outset" w:sz="6" w:space="0" w:color="414142"/>
              <w:right w:val="outset" w:sz="6" w:space="0" w:color="414142"/>
            </w:tcBorders>
          </w:tcPr>
          <w:p w14:paraId="7E819704"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80.panta trešā daļa (otrais teikums)</w:t>
            </w:r>
          </w:p>
        </w:tc>
        <w:tc>
          <w:tcPr>
            <w:tcW w:w="1302" w:type="pct"/>
            <w:tcBorders>
              <w:top w:val="outset" w:sz="6" w:space="0" w:color="414142"/>
              <w:left w:val="outset" w:sz="6" w:space="0" w:color="414142"/>
              <w:bottom w:val="outset" w:sz="6" w:space="0" w:color="414142"/>
              <w:right w:val="outset" w:sz="6" w:space="0" w:color="414142"/>
            </w:tcBorders>
          </w:tcPr>
          <w:p w14:paraId="4C8B7C5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E2F358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w:t>
            </w:r>
            <w:r w:rsidRPr="00775C80">
              <w:rPr>
                <w:rFonts w:ascii="Times New Roman" w:hAnsi="Times New Roman" w:cs="Times New Roman"/>
                <w:sz w:val="24"/>
                <w:szCs w:val="24"/>
              </w:rPr>
              <w:lastRenderedPageBreak/>
              <w:t>nekā attiecīgais ES tiesību akts.</w:t>
            </w:r>
          </w:p>
        </w:tc>
      </w:tr>
      <w:tr w:rsidR="00DC7EFC" w:rsidRPr="00775C80" w14:paraId="05D72995"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614B11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4.panta 4.punkta b)apakšpunkts</w:t>
            </w:r>
          </w:p>
        </w:tc>
        <w:tc>
          <w:tcPr>
            <w:tcW w:w="1334" w:type="pct"/>
            <w:tcBorders>
              <w:top w:val="outset" w:sz="6" w:space="0" w:color="414142"/>
              <w:left w:val="outset" w:sz="6" w:space="0" w:color="414142"/>
              <w:bottom w:val="outset" w:sz="6" w:space="0" w:color="414142"/>
              <w:right w:val="outset" w:sz="6" w:space="0" w:color="414142"/>
            </w:tcBorders>
          </w:tcPr>
          <w:p w14:paraId="62DB1B45" w14:textId="77777777" w:rsidR="00DC7EFC" w:rsidRPr="00775C80" w:rsidRDefault="00DC7EFC" w:rsidP="00F50E9F">
            <w:pPr>
              <w:spacing w:after="0" w:line="240" w:lineRule="auto"/>
              <w:jc w:val="both"/>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82.pants</w:t>
            </w:r>
          </w:p>
        </w:tc>
        <w:tc>
          <w:tcPr>
            <w:tcW w:w="1302" w:type="pct"/>
            <w:tcBorders>
              <w:top w:val="outset" w:sz="6" w:space="0" w:color="414142"/>
              <w:left w:val="outset" w:sz="6" w:space="0" w:color="414142"/>
              <w:bottom w:val="outset" w:sz="6" w:space="0" w:color="414142"/>
              <w:right w:val="outset" w:sz="6" w:space="0" w:color="414142"/>
            </w:tcBorders>
          </w:tcPr>
          <w:p w14:paraId="0AB2045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6A5CD15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823FC5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A62F71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5.pants</w:t>
            </w:r>
          </w:p>
        </w:tc>
        <w:tc>
          <w:tcPr>
            <w:tcW w:w="1334" w:type="pct"/>
            <w:tcBorders>
              <w:top w:val="outset" w:sz="6" w:space="0" w:color="414142"/>
              <w:left w:val="outset" w:sz="6" w:space="0" w:color="414142"/>
              <w:bottom w:val="outset" w:sz="6" w:space="0" w:color="414142"/>
              <w:right w:val="outset" w:sz="6" w:space="0" w:color="414142"/>
            </w:tcBorders>
          </w:tcPr>
          <w:p w14:paraId="31AE35E0" w14:textId="77777777" w:rsidR="00DC7EFC" w:rsidRPr="00775C80" w:rsidRDefault="00DC7EFC" w:rsidP="00F50E9F">
            <w:pPr>
              <w:spacing w:after="0" w:line="240" w:lineRule="auto"/>
              <w:jc w:val="both"/>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68., 72., 82. un</w:t>
            </w:r>
          </w:p>
          <w:p w14:paraId="0355AA45" w14:textId="77777777" w:rsidR="00DC7EFC" w:rsidRPr="00775C80" w:rsidRDefault="00DC7EFC" w:rsidP="00F50E9F">
            <w:pPr>
              <w:rPr>
                <w:rFonts w:ascii="Times New Roman" w:eastAsia="Times New Roman" w:hAnsi="Times New Roman" w:cs="Times New Roman"/>
                <w:sz w:val="24"/>
                <w:szCs w:val="24"/>
                <w:lang w:val="en-US" w:eastAsia="en-GB"/>
              </w:rPr>
            </w:pPr>
            <w:r w:rsidRPr="00775C80">
              <w:rPr>
                <w:rFonts w:ascii="Times New Roman" w:eastAsia="Times New Roman" w:hAnsi="Times New Roman" w:cs="Times New Roman"/>
                <w:sz w:val="24"/>
                <w:szCs w:val="24"/>
                <w:lang w:eastAsia="en-GB"/>
              </w:rPr>
              <w:t>93.pants</w:t>
            </w:r>
          </w:p>
        </w:tc>
        <w:tc>
          <w:tcPr>
            <w:tcW w:w="1302" w:type="pct"/>
            <w:tcBorders>
              <w:top w:val="outset" w:sz="6" w:space="0" w:color="414142"/>
              <w:left w:val="outset" w:sz="6" w:space="0" w:color="414142"/>
              <w:bottom w:val="outset" w:sz="6" w:space="0" w:color="414142"/>
              <w:right w:val="outset" w:sz="6" w:space="0" w:color="414142"/>
            </w:tcBorders>
          </w:tcPr>
          <w:p w14:paraId="0871CF0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p w14:paraId="111F9DE7" w14:textId="77777777" w:rsidR="00DC7EFC" w:rsidRPr="00775C80" w:rsidRDefault="00DC7EFC" w:rsidP="00F50E9F">
            <w:pPr>
              <w:spacing w:after="0" w:line="240" w:lineRule="auto"/>
              <w:jc w:val="both"/>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 </w:t>
            </w:r>
          </w:p>
          <w:p w14:paraId="04F96B68" w14:textId="77777777" w:rsidR="00DC7EFC" w:rsidRPr="00775C80" w:rsidRDefault="00DC7EFC" w:rsidP="00F50E9F">
            <w:pPr>
              <w:rPr>
                <w:rFonts w:ascii="Times New Roman" w:hAnsi="Times New Roman" w:cs="Times New Roman"/>
                <w:sz w:val="24"/>
                <w:szCs w:val="24"/>
              </w:rPr>
            </w:pPr>
          </w:p>
        </w:tc>
        <w:tc>
          <w:tcPr>
            <w:tcW w:w="1241" w:type="pct"/>
            <w:tcBorders>
              <w:top w:val="outset" w:sz="6" w:space="0" w:color="414142"/>
              <w:left w:val="outset" w:sz="6" w:space="0" w:color="414142"/>
              <w:bottom w:val="outset" w:sz="6" w:space="0" w:color="414142"/>
              <w:right w:val="outset" w:sz="6" w:space="0" w:color="414142"/>
            </w:tcBorders>
          </w:tcPr>
          <w:p w14:paraId="6F9A290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3B0183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795059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1.punkts</w:t>
            </w:r>
          </w:p>
        </w:tc>
        <w:tc>
          <w:tcPr>
            <w:tcW w:w="1334" w:type="pct"/>
            <w:tcBorders>
              <w:top w:val="outset" w:sz="6" w:space="0" w:color="414142"/>
              <w:left w:val="outset" w:sz="6" w:space="0" w:color="414142"/>
              <w:bottom w:val="outset" w:sz="6" w:space="0" w:color="414142"/>
              <w:right w:val="outset" w:sz="6" w:space="0" w:color="414142"/>
            </w:tcBorders>
          </w:tcPr>
          <w:p w14:paraId="5B04B6EA"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74.panta pirmā daļa </w:t>
            </w:r>
          </w:p>
        </w:tc>
        <w:tc>
          <w:tcPr>
            <w:tcW w:w="1302" w:type="pct"/>
            <w:tcBorders>
              <w:top w:val="outset" w:sz="6" w:space="0" w:color="414142"/>
              <w:left w:val="outset" w:sz="6" w:space="0" w:color="414142"/>
              <w:bottom w:val="outset" w:sz="6" w:space="0" w:color="414142"/>
              <w:right w:val="outset" w:sz="6" w:space="0" w:color="414142"/>
            </w:tcBorders>
          </w:tcPr>
          <w:p w14:paraId="5EEA244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77E4F2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9C71810"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59E9A0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2.punkts</w:t>
            </w:r>
          </w:p>
        </w:tc>
        <w:tc>
          <w:tcPr>
            <w:tcW w:w="1334" w:type="pct"/>
            <w:tcBorders>
              <w:top w:val="outset" w:sz="6" w:space="0" w:color="414142"/>
              <w:left w:val="outset" w:sz="6" w:space="0" w:color="414142"/>
              <w:bottom w:val="outset" w:sz="6" w:space="0" w:color="414142"/>
              <w:right w:val="outset" w:sz="6" w:space="0" w:color="414142"/>
            </w:tcBorders>
          </w:tcPr>
          <w:p w14:paraId="2088BFEA"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75.panta 1.punkts</w:t>
            </w:r>
          </w:p>
        </w:tc>
        <w:tc>
          <w:tcPr>
            <w:tcW w:w="1302" w:type="pct"/>
            <w:tcBorders>
              <w:top w:val="outset" w:sz="6" w:space="0" w:color="414142"/>
              <w:left w:val="outset" w:sz="6" w:space="0" w:color="414142"/>
              <w:bottom w:val="outset" w:sz="6" w:space="0" w:color="414142"/>
              <w:right w:val="outset" w:sz="6" w:space="0" w:color="414142"/>
            </w:tcBorders>
          </w:tcPr>
          <w:p w14:paraId="393729A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445EDF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B6C4559"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5F2F6E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3.punkts</w:t>
            </w:r>
          </w:p>
        </w:tc>
        <w:tc>
          <w:tcPr>
            <w:tcW w:w="1334" w:type="pct"/>
            <w:tcBorders>
              <w:top w:val="outset" w:sz="6" w:space="0" w:color="414142"/>
              <w:left w:val="outset" w:sz="6" w:space="0" w:color="414142"/>
              <w:bottom w:val="outset" w:sz="6" w:space="0" w:color="414142"/>
              <w:right w:val="outset" w:sz="6" w:space="0" w:color="414142"/>
            </w:tcBorders>
          </w:tcPr>
          <w:p w14:paraId="14F6D4A3"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75.panta 2.punkts </w:t>
            </w:r>
          </w:p>
        </w:tc>
        <w:tc>
          <w:tcPr>
            <w:tcW w:w="1302" w:type="pct"/>
            <w:tcBorders>
              <w:top w:val="outset" w:sz="6" w:space="0" w:color="414142"/>
              <w:left w:val="outset" w:sz="6" w:space="0" w:color="414142"/>
              <w:bottom w:val="outset" w:sz="6" w:space="0" w:color="414142"/>
              <w:right w:val="outset" w:sz="6" w:space="0" w:color="414142"/>
            </w:tcBorders>
          </w:tcPr>
          <w:p w14:paraId="5C48271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71067D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0E9D65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3AD418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4.punkts</w:t>
            </w:r>
          </w:p>
        </w:tc>
        <w:tc>
          <w:tcPr>
            <w:tcW w:w="1334" w:type="pct"/>
            <w:tcBorders>
              <w:top w:val="outset" w:sz="6" w:space="0" w:color="414142"/>
              <w:left w:val="outset" w:sz="6" w:space="0" w:color="414142"/>
              <w:bottom w:val="outset" w:sz="6" w:space="0" w:color="414142"/>
              <w:right w:val="outset" w:sz="6" w:space="0" w:color="414142"/>
            </w:tcBorders>
          </w:tcPr>
          <w:p w14:paraId="58B86602"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26.panta otrā daļa, 76.panta otrā daļa, 75.panta 3.punkts un 84.pants </w:t>
            </w:r>
          </w:p>
        </w:tc>
        <w:tc>
          <w:tcPr>
            <w:tcW w:w="1302" w:type="pct"/>
            <w:tcBorders>
              <w:top w:val="outset" w:sz="6" w:space="0" w:color="414142"/>
              <w:left w:val="outset" w:sz="6" w:space="0" w:color="414142"/>
              <w:bottom w:val="outset" w:sz="6" w:space="0" w:color="414142"/>
              <w:right w:val="outset" w:sz="6" w:space="0" w:color="414142"/>
            </w:tcBorders>
          </w:tcPr>
          <w:p w14:paraId="352E45F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B3E525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0A7F277"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5D1397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5.punkts</w:t>
            </w:r>
          </w:p>
        </w:tc>
        <w:tc>
          <w:tcPr>
            <w:tcW w:w="1334" w:type="pct"/>
            <w:tcBorders>
              <w:top w:val="outset" w:sz="6" w:space="0" w:color="414142"/>
              <w:left w:val="outset" w:sz="6" w:space="0" w:color="414142"/>
              <w:bottom w:val="outset" w:sz="6" w:space="0" w:color="414142"/>
              <w:right w:val="outset" w:sz="6" w:space="0" w:color="414142"/>
            </w:tcBorders>
          </w:tcPr>
          <w:p w14:paraId="1696BDB0" w14:textId="4EA929C1" w:rsidR="00DC7EFC" w:rsidRPr="00775C80" w:rsidRDefault="00DC7EFC" w:rsidP="008F6B49">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4</w:t>
            </w:r>
            <w:r w:rsidR="008F6B49" w:rsidRPr="00775C80">
              <w:rPr>
                <w:rFonts w:ascii="Times New Roman" w:eastAsia="Times New Roman" w:hAnsi="Times New Roman" w:cs="Times New Roman"/>
                <w:sz w:val="24"/>
                <w:szCs w:val="24"/>
                <w:lang w:eastAsia="en-GB"/>
              </w:rPr>
              <w:t>0</w:t>
            </w:r>
            <w:r w:rsidRPr="00775C80">
              <w:rPr>
                <w:rFonts w:ascii="Times New Roman" w:eastAsia="Times New Roman" w:hAnsi="Times New Roman" w:cs="Times New Roman"/>
                <w:sz w:val="24"/>
                <w:szCs w:val="24"/>
                <w:lang w:eastAsia="en-GB"/>
              </w:rPr>
              <w:t>.pants</w:t>
            </w:r>
          </w:p>
        </w:tc>
        <w:tc>
          <w:tcPr>
            <w:tcW w:w="1302" w:type="pct"/>
            <w:tcBorders>
              <w:top w:val="outset" w:sz="6" w:space="0" w:color="414142"/>
              <w:left w:val="outset" w:sz="6" w:space="0" w:color="414142"/>
              <w:bottom w:val="outset" w:sz="6" w:space="0" w:color="414142"/>
              <w:right w:val="outset" w:sz="6" w:space="0" w:color="414142"/>
            </w:tcBorders>
          </w:tcPr>
          <w:p w14:paraId="2FF7BD8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E2F1E3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967C34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60D6CB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6.panta 6.punkts</w:t>
            </w:r>
          </w:p>
        </w:tc>
        <w:tc>
          <w:tcPr>
            <w:tcW w:w="1334" w:type="pct"/>
            <w:tcBorders>
              <w:top w:val="outset" w:sz="6" w:space="0" w:color="414142"/>
              <w:left w:val="outset" w:sz="6" w:space="0" w:color="414142"/>
              <w:bottom w:val="outset" w:sz="6" w:space="0" w:color="414142"/>
              <w:right w:val="outset" w:sz="6" w:space="0" w:color="414142"/>
            </w:tcBorders>
          </w:tcPr>
          <w:p w14:paraId="0C1065C7" w14:textId="77777777" w:rsidR="00DC7EFC" w:rsidRPr="00775C80" w:rsidRDefault="00DC7EFC" w:rsidP="00F50E9F">
            <w:pPr>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74.panta pirmā daļa, 83., 85., 86. un 87.pants.</w:t>
            </w:r>
          </w:p>
        </w:tc>
        <w:tc>
          <w:tcPr>
            <w:tcW w:w="1302" w:type="pct"/>
            <w:tcBorders>
              <w:top w:val="outset" w:sz="6" w:space="0" w:color="414142"/>
              <w:left w:val="outset" w:sz="6" w:space="0" w:color="414142"/>
              <w:bottom w:val="outset" w:sz="6" w:space="0" w:color="414142"/>
              <w:right w:val="outset" w:sz="6" w:space="0" w:color="414142"/>
            </w:tcBorders>
          </w:tcPr>
          <w:p w14:paraId="6C1D323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71B9D2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1166852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CBBF8F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7.panta 1.punkts</w:t>
            </w:r>
          </w:p>
        </w:tc>
        <w:tc>
          <w:tcPr>
            <w:tcW w:w="1334" w:type="pct"/>
            <w:tcBorders>
              <w:top w:val="outset" w:sz="6" w:space="0" w:color="414142"/>
              <w:left w:val="outset" w:sz="6" w:space="0" w:color="414142"/>
              <w:bottom w:val="outset" w:sz="6" w:space="0" w:color="414142"/>
              <w:right w:val="outset" w:sz="6" w:space="0" w:color="414142"/>
            </w:tcBorders>
          </w:tcPr>
          <w:p w14:paraId="324A60E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76.pants</w:t>
            </w:r>
          </w:p>
        </w:tc>
        <w:tc>
          <w:tcPr>
            <w:tcW w:w="1302" w:type="pct"/>
            <w:tcBorders>
              <w:top w:val="outset" w:sz="6" w:space="0" w:color="414142"/>
              <w:left w:val="outset" w:sz="6" w:space="0" w:color="414142"/>
              <w:bottom w:val="outset" w:sz="6" w:space="0" w:color="414142"/>
              <w:right w:val="outset" w:sz="6" w:space="0" w:color="414142"/>
            </w:tcBorders>
          </w:tcPr>
          <w:p w14:paraId="6A74B44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Pārņemts pilnībā </w:t>
            </w:r>
          </w:p>
        </w:tc>
        <w:tc>
          <w:tcPr>
            <w:tcW w:w="1241" w:type="pct"/>
            <w:tcBorders>
              <w:top w:val="outset" w:sz="6" w:space="0" w:color="414142"/>
              <w:left w:val="outset" w:sz="6" w:space="0" w:color="414142"/>
              <w:bottom w:val="outset" w:sz="6" w:space="0" w:color="414142"/>
              <w:right w:val="outset" w:sz="6" w:space="0" w:color="414142"/>
            </w:tcBorders>
          </w:tcPr>
          <w:p w14:paraId="1A357F6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C2F765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50F6CC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7.panta 2.punkts</w:t>
            </w:r>
          </w:p>
        </w:tc>
        <w:tc>
          <w:tcPr>
            <w:tcW w:w="1334" w:type="pct"/>
            <w:tcBorders>
              <w:top w:val="outset" w:sz="6" w:space="0" w:color="414142"/>
              <w:left w:val="outset" w:sz="6" w:space="0" w:color="414142"/>
              <w:bottom w:val="outset" w:sz="6" w:space="0" w:color="414142"/>
              <w:right w:val="outset" w:sz="6" w:space="0" w:color="414142"/>
            </w:tcBorders>
          </w:tcPr>
          <w:p w14:paraId="5BCDFEC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76.panta otrā daļa</w:t>
            </w:r>
          </w:p>
        </w:tc>
        <w:tc>
          <w:tcPr>
            <w:tcW w:w="1302" w:type="pct"/>
            <w:tcBorders>
              <w:top w:val="outset" w:sz="6" w:space="0" w:color="414142"/>
              <w:left w:val="outset" w:sz="6" w:space="0" w:color="414142"/>
              <w:bottom w:val="outset" w:sz="6" w:space="0" w:color="414142"/>
              <w:right w:val="outset" w:sz="6" w:space="0" w:color="414142"/>
            </w:tcBorders>
          </w:tcPr>
          <w:p w14:paraId="08B4711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D6238F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w:t>
            </w:r>
            <w:r w:rsidRPr="00775C80">
              <w:rPr>
                <w:rFonts w:ascii="Times New Roman" w:hAnsi="Times New Roman" w:cs="Times New Roman"/>
                <w:sz w:val="24"/>
                <w:szCs w:val="24"/>
              </w:rPr>
              <w:lastRenderedPageBreak/>
              <w:t>nekā attiecīgais ES tiesību akts.</w:t>
            </w:r>
          </w:p>
        </w:tc>
      </w:tr>
      <w:tr w:rsidR="00DC7EFC" w:rsidRPr="00775C80" w14:paraId="4D25E2E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3DC3DC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7.panta 4.punkts</w:t>
            </w:r>
          </w:p>
        </w:tc>
        <w:tc>
          <w:tcPr>
            <w:tcW w:w="1334" w:type="pct"/>
            <w:tcBorders>
              <w:top w:val="outset" w:sz="6" w:space="0" w:color="414142"/>
              <w:left w:val="outset" w:sz="6" w:space="0" w:color="414142"/>
              <w:bottom w:val="outset" w:sz="6" w:space="0" w:color="414142"/>
              <w:right w:val="outset" w:sz="6" w:space="0" w:color="414142"/>
            </w:tcBorders>
          </w:tcPr>
          <w:p w14:paraId="0339CD8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80.panta pirmā daļa </w:t>
            </w:r>
          </w:p>
        </w:tc>
        <w:tc>
          <w:tcPr>
            <w:tcW w:w="1302" w:type="pct"/>
            <w:tcBorders>
              <w:top w:val="outset" w:sz="6" w:space="0" w:color="414142"/>
              <w:left w:val="outset" w:sz="6" w:space="0" w:color="414142"/>
              <w:bottom w:val="outset" w:sz="6" w:space="0" w:color="414142"/>
              <w:right w:val="outset" w:sz="6" w:space="0" w:color="414142"/>
            </w:tcBorders>
          </w:tcPr>
          <w:p w14:paraId="5B8ED1F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11AD33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6B5CE52"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17FD1A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8.panta 1.punkts</w:t>
            </w:r>
          </w:p>
        </w:tc>
        <w:tc>
          <w:tcPr>
            <w:tcW w:w="1334" w:type="pct"/>
            <w:tcBorders>
              <w:top w:val="outset" w:sz="6" w:space="0" w:color="414142"/>
              <w:left w:val="outset" w:sz="6" w:space="0" w:color="414142"/>
              <w:bottom w:val="outset" w:sz="6" w:space="0" w:color="414142"/>
              <w:right w:val="outset" w:sz="6" w:space="0" w:color="414142"/>
            </w:tcBorders>
          </w:tcPr>
          <w:p w14:paraId="5F99C90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80.panta pirmā daļa un 88.panta pirmā daļa</w:t>
            </w:r>
          </w:p>
        </w:tc>
        <w:tc>
          <w:tcPr>
            <w:tcW w:w="1302" w:type="pct"/>
            <w:tcBorders>
              <w:top w:val="outset" w:sz="6" w:space="0" w:color="414142"/>
              <w:left w:val="outset" w:sz="6" w:space="0" w:color="414142"/>
              <w:bottom w:val="outset" w:sz="6" w:space="0" w:color="414142"/>
              <w:right w:val="outset" w:sz="6" w:space="0" w:color="414142"/>
            </w:tcBorders>
          </w:tcPr>
          <w:p w14:paraId="29C3077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A01160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E9D79E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7B9153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8.panta 2.punkts</w:t>
            </w:r>
          </w:p>
        </w:tc>
        <w:tc>
          <w:tcPr>
            <w:tcW w:w="1334" w:type="pct"/>
            <w:tcBorders>
              <w:top w:val="outset" w:sz="6" w:space="0" w:color="414142"/>
              <w:left w:val="outset" w:sz="6" w:space="0" w:color="414142"/>
              <w:bottom w:val="outset" w:sz="6" w:space="0" w:color="414142"/>
              <w:right w:val="outset" w:sz="6" w:space="0" w:color="414142"/>
            </w:tcBorders>
          </w:tcPr>
          <w:p w14:paraId="326F379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80.panta pirmā un otrā daļa, un 88.panta pirmā daļa</w:t>
            </w:r>
          </w:p>
        </w:tc>
        <w:tc>
          <w:tcPr>
            <w:tcW w:w="1302" w:type="pct"/>
            <w:tcBorders>
              <w:top w:val="outset" w:sz="6" w:space="0" w:color="414142"/>
              <w:left w:val="outset" w:sz="6" w:space="0" w:color="414142"/>
              <w:bottom w:val="outset" w:sz="6" w:space="0" w:color="414142"/>
              <w:right w:val="outset" w:sz="6" w:space="0" w:color="414142"/>
            </w:tcBorders>
          </w:tcPr>
          <w:p w14:paraId="6FB3A10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9362E5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F48BF3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A5B78A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8.panta 3.punkts</w:t>
            </w:r>
          </w:p>
        </w:tc>
        <w:tc>
          <w:tcPr>
            <w:tcW w:w="1334" w:type="pct"/>
            <w:tcBorders>
              <w:top w:val="outset" w:sz="6" w:space="0" w:color="414142"/>
              <w:left w:val="outset" w:sz="6" w:space="0" w:color="414142"/>
              <w:bottom w:val="outset" w:sz="6" w:space="0" w:color="414142"/>
              <w:right w:val="outset" w:sz="6" w:space="0" w:color="414142"/>
            </w:tcBorders>
          </w:tcPr>
          <w:p w14:paraId="322F71C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74.panta pirmā daļa, 80.panta pirmā un otrā daļa</w:t>
            </w:r>
          </w:p>
        </w:tc>
        <w:tc>
          <w:tcPr>
            <w:tcW w:w="1302" w:type="pct"/>
            <w:tcBorders>
              <w:top w:val="outset" w:sz="6" w:space="0" w:color="414142"/>
              <w:left w:val="outset" w:sz="6" w:space="0" w:color="414142"/>
              <w:bottom w:val="outset" w:sz="6" w:space="0" w:color="414142"/>
              <w:right w:val="outset" w:sz="6" w:space="0" w:color="414142"/>
            </w:tcBorders>
          </w:tcPr>
          <w:p w14:paraId="612DEA5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982F04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26F6732"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4DD732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8.panta 6.punkts</w:t>
            </w:r>
          </w:p>
        </w:tc>
        <w:tc>
          <w:tcPr>
            <w:tcW w:w="1334" w:type="pct"/>
            <w:tcBorders>
              <w:top w:val="outset" w:sz="6" w:space="0" w:color="414142"/>
              <w:left w:val="outset" w:sz="6" w:space="0" w:color="414142"/>
              <w:bottom w:val="outset" w:sz="6" w:space="0" w:color="414142"/>
              <w:right w:val="outset" w:sz="6" w:space="0" w:color="414142"/>
            </w:tcBorders>
          </w:tcPr>
          <w:p w14:paraId="4E96AF7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92.pants</w:t>
            </w:r>
          </w:p>
        </w:tc>
        <w:tc>
          <w:tcPr>
            <w:tcW w:w="1302" w:type="pct"/>
            <w:tcBorders>
              <w:top w:val="outset" w:sz="6" w:space="0" w:color="414142"/>
              <w:left w:val="outset" w:sz="6" w:space="0" w:color="414142"/>
              <w:bottom w:val="outset" w:sz="6" w:space="0" w:color="414142"/>
              <w:right w:val="outset" w:sz="6" w:space="0" w:color="414142"/>
            </w:tcBorders>
          </w:tcPr>
          <w:p w14:paraId="05D5AF4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1B25B8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6349144"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6D6D8E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9.panta 1.punkta a)apakšpunkts</w:t>
            </w:r>
          </w:p>
        </w:tc>
        <w:tc>
          <w:tcPr>
            <w:tcW w:w="1334" w:type="pct"/>
            <w:tcBorders>
              <w:top w:val="outset" w:sz="6" w:space="0" w:color="414142"/>
              <w:left w:val="outset" w:sz="6" w:space="0" w:color="414142"/>
              <w:bottom w:val="outset" w:sz="6" w:space="0" w:color="414142"/>
              <w:right w:val="outset" w:sz="6" w:space="0" w:color="414142"/>
            </w:tcBorders>
          </w:tcPr>
          <w:p w14:paraId="5B4B294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82. un 84.pants</w:t>
            </w:r>
          </w:p>
        </w:tc>
        <w:tc>
          <w:tcPr>
            <w:tcW w:w="1302" w:type="pct"/>
            <w:tcBorders>
              <w:top w:val="outset" w:sz="6" w:space="0" w:color="414142"/>
              <w:left w:val="outset" w:sz="6" w:space="0" w:color="414142"/>
              <w:bottom w:val="outset" w:sz="6" w:space="0" w:color="414142"/>
              <w:right w:val="outset" w:sz="6" w:space="0" w:color="414142"/>
            </w:tcBorders>
          </w:tcPr>
          <w:p w14:paraId="6D7B2DB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29964DD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A445EF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9B5899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10.panta 1.punkts</w:t>
            </w:r>
          </w:p>
        </w:tc>
        <w:tc>
          <w:tcPr>
            <w:tcW w:w="1334" w:type="pct"/>
            <w:tcBorders>
              <w:top w:val="outset" w:sz="6" w:space="0" w:color="414142"/>
              <w:left w:val="outset" w:sz="6" w:space="0" w:color="414142"/>
              <w:bottom w:val="outset" w:sz="6" w:space="0" w:color="414142"/>
              <w:right w:val="outset" w:sz="6" w:space="0" w:color="414142"/>
            </w:tcBorders>
          </w:tcPr>
          <w:p w14:paraId="346D1072"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93.pants</w:t>
            </w:r>
          </w:p>
        </w:tc>
        <w:tc>
          <w:tcPr>
            <w:tcW w:w="1302" w:type="pct"/>
            <w:tcBorders>
              <w:top w:val="outset" w:sz="6" w:space="0" w:color="414142"/>
              <w:left w:val="outset" w:sz="6" w:space="0" w:color="414142"/>
              <w:bottom w:val="outset" w:sz="6" w:space="0" w:color="414142"/>
              <w:right w:val="outset" w:sz="6" w:space="0" w:color="414142"/>
            </w:tcBorders>
          </w:tcPr>
          <w:p w14:paraId="571CB90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3F35D0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11BBDC20"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BFCBF0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10.panta 2.punkts</w:t>
            </w:r>
          </w:p>
        </w:tc>
        <w:tc>
          <w:tcPr>
            <w:tcW w:w="1334" w:type="pct"/>
            <w:tcBorders>
              <w:top w:val="outset" w:sz="6" w:space="0" w:color="414142"/>
              <w:left w:val="outset" w:sz="6" w:space="0" w:color="414142"/>
              <w:bottom w:val="outset" w:sz="6" w:space="0" w:color="414142"/>
              <w:right w:val="outset" w:sz="6" w:space="0" w:color="414142"/>
            </w:tcBorders>
          </w:tcPr>
          <w:p w14:paraId="4A39C623"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93.panta piektā daļa</w:t>
            </w:r>
          </w:p>
        </w:tc>
        <w:tc>
          <w:tcPr>
            <w:tcW w:w="1302" w:type="pct"/>
            <w:tcBorders>
              <w:top w:val="outset" w:sz="6" w:space="0" w:color="414142"/>
              <w:left w:val="outset" w:sz="6" w:space="0" w:color="414142"/>
              <w:bottom w:val="outset" w:sz="6" w:space="0" w:color="414142"/>
              <w:right w:val="outset" w:sz="6" w:space="0" w:color="414142"/>
            </w:tcBorders>
          </w:tcPr>
          <w:p w14:paraId="25730EF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A1138C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5879A55"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EF8631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11.panta 1.punkta a)apakšpunkts</w:t>
            </w:r>
          </w:p>
        </w:tc>
        <w:tc>
          <w:tcPr>
            <w:tcW w:w="1334" w:type="pct"/>
            <w:tcBorders>
              <w:top w:val="outset" w:sz="6" w:space="0" w:color="414142"/>
              <w:left w:val="outset" w:sz="6" w:space="0" w:color="414142"/>
              <w:bottom w:val="outset" w:sz="6" w:space="0" w:color="414142"/>
              <w:right w:val="outset" w:sz="6" w:space="0" w:color="414142"/>
            </w:tcBorders>
          </w:tcPr>
          <w:p w14:paraId="49FE03F4"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80.panta trešā daļa</w:t>
            </w:r>
          </w:p>
        </w:tc>
        <w:tc>
          <w:tcPr>
            <w:tcW w:w="1302" w:type="pct"/>
            <w:tcBorders>
              <w:top w:val="outset" w:sz="6" w:space="0" w:color="414142"/>
              <w:left w:val="outset" w:sz="6" w:space="0" w:color="414142"/>
              <w:bottom w:val="outset" w:sz="6" w:space="0" w:color="414142"/>
              <w:right w:val="outset" w:sz="6" w:space="0" w:color="414142"/>
            </w:tcBorders>
          </w:tcPr>
          <w:p w14:paraId="30EA941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23EFD4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2D1466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E388D4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11.panta 1.punkta b)apakšpunkts</w:t>
            </w:r>
          </w:p>
        </w:tc>
        <w:tc>
          <w:tcPr>
            <w:tcW w:w="1334" w:type="pct"/>
            <w:tcBorders>
              <w:top w:val="outset" w:sz="6" w:space="0" w:color="414142"/>
              <w:left w:val="outset" w:sz="6" w:space="0" w:color="414142"/>
              <w:bottom w:val="outset" w:sz="6" w:space="0" w:color="414142"/>
              <w:right w:val="outset" w:sz="6" w:space="0" w:color="414142"/>
            </w:tcBorders>
          </w:tcPr>
          <w:p w14:paraId="4A9124A0"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80.panta pirmā, otrā un trešā daļa, 78.panta pirmā daļa</w:t>
            </w:r>
          </w:p>
        </w:tc>
        <w:tc>
          <w:tcPr>
            <w:tcW w:w="1302" w:type="pct"/>
            <w:tcBorders>
              <w:top w:val="outset" w:sz="6" w:space="0" w:color="414142"/>
              <w:left w:val="outset" w:sz="6" w:space="0" w:color="414142"/>
              <w:bottom w:val="outset" w:sz="6" w:space="0" w:color="414142"/>
              <w:right w:val="outset" w:sz="6" w:space="0" w:color="414142"/>
            </w:tcBorders>
          </w:tcPr>
          <w:p w14:paraId="3D36F8A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0EEC39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6C9FE8B"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18798A5" w14:textId="77777777" w:rsidR="00DC7EFC" w:rsidRPr="00775C80" w:rsidRDefault="00DC7EFC" w:rsidP="00F50E9F">
            <w:pPr>
              <w:rPr>
                <w:rFonts w:ascii="Times New Roman" w:hAnsi="Times New Roman" w:cs="Times New Roman"/>
                <w:sz w:val="24"/>
                <w:szCs w:val="24"/>
              </w:rPr>
            </w:pPr>
            <w:bookmarkStart w:id="2" w:name="_Hlk33101381"/>
            <w:r w:rsidRPr="00775C80">
              <w:rPr>
                <w:rFonts w:ascii="Times New Roman" w:hAnsi="Times New Roman" w:cs="Times New Roman"/>
                <w:sz w:val="24"/>
                <w:szCs w:val="24"/>
              </w:rPr>
              <w:t>11.panta 2.punkts</w:t>
            </w:r>
          </w:p>
        </w:tc>
        <w:tc>
          <w:tcPr>
            <w:tcW w:w="1334" w:type="pct"/>
            <w:tcBorders>
              <w:top w:val="outset" w:sz="6" w:space="0" w:color="414142"/>
              <w:left w:val="outset" w:sz="6" w:space="0" w:color="414142"/>
              <w:bottom w:val="outset" w:sz="6" w:space="0" w:color="414142"/>
              <w:right w:val="outset" w:sz="6" w:space="0" w:color="414142"/>
            </w:tcBorders>
          </w:tcPr>
          <w:p w14:paraId="19F7B71A"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 xml:space="preserve">78.panta pirmā daļa, 80.panta trešā daļa, 94.panta pirmā un otrā daļa, 96.panta pirmā un otrā daļa  </w:t>
            </w:r>
          </w:p>
        </w:tc>
        <w:tc>
          <w:tcPr>
            <w:tcW w:w="1302" w:type="pct"/>
            <w:tcBorders>
              <w:top w:val="outset" w:sz="6" w:space="0" w:color="414142"/>
              <w:left w:val="outset" w:sz="6" w:space="0" w:color="414142"/>
              <w:bottom w:val="outset" w:sz="6" w:space="0" w:color="414142"/>
              <w:right w:val="outset" w:sz="6" w:space="0" w:color="414142"/>
            </w:tcBorders>
          </w:tcPr>
          <w:p w14:paraId="4F382D0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9240B15"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bookmarkEnd w:id="2"/>
      <w:tr w:rsidR="00DC7EFC" w:rsidRPr="00775C80" w14:paraId="7FBFC0C8"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E36F32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11.panta 3.punkts</w:t>
            </w:r>
          </w:p>
        </w:tc>
        <w:tc>
          <w:tcPr>
            <w:tcW w:w="1334" w:type="pct"/>
            <w:tcBorders>
              <w:top w:val="outset" w:sz="6" w:space="0" w:color="414142"/>
              <w:left w:val="outset" w:sz="6" w:space="0" w:color="414142"/>
              <w:bottom w:val="outset" w:sz="6" w:space="0" w:color="414142"/>
              <w:right w:val="outset" w:sz="6" w:space="0" w:color="414142"/>
            </w:tcBorders>
          </w:tcPr>
          <w:p w14:paraId="1D1A5AFC"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78.panta otrā un trešā daļa, 80.panta trešās daļas otrais teikums, 84.pants</w:t>
            </w:r>
          </w:p>
        </w:tc>
        <w:tc>
          <w:tcPr>
            <w:tcW w:w="1302" w:type="pct"/>
            <w:tcBorders>
              <w:top w:val="outset" w:sz="6" w:space="0" w:color="414142"/>
              <w:left w:val="outset" w:sz="6" w:space="0" w:color="414142"/>
              <w:bottom w:val="outset" w:sz="6" w:space="0" w:color="414142"/>
              <w:right w:val="outset" w:sz="6" w:space="0" w:color="414142"/>
            </w:tcBorders>
          </w:tcPr>
          <w:p w14:paraId="1721444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245EDC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6D1B63E"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A53C29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12.panta 2.punkts</w:t>
            </w:r>
          </w:p>
        </w:tc>
        <w:tc>
          <w:tcPr>
            <w:tcW w:w="1334" w:type="pct"/>
            <w:tcBorders>
              <w:top w:val="outset" w:sz="6" w:space="0" w:color="414142"/>
              <w:left w:val="outset" w:sz="6" w:space="0" w:color="414142"/>
              <w:bottom w:val="outset" w:sz="6" w:space="0" w:color="414142"/>
              <w:right w:val="outset" w:sz="6" w:space="0" w:color="414142"/>
            </w:tcBorders>
          </w:tcPr>
          <w:p w14:paraId="7A5D50DA"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83.panta otrā daļa</w:t>
            </w:r>
          </w:p>
        </w:tc>
        <w:tc>
          <w:tcPr>
            <w:tcW w:w="1302" w:type="pct"/>
            <w:tcBorders>
              <w:top w:val="outset" w:sz="6" w:space="0" w:color="414142"/>
              <w:left w:val="outset" w:sz="6" w:space="0" w:color="414142"/>
              <w:bottom w:val="outset" w:sz="6" w:space="0" w:color="414142"/>
              <w:right w:val="outset" w:sz="6" w:space="0" w:color="414142"/>
            </w:tcBorders>
          </w:tcPr>
          <w:p w14:paraId="68F3C35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6A99BC1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55560C7"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64933F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12.panta 3.punkts</w:t>
            </w:r>
          </w:p>
        </w:tc>
        <w:tc>
          <w:tcPr>
            <w:tcW w:w="1334" w:type="pct"/>
            <w:tcBorders>
              <w:top w:val="outset" w:sz="6" w:space="0" w:color="414142"/>
              <w:left w:val="outset" w:sz="6" w:space="0" w:color="414142"/>
              <w:bottom w:val="outset" w:sz="6" w:space="0" w:color="414142"/>
              <w:right w:val="outset" w:sz="6" w:space="0" w:color="414142"/>
            </w:tcBorders>
          </w:tcPr>
          <w:p w14:paraId="515BD449"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74.panta piektā daļa, 80.panta ceturtā daļa un 83.panta otrā daļa</w:t>
            </w:r>
          </w:p>
        </w:tc>
        <w:tc>
          <w:tcPr>
            <w:tcW w:w="1302" w:type="pct"/>
            <w:tcBorders>
              <w:top w:val="outset" w:sz="6" w:space="0" w:color="414142"/>
              <w:left w:val="outset" w:sz="6" w:space="0" w:color="414142"/>
              <w:bottom w:val="outset" w:sz="6" w:space="0" w:color="414142"/>
              <w:right w:val="outset" w:sz="6" w:space="0" w:color="414142"/>
            </w:tcBorders>
          </w:tcPr>
          <w:p w14:paraId="4AEBE5E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6DF087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D7702B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76E831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13.panta 1.punkts</w:t>
            </w:r>
          </w:p>
        </w:tc>
        <w:tc>
          <w:tcPr>
            <w:tcW w:w="1334" w:type="pct"/>
            <w:tcBorders>
              <w:top w:val="outset" w:sz="6" w:space="0" w:color="414142"/>
              <w:left w:val="outset" w:sz="6" w:space="0" w:color="414142"/>
              <w:bottom w:val="outset" w:sz="6" w:space="0" w:color="414142"/>
              <w:right w:val="outset" w:sz="6" w:space="0" w:color="414142"/>
            </w:tcBorders>
          </w:tcPr>
          <w:p w14:paraId="65A6F5AB"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85.pants un 86.pants</w:t>
            </w:r>
          </w:p>
        </w:tc>
        <w:tc>
          <w:tcPr>
            <w:tcW w:w="1302" w:type="pct"/>
            <w:tcBorders>
              <w:top w:val="outset" w:sz="6" w:space="0" w:color="414142"/>
              <w:left w:val="outset" w:sz="6" w:space="0" w:color="414142"/>
              <w:bottom w:val="outset" w:sz="6" w:space="0" w:color="414142"/>
              <w:right w:val="outset" w:sz="6" w:space="0" w:color="414142"/>
            </w:tcBorders>
          </w:tcPr>
          <w:p w14:paraId="512BA0E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1C77F9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B6EF8A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49AF590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13.panta 2.punkts</w:t>
            </w:r>
          </w:p>
        </w:tc>
        <w:tc>
          <w:tcPr>
            <w:tcW w:w="1334" w:type="pct"/>
            <w:tcBorders>
              <w:top w:val="outset" w:sz="6" w:space="0" w:color="414142"/>
              <w:left w:val="outset" w:sz="6" w:space="0" w:color="414142"/>
              <w:bottom w:val="outset" w:sz="6" w:space="0" w:color="414142"/>
              <w:right w:val="outset" w:sz="6" w:space="0" w:color="414142"/>
            </w:tcBorders>
          </w:tcPr>
          <w:p w14:paraId="66F65C3E"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 xml:space="preserve">85.panta pirmā daļa, </w:t>
            </w:r>
          </w:p>
        </w:tc>
        <w:tc>
          <w:tcPr>
            <w:tcW w:w="1302" w:type="pct"/>
            <w:tcBorders>
              <w:top w:val="outset" w:sz="6" w:space="0" w:color="414142"/>
              <w:left w:val="outset" w:sz="6" w:space="0" w:color="414142"/>
              <w:bottom w:val="outset" w:sz="6" w:space="0" w:color="414142"/>
              <w:right w:val="outset" w:sz="6" w:space="0" w:color="414142"/>
            </w:tcBorders>
          </w:tcPr>
          <w:p w14:paraId="143DB16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DCBB86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40A9B1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B46DED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13.panta 3.punkts</w:t>
            </w:r>
          </w:p>
        </w:tc>
        <w:tc>
          <w:tcPr>
            <w:tcW w:w="1334" w:type="pct"/>
            <w:tcBorders>
              <w:top w:val="outset" w:sz="6" w:space="0" w:color="414142"/>
              <w:left w:val="outset" w:sz="6" w:space="0" w:color="414142"/>
              <w:bottom w:val="outset" w:sz="6" w:space="0" w:color="414142"/>
              <w:right w:val="outset" w:sz="6" w:space="0" w:color="414142"/>
            </w:tcBorders>
          </w:tcPr>
          <w:p w14:paraId="48DF975A"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77.panta pirmā daļa, 83.panta pirmā daļa un 85.panta otrā daļa</w:t>
            </w:r>
          </w:p>
        </w:tc>
        <w:tc>
          <w:tcPr>
            <w:tcW w:w="1302" w:type="pct"/>
            <w:tcBorders>
              <w:top w:val="outset" w:sz="6" w:space="0" w:color="414142"/>
              <w:left w:val="outset" w:sz="6" w:space="0" w:color="414142"/>
              <w:bottom w:val="outset" w:sz="6" w:space="0" w:color="414142"/>
              <w:right w:val="outset" w:sz="6" w:space="0" w:color="414142"/>
            </w:tcBorders>
          </w:tcPr>
          <w:p w14:paraId="44BE28D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E31B57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61392990"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5EDE3C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13.panta 4.punkts</w:t>
            </w:r>
          </w:p>
        </w:tc>
        <w:tc>
          <w:tcPr>
            <w:tcW w:w="1334" w:type="pct"/>
            <w:tcBorders>
              <w:top w:val="outset" w:sz="6" w:space="0" w:color="414142"/>
              <w:left w:val="outset" w:sz="6" w:space="0" w:color="414142"/>
              <w:bottom w:val="outset" w:sz="6" w:space="0" w:color="414142"/>
              <w:right w:val="outset" w:sz="6" w:space="0" w:color="414142"/>
            </w:tcBorders>
          </w:tcPr>
          <w:p w14:paraId="124747BF"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87.pants</w:t>
            </w:r>
          </w:p>
        </w:tc>
        <w:tc>
          <w:tcPr>
            <w:tcW w:w="1302" w:type="pct"/>
            <w:tcBorders>
              <w:top w:val="outset" w:sz="6" w:space="0" w:color="414142"/>
              <w:left w:val="outset" w:sz="6" w:space="0" w:color="414142"/>
              <w:bottom w:val="outset" w:sz="6" w:space="0" w:color="414142"/>
              <w:right w:val="outset" w:sz="6" w:space="0" w:color="414142"/>
            </w:tcBorders>
          </w:tcPr>
          <w:p w14:paraId="53981BB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D6B1CB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795B3CC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8FC630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14.panta 2.punkts</w:t>
            </w:r>
          </w:p>
        </w:tc>
        <w:tc>
          <w:tcPr>
            <w:tcW w:w="1334" w:type="pct"/>
            <w:tcBorders>
              <w:top w:val="outset" w:sz="6" w:space="0" w:color="414142"/>
              <w:left w:val="outset" w:sz="6" w:space="0" w:color="414142"/>
              <w:bottom w:val="outset" w:sz="6" w:space="0" w:color="414142"/>
              <w:right w:val="outset" w:sz="6" w:space="0" w:color="414142"/>
            </w:tcBorders>
          </w:tcPr>
          <w:p w14:paraId="3570356C"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76.panta otrā daļa</w:t>
            </w:r>
          </w:p>
        </w:tc>
        <w:tc>
          <w:tcPr>
            <w:tcW w:w="1302" w:type="pct"/>
            <w:tcBorders>
              <w:top w:val="outset" w:sz="6" w:space="0" w:color="414142"/>
              <w:left w:val="outset" w:sz="6" w:space="0" w:color="414142"/>
              <w:bottom w:val="outset" w:sz="6" w:space="0" w:color="414142"/>
              <w:right w:val="outset" w:sz="6" w:space="0" w:color="414142"/>
            </w:tcBorders>
          </w:tcPr>
          <w:p w14:paraId="2CBE525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C68BE5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w:t>
            </w:r>
            <w:r w:rsidRPr="00775C80">
              <w:rPr>
                <w:rFonts w:ascii="Times New Roman" w:hAnsi="Times New Roman" w:cs="Times New Roman"/>
                <w:sz w:val="24"/>
                <w:szCs w:val="24"/>
              </w:rPr>
              <w:lastRenderedPageBreak/>
              <w:t>nekā attiecīgais ES tiesību akts.</w:t>
            </w:r>
          </w:p>
        </w:tc>
      </w:tr>
      <w:tr w:rsidR="00DC7EFC" w:rsidRPr="00775C80" w14:paraId="1A3D0BE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C36FC4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15.panta 1.punkta a)apakšpunkts</w:t>
            </w:r>
          </w:p>
        </w:tc>
        <w:tc>
          <w:tcPr>
            <w:tcW w:w="1334" w:type="pct"/>
            <w:tcBorders>
              <w:top w:val="outset" w:sz="6" w:space="0" w:color="414142"/>
              <w:left w:val="outset" w:sz="6" w:space="0" w:color="414142"/>
              <w:bottom w:val="outset" w:sz="6" w:space="0" w:color="414142"/>
              <w:right w:val="outset" w:sz="6" w:space="0" w:color="414142"/>
            </w:tcBorders>
          </w:tcPr>
          <w:p w14:paraId="2478F7F3" w14:textId="45D2987B" w:rsidR="00DC7EFC" w:rsidRPr="00775C80" w:rsidRDefault="0069213D"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 xml:space="preserve">54., </w:t>
            </w:r>
            <w:r w:rsidR="00DC7EFC" w:rsidRPr="00775C80">
              <w:rPr>
                <w:rFonts w:ascii="Times New Roman" w:eastAsia="Times New Roman" w:hAnsi="Times New Roman" w:cs="Times New Roman"/>
                <w:sz w:val="24"/>
                <w:szCs w:val="24"/>
                <w:lang w:eastAsia="en-GB"/>
              </w:rPr>
              <w:t>57.pants</w:t>
            </w:r>
          </w:p>
        </w:tc>
        <w:tc>
          <w:tcPr>
            <w:tcW w:w="1302" w:type="pct"/>
            <w:tcBorders>
              <w:top w:val="outset" w:sz="6" w:space="0" w:color="414142"/>
              <w:left w:val="outset" w:sz="6" w:space="0" w:color="414142"/>
              <w:bottom w:val="outset" w:sz="6" w:space="0" w:color="414142"/>
              <w:right w:val="outset" w:sz="6" w:space="0" w:color="414142"/>
            </w:tcBorders>
          </w:tcPr>
          <w:p w14:paraId="4FCCFC0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5EE18E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7FFB8AE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2FECEE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1.punkta b)apakšpunkts</w:t>
            </w:r>
          </w:p>
        </w:tc>
        <w:tc>
          <w:tcPr>
            <w:tcW w:w="1334" w:type="pct"/>
            <w:tcBorders>
              <w:top w:val="outset" w:sz="6" w:space="0" w:color="414142"/>
              <w:left w:val="outset" w:sz="6" w:space="0" w:color="414142"/>
              <w:bottom w:val="outset" w:sz="6" w:space="0" w:color="414142"/>
              <w:right w:val="outset" w:sz="6" w:space="0" w:color="414142"/>
            </w:tcBorders>
          </w:tcPr>
          <w:p w14:paraId="74532A0F" w14:textId="7B277612" w:rsidR="00DC7EFC" w:rsidRPr="00775C80" w:rsidRDefault="0069213D"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 xml:space="preserve">54., </w:t>
            </w:r>
            <w:r w:rsidR="00DC7EFC" w:rsidRPr="00775C80">
              <w:rPr>
                <w:rFonts w:ascii="Times New Roman" w:eastAsia="Times New Roman" w:hAnsi="Times New Roman" w:cs="Times New Roman"/>
                <w:sz w:val="24"/>
                <w:szCs w:val="24"/>
                <w:lang w:eastAsia="en-GB"/>
              </w:rPr>
              <w:t xml:space="preserve">57., </w:t>
            </w:r>
            <w:r w:rsidR="00D456E4" w:rsidRPr="00775C80">
              <w:rPr>
                <w:rFonts w:ascii="Times New Roman" w:eastAsia="Times New Roman" w:hAnsi="Times New Roman" w:cs="Times New Roman"/>
                <w:sz w:val="24"/>
                <w:szCs w:val="24"/>
                <w:lang w:eastAsia="en-GB"/>
              </w:rPr>
              <w:t>62</w:t>
            </w:r>
            <w:r w:rsidR="00DC7EFC" w:rsidRPr="00775C80">
              <w:rPr>
                <w:rFonts w:ascii="Times New Roman" w:eastAsia="Times New Roman" w:hAnsi="Times New Roman" w:cs="Times New Roman"/>
                <w:sz w:val="24"/>
                <w:szCs w:val="24"/>
                <w:lang w:eastAsia="en-GB"/>
              </w:rPr>
              <w:t>. un 6</w:t>
            </w:r>
            <w:r w:rsidR="00D456E4" w:rsidRPr="00775C80">
              <w:rPr>
                <w:rFonts w:ascii="Times New Roman" w:eastAsia="Times New Roman" w:hAnsi="Times New Roman" w:cs="Times New Roman"/>
                <w:sz w:val="24"/>
                <w:szCs w:val="24"/>
                <w:lang w:eastAsia="en-GB"/>
              </w:rPr>
              <w:t>3</w:t>
            </w:r>
            <w:r w:rsidR="00DC7EFC" w:rsidRPr="00775C80">
              <w:rPr>
                <w:rFonts w:ascii="Times New Roman" w:eastAsia="Times New Roman" w:hAnsi="Times New Roman" w:cs="Times New Roman"/>
                <w:sz w:val="24"/>
                <w:szCs w:val="24"/>
                <w:lang w:eastAsia="en-GB"/>
              </w:rPr>
              <w:t>.pants</w:t>
            </w:r>
          </w:p>
        </w:tc>
        <w:tc>
          <w:tcPr>
            <w:tcW w:w="1302" w:type="pct"/>
            <w:tcBorders>
              <w:top w:val="outset" w:sz="6" w:space="0" w:color="414142"/>
              <w:left w:val="outset" w:sz="6" w:space="0" w:color="414142"/>
              <w:bottom w:val="outset" w:sz="6" w:space="0" w:color="414142"/>
              <w:right w:val="outset" w:sz="6" w:space="0" w:color="414142"/>
            </w:tcBorders>
          </w:tcPr>
          <w:p w14:paraId="3581749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42638BE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823E14" w:rsidRPr="00775C80" w14:paraId="3D3FBB53"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08BC8F8" w14:textId="0A6B268F" w:rsidR="00823E14" w:rsidRPr="00775C80" w:rsidRDefault="00823E14" w:rsidP="00F50E9F">
            <w:pPr>
              <w:rPr>
                <w:rFonts w:ascii="Times New Roman" w:hAnsi="Times New Roman" w:cs="Times New Roman"/>
                <w:sz w:val="24"/>
                <w:szCs w:val="24"/>
              </w:rPr>
            </w:pPr>
            <w:r w:rsidRPr="00775C80">
              <w:rPr>
                <w:rFonts w:ascii="Times New Roman" w:hAnsi="Times New Roman" w:cs="Times New Roman"/>
                <w:sz w:val="24"/>
                <w:szCs w:val="24"/>
              </w:rPr>
              <w:t>15.panta 2.punkts</w:t>
            </w:r>
          </w:p>
        </w:tc>
        <w:tc>
          <w:tcPr>
            <w:tcW w:w="1334" w:type="pct"/>
            <w:tcBorders>
              <w:top w:val="outset" w:sz="6" w:space="0" w:color="414142"/>
              <w:left w:val="outset" w:sz="6" w:space="0" w:color="414142"/>
              <w:bottom w:val="outset" w:sz="6" w:space="0" w:color="414142"/>
              <w:right w:val="outset" w:sz="6" w:space="0" w:color="414142"/>
            </w:tcBorders>
          </w:tcPr>
          <w:p w14:paraId="6DA9B658" w14:textId="103354E6" w:rsidR="00823E14" w:rsidRPr="00775C80" w:rsidRDefault="00823E14"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 xml:space="preserve"> 5</w:t>
            </w:r>
            <w:r w:rsidR="00D456E4" w:rsidRPr="00775C80">
              <w:rPr>
                <w:rFonts w:ascii="Times New Roman" w:eastAsia="Times New Roman" w:hAnsi="Times New Roman" w:cs="Times New Roman"/>
                <w:sz w:val="24"/>
                <w:szCs w:val="24"/>
                <w:lang w:eastAsia="en-GB"/>
              </w:rPr>
              <w:t>9</w:t>
            </w:r>
            <w:r w:rsidRPr="00775C80">
              <w:rPr>
                <w:rFonts w:ascii="Times New Roman" w:eastAsia="Times New Roman" w:hAnsi="Times New Roman" w:cs="Times New Roman"/>
                <w:sz w:val="24"/>
                <w:szCs w:val="24"/>
                <w:lang w:eastAsia="en-GB"/>
              </w:rPr>
              <w:t>., 6</w:t>
            </w:r>
            <w:r w:rsidR="00D456E4" w:rsidRPr="00775C80">
              <w:rPr>
                <w:rFonts w:ascii="Times New Roman" w:eastAsia="Times New Roman" w:hAnsi="Times New Roman" w:cs="Times New Roman"/>
                <w:sz w:val="24"/>
                <w:szCs w:val="24"/>
                <w:lang w:eastAsia="en-GB"/>
              </w:rPr>
              <w:t>2</w:t>
            </w:r>
            <w:r w:rsidRPr="00775C80">
              <w:rPr>
                <w:rFonts w:ascii="Times New Roman" w:eastAsia="Times New Roman" w:hAnsi="Times New Roman" w:cs="Times New Roman"/>
                <w:sz w:val="24"/>
                <w:szCs w:val="24"/>
                <w:lang w:eastAsia="en-GB"/>
              </w:rPr>
              <w:t>.,6</w:t>
            </w:r>
            <w:r w:rsidR="00D456E4" w:rsidRPr="00775C80">
              <w:rPr>
                <w:rFonts w:ascii="Times New Roman" w:eastAsia="Times New Roman" w:hAnsi="Times New Roman" w:cs="Times New Roman"/>
                <w:sz w:val="24"/>
                <w:szCs w:val="24"/>
                <w:lang w:eastAsia="en-GB"/>
              </w:rPr>
              <w:t>4</w:t>
            </w:r>
            <w:r w:rsidRPr="00775C80">
              <w:rPr>
                <w:rFonts w:ascii="Times New Roman" w:eastAsia="Times New Roman" w:hAnsi="Times New Roman" w:cs="Times New Roman"/>
                <w:sz w:val="24"/>
                <w:szCs w:val="24"/>
                <w:lang w:eastAsia="en-GB"/>
              </w:rPr>
              <w:t xml:space="preserve">.panta ceturtā daļa, </w:t>
            </w:r>
          </w:p>
        </w:tc>
        <w:tc>
          <w:tcPr>
            <w:tcW w:w="1302" w:type="pct"/>
            <w:tcBorders>
              <w:top w:val="outset" w:sz="6" w:space="0" w:color="414142"/>
              <w:left w:val="outset" w:sz="6" w:space="0" w:color="414142"/>
              <w:bottom w:val="outset" w:sz="6" w:space="0" w:color="414142"/>
              <w:right w:val="outset" w:sz="6" w:space="0" w:color="414142"/>
            </w:tcBorders>
          </w:tcPr>
          <w:p w14:paraId="22C54F86" w14:textId="187E9232" w:rsidR="00823E14" w:rsidRPr="00775C80" w:rsidRDefault="007D5F0A"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6887D68" w14:textId="434BEB3F" w:rsidR="00823E14" w:rsidRPr="00775C80" w:rsidRDefault="007D5F0A"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13A0029"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6BC9DA1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2.punkta b)apakšpunkts</w:t>
            </w:r>
          </w:p>
        </w:tc>
        <w:tc>
          <w:tcPr>
            <w:tcW w:w="1334" w:type="pct"/>
            <w:tcBorders>
              <w:top w:val="outset" w:sz="6" w:space="0" w:color="414142"/>
              <w:left w:val="outset" w:sz="6" w:space="0" w:color="414142"/>
              <w:bottom w:val="outset" w:sz="6" w:space="0" w:color="414142"/>
              <w:right w:val="outset" w:sz="6" w:space="0" w:color="414142"/>
            </w:tcBorders>
          </w:tcPr>
          <w:p w14:paraId="39C1D092" w14:textId="3A727DF0" w:rsidR="00DC7EFC" w:rsidRPr="00775C80" w:rsidRDefault="00D456E4"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60.pants, 64</w:t>
            </w:r>
            <w:r w:rsidR="008620AA" w:rsidRPr="00775C80">
              <w:rPr>
                <w:rFonts w:ascii="Times New Roman" w:eastAsia="Times New Roman" w:hAnsi="Times New Roman" w:cs="Times New Roman"/>
                <w:sz w:val="24"/>
                <w:szCs w:val="24"/>
                <w:lang w:eastAsia="en-GB"/>
              </w:rPr>
              <w:t>.panta sestā daļa</w:t>
            </w:r>
          </w:p>
        </w:tc>
        <w:tc>
          <w:tcPr>
            <w:tcW w:w="1302" w:type="pct"/>
            <w:tcBorders>
              <w:top w:val="outset" w:sz="6" w:space="0" w:color="414142"/>
              <w:left w:val="outset" w:sz="6" w:space="0" w:color="414142"/>
              <w:bottom w:val="outset" w:sz="6" w:space="0" w:color="414142"/>
              <w:right w:val="outset" w:sz="6" w:space="0" w:color="414142"/>
            </w:tcBorders>
          </w:tcPr>
          <w:p w14:paraId="5B6B4DE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E97663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29CBC5C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925021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3.punkts</w:t>
            </w:r>
          </w:p>
        </w:tc>
        <w:tc>
          <w:tcPr>
            <w:tcW w:w="1334" w:type="pct"/>
            <w:tcBorders>
              <w:top w:val="outset" w:sz="6" w:space="0" w:color="414142"/>
              <w:left w:val="outset" w:sz="6" w:space="0" w:color="414142"/>
              <w:bottom w:val="outset" w:sz="6" w:space="0" w:color="414142"/>
              <w:right w:val="outset" w:sz="6" w:space="0" w:color="414142"/>
            </w:tcBorders>
          </w:tcPr>
          <w:p w14:paraId="5BCE9E26" w14:textId="79EA4925" w:rsidR="00DC7EFC" w:rsidRPr="00775C80" w:rsidRDefault="00DC7EFC"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w:t>
            </w:r>
            <w:r w:rsidR="00D456E4" w:rsidRPr="00775C80">
              <w:rPr>
                <w:rFonts w:ascii="Times New Roman" w:eastAsia="Times New Roman" w:hAnsi="Times New Roman" w:cs="Times New Roman"/>
                <w:sz w:val="24"/>
                <w:szCs w:val="24"/>
                <w:lang w:eastAsia="en-GB"/>
              </w:rPr>
              <w:t>2</w:t>
            </w:r>
            <w:r w:rsidRPr="00775C80">
              <w:rPr>
                <w:rFonts w:ascii="Times New Roman" w:eastAsia="Times New Roman" w:hAnsi="Times New Roman" w:cs="Times New Roman"/>
                <w:sz w:val="24"/>
                <w:szCs w:val="24"/>
                <w:lang w:eastAsia="en-GB"/>
              </w:rPr>
              <w:t xml:space="preserve">.pants </w:t>
            </w:r>
          </w:p>
        </w:tc>
        <w:tc>
          <w:tcPr>
            <w:tcW w:w="1302" w:type="pct"/>
            <w:tcBorders>
              <w:top w:val="outset" w:sz="6" w:space="0" w:color="414142"/>
              <w:left w:val="outset" w:sz="6" w:space="0" w:color="414142"/>
              <w:bottom w:val="outset" w:sz="6" w:space="0" w:color="414142"/>
              <w:right w:val="outset" w:sz="6" w:space="0" w:color="414142"/>
            </w:tcBorders>
          </w:tcPr>
          <w:p w14:paraId="2095F79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4472E6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52547DE"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96F9BD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4.punkts</w:t>
            </w:r>
          </w:p>
        </w:tc>
        <w:tc>
          <w:tcPr>
            <w:tcW w:w="1334" w:type="pct"/>
            <w:tcBorders>
              <w:top w:val="outset" w:sz="6" w:space="0" w:color="414142"/>
              <w:left w:val="outset" w:sz="6" w:space="0" w:color="414142"/>
              <w:bottom w:val="outset" w:sz="6" w:space="0" w:color="414142"/>
              <w:right w:val="outset" w:sz="6" w:space="0" w:color="414142"/>
            </w:tcBorders>
          </w:tcPr>
          <w:p w14:paraId="19BA6F8F"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71.pants</w:t>
            </w:r>
          </w:p>
        </w:tc>
        <w:tc>
          <w:tcPr>
            <w:tcW w:w="1302" w:type="pct"/>
            <w:tcBorders>
              <w:top w:val="outset" w:sz="6" w:space="0" w:color="414142"/>
              <w:left w:val="outset" w:sz="6" w:space="0" w:color="414142"/>
              <w:bottom w:val="outset" w:sz="6" w:space="0" w:color="414142"/>
              <w:right w:val="outset" w:sz="6" w:space="0" w:color="414142"/>
            </w:tcBorders>
          </w:tcPr>
          <w:p w14:paraId="20567C5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0EDFD9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D396116"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242DF3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5.punkts</w:t>
            </w:r>
          </w:p>
        </w:tc>
        <w:tc>
          <w:tcPr>
            <w:tcW w:w="1334" w:type="pct"/>
            <w:tcBorders>
              <w:top w:val="outset" w:sz="6" w:space="0" w:color="414142"/>
              <w:left w:val="outset" w:sz="6" w:space="0" w:color="414142"/>
              <w:bottom w:val="outset" w:sz="6" w:space="0" w:color="414142"/>
              <w:right w:val="outset" w:sz="6" w:space="0" w:color="414142"/>
            </w:tcBorders>
          </w:tcPr>
          <w:p w14:paraId="0A7A63CE" w14:textId="589044CB" w:rsidR="00DC7EFC" w:rsidRPr="00775C80" w:rsidRDefault="00DC7EFC"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w:t>
            </w:r>
            <w:r w:rsidR="00D456E4" w:rsidRPr="00775C80">
              <w:rPr>
                <w:rFonts w:ascii="Times New Roman" w:eastAsia="Times New Roman" w:hAnsi="Times New Roman" w:cs="Times New Roman"/>
                <w:sz w:val="24"/>
                <w:szCs w:val="24"/>
                <w:lang w:eastAsia="en-GB"/>
              </w:rPr>
              <w:t>2</w:t>
            </w:r>
            <w:r w:rsidRPr="00775C80">
              <w:rPr>
                <w:rFonts w:ascii="Times New Roman" w:eastAsia="Times New Roman" w:hAnsi="Times New Roman" w:cs="Times New Roman"/>
                <w:sz w:val="24"/>
                <w:szCs w:val="24"/>
                <w:lang w:eastAsia="en-GB"/>
              </w:rPr>
              <w:t>.panta trešā daļa un 71.pants</w:t>
            </w:r>
          </w:p>
        </w:tc>
        <w:tc>
          <w:tcPr>
            <w:tcW w:w="1302" w:type="pct"/>
            <w:tcBorders>
              <w:top w:val="outset" w:sz="6" w:space="0" w:color="414142"/>
              <w:left w:val="outset" w:sz="6" w:space="0" w:color="414142"/>
              <w:bottom w:val="outset" w:sz="6" w:space="0" w:color="414142"/>
              <w:right w:val="outset" w:sz="6" w:space="0" w:color="414142"/>
            </w:tcBorders>
          </w:tcPr>
          <w:p w14:paraId="14537E1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6218672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7413865"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7D4E6BBF"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6.punkta a)apakšpunkts</w:t>
            </w:r>
          </w:p>
        </w:tc>
        <w:tc>
          <w:tcPr>
            <w:tcW w:w="1334" w:type="pct"/>
            <w:tcBorders>
              <w:top w:val="outset" w:sz="6" w:space="0" w:color="414142"/>
              <w:left w:val="outset" w:sz="6" w:space="0" w:color="414142"/>
              <w:bottom w:val="outset" w:sz="6" w:space="0" w:color="414142"/>
              <w:right w:val="outset" w:sz="6" w:space="0" w:color="414142"/>
            </w:tcBorders>
          </w:tcPr>
          <w:p w14:paraId="448867A9" w14:textId="311C386D" w:rsidR="00DC7EFC" w:rsidRPr="00775C80" w:rsidRDefault="00DC7EFC"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w:t>
            </w:r>
            <w:r w:rsidR="00D456E4" w:rsidRPr="00775C80">
              <w:rPr>
                <w:rFonts w:ascii="Times New Roman" w:eastAsia="Times New Roman" w:hAnsi="Times New Roman" w:cs="Times New Roman"/>
                <w:sz w:val="24"/>
                <w:szCs w:val="24"/>
                <w:lang w:eastAsia="en-GB"/>
              </w:rPr>
              <w:t>2</w:t>
            </w:r>
            <w:r w:rsidRPr="00775C80">
              <w:rPr>
                <w:rFonts w:ascii="Times New Roman" w:eastAsia="Times New Roman" w:hAnsi="Times New Roman" w:cs="Times New Roman"/>
                <w:sz w:val="24"/>
                <w:szCs w:val="24"/>
                <w:lang w:eastAsia="en-GB"/>
              </w:rPr>
              <w:t>.panta ceturtā daļa</w:t>
            </w:r>
          </w:p>
        </w:tc>
        <w:tc>
          <w:tcPr>
            <w:tcW w:w="1302" w:type="pct"/>
            <w:tcBorders>
              <w:top w:val="outset" w:sz="6" w:space="0" w:color="414142"/>
              <w:left w:val="outset" w:sz="6" w:space="0" w:color="414142"/>
              <w:bottom w:val="outset" w:sz="6" w:space="0" w:color="414142"/>
              <w:right w:val="outset" w:sz="6" w:space="0" w:color="414142"/>
            </w:tcBorders>
          </w:tcPr>
          <w:p w14:paraId="3FFDA02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FF6B9C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0D69F8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C1D4A5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15.panta 6.punkta b)apakšpunkts</w:t>
            </w:r>
          </w:p>
        </w:tc>
        <w:tc>
          <w:tcPr>
            <w:tcW w:w="1334" w:type="pct"/>
            <w:tcBorders>
              <w:top w:val="outset" w:sz="6" w:space="0" w:color="414142"/>
              <w:left w:val="outset" w:sz="6" w:space="0" w:color="414142"/>
              <w:bottom w:val="outset" w:sz="6" w:space="0" w:color="414142"/>
              <w:right w:val="outset" w:sz="6" w:space="0" w:color="414142"/>
            </w:tcBorders>
          </w:tcPr>
          <w:p w14:paraId="6AB9C8AA" w14:textId="770EFB66" w:rsidR="00DC7EFC" w:rsidRPr="00775C80" w:rsidRDefault="00DC7EFC" w:rsidP="00D456E4">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w:t>
            </w:r>
            <w:r w:rsidR="00D456E4" w:rsidRPr="00775C80">
              <w:rPr>
                <w:rFonts w:ascii="Times New Roman" w:eastAsia="Times New Roman" w:hAnsi="Times New Roman" w:cs="Times New Roman"/>
                <w:sz w:val="24"/>
                <w:szCs w:val="24"/>
                <w:lang w:eastAsia="en-GB"/>
              </w:rPr>
              <w:t>2</w:t>
            </w:r>
            <w:r w:rsidRPr="00775C80">
              <w:rPr>
                <w:rFonts w:ascii="Times New Roman" w:eastAsia="Times New Roman" w:hAnsi="Times New Roman" w:cs="Times New Roman"/>
                <w:sz w:val="24"/>
                <w:szCs w:val="24"/>
                <w:lang w:eastAsia="en-GB"/>
              </w:rPr>
              <w:t>.panta ceturtā daļa</w:t>
            </w:r>
          </w:p>
        </w:tc>
        <w:tc>
          <w:tcPr>
            <w:tcW w:w="1302" w:type="pct"/>
            <w:tcBorders>
              <w:top w:val="outset" w:sz="6" w:space="0" w:color="414142"/>
              <w:left w:val="outset" w:sz="6" w:space="0" w:color="414142"/>
              <w:bottom w:val="outset" w:sz="6" w:space="0" w:color="414142"/>
              <w:right w:val="outset" w:sz="6" w:space="0" w:color="414142"/>
            </w:tcBorders>
          </w:tcPr>
          <w:p w14:paraId="7454128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85786A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55B4BA6D"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4B38BA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16.panta 1.punkts</w:t>
            </w:r>
          </w:p>
        </w:tc>
        <w:tc>
          <w:tcPr>
            <w:tcW w:w="1334" w:type="pct"/>
            <w:tcBorders>
              <w:top w:val="outset" w:sz="6" w:space="0" w:color="414142"/>
              <w:left w:val="outset" w:sz="6" w:space="0" w:color="414142"/>
              <w:bottom w:val="outset" w:sz="6" w:space="0" w:color="414142"/>
              <w:right w:val="outset" w:sz="6" w:space="0" w:color="414142"/>
            </w:tcBorders>
          </w:tcPr>
          <w:p w14:paraId="6700B485"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66. un 67.pants</w:t>
            </w:r>
          </w:p>
        </w:tc>
        <w:tc>
          <w:tcPr>
            <w:tcW w:w="1302" w:type="pct"/>
            <w:tcBorders>
              <w:top w:val="outset" w:sz="6" w:space="0" w:color="414142"/>
              <w:left w:val="outset" w:sz="6" w:space="0" w:color="414142"/>
              <w:bottom w:val="outset" w:sz="6" w:space="0" w:color="414142"/>
              <w:right w:val="outset" w:sz="6" w:space="0" w:color="414142"/>
            </w:tcBorders>
          </w:tcPr>
          <w:p w14:paraId="211A3706"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5BD997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w:t>
            </w:r>
            <w:r w:rsidRPr="00775C80">
              <w:rPr>
                <w:rFonts w:ascii="Times New Roman" w:hAnsi="Times New Roman" w:cs="Times New Roman"/>
                <w:sz w:val="24"/>
                <w:szCs w:val="24"/>
              </w:rPr>
              <w:lastRenderedPageBreak/>
              <w:t>nekā attiecīgais ES tiesību akts.</w:t>
            </w:r>
          </w:p>
        </w:tc>
      </w:tr>
      <w:tr w:rsidR="00DC7EFC" w:rsidRPr="00775C80" w14:paraId="2497168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1160C5C9"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16.panta 2.punkts</w:t>
            </w:r>
          </w:p>
        </w:tc>
        <w:tc>
          <w:tcPr>
            <w:tcW w:w="1334" w:type="pct"/>
            <w:tcBorders>
              <w:top w:val="outset" w:sz="6" w:space="0" w:color="414142"/>
              <w:left w:val="outset" w:sz="6" w:space="0" w:color="414142"/>
              <w:bottom w:val="outset" w:sz="6" w:space="0" w:color="414142"/>
              <w:right w:val="outset" w:sz="6" w:space="0" w:color="414142"/>
            </w:tcBorders>
          </w:tcPr>
          <w:p w14:paraId="48906FDC"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69.panta otrā daļa</w:t>
            </w:r>
          </w:p>
        </w:tc>
        <w:tc>
          <w:tcPr>
            <w:tcW w:w="1302" w:type="pct"/>
            <w:tcBorders>
              <w:top w:val="outset" w:sz="6" w:space="0" w:color="414142"/>
              <w:left w:val="outset" w:sz="6" w:space="0" w:color="414142"/>
              <w:bottom w:val="outset" w:sz="6" w:space="0" w:color="414142"/>
              <w:right w:val="outset" w:sz="6" w:space="0" w:color="414142"/>
            </w:tcBorders>
          </w:tcPr>
          <w:p w14:paraId="68201B7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2CAAE8D"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10D39BF1"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5348724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16.panta 3.punkts</w:t>
            </w:r>
          </w:p>
        </w:tc>
        <w:tc>
          <w:tcPr>
            <w:tcW w:w="1334" w:type="pct"/>
            <w:tcBorders>
              <w:top w:val="outset" w:sz="6" w:space="0" w:color="414142"/>
              <w:left w:val="outset" w:sz="6" w:space="0" w:color="414142"/>
              <w:bottom w:val="outset" w:sz="6" w:space="0" w:color="414142"/>
              <w:right w:val="outset" w:sz="6" w:space="0" w:color="414142"/>
            </w:tcBorders>
          </w:tcPr>
          <w:p w14:paraId="1D547525"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68.-70.pants</w:t>
            </w:r>
          </w:p>
        </w:tc>
        <w:tc>
          <w:tcPr>
            <w:tcW w:w="1302" w:type="pct"/>
            <w:tcBorders>
              <w:top w:val="outset" w:sz="6" w:space="0" w:color="414142"/>
              <w:left w:val="outset" w:sz="6" w:space="0" w:color="414142"/>
              <w:bottom w:val="outset" w:sz="6" w:space="0" w:color="414142"/>
              <w:right w:val="outset" w:sz="6" w:space="0" w:color="414142"/>
            </w:tcBorders>
          </w:tcPr>
          <w:p w14:paraId="4C1EC92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5416FC2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3EB7863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1121C2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16.panta 4.punkts</w:t>
            </w:r>
          </w:p>
        </w:tc>
        <w:tc>
          <w:tcPr>
            <w:tcW w:w="1334" w:type="pct"/>
            <w:tcBorders>
              <w:top w:val="outset" w:sz="6" w:space="0" w:color="414142"/>
              <w:left w:val="outset" w:sz="6" w:space="0" w:color="414142"/>
              <w:bottom w:val="outset" w:sz="6" w:space="0" w:color="414142"/>
              <w:right w:val="outset" w:sz="6" w:space="0" w:color="414142"/>
            </w:tcBorders>
          </w:tcPr>
          <w:p w14:paraId="4ECE04F0"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73.pants</w:t>
            </w:r>
          </w:p>
        </w:tc>
        <w:tc>
          <w:tcPr>
            <w:tcW w:w="1302" w:type="pct"/>
            <w:tcBorders>
              <w:top w:val="outset" w:sz="6" w:space="0" w:color="414142"/>
              <w:left w:val="outset" w:sz="6" w:space="0" w:color="414142"/>
              <w:bottom w:val="outset" w:sz="6" w:space="0" w:color="414142"/>
              <w:right w:val="outset" w:sz="6" w:space="0" w:color="414142"/>
            </w:tcBorders>
          </w:tcPr>
          <w:p w14:paraId="50A05B0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32D2093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2E3975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1A5285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16.panta 5.punkts</w:t>
            </w:r>
          </w:p>
        </w:tc>
        <w:tc>
          <w:tcPr>
            <w:tcW w:w="1334" w:type="pct"/>
            <w:tcBorders>
              <w:top w:val="outset" w:sz="6" w:space="0" w:color="414142"/>
              <w:left w:val="outset" w:sz="6" w:space="0" w:color="414142"/>
              <w:bottom w:val="outset" w:sz="6" w:space="0" w:color="414142"/>
              <w:right w:val="outset" w:sz="6" w:space="0" w:color="414142"/>
            </w:tcBorders>
          </w:tcPr>
          <w:p w14:paraId="5809D0E5"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69.pants</w:t>
            </w:r>
          </w:p>
        </w:tc>
        <w:tc>
          <w:tcPr>
            <w:tcW w:w="1302" w:type="pct"/>
            <w:tcBorders>
              <w:top w:val="outset" w:sz="6" w:space="0" w:color="414142"/>
              <w:left w:val="outset" w:sz="6" w:space="0" w:color="414142"/>
              <w:bottom w:val="outset" w:sz="6" w:space="0" w:color="414142"/>
              <w:right w:val="outset" w:sz="6" w:space="0" w:color="414142"/>
            </w:tcBorders>
          </w:tcPr>
          <w:p w14:paraId="0B9FD6FB"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E072358"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298F161"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032FE6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17.panta 1.punkts</w:t>
            </w:r>
          </w:p>
        </w:tc>
        <w:tc>
          <w:tcPr>
            <w:tcW w:w="1334" w:type="pct"/>
            <w:tcBorders>
              <w:top w:val="outset" w:sz="6" w:space="0" w:color="414142"/>
              <w:left w:val="outset" w:sz="6" w:space="0" w:color="414142"/>
              <w:bottom w:val="outset" w:sz="6" w:space="0" w:color="414142"/>
              <w:right w:val="outset" w:sz="6" w:space="0" w:color="414142"/>
            </w:tcBorders>
          </w:tcPr>
          <w:p w14:paraId="2F5604DE"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54., 55., 57. un 93.panta trešā daļa</w:t>
            </w:r>
          </w:p>
        </w:tc>
        <w:tc>
          <w:tcPr>
            <w:tcW w:w="1302" w:type="pct"/>
            <w:tcBorders>
              <w:top w:val="outset" w:sz="6" w:space="0" w:color="414142"/>
              <w:left w:val="outset" w:sz="6" w:space="0" w:color="414142"/>
              <w:bottom w:val="outset" w:sz="6" w:space="0" w:color="414142"/>
              <w:right w:val="outset" w:sz="6" w:space="0" w:color="414142"/>
            </w:tcBorders>
          </w:tcPr>
          <w:p w14:paraId="1205778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76C6C5A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4A68ABD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0070F720"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17.panta 2.punkts</w:t>
            </w:r>
          </w:p>
        </w:tc>
        <w:tc>
          <w:tcPr>
            <w:tcW w:w="1334" w:type="pct"/>
            <w:tcBorders>
              <w:top w:val="outset" w:sz="6" w:space="0" w:color="414142"/>
              <w:left w:val="outset" w:sz="6" w:space="0" w:color="414142"/>
              <w:bottom w:val="outset" w:sz="6" w:space="0" w:color="414142"/>
              <w:right w:val="outset" w:sz="6" w:space="0" w:color="414142"/>
            </w:tcBorders>
          </w:tcPr>
          <w:p w14:paraId="08C534C9"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68.panta trešā, ceturtā un piektā daļa</w:t>
            </w:r>
          </w:p>
        </w:tc>
        <w:tc>
          <w:tcPr>
            <w:tcW w:w="1302" w:type="pct"/>
            <w:tcBorders>
              <w:top w:val="outset" w:sz="6" w:space="0" w:color="414142"/>
              <w:left w:val="outset" w:sz="6" w:space="0" w:color="414142"/>
              <w:bottom w:val="outset" w:sz="6" w:space="0" w:color="414142"/>
              <w:right w:val="outset" w:sz="6" w:space="0" w:color="414142"/>
            </w:tcBorders>
          </w:tcPr>
          <w:p w14:paraId="1086B24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A730A8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7DAB92B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2C95F6F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17.panta 4.punkts</w:t>
            </w:r>
          </w:p>
        </w:tc>
        <w:tc>
          <w:tcPr>
            <w:tcW w:w="1334" w:type="pct"/>
            <w:tcBorders>
              <w:top w:val="outset" w:sz="6" w:space="0" w:color="414142"/>
              <w:left w:val="outset" w:sz="6" w:space="0" w:color="414142"/>
              <w:bottom w:val="outset" w:sz="6" w:space="0" w:color="414142"/>
              <w:right w:val="outset" w:sz="6" w:space="0" w:color="414142"/>
            </w:tcBorders>
          </w:tcPr>
          <w:p w14:paraId="102F5FCF"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93.panta trešā daļa</w:t>
            </w:r>
          </w:p>
        </w:tc>
        <w:tc>
          <w:tcPr>
            <w:tcW w:w="1302" w:type="pct"/>
            <w:tcBorders>
              <w:top w:val="outset" w:sz="6" w:space="0" w:color="414142"/>
              <w:left w:val="outset" w:sz="6" w:space="0" w:color="414142"/>
              <w:bottom w:val="outset" w:sz="6" w:space="0" w:color="414142"/>
              <w:right w:val="outset" w:sz="6" w:space="0" w:color="414142"/>
            </w:tcBorders>
          </w:tcPr>
          <w:p w14:paraId="047B3D07"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06E0EB32"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18A93E9F"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tcPr>
          <w:p w14:paraId="3A2931A1"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17.panta 5.punkts</w:t>
            </w:r>
          </w:p>
        </w:tc>
        <w:tc>
          <w:tcPr>
            <w:tcW w:w="1334" w:type="pct"/>
            <w:tcBorders>
              <w:top w:val="outset" w:sz="6" w:space="0" w:color="414142"/>
              <w:left w:val="outset" w:sz="6" w:space="0" w:color="414142"/>
              <w:bottom w:val="outset" w:sz="6" w:space="0" w:color="414142"/>
              <w:right w:val="outset" w:sz="6" w:space="0" w:color="414142"/>
            </w:tcBorders>
          </w:tcPr>
          <w:p w14:paraId="5961C6BA" w14:textId="77777777" w:rsidR="00DC7EFC" w:rsidRPr="00775C80" w:rsidRDefault="00DC7EFC" w:rsidP="00F50E9F">
            <w:pPr>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68.panta trešā, ceturtā un piektā daļa, 72.pants un 93.pants</w:t>
            </w:r>
          </w:p>
        </w:tc>
        <w:tc>
          <w:tcPr>
            <w:tcW w:w="1302" w:type="pct"/>
            <w:tcBorders>
              <w:top w:val="outset" w:sz="6" w:space="0" w:color="414142"/>
              <w:left w:val="outset" w:sz="6" w:space="0" w:color="414142"/>
              <w:bottom w:val="outset" w:sz="6" w:space="0" w:color="414142"/>
              <w:right w:val="outset" w:sz="6" w:space="0" w:color="414142"/>
            </w:tcBorders>
          </w:tcPr>
          <w:p w14:paraId="1711B43A"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41" w:type="pct"/>
            <w:tcBorders>
              <w:top w:val="outset" w:sz="6" w:space="0" w:color="414142"/>
              <w:left w:val="outset" w:sz="6" w:space="0" w:color="414142"/>
              <w:bottom w:val="outset" w:sz="6" w:space="0" w:color="414142"/>
              <w:right w:val="outset" w:sz="6" w:space="0" w:color="414142"/>
            </w:tcBorders>
          </w:tcPr>
          <w:p w14:paraId="1D3BC2B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7EFC" w:rsidRPr="00775C80" w14:paraId="07C2E61C"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hideMark/>
          </w:tcPr>
          <w:p w14:paraId="2FD41B53"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 xml:space="preserve">Kā ir izmantota ES tiesību aktā paredzētā rīcības brīvība dalībvalstij pārņemt vai ieviest noteiktas ES tiesību </w:t>
            </w:r>
            <w:r w:rsidRPr="00775C80">
              <w:rPr>
                <w:rFonts w:ascii="Times New Roman" w:hAnsi="Times New Roman" w:cs="Times New Roman"/>
                <w:sz w:val="24"/>
                <w:szCs w:val="24"/>
              </w:rPr>
              <w:lastRenderedPageBreak/>
              <w:t>akta normas?</w:t>
            </w:r>
            <w:r w:rsidRPr="00775C80">
              <w:rPr>
                <w:rFonts w:ascii="Times New Roman" w:hAnsi="Times New Roman" w:cs="Times New Roman"/>
                <w:sz w:val="24"/>
                <w:szCs w:val="24"/>
              </w:rPr>
              <w:br/>
              <w:t>Kādēļ?</w:t>
            </w:r>
          </w:p>
        </w:tc>
        <w:tc>
          <w:tcPr>
            <w:tcW w:w="3877" w:type="pct"/>
            <w:gridSpan w:val="3"/>
            <w:tcBorders>
              <w:top w:val="outset" w:sz="6" w:space="0" w:color="414142"/>
              <w:left w:val="outset" w:sz="6" w:space="0" w:color="414142"/>
              <w:bottom w:val="outset" w:sz="6" w:space="0" w:color="414142"/>
              <w:right w:val="outset" w:sz="6" w:space="0" w:color="414142"/>
            </w:tcBorders>
            <w:hideMark/>
          </w:tcPr>
          <w:p w14:paraId="77291684" w14:textId="4E5635A4" w:rsidR="00DC7EFC" w:rsidRPr="00775C80" w:rsidRDefault="00DC7EFC" w:rsidP="00F50E9F">
            <w:pPr>
              <w:jc w:val="both"/>
              <w:rPr>
                <w:rFonts w:ascii="Times New Roman" w:hAnsi="Times New Roman" w:cs="Times New Roman"/>
                <w:sz w:val="24"/>
                <w:szCs w:val="24"/>
              </w:rPr>
            </w:pPr>
            <w:r w:rsidRPr="00775C80">
              <w:rPr>
                <w:rFonts w:ascii="Times New Roman" w:hAnsi="Times New Roman" w:cs="Times New Roman"/>
                <w:sz w:val="24"/>
                <w:szCs w:val="24"/>
              </w:rPr>
              <w:lastRenderedPageBreak/>
              <w:t>1) Saskaņā ar Direktīvas 2.panta 2.punktā noteikto rīcības brīvību Direktīvas prasības nav pārņemtas attiecībā uz 2.panta 2.punktā minētajiem subjektiem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rojekta 75.pants), ņemot vērā citu spēkā esošo regulējumu šajos konkrētajos gadīju</w:t>
            </w:r>
            <w:r w:rsidR="0098397B" w:rsidRPr="00775C80">
              <w:rPr>
                <w:rFonts w:ascii="Times New Roman" w:hAnsi="Times New Roman" w:cs="Times New Roman"/>
                <w:sz w:val="24"/>
                <w:szCs w:val="24"/>
              </w:rPr>
              <w:t>mos, kuru grozīt nav lietderīgi;</w:t>
            </w:r>
          </w:p>
          <w:p w14:paraId="7E51BE36" w14:textId="20BAEC52"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2) s</w:t>
            </w:r>
            <w:r w:rsidR="00DC7EFC" w:rsidRPr="00775C80">
              <w:rPr>
                <w:rFonts w:ascii="Times New Roman" w:hAnsi="Times New Roman" w:cs="Times New Roman"/>
                <w:sz w:val="24"/>
                <w:szCs w:val="24"/>
              </w:rPr>
              <w:t xml:space="preserve">askaņā ar Direktīvas 4.panta 2.punktā noteikto rīcības brīvību </w:t>
            </w:r>
            <w:r w:rsidRPr="00775C80">
              <w:rPr>
                <w:rFonts w:ascii="Times New Roman" w:hAnsi="Times New Roman" w:cs="Times New Roman"/>
                <w:sz w:val="24"/>
                <w:szCs w:val="24"/>
              </w:rPr>
              <w:t>p</w:t>
            </w:r>
            <w:r w:rsidR="00DC7EFC" w:rsidRPr="00775C80">
              <w:rPr>
                <w:rFonts w:ascii="Times New Roman" w:hAnsi="Times New Roman" w:cs="Times New Roman"/>
                <w:sz w:val="24"/>
                <w:szCs w:val="24"/>
              </w:rPr>
              <w:t xml:space="preserve">rojekta 80.panta trešajā daļā ir iekļauts labvēlīgāks nosacījums attiecībā uz </w:t>
            </w:r>
            <w:r w:rsidR="00DC7EFC" w:rsidRPr="00775C80">
              <w:rPr>
                <w:rFonts w:ascii="Times New Roman" w:hAnsi="Times New Roman" w:cs="Times New Roman"/>
                <w:sz w:val="24"/>
                <w:szCs w:val="24"/>
              </w:rPr>
              <w:lastRenderedPageBreak/>
              <w:t>nepilngadīgo iekļaušanu ieceļošanas lieguma sarakstā, ņemot vērā to, ka nepilngadīgais var neapzināties savas rīcības sekas un nokļūt nelikumīgas uzturēšanās stāvoklī no savas</w:t>
            </w:r>
            <w:r w:rsidRPr="00775C80">
              <w:rPr>
                <w:rFonts w:ascii="Times New Roman" w:hAnsi="Times New Roman" w:cs="Times New Roman"/>
                <w:sz w:val="24"/>
                <w:szCs w:val="24"/>
              </w:rPr>
              <w:t xml:space="preserve"> gribas neatkarīgu apstākļu dēļ;</w:t>
            </w:r>
          </w:p>
          <w:p w14:paraId="20FB0BFD" w14:textId="723AE4F3" w:rsidR="00DC7EFC" w:rsidRPr="00775C80" w:rsidRDefault="00DC7EFC" w:rsidP="00F50E9F">
            <w:pPr>
              <w:jc w:val="both"/>
              <w:rPr>
                <w:rFonts w:ascii="Times New Roman" w:hAnsi="Times New Roman" w:cs="Times New Roman"/>
                <w:sz w:val="24"/>
                <w:szCs w:val="24"/>
              </w:rPr>
            </w:pPr>
            <w:r w:rsidRPr="00775C80">
              <w:rPr>
                <w:rFonts w:ascii="Times New Roman" w:hAnsi="Times New Roman" w:cs="Times New Roman"/>
                <w:sz w:val="24"/>
                <w:szCs w:val="24"/>
              </w:rPr>
              <w:t xml:space="preserve">3) </w:t>
            </w:r>
            <w:r w:rsidR="0098397B" w:rsidRPr="00775C80">
              <w:rPr>
                <w:rFonts w:ascii="Times New Roman" w:hAnsi="Times New Roman" w:cs="Times New Roman"/>
                <w:sz w:val="24"/>
                <w:szCs w:val="24"/>
              </w:rPr>
              <w:t>s</w:t>
            </w:r>
            <w:r w:rsidRPr="00775C80">
              <w:rPr>
                <w:rFonts w:ascii="Times New Roman" w:hAnsi="Times New Roman" w:cs="Times New Roman"/>
                <w:sz w:val="24"/>
                <w:szCs w:val="24"/>
              </w:rPr>
              <w:t>askaņā ar Direktīvas 7.panta 3.punktā noteikto rīcības brīvību Direktīvas prasības nav pārņemtas jo izsniedzot izbraukšanas rīkojumu, attiecīgā amatpersona jau ir izvērtējusi lietas apstākļus, t. sk. bēgšanas iespējamību un izvairīšanas no izraidīšanas risku un secināts, ka ārzemnieks var atstāt valsti brīvprātīgi</w:t>
            </w:r>
            <w:r w:rsidR="0098397B" w:rsidRPr="00775C80">
              <w:rPr>
                <w:rFonts w:ascii="Times New Roman" w:hAnsi="Times New Roman" w:cs="Times New Roman"/>
                <w:sz w:val="24"/>
                <w:szCs w:val="24"/>
              </w:rPr>
              <w:t>;</w:t>
            </w:r>
          </w:p>
          <w:p w14:paraId="5A07B1D0" w14:textId="604F80FB"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4) s</w:t>
            </w:r>
            <w:r w:rsidR="00DC7EFC" w:rsidRPr="00775C80">
              <w:rPr>
                <w:rFonts w:ascii="Times New Roman" w:hAnsi="Times New Roman" w:cs="Times New Roman"/>
                <w:sz w:val="24"/>
                <w:szCs w:val="24"/>
              </w:rPr>
              <w:t xml:space="preserve">askaņā ar Direktīvas 7.panta 4.punktā noteikto rīcības brīvību </w:t>
            </w:r>
            <w:r w:rsidRPr="00775C80">
              <w:rPr>
                <w:rFonts w:ascii="Times New Roman" w:hAnsi="Times New Roman" w:cs="Times New Roman"/>
                <w:sz w:val="24"/>
                <w:szCs w:val="24"/>
              </w:rPr>
              <w:t>p</w:t>
            </w:r>
            <w:r w:rsidR="00DC7EFC" w:rsidRPr="00775C80">
              <w:rPr>
                <w:rFonts w:ascii="Times New Roman" w:hAnsi="Times New Roman" w:cs="Times New Roman"/>
                <w:sz w:val="24"/>
                <w:szCs w:val="24"/>
              </w:rPr>
              <w:t>rojektā ir iekļauta Direktīvas prasība, ka bēgšanas iespējamības, krāpšanas vai valsts drošības un sabiedriskās kārtības apdraudējuma gadījumā var nenoteikt laiku brīvprātīgai izceļošanai, proti, pieņemt lēmumu par piespiedu izraidīšanu.  Savukārt, ja uzturēšanas atļauja atteikta, jo tās pieprasīšana ir nepārprotami nepamatot</w:t>
            </w:r>
            <w:r w:rsidRPr="00775C80">
              <w:rPr>
                <w:rFonts w:ascii="Times New Roman" w:hAnsi="Times New Roman" w:cs="Times New Roman"/>
                <w:sz w:val="24"/>
                <w:szCs w:val="24"/>
              </w:rPr>
              <w:t>a, un ārzemnieks uzturas Latvijas Republikā</w:t>
            </w:r>
            <w:r w:rsidR="00DC7EFC" w:rsidRPr="00775C80">
              <w:rPr>
                <w:rFonts w:ascii="Times New Roman" w:hAnsi="Times New Roman" w:cs="Times New Roman"/>
                <w:sz w:val="24"/>
                <w:szCs w:val="24"/>
              </w:rPr>
              <w:t>, viņam vispirms tiek noteikts izceļošanas laiks saskaņā ar Ministru kabineta 10.06.2010 noteikumu Nr.564 “Uzturēšanās atļauju noteikumi” 100.punktu, kas paredz iespēju noteikt Direktīvā prasīto termiņu izceļošanai, k</w:t>
            </w:r>
            <w:r w:rsidRPr="00775C80">
              <w:rPr>
                <w:rFonts w:ascii="Times New Roman" w:hAnsi="Times New Roman" w:cs="Times New Roman"/>
                <w:sz w:val="24"/>
                <w:szCs w:val="24"/>
              </w:rPr>
              <w:t>as ir īsāks par septiņām dienām;</w:t>
            </w:r>
            <w:r w:rsidR="00DC7EFC" w:rsidRPr="00775C80">
              <w:rPr>
                <w:rFonts w:ascii="Times New Roman" w:hAnsi="Times New Roman" w:cs="Times New Roman"/>
                <w:sz w:val="24"/>
                <w:szCs w:val="24"/>
              </w:rPr>
              <w:t xml:space="preserve">   </w:t>
            </w:r>
          </w:p>
          <w:p w14:paraId="743D6EA6" w14:textId="1F74736C"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5) s</w:t>
            </w:r>
            <w:r w:rsidR="00DC7EFC" w:rsidRPr="00775C80">
              <w:rPr>
                <w:rFonts w:ascii="Times New Roman" w:hAnsi="Times New Roman" w:cs="Times New Roman"/>
                <w:sz w:val="24"/>
                <w:szCs w:val="24"/>
              </w:rPr>
              <w:t xml:space="preserve">askaņā ar Direktīvas 8.panta 3.punktā noteikto rīcības brīvību Direktīvas prasības nosaka </w:t>
            </w:r>
            <w:r w:rsidRPr="00775C80">
              <w:rPr>
                <w:rFonts w:ascii="Times New Roman" w:hAnsi="Times New Roman" w:cs="Times New Roman"/>
                <w:sz w:val="24"/>
                <w:szCs w:val="24"/>
              </w:rPr>
              <w:t>p</w:t>
            </w:r>
            <w:r w:rsidR="00DC7EFC" w:rsidRPr="00775C80">
              <w:rPr>
                <w:rFonts w:ascii="Times New Roman" w:hAnsi="Times New Roman" w:cs="Times New Roman"/>
                <w:sz w:val="24"/>
                <w:szCs w:val="24"/>
              </w:rPr>
              <w:t>rojekta 74.panta pirmā daļa, 80.panta pirmā un otrā daļa, ievērojot šobrīd Imigrācijas likumā noteik</w:t>
            </w:r>
            <w:r w:rsidRPr="00775C80">
              <w:rPr>
                <w:rFonts w:ascii="Times New Roman" w:hAnsi="Times New Roman" w:cs="Times New Roman"/>
                <w:sz w:val="24"/>
                <w:szCs w:val="24"/>
              </w:rPr>
              <w:t>to lēmuma pieņemšanas procedūru;</w:t>
            </w:r>
            <w:r w:rsidR="00DC7EFC" w:rsidRPr="00775C80">
              <w:rPr>
                <w:rFonts w:ascii="Times New Roman" w:hAnsi="Times New Roman" w:cs="Times New Roman"/>
                <w:sz w:val="24"/>
                <w:szCs w:val="24"/>
              </w:rPr>
              <w:t xml:space="preserve"> </w:t>
            </w:r>
          </w:p>
          <w:p w14:paraId="73CABA55" w14:textId="6744E3C9"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6) s</w:t>
            </w:r>
            <w:r w:rsidR="00DC7EFC" w:rsidRPr="00775C80">
              <w:rPr>
                <w:rFonts w:ascii="Times New Roman" w:hAnsi="Times New Roman" w:cs="Times New Roman"/>
                <w:sz w:val="24"/>
                <w:szCs w:val="24"/>
              </w:rPr>
              <w:t>askaņā ar Direktīvas 9.panta 3.punktu noteikto rīcības brīvību piemērot izraidāmajam pienākumus, Direktīvas prasība netiek pārņemta, jo ir izmantota 7.panta 3.punktā noteiktā rīcības brīvība un prasības netiek pārņemtas (</w:t>
            </w:r>
            <w:proofErr w:type="spellStart"/>
            <w:r w:rsidR="00DC7EFC" w:rsidRPr="00775C80">
              <w:rPr>
                <w:rFonts w:ascii="Times New Roman" w:hAnsi="Times New Roman" w:cs="Times New Roman"/>
                <w:sz w:val="24"/>
                <w:szCs w:val="24"/>
              </w:rPr>
              <w:t>skat.šīs</w:t>
            </w:r>
            <w:proofErr w:type="spellEnd"/>
            <w:r w:rsidR="00DC7EFC" w:rsidRPr="00775C80">
              <w:rPr>
                <w:rFonts w:ascii="Times New Roman" w:hAnsi="Times New Roman" w:cs="Times New Roman"/>
                <w:sz w:val="24"/>
                <w:szCs w:val="24"/>
              </w:rPr>
              <w:t xml:space="preserve"> sadaļas 3.punktu)</w:t>
            </w:r>
            <w:r w:rsidRPr="00775C80">
              <w:rPr>
                <w:rFonts w:ascii="Times New Roman" w:hAnsi="Times New Roman" w:cs="Times New Roman"/>
                <w:sz w:val="24"/>
                <w:szCs w:val="24"/>
              </w:rPr>
              <w:t>;</w:t>
            </w:r>
            <w:r w:rsidR="00DC7EFC" w:rsidRPr="00775C80">
              <w:rPr>
                <w:rFonts w:ascii="Times New Roman" w:hAnsi="Times New Roman" w:cs="Times New Roman"/>
                <w:sz w:val="24"/>
                <w:szCs w:val="24"/>
              </w:rPr>
              <w:t xml:space="preserve"> </w:t>
            </w:r>
          </w:p>
          <w:p w14:paraId="435B3B9A" w14:textId="722C3C68"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7) s</w:t>
            </w:r>
            <w:r w:rsidR="00DC7EFC" w:rsidRPr="00775C80">
              <w:rPr>
                <w:rFonts w:ascii="Times New Roman" w:hAnsi="Times New Roman" w:cs="Times New Roman"/>
                <w:sz w:val="24"/>
                <w:szCs w:val="24"/>
              </w:rPr>
              <w:t>askaņā ar Direktīvas 11.panta 1.punkta otrajā rindkopā noteikto rīcības brīvību Direktīvas prasības ir pārņemtas attiecībā uz šajā punktā paredzēto prasību (</w:t>
            </w:r>
            <w:r w:rsidR="00DC7EFC" w:rsidRPr="00775C80">
              <w:rPr>
                <w:rFonts w:ascii="Times New Roman" w:eastAsia="Times New Roman" w:hAnsi="Times New Roman" w:cs="Times New Roman"/>
                <w:sz w:val="24"/>
                <w:szCs w:val="24"/>
                <w:lang w:eastAsia="en-GB"/>
              </w:rPr>
              <w:t>80.panta pirmā, otrā un trešā daļa, 78.panta pirmā daļa</w:t>
            </w:r>
            <w:r w:rsidR="00DC7EFC" w:rsidRPr="00775C80">
              <w:rPr>
                <w:rFonts w:ascii="Times New Roman" w:hAnsi="Times New Roman" w:cs="Times New Roman"/>
                <w:sz w:val="24"/>
                <w:szCs w:val="24"/>
              </w:rPr>
              <w:t>), ievērojot šobrīd Imigrācijas likumā esošo regulējumu par ieceļošanas liegumu Latvijas Republikā noteikšanu</w:t>
            </w:r>
            <w:r w:rsidRPr="00775C80">
              <w:rPr>
                <w:rFonts w:ascii="Times New Roman" w:hAnsi="Times New Roman" w:cs="Times New Roman"/>
                <w:sz w:val="24"/>
                <w:szCs w:val="24"/>
              </w:rPr>
              <w:t>;</w:t>
            </w:r>
          </w:p>
          <w:p w14:paraId="1E0A4C01" w14:textId="5199D3D6"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8) s</w:t>
            </w:r>
            <w:r w:rsidR="00DC7EFC" w:rsidRPr="00775C80">
              <w:rPr>
                <w:rFonts w:ascii="Times New Roman" w:hAnsi="Times New Roman" w:cs="Times New Roman"/>
                <w:sz w:val="24"/>
                <w:szCs w:val="24"/>
              </w:rPr>
              <w:t xml:space="preserve">askaņā ar Direktīvas 11.panta 3.punkta trešajā un ceturtajā rindkopā noteikto rīcības brīvību, Direktīvas prasības ir pārņemtas attiecībā uz šajā punktā paredzēto prasību, ievērojot šobrīd Imigrācijas likumā esošo regulējumu par ieceļošanas liegumu Latvijas Republikā atcelšanu vai </w:t>
            </w:r>
            <w:r w:rsidRPr="00775C80">
              <w:rPr>
                <w:rFonts w:ascii="Times New Roman" w:hAnsi="Times New Roman" w:cs="Times New Roman"/>
                <w:sz w:val="24"/>
                <w:szCs w:val="24"/>
              </w:rPr>
              <w:t>aizlieguma termiņa pagarināšanu;</w:t>
            </w:r>
          </w:p>
          <w:p w14:paraId="0C1279AA" w14:textId="56C3DDB0" w:rsidR="00DC7EFC" w:rsidRPr="00775C80" w:rsidRDefault="0098397B" w:rsidP="00F50E9F">
            <w:pPr>
              <w:jc w:val="both"/>
              <w:rPr>
                <w:rFonts w:ascii="Times New Roman" w:hAnsi="Times New Roman" w:cs="Times New Roman"/>
                <w:sz w:val="24"/>
                <w:szCs w:val="24"/>
              </w:rPr>
            </w:pPr>
            <w:r w:rsidRPr="00775C80">
              <w:rPr>
                <w:rFonts w:ascii="Times New Roman" w:hAnsi="Times New Roman" w:cs="Times New Roman"/>
                <w:sz w:val="24"/>
                <w:szCs w:val="24"/>
              </w:rPr>
              <w:t>9) s</w:t>
            </w:r>
            <w:r w:rsidR="00DC7EFC" w:rsidRPr="00775C80">
              <w:rPr>
                <w:rFonts w:ascii="Times New Roman" w:hAnsi="Times New Roman" w:cs="Times New Roman"/>
                <w:sz w:val="24"/>
                <w:szCs w:val="24"/>
              </w:rPr>
              <w:t xml:space="preserve">askaņā ar Direktīvas 12.panta 3.punktā noteikto rīcības brīvību Direktīvas prasības ir pārņemtas </w:t>
            </w:r>
            <w:r w:rsidRPr="00775C80">
              <w:rPr>
                <w:rFonts w:ascii="Times New Roman" w:hAnsi="Times New Roman" w:cs="Times New Roman"/>
                <w:sz w:val="24"/>
                <w:szCs w:val="24"/>
              </w:rPr>
              <w:t>p</w:t>
            </w:r>
            <w:r w:rsidR="00DC7EFC" w:rsidRPr="00775C80">
              <w:rPr>
                <w:rFonts w:ascii="Times New Roman" w:hAnsi="Times New Roman" w:cs="Times New Roman"/>
                <w:sz w:val="24"/>
                <w:szCs w:val="24"/>
              </w:rPr>
              <w:t>rojekta 74.panta piektajā daļā, 80.panta ceturtajā daļā un 83.panta otrajā daļā. Vispārējas informācijas lapas, kurās izskaidroti standarta veidlapas galvenie elementi angļu, arābu, spāņu, franču, krievu un vjetnamiešu valodās apstiprinātas ar 25.11.2019 Valsta robežsard</w:t>
            </w:r>
            <w:r w:rsidRPr="00775C80">
              <w:rPr>
                <w:rFonts w:ascii="Times New Roman" w:hAnsi="Times New Roman" w:cs="Times New Roman"/>
                <w:sz w:val="24"/>
                <w:szCs w:val="24"/>
              </w:rPr>
              <w:t>zes iekšējiem noteikumiem Nr.21;</w:t>
            </w:r>
            <w:r w:rsidR="00DC7EFC" w:rsidRPr="00775C80">
              <w:rPr>
                <w:rFonts w:ascii="Times New Roman" w:hAnsi="Times New Roman" w:cs="Times New Roman"/>
                <w:sz w:val="24"/>
                <w:szCs w:val="24"/>
              </w:rPr>
              <w:t xml:space="preserve"> </w:t>
            </w:r>
          </w:p>
          <w:p w14:paraId="3406DA71" w14:textId="1E9316C8" w:rsidR="00823E14" w:rsidRPr="00775C80" w:rsidRDefault="001F096E" w:rsidP="001F096E">
            <w:pPr>
              <w:spacing w:after="120" w:line="240" w:lineRule="auto"/>
              <w:jc w:val="both"/>
              <w:rPr>
                <w:rFonts w:ascii="Times New Roman" w:hAnsi="Times New Roman" w:cs="Times New Roman"/>
                <w:sz w:val="24"/>
                <w:szCs w:val="24"/>
              </w:rPr>
            </w:pPr>
            <w:r w:rsidRPr="00775C80">
              <w:rPr>
                <w:rFonts w:ascii="Times New Roman" w:hAnsi="Times New Roman" w:cs="Times New Roman"/>
                <w:sz w:val="24"/>
                <w:szCs w:val="24"/>
              </w:rPr>
              <w:lastRenderedPageBreak/>
              <w:t xml:space="preserve">10) </w:t>
            </w:r>
            <w:r w:rsidR="0098397B" w:rsidRPr="00775C80">
              <w:rPr>
                <w:rFonts w:ascii="Times New Roman" w:hAnsi="Times New Roman" w:cs="Times New Roman"/>
                <w:sz w:val="24"/>
                <w:szCs w:val="24"/>
              </w:rPr>
              <w:t>s</w:t>
            </w:r>
            <w:r w:rsidR="00823E14" w:rsidRPr="00775C80">
              <w:rPr>
                <w:rFonts w:ascii="Times New Roman" w:hAnsi="Times New Roman" w:cs="Times New Roman"/>
                <w:sz w:val="24"/>
                <w:szCs w:val="24"/>
              </w:rPr>
              <w:t xml:space="preserve">askaņā ar Direktīvas 15.panta 2.punktā noteikto rīcības brīvību </w:t>
            </w:r>
            <w:r w:rsidR="007D5F0A" w:rsidRPr="00775C80">
              <w:rPr>
                <w:rFonts w:ascii="Times New Roman" w:hAnsi="Times New Roman" w:cs="Times New Roman"/>
                <w:sz w:val="24"/>
                <w:szCs w:val="24"/>
              </w:rPr>
              <w:t xml:space="preserve">nav pārņemtas </w:t>
            </w:r>
            <w:r w:rsidR="00823E14" w:rsidRPr="00775C80">
              <w:rPr>
                <w:rFonts w:ascii="Times New Roman" w:hAnsi="Times New Roman" w:cs="Times New Roman"/>
                <w:sz w:val="24"/>
                <w:szCs w:val="24"/>
              </w:rPr>
              <w:t xml:space="preserve">Direktīvas prasības attiecībā uz </w:t>
            </w:r>
            <w:r w:rsidR="007D5F0A" w:rsidRPr="00775C80">
              <w:rPr>
                <w:rFonts w:ascii="Times New Roman" w:hAnsi="Times New Roman" w:cs="Times New Roman"/>
                <w:sz w:val="24"/>
                <w:szCs w:val="24"/>
              </w:rPr>
              <w:t xml:space="preserve">aizturēšanas </w:t>
            </w:r>
            <w:proofErr w:type="spellStart"/>
            <w:r w:rsidR="007D5F0A" w:rsidRPr="00775C80">
              <w:rPr>
                <w:rFonts w:ascii="Times New Roman" w:hAnsi="Times New Roman" w:cs="Times New Roman"/>
                <w:sz w:val="24"/>
                <w:szCs w:val="24"/>
              </w:rPr>
              <w:t>apsrīdēšanu</w:t>
            </w:r>
            <w:proofErr w:type="spellEnd"/>
            <w:r w:rsidR="007D5F0A" w:rsidRPr="00775C80">
              <w:rPr>
                <w:rFonts w:ascii="Times New Roman" w:hAnsi="Times New Roman" w:cs="Times New Roman"/>
                <w:sz w:val="24"/>
                <w:szCs w:val="24"/>
              </w:rPr>
              <w:t xml:space="preserve">, jo paredzēts aizturēšanas </w:t>
            </w:r>
            <w:proofErr w:type="spellStart"/>
            <w:r w:rsidR="007D5F0A" w:rsidRPr="00775C80">
              <w:rPr>
                <w:rFonts w:ascii="Times New Roman" w:hAnsi="Times New Roman" w:cs="Times New Roman"/>
                <w:sz w:val="24"/>
                <w:szCs w:val="24"/>
              </w:rPr>
              <w:t>parsūdzība</w:t>
            </w:r>
            <w:proofErr w:type="spellEnd"/>
            <w:r w:rsidR="007D5F0A" w:rsidRPr="00775C80">
              <w:rPr>
                <w:rFonts w:ascii="Times New Roman" w:hAnsi="Times New Roman" w:cs="Times New Roman"/>
                <w:sz w:val="24"/>
                <w:szCs w:val="24"/>
              </w:rPr>
              <w:t xml:space="preserve"> uzreiz tiesā</w:t>
            </w:r>
            <w:r w:rsidR="0098397B" w:rsidRPr="00775C80">
              <w:rPr>
                <w:rFonts w:ascii="Times New Roman" w:hAnsi="Times New Roman" w:cs="Times New Roman"/>
                <w:sz w:val="24"/>
                <w:szCs w:val="24"/>
              </w:rPr>
              <w:t>;</w:t>
            </w:r>
          </w:p>
          <w:p w14:paraId="3BD2242F" w14:textId="55D11E1D" w:rsidR="00DC7EFC" w:rsidRPr="00775C80" w:rsidRDefault="001F096E" w:rsidP="00F50E9F">
            <w:pPr>
              <w:jc w:val="both"/>
              <w:rPr>
                <w:rFonts w:ascii="Times New Roman" w:hAnsi="Times New Roman" w:cs="Times New Roman"/>
                <w:sz w:val="24"/>
                <w:szCs w:val="24"/>
              </w:rPr>
            </w:pPr>
            <w:r w:rsidRPr="00775C80">
              <w:rPr>
                <w:rFonts w:ascii="Times New Roman" w:hAnsi="Times New Roman" w:cs="Times New Roman"/>
                <w:sz w:val="24"/>
                <w:szCs w:val="24"/>
              </w:rPr>
              <w:t>11</w:t>
            </w:r>
            <w:r w:rsidR="0098397B" w:rsidRPr="00775C80">
              <w:rPr>
                <w:rFonts w:ascii="Times New Roman" w:hAnsi="Times New Roman" w:cs="Times New Roman"/>
                <w:sz w:val="24"/>
                <w:szCs w:val="24"/>
              </w:rPr>
              <w:t>) s</w:t>
            </w:r>
            <w:r w:rsidR="00DC7EFC" w:rsidRPr="00775C80">
              <w:rPr>
                <w:rFonts w:ascii="Times New Roman" w:hAnsi="Times New Roman" w:cs="Times New Roman"/>
                <w:sz w:val="24"/>
                <w:szCs w:val="24"/>
              </w:rPr>
              <w:t>askaņā ar Direktīvas 18.panta 1.punkta noteikto rīcības brīvību Direktīvas prasības nav pārņemtas attiecībā uz šajā punktā paredzēto rīcību, jo Latvijas Republikai šādu ārkārtas situāciju iestāšanās praktiski nav iespējama.</w:t>
            </w:r>
          </w:p>
        </w:tc>
      </w:tr>
      <w:tr w:rsidR="00DC7EFC" w:rsidRPr="00775C80" w14:paraId="347E4547"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hideMark/>
          </w:tcPr>
          <w:p w14:paraId="5B027B24"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77" w:type="pct"/>
            <w:gridSpan w:val="3"/>
            <w:tcBorders>
              <w:top w:val="outset" w:sz="6" w:space="0" w:color="414142"/>
              <w:left w:val="outset" w:sz="6" w:space="0" w:color="414142"/>
              <w:bottom w:val="outset" w:sz="6" w:space="0" w:color="414142"/>
              <w:right w:val="outset" w:sz="6" w:space="0" w:color="414142"/>
            </w:tcBorders>
            <w:hideMark/>
          </w:tcPr>
          <w:p w14:paraId="093AEC0C"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DC7EFC" w:rsidRPr="00775C80" w14:paraId="1526811A" w14:textId="77777777" w:rsidTr="00F50E9F">
        <w:trPr>
          <w:jc w:val="center"/>
        </w:trPr>
        <w:tc>
          <w:tcPr>
            <w:tcW w:w="1123" w:type="pct"/>
            <w:tcBorders>
              <w:top w:val="outset" w:sz="6" w:space="0" w:color="414142"/>
              <w:left w:val="outset" w:sz="6" w:space="0" w:color="414142"/>
              <w:bottom w:val="outset" w:sz="6" w:space="0" w:color="414142"/>
              <w:right w:val="outset" w:sz="6" w:space="0" w:color="414142"/>
            </w:tcBorders>
            <w:hideMark/>
          </w:tcPr>
          <w:p w14:paraId="6B34821E" w14:textId="77777777" w:rsidR="00DC7EFC" w:rsidRPr="00775C80" w:rsidRDefault="00DC7EFC" w:rsidP="00F50E9F">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77" w:type="pct"/>
            <w:gridSpan w:val="3"/>
            <w:tcBorders>
              <w:top w:val="outset" w:sz="6" w:space="0" w:color="414142"/>
              <w:left w:val="outset" w:sz="6" w:space="0" w:color="414142"/>
              <w:bottom w:val="outset" w:sz="6" w:space="0" w:color="414142"/>
              <w:right w:val="outset" w:sz="6" w:space="0" w:color="414142"/>
            </w:tcBorders>
            <w:hideMark/>
          </w:tcPr>
          <w:p w14:paraId="5870A41F" w14:textId="77777777" w:rsidR="00DC7EFC" w:rsidRPr="00775C80" w:rsidRDefault="00DC7EFC" w:rsidP="00F50E9F">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74551067" w14:textId="77777777" w:rsidR="00DC7EFC" w:rsidRPr="00775C80" w:rsidRDefault="00DC7EFC" w:rsidP="00F50E9F">
            <w:pPr>
              <w:spacing w:after="120"/>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7E6322C5" w14:textId="77777777" w:rsidR="00DC7EFC" w:rsidRPr="00775C80" w:rsidRDefault="00DC7EFC" w:rsidP="00235B83">
            <w:pPr>
              <w:pStyle w:val="Sarakstarindkopa"/>
              <w:numPr>
                <w:ilvl w:val="0"/>
                <w:numId w:val="8"/>
              </w:numPr>
              <w:spacing w:after="120"/>
              <w:jc w:val="both"/>
              <w:rPr>
                <w:rFonts w:ascii="Times New Roman" w:eastAsia="Times New Roman" w:hAnsi="Times New Roman" w:cs="Times New Roman"/>
                <w:sz w:val="24"/>
                <w:szCs w:val="24"/>
                <w:lang w:eastAsia="en-GB"/>
              </w:rPr>
            </w:pPr>
            <w:r w:rsidRPr="00775C80">
              <w:rPr>
                <w:rFonts w:ascii="Times New Roman" w:hAnsi="Times New Roman" w:cs="Times New Roman"/>
                <w:sz w:val="24"/>
                <w:szCs w:val="24"/>
              </w:rPr>
              <w:t xml:space="preserve">4.panta 1.punkta a)apakšpunkts un b)apakšpunkts - </w:t>
            </w:r>
            <w:r w:rsidRPr="00775C80">
              <w:rPr>
                <w:rFonts w:ascii="Times New Roman" w:eastAsia="Times New Roman" w:hAnsi="Times New Roman" w:cs="Times New Roman"/>
                <w:sz w:val="24"/>
                <w:szCs w:val="24"/>
                <w:lang w:eastAsia="en-GB"/>
              </w:rPr>
              <w:t>Likuma par Latvijas Republikas starptautiskajiem līgumiem 13.pants;</w:t>
            </w:r>
          </w:p>
          <w:p w14:paraId="3C39DA60" w14:textId="77777777" w:rsidR="00DC7EFC" w:rsidRPr="00775C80" w:rsidRDefault="00DC7EFC" w:rsidP="00235B83">
            <w:pPr>
              <w:pStyle w:val="Sarakstarindkopa"/>
              <w:numPr>
                <w:ilvl w:val="0"/>
                <w:numId w:val="8"/>
              </w:numPr>
              <w:spacing w:after="120"/>
              <w:jc w:val="both"/>
              <w:rPr>
                <w:rFonts w:ascii="Times New Roman" w:eastAsia="Times New Roman" w:hAnsi="Times New Roman" w:cs="Times New Roman"/>
                <w:sz w:val="24"/>
                <w:szCs w:val="24"/>
                <w:lang w:eastAsia="en-GB"/>
              </w:rPr>
            </w:pPr>
            <w:r w:rsidRPr="00775C80">
              <w:rPr>
                <w:rFonts w:ascii="Times New Roman" w:hAnsi="Times New Roman" w:cs="Times New Roman"/>
                <w:sz w:val="24"/>
                <w:szCs w:val="24"/>
              </w:rPr>
              <w:t xml:space="preserve">4.panta 4.punkta a)apakšpunkts – </w:t>
            </w:r>
            <w:r w:rsidRPr="00775C80">
              <w:rPr>
                <w:rFonts w:ascii="Times New Roman" w:eastAsia="Times New Roman" w:hAnsi="Times New Roman" w:cs="Times New Roman"/>
                <w:sz w:val="24"/>
                <w:szCs w:val="24"/>
                <w:lang w:eastAsia="en-GB"/>
              </w:rPr>
              <w:t>Ministru kabineta 18.01.2011 noteikumi Nr.55 "Noteikumi par speciālo līdzekļu veidiem un to lietošanas kārtību", Veselības aprūpes finansēšanas likuma 7., 8. un 9.pants, Ministru kabineta 17.06.2009. noteikumi Nr.542 "Kārtība, kādā robežsargu aizturēta persona tiek ievietota un turēta pagaidu turēšanas telpā, un šādu telpu iekārtošanas un aprīkošanas prasības" un Patvēruma likuma 3.pants;</w:t>
            </w:r>
          </w:p>
          <w:p w14:paraId="127B63A1" w14:textId="77777777" w:rsidR="00DC7EFC" w:rsidRPr="00775C80" w:rsidRDefault="00DC7EFC" w:rsidP="00235B83">
            <w:pPr>
              <w:pStyle w:val="Sarakstarindkopa"/>
              <w:numPr>
                <w:ilvl w:val="0"/>
                <w:numId w:val="8"/>
              </w:numPr>
              <w:spacing w:after="120"/>
              <w:jc w:val="both"/>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4.panta 4.punkta a)apakšpunkts - Patvēruma likuma 3.pants;</w:t>
            </w:r>
          </w:p>
          <w:p w14:paraId="22A9C74B" w14:textId="77777777" w:rsidR="00DC7EFC" w:rsidRPr="00775C80" w:rsidRDefault="00DC7EFC" w:rsidP="00235B83">
            <w:pPr>
              <w:pStyle w:val="Sarakstarindkopa"/>
              <w:numPr>
                <w:ilvl w:val="0"/>
                <w:numId w:val="8"/>
              </w:numPr>
              <w:spacing w:after="120"/>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5.pants - Administratīva procesa likuma 4.pants (principi) un 13.pants, Patvēruma likuma 3.pants;</w:t>
            </w:r>
          </w:p>
          <w:p w14:paraId="664F5DBD"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t>7.panta 1.punkts - Administratīva procesa likuma 62.panta pirmā daļa;</w:t>
            </w:r>
          </w:p>
          <w:p w14:paraId="0DCBFF2B"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eastAsia="Times New Roman" w:hAnsi="Times New Roman" w:cs="Times New Roman"/>
                <w:sz w:val="24"/>
                <w:szCs w:val="24"/>
                <w:lang w:eastAsia="en-GB"/>
              </w:rPr>
              <w:lastRenderedPageBreak/>
              <w:t>8.panta 4.punkts - Ministru kabineta 18.01.2011 noteikumi Nr.55 "Noteikumi par speciālo līdzekļu veidiem un to lietošanas kārtību";</w:t>
            </w:r>
          </w:p>
          <w:p w14:paraId="6608D07D"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9.panta 1.punkta b)apakšpunkts - </w:t>
            </w:r>
            <w:r w:rsidRPr="00775C80">
              <w:rPr>
                <w:rFonts w:ascii="Times New Roman" w:eastAsia="Times New Roman" w:hAnsi="Times New Roman" w:cs="Times New Roman"/>
                <w:sz w:val="24"/>
                <w:szCs w:val="24"/>
                <w:lang w:eastAsia="en-GB"/>
              </w:rPr>
              <w:t>Administratīva procesa likuma 80.pants;</w:t>
            </w:r>
          </w:p>
          <w:p w14:paraId="7B332A44"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11.panta 4.punkts - </w:t>
            </w:r>
            <w:r w:rsidRPr="00775C80">
              <w:rPr>
                <w:rFonts w:ascii="Times New Roman" w:eastAsia="Times New Roman" w:hAnsi="Times New Roman" w:cs="Times New Roman"/>
                <w:sz w:val="24"/>
                <w:szCs w:val="24"/>
                <w:lang w:eastAsia="en-GB"/>
              </w:rPr>
              <w:t xml:space="preserve">Eiropas Parlamenta un Padomes 2018.gada 28.novembra regulas 2018/1861 par Šengenas Informācijas sistēmas (SIS) izveidi, darbību un izmantošanu </w:t>
            </w:r>
            <w:proofErr w:type="spellStart"/>
            <w:r w:rsidRPr="00775C80">
              <w:rPr>
                <w:rFonts w:ascii="Times New Roman" w:eastAsia="Times New Roman" w:hAnsi="Times New Roman" w:cs="Times New Roman"/>
                <w:sz w:val="24"/>
                <w:szCs w:val="24"/>
                <w:lang w:eastAsia="en-GB"/>
              </w:rPr>
              <w:t>robežpārbaužu</w:t>
            </w:r>
            <w:proofErr w:type="spellEnd"/>
            <w:r w:rsidRPr="00775C80">
              <w:rPr>
                <w:rFonts w:ascii="Times New Roman" w:eastAsia="Times New Roman" w:hAnsi="Times New Roman" w:cs="Times New Roman"/>
                <w:sz w:val="24"/>
                <w:szCs w:val="24"/>
                <w:lang w:eastAsia="en-GB"/>
              </w:rPr>
              <w:t xml:space="preserve"> jomā un ar kuru groza Konvenciju, ar ko īsteno Šengenas nolīgumu, un groza un atceļ Regulu (EK) Nr. 1987/2006 27.pants, kas ir tieši piemērojams;</w:t>
            </w:r>
          </w:p>
          <w:p w14:paraId="74E97141"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11.panta 5.punkts - </w:t>
            </w:r>
            <w:r w:rsidRPr="00775C80">
              <w:rPr>
                <w:rFonts w:ascii="Times New Roman" w:eastAsia="Times New Roman" w:hAnsi="Times New Roman" w:cs="Times New Roman"/>
                <w:sz w:val="24"/>
                <w:szCs w:val="24"/>
                <w:lang w:eastAsia="en-GB"/>
              </w:rPr>
              <w:t>Patvēruma likuma 3.pants un 6.pants;</w:t>
            </w:r>
          </w:p>
          <w:p w14:paraId="3AAAC2E0"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12.panta 1.punkts - </w:t>
            </w:r>
            <w:r w:rsidRPr="00775C80">
              <w:rPr>
                <w:rFonts w:ascii="Times New Roman" w:eastAsia="Times New Roman" w:hAnsi="Times New Roman" w:cs="Times New Roman"/>
                <w:sz w:val="24"/>
                <w:szCs w:val="24"/>
                <w:lang w:eastAsia="en-GB"/>
              </w:rPr>
              <w:t>Administratīva procesa likuma 67.pants;</w:t>
            </w:r>
          </w:p>
          <w:p w14:paraId="4402D362"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13.panta 2.punkts - </w:t>
            </w:r>
            <w:r w:rsidRPr="00775C80">
              <w:rPr>
                <w:rFonts w:ascii="Times New Roman" w:eastAsia="Times New Roman" w:hAnsi="Times New Roman" w:cs="Times New Roman"/>
                <w:sz w:val="24"/>
                <w:szCs w:val="24"/>
                <w:lang w:eastAsia="en-GB"/>
              </w:rPr>
              <w:t>Administratīva procesa likuma 80.panta pirmā daļa un 195.pants;</w:t>
            </w:r>
          </w:p>
          <w:p w14:paraId="3B741F6F"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13.panta 3.punkts - </w:t>
            </w:r>
            <w:r w:rsidRPr="00775C80">
              <w:rPr>
                <w:rFonts w:ascii="Times New Roman" w:eastAsia="Times New Roman" w:hAnsi="Times New Roman" w:cs="Times New Roman"/>
                <w:sz w:val="24"/>
                <w:szCs w:val="24"/>
                <w:lang w:eastAsia="en-GB"/>
              </w:rPr>
              <w:t>Administratīva procesa likuma 38.pants;</w:t>
            </w:r>
          </w:p>
          <w:p w14:paraId="70E6AE14" w14:textId="527D12C1" w:rsidR="00DC7EFC" w:rsidRPr="00775C80" w:rsidRDefault="00DC7EFC" w:rsidP="00235B83">
            <w:pPr>
              <w:pStyle w:val="Sarakstarindkopa"/>
              <w:numPr>
                <w:ilvl w:val="0"/>
                <w:numId w:val="8"/>
              </w:numPr>
              <w:spacing w:after="120"/>
              <w:jc w:val="both"/>
              <w:rPr>
                <w:rFonts w:ascii="Times New Roman" w:eastAsia="Times New Roman" w:hAnsi="Times New Roman" w:cs="Times New Roman"/>
                <w:sz w:val="24"/>
                <w:szCs w:val="24"/>
                <w:lang w:eastAsia="en-GB"/>
              </w:rPr>
            </w:pPr>
            <w:r w:rsidRPr="00775C80">
              <w:rPr>
                <w:rFonts w:ascii="Times New Roman" w:eastAsia="Times New Roman" w:hAnsi="Times New Roman" w:cs="Times New Roman"/>
                <w:sz w:val="24"/>
                <w:szCs w:val="24"/>
                <w:lang w:eastAsia="en-GB"/>
              </w:rPr>
              <w:t>13.panta 4.punkts - Valsts nodrošinātās juridiskās palīdzības likuma 3.panta pirmās daļas 9.punkts, trešā daļa  un 5.panta 2.</w:t>
            </w:r>
            <w:r w:rsidRPr="00775C80">
              <w:rPr>
                <w:rFonts w:ascii="Times New Roman" w:eastAsia="Times New Roman" w:hAnsi="Times New Roman" w:cs="Times New Roman"/>
                <w:sz w:val="24"/>
                <w:szCs w:val="24"/>
                <w:vertAlign w:val="superscript"/>
                <w:lang w:eastAsia="en-GB"/>
              </w:rPr>
              <w:t>1</w:t>
            </w:r>
            <w:r w:rsidRPr="00775C80">
              <w:rPr>
                <w:rFonts w:ascii="Times New Roman" w:eastAsia="Times New Roman" w:hAnsi="Times New Roman" w:cs="Times New Roman"/>
                <w:sz w:val="24"/>
                <w:szCs w:val="24"/>
                <w:lang w:eastAsia="en-GB"/>
              </w:rPr>
              <w:t xml:space="preserve"> daļa</w:t>
            </w:r>
            <w:r w:rsidR="0098397B" w:rsidRPr="00775C80">
              <w:rPr>
                <w:rFonts w:ascii="Times New Roman" w:eastAsia="Times New Roman" w:hAnsi="Times New Roman" w:cs="Times New Roman"/>
                <w:sz w:val="24"/>
                <w:szCs w:val="24"/>
                <w:lang w:eastAsia="en-GB"/>
              </w:rPr>
              <w:t>;</w:t>
            </w:r>
          </w:p>
          <w:p w14:paraId="5CB11D6A"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14.panta 1.punkta b)apakšpunkts - </w:t>
            </w:r>
            <w:r w:rsidRPr="00775C80">
              <w:rPr>
                <w:rFonts w:ascii="Times New Roman" w:eastAsia="Times New Roman" w:hAnsi="Times New Roman" w:cs="Times New Roman"/>
                <w:sz w:val="24"/>
                <w:szCs w:val="24"/>
                <w:lang w:eastAsia="en-GB"/>
              </w:rPr>
              <w:t>Veselības aprūpes finansēšanas likuma 7.pants un 9.pants;</w:t>
            </w:r>
          </w:p>
          <w:p w14:paraId="11C257EF"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14.panta 1.punkta c)apakšpunkts - </w:t>
            </w:r>
            <w:r w:rsidRPr="00775C80">
              <w:rPr>
                <w:rFonts w:ascii="Times New Roman" w:eastAsia="Times New Roman" w:hAnsi="Times New Roman" w:cs="Times New Roman"/>
                <w:sz w:val="24"/>
                <w:szCs w:val="24"/>
                <w:lang w:eastAsia="en-GB"/>
              </w:rPr>
              <w:t>Izglītības likuma 3.panta trešā daļa;</w:t>
            </w:r>
          </w:p>
          <w:p w14:paraId="67B418EE"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14.panta 1.punkta d)apakšpunkts - </w:t>
            </w:r>
            <w:r w:rsidRPr="00775C80">
              <w:rPr>
                <w:rFonts w:ascii="Times New Roman" w:eastAsia="Times New Roman" w:hAnsi="Times New Roman" w:cs="Times New Roman"/>
                <w:sz w:val="24"/>
                <w:szCs w:val="24"/>
                <w:lang w:eastAsia="en-GB"/>
              </w:rPr>
              <w:t>Veselības aprūpes finansēšanas likuma 7.pants un 9.pants, Sociālo pakalpojumu un sociālās palīdzības likuma 3.panta ceturtā, sestā un septītā daļa;</w:t>
            </w:r>
          </w:p>
          <w:p w14:paraId="032D49A4" w14:textId="77777777" w:rsidR="00DC7EFC" w:rsidRPr="00775C80" w:rsidRDefault="00DC7EFC" w:rsidP="00235B83">
            <w:pPr>
              <w:pStyle w:val="Sarakstarindkopa"/>
              <w:numPr>
                <w:ilvl w:val="0"/>
                <w:numId w:val="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17.panta 3.punkts - </w:t>
            </w:r>
            <w:r w:rsidRPr="00775C80">
              <w:rPr>
                <w:rFonts w:ascii="Times New Roman" w:eastAsia="Times New Roman" w:hAnsi="Times New Roman" w:cs="Times New Roman"/>
                <w:sz w:val="24"/>
                <w:szCs w:val="24"/>
                <w:lang w:eastAsia="en-GB"/>
              </w:rPr>
              <w:t>Izglītības likuma 3.panta trešā daļa.</w:t>
            </w:r>
          </w:p>
          <w:p w14:paraId="7B6ED09F" w14:textId="77777777" w:rsidR="00DC7EFC" w:rsidRPr="00775C80" w:rsidRDefault="00DC7EFC" w:rsidP="00F50E9F">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65465EDF" w14:textId="77777777"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2.panta 3.punkts, 3.panta 1.apakšpunkts – normas tiks pārņemtas </w:t>
            </w:r>
            <w:r w:rsidRPr="00775C80">
              <w:rPr>
                <w:rFonts w:ascii="Times New Roman" w:eastAsia="Times New Roman" w:hAnsi="Times New Roman" w:cs="Times New Roman"/>
                <w:sz w:val="24"/>
                <w:szCs w:val="24"/>
                <w:lang w:eastAsia="en-GB"/>
              </w:rPr>
              <w:t>likumprojektā “Likums par Savienības pilsoņu un viņu ģimenes locekļu ieceļošanu un uzturēšanos Latvijas Republikā”</w:t>
            </w:r>
            <w:r w:rsidRPr="00775C80">
              <w:rPr>
                <w:rFonts w:ascii="Times New Roman" w:hAnsi="Times New Roman" w:cs="Times New Roman"/>
                <w:sz w:val="24"/>
                <w:szCs w:val="24"/>
              </w:rPr>
              <w:t>;</w:t>
            </w:r>
          </w:p>
          <w:p w14:paraId="57B26C33" w14:textId="1F189305"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3.panta 9.apakšpunkts – norma tiks pārņemta </w:t>
            </w:r>
            <w:r w:rsidRPr="00775C80">
              <w:rPr>
                <w:rFonts w:ascii="Times New Roman" w:eastAsia="Times New Roman" w:hAnsi="Times New Roman" w:cs="Times New Roman"/>
                <w:sz w:val="24"/>
                <w:szCs w:val="24"/>
                <w:lang w:eastAsia="en-GB"/>
              </w:rPr>
              <w:t xml:space="preserve">Ministru kabineta noteikumu projektā “Noteikumi par ārzemnieka piespiedu izraidīšanu, izceļošanas dokumentu un tā izsniegšanu”, kas stāsies spēkā pēc šī </w:t>
            </w:r>
            <w:r w:rsidR="0098397B" w:rsidRPr="00775C80">
              <w:rPr>
                <w:rFonts w:ascii="Times New Roman" w:eastAsia="Times New Roman" w:hAnsi="Times New Roman" w:cs="Times New Roman"/>
                <w:sz w:val="24"/>
                <w:szCs w:val="24"/>
                <w:lang w:eastAsia="en-GB"/>
              </w:rPr>
              <w:t>p</w:t>
            </w:r>
            <w:r w:rsidRPr="00775C80">
              <w:rPr>
                <w:rFonts w:ascii="Times New Roman" w:eastAsia="Times New Roman" w:hAnsi="Times New Roman" w:cs="Times New Roman"/>
                <w:sz w:val="24"/>
                <w:szCs w:val="24"/>
                <w:lang w:eastAsia="en-GB"/>
              </w:rPr>
              <w:t>rojekta pieņemšanas;</w:t>
            </w:r>
          </w:p>
          <w:p w14:paraId="72EDBC89" w14:textId="2C57A478"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5.pants – norma tiks pārņemta </w:t>
            </w:r>
            <w:r w:rsidRPr="00775C80">
              <w:rPr>
                <w:rFonts w:ascii="Times New Roman" w:eastAsia="Times New Roman" w:hAnsi="Times New Roman" w:cs="Times New Roman"/>
                <w:sz w:val="24"/>
                <w:szCs w:val="24"/>
                <w:lang w:eastAsia="en-GB"/>
              </w:rPr>
              <w:t>Ministru kabineta noteikumu projektos</w:t>
            </w:r>
            <w:r w:rsidRPr="00775C80">
              <w:rPr>
                <w:rFonts w:ascii="Times New Roman" w:hAnsi="Times New Roman" w:cs="Times New Roman"/>
                <w:sz w:val="24"/>
                <w:szCs w:val="24"/>
              </w:rPr>
              <w:t xml:space="preserve"> "Noteikumi par izmitināšanas centrā ievietotajam aizturētajam ārzemniekam garantēto veselības aprūpes pakalpojumu apjomu un saņemšanas kārtību" un “Noteikumi par ārzemnieka piespiedu izraidīšanu, izceļošanas dokumentu un tā izsniegšanu”</w:t>
            </w:r>
            <w:r w:rsidRPr="00775C80">
              <w:rPr>
                <w:rFonts w:ascii="Times New Roman" w:eastAsia="Times New Roman" w:hAnsi="Times New Roman" w:cs="Times New Roman"/>
                <w:sz w:val="24"/>
                <w:szCs w:val="24"/>
                <w:lang w:eastAsia="en-GB"/>
              </w:rPr>
              <w:t xml:space="preserve">, kas stāsies spēkā pēc šī </w:t>
            </w:r>
            <w:r w:rsidR="0098397B" w:rsidRPr="00775C80">
              <w:rPr>
                <w:rFonts w:ascii="Times New Roman" w:eastAsia="Times New Roman" w:hAnsi="Times New Roman" w:cs="Times New Roman"/>
                <w:sz w:val="24"/>
                <w:szCs w:val="24"/>
                <w:lang w:eastAsia="en-GB"/>
              </w:rPr>
              <w:t>p</w:t>
            </w:r>
            <w:r w:rsidRPr="00775C80">
              <w:rPr>
                <w:rFonts w:ascii="Times New Roman" w:eastAsia="Times New Roman" w:hAnsi="Times New Roman" w:cs="Times New Roman"/>
                <w:sz w:val="24"/>
                <w:szCs w:val="24"/>
                <w:lang w:eastAsia="en-GB"/>
              </w:rPr>
              <w:t>rojekta pieņemšanas;</w:t>
            </w:r>
          </w:p>
          <w:p w14:paraId="2566D612" w14:textId="661E03AC"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8.panta 5.punkts - norma tiks pārņemta </w:t>
            </w:r>
            <w:r w:rsidRPr="00775C80">
              <w:rPr>
                <w:rFonts w:ascii="Times New Roman" w:eastAsia="Times New Roman" w:hAnsi="Times New Roman" w:cs="Times New Roman"/>
                <w:sz w:val="24"/>
                <w:szCs w:val="24"/>
                <w:lang w:eastAsia="en-GB"/>
              </w:rPr>
              <w:t xml:space="preserve">Ministru kabineta noteikumu projektā “Noteikumi par kārtību, kādā Latvijas Republika saņem un sniedz palīdzību Eiropas Savienības dalībvalstīm un Šengenas līguma valstīm piespiedu izraidīšanā, izmantojot gaisa telpu, kā arī kārtību, kādā organizējami kopīgi lidojumi starp Eiropas Savienības dalībvalstīm un Šengenas līguma valstīm”, kas stāsies spēkā pēc šī </w:t>
            </w:r>
            <w:r w:rsidR="0098397B" w:rsidRPr="00775C80">
              <w:rPr>
                <w:rFonts w:ascii="Times New Roman" w:eastAsia="Times New Roman" w:hAnsi="Times New Roman" w:cs="Times New Roman"/>
                <w:sz w:val="24"/>
                <w:szCs w:val="24"/>
                <w:lang w:eastAsia="en-GB"/>
              </w:rPr>
              <w:t>p</w:t>
            </w:r>
            <w:r w:rsidRPr="00775C80">
              <w:rPr>
                <w:rFonts w:ascii="Times New Roman" w:eastAsia="Times New Roman" w:hAnsi="Times New Roman" w:cs="Times New Roman"/>
                <w:sz w:val="24"/>
                <w:szCs w:val="24"/>
                <w:lang w:eastAsia="en-GB"/>
              </w:rPr>
              <w:t>rojekta pieņemšanas;</w:t>
            </w:r>
          </w:p>
          <w:p w14:paraId="752F4594" w14:textId="492C9FDB"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lastRenderedPageBreak/>
              <w:t xml:space="preserve">9.panta 2.punkta a)apakšpunkts - norma tiks pārņemta Ministru kabineta noteikumu projektā “Noteikumi par ārzemnieka piespiedu izraidīšanu, izceļošanas dokumentu un tā izsniegšanu”, kas stāsies spēkā pēc šī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rojekta pieņemšanas;</w:t>
            </w:r>
          </w:p>
          <w:p w14:paraId="318D4530" w14:textId="4813D5A4"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9.panta 2.punkta b)apakšpunkts - norma tiks pārņemta Ministru kabineta noteikumu projektā “Noteikumi par ārzemnieka piespiedu izraidīšanu, izceļošanas dokumentu un tā izsniegšanu”, kas stāsies spēkā pēc šī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rojekta pieņemšanas;</w:t>
            </w:r>
          </w:p>
          <w:p w14:paraId="13A4172F" w14:textId="2D1E2BE4"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16.panta 3.punkts - norma tiks pārņemta </w:t>
            </w:r>
            <w:r w:rsidRPr="00775C80">
              <w:rPr>
                <w:rFonts w:ascii="Times New Roman" w:eastAsia="Times New Roman" w:hAnsi="Times New Roman" w:cs="Times New Roman"/>
                <w:sz w:val="24"/>
                <w:szCs w:val="24"/>
                <w:lang w:eastAsia="en-GB"/>
              </w:rPr>
              <w:t>Ministru kabineta noteikumu projektā</w:t>
            </w:r>
            <w:r w:rsidRPr="00775C80">
              <w:rPr>
                <w:rFonts w:ascii="Times New Roman" w:hAnsi="Times New Roman" w:cs="Times New Roman"/>
                <w:sz w:val="24"/>
                <w:szCs w:val="24"/>
              </w:rPr>
              <w:t xml:space="preserve"> "Noteikumi par izmitināšanas centrā ievietotajam aizturētajam ārzemniekam garantēto veselības aprūpes pakalpojumu apjomu un saņemšanas kārtību"”, kas stāsies spēkā pēc šī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rojekta pieņemšanas;</w:t>
            </w:r>
          </w:p>
          <w:p w14:paraId="191A2A43" w14:textId="383422FE" w:rsidR="00DC7EFC" w:rsidRPr="00775C80" w:rsidRDefault="00DC7EFC" w:rsidP="00235B83">
            <w:pPr>
              <w:pStyle w:val="Sarakstarindkopa"/>
              <w:numPr>
                <w:ilvl w:val="0"/>
                <w:numId w:val="10"/>
              </w:numPr>
              <w:spacing w:after="120"/>
              <w:ind w:left="684"/>
              <w:jc w:val="both"/>
              <w:rPr>
                <w:rFonts w:ascii="Times New Roman" w:hAnsi="Times New Roman" w:cs="Times New Roman"/>
                <w:sz w:val="24"/>
                <w:szCs w:val="24"/>
              </w:rPr>
            </w:pPr>
            <w:r w:rsidRPr="00775C80">
              <w:rPr>
                <w:rFonts w:ascii="Times New Roman" w:hAnsi="Times New Roman" w:cs="Times New Roman"/>
                <w:sz w:val="24"/>
                <w:szCs w:val="24"/>
              </w:rPr>
              <w:t xml:space="preserve">17.panta 3.punkts - norma tiks pārņemta </w:t>
            </w:r>
            <w:r w:rsidRPr="00775C80">
              <w:rPr>
                <w:rFonts w:ascii="Times New Roman" w:eastAsia="Times New Roman" w:hAnsi="Times New Roman" w:cs="Times New Roman"/>
                <w:sz w:val="24"/>
                <w:szCs w:val="24"/>
                <w:lang w:eastAsia="en-GB"/>
              </w:rPr>
              <w:t>Ministru kabineta noteikumu projektā</w:t>
            </w:r>
            <w:r w:rsidRPr="00775C80">
              <w:rPr>
                <w:rFonts w:ascii="Times New Roman" w:hAnsi="Times New Roman" w:cs="Times New Roman"/>
                <w:sz w:val="24"/>
                <w:szCs w:val="24"/>
              </w:rPr>
              <w:t xml:space="preserve"> “Aizturēto ārzemnieku un patvēruma meklētāju izmitināšanas telpu iekšējās kārtības noteikumi”, kas stāsies spēkā pēc šī </w:t>
            </w:r>
            <w:r w:rsidR="0098397B" w:rsidRPr="00775C80">
              <w:rPr>
                <w:rFonts w:ascii="Times New Roman" w:hAnsi="Times New Roman" w:cs="Times New Roman"/>
                <w:sz w:val="24"/>
                <w:szCs w:val="24"/>
              </w:rPr>
              <w:t>p</w:t>
            </w:r>
            <w:r w:rsidRPr="00775C80">
              <w:rPr>
                <w:rFonts w:ascii="Times New Roman" w:hAnsi="Times New Roman" w:cs="Times New Roman"/>
                <w:sz w:val="24"/>
                <w:szCs w:val="24"/>
              </w:rPr>
              <w:t>rojekta pieņemšanas.</w:t>
            </w:r>
          </w:p>
          <w:p w14:paraId="1BD40B0F" w14:textId="77777777" w:rsidR="00DC7EFC" w:rsidRPr="00775C80" w:rsidRDefault="00DC7EFC" w:rsidP="00F50E9F">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30B8F333" w14:textId="03780AB3" w:rsidR="00DC7EFC" w:rsidRPr="00775C80" w:rsidRDefault="00DC7EFC" w:rsidP="00235B83">
            <w:pPr>
              <w:pStyle w:val="Sarakstarindkopa"/>
              <w:numPr>
                <w:ilvl w:val="0"/>
                <w:numId w:val="11"/>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4.panta 2.punkts - </w:t>
            </w:r>
            <w:r w:rsidRPr="00775C80">
              <w:rPr>
                <w:rFonts w:ascii="Times New Roman" w:eastAsia="Times New Roman" w:hAnsi="Times New Roman" w:cs="Times New Roman"/>
                <w:sz w:val="24"/>
                <w:szCs w:val="24"/>
                <w:lang w:eastAsia="en-GB"/>
              </w:rPr>
              <w:t xml:space="preserve">jo ar </w:t>
            </w:r>
            <w:r w:rsidR="0098397B" w:rsidRPr="00775C80">
              <w:rPr>
                <w:rFonts w:ascii="Times New Roman" w:eastAsia="Times New Roman" w:hAnsi="Times New Roman" w:cs="Times New Roman"/>
                <w:sz w:val="24"/>
                <w:szCs w:val="24"/>
                <w:lang w:eastAsia="en-GB"/>
              </w:rPr>
              <w:t>p</w:t>
            </w:r>
            <w:r w:rsidRPr="00775C80">
              <w:rPr>
                <w:rFonts w:ascii="Times New Roman" w:eastAsia="Times New Roman" w:hAnsi="Times New Roman" w:cs="Times New Roman"/>
                <w:sz w:val="24"/>
                <w:szCs w:val="24"/>
                <w:lang w:eastAsia="en-GB"/>
              </w:rPr>
              <w:t>rojektu netiks mainīti labvēlīgāki nosacījumi, kas tika iestrādāti saskaņā ar citiem Kopienas tiesību aktiem imigrācijas un patvēruma jomā;</w:t>
            </w:r>
          </w:p>
          <w:p w14:paraId="4256C092" w14:textId="5F5DC682" w:rsidR="00DC7EFC" w:rsidRPr="00775C80" w:rsidRDefault="00DC7EFC" w:rsidP="00235B83">
            <w:pPr>
              <w:pStyle w:val="Sarakstarindkopa"/>
              <w:numPr>
                <w:ilvl w:val="0"/>
                <w:numId w:val="11"/>
              </w:numPr>
              <w:spacing w:after="120"/>
              <w:jc w:val="both"/>
              <w:rPr>
                <w:rFonts w:ascii="Times New Roman" w:hAnsi="Times New Roman" w:cs="Times New Roman"/>
                <w:sz w:val="24"/>
                <w:szCs w:val="24"/>
              </w:rPr>
            </w:pPr>
            <w:r w:rsidRPr="00775C80">
              <w:rPr>
                <w:rFonts w:ascii="Times New Roman" w:hAnsi="Times New Roman" w:cs="Times New Roman"/>
                <w:sz w:val="24"/>
                <w:szCs w:val="24"/>
              </w:rPr>
              <w:t>14.panta 1.pu</w:t>
            </w:r>
            <w:r w:rsidR="0098397B" w:rsidRPr="00775C80">
              <w:rPr>
                <w:rFonts w:ascii="Times New Roman" w:hAnsi="Times New Roman" w:cs="Times New Roman"/>
                <w:sz w:val="24"/>
                <w:szCs w:val="24"/>
              </w:rPr>
              <w:t>nkta a)apakšpunkts – jo</w:t>
            </w:r>
            <w:r w:rsidRPr="00775C80">
              <w:rPr>
                <w:rFonts w:ascii="Times New Roman" w:hAnsi="Times New Roman" w:cs="Times New Roman"/>
                <w:sz w:val="24"/>
                <w:szCs w:val="24"/>
              </w:rPr>
              <w:t xml:space="preserve"> nacionālie normatīvie akti neparedz nekādus ierobežojumus saistībā ar direktīvā noteiktajām ārzemnieka tiesībām uzturēties kopā ar ģimeni laika posmā, kas noteikts brīvprātīgai izceļošanai vai izraidīšanas atlikšanas gadījumā.</w:t>
            </w:r>
          </w:p>
        </w:tc>
      </w:tr>
    </w:tbl>
    <w:p w14:paraId="5810682A" w14:textId="77777777" w:rsidR="00DC7EFC" w:rsidRPr="00775C80" w:rsidRDefault="00DC7EFC" w:rsidP="009B05E3">
      <w:pPr>
        <w:rPr>
          <w:rFonts w:ascii="Times New Roman" w:hAnsi="Times New Roman" w:cs="Times New Roman"/>
          <w:sz w:val="24"/>
          <w:szCs w:val="24"/>
        </w:rPr>
      </w:pPr>
    </w:p>
    <w:p w14:paraId="0878EC20" w14:textId="77777777" w:rsidR="00DC7EFC" w:rsidRPr="00775C80" w:rsidRDefault="00DC7EFC"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F630BB" w:rsidRPr="00775C80" w14:paraId="506CF227" w14:textId="77777777" w:rsidTr="00F630BB">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42BFBAC5" w14:textId="1EE36BF8" w:rsidR="00F630BB" w:rsidRPr="00775C80" w:rsidRDefault="00490010" w:rsidP="00051140">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8</w:t>
            </w:r>
            <w:r w:rsidR="00051140" w:rsidRPr="00775C80">
              <w:rPr>
                <w:rFonts w:ascii="Times New Roman" w:hAnsi="Times New Roman" w:cs="Times New Roman"/>
                <w:b/>
                <w:bCs/>
                <w:sz w:val="24"/>
                <w:szCs w:val="24"/>
              </w:rPr>
              <w:t>.</w:t>
            </w:r>
            <w:r w:rsidR="00F630BB" w:rsidRPr="00775C80">
              <w:rPr>
                <w:rFonts w:ascii="Times New Roman" w:hAnsi="Times New Roman" w:cs="Times New Roman"/>
                <w:b/>
                <w:bCs/>
                <w:sz w:val="24"/>
                <w:szCs w:val="24"/>
              </w:rPr>
              <w:t> tabula</w:t>
            </w:r>
            <w:r w:rsidR="00F630BB" w:rsidRPr="00775C80">
              <w:rPr>
                <w:rFonts w:ascii="Times New Roman" w:hAnsi="Times New Roman" w:cs="Times New Roman"/>
                <w:b/>
                <w:bCs/>
                <w:sz w:val="24"/>
                <w:szCs w:val="24"/>
              </w:rPr>
              <w:br/>
              <w:t>Tiesību akta projekta atbilstība ES tiesību aktiem</w:t>
            </w:r>
          </w:p>
        </w:tc>
      </w:tr>
      <w:tr w:rsidR="00F630BB" w:rsidRPr="00775C80" w14:paraId="01B1862B"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E92B32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E9A54BB" w14:textId="266A6745" w:rsidR="00F630BB" w:rsidRPr="00775C80" w:rsidRDefault="00051140" w:rsidP="00F630BB">
            <w:pPr>
              <w:jc w:val="both"/>
              <w:rPr>
                <w:rFonts w:ascii="Times New Roman" w:hAnsi="Times New Roman" w:cs="Times New Roman"/>
                <w:sz w:val="24"/>
                <w:szCs w:val="24"/>
              </w:rPr>
            </w:pPr>
            <w:r w:rsidRPr="00775C80">
              <w:rPr>
                <w:rFonts w:ascii="Times New Roman" w:hAnsi="Times New Roman" w:cs="Times New Roman"/>
                <w:sz w:val="24"/>
                <w:szCs w:val="24"/>
              </w:rPr>
              <w:t>Padomes 2009.gada 25.maija direktīva </w:t>
            </w:r>
            <w:hyperlink r:id="rId45" w:tgtFrame="_blank" w:history="1">
              <w:r w:rsidRPr="00775C80">
                <w:rPr>
                  <w:rFonts w:ascii="Times New Roman" w:hAnsi="Times New Roman" w:cs="Times New Roman"/>
                  <w:sz w:val="24"/>
                  <w:szCs w:val="24"/>
                </w:rPr>
                <w:t>2009/50/EK</w:t>
              </w:r>
            </w:hyperlink>
            <w:r w:rsidRPr="00775C80">
              <w:rPr>
                <w:rFonts w:ascii="Times New Roman" w:hAnsi="Times New Roman" w:cs="Times New Roman"/>
                <w:sz w:val="24"/>
                <w:szCs w:val="24"/>
              </w:rPr>
              <w:t xml:space="preserve"> par trešo valstu </w:t>
            </w:r>
            <w:proofErr w:type="spellStart"/>
            <w:r w:rsidRPr="00775C80">
              <w:rPr>
                <w:rFonts w:ascii="Times New Roman" w:hAnsi="Times New Roman" w:cs="Times New Roman"/>
                <w:sz w:val="24"/>
                <w:szCs w:val="24"/>
              </w:rPr>
              <w:t>valstspiederīgo</w:t>
            </w:r>
            <w:proofErr w:type="spellEnd"/>
            <w:r w:rsidRPr="00775C80">
              <w:rPr>
                <w:rFonts w:ascii="Times New Roman" w:hAnsi="Times New Roman" w:cs="Times New Roman"/>
                <w:sz w:val="24"/>
                <w:szCs w:val="24"/>
              </w:rPr>
              <w:t xml:space="preserve"> ieceļošanu un uzturēšanos augsti kvalificētas nodarbinātības nolūkos</w:t>
            </w:r>
          </w:p>
        </w:tc>
      </w:tr>
      <w:tr w:rsidR="00F630BB" w:rsidRPr="00775C80" w14:paraId="657B5C89"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1274D965"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27C4ACE5"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3F299652"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3978AC6B"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F630BB" w:rsidRPr="00775C80" w14:paraId="1945287F"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899E18A"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26E48F1"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6BF12F46"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1EAF7596"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pārņemta vai ieviesta </w:t>
            </w:r>
            <w:r w:rsidRPr="00775C80">
              <w:rPr>
                <w:rFonts w:ascii="Times New Roman" w:hAnsi="Times New Roman" w:cs="Times New Roman"/>
                <w:sz w:val="24"/>
                <w:szCs w:val="24"/>
              </w:rPr>
              <w:lastRenderedPageBreak/>
              <w:t>daļēji, sniedz attiecīgu skaidrojumu, kā arī precīzi norāda, kad un kādā veidā ES tiesību akta vienība tiks pārņemta vai ieviesta pilnībā.</w:t>
            </w:r>
          </w:p>
          <w:p w14:paraId="4C3EB75C"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1D0D2349"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1C0F5959"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lastRenderedPageBreak/>
              <w:t>Ja projekts satur stingrākas prasības nekā attiecīgais ES tiesību akts, norāda pamatojumu un samērīgumu.</w:t>
            </w:r>
          </w:p>
          <w:p w14:paraId="13E37D28"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9238BB" w:rsidRPr="00775C80" w14:paraId="139FD360" w14:textId="77777777" w:rsidTr="00E5240A">
        <w:trPr>
          <w:jc w:val="center"/>
        </w:trPr>
        <w:tc>
          <w:tcPr>
            <w:tcW w:w="1186" w:type="pct"/>
            <w:tcBorders>
              <w:top w:val="outset" w:sz="6" w:space="0" w:color="414142"/>
              <w:left w:val="outset" w:sz="6" w:space="0" w:color="414142"/>
              <w:bottom w:val="outset" w:sz="6" w:space="0" w:color="414142"/>
              <w:right w:val="outset" w:sz="6" w:space="0" w:color="414142"/>
            </w:tcBorders>
          </w:tcPr>
          <w:p w14:paraId="43BEC9B5"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lastRenderedPageBreak/>
              <w:t>2.panta a apakšpunkts</w:t>
            </w:r>
          </w:p>
        </w:tc>
        <w:tc>
          <w:tcPr>
            <w:tcW w:w="1154" w:type="pct"/>
            <w:tcBorders>
              <w:top w:val="outset" w:sz="6" w:space="0" w:color="414142"/>
              <w:left w:val="outset" w:sz="6" w:space="0" w:color="414142"/>
              <w:bottom w:val="outset" w:sz="6" w:space="0" w:color="414142"/>
              <w:right w:val="outset" w:sz="6" w:space="0" w:color="414142"/>
            </w:tcBorders>
          </w:tcPr>
          <w:p w14:paraId="094D0411" w14:textId="2E0C68EC" w:rsidR="009238BB" w:rsidRPr="00775C80" w:rsidRDefault="009238BB" w:rsidP="000370FA">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0370FA" w:rsidRPr="00775C80">
              <w:rPr>
                <w:rFonts w:ascii="Times New Roman" w:hAnsi="Times New Roman" w:cs="Times New Roman"/>
                <w:sz w:val="24"/>
                <w:szCs w:val="24"/>
              </w:rPr>
              <w:t>7</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6AA1B573"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8BADC3C"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238BB" w:rsidRPr="00775C80" w14:paraId="09E31327" w14:textId="77777777" w:rsidTr="00E5240A">
        <w:trPr>
          <w:jc w:val="center"/>
        </w:trPr>
        <w:tc>
          <w:tcPr>
            <w:tcW w:w="1186" w:type="pct"/>
            <w:tcBorders>
              <w:top w:val="outset" w:sz="6" w:space="0" w:color="414142"/>
              <w:left w:val="outset" w:sz="6" w:space="0" w:color="414142"/>
              <w:bottom w:val="outset" w:sz="6" w:space="0" w:color="414142"/>
              <w:right w:val="outset" w:sz="6" w:space="0" w:color="414142"/>
            </w:tcBorders>
          </w:tcPr>
          <w:p w14:paraId="757CBABA"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2.panta b, c, g, h un i apakšpunkts</w:t>
            </w:r>
          </w:p>
        </w:tc>
        <w:tc>
          <w:tcPr>
            <w:tcW w:w="1154" w:type="pct"/>
            <w:tcBorders>
              <w:top w:val="outset" w:sz="6" w:space="0" w:color="414142"/>
              <w:left w:val="outset" w:sz="6" w:space="0" w:color="414142"/>
              <w:bottom w:val="outset" w:sz="6" w:space="0" w:color="414142"/>
              <w:right w:val="outset" w:sz="6" w:space="0" w:color="414142"/>
            </w:tcBorders>
          </w:tcPr>
          <w:p w14:paraId="4D145BE5" w14:textId="08ECA365" w:rsidR="009238BB" w:rsidRPr="00775C80" w:rsidRDefault="009238BB" w:rsidP="000370FA">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0370FA" w:rsidRPr="00775C80">
              <w:rPr>
                <w:rFonts w:ascii="Times New Roman" w:hAnsi="Times New Roman" w:cs="Times New Roman"/>
                <w:sz w:val="24"/>
                <w:szCs w:val="24"/>
              </w:rPr>
              <w:t>5</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21163071"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B4D2721"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238BB" w:rsidRPr="00775C80" w14:paraId="3775C946" w14:textId="77777777" w:rsidTr="00E5240A">
        <w:trPr>
          <w:jc w:val="center"/>
        </w:trPr>
        <w:tc>
          <w:tcPr>
            <w:tcW w:w="1186" w:type="pct"/>
            <w:tcBorders>
              <w:top w:val="outset" w:sz="6" w:space="0" w:color="414142"/>
              <w:left w:val="outset" w:sz="6" w:space="0" w:color="414142"/>
              <w:bottom w:val="outset" w:sz="6" w:space="0" w:color="414142"/>
              <w:right w:val="outset" w:sz="6" w:space="0" w:color="414142"/>
            </w:tcBorders>
          </w:tcPr>
          <w:p w14:paraId="676283E0"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2.panta f apakšpunkts</w:t>
            </w:r>
          </w:p>
        </w:tc>
        <w:tc>
          <w:tcPr>
            <w:tcW w:w="1154" w:type="pct"/>
            <w:tcBorders>
              <w:top w:val="outset" w:sz="6" w:space="0" w:color="414142"/>
              <w:left w:val="outset" w:sz="6" w:space="0" w:color="414142"/>
              <w:bottom w:val="outset" w:sz="6" w:space="0" w:color="414142"/>
              <w:right w:val="outset" w:sz="6" w:space="0" w:color="414142"/>
            </w:tcBorders>
          </w:tcPr>
          <w:p w14:paraId="496A17DE" w14:textId="3D7B28D7" w:rsidR="009238BB" w:rsidRPr="00775C80" w:rsidRDefault="000370FA" w:rsidP="000370FA">
            <w:pPr>
              <w:rPr>
                <w:rFonts w:ascii="Times New Roman" w:hAnsi="Times New Roman" w:cs="Times New Roman"/>
                <w:sz w:val="24"/>
                <w:szCs w:val="24"/>
              </w:rPr>
            </w:pPr>
            <w:r w:rsidRPr="00775C80">
              <w:rPr>
                <w:rFonts w:ascii="Times New Roman" w:hAnsi="Times New Roman" w:cs="Times New Roman"/>
                <w:sz w:val="24"/>
                <w:szCs w:val="24"/>
              </w:rPr>
              <w:t>1.panta pirmās daļas 6.punkts</w:t>
            </w:r>
          </w:p>
        </w:tc>
        <w:tc>
          <w:tcPr>
            <w:tcW w:w="1362" w:type="pct"/>
            <w:tcBorders>
              <w:top w:val="outset" w:sz="6" w:space="0" w:color="414142"/>
              <w:left w:val="outset" w:sz="6" w:space="0" w:color="414142"/>
              <w:bottom w:val="outset" w:sz="6" w:space="0" w:color="414142"/>
              <w:right w:val="outset" w:sz="6" w:space="0" w:color="414142"/>
            </w:tcBorders>
          </w:tcPr>
          <w:p w14:paraId="06228448"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5396F75" w14:textId="77777777" w:rsidR="009238BB" w:rsidRPr="00775C80" w:rsidRDefault="009238BB" w:rsidP="00E5240A">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476E791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0D2F5620" w14:textId="3CB76051" w:rsidR="00F630BB" w:rsidRPr="00775C80" w:rsidRDefault="009238BB" w:rsidP="00F630BB">
            <w:pPr>
              <w:rPr>
                <w:rFonts w:ascii="Times New Roman" w:hAnsi="Times New Roman" w:cs="Times New Roman"/>
                <w:sz w:val="24"/>
                <w:szCs w:val="24"/>
              </w:rPr>
            </w:pPr>
            <w:r w:rsidRPr="00775C80">
              <w:rPr>
                <w:rFonts w:ascii="Times New Roman" w:hAnsi="Times New Roman" w:cs="Times New Roman"/>
                <w:sz w:val="24"/>
                <w:szCs w:val="24"/>
              </w:rPr>
              <w:t>3.panta 2.punkts</w:t>
            </w:r>
          </w:p>
        </w:tc>
        <w:tc>
          <w:tcPr>
            <w:tcW w:w="1154" w:type="pct"/>
            <w:tcBorders>
              <w:top w:val="outset" w:sz="6" w:space="0" w:color="414142"/>
              <w:left w:val="outset" w:sz="6" w:space="0" w:color="414142"/>
              <w:bottom w:val="outset" w:sz="6" w:space="0" w:color="414142"/>
              <w:right w:val="outset" w:sz="6" w:space="0" w:color="414142"/>
            </w:tcBorders>
          </w:tcPr>
          <w:p w14:paraId="6C07AFC3" w14:textId="323B051E" w:rsidR="00F630BB" w:rsidRPr="00775C80" w:rsidRDefault="009238BB" w:rsidP="00F630BB">
            <w:pPr>
              <w:rPr>
                <w:rFonts w:ascii="Times New Roman" w:hAnsi="Times New Roman" w:cs="Times New Roman"/>
                <w:sz w:val="24"/>
                <w:szCs w:val="24"/>
              </w:rPr>
            </w:pPr>
            <w:r w:rsidRPr="00775C80">
              <w:rPr>
                <w:rFonts w:ascii="Times New Roman" w:hAnsi="Times New Roman" w:cs="Times New Roman"/>
                <w:sz w:val="24"/>
                <w:szCs w:val="24"/>
              </w:rPr>
              <w:t xml:space="preserve">33.panta pirmās </w:t>
            </w:r>
            <w:proofErr w:type="spellStart"/>
            <w:r w:rsidRPr="00775C80">
              <w:rPr>
                <w:rFonts w:ascii="Times New Roman" w:hAnsi="Times New Roman" w:cs="Times New Roman"/>
                <w:sz w:val="24"/>
                <w:szCs w:val="24"/>
              </w:rPr>
              <w:t>dalas</w:t>
            </w:r>
            <w:proofErr w:type="spellEnd"/>
            <w:r w:rsidRPr="00775C80">
              <w:rPr>
                <w:rFonts w:ascii="Times New Roman" w:hAnsi="Times New Roman" w:cs="Times New Roman"/>
                <w:sz w:val="24"/>
                <w:szCs w:val="24"/>
              </w:rPr>
              <w:t xml:space="preserve"> 21.apakšpunkts</w:t>
            </w:r>
            <w:r w:rsidR="003132E2" w:rsidRPr="00775C80">
              <w:rPr>
                <w:rFonts w:ascii="Times New Roman" w:hAnsi="Times New Roman" w:cs="Times New Roman"/>
                <w:sz w:val="24"/>
                <w:szCs w:val="24"/>
              </w:rPr>
              <w:t xml:space="preserve">; </w:t>
            </w:r>
          </w:p>
        </w:tc>
        <w:tc>
          <w:tcPr>
            <w:tcW w:w="1362" w:type="pct"/>
            <w:tcBorders>
              <w:top w:val="outset" w:sz="6" w:space="0" w:color="414142"/>
              <w:left w:val="outset" w:sz="6" w:space="0" w:color="414142"/>
              <w:bottom w:val="outset" w:sz="6" w:space="0" w:color="414142"/>
              <w:right w:val="outset" w:sz="6" w:space="0" w:color="414142"/>
            </w:tcBorders>
          </w:tcPr>
          <w:p w14:paraId="7DEEB722"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9F497C0"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10958690"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7428471C" w14:textId="3C5DC041" w:rsidR="00F630BB" w:rsidRPr="00775C80" w:rsidRDefault="005B331D" w:rsidP="00F630BB">
            <w:pPr>
              <w:rPr>
                <w:rFonts w:ascii="Times New Roman" w:hAnsi="Times New Roman" w:cs="Times New Roman"/>
                <w:sz w:val="24"/>
                <w:szCs w:val="24"/>
              </w:rPr>
            </w:pPr>
            <w:r w:rsidRPr="00775C80">
              <w:rPr>
                <w:rFonts w:ascii="Times New Roman" w:hAnsi="Times New Roman" w:cs="Times New Roman"/>
                <w:sz w:val="24"/>
                <w:szCs w:val="24"/>
              </w:rPr>
              <w:t>7.panta 2.punkts</w:t>
            </w:r>
          </w:p>
        </w:tc>
        <w:tc>
          <w:tcPr>
            <w:tcW w:w="1154" w:type="pct"/>
            <w:tcBorders>
              <w:top w:val="outset" w:sz="6" w:space="0" w:color="414142"/>
              <w:left w:val="outset" w:sz="6" w:space="0" w:color="414142"/>
              <w:bottom w:val="outset" w:sz="6" w:space="0" w:color="414142"/>
              <w:right w:val="outset" w:sz="6" w:space="0" w:color="414142"/>
            </w:tcBorders>
          </w:tcPr>
          <w:p w14:paraId="483D029E" w14:textId="33261E68" w:rsidR="00F630BB" w:rsidRPr="00775C80" w:rsidRDefault="009E18AD" w:rsidP="00F630BB">
            <w:pPr>
              <w:rPr>
                <w:rFonts w:ascii="Times New Roman" w:hAnsi="Times New Roman" w:cs="Times New Roman"/>
                <w:sz w:val="24"/>
                <w:szCs w:val="24"/>
              </w:rPr>
            </w:pPr>
            <w:r w:rsidRPr="00775C80">
              <w:rPr>
                <w:rFonts w:ascii="Times New Roman" w:hAnsi="Times New Roman" w:cs="Times New Roman"/>
                <w:sz w:val="24"/>
                <w:szCs w:val="24"/>
              </w:rPr>
              <w:t>26.panta pirmās daļas 15</w:t>
            </w:r>
            <w:r w:rsidR="005B331D"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679A5491"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6AB317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7D05A091"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5357FE1B" w14:textId="179BD1C9" w:rsidR="00F630BB" w:rsidRPr="00775C80" w:rsidRDefault="0036548E" w:rsidP="00F630BB">
            <w:pPr>
              <w:rPr>
                <w:rFonts w:ascii="Times New Roman" w:hAnsi="Times New Roman" w:cs="Times New Roman"/>
                <w:sz w:val="24"/>
                <w:szCs w:val="24"/>
              </w:rPr>
            </w:pPr>
            <w:r w:rsidRPr="00775C80">
              <w:rPr>
                <w:rFonts w:ascii="Times New Roman" w:hAnsi="Times New Roman" w:cs="Times New Roman"/>
                <w:sz w:val="24"/>
                <w:szCs w:val="24"/>
              </w:rPr>
              <w:t>8.panta 1.punkts</w:t>
            </w:r>
          </w:p>
        </w:tc>
        <w:tc>
          <w:tcPr>
            <w:tcW w:w="1154" w:type="pct"/>
            <w:tcBorders>
              <w:top w:val="outset" w:sz="6" w:space="0" w:color="414142"/>
              <w:left w:val="outset" w:sz="6" w:space="0" w:color="414142"/>
              <w:bottom w:val="outset" w:sz="6" w:space="0" w:color="414142"/>
              <w:right w:val="outset" w:sz="6" w:space="0" w:color="414142"/>
            </w:tcBorders>
          </w:tcPr>
          <w:p w14:paraId="71BC29B2" w14:textId="48A64FDD" w:rsidR="00F630BB" w:rsidRPr="00775C80" w:rsidRDefault="0036548E" w:rsidP="00F630BB">
            <w:pPr>
              <w:rPr>
                <w:rFonts w:ascii="Times New Roman" w:hAnsi="Times New Roman" w:cs="Times New Roman"/>
                <w:sz w:val="24"/>
                <w:szCs w:val="24"/>
              </w:rPr>
            </w:pPr>
            <w:r w:rsidRPr="00775C80">
              <w:rPr>
                <w:rFonts w:ascii="Times New Roman" w:hAnsi="Times New Roman" w:cs="Times New Roman"/>
                <w:sz w:val="24"/>
                <w:szCs w:val="24"/>
              </w:rPr>
              <w:t>33.panta pirmās daļas 2.punkts</w:t>
            </w:r>
          </w:p>
        </w:tc>
        <w:tc>
          <w:tcPr>
            <w:tcW w:w="1362" w:type="pct"/>
            <w:tcBorders>
              <w:top w:val="outset" w:sz="6" w:space="0" w:color="414142"/>
              <w:left w:val="outset" w:sz="6" w:space="0" w:color="414142"/>
              <w:bottom w:val="outset" w:sz="6" w:space="0" w:color="414142"/>
              <w:right w:val="outset" w:sz="6" w:space="0" w:color="414142"/>
            </w:tcBorders>
          </w:tcPr>
          <w:p w14:paraId="5A989456"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A7F9F0E"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E4EF6" w:rsidRPr="00775C80" w14:paraId="0B10B44C"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64A98CC8" w14:textId="4B86E731" w:rsidR="009E4EF6" w:rsidRPr="00775C80" w:rsidRDefault="009E4EF6" w:rsidP="009E4EF6">
            <w:pPr>
              <w:rPr>
                <w:rFonts w:ascii="Times New Roman" w:hAnsi="Times New Roman" w:cs="Times New Roman"/>
                <w:sz w:val="24"/>
                <w:szCs w:val="24"/>
              </w:rPr>
            </w:pPr>
            <w:r w:rsidRPr="00775C80">
              <w:rPr>
                <w:rFonts w:ascii="Times New Roman" w:hAnsi="Times New Roman" w:cs="Times New Roman"/>
                <w:sz w:val="24"/>
                <w:szCs w:val="24"/>
              </w:rPr>
              <w:lastRenderedPageBreak/>
              <w:t>8.panta 5.punkts</w:t>
            </w:r>
          </w:p>
        </w:tc>
        <w:tc>
          <w:tcPr>
            <w:tcW w:w="1154" w:type="pct"/>
            <w:tcBorders>
              <w:top w:val="outset" w:sz="6" w:space="0" w:color="414142"/>
              <w:left w:val="outset" w:sz="6" w:space="0" w:color="414142"/>
              <w:bottom w:val="outset" w:sz="6" w:space="0" w:color="414142"/>
              <w:right w:val="outset" w:sz="6" w:space="0" w:color="414142"/>
            </w:tcBorders>
          </w:tcPr>
          <w:p w14:paraId="578ACE8E" w14:textId="2AB5BBD6" w:rsidR="009E4EF6" w:rsidRPr="00775C80" w:rsidRDefault="009E4EF6" w:rsidP="009E4EF6">
            <w:pPr>
              <w:rPr>
                <w:rFonts w:ascii="Times New Roman" w:hAnsi="Times New Roman" w:cs="Times New Roman"/>
                <w:sz w:val="24"/>
                <w:szCs w:val="24"/>
              </w:rPr>
            </w:pPr>
            <w:r w:rsidRPr="00775C80">
              <w:rPr>
                <w:rFonts w:ascii="Times New Roman" w:hAnsi="Times New Roman" w:cs="Times New Roman"/>
                <w:sz w:val="24"/>
                <w:szCs w:val="24"/>
              </w:rPr>
              <w:t>14.panta otrā daļa</w:t>
            </w:r>
          </w:p>
        </w:tc>
        <w:tc>
          <w:tcPr>
            <w:tcW w:w="1362" w:type="pct"/>
            <w:tcBorders>
              <w:top w:val="outset" w:sz="6" w:space="0" w:color="414142"/>
              <w:left w:val="outset" w:sz="6" w:space="0" w:color="414142"/>
              <w:bottom w:val="outset" w:sz="6" w:space="0" w:color="414142"/>
              <w:right w:val="outset" w:sz="6" w:space="0" w:color="414142"/>
            </w:tcBorders>
          </w:tcPr>
          <w:p w14:paraId="032307FD" w14:textId="407A7E47" w:rsidR="009E4EF6" w:rsidRPr="00775C80" w:rsidRDefault="009E4EF6" w:rsidP="009E4EF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1F625B0" w14:textId="364B510C" w:rsidR="009E4EF6" w:rsidRPr="00775C80" w:rsidRDefault="009E4EF6" w:rsidP="009E4EF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57B4822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1AE18C9F" w14:textId="795BEC6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9.panta 1.punkta a apakšpunkts</w:t>
            </w:r>
          </w:p>
        </w:tc>
        <w:tc>
          <w:tcPr>
            <w:tcW w:w="1154" w:type="pct"/>
            <w:tcBorders>
              <w:top w:val="outset" w:sz="6" w:space="0" w:color="414142"/>
              <w:left w:val="outset" w:sz="6" w:space="0" w:color="414142"/>
              <w:bottom w:val="outset" w:sz="6" w:space="0" w:color="414142"/>
              <w:right w:val="outset" w:sz="6" w:space="0" w:color="414142"/>
            </w:tcBorders>
          </w:tcPr>
          <w:p w14:paraId="59DC6E67" w14:textId="1C6C941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33.panta pirmās daļas 2.punkts, 35.panta pirmās daļas 1.punkts</w:t>
            </w:r>
          </w:p>
        </w:tc>
        <w:tc>
          <w:tcPr>
            <w:tcW w:w="1362" w:type="pct"/>
            <w:tcBorders>
              <w:top w:val="outset" w:sz="6" w:space="0" w:color="414142"/>
              <w:left w:val="outset" w:sz="6" w:space="0" w:color="414142"/>
              <w:bottom w:val="outset" w:sz="6" w:space="0" w:color="414142"/>
              <w:right w:val="outset" w:sz="6" w:space="0" w:color="414142"/>
            </w:tcBorders>
          </w:tcPr>
          <w:p w14:paraId="7884398F" w14:textId="2ED4A5D9"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3A1227B" w14:textId="2EEB5092"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0773EB7B"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42F1F838" w14:textId="2B3EA61D"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9.panta 1.punkta b un c apakšpunkts</w:t>
            </w:r>
          </w:p>
        </w:tc>
        <w:tc>
          <w:tcPr>
            <w:tcW w:w="1154" w:type="pct"/>
            <w:tcBorders>
              <w:top w:val="outset" w:sz="6" w:space="0" w:color="414142"/>
              <w:left w:val="outset" w:sz="6" w:space="0" w:color="414142"/>
              <w:bottom w:val="outset" w:sz="6" w:space="0" w:color="414142"/>
              <w:right w:val="outset" w:sz="6" w:space="0" w:color="414142"/>
            </w:tcBorders>
          </w:tcPr>
          <w:p w14:paraId="57CC6551" w14:textId="160939C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33.panta pirmās daļas 23.punkts, 35.panta pirmās daļas 7.punkts</w:t>
            </w:r>
          </w:p>
        </w:tc>
        <w:tc>
          <w:tcPr>
            <w:tcW w:w="1362" w:type="pct"/>
            <w:tcBorders>
              <w:top w:val="outset" w:sz="6" w:space="0" w:color="414142"/>
              <w:left w:val="outset" w:sz="6" w:space="0" w:color="414142"/>
              <w:bottom w:val="outset" w:sz="6" w:space="0" w:color="414142"/>
              <w:right w:val="outset" w:sz="6" w:space="0" w:color="414142"/>
            </w:tcBorders>
          </w:tcPr>
          <w:p w14:paraId="5757C09F" w14:textId="69DC2E72"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C8578B0" w14:textId="3EEECCE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286C0D0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79C4A9BB" w14:textId="77DFDB3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9.panta 3.punkta a un b apakšpunkts</w:t>
            </w:r>
          </w:p>
        </w:tc>
        <w:tc>
          <w:tcPr>
            <w:tcW w:w="1154" w:type="pct"/>
            <w:tcBorders>
              <w:top w:val="outset" w:sz="6" w:space="0" w:color="414142"/>
              <w:left w:val="outset" w:sz="6" w:space="0" w:color="414142"/>
              <w:bottom w:val="outset" w:sz="6" w:space="0" w:color="414142"/>
              <w:right w:val="outset" w:sz="6" w:space="0" w:color="414142"/>
            </w:tcBorders>
          </w:tcPr>
          <w:p w14:paraId="08B05C4E" w14:textId="3D184B33" w:rsidR="005B70E3" w:rsidRPr="00775C80" w:rsidRDefault="005B70E3" w:rsidP="009F5ED8">
            <w:pPr>
              <w:rPr>
                <w:rFonts w:ascii="Times New Roman" w:hAnsi="Times New Roman" w:cs="Times New Roman"/>
                <w:sz w:val="24"/>
                <w:szCs w:val="24"/>
              </w:rPr>
            </w:pPr>
            <w:r w:rsidRPr="00775C80">
              <w:rPr>
                <w:rFonts w:ascii="Times New Roman" w:hAnsi="Times New Roman" w:cs="Times New Roman"/>
                <w:sz w:val="24"/>
                <w:szCs w:val="24"/>
              </w:rPr>
              <w:t xml:space="preserve">33.panta pirmās daļas 4., 5. un 15.punkts, 35.panta pirmās daļas </w:t>
            </w:r>
            <w:r w:rsidR="009F5ED8" w:rsidRPr="00775C80">
              <w:rPr>
                <w:rFonts w:ascii="Times New Roman" w:hAnsi="Times New Roman" w:cs="Times New Roman"/>
                <w:sz w:val="24"/>
                <w:szCs w:val="24"/>
              </w:rPr>
              <w:t>2. un 12</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70D1C911" w14:textId="2B66512C"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B1B7BE0" w14:textId="53B9DDC4"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2EC49E7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543C986A" w14:textId="4AB95DC1"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10.pants</w:t>
            </w:r>
          </w:p>
        </w:tc>
        <w:tc>
          <w:tcPr>
            <w:tcW w:w="1154" w:type="pct"/>
            <w:tcBorders>
              <w:top w:val="outset" w:sz="6" w:space="0" w:color="414142"/>
              <w:left w:val="outset" w:sz="6" w:space="0" w:color="414142"/>
              <w:bottom w:val="outset" w:sz="6" w:space="0" w:color="414142"/>
              <w:right w:val="outset" w:sz="6" w:space="0" w:color="414142"/>
            </w:tcBorders>
          </w:tcPr>
          <w:p w14:paraId="33AFF04D" w14:textId="7450256E"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31.panta pirmā daļa un 32.panta pirmā daļa</w:t>
            </w:r>
          </w:p>
        </w:tc>
        <w:tc>
          <w:tcPr>
            <w:tcW w:w="1362" w:type="pct"/>
            <w:tcBorders>
              <w:top w:val="outset" w:sz="6" w:space="0" w:color="414142"/>
              <w:left w:val="outset" w:sz="6" w:space="0" w:color="414142"/>
              <w:bottom w:val="outset" w:sz="6" w:space="0" w:color="414142"/>
              <w:right w:val="outset" w:sz="6" w:space="0" w:color="414142"/>
            </w:tcBorders>
          </w:tcPr>
          <w:p w14:paraId="7FA292FC" w14:textId="0F44DC81"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AEDC5A9" w14:textId="1C7D8AA9"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449D5238"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48000C4D" w14:textId="51D92178"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11.panta 1.punkts</w:t>
            </w:r>
          </w:p>
        </w:tc>
        <w:tc>
          <w:tcPr>
            <w:tcW w:w="1154" w:type="pct"/>
            <w:tcBorders>
              <w:top w:val="outset" w:sz="6" w:space="0" w:color="414142"/>
              <w:left w:val="outset" w:sz="6" w:space="0" w:color="414142"/>
              <w:bottom w:val="outset" w:sz="6" w:space="0" w:color="414142"/>
              <w:right w:val="outset" w:sz="6" w:space="0" w:color="414142"/>
            </w:tcBorders>
          </w:tcPr>
          <w:p w14:paraId="44E4D458" w14:textId="7DF0B7CC"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32.panta otrās daļas 1.punkts.</w:t>
            </w:r>
          </w:p>
        </w:tc>
        <w:tc>
          <w:tcPr>
            <w:tcW w:w="1362" w:type="pct"/>
            <w:tcBorders>
              <w:top w:val="outset" w:sz="6" w:space="0" w:color="414142"/>
              <w:left w:val="outset" w:sz="6" w:space="0" w:color="414142"/>
              <w:bottom w:val="outset" w:sz="6" w:space="0" w:color="414142"/>
              <w:right w:val="outset" w:sz="6" w:space="0" w:color="414142"/>
            </w:tcBorders>
          </w:tcPr>
          <w:p w14:paraId="19B2FCCD" w14:textId="5FCBFA55"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2990D3B" w14:textId="173D42CC"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2B010918"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62681A9E" w14:textId="7FA8D313"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11.panta 2.punkts</w:t>
            </w:r>
          </w:p>
        </w:tc>
        <w:tc>
          <w:tcPr>
            <w:tcW w:w="1154" w:type="pct"/>
            <w:tcBorders>
              <w:top w:val="outset" w:sz="6" w:space="0" w:color="414142"/>
              <w:left w:val="outset" w:sz="6" w:space="0" w:color="414142"/>
              <w:bottom w:val="outset" w:sz="6" w:space="0" w:color="414142"/>
              <w:right w:val="outset" w:sz="6" w:space="0" w:color="414142"/>
            </w:tcBorders>
          </w:tcPr>
          <w:p w14:paraId="4ED1FBEF" w14:textId="7FC6DE9D"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32.panta ceturtā un piektā daļa</w:t>
            </w:r>
          </w:p>
        </w:tc>
        <w:tc>
          <w:tcPr>
            <w:tcW w:w="1362" w:type="pct"/>
            <w:tcBorders>
              <w:top w:val="outset" w:sz="6" w:space="0" w:color="414142"/>
              <w:left w:val="outset" w:sz="6" w:space="0" w:color="414142"/>
              <w:bottom w:val="outset" w:sz="6" w:space="0" w:color="414142"/>
              <w:right w:val="outset" w:sz="6" w:space="0" w:color="414142"/>
            </w:tcBorders>
          </w:tcPr>
          <w:p w14:paraId="68BAE62D" w14:textId="2F4F74EF"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51D2AD5" w14:textId="243857F0"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B70E3" w:rsidRPr="00775C80" w14:paraId="20A94C83"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61C69DC8" w14:textId="0B573AF4" w:rsidR="005B70E3" w:rsidRPr="00775C80" w:rsidRDefault="009F5ED8" w:rsidP="005B70E3">
            <w:pPr>
              <w:rPr>
                <w:rFonts w:ascii="Times New Roman" w:hAnsi="Times New Roman" w:cs="Times New Roman"/>
                <w:sz w:val="24"/>
                <w:szCs w:val="24"/>
              </w:rPr>
            </w:pPr>
            <w:r w:rsidRPr="00775C80">
              <w:rPr>
                <w:rFonts w:ascii="Times New Roman" w:hAnsi="Times New Roman" w:cs="Times New Roman"/>
                <w:sz w:val="24"/>
                <w:szCs w:val="24"/>
              </w:rPr>
              <w:t>11.panta 3.punkts</w:t>
            </w:r>
          </w:p>
        </w:tc>
        <w:tc>
          <w:tcPr>
            <w:tcW w:w="1154" w:type="pct"/>
            <w:tcBorders>
              <w:top w:val="outset" w:sz="6" w:space="0" w:color="414142"/>
              <w:left w:val="outset" w:sz="6" w:space="0" w:color="414142"/>
              <w:bottom w:val="outset" w:sz="6" w:space="0" w:color="414142"/>
              <w:right w:val="outset" w:sz="6" w:space="0" w:color="414142"/>
            </w:tcBorders>
          </w:tcPr>
          <w:p w14:paraId="1B9FE71D" w14:textId="5DFB346B" w:rsidR="005B70E3" w:rsidRPr="00775C80" w:rsidRDefault="009F5ED8"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.panta pirmā daļa</w:t>
            </w:r>
          </w:p>
        </w:tc>
        <w:tc>
          <w:tcPr>
            <w:tcW w:w="1362" w:type="pct"/>
            <w:tcBorders>
              <w:top w:val="outset" w:sz="6" w:space="0" w:color="414142"/>
              <w:left w:val="outset" w:sz="6" w:space="0" w:color="414142"/>
              <w:bottom w:val="outset" w:sz="6" w:space="0" w:color="414142"/>
              <w:right w:val="outset" w:sz="6" w:space="0" w:color="414142"/>
            </w:tcBorders>
          </w:tcPr>
          <w:p w14:paraId="6071F4C3" w14:textId="1645B770"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EC7C3A5" w14:textId="20926523" w:rsidR="005B70E3" w:rsidRPr="00775C80" w:rsidRDefault="005B70E3" w:rsidP="005B70E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1F2D19F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19E90094" w14:textId="17BD80D9"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13.pants</w:t>
            </w:r>
          </w:p>
        </w:tc>
        <w:tc>
          <w:tcPr>
            <w:tcW w:w="1154" w:type="pct"/>
            <w:tcBorders>
              <w:top w:val="outset" w:sz="6" w:space="0" w:color="414142"/>
              <w:left w:val="outset" w:sz="6" w:space="0" w:color="414142"/>
              <w:bottom w:val="outset" w:sz="6" w:space="0" w:color="414142"/>
              <w:right w:val="outset" w:sz="6" w:space="0" w:color="414142"/>
            </w:tcBorders>
          </w:tcPr>
          <w:p w14:paraId="1AC7F014" w14:textId="71E06CC6"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35.panta trešā daļa</w:t>
            </w:r>
          </w:p>
        </w:tc>
        <w:tc>
          <w:tcPr>
            <w:tcW w:w="1362" w:type="pct"/>
            <w:tcBorders>
              <w:top w:val="outset" w:sz="6" w:space="0" w:color="414142"/>
              <w:left w:val="outset" w:sz="6" w:space="0" w:color="414142"/>
              <w:bottom w:val="outset" w:sz="6" w:space="0" w:color="414142"/>
              <w:right w:val="outset" w:sz="6" w:space="0" w:color="414142"/>
            </w:tcBorders>
          </w:tcPr>
          <w:p w14:paraId="0351FF98" w14:textId="74FC1C09"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BC712E7" w14:textId="06CC8AF2"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0DB69631"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2049CE75" w14:textId="6251F043"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15.panta 4.punkts</w:t>
            </w:r>
            <w:r w:rsidR="009C123D" w:rsidRPr="00775C80">
              <w:rPr>
                <w:rFonts w:ascii="Times New Roman" w:hAnsi="Times New Roman" w:cs="Times New Roman"/>
                <w:sz w:val="24"/>
                <w:szCs w:val="24"/>
              </w:rPr>
              <w:t>, 16.panta 5., 6.punkts</w:t>
            </w:r>
          </w:p>
        </w:tc>
        <w:tc>
          <w:tcPr>
            <w:tcW w:w="1154" w:type="pct"/>
            <w:tcBorders>
              <w:top w:val="outset" w:sz="6" w:space="0" w:color="414142"/>
              <w:left w:val="outset" w:sz="6" w:space="0" w:color="414142"/>
              <w:bottom w:val="outset" w:sz="6" w:space="0" w:color="414142"/>
              <w:right w:val="outset" w:sz="6" w:space="0" w:color="414142"/>
            </w:tcBorders>
          </w:tcPr>
          <w:p w14:paraId="4A821B0C" w14:textId="7382DB24"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32.panta otrā, ceturtā un piektā daļa</w:t>
            </w:r>
          </w:p>
        </w:tc>
        <w:tc>
          <w:tcPr>
            <w:tcW w:w="1362" w:type="pct"/>
            <w:tcBorders>
              <w:top w:val="outset" w:sz="6" w:space="0" w:color="414142"/>
              <w:left w:val="outset" w:sz="6" w:space="0" w:color="414142"/>
              <w:bottom w:val="outset" w:sz="6" w:space="0" w:color="414142"/>
              <w:right w:val="outset" w:sz="6" w:space="0" w:color="414142"/>
            </w:tcBorders>
          </w:tcPr>
          <w:p w14:paraId="7C546C34" w14:textId="6FFB1B2F"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DC806B8" w14:textId="0F4EDFE6"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42FBFEA1"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30AC8502" w14:textId="0B5EE1E3"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lastRenderedPageBreak/>
              <w:t>15.panta 5.punkts</w:t>
            </w:r>
            <w:r w:rsidR="009C123D" w:rsidRPr="00775C80">
              <w:rPr>
                <w:rFonts w:ascii="Times New Roman" w:hAnsi="Times New Roman" w:cs="Times New Roman"/>
                <w:sz w:val="24"/>
                <w:szCs w:val="24"/>
              </w:rPr>
              <w:t>, 16.panta 5., 6.punkts</w:t>
            </w:r>
          </w:p>
        </w:tc>
        <w:tc>
          <w:tcPr>
            <w:tcW w:w="1154" w:type="pct"/>
            <w:tcBorders>
              <w:top w:val="outset" w:sz="6" w:space="0" w:color="414142"/>
              <w:left w:val="outset" w:sz="6" w:space="0" w:color="414142"/>
              <w:bottom w:val="outset" w:sz="6" w:space="0" w:color="414142"/>
              <w:right w:val="outset" w:sz="6" w:space="0" w:color="414142"/>
            </w:tcBorders>
          </w:tcPr>
          <w:p w14:paraId="657761D6" w14:textId="329375C1"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26.panta trešā daļa</w:t>
            </w:r>
          </w:p>
        </w:tc>
        <w:tc>
          <w:tcPr>
            <w:tcW w:w="1362" w:type="pct"/>
            <w:tcBorders>
              <w:top w:val="outset" w:sz="6" w:space="0" w:color="414142"/>
              <w:left w:val="outset" w:sz="6" w:space="0" w:color="414142"/>
              <w:bottom w:val="outset" w:sz="6" w:space="0" w:color="414142"/>
              <w:right w:val="outset" w:sz="6" w:space="0" w:color="414142"/>
            </w:tcBorders>
          </w:tcPr>
          <w:p w14:paraId="2FF12CDA" w14:textId="5FF03DEA"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252866E" w14:textId="1E841F2A"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123BFD40"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58644A11" w14:textId="520C8A12"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15.panta 6.punkts</w:t>
            </w:r>
            <w:r w:rsidR="009C123D" w:rsidRPr="00775C80">
              <w:rPr>
                <w:rFonts w:ascii="Times New Roman" w:hAnsi="Times New Roman" w:cs="Times New Roman"/>
                <w:sz w:val="24"/>
                <w:szCs w:val="24"/>
              </w:rPr>
              <w:t>, 16.panta 5., 6.punkts</w:t>
            </w:r>
          </w:p>
        </w:tc>
        <w:tc>
          <w:tcPr>
            <w:tcW w:w="1154" w:type="pct"/>
            <w:tcBorders>
              <w:top w:val="outset" w:sz="6" w:space="0" w:color="414142"/>
              <w:left w:val="outset" w:sz="6" w:space="0" w:color="414142"/>
              <w:bottom w:val="outset" w:sz="6" w:space="0" w:color="414142"/>
              <w:right w:val="outset" w:sz="6" w:space="0" w:color="414142"/>
            </w:tcBorders>
          </w:tcPr>
          <w:p w14:paraId="1A7A5761" w14:textId="72014C8C" w:rsidR="00A569AE" w:rsidRPr="00775C80" w:rsidRDefault="00A569AE"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22.punkts</w:t>
            </w:r>
          </w:p>
        </w:tc>
        <w:tc>
          <w:tcPr>
            <w:tcW w:w="1362" w:type="pct"/>
            <w:tcBorders>
              <w:top w:val="outset" w:sz="6" w:space="0" w:color="414142"/>
              <w:left w:val="outset" w:sz="6" w:space="0" w:color="414142"/>
              <w:bottom w:val="outset" w:sz="6" w:space="0" w:color="414142"/>
              <w:right w:val="outset" w:sz="6" w:space="0" w:color="414142"/>
            </w:tcBorders>
          </w:tcPr>
          <w:p w14:paraId="6276D89D" w14:textId="4DAC49FA"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460D79B" w14:textId="659ECCBE"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497D737F"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226F2C9C" w14:textId="272D2E88"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15.panta 7. un 8.punkts</w:t>
            </w:r>
            <w:r w:rsidR="00E42D4C" w:rsidRPr="00775C80">
              <w:rPr>
                <w:rFonts w:ascii="Times New Roman" w:hAnsi="Times New Roman" w:cs="Times New Roman"/>
                <w:sz w:val="24"/>
                <w:szCs w:val="24"/>
              </w:rPr>
              <w:t>, 16.panta 2.punkts</w:t>
            </w:r>
            <w:r w:rsidR="009C123D" w:rsidRPr="00775C80">
              <w:rPr>
                <w:rFonts w:ascii="Times New Roman" w:hAnsi="Times New Roman" w:cs="Times New Roman"/>
                <w:sz w:val="24"/>
                <w:szCs w:val="24"/>
              </w:rPr>
              <w:t>, 16.panta 6.punkts</w:t>
            </w:r>
          </w:p>
        </w:tc>
        <w:tc>
          <w:tcPr>
            <w:tcW w:w="1154" w:type="pct"/>
            <w:tcBorders>
              <w:top w:val="outset" w:sz="6" w:space="0" w:color="414142"/>
              <w:left w:val="outset" w:sz="6" w:space="0" w:color="414142"/>
              <w:bottom w:val="outset" w:sz="6" w:space="0" w:color="414142"/>
              <w:right w:val="outset" w:sz="6" w:space="0" w:color="414142"/>
            </w:tcBorders>
          </w:tcPr>
          <w:p w14:paraId="1E0F2488" w14:textId="026A3391"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30.panta ceturtās daļas 2.punkts</w:t>
            </w:r>
          </w:p>
        </w:tc>
        <w:tc>
          <w:tcPr>
            <w:tcW w:w="1362" w:type="pct"/>
            <w:tcBorders>
              <w:top w:val="outset" w:sz="6" w:space="0" w:color="414142"/>
              <w:left w:val="outset" w:sz="6" w:space="0" w:color="414142"/>
              <w:bottom w:val="outset" w:sz="6" w:space="0" w:color="414142"/>
              <w:right w:val="outset" w:sz="6" w:space="0" w:color="414142"/>
            </w:tcBorders>
          </w:tcPr>
          <w:p w14:paraId="45F9304D" w14:textId="18217575"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3BECAF9" w14:textId="56A3DA93"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019AF91E"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6CC49C16" w14:textId="7E937404" w:rsidR="00A569AE" w:rsidRPr="00775C80" w:rsidRDefault="00E42D4C" w:rsidP="00A569AE">
            <w:pPr>
              <w:rPr>
                <w:rFonts w:ascii="Times New Roman" w:hAnsi="Times New Roman" w:cs="Times New Roman"/>
                <w:sz w:val="24"/>
                <w:szCs w:val="24"/>
              </w:rPr>
            </w:pPr>
            <w:r w:rsidRPr="00775C80">
              <w:rPr>
                <w:rFonts w:ascii="Times New Roman" w:hAnsi="Times New Roman" w:cs="Times New Roman"/>
                <w:sz w:val="24"/>
                <w:szCs w:val="24"/>
              </w:rPr>
              <w:t>16.panta 3.un 5.punkts</w:t>
            </w:r>
          </w:p>
        </w:tc>
        <w:tc>
          <w:tcPr>
            <w:tcW w:w="1154" w:type="pct"/>
            <w:tcBorders>
              <w:top w:val="outset" w:sz="6" w:space="0" w:color="414142"/>
              <w:left w:val="outset" w:sz="6" w:space="0" w:color="414142"/>
              <w:bottom w:val="outset" w:sz="6" w:space="0" w:color="414142"/>
              <w:right w:val="outset" w:sz="6" w:space="0" w:color="414142"/>
            </w:tcBorders>
          </w:tcPr>
          <w:p w14:paraId="4DA4E6BC" w14:textId="7082F53A" w:rsidR="00A569AE" w:rsidRPr="00775C80" w:rsidRDefault="00E42D4C" w:rsidP="00A569AE">
            <w:pPr>
              <w:rPr>
                <w:rFonts w:ascii="Times New Roman" w:hAnsi="Times New Roman" w:cs="Times New Roman"/>
                <w:sz w:val="24"/>
                <w:szCs w:val="24"/>
              </w:rPr>
            </w:pPr>
            <w:r w:rsidRPr="00775C80">
              <w:rPr>
                <w:rFonts w:ascii="Times New Roman" w:hAnsi="Times New Roman" w:cs="Times New Roman"/>
                <w:sz w:val="24"/>
                <w:szCs w:val="24"/>
              </w:rPr>
              <w:t>30.panta trešā daļa</w:t>
            </w:r>
          </w:p>
        </w:tc>
        <w:tc>
          <w:tcPr>
            <w:tcW w:w="1362" w:type="pct"/>
            <w:tcBorders>
              <w:top w:val="outset" w:sz="6" w:space="0" w:color="414142"/>
              <w:left w:val="outset" w:sz="6" w:space="0" w:color="414142"/>
              <w:bottom w:val="outset" w:sz="6" w:space="0" w:color="414142"/>
              <w:right w:val="outset" w:sz="6" w:space="0" w:color="414142"/>
            </w:tcBorders>
          </w:tcPr>
          <w:p w14:paraId="4A34A61E" w14:textId="670527C5"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0D5B559" w14:textId="4BD39FC2"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569AE" w:rsidRPr="00775C80" w14:paraId="54632CF9"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3153A8F3" w14:textId="79D6C884" w:rsidR="00A569AE" w:rsidRPr="00775C80" w:rsidRDefault="00E42D4C" w:rsidP="00A569AE">
            <w:pPr>
              <w:rPr>
                <w:rFonts w:ascii="Times New Roman" w:hAnsi="Times New Roman" w:cs="Times New Roman"/>
                <w:sz w:val="24"/>
                <w:szCs w:val="24"/>
              </w:rPr>
            </w:pPr>
            <w:r w:rsidRPr="00775C80">
              <w:rPr>
                <w:rFonts w:ascii="Times New Roman" w:hAnsi="Times New Roman" w:cs="Times New Roman"/>
                <w:sz w:val="24"/>
                <w:szCs w:val="24"/>
              </w:rPr>
              <w:t>16.panta 4.un 5.punkts</w:t>
            </w:r>
          </w:p>
        </w:tc>
        <w:tc>
          <w:tcPr>
            <w:tcW w:w="1154" w:type="pct"/>
            <w:tcBorders>
              <w:top w:val="outset" w:sz="6" w:space="0" w:color="414142"/>
              <w:left w:val="outset" w:sz="6" w:space="0" w:color="414142"/>
              <w:bottom w:val="outset" w:sz="6" w:space="0" w:color="414142"/>
              <w:right w:val="outset" w:sz="6" w:space="0" w:color="414142"/>
            </w:tcBorders>
          </w:tcPr>
          <w:p w14:paraId="71853CD4" w14:textId="6D93321C" w:rsidR="00A569AE" w:rsidRPr="00775C80" w:rsidRDefault="00E42D4C" w:rsidP="00A569AE">
            <w:pPr>
              <w:rPr>
                <w:rFonts w:ascii="Times New Roman" w:hAnsi="Times New Roman" w:cs="Times New Roman"/>
                <w:sz w:val="24"/>
                <w:szCs w:val="24"/>
              </w:rPr>
            </w:pPr>
            <w:r w:rsidRPr="00775C80">
              <w:rPr>
                <w:rFonts w:ascii="Times New Roman" w:hAnsi="Times New Roman" w:cs="Times New Roman"/>
                <w:sz w:val="24"/>
                <w:szCs w:val="24"/>
              </w:rPr>
              <w:t>36.panta pirmās daļas 5.punkts</w:t>
            </w:r>
          </w:p>
        </w:tc>
        <w:tc>
          <w:tcPr>
            <w:tcW w:w="1362" w:type="pct"/>
            <w:tcBorders>
              <w:top w:val="outset" w:sz="6" w:space="0" w:color="414142"/>
              <w:left w:val="outset" w:sz="6" w:space="0" w:color="414142"/>
              <w:bottom w:val="outset" w:sz="6" w:space="0" w:color="414142"/>
              <w:right w:val="outset" w:sz="6" w:space="0" w:color="414142"/>
            </w:tcBorders>
          </w:tcPr>
          <w:p w14:paraId="1F7B9275" w14:textId="10A4C499"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2AE50EB" w14:textId="1C16E35F" w:rsidR="00A569AE" w:rsidRPr="00775C80" w:rsidRDefault="00A569AE" w:rsidP="00A569A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55D1E" w:rsidRPr="00775C80" w14:paraId="557D3817"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7BC131FB" w14:textId="52AAFD72" w:rsidR="00C55D1E" w:rsidRPr="00775C80" w:rsidRDefault="00C55D1E" w:rsidP="00C55D1E">
            <w:pPr>
              <w:rPr>
                <w:rFonts w:ascii="Times New Roman" w:hAnsi="Times New Roman" w:cs="Times New Roman"/>
                <w:sz w:val="24"/>
                <w:szCs w:val="24"/>
              </w:rPr>
            </w:pPr>
            <w:r w:rsidRPr="00775C80">
              <w:rPr>
                <w:rFonts w:ascii="Times New Roman" w:hAnsi="Times New Roman" w:cs="Times New Roman"/>
                <w:sz w:val="24"/>
                <w:szCs w:val="24"/>
              </w:rPr>
              <w:t>18.panta 1., 2. un 3.punkts</w:t>
            </w:r>
          </w:p>
        </w:tc>
        <w:tc>
          <w:tcPr>
            <w:tcW w:w="1154" w:type="pct"/>
            <w:tcBorders>
              <w:top w:val="outset" w:sz="6" w:space="0" w:color="414142"/>
              <w:left w:val="outset" w:sz="6" w:space="0" w:color="414142"/>
              <w:bottom w:val="outset" w:sz="6" w:space="0" w:color="414142"/>
              <w:right w:val="outset" w:sz="6" w:space="0" w:color="414142"/>
            </w:tcBorders>
          </w:tcPr>
          <w:p w14:paraId="3DA76F1B" w14:textId="4BD293B2" w:rsidR="00C55D1E" w:rsidRPr="00775C80" w:rsidRDefault="00C55D1E" w:rsidP="00C55D1E">
            <w:pPr>
              <w:rPr>
                <w:rFonts w:ascii="Times New Roman" w:hAnsi="Times New Roman" w:cs="Times New Roman"/>
                <w:sz w:val="24"/>
                <w:szCs w:val="24"/>
              </w:rPr>
            </w:pPr>
            <w:r w:rsidRPr="00775C80">
              <w:rPr>
                <w:rFonts w:ascii="Times New Roman" w:hAnsi="Times New Roman" w:cs="Times New Roman"/>
                <w:sz w:val="24"/>
                <w:szCs w:val="24"/>
              </w:rPr>
              <w:t>31.panta pirmā daļa</w:t>
            </w:r>
          </w:p>
        </w:tc>
        <w:tc>
          <w:tcPr>
            <w:tcW w:w="1362" w:type="pct"/>
            <w:tcBorders>
              <w:top w:val="outset" w:sz="6" w:space="0" w:color="414142"/>
              <w:left w:val="outset" w:sz="6" w:space="0" w:color="414142"/>
              <w:bottom w:val="outset" w:sz="6" w:space="0" w:color="414142"/>
              <w:right w:val="outset" w:sz="6" w:space="0" w:color="414142"/>
            </w:tcBorders>
          </w:tcPr>
          <w:p w14:paraId="5B5E41A3" w14:textId="53E19735" w:rsidR="00C55D1E" w:rsidRPr="00775C80" w:rsidRDefault="00C55D1E" w:rsidP="00C55D1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A08FA75" w14:textId="10729EAE" w:rsidR="00C55D1E" w:rsidRPr="00775C80" w:rsidRDefault="00C55D1E" w:rsidP="00C55D1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C123D" w:rsidRPr="00775C80" w14:paraId="7E8082FD"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63D0A544" w14:textId="11D92A0E"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18.panta 4.punkts</w:t>
            </w:r>
          </w:p>
        </w:tc>
        <w:tc>
          <w:tcPr>
            <w:tcW w:w="1154" w:type="pct"/>
            <w:tcBorders>
              <w:top w:val="outset" w:sz="6" w:space="0" w:color="414142"/>
              <w:left w:val="outset" w:sz="6" w:space="0" w:color="414142"/>
              <w:bottom w:val="outset" w:sz="6" w:space="0" w:color="414142"/>
              <w:right w:val="outset" w:sz="6" w:space="0" w:color="414142"/>
            </w:tcBorders>
          </w:tcPr>
          <w:p w14:paraId="5660FDA4" w14:textId="77977EB8" w:rsidR="009C123D" w:rsidRPr="00775C80" w:rsidRDefault="008F6B49" w:rsidP="009C123D">
            <w:pPr>
              <w:rPr>
                <w:rFonts w:ascii="Times New Roman" w:hAnsi="Times New Roman" w:cs="Times New Roman"/>
                <w:sz w:val="24"/>
                <w:szCs w:val="24"/>
              </w:rPr>
            </w:pPr>
            <w:r w:rsidRPr="00775C80">
              <w:rPr>
                <w:rFonts w:ascii="Times New Roman" w:hAnsi="Times New Roman" w:cs="Times New Roman"/>
                <w:sz w:val="24"/>
                <w:szCs w:val="24"/>
              </w:rPr>
              <w:t>39</w:t>
            </w:r>
            <w:r w:rsidR="009C123D"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61EF518C" w14:textId="39FBAD45"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51840F3" w14:textId="0732F814"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C123D" w:rsidRPr="00775C80" w14:paraId="047F1BCD"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3FDD9F2D" w14:textId="68790434"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18.panta 6.punkts</w:t>
            </w:r>
          </w:p>
        </w:tc>
        <w:tc>
          <w:tcPr>
            <w:tcW w:w="1154" w:type="pct"/>
            <w:tcBorders>
              <w:top w:val="outset" w:sz="6" w:space="0" w:color="414142"/>
              <w:left w:val="outset" w:sz="6" w:space="0" w:color="414142"/>
              <w:bottom w:val="outset" w:sz="6" w:space="0" w:color="414142"/>
              <w:right w:val="outset" w:sz="6" w:space="0" w:color="414142"/>
            </w:tcBorders>
          </w:tcPr>
          <w:p w14:paraId="34304C80" w14:textId="7E37038E"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14.panta otrā daļa un 103.panta otrā daļa</w:t>
            </w:r>
          </w:p>
        </w:tc>
        <w:tc>
          <w:tcPr>
            <w:tcW w:w="1362" w:type="pct"/>
            <w:tcBorders>
              <w:top w:val="outset" w:sz="6" w:space="0" w:color="414142"/>
              <w:left w:val="outset" w:sz="6" w:space="0" w:color="414142"/>
              <w:bottom w:val="outset" w:sz="6" w:space="0" w:color="414142"/>
              <w:right w:val="outset" w:sz="6" w:space="0" w:color="414142"/>
            </w:tcBorders>
          </w:tcPr>
          <w:p w14:paraId="3BF3AB75" w14:textId="183E2532"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E0582FF" w14:textId="2325BA8B"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C123D" w:rsidRPr="00775C80" w14:paraId="69F78D2E"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1B5A2C91" w14:textId="2DCBD3CA"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19.panta 1.punkts</w:t>
            </w:r>
          </w:p>
        </w:tc>
        <w:tc>
          <w:tcPr>
            <w:tcW w:w="1154" w:type="pct"/>
            <w:tcBorders>
              <w:top w:val="outset" w:sz="6" w:space="0" w:color="414142"/>
              <w:left w:val="outset" w:sz="6" w:space="0" w:color="414142"/>
              <w:bottom w:val="outset" w:sz="6" w:space="0" w:color="414142"/>
              <w:right w:val="outset" w:sz="6" w:space="0" w:color="414142"/>
            </w:tcBorders>
          </w:tcPr>
          <w:p w14:paraId="6D6C66C7" w14:textId="130D68DF"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26.panta trešā daļa</w:t>
            </w:r>
          </w:p>
        </w:tc>
        <w:tc>
          <w:tcPr>
            <w:tcW w:w="1362" w:type="pct"/>
            <w:tcBorders>
              <w:top w:val="outset" w:sz="6" w:space="0" w:color="414142"/>
              <w:left w:val="outset" w:sz="6" w:space="0" w:color="414142"/>
              <w:bottom w:val="outset" w:sz="6" w:space="0" w:color="414142"/>
              <w:right w:val="outset" w:sz="6" w:space="0" w:color="414142"/>
            </w:tcBorders>
          </w:tcPr>
          <w:p w14:paraId="72AFD1A8" w14:textId="797235FE"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E0B137D" w14:textId="2D8E46C3"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C123D" w:rsidRPr="00775C80" w14:paraId="54800D1C"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58F017B1" w14:textId="047CF939"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19.panta 2.punkts</w:t>
            </w:r>
          </w:p>
        </w:tc>
        <w:tc>
          <w:tcPr>
            <w:tcW w:w="1154" w:type="pct"/>
            <w:tcBorders>
              <w:top w:val="outset" w:sz="6" w:space="0" w:color="414142"/>
              <w:left w:val="outset" w:sz="6" w:space="0" w:color="414142"/>
              <w:bottom w:val="outset" w:sz="6" w:space="0" w:color="414142"/>
              <w:right w:val="outset" w:sz="6" w:space="0" w:color="414142"/>
            </w:tcBorders>
          </w:tcPr>
          <w:p w14:paraId="0DC9D66B" w14:textId="541E876F"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 xml:space="preserve">32.panta pirmā un sestā daļa </w:t>
            </w:r>
          </w:p>
        </w:tc>
        <w:tc>
          <w:tcPr>
            <w:tcW w:w="1362" w:type="pct"/>
            <w:tcBorders>
              <w:top w:val="outset" w:sz="6" w:space="0" w:color="414142"/>
              <w:left w:val="outset" w:sz="6" w:space="0" w:color="414142"/>
              <w:bottom w:val="outset" w:sz="6" w:space="0" w:color="414142"/>
              <w:right w:val="outset" w:sz="6" w:space="0" w:color="414142"/>
            </w:tcBorders>
          </w:tcPr>
          <w:p w14:paraId="133376AE" w14:textId="463D797C"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85CA057" w14:textId="3F6A714C"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C123D" w:rsidRPr="00775C80" w14:paraId="5008DA72"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DD6A4C5" w14:textId="77777777"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lastRenderedPageBreak/>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58DBE079" w14:textId="360A8A73"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4.pants paredz iespēju noteikt labvēlīgākus noteikumus - projekts ne</w:t>
            </w:r>
            <w:r w:rsidR="0098397B" w:rsidRPr="00775C80">
              <w:rPr>
                <w:rFonts w:ascii="Times New Roman" w:hAnsi="Times New Roman" w:cs="Times New Roman"/>
                <w:sz w:val="24"/>
                <w:szCs w:val="24"/>
              </w:rPr>
              <w:t>paredz labvēlīgākus nosacījumus;</w:t>
            </w:r>
          </w:p>
          <w:p w14:paraId="0BCF9606" w14:textId="1824BC67"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5.panta 4.punkts – projekts neparedz noteikt īpašas prasības, lai ārzemnieku uzņemšana atbilstu kolektīvajiem līgumiem vai praksei, jo šādu prasību pārbaude radītu pārāk lielu administratīvo slo</w:t>
            </w:r>
            <w:r w:rsidR="0098397B" w:rsidRPr="00775C80">
              <w:rPr>
                <w:rFonts w:ascii="Times New Roman" w:hAnsi="Times New Roman" w:cs="Times New Roman"/>
                <w:sz w:val="24"/>
                <w:szCs w:val="24"/>
              </w:rPr>
              <w:t>gu kontrolējošajām institūcijām;</w:t>
            </w:r>
          </w:p>
          <w:p w14:paraId="1250B4B1" w14:textId="78A41E08"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 6.pants, 8.panta 3.punkts un 18.panta 7.punkts paredz iespēju ierobežot augstas kvalifikācijas nodarbināto uzņemšanas apjomu, bet 8.panta 2.punkts -  iespēju veikt darba tirgus izpēti pirms Eiropas Savienības zilās kartes piešķiršanas. Projektā šādi ierobežojumi nav paredzēti, jo augstas kvalifikācijas nodarbināto ieceļošana vei</w:t>
            </w:r>
            <w:r w:rsidR="0098397B" w:rsidRPr="00775C80">
              <w:rPr>
                <w:rFonts w:ascii="Times New Roman" w:hAnsi="Times New Roman" w:cs="Times New Roman"/>
                <w:sz w:val="24"/>
                <w:szCs w:val="24"/>
              </w:rPr>
              <w:t>cina tautsaimniecības attīstību;</w:t>
            </w:r>
          </w:p>
          <w:p w14:paraId="3E7BDCEB" w14:textId="5170C609"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8.panta 4.punkts paredz iespēju noraidīt Eiropas Savienības zilās kartes pieteikumu, lai šo pieteicēju izcelsmes valstīs nodrošinātu ētisku darbā pieņemšanu nozarēs, kurās trūkst kvalificētu darba ņēmēju. Projekts neparedz izvērtēt, vai ārzemnieks ieceļo no valsts, kurā reģistrēts augstas kvalifikācijas darbinieku trūkums kādā no nozarēm, jo šāda pārbaude nozīmētu nesamērīgi lielu administratīvo resursu ieguldījumu, turklāt tā nenovērstu personas emigrāciju uz citu valsti, kurā </w:t>
            </w:r>
            <w:r w:rsidR="0098397B" w:rsidRPr="00775C80">
              <w:rPr>
                <w:rFonts w:ascii="Times New Roman" w:hAnsi="Times New Roman" w:cs="Times New Roman"/>
                <w:sz w:val="24"/>
                <w:szCs w:val="24"/>
              </w:rPr>
              <w:t>šādi apsvērumi netiek izvērtēti;</w:t>
            </w:r>
          </w:p>
          <w:p w14:paraId="25EC638E" w14:textId="7B50C0A3"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9.panta 3.punktā noteikti nosacījumi, kad dalībvalstis var atteikt vai anulēt Eiropas Savienības zilo karti. Projekts paredz izmantot divus atteikuma/ anulēšanas iemeslus – nepietiekamus finanšu līdzekļus un valsts drošības un sabiedriskās kārtības apdraudējumu, bet neparedz atļauju anulēt, ja persona nav paziņojusi savu adresi vai ir vērsusies pēc sociālās palīdzības. Adreses nepaziņošana ir administratīvs pārkāpums, savukārt vēršanās pēc sociālās palīdzības, ja personai tās piešķiršanu paredz Latvijas Republikā spēkā esošie normatīvie akti, nav pamats atļaujas anulēšanai</w:t>
            </w:r>
            <w:r w:rsidR="0098397B" w:rsidRPr="00775C80">
              <w:rPr>
                <w:rFonts w:ascii="Times New Roman" w:hAnsi="Times New Roman" w:cs="Times New Roman"/>
                <w:sz w:val="24"/>
                <w:szCs w:val="24"/>
              </w:rPr>
              <w:t>;</w:t>
            </w:r>
          </w:p>
          <w:p w14:paraId="6830EDF1" w14:textId="55424A91"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10.panta 4.punkts – projektā paredzēta iespēja iesniegt ES zilās kartes pieteikum</w:t>
            </w:r>
            <w:r w:rsidR="0098397B" w:rsidRPr="00775C80">
              <w:rPr>
                <w:rFonts w:ascii="Times New Roman" w:hAnsi="Times New Roman" w:cs="Times New Roman"/>
                <w:sz w:val="24"/>
                <w:szCs w:val="24"/>
              </w:rPr>
              <w:t>u arī tad, ja persona uzturas Latvijas Republikas</w:t>
            </w:r>
            <w:r w:rsidRPr="00775C80">
              <w:rPr>
                <w:rFonts w:ascii="Times New Roman" w:hAnsi="Times New Roman" w:cs="Times New Roman"/>
                <w:sz w:val="24"/>
                <w:szCs w:val="24"/>
              </w:rPr>
              <w:t xml:space="preserve"> teritorijā – šāds nosacījums attiecināts uz visiem uzturēšanās atļaujas pieprasīšanas iemesliem;</w:t>
            </w:r>
          </w:p>
          <w:p w14:paraId="6611DE09" w14:textId="6F7CE4FF" w:rsidR="009C123D" w:rsidRPr="00775C80" w:rsidRDefault="009C123D" w:rsidP="00235B83">
            <w:pPr>
              <w:pStyle w:val="Sarakstarindkopa"/>
              <w:numPr>
                <w:ilvl w:val="0"/>
                <w:numId w:val="17"/>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18.panta 5.punkts – </w:t>
            </w:r>
            <w:r w:rsidR="0098397B" w:rsidRPr="00775C80">
              <w:rPr>
                <w:rFonts w:ascii="Times New Roman" w:hAnsi="Times New Roman" w:cs="Times New Roman"/>
                <w:sz w:val="24"/>
                <w:szCs w:val="24"/>
              </w:rPr>
              <w:t>nacionālie normatīvie akti neparedz</w:t>
            </w:r>
            <w:r w:rsidRPr="00775C80">
              <w:rPr>
                <w:rFonts w:ascii="Times New Roman" w:hAnsi="Times New Roman" w:cs="Times New Roman"/>
                <w:sz w:val="24"/>
                <w:szCs w:val="24"/>
              </w:rPr>
              <w:t xml:space="preserve"> </w:t>
            </w:r>
            <w:r w:rsidR="0098397B" w:rsidRPr="00775C80">
              <w:rPr>
                <w:rFonts w:ascii="Times New Roman" w:hAnsi="Times New Roman" w:cs="Times New Roman"/>
                <w:sz w:val="24"/>
                <w:szCs w:val="24"/>
              </w:rPr>
              <w:t>izsniegt</w:t>
            </w:r>
            <w:r w:rsidRPr="00775C80">
              <w:rPr>
                <w:rFonts w:ascii="Times New Roman" w:hAnsi="Times New Roman" w:cs="Times New Roman"/>
                <w:sz w:val="24"/>
                <w:szCs w:val="24"/>
              </w:rPr>
              <w:t xml:space="preserve"> pagaidu atļaujas uzturēties, tas attiecas arī uz ES zilās kartes pieprasītājiem. </w:t>
            </w:r>
          </w:p>
          <w:p w14:paraId="0BEAF6C0" w14:textId="1DD75051" w:rsidR="009C123D" w:rsidRPr="00775C80" w:rsidRDefault="009C123D" w:rsidP="009C123D">
            <w:pPr>
              <w:jc w:val="both"/>
              <w:rPr>
                <w:rFonts w:ascii="Times New Roman" w:hAnsi="Times New Roman" w:cs="Times New Roman"/>
                <w:sz w:val="24"/>
                <w:szCs w:val="24"/>
              </w:rPr>
            </w:pPr>
          </w:p>
        </w:tc>
      </w:tr>
      <w:tr w:rsidR="009C123D" w:rsidRPr="00775C80" w14:paraId="791E3873"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EB1382D" w14:textId="6CCB3A42"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sniegšanu par tehnisko noteikumu, </w:t>
            </w:r>
            <w:r w:rsidRPr="00775C80">
              <w:rPr>
                <w:rFonts w:ascii="Times New Roman" w:hAnsi="Times New Roman" w:cs="Times New Roman"/>
                <w:sz w:val="24"/>
                <w:szCs w:val="24"/>
              </w:rPr>
              <w:lastRenderedPageBreak/>
              <w:t>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FC524B5" w14:textId="77777777"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9C123D" w:rsidRPr="00775C80" w14:paraId="0CF1A4F1"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76887FE" w14:textId="77777777" w:rsidR="009C123D" w:rsidRPr="00775C80" w:rsidRDefault="009C123D" w:rsidP="009C123D">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035EAA0" w14:textId="77777777" w:rsidR="009C123D" w:rsidRPr="00775C80" w:rsidRDefault="009C123D" w:rsidP="009C123D">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4F76BD50" w14:textId="77777777" w:rsidR="009C123D" w:rsidRPr="00775C80" w:rsidRDefault="009C123D" w:rsidP="009C123D">
            <w:pPr>
              <w:spacing w:after="120"/>
              <w:ind w:firstLine="312"/>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3AF9D87C" w14:textId="36909C96" w:rsidR="000A3423" w:rsidRPr="00775C80" w:rsidRDefault="009C123D" w:rsidP="00235B83">
            <w:pPr>
              <w:pStyle w:val="Sarakstarindkopa"/>
              <w:numPr>
                <w:ilvl w:val="0"/>
                <w:numId w:val="3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 xml:space="preserve">11.panta 1.punkta 2.paragrāfs - </w:t>
            </w:r>
            <w:r w:rsidR="000A3423" w:rsidRPr="00775C80">
              <w:rPr>
                <w:rFonts w:ascii="Times New Roman" w:hAnsi="Times New Roman" w:cs="Times New Roman"/>
                <w:sz w:val="24"/>
                <w:szCs w:val="24"/>
              </w:rPr>
              <w:t>Administratīvā procesa likuma 49.pants;</w:t>
            </w:r>
          </w:p>
          <w:p w14:paraId="33E4D0C8" w14:textId="063EAE13" w:rsidR="009C123D" w:rsidRPr="00775C80" w:rsidRDefault="009C123D" w:rsidP="00235B83">
            <w:pPr>
              <w:pStyle w:val="Sarakstarindkopa"/>
              <w:numPr>
                <w:ilvl w:val="0"/>
                <w:numId w:val="3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2.panta f apakšpunkts – Patvēruma likuma 37.panta pirmā daļa;</w:t>
            </w:r>
          </w:p>
          <w:p w14:paraId="6C2A4EB6" w14:textId="77777777" w:rsidR="009C123D" w:rsidRPr="00775C80" w:rsidRDefault="009C123D" w:rsidP="00235B83">
            <w:pPr>
              <w:pStyle w:val="Sarakstarindkopa"/>
              <w:numPr>
                <w:ilvl w:val="0"/>
                <w:numId w:val="3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10.panta 1.punkts, 20.panta 1.punkts – Administratīvā procesa likuma 67.pants;</w:t>
            </w:r>
          </w:p>
          <w:p w14:paraId="2E1A95F4" w14:textId="78409F40" w:rsidR="009C123D" w:rsidRPr="00775C80" w:rsidRDefault="009C123D" w:rsidP="00235B83">
            <w:pPr>
              <w:pStyle w:val="Sarakstarindkopa"/>
              <w:numPr>
                <w:ilvl w:val="0"/>
                <w:numId w:val="3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14.pants, 16.panta 6.punkts – Darba likums, Izglītības likums, Veselības aprūpes finansēšanas likums, Sociālo pakalpojumu un sociālās palīdzības likums, Bezdarbnieku un darba meklētāju atbalsta likums</w:t>
            </w:r>
            <w:r w:rsidR="00654E82" w:rsidRPr="00775C80">
              <w:rPr>
                <w:rFonts w:ascii="Times New Roman" w:hAnsi="Times New Roman" w:cs="Times New Roman"/>
                <w:sz w:val="24"/>
                <w:szCs w:val="24"/>
              </w:rPr>
              <w:t>, Arodbiedrību likums, Darba devēju organizāciju un to apvienību likums</w:t>
            </w:r>
            <w:r w:rsidRPr="00775C80">
              <w:rPr>
                <w:rFonts w:ascii="Times New Roman" w:hAnsi="Times New Roman" w:cs="Times New Roman"/>
                <w:sz w:val="24"/>
                <w:szCs w:val="24"/>
              </w:rPr>
              <w:t>.</w:t>
            </w:r>
          </w:p>
          <w:p w14:paraId="4CF7729A" w14:textId="77777777" w:rsidR="009C123D" w:rsidRPr="00775C80" w:rsidRDefault="009C123D" w:rsidP="009C123D">
            <w:p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57DD61F9" w14:textId="55A22A96" w:rsidR="009C123D" w:rsidRPr="00775C80" w:rsidRDefault="009C123D" w:rsidP="00235B83">
            <w:pPr>
              <w:pStyle w:val="Sarakstarindkopa"/>
              <w:numPr>
                <w:ilvl w:val="0"/>
                <w:numId w:val="18"/>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5.panta 1.punkts un 2.punkts, 7.panta 1., 3.punkts, 17.pants, 19.panta 3.punkts un 4.punkts – normas tiks pārņemtas Ministru kabineta noteikumos “Uzturēšanās atļauju noteikumi”;</w:t>
            </w:r>
          </w:p>
          <w:p w14:paraId="2D9DAA6B" w14:textId="3A2C6655" w:rsidR="009C123D" w:rsidRPr="00775C80" w:rsidRDefault="009C123D" w:rsidP="00235B83">
            <w:pPr>
              <w:pStyle w:val="Sarakstarindkopa"/>
              <w:numPr>
                <w:ilvl w:val="0"/>
                <w:numId w:val="18"/>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5.panta 3., 5.punkts – normas tiks pārņemtas Ministru kabineta noteikumos “Noteikumi par ārzemniekam nepieciešamo finanšu līdzekļu apmēru”;</w:t>
            </w:r>
          </w:p>
          <w:p w14:paraId="545EA5FE" w14:textId="56871856" w:rsidR="009C123D" w:rsidRPr="00775C80" w:rsidRDefault="009C123D" w:rsidP="00235B83">
            <w:pPr>
              <w:pStyle w:val="Sarakstarindkopa"/>
              <w:numPr>
                <w:ilvl w:val="0"/>
                <w:numId w:val="18"/>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12.pants - normas tiks pārņemtas Ministru kabineta noteikumos “Noteikumi par ārzemnieku nodarbināšanu”.</w:t>
            </w:r>
          </w:p>
          <w:p w14:paraId="7A9E8BBF" w14:textId="704B89EA" w:rsidR="009C123D" w:rsidRPr="00775C80" w:rsidRDefault="009C123D" w:rsidP="009C123D">
            <w:p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54DDB066" w14:textId="6E06649E" w:rsidR="009C123D" w:rsidRPr="00775C80" w:rsidRDefault="00331486" w:rsidP="00235B83">
            <w:pPr>
              <w:pStyle w:val="Sarakstarindkopa"/>
              <w:numPr>
                <w:ilvl w:val="0"/>
                <w:numId w:val="15"/>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1.pants – direktīvas mērķis;</w:t>
            </w:r>
          </w:p>
          <w:p w14:paraId="607A3E69" w14:textId="3C45B74D" w:rsidR="003B2C6F" w:rsidRPr="00775C80" w:rsidRDefault="003B2C6F" w:rsidP="00235B83">
            <w:pPr>
              <w:pStyle w:val="Sarakstarindkopa"/>
              <w:numPr>
                <w:ilvl w:val="0"/>
                <w:numId w:val="15"/>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 xml:space="preserve">5.panta 6.punkts – jo nacionālais normatīvais akts </w:t>
            </w:r>
            <w:r w:rsidR="00331486" w:rsidRPr="00775C80">
              <w:rPr>
                <w:rFonts w:ascii="Times New Roman" w:hAnsi="Times New Roman" w:cs="Times New Roman"/>
                <w:sz w:val="24"/>
                <w:szCs w:val="24"/>
              </w:rPr>
              <w:t>neskar piemērojamos kolektīvos līgumus vai praksi attiecīgās augsti kvalificētas nodarbinātības profesionālās nozarēs;</w:t>
            </w:r>
          </w:p>
          <w:p w14:paraId="4948B2BB" w14:textId="613159F2" w:rsidR="009C123D" w:rsidRPr="00775C80" w:rsidRDefault="009C123D" w:rsidP="00235B83">
            <w:pPr>
              <w:pStyle w:val="Sarakstarindkopa"/>
              <w:numPr>
                <w:ilvl w:val="0"/>
                <w:numId w:val="15"/>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7.panta 4.punkts – jo neviens nacionālais normatīvais akts neierobežo personu, kas piešķirtas likumīgas tiesības uzturēties Latvijas Republikā, iespējas ieceļot un pārvietoties valsts teritorijā</w:t>
            </w:r>
            <w:r w:rsidR="00331486" w:rsidRPr="00775C80">
              <w:rPr>
                <w:rFonts w:ascii="Times New Roman" w:hAnsi="Times New Roman" w:cs="Times New Roman"/>
                <w:sz w:val="24"/>
                <w:szCs w:val="24"/>
              </w:rPr>
              <w:t>;</w:t>
            </w:r>
          </w:p>
          <w:p w14:paraId="4FD9B331" w14:textId="2440AF52" w:rsidR="009C123D" w:rsidRPr="00775C80" w:rsidRDefault="009C123D" w:rsidP="00235B83">
            <w:pPr>
              <w:pStyle w:val="Sarakstarindkopa"/>
              <w:numPr>
                <w:ilvl w:val="0"/>
                <w:numId w:val="15"/>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15.panta 2., 3.punkts – jo projekts neparedz ierobežojumus ģimenes apvienošanai atkarībā no galvenā iesniedzēja uzturēšanās ilguma un iemesla, kā arī neparedz integrāciju kā vienu no kritērijiem ģimenes apvienošanai;</w:t>
            </w:r>
          </w:p>
          <w:p w14:paraId="2BD45C9C" w14:textId="1F7E7848" w:rsidR="009C123D" w:rsidRPr="00775C80" w:rsidRDefault="009C123D" w:rsidP="00235B83">
            <w:pPr>
              <w:pStyle w:val="Sarakstarindkopa"/>
              <w:numPr>
                <w:ilvl w:val="0"/>
                <w:numId w:val="15"/>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lastRenderedPageBreak/>
              <w:t>VI nodaļa - 20.-25.pants, jo tie saistīti ar pienākumiem, kas neattiecas uz dalībvalstīm vai netiek pārņemti normatīvajos aktos.</w:t>
            </w:r>
          </w:p>
        </w:tc>
      </w:tr>
    </w:tbl>
    <w:p w14:paraId="7AE1C7ED" w14:textId="4E12D651" w:rsidR="00F630BB" w:rsidRPr="00775C80" w:rsidRDefault="00F630BB"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F630BB" w:rsidRPr="00775C80" w14:paraId="7DB23FE6" w14:textId="77777777" w:rsidTr="00F630BB">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26755107" w14:textId="6167BE82" w:rsidR="00F630BB" w:rsidRPr="00775C80" w:rsidRDefault="00490010" w:rsidP="00F630BB">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9</w:t>
            </w:r>
            <w:r w:rsidR="00F630BB" w:rsidRPr="00775C80">
              <w:rPr>
                <w:rFonts w:ascii="Times New Roman" w:hAnsi="Times New Roman" w:cs="Times New Roman"/>
                <w:b/>
                <w:bCs/>
                <w:sz w:val="24"/>
                <w:szCs w:val="24"/>
              </w:rPr>
              <w:t>. tabula</w:t>
            </w:r>
            <w:r w:rsidR="00F630BB" w:rsidRPr="00775C80">
              <w:rPr>
                <w:rFonts w:ascii="Times New Roman" w:hAnsi="Times New Roman" w:cs="Times New Roman"/>
                <w:b/>
                <w:bCs/>
                <w:sz w:val="24"/>
                <w:szCs w:val="24"/>
              </w:rPr>
              <w:br/>
              <w:t>Tiesību akta projekta atbilstība ES tiesību aktiem</w:t>
            </w:r>
          </w:p>
        </w:tc>
      </w:tr>
      <w:tr w:rsidR="00F630BB" w:rsidRPr="00775C80" w14:paraId="6CE8E78C"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A4A49E6"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417B78A" w14:textId="4D347351" w:rsidR="00F630BB" w:rsidRPr="00775C80" w:rsidRDefault="00A85297" w:rsidP="00A85297">
            <w:pPr>
              <w:jc w:val="both"/>
              <w:rPr>
                <w:rFonts w:ascii="Times New Roman" w:hAnsi="Times New Roman" w:cs="Times New Roman"/>
                <w:sz w:val="24"/>
                <w:szCs w:val="24"/>
              </w:rPr>
            </w:pPr>
            <w:r w:rsidRPr="00775C80">
              <w:rPr>
                <w:rFonts w:ascii="Times New Roman" w:hAnsi="Times New Roman" w:cs="Times New Roman"/>
                <w:sz w:val="24"/>
                <w:szCs w:val="24"/>
              </w:rPr>
              <w:t>Eiropas Parlamenta un Padomes 2009.gada 18.jūnija direktīva </w:t>
            </w:r>
            <w:hyperlink r:id="rId46" w:tgtFrame="_blank" w:history="1">
              <w:r w:rsidRPr="00775C80">
                <w:rPr>
                  <w:rFonts w:ascii="Times New Roman" w:hAnsi="Times New Roman" w:cs="Times New Roman"/>
                  <w:sz w:val="24"/>
                  <w:szCs w:val="24"/>
                </w:rPr>
                <w:t>2009/52/EK</w:t>
              </w:r>
            </w:hyperlink>
            <w:r w:rsidRPr="00775C80">
              <w:rPr>
                <w:rFonts w:ascii="Times New Roman" w:hAnsi="Times New Roman" w:cs="Times New Roman"/>
                <w:sz w:val="24"/>
                <w:szCs w:val="24"/>
              </w:rPr>
              <w:t xml:space="preserve">, ar ko nosaka minimālos standartus sankcijām un pasākumiem pret darba devējiem, kas nodarbina trešo valstu </w:t>
            </w:r>
            <w:proofErr w:type="spellStart"/>
            <w:r w:rsidRPr="00775C80">
              <w:rPr>
                <w:rFonts w:ascii="Times New Roman" w:hAnsi="Times New Roman" w:cs="Times New Roman"/>
                <w:sz w:val="24"/>
                <w:szCs w:val="24"/>
              </w:rPr>
              <w:t>valstspiederīgos</w:t>
            </w:r>
            <w:proofErr w:type="spellEnd"/>
            <w:r w:rsidRPr="00775C80">
              <w:rPr>
                <w:rFonts w:ascii="Times New Roman" w:hAnsi="Times New Roman" w:cs="Times New Roman"/>
                <w:sz w:val="24"/>
                <w:szCs w:val="24"/>
              </w:rPr>
              <w:t>, kuri dalībvalstīs uzturas nelikumīgi</w:t>
            </w:r>
          </w:p>
        </w:tc>
      </w:tr>
      <w:tr w:rsidR="00F630BB" w:rsidRPr="00775C80" w14:paraId="0B4CE9C5"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3E07CB76"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4C155365"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692D2840"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046E01EF"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F630BB" w:rsidRPr="00775C80" w14:paraId="561204A5"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20B0EA0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3E0F08FA"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61D83104"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3DDD4A42"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6D769DB7"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7A8D6A3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1E30C02F"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4F499CD2"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F630BB" w:rsidRPr="00775C80" w14:paraId="78D61249"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0C491E6A"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2.panta a apakšpunkts</w:t>
            </w:r>
          </w:p>
        </w:tc>
        <w:tc>
          <w:tcPr>
            <w:tcW w:w="1154" w:type="pct"/>
            <w:tcBorders>
              <w:top w:val="outset" w:sz="6" w:space="0" w:color="414142"/>
              <w:left w:val="outset" w:sz="6" w:space="0" w:color="414142"/>
              <w:bottom w:val="outset" w:sz="6" w:space="0" w:color="414142"/>
              <w:right w:val="outset" w:sz="6" w:space="0" w:color="414142"/>
            </w:tcBorders>
          </w:tcPr>
          <w:p w14:paraId="6C206E45" w14:textId="0605E7D1" w:rsidR="00F630BB" w:rsidRPr="00775C80" w:rsidRDefault="00F630BB" w:rsidP="006D45CF">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6D45CF" w:rsidRPr="00775C80">
              <w:rPr>
                <w:rFonts w:ascii="Times New Roman" w:hAnsi="Times New Roman" w:cs="Times New Roman"/>
                <w:sz w:val="24"/>
                <w:szCs w:val="24"/>
              </w:rPr>
              <w:t>7</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33333BE3"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F8D3FD1"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479DA250"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5FFDD803" w14:textId="2C18B5F1" w:rsidR="00F630BB" w:rsidRPr="00775C80" w:rsidRDefault="00575CD2" w:rsidP="00051140">
            <w:pPr>
              <w:rPr>
                <w:rFonts w:ascii="Times New Roman" w:hAnsi="Times New Roman" w:cs="Times New Roman"/>
                <w:sz w:val="24"/>
                <w:szCs w:val="24"/>
              </w:rPr>
            </w:pPr>
            <w:r w:rsidRPr="00775C80">
              <w:rPr>
                <w:rFonts w:ascii="Times New Roman" w:hAnsi="Times New Roman" w:cs="Times New Roman"/>
                <w:sz w:val="24"/>
                <w:szCs w:val="24"/>
              </w:rPr>
              <w:t xml:space="preserve">5.panta 1.punkts, </w:t>
            </w:r>
            <w:r w:rsidR="00A85297" w:rsidRPr="00775C80">
              <w:rPr>
                <w:rFonts w:ascii="Times New Roman" w:hAnsi="Times New Roman" w:cs="Times New Roman"/>
                <w:sz w:val="24"/>
                <w:szCs w:val="24"/>
              </w:rPr>
              <w:t>5.panta 2.punkta a apakšpunkts</w:t>
            </w:r>
          </w:p>
        </w:tc>
        <w:tc>
          <w:tcPr>
            <w:tcW w:w="1154" w:type="pct"/>
            <w:tcBorders>
              <w:top w:val="outset" w:sz="6" w:space="0" w:color="414142"/>
              <w:left w:val="outset" w:sz="6" w:space="0" w:color="414142"/>
              <w:bottom w:val="outset" w:sz="6" w:space="0" w:color="414142"/>
              <w:right w:val="outset" w:sz="6" w:space="0" w:color="414142"/>
            </w:tcBorders>
          </w:tcPr>
          <w:p w14:paraId="2854E1C7" w14:textId="43A487F8" w:rsidR="00F630BB" w:rsidRPr="00775C80" w:rsidRDefault="00A85297" w:rsidP="00051140">
            <w:pPr>
              <w:rPr>
                <w:rFonts w:ascii="Times New Roman" w:hAnsi="Times New Roman" w:cs="Times New Roman"/>
                <w:sz w:val="24"/>
                <w:szCs w:val="24"/>
              </w:rPr>
            </w:pPr>
            <w:r w:rsidRPr="00775C80">
              <w:rPr>
                <w:rFonts w:ascii="Times New Roman" w:hAnsi="Times New Roman" w:cs="Times New Roman"/>
                <w:sz w:val="24"/>
                <w:szCs w:val="24"/>
              </w:rPr>
              <w:t>108.panta trešā daļa</w:t>
            </w:r>
          </w:p>
        </w:tc>
        <w:tc>
          <w:tcPr>
            <w:tcW w:w="1362" w:type="pct"/>
            <w:tcBorders>
              <w:top w:val="outset" w:sz="6" w:space="0" w:color="414142"/>
              <w:left w:val="outset" w:sz="6" w:space="0" w:color="414142"/>
              <w:bottom w:val="outset" w:sz="6" w:space="0" w:color="414142"/>
              <w:right w:val="outset" w:sz="6" w:space="0" w:color="414142"/>
            </w:tcBorders>
          </w:tcPr>
          <w:p w14:paraId="5B665E5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13E21A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 xml:space="preserve">Projekts nesatur stingrākas prasības nekā </w:t>
            </w:r>
            <w:r w:rsidRPr="00775C80">
              <w:rPr>
                <w:rFonts w:ascii="Times New Roman" w:hAnsi="Times New Roman" w:cs="Times New Roman"/>
                <w:sz w:val="24"/>
                <w:szCs w:val="24"/>
              </w:rPr>
              <w:lastRenderedPageBreak/>
              <w:t>attiecīgais ES tiesību akts.</w:t>
            </w:r>
          </w:p>
        </w:tc>
      </w:tr>
      <w:tr w:rsidR="00F630BB" w:rsidRPr="00775C80" w14:paraId="3692F54B"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0568BC12" w14:textId="374FA9C6" w:rsidR="00F630BB" w:rsidRPr="00775C80" w:rsidRDefault="00A85297" w:rsidP="00A85297">
            <w:pPr>
              <w:rPr>
                <w:rFonts w:ascii="Times New Roman" w:hAnsi="Times New Roman" w:cs="Times New Roman"/>
                <w:sz w:val="24"/>
                <w:szCs w:val="24"/>
              </w:rPr>
            </w:pPr>
            <w:r w:rsidRPr="00775C80">
              <w:rPr>
                <w:rFonts w:ascii="Times New Roman" w:hAnsi="Times New Roman" w:cs="Times New Roman"/>
                <w:sz w:val="24"/>
                <w:szCs w:val="24"/>
              </w:rPr>
              <w:lastRenderedPageBreak/>
              <w:t>5.panta 2.punkta b apakšpunkts</w:t>
            </w:r>
          </w:p>
        </w:tc>
        <w:tc>
          <w:tcPr>
            <w:tcW w:w="1154" w:type="pct"/>
            <w:tcBorders>
              <w:top w:val="outset" w:sz="6" w:space="0" w:color="414142"/>
              <w:left w:val="outset" w:sz="6" w:space="0" w:color="414142"/>
              <w:bottom w:val="outset" w:sz="6" w:space="0" w:color="414142"/>
              <w:right w:val="outset" w:sz="6" w:space="0" w:color="414142"/>
            </w:tcBorders>
          </w:tcPr>
          <w:p w14:paraId="1E03B7C9" w14:textId="70E56B1F" w:rsidR="00F630BB" w:rsidRPr="00775C80" w:rsidRDefault="00690619" w:rsidP="00F630BB">
            <w:pPr>
              <w:rPr>
                <w:rFonts w:ascii="Times New Roman" w:hAnsi="Times New Roman" w:cs="Times New Roman"/>
                <w:sz w:val="24"/>
                <w:szCs w:val="24"/>
              </w:rPr>
            </w:pPr>
            <w:r w:rsidRPr="00775C80">
              <w:rPr>
                <w:rFonts w:ascii="Times New Roman" w:hAnsi="Times New Roman" w:cs="Times New Roman"/>
                <w:sz w:val="24"/>
                <w:szCs w:val="24"/>
              </w:rPr>
              <w:t>103.panta otrā daļa</w:t>
            </w:r>
          </w:p>
        </w:tc>
        <w:tc>
          <w:tcPr>
            <w:tcW w:w="1362" w:type="pct"/>
            <w:tcBorders>
              <w:top w:val="outset" w:sz="6" w:space="0" w:color="414142"/>
              <w:left w:val="outset" w:sz="6" w:space="0" w:color="414142"/>
              <w:bottom w:val="outset" w:sz="6" w:space="0" w:color="414142"/>
              <w:right w:val="outset" w:sz="6" w:space="0" w:color="414142"/>
            </w:tcBorders>
          </w:tcPr>
          <w:p w14:paraId="0FAE6B2C"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1521F99"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75CD2" w:rsidRPr="00775C80" w14:paraId="2F9E8980"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tcPr>
          <w:p w14:paraId="12C19D73" w14:textId="700DAE17"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6.panta 5.punkts</w:t>
            </w:r>
          </w:p>
        </w:tc>
        <w:tc>
          <w:tcPr>
            <w:tcW w:w="1154" w:type="pct"/>
            <w:tcBorders>
              <w:top w:val="outset" w:sz="6" w:space="0" w:color="414142"/>
              <w:left w:val="outset" w:sz="6" w:space="0" w:color="414142"/>
              <w:bottom w:val="outset" w:sz="6" w:space="0" w:color="414142"/>
              <w:right w:val="outset" w:sz="6" w:space="0" w:color="414142"/>
            </w:tcBorders>
          </w:tcPr>
          <w:p w14:paraId="28C20EA9" w14:textId="4247719E"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26.panta sestā daļa</w:t>
            </w:r>
          </w:p>
        </w:tc>
        <w:tc>
          <w:tcPr>
            <w:tcW w:w="1362" w:type="pct"/>
            <w:tcBorders>
              <w:top w:val="outset" w:sz="6" w:space="0" w:color="414142"/>
              <w:left w:val="outset" w:sz="6" w:space="0" w:color="414142"/>
              <w:bottom w:val="outset" w:sz="6" w:space="0" w:color="414142"/>
              <w:right w:val="outset" w:sz="6" w:space="0" w:color="414142"/>
            </w:tcBorders>
          </w:tcPr>
          <w:p w14:paraId="37B9209E" w14:textId="0268CF14"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4252237" w14:textId="09DCE72B"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75CD2" w:rsidRPr="00775C80" w14:paraId="59C92D62"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AAB1700" w14:textId="77777777"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044B5A05" w14:textId="6EC46C39" w:rsidR="00575CD2" w:rsidRPr="00775C80" w:rsidRDefault="00575CD2" w:rsidP="003E777D">
            <w:pPr>
              <w:jc w:val="both"/>
              <w:rPr>
                <w:rFonts w:ascii="Times New Roman" w:hAnsi="Times New Roman" w:cs="Times New Roman"/>
                <w:sz w:val="24"/>
                <w:szCs w:val="24"/>
              </w:rPr>
            </w:pPr>
            <w:r w:rsidRPr="00775C80">
              <w:rPr>
                <w:rFonts w:ascii="Times New Roman" w:hAnsi="Times New Roman" w:cs="Times New Roman"/>
                <w:sz w:val="24"/>
                <w:szCs w:val="24"/>
              </w:rPr>
              <w:t xml:space="preserve">5.panta trešā daļa nosaka iespēju piemērot samazinātas finansiālas sankcijas, ja darba devējs – fiziska persona nodarbinājusi ārzemnieku, kas nelikumīgi uzturas Latvijas Republikā, savām personiskajām vajadzībām, un darba apstākļi nav bijuši īpaši ekspluatējoši. Projekts neparedz šādu iespēju, tomēr, saskaņā ar </w:t>
            </w:r>
            <w:r w:rsidR="003E777D" w:rsidRPr="00775C80">
              <w:rPr>
                <w:rFonts w:ascii="Times New Roman" w:hAnsi="Times New Roman" w:cs="Times New Roman"/>
                <w:sz w:val="24"/>
                <w:szCs w:val="24"/>
              </w:rPr>
              <w:t>Administratīvā procesa likumā noteikto</w:t>
            </w:r>
            <w:r w:rsidRPr="00775C80">
              <w:rPr>
                <w:rFonts w:ascii="Times New Roman" w:hAnsi="Times New Roman" w:cs="Times New Roman"/>
                <w:sz w:val="24"/>
                <w:szCs w:val="24"/>
              </w:rPr>
              <w:t xml:space="preserve">, katrs gadījums tiek izvērtēts individuāli, līdz ar to ir iespējams piemērot samazinātas sankcijas.  </w:t>
            </w:r>
          </w:p>
        </w:tc>
      </w:tr>
      <w:tr w:rsidR="00575CD2" w:rsidRPr="00775C80" w14:paraId="614063F6"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5DEF1F4" w14:textId="77777777"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4F4DFF4" w14:textId="77777777"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575CD2" w:rsidRPr="00775C80" w14:paraId="2FDEAA5A" w14:textId="77777777" w:rsidTr="00F630BB">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E47C9C7" w14:textId="77777777" w:rsidR="00575CD2" w:rsidRPr="00775C80" w:rsidRDefault="00575CD2" w:rsidP="00575CD2">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314C956" w14:textId="77777777" w:rsidR="00575CD2" w:rsidRPr="00775C80" w:rsidRDefault="00575CD2" w:rsidP="00575CD2">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6F7CAD66" w14:textId="77777777" w:rsidR="00575CD2" w:rsidRPr="00775C80" w:rsidRDefault="00575CD2" w:rsidP="00575CD2">
            <w:pPr>
              <w:spacing w:after="120"/>
              <w:ind w:firstLine="454"/>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7387C996" w14:textId="3579F7F8" w:rsidR="00575CD2" w:rsidRPr="00775C80" w:rsidRDefault="00575CD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3.panta 1.punkts – Darba likuma 37.panta devītā daļa;</w:t>
            </w:r>
          </w:p>
          <w:p w14:paraId="1770ADA9" w14:textId="539B3F6D" w:rsidR="00575CD2" w:rsidRPr="00775C80" w:rsidRDefault="00C63B7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 xml:space="preserve">4.panta 1.punkta a apakšpunkts - Darba likuma 35.panta trešā daļa; 4.panta 1.punkta b apakšpunkts – Darba likuma 38.panta otrā </w:t>
            </w:r>
            <w:r w:rsidRPr="00775C80">
              <w:rPr>
                <w:rFonts w:ascii="Times New Roman" w:hAnsi="Times New Roman" w:cs="Times New Roman"/>
                <w:sz w:val="24"/>
                <w:szCs w:val="24"/>
              </w:rPr>
              <w:lastRenderedPageBreak/>
              <w:t xml:space="preserve">daļa, 4.panta 1.punkta c apakšpunkts </w:t>
            </w:r>
            <w:r w:rsidR="00575CD2" w:rsidRPr="00775C80">
              <w:rPr>
                <w:rFonts w:ascii="Times New Roman" w:hAnsi="Times New Roman" w:cs="Times New Roman"/>
                <w:sz w:val="24"/>
                <w:szCs w:val="24"/>
              </w:rPr>
              <w:t xml:space="preserve">– </w:t>
            </w:r>
            <w:r w:rsidR="00FE04CF" w:rsidRPr="00775C80">
              <w:rPr>
                <w:rFonts w:ascii="Times New Roman" w:hAnsi="Times New Roman" w:cs="Times New Roman"/>
                <w:sz w:val="24"/>
                <w:szCs w:val="24"/>
              </w:rPr>
              <w:t>Ministru kabin</w:t>
            </w:r>
            <w:r w:rsidRPr="00775C80">
              <w:rPr>
                <w:rFonts w:ascii="Times New Roman" w:hAnsi="Times New Roman" w:cs="Times New Roman"/>
                <w:sz w:val="24"/>
                <w:szCs w:val="24"/>
              </w:rPr>
              <w:t>eta 08.09.2010. noteikumu Nr.827</w:t>
            </w:r>
            <w:r w:rsidR="00FE04CF" w:rsidRPr="00775C80">
              <w:rPr>
                <w:rFonts w:ascii="Times New Roman" w:hAnsi="Times New Roman" w:cs="Times New Roman"/>
                <w:sz w:val="24"/>
                <w:szCs w:val="24"/>
              </w:rPr>
              <w:t xml:space="preserve"> “N</w:t>
            </w:r>
            <w:r w:rsidR="00615DA9" w:rsidRPr="00775C80">
              <w:rPr>
                <w:rFonts w:ascii="Times New Roman" w:hAnsi="Times New Roman" w:cs="Times New Roman"/>
                <w:sz w:val="24"/>
                <w:szCs w:val="24"/>
              </w:rPr>
              <w:t>oteikumi</w:t>
            </w:r>
            <w:r w:rsidR="00FE04CF" w:rsidRPr="00775C80">
              <w:rPr>
                <w:rFonts w:ascii="Times New Roman" w:hAnsi="Times New Roman" w:cs="Times New Roman"/>
                <w:sz w:val="24"/>
                <w:szCs w:val="24"/>
              </w:rPr>
              <w:t xml:space="preserve"> </w:t>
            </w:r>
            <w:r w:rsidR="00615DA9" w:rsidRPr="00775C80">
              <w:rPr>
                <w:rFonts w:ascii="Times New Roman" w:hAnsi="Times New Roman" w:cs="Times New Roman"/>
                <w:sz w:val="24"/>
                <w:szCs w:val="24"/>
              </w:rPr>
              <w:t>p</w:t>
            </w:r>
            <w:r w:rsidR="00FE04CF" w:rsidRPr="00775C80">
              <w:rPr>
                <w:rFonts w:ascii="Times New Roman" w:hAnsi="Times New Roman" w:cs="Times New Roman"/>
                <w:sz w:val="24"/>
                <w:szCs w:val="24"/>
              </w:rPr>
              <w:t>ar valsts sociālās apdrošināšanas obligāto iemaksu veicēju reģistrāciju un ziņojumiem par valsts sociālās apdrošināšanas obligātajām iemaksām un iedzīvotāju ienākuma nodokli”</w:t>
            </w:r>
            <w:r w:rsidRPr="00775C80">
              <w:rPr>
                <w:rFonts w:ascii="Times New Roman" w:hAnsi="Times New Roman" w:cs="Times New Roman"/>
                <w:sz w:val="24"/>
                <w:szCs w:val="24"/>
              </w:rPr>
              <w:t xml:space="preserve"> 8.punkts</w:t>
            </w:r>
            <w:r w:rsidR="00FE04CF" w:rsidRPr="00775C80">
              <w:rPr>
                <w:rFonts w:ascii="Times New Roman" w:hAnsi="Times New Roman" w:cs="Times New Roman"/>
                <w:sz w:val="24"/>
                <w:szCs w:val="24"/>
              </w:rPr>
              <w:t xml:space="preserve">, </w:t>
            </w:r>
            <w:r w:rsidR="00615DA9" w:rsidRPr="00775C80">
              <w:rPr>
                <w:rFonts w:ascii="Times New Roman" w:hAnsi="Times New Roman" w:cs="Times New Roman"/>
                <w:sz w:val="24"/>
                <w:szCs w:val="24"/>
              </w:rPr>
              <w:t xml:space="preserve"> </w:t>
            </w:r>
            <w:r w:rsidRPr="00775C80">
              <w:rPr>
                <w:rFonts w:ascii="Times New Roman" w:hAnsi="Times New Roman" w:cs="Times New Roman"/>
                <w:sz w:val="24"/>
                <w:szCs w:val="24"/>
              </w:rPr>
              <w:t xml:space="preserve">4.panta </w:t>
            </w:r>
            <w:r w:rsidR="00615DA9" w:rsidRPr="00775C80">
              <w:rPr>
                <w:rFonts w:ascii="Times New Roman" w:hAnsi="Times New Roman" w:cs="Times New Roman"/>
                <w:sz w:val="24"/>
                <w:szCs w:val="24"/>
              </w:rPr>
              <w:t xml:space="preserve">3. punkts </w:t>
            </w:r>
            <w:r w:rsidR="00FE04CF" w:rsidRPr="00775C80">
              <w:rPr>
                <w:rFonts w:ascii="Times New Roman" w:hAnsi="Times New Roman" w:cs="Times New Roman"/>
                <w:sz w:val="24"/>
                <w:szCs w:val="24"/>
              </w:rPr>
              <w:t>–</w:t>
            </w:r>
            <w:r w:rsidR="00C45D32" w:rsidRPr="00775C80">
              <w:rPr>
                <w:rFonts w:ascii="Times New Roman" w:hAnsi="Times New Roman" w:cs="Times New Roman"/>
                <w:sz w:val="24"/>
                <w:szCs w:val="24"/>
              </w:rPr>
              <w:t xml:space="preserve"> Darba likuma</w:t>
            </w:r>
            <w:r w:rsidR="00615DA9" w:rsidRPr="00775C80">
              <w:rPr>
                <w:rFonts w:ascii="Times New Roman" w:hAnsi="Times New Roman" w:cs="Times New Roman"/>
                <w:sz w:val="24"/>
                <w:szCs w:val="24"/>
              </w:rPr>
              <w:t xml:space="preserve"> </w:t>
            </w:r>
            <w:r w:rsidRPr="00775C80">
              <w:rPr>
                <w:rFonts w:ascii="Times New Roman" w:hAnsi="Times New Roman" w:cs="Times New Roman"/>
                <w:sz w:val="24"/>
                <w:szCs w:val="24"/>
              </w:rPr>
              <w:t xml:space="preserve">37.panta </w:t>
            </w:r>
            <w:r w:rsidR="002A655B" w:rsidRPr="00775C80">
              <w:rPr>
                <w:rFonts w:ascii="Times New Roman" w:hAnsi="Times New Roman" w:cs="Times New Roman"/>
                <w:sz w:val="24"/>
                <w:szCs w:val="24"/>
              </w:rPr>
              <w:t xml:space="preserve">devītā, </w:t>
            </w:r>
            <w:r w:rsidRPr="00775C80">
              <w:rPr>
                <w:rFonts w:ascii="Times New Roman" w:hAnsi="Times New Roman" w:cs="Times New Roman"/>
                <w:sz w:val="24"/>
                <w:szCs w:val="24"/>
              </w:rPr>
              <w:t>desmitā</w:t>
            </w:r>
            <w:r w:rsidR="005A256E" w:rsidRPr="00775C80">
              <w:rPr>
                <w:rFonts w:ascii="Times New Roman" w:hAnsi="Times New Roman" w:cs="Times New Roman"/>
                <w:sz w:val="24"/>
                <w:szCs w:val="24"/>
              </w:rPr>
              <w:t xml:space="preserve">, </w:t>
            </w:r>
            <w:r w:rsidR="002A655B" w:rsidRPr="00775C80">
              <w:rPr>
                <w:rFonts w:ascii="Times New Roman" w:hAnsi="Times New Roman" w:cs="Times New Roman"/>
                <w:sz w:val="24"/>
                <w:szCs w:val="24"/>
              </w:rPr>
              <w:t>vienpadsmitā daļa;</w:t>
            </w:r>
          </w:p>
          <w:p w14:paraId="7B3F835C" w14:textId="74723698" w:rsidR="00575CD2" w:rsidRPr="00775C80" w:rsidRDefault="00575CD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5.panta 2.punkta a apakšpunkts, 9., 10., 11.pants, 12.panta 1.punkts – Krimināllikums (piemēram, 280.panta otrā daļa);</w:t>
            </w:r>
          </w:p>
          <w:p w14:paraId="34CB4A07" w14:textId="3F2B2852" w:rsidR="00575CD2" w:rsidRPr="00775C80" w:rsidRDefault="00575CD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6.panta 1.</w:t>
            </w:r>
            <w:r w:rsidR="00A55444" w:rsidRPr="00775C80">
              <w:rPr>
                <w:rFonts w:ascii="Times New Roman" w:hAnsi="Times New Roman" w:cs="Times New Roman"/>
                <w:sz w:val="24"/>
                <w:szCs w:val="24"/>
              </w:rPr>
              <w:t>-</w:t>
            </w:r>
            <w:r w:rsidR="00487384" w:rsidRPr="00775C80">
              <w:rPr>
                <w:rFonts w:ascii="Times New Roman" w:hAnsi="Times New Roman" w:cs="Times New Roman"/>
                <w:sz w:val="24"/>
                <w:szCs w:val="24"/>
              </w:rPr>
              <w:t xml:space="preserve">4.punkts </w:t>
            </w:r>
            <w:r w:rsidR="005F04E8" w:rsidRPr="00775C80">
              <w:rPr>
                <w:rFonts w:ascii="Times New Roman" w:hAnsi="Times New Roman" w:cs="Times New Roman"/>
                <w:sz w:val="24"/>
                <w:szCs w:val="24"/>
              </w:rPr>
              <w:t xml:space="preserve">– Darba likums, Darba strīdu likums, Valsts darba inspekcijas likums, </w:t>
            </w:r>
            <w:proofErr w:type="spellStart"/>
            <w:r w:rsidR="005F04E8" w:rsidRPr="00775C80">
              <w:rPr>
                <w:rFonts w:ascii="Times New Roman" w:hAnsi="Times New Roman" w:cs="Times New Roman"/>
                <w:sz w:val="24"/>
                <w:szCs w:val="24"/>
              </w:rPr>
              <w:t>Civiprocesa</w:t>
            </w:r>
            <w:proofErr w:type="spellEnd"/>
            <w:r w:rsidR="005F04E8" w:rsidRPr="00775C80">
              <w:rPr>
                <w:rFonts w:ascii="Times New Roman" w:hAnsi="Times New Roman" w:cs="Times New Roman"/>
                <w:sz w:val="24"/>
                <w:szCs w:val="24"/>
              </w:rPr>
              <w:t xml:space="preserve"> likums</w:t>
            </w:r>
            <w:r w:rsidRPr="00775C80">
              <w:rPr>
                <w:rFonts w:ascii="Times New Roman" w:hAnsi="Times New Roman" w:cs="Times New Roman"/>
                <w:sz w:val="24"/>
                <w:szCs w:val="24"/>
              </w:rPr>
              <w:t>;</w:t>
            </w:r>
          </w:p>
          <w:p w14:paraId="7494DB87" w14:textId="680EFCD9" w:rsidR="00A55444" w:rsidRPr="00775C80" w:rsidRDefault="00B1799F"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7.</w:t>
            </w:r>
            <w:r w:rsidR="009A7628" w:rsidRPr="00775C80">
              <w:rPr>
                <w:rFonts w:ascii="Times New Roman" w:hAnsi="Times New Roman" w:cs="Times New Roman"/>
                <w:sz w:val="24"/>
                <w:szCs w:val="24"/>
              </w:rPr>
              <w:t>pants -</w:t>
            </w:r>
            <w:r w:rsidR="00A55444" w:rsidRPr="00775C80">
              <w:rPr>
                <w:rFonts w:ascii="Times New Roman" w:hAnsi="Times New Roman" w:cs="Times New Roman"/>
                <w:sz w:val="24"/>
                <w:szCs w:val="24"/>
              </w:rPr>
              <w:t xml:space="preserve"> Publisko iepirkumu likuma 42.pants;</w:t>
            </w:r>
          </w:p>
          <w:p w14:paraId="7DF9F91B" w14:textId="5BC7CDA2" w:rsidR="00B1799F" w:rsidRPr="00775C80" w:rsidRDefault="00B1799F"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 xml:space="preserve">8.pants – </w:t>
            </w:r>
            <w:r w:rsidR="005A256E" w:rsidRPr="00775C80">
              <w:rPr>
                <w:rFonts w:ascii="Times New Roman" w:hAnsi="Times New Roman" w:cs="Times New Roman"/>
                <w:sz w:val="24"/>
                <w:szCs w:val="24"/>
              </w:rPr>
              <w:t>Darba likuma 75.</w:t>
            </w:r>
            <w:r w:rsidR="005A256E" w:rsidRPr="00775C80">
              <w:rPr>
                <w:rFonts w:ascii="Times New Roman" w:hAnsi="Times New Roman" w:cs="Times New Roman"/>
                <w:sz w:val="24"/>
                <w:szCs w:val="24"/>
                <w:vertAlign w:val="superscript"/>
              </w:rPr>
              <w:t>1</w:t>
            </w:r>
            <w:r w:rsidR="005A256E" w:rsidRPr="00775C80">
              <w:rPr>
                <w:rFonts w:ascii="Times New Roman" w:hAnsi="Times New Roman" w:cs="Times New Roman"/>
                <w:sz w:val="24"/>
                <w:szCs w:val="24"/>
              </w:rPr>
              <w:t xml:space="preserve"> pants</w:t>
            </w:r>
            <w:r w:rsidRPr="00775C80">
              <w:rPr>
                <w:rFonts w:ascii="Times New Roman" w:hAnsi="Times New Roman" w:cs="Times New Roman"/>
                <w:sz w:val="24"/>
                <w:szCs w:val="24"/>
              </w:rPr>
              <w:t>;</w:t>
            </w:r>
          </w:p>
          <w:p w14:paraId="48E198EB" w14:textId="44C64E59" w:rsidR="00575CD2" w:rsidRPr="00775C80" w:rsidRDefault="00575CD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13.panta 1. un  2.punkts</w:t>
            </w:r>
            <w:r w:rsidR="00854B24" w:rsidRPr="00775C80">
              <w:rPr>
                <w:rFonts w:ascii="Times New Roman" w:hAnsi="Times New Roman" w:cs="Times New Roman"/>
                <w:sz w:val="24"/>
                <w:szCs w:val="24"/>
              </w:rPr>
              <w:t xml:space="preserve"> </w:t>
            </w:r>
            <w:r w:rsidR="00F60F9C" w:rsidRPr="00775C80">
              <w:rPr>
                <w:rFonts w:ascii="Times New Roman" w:hAnsi="Times New Roman" w:cs="Times New Roman"/>
                <w:sz w:val="24"/>
                <w:szCs w:val="24"/>
              </w:rPr>
              <w:t>–</w:t>
            </w:r>
            <w:r w:rsidR="00854B24" w:rsidRPr="00775C80">
              <w:rPr>
                <w:rFonts w:ascii="Times New Roman" w:hAnsi="Times New Roman" w:cs="Times New Roman"/>
                <w:sz w:val="24"/>
                <w:szCs w:val="24"/>
              </w:rPr>
              <w:t xml:space="preserve"> </w:t>
            </w:r>
            <w:r w:rsidR="00F60F9C" w:rsidRPr="00775C80">
              <w:rPr>
                <w:rFonts w:ascii="Times New Roman" w:hAnsi="Times New Roman" w:cs="Times New Roman"/>
                <w:sz w:val="24"/>
                <w:szCs w:val="24"/>
              </w:rPr>
              <w:t xml:space="preserve">Darba likums, Darba strīdu likums, Valsts darba inspekcijas likums, </w:t>
            </w:r>
            <w:r w:rsidR="00854B24" w:rsidRPr="00775C80">
              <w:rPr>
                <w:rFonts w:ascii="Times New Roman" w:hAnsi="Times New Roman" w:cs="Times New Roman"/>
                <w:sz w:val="24"/>
                <w:szCs w:val="24"/>
              </w:rPr>
              <w:t>Arodbiedrību likum</w:t>
            </w:r>
            <w:r w:rsidR="00F60F9C" w:rsidRPr="00775C80">
              <w:rPr>
                <w:rFonts w:ascii="Times New Roman" w:hAnsi="Times New Roman" w:cs="Times New Roman"/>
                <w:sz w:val="24"/>
                <w:szCs w:val="24"/>
              </w:rPr>
              <w:t>s</w:t>
            </w:r>
            <w:r w:rsidR="00854B24" w:rsidRPr="00775C80">
              <w:rPr>
                <w:rFonts w:ascii="Times New Roman" w:hAnsi="Times New Roman" w:cs="Times New Roman"/>
                <w:sz w:val="24"/>
                <w:szCs w:val="24"/>
              </w:rPr>
              <w:t xml:space="preserve">, </w:t>
            </w:r>
            <w:r w:rsidRPr="00775C80">
              <w:rPr>
                <w:rFonts w:ascii="Times New Roman" w:hAnsi="Times New Roman" w:cs="Times New Roman"/>
                <w:sz w:val="24"/>
                <w:szCs w:val="24"/>
              </w:rPr>
              <w:t xml:space="preserve"> </w:t>
            </w:r>
            <w:r w:rsidR="00F60F9C" w:rsidRPr="00775C80">
              <w:rPr>
                <w:rFonts w:ascii="Times New Roman" w:hAnsi="Times New Roman" w:cs="Times New Roman"/>
                <w:sz w:val="24"/>
                <w:szCs w:val="24"/>
              </w:rPr>
              <w:t>Biedrību un nodibinājumu likums</w:t>
            </w:r>
            <w:r w:rsidR="0098397B" w:rsidRPr="00775C80">
              <w:rPr>
                <w:rFonts w:ascii="Times New Roman" w:hAnsi="Times New Roman" w:cs="Times New Roman"/>
                <w:sz w:val="24"/>
                <w:szCs w:val="24"/>
              </w:rPr>
              <w:t xml:space="preserve">, Administratīvā procesa likuma </w:t>
            </w:r>
            <w:r w:rsidR="00ED56EC" w:rsidRPr="00775C80">
              <w:rPr>
                <w:rFonts w:ascii="Times New Roman" w:hAnsi="Times New Roman" w:cs="Times New Roman"/>
                <w:sz w:val="24"/>
                <w:szCs w:val="24"/>
              </w:rPr>
              <w:t>29.pants;</w:t>
            </w:r>
          </w:p>
          <w:p w14:paraId="5E4680B0" w14:textId="112238EB" w:rsidR="00575CD2" w:rsidRPr="00775C80" w:rsidRDefault="00575CD2" w:rsidP="00235B83">
            <w:pPr>
              <w:pStyle w:val="Sarakstarindkopa"/>
              <w:numPr>
                <w:ilvl w:val="0"/>
                <w:numId w:val="19"/>
              </w:numPr>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14.pants – Valsts darba inspekcijas likums</w:t>
            </w:r>
            <w:r w:rsidR="003A516F" w:rsidRPr="00775C80">
              <w:rPr>
                <w:rFonts w:ascii="Times New Roman" w:hAnsi="Times New Roman" w:cs="Times New Roman"/>
                <w:sz w:val="24"/>
                <w:szCs w:val="24"/>
              </w:rPr>
              <w:t>, Robežsardzes likums</w:t>
            </w:r>
            <w:r w:rsidRPr="00775C80">
              <w:rPr>
                <w:rFonts w:ascii="Times New Roman" w:hAnsi="Times New Roman" w:cs="Times New Roman"/>
                <w:sz w:val="24"/>
                <w:szCs w:val="24"/>
              </w:rPr>
              <w:t>.</w:t>
            </w:r>
          </w:p>
          <w:p w14:paraId="0A76AB2B" w14:textId="77777777" w:rsidR="00575CD2" w:rsidRPr="00775C80" w:rsidRDefault="00575CD2" w:rsidP="00575CD2">
            <w:pPr>
              <w:spacing w:after="120"/>
              <w:ind w:left="41" w:firstLine="454"/>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32137790" w14:textId="67F1C288" w:rsidR="00575CD2" w:rsidRPr="00775C80" w:rsidRDefault="00575CD2" w:rsidP="00575CD2">
            <w:pPr>
              <w:pStyle w:val="Sarakstarindkopa"/>
              <w:spacing w:after="120"/>
              <w:ind w:left="170" w:firstLine="425"/>
              <w:jc w:val="both"/>
              <w:rPr>
                <w:rFonts w:ascii="Times New Roman" w:hAnsi="Times New Roman" w:cs="Times New Roman"/>
                <w:sz w:val="24"/>
                <w:szCs w:val="24"/>
              </w:rPr>
            </w:pPr>
            <w:r w:rsidRPr="00775C80">
              <w:rPr>
                <w:rFonts w:ascii="Times New Roman" w:hAnsi="Times New Roman" w:cs="Times New Roman"/>
                <w:sz w:val="24"/>
                <w:szCs w:val="24"/>
              </w:rPr>
              <w:t>16.-19.pants, jo tie saistīti ar pienākumiem, kas neattiecas uz dalībvalstīm vai netiek pārņemti normatīvajos aktos.</w:t>
            </w:r>
          </w:p>
        </w:tc>
      </w:tr>
    </w:tbl>
    <w:p w14:paraId="2D5163FB" w14:textId="39BD0EB2" w:rsidR="00F630BB" w:rsidRPr="00775C80" w:rsidRDefault="00FE04CF" w:rsidP="009B05E3">
      <w:pPr>
        <w:rPr>
          <w:rFonts w:ascii="Times New Roman" w:hAnsi="Times New Roman" w:cs="Times New Roman"/>
          <w:sz w:val="24"/>
          <w:szCs w:val="24"/>
        </w:rPr>
      </w:pPr>
      <w:r w:rsidRPr="00775C80">
        <w:rPr>
          <w:rFonts w:ascii="Times New Roman" w:hAnsi="Times New Roman" w:cs="Times New Roman"/>
          <w:sz w:val="24"/>
          <w:szCs w:val="24"/>
        </w:rPr>
        <w:lastRenderedPageBreak/>
        <w:t>"</w:t>
      </w: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198"/>
        <w:gridCol w:w="11"/>
        <w:gridCol w:w="2126"/>
        <w:gridCol w:w="22"/>
        <w:gridCol w:w="2503"/>
        <w:gridCol w:w="35"/>
        <w:gridCol w:w="2370"/>
        <w:gridCol w:w="45"/>
      </w:tblGrid>
      <w:tr w:rsidR="00490010" w:rsidRPr="00775C80" w14:paraId="2C957E35" w14:textId="77777777" w:rsidTr="00F50E9F">
        <w:trPr>
          <w:jc w:val="center"/>
        </w:trPr>
        <w:tc>
          <w:tcPr>
            <w:tcW w:w="5000" w:type="pct"/>
            <w:gridSpan w:val="8"/>
            <w:tcBorders>
              <w:top w:val="outset" w:sz="6" w:space="0" w:color="414142"/>
              <w:left w:val="outset" w:sz="6" w:space="0" w:color="414142"/>
              <w:bottom w:val="outset" w:sz="6" w:space="0" w:color="414142"/>
              <w:right w:val="outset" w:sz="6" w:space="0" w:color="414142"/>
            </w:tcBorders>
            <w:vAlign w:val="center"/>
            <w:hideMark/>
          </w:tcPr>
          <w:p w14:paraId="439E57A7" w14:textId="477354EF" w:rsidR="00490010" w:rsidRPr="00775C80" w:rsidRDefault="00490010" w:rsidP="00F50E9F">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10. tabula</w:t>
            </w:r>
            <w:r w:rsidRPr="00775C80">
              <w:rPr>
                <w:rFonts w:ascii="Times New Roman" w:hAnsi="Times New Roman" w:cs="Times New Roman"/>
                <w:b/>
                <w:bCs/>
                <w:sz w:val="24"/>
                <w:szCs w:val="24"/>
              </w:rPr>
              <w:br/>
              <w:t>Tiesību akta projekta atbilstība ES tiesību aktiem</w:t>
            </w:r>
          </w:p>
        </w:tc>
      </w:tr>
      <w:tr w:rsidR="00490010" w:rsidRPr="00775C80" w14:paraId="58777C83" w14:textId="77777777" w:rsidTr="00F50E9F">
        <w:trPr>
          <w:jc w:val="center"/>
        </w:trPr>
        <w:tc>
          <w:tcPr>
            <w:tcW w:w="1186" w:type="pct"/>
            <w:gridSpan w:val="2"/>
            <w:tcBorders>
              <w:top w:val="outset" w:sz="6" w:space="0" w:color="414142"/>
              <w:left w:val="outset" w:sz="6" w:space="0" w:color="414142"/>
              <w:bottom w:val="outset" w:sz="6" w:space="0" w:color="414142"/>
              <w:right w:val="outset" w:sz="6" w:space="0" w:color="414142"/>
            </w:tcBorders>
            <w:hideMark/>
          </w:tcPr>
          <w:p w14:paraId="7E17773D"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6"/>
            <w:tcBorders>
              <w:top w:val="outset" w:sz="6" w:space="0" w:color="414142"/>
              <w:left w:val="outset" w:sz="6" w:space="0" w:color="414142"/>
              <w:bottom w:val="outset" w:sz="6" w:space="0" w:color="414142"/>
              <w:right w:val="outset" w:sz="6" w:space="0" w:color="414142"/>
            </w:tcBorders>
            <w:hideMark/>
          </w:tcPr>
          <w:p w14:paraId="65466402" w14:textId="685E8C0C" w:rsidR="003A60BE" w:rsidRPr="00775C80" w:rsidRDefault="00490010" w:rsidP="003A60BE">
            <w:pPr>
              <w:pStyle w:val="tv213"/>
              <w:shd w:val="clear" w:color="auto" w:fill="FFFFFF"/>
              <w:spacing w:before="0" w:beforeAutospacing="0" w:after="0" w:afterAutospacing="0" w:line="293" w:lineRule="atLeast"/>
              <w:ind w:left="3"/>
              <w:jc w:val="both"/>
            </w:pPr>
            <w:r w:rsidRPr="00775C80">
              <w:t>Padomes 2004.gada 29.aprīļa Eiropas Parlamenta un Padomes 2011.gada 13.decembra direktīva </w:t>
            </w:r>
            <w:hyperlink r:id="rId47" w:tgtFrame="_blank" w:history="1">
              <w:r w:rsidRPr="00775C80">
                <w:t>2011/95/ES</w:t>
              </w:r>
            </w:hyperlink>
            <w:r w:rsidRPr="00775C80">
              <w:t xml:space="preserve"> par standartiem, lai trešo valstu </w:t>
            </w:r>
            <w:proofErr w:type="spellStart"/>
            <w:r w:rsidRPr="00775C80">
              <w:t>valstspiederīgos</w:t>
            </w:r>
            <w:proofErr w:type="spellEnd"/>
            <w:r w:rsidRPr="00775C80">
              <w:t xml:space="preserve"> vai bezvalstniekus kvalificētu kā starptautiskās aizsardzības saņēmējus, par bēgļu vai personu, kas tiesīgas saņemt alternatīvo aizsardzību, vienotu statusu, un par piešķirtās aizsardzības saturu</w:t>
            </w:r>
            <w:r w:rsidR="003A60BE" w:rsidRPr="00775C80">
              <w:t xml:space="preserve"> (pārstrādāta versija).</w:t>
            </w:r>
          </w:p>
        </w:tc>
      </w:tr>
      <w:tr w:rsidR="00490010" w:rsidRPr="00775C80" w14:paraId="6A34FE92" w14:textId="77777777" w:rsidTr="00567987">
        <w:trPr>
          <w:jc w:val="center"/>
        </w:trPr>
        <w:tc>
          <w:tcPr>
            <w:tcW w:w="1186" w:type="pct"/>
            <w:gridSpan w:val="2"/>
            <w:tcBorders>
              <w:top w:val="outset" w:sz="6" w:space="0" w:color="414142"/>
              <w:left w:val="outset" w:sz="6" w:space="0" w:color="414142"/>
              <w:bottom w:val="outset" w:sz="6" w:space="0" w:color="414142"/>
              <w:right w:val="outset" w:sz="6" w:space="0" w:color="414142"/>
            </w:tcBorders>
            <w:vAlign w:val="center"/>
            <w:hideMark/>
          </w:tcPr>
          <w:p w14:paraId="7AF09AFB"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gridSpan w:val="2"/>
            <w:tcBorders>
              <w:top w:val="outset" w:sz="6" w:space="0" w:color="414142"/>
              <w:left w:val="outset" w:sz="6" w:space="0" w:color="414142"/>
              <w:bottom w:val="outset" w:sz="6" w:space="0" w:color="414142"/>
              <w:right w:val="outset" w:sz="6" w:space="0" w:color="414142"/>
            </w:tcBorders>
            <w:vAlign w:val="center"/>
            <w:hideMark/>
          </w:tcPr>
          <w:p w14:paraId="7B7696E0"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3" w:type="pct"/>
            <w:gridSpan w:val="2"/>
            <w:tcBorders>
              <w:top w:val="outset" w:sz="6" w:space="0" w:color="414142"/>
              <w:left w:val="outset" w:sz="6" w:space="0" w:color="414142"/>
              <w:bottom w:val="outset" w:sz="6" w:space="0" w:color="414142"/>
              <w:right w:val="outset" w:sz="6" w:space="0" w:color="414142"/>
            </w:tcBorders>
            <w:vAlign w:val="center"/>
            <w:hideMark/>
          </w:tcPr>
          <w:p w14:paraId="0F870DC8"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7" w:type="pct"/>
            <w:gridSpan w:val="2"/>
            <w:tcBorders>
              <w:top w:val="outset" w:sz="6" w:space="0" w:color="414142"/>
              <w:left w:val="outset" w:sz="6" w:space="0" w:color="414142"/>
              <w:bottom w:val="outset" w:sz="6" w:space="0" w:color="414142"/>
              <w:right w:val="outset" w:sz="6" w:space="0" w:color="414142"/>
            </w:tcBorders>
            <w:vAlign w:val="center"/>
            <w:hideMark/>
          </w:tcPr>
          <w:p w14:paraId="4B28759E" w14:textId="77777777" w:rsidR="00490010" w:rsidRPr="00775C80" w:rsidRDefault="00490010" w:rsidP="00F50E9F">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490010" w:rsidRPr="00775C80" w14:paraId="12876915" w14:textId="77777777" w:rsidTr="00567987">
        <w:trPr>
          <w:jc w:val="center"/>
        </w:trPr>
        <w:tc>
          <w:tcPr>
            <w:tcW w:w="1186" w:type="pct"/>
            <w:gridSpan w:val="2"/>
            <w:tcBorders>
              <w:top w:val="outset" w:sz="6" w:space="0" w:color="414142"/>
              <w:left w:val="outset" w:sz="6" w:space="0" w:color="414142"/>
              <w:bottom w:val="outset" w:sz="6" w:space="0" w:color="414142"/>
              <w:right w:val="outset" w:sz="6" w:space="0" w:color="414142"/>
            </w:tcBorders>
            <w:hideMark/>
          </w:tcPr>
          <w:p w14:paraId="0E170E85"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gridSpan w:val="2"/>
            <w:tcBorders>
              <w:top w:val="outset" w:sz="6" w:space="0" w:color="414142"/>
              <w:left w:val="outset" w:sz="6" w:space="0" w:color="414142"/>
              <w:bottom w:val="outset" w:sz="6" w:space="0" w:color="414142"/>
              <w:right w:val="outset" w:sz="6" w:space="0" w:color="414142"/>
            </w:tcBorders>
            <w:hideMark/>
          </w:tcPr>
          <w:p w14:paraId="2594B1E0"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3" w:type="pct"/>
            <w:gridSpan w:val="2"/>
            <w:tcBorders>
              <w:top w:val="outset" w:sz="6" w:space="0" w:color="414142"/>
              <w:left w:val="outset" w:sz="6" w:space="0" w:color="414142"/>
              <w:bottom w:val="outset" w:sz="6" w:space="0" w:color="414142"/>
              <w:right w:val="outset" w:sz="6" w:space="0" w:color="414142"/>
            </w:tcBorders>
            <w:hideMark/>
          </w:tcPr>
          <w:p w14:paraId="5478A2A2"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33040CE6"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pārņemta vai ieviesta daļēji, sniedz attiecīgu skaidrojumu, kā arī precīzi norāda, kad un kādā veidā ES tiesību akta vienība tiks </w:t>
            </w:r>
            <w:r w:rsidRPr="00775C80">
              <w:rPr>
                <w:rFonts w:ascii="Times New Roman" w:hAnsi="Times New Roman" w:cs="Times New Roman"/>
                <w:sz w:val="24"/>
                <w:szCs w:val="24"/>
              </w:rPr>
              <w:lastRenderedPageBreak/>
              <w:t>pārņemta vai ieviesta pilnībā.</w:t>
            </w:r>
          </w:p>
          <w:p w14:paraId="3D6FAA8C"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7" w:type="pct"/>
            <w:gridSpan w:val="2"/>
            <w:tcBorders>
              <w:top w:val="outset" w:sz="6" w:space="0" w:color="414142"/>
              <w:left w:val="outset" w:sz="6" w:space="0" w:color="414142"/>
              <w:bottom w:val="outset" w:sz="6" w:space="0" w:color="414142"/>
              <w:right w:val="outset" w:sz="6" w:space="0" w:color="414142"/>
            </w:tcBorders>
            <w:hideMark/>
          </w:tcPr>
          <w:p w14:paraId="7FEE9246" w14:textId="77777777" w:rsidR="00490010" w:rsidRPr="00775C80" w:rsidRDefault="00490010" w:rsidP="00F50E9F">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7E6E8A53"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projekts satur stingrākas prasības nekā attiecīgais ES tiesību akts, norāda </w:t>
            </w:r>
            <w:r w:rsidRPr="00775C80">
              <w:rPr>
                <w:rFonts w:ascii="Times New Roman" w:hAnsi="Times New Roman" w:cs="Times New Roman"/>
                <w:sz w:val="24"/>
                <w:szCs w:val="24"/>
              </w:rPr>
              <w:lastRenderedPageBreak/>
              <w:t>pamatojumu un samērīgumu.</w:t>
            </w:r>
          </w:p>
          <w:p w14:paraId="71BD9EF1" w14:textId="77777777" w:rsidR="00490010" w:rsidRPr="00775C80" w:rsidRDefault="00490010" w:rsidP="00F50E9F">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567987" w:rsidRPr="00775C80" w14:paraId="4CB94B23" w14:textId="77777777" w:rsidTr="00567987">
        <w:trPr>
          <w:jc w:val="center"/>
        </w:trPr>
        <w:tc>
          <w:tcPr>
            <w:tcW w:w="1186" w:type="pct"/>
            <w:gridSpan w:val="2"/>
            <w:tcBorders>
              <w:top w:val="outset" w:sz="6" w:space="0" w:color="414142"/>
              <w:left w:val="outset" w:sz="6" w:space="0" w:color="414142"/>
              <w:bottom w:val="outset" w:sz="6" w:space="0" w:color="414142"/>
              <w:right w:val="outset" w:sz="6" w:space="0" w:color="414142"/>
            </w:tcBorders>
          </w:tcPr>
          <w:p w14:paraId="6FD702E6" w14:textId="015AE31A"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lastRenderedPageBreak/>
              <w:t>2.panta m apakšpunkts</w:t>
            </w:r>
          </w:p>
        </w:tc>
        <w:tc>
          <w:tcPr>
            <w:tcW w:w="1154" w:type="pct"/>
            <w:gridSpan w:val="2"/>
            <w:tcBorders>
              <w:top w:val="outset" w:sz="6" w:space="0" w:color="414142"/>
              <w:left w:val="outset" w:sz="6" w:space="0" w:color="414142"/>
              <w:bottom w:val="outset" w:sz="6" w:space="0" w:color="414142"/>
              <w:right w:val="outset" w:sz="6" w:space="0" w:color="414142"/>
            </w:tcBorders>
          </w:tcPr>
          <w:p w14:paraId="26971B35" w14:textId="637E8AD7" w:rsidR="00567987" w:rsidRPr="00775C80" w:rsidRDefault="00567987" w:rsidP="003E62A9">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3E62A9" w:rsidRPr="00775C80">
              <w:rPr>
                <w:rFonts w:ascii="Times New Roman" w:hAnsi="Times New Roman" w:cs="Times New Roman"/>
                <w:sz w:val="24"/>
                <w:szCs w:val="24"/>
              </w:rPr>
              <w:t>30</w:t>
            </w:r>
            <w:r w:rsidRPr="00775C80">
              <w:rPr>
                <w:rFonts w:ascii="Times New Roman" w:hAnsi="Times New Roman" w:cs="Times New Roman"/>
                <w:sz w:val="24"/>
                <w:szCs w:val="24"/>
              </w:rPr>
              <w:t>.punkts</w:t>
            </w:r>
          </w:p>
        </w:tc>
        <w:tc>
          <w:tcPr>
            <w:tcW w:w="1363" w:type="pct"/>
            <w:gridSpan w:val="2"/>
            <w:tcBorders>
              <w:top w:val="outset" w:sz="6" w:space="0" w:color="414142"/>
              <w:left w:val="outset" w:sz="6" w:space="0" w:color="414142"/>
              <w:bottom w:val="outset" w:sz="6" w:space="0" w:color="414142"/>
              <w:right w:val="outset" w:sz="6" w:space="0" w:color="414142"/>
            </w:tcBorders>
          </w:tcPr>
          <w:p w14:paraId="0DFB783B" w14:textId="7017E756"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7" w:type="pct"/>
            <w:gridSpan w:val="2"/>
            <w:tcBorders>
              <w:top w:val="outset" w:sz="6" w:space="0" w:color="414142"/>
              <w:left w:val="outset" w:sz="6" w:space="0" w:color="414142"/>
              <w:bottom w:val="outset" w:sz="6" w:space="0" w:color="414142"/>
              <w:right w:val="outset" w:sz="6" w:space="0" w:color="414142"/>
            </w:tcBorders>
          </w:tcPr>
          <w:p w14:paraId="034016DA" w14:textId="4C785DE2"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67987" w:rsidRPr="00775C80" w14:paraId="5184EA29" w14:textId="77777777" w:rsidTr="00567987">
        <w:trPr>
          <w:jc w:val="center"/>
        </w:trPr>
        <w:tc>
          <w:tcPr>
            <w:tcW w:w="1186" w:type="pct"/>
            <w:gridSpan w:val="2"/>
            <w:tcBorders>
              <w:top w:val="outset" w:sz="6" w:space="0" w:color="414142"/>
              <w:left w:val="outset" w:sz="6" w:space="0" w:color="414142"/>
              <w:bottom w:val="outset" w:sz="6" w:space="0" w:color="414142"/>
              <w:right w:val="outset" w:sz="6" w:space="0" w:color="414142"/>
            </w:tcBorders>
          </w:tcPr>
          <w:p w14:paraId="7B84626B" w14:textId="33D99698"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24.panta 1.punkts</w:t>
            </w:r>
          </w:p>
        </w:tc>
        <w:tc>
          <w:tcPr>
            <w:tcW w:w="1154" w:type="pct"/>
            <w:gridSpan w:val="2"/>
            <w:tcBorders>
              <w:top w:val="outset" w:sz="6" w:space="0" w:color="414142"/>
              <w:left w:val="outset" w:sz="6" w:space="0" w:color="414142"/>
              <w:bottom w:val="outset" w:sz="6" w:space="0" w:color="414142"/>
              <w:right w:val="outset" w:sz="6" w:space="0" w:color="414142"/>
            </w:tcBorders>
          </w:tcPr>
          <w:p w14:paraId="20C09883" w14:textId="5B5A0E31" w:rsidR="00567987" w:rsidRPr="00775C80" w:rsidRDefault="009E18AD" w:rsidP="00567987">
            <w:pPr>
              <w:rPr>
                <w:rFonts w:ascii="Times New Roman" w:hAnsi="Times New Roman" w:cs="Times New Roman"/>
                <w:sz w:val="24"/>
                <w:szCs w:val="24"/>
              </w:rPr>
            </w:pPr>
            <w:r w:rsidRPr="00775C80">
              <w:rPr>
                <w:rFonts w:ascii="Times New Roman" w:hAnsi="Times New Roman" w:cs="Times New Roman"/>
                <w:sz w:val="24"/>
                <w:szCs w:val="24"/>
              </w:rPr>
              <w:t>26.panta pirmās daļas 28</w:t>
            </w:r>
            <w:r w:rsidR="00567987" w:rsidRPr="00775C80">
              <w:rPr>
                <w:rFonts w:ascii="Times New Roman" w:hAnsi="Times New Roman" w:cs="Times New Roman"/>
                <w:sz w:val="24"/>
                <w:szCs w:val="24"/>
              </w:rPr>
              <w:t xml:space="preserve">.punkts </w:t>
            </w:r>
          </w:p>
        </w:tc>
        <w:tc>
          <w:tcPr>
            <w:tcW w:w="1363" w:type="pct"/>
            <w:gridSpan w:val="2"/>
            <w:tcBorders>
              <w:top w:val="outset" w:sz="6" w:space="0" w:color="414142"/>
              <w:left w:val="outset" w:sz="6" w:space="0" w:color="414142"/>
              <w:bottom w:val="outset" w:sz="6" w:space="0" w:color="414142"/>
              <w:right w:val="outset" w:sz="6" w:space="0" w:color="414142"/>
            </w:tcBorders>
          </w:tcPr>
          <w:p w14:paraId="17A793F6" w14:textId="030B6A74"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7" w:type="pct"/>
            <w:gridSpan w:val="2"/>
            <w:tcBorders>
              <w:top w:val="outset" w:sz="6" w:space="0" w:color="414142"/>
              <w:left w:val="outset" w:sz="6" w:space="0" w:color="414142"/>
              <w:bottom w:val="outset" w:sz="6" w:space="0" w:color="414142"/>
              <w:right w:val="outset" w:sz="6" w:space="0" w:color="414142"/>
            </w:tcBorders>
          </w:tcPr>
          <w:p w14:paraId="12E40AF4" w14:textId="55B59F8F"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67987" w:rsidRPr="00775C80" w14:paraId="28A26D7D" w14:textId="77777777" w:rsidTr="00567987">
        <w:trPr>
          <w:jc w:val="center"/>
        </w:trPr>
        <w:tc>
          <w:tcPr>
            <w:tcW w:w="1186" w:type="pct"/>
            <w:gridSpan w:val="2"/>
            <w:tcBorders>
              <w:top w:val="outset" w:sz="6" w:space="0" w:color="414142"/>
              <w:left w:val="outset" w:sz="6" w:space="0" w:color="414142"/>
              <w:bottom w:val="outset" w:sz="6" w:space="0" w:color="414142"/>
              <w:right w:val="outset" w:sz="6" w:space="0" w:color="414142"/>
            </w:tcBorders>
          </w:tcPr>
          <w:p w14:paraId="73181795" w14:textId="1367538E"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24.panta 2.punkts</w:t>
            </w:r>
          </w:p>
        </w:tc>
        <w:tc>
          <w:tcPr>
            <w:tcW w:w="1154" w:type="pct"/>
            <w:gridSpan w:val="2"/>
            <w:tcBorders>
              <w:top w:val="outset" w:sz="6" w:space="0" w:color="414142"/>
              <w:left w:val="outset" w:sz="6" w:space="0" w:color="414142"/>
              <w:bottom w:val="outset" w:sz="6" w:space="0" w:color="414142"/>
              <w:right w:val="outset" w:sz="6" w:space="0" w:color="414142"/>
            </w:tcBorders>
          </w:tcPr>
          <w:p w14:paraId="7E4DB685" w14:textId="1B4A538B" w:rsidR="00567987" w:rsidRPr="00775C80" w:rsidRDefault="009E18AD" w:rsidP="00567987">
            <w:pPr>
              <w:rPr>
                <w:rFonts w:ascii="Times New Roman" w:hAnsi="Times New Roman" w:cs="Times New Roman"/>
                <w:sz w:val="24"/>
                <w:szCs w:val="24"/>
              </w:rPr>
            </w:pPr>
            <w:r w:rsidRPr="00775C80">
              <w:rPr>
                <w:rFonts w:ascii="Times New Roman" w:hAnsi="Times New Roman" w:cs="Times New Roman"/>
                <w:sz w:val="24"/>
                <w:szCs w:val="24"/>
              </w:rPr>
              <w:t>26.panta pirmās daļas 27</w:t>
            </w:r>
            <w:r w:rsidR="00567987" w:rsidRPr="00775C80">
              <w:rPr>
                <w:rFonts w:ascii="Times New Roman" w:hAnsi="Times New Roman" w:cs="Times New Roman"/>
                <w:sz w:val="24"/>
                <w:szCs w:val="24"/>
              </w:rPr>
              <w:t>.punkts</w:t>
            </w:r>
          </w:p>
        </w:tc>
        <w:tc>
          <w:tcPr>
            <w:tcW w:w="1363" w:type="pct"/>
            <w:gridSpan w:val="2"/>
            <w:tcBorders>
              <w:top w:val="outset" w:sz="6" w:space="0" w:color="414142"/>
              <w:left w:val="outset" w:sz="6" w:space="0" w:color="414142"/>
              <w:bottom w:val="outset" w:sz="6" w:space="0" w:color="414142"/>
              <w:right w:val="outset" w:sz="6" w:space="0" w:color="414142"/>
            </w:tcBorders>
          </w:tcPr>
          <w:p w14:paraId="06601537" w14:textId="4CE6D4B2"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7" w:type="pct"/>
            <w:gridSpan w:val="2"/>
            <w:tcBorders>
              <w:top w:val="outset" w:sz="6" w:space="0" w:color="414142"/>
              <w:left w:val="outset" w:sz="6" w:space="0" w:color="414142"/>
              <w:bottom w:val="outset" w:sz="6" w:space="0" w:color="414142"/>
              <w:right w:val="outset" w:sz="6" w:space="0" w:color="414142"/>
            </w:tcBorders>
          </w:tcPr>
          <w:p w14:paraId="2F1A8D10" w14:textId="4FE953F9"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67987" w:rsidRPr="00775C80" w14:paraId="16285840" w14:textId="77777777" w:rsidTr="00567987">
        <w:trPr>
          <w:gridAfter w:val="1"/>
          <w:wAfter w:w="24" w:type="pct"/>
          <w:jc w:val="center"/>
        </w:trPr>
        <w:tc>
          <w:tcPr>
            <w:tcW w:w="1180" w:type="pct"/>
            <w:tcBorders>
              <w:top w:val="outset" w:sz="6" w:space="0" w:color="414142"/>
              <w:left w:val="outset" w:sz="6" w:space="0" w:color="414142"/>
              <w:bottom w:val="outset" w:sz="6" w:space="0" w:color="414142"/>
              <w:right w:val="outset" w:sz="6" w:space="0" w:color="414142"/>
            </w:tcBorders>
          </w:tcPr>
          <w:p w14:paraId="48726C61" w14:textId="77777777" w:rsidR="00567987" w:rsidRPr="00775C80" w:rsidRDefault="00567987" w:rsidP="00F50E9F">
            <w:pPr>
              <w:rPr>
                <w:rFonts w:ascii="Times New Roman" w:hAnsi="Times New Roman" w:cs="Times New Roman"/>
                <w:sz w:val="24"/>
                <w:szCs w:val="24"/>
              </w:rPr>
            </w:pPr>
            <w:r w:rsidRPr="00775C80">
              <w:rPr>
                <w:rFonts w:ascii="Times New Roman" w:hAnsi="Times New Roman" w:cs="Times New Roman"/>
                <w:sz w:val="24"/>
                <w:szCs w:val="24"/>
              </w:rPr>
              <w:t>26.panta 1.punkts</w:t>
            </w:r>
          </w:p>
        </w:tc>
        <w:tc>
          <w:tcPr>
            <w:tcW w:w="1148" w:type="pct"/>
            <w:gridSpan w:val="2"/>
            <w:tcBorders>
              <w:top w:val="outset" w:sz="6" w:space="0" w:color="414142"/>
              <w:left w:val="outset" w:sz="6" w:space="0" w:color="414142"/>
              <w:bottom w:val="outset" w:sz="6" w:space="0" w:color="414142"/>
              <w:right w:val="outset" w:sz="6" w:space="0" w:color="414142"/>
            </w:tcBorders>
          </w:tcPr>
          <w:p w14:paraId="68B493B0" w14:textId="1FE6FF7C" w:rsidR="00567987" w:rsidRPr="00775C80" w:rsidRDefault="00567987"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5. un 6.punkts</w:t>
            </w:r>
          </w:p>
        </w:tc>
        <w:tc>
          <w:tcPr>
            <w:tcW w:w="1356" w:type="pct"/>
            <w:gridSpan w:val="2"/>
            <w:tcBorders>
              <w:top w:val="outset" w:sz="6" w:space="0" w:color="414142"/>
              <w:left w:val="outset" w:sz="6" w:space="0" w:color="414142"/>
              <w:bottom w:val="outset" w:sz="6" w:space="0" w:color="414142"/>
              <w:right w:val="outset" w:sz="6" w:space="0" w:color="414142"/>
            </w:tcBorders>
          </w:tcPr>
          <w:p w14:paraId="7292A798" w14:textId="77777777" w:rsidR="00567987" w:rsidRPr="00775C80" w:rsidRDefault="00567987" w:rsidP="00F50E9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2" w:type="pct"/>
            <w:gridSpan w:val="2"/>
            <w:tcBorders>
              <w:top w:val="outset" w:sz="6" w:space="0" w:color="414142"/>
              <w:left w:val="outset" w:sz="6" w:space="0" w:color="414142"/>
              <w:bottom w:val="outset" w:sz="6" w:space="0" w:color="414142"/>
              <w:right w:val="outset" w:sz="6" w:space="0" w:color="414142"/>
            </w:tcBorders>
          </w:tcPr>
          <w:p w14:paraId="7F345831" w14:textId="77777777" w:rsidR="00567987" w:rsidRPr="00775C80" w:rsidRDefault="00567987" w:rsidP="00F50E9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567987" w:rsidRPr="00775C80" w14:paraId="115D5A8E" w14:textId="77777777" w:rsidTr="00F50E9F">
        <w:trPr>
          <w:jc w:val="center"/>
        </w:trPr>
        <w:tc>
          <w:tcPr>
            <w:tcW w:w="1186" w:type="pct"/>
            <w:gridSpan w:val="2"/>
            <w:tcBorders>
              <w:top w:val="outset" w:sz="6" w:space="0" w:color="414142"/>
              <w:left w:val="outset" w:sz="6" w:space="0" w:color="414142"/>
              <w:bottom w:val="outset" w:sz="6" w:space="0" w:color="414142"/>
              <w:right w:val="outset" w:sz="6" w:space="0" w:color="414142"/>
            </w:tcBorders>
            <w:hideMark/>
          </w:tcPr>
          <w:p w14:paraId="7A4F239B" w14:textId="77777777"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6"/>
            <w:tcBorders>
              <w:top w:val="outset" w:sz="6" w:space="0" w:color="414142"/>
              <w:left w:val="outset" w:sz="6" w:space="0" w:color="414142"/>
              <w:bottom w:val="outset" w:sz="6" w:space="0" w:color="414142"/>
              <w:right w:val="outset" w:sz="6" w:space="0" w:color="414142"/>
            </w:tcBorders>
            <w:hideMark/>
          </w:tcPr>
          <w:p w14:paraId="6046A60E" w14:textId="3D153EE2" w:rsidR="00567987" w:rsidRPr="00775C80" w:rsidRDefault="00567987" w:rsidP="00567987">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567987" w:rsidRPr="00775C80" w14:paraId="0F02CD94" w14:textId="77777777" w:rsidTr="00F50E9F">
        <w:trPr>
          <w:jc w:val="center"/>
        </w:trPr>
        <w:tc>
          <w:tcPr>
            <w:tcW w:w="1186" w:type="pct"/>
            <w:gridSpan w:val="2"/>
            <w:tcBorders>
              <w:top w:val="outset" w:sz="6" w:space="0" w:color="414142"/>
              <w:left w:val="outset" w:sz="6" w:space="0" w:color="414142"/>
              <w:bottom w:val="outset" w:sz="6" w:space="0" w:color="414142"/>
              <w:right w:val="outset" w:sz="6" w:space="0" w:color="414142"/>
            </w:tcBorders>
            <w:hideMark/>
          </w:tcPr>
          <w:p w14:paraId="4567A98A" w14:textId="77777777"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w:t>
            </w:r>
            <w:r w:rsidRPr="00775C80">
              <w:rPr>
                <w:rFonts w:ascii="Times New Roman" w:hAnsi="Times New Roman" w:cs="Times New Roman"/>
                <w:sz w:val="24"/>
                <w:szCs w:val="24"/>
              </w:rPr>
              <w:lastRenderedPageBreak/>
              <w:t>informācijas sniegšanu par tehnisko noteikumu, valsts atbalsta piešķiršanas un finanšu noteikumu (attiecībā uz monetāro politiku) projektiem</w:t>
            </w:r>
          </w:p>
        </w:tc>
        <w:tc>
          <w:tcPr>
            <w:tcW w:w="3814" w:type="pct"/>
            <w:gridSpan w:val="6"/>
            <w:tcBorders>
              <w:top w:val="outset" w:sz="6" w:space="0" w:color="414142"/>
              <w:left w:val="outset" w:sz="6" w:space="0" w:color="414142"/>
              <w:bottom w:val="outset" w:sz="6" w:space="0" w:color="414142"/>
              <w:right w:val="outset" w:sz="6" w:space="0" w:color="414142"/>
            </w:tcBorders>
            <w:hideMark/>
          </w:tcPr>
          <w:p w14:paraId="34DFF690" w14:textId="500960C2"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567987" w:rsidRPr="00775C80" w14:paraId="05B82F99" w14:textId="77777777" w:rsidTr="00F50E9F">
        <w:trPr>
          <w:jc w:val="center"/>
        </w:trPr>
        <w:tc>
          <w:tcPr>
            <w:tcW w:w="1186" w:type="pct"/>
            <w:gridSpan w:val="2"/>
            <w:tcBorders>
              <w:top w:val="outset" w:sz="6" w:space="0" w:color="414142"/>
              <w:left w:val="outset" w:sz="6" w:space="0" w:color="414142"/>
              <w:bottom w:val="outset" w:sz="6" w:space="0" w:color="414142"/>
              <w:right w:val="outset" w:sz="6" w:space="0" w:color="414142"/>
            </w:tcBorders>
            <w:hideMark/>
          </w:tcPr>
          <w:p w14:paraId="79956361" w14:textId="77777777" w:rsidR="00567987" w:rsidRPr="00775C80" w:rsidRDefault="00567987" w:rsidP="00567987">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6"/>
            <w:tcBorders>
              <w:top w:val="outset" w:sz="6" w:space="0" w:color="414142"/>
              <w:left w:val="outset" w:sz="6" w:space="0" w:color="414142"/>
              <w:bottom w:val="outset" w:sz="6" w:space="0" w:color="414142"/>
              <w:right w:val="outset" w:sz="6" w:space="0" w:color="414142"/>
            </w:tcBorders>
            <w:hideMark/>
          </w:tcPr>
          <w:p w14:paraId="1F2FBED2" w14:textId="160B0BED" w:rsidR="00567987" w:rsidRPr="00775C80" w:rsidRDefault="00567987" w:rsidP="00567987">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Patvēruma likums.</w:t>
            </w:r>
          </w:p>
        </w:tc>
      </w:tr>
    </w:tbl>
    <w:p w14:paraId="66CCD745" w14:textId="77777777" w:rsidR="00490010" w:rsidRPr="00775C80" w:rsidRDefault="00490010" w:rsidP="009B05E3">
      <w:pPr>
        <w:rPr>
          <w:rFonts w:ascii="Times New Roman" w:hAnsi="Times New Roman" w:cs="Times New Roman"/>
          <w:sz w:val="24"/>
          <w:szCs w:val="24"/>
        </w:rPr>
      </w:pPr>
    </w:p>
    <w:p w14:paraId="5B6B6F6C" w14:textId="77777777" w:rsidR="00490010" w:rsidRPr="00775C80" w:rsidRDefault="00490010"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F630BB" w:rsidRPr="00775C80" w14:paraId="2D97049C" w14:textId="77777777" w:rsidTr="00F630BB">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2A08C5BF" w14:textId="1787FCF1" w:rsidR="00F630BB" w:rsidRPr="00775C80" w:rsidRDefault="00490010" w:rsidP="00F630BB">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11</w:t>
            </w:r>
            <w:r w:rsidR="00F630BB" w:rsidRPr="00775C80">
              <w:rPr>
                <w:rFonts w:ascii="Times New Roman" w:hAnsi="Times New Roman" w:cs="Times New Roman"/>
                <w:b/>
                <w:bCs/>
                <w:sz w:val="24"/>
                <w:szCs w:val="24"/>
              </w:rPr>
              <w:t>. tabula</w:t>
            </w:r>
            <w:r w:rsidR="00F630BB" w:rsidRPr="00775C80">
              <w:rPr>
                <w:rFonts w:ascii="Times New Roman" w:hAnsi="Times New Roman" w:cs="Times New Roman"/>
                <w:b/>
                <w:bCs/>
                <w:sz w:val="24"/>
                <w:szCs w:val="24"/>
              </w:rPr>
              <w:br/>
              <w:t>Tiesību akta projekta atbilstība ES tiesību aktiem</w:t>
            </w:r>
          </w:p>
        </w:tc>
      </w:tr>
      <w:tr w:rsidR="00F630BB" w:rsidRPr="00775C80" w14:paraId="00E1E561"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5988E72"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8903F86" w14:textId="61C5A4D0" w:rsidR="00F630BB" w:rsidRPr="00775C80" w:rsidRDefault="00305982" w:rsidP="00F630BB">
            <w:pPr>
              <w:jc w:val="both"/>
              <w:rPr>
                <w:rFonts w:ascii="Times New Roman" w:hAnsi="Times New Roman" w:cs="Times New Roman"/>
                <w:sz w:val="24"/>
                <w:szCs w:val="24"/>
              </w:rPr>
            </w:pPr>
            <w:r w:rsidRPr="00775C80">
              <w:rPr>
                <w:rFonts w:ascii="Times New Roman" w:hAnsi="Times New Roman" w:cs="Times New Roman"/>
                <w:sz w:val="24"/>
                <w:szCs w:val="24"/>
              </w:rPr>
              <w:t>Eiropas Parlamenta un Padomes 2011.gada 13.decembra direktīva </w:t>
            </w:r>
            <w:hyperlink r:id="rId48" w:tgtFrame="_blank" w:history="1">
              <w:r w:rsidRPr="00775C80">
                <w:rPr>
                  <w:rFonts w:ascii="Times New Roman" w:hAnsi="Times New Roman" w:cs="Times New Roman"/>
                  <w:sz w:val="24"/>
                  <w:szCs w:val="24"/>
                </w:rPr>
                <w:t>2011/98/ES</w:t>
              </w:r>
            </w:hyperlink>
            <w:r w:rsidRPr="00775C80">
              <w:rPr>
                <w:rFonts w:ascii="Times New Roman" w:hAnsi="Times New Roman" w:cs="Times New Roman"/>
                <w:sz w:val="24"/>
                <w:szCs w:val="24"/>
              </w:rPr>
              <w:t xml:space="preserve"> par vienotu pieteikšanās procedūru, lai trešo valstu </w:t>
            </w:r>
            <w:proofErr w:type="spellStart"/>
            <w:r w:rsidRPr="00775C80">
              <w:rPr>
                <w:rFonts w:ascii="Times New Roman" w:hAnsi="Times New Roman" w:cs="Times New Roman"/>
                <w:sz w:val="24"/>
                <w:szCs w:val="24"/>
              </w:rPr>
              <w:t>valstspiederīgajiem</w:t>
            </w:r>
            <w:proofErr w:type="spellEnd"/>
            <w:r w:rsidRPr="00775C80">
              <w:rPr>
                <w:rFonts w:ascii="Times New Roman" w:hAnsi="Times New Roman" w:cs="Times New Roman"/>
                <w:sz w:val="24"/>
                <w:szCs w:val="24"/>
              </w:rPr>
              <w:t xml:space="preserve"> izsniegtu vienotu uzturēšanās un darba atļauju dalībvalsts teritorijā, un par vienotu tiesību kopumu trešo valstu darba ņēmējiem, kuri kādā dalībvalstī uzturas likumīgi</w:t>
            </w:r>
          </w:p>
        </w:tc>
      </w:tr>
      <w:tr w:rsidR="00F630BB" w:rsidRPr="00775C80" w14:paraId="79E58E80"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75296AB7"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50EFDC53"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1CE44C79"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7D567C25" w14:textId="77777777" w:rsidR="00F630BB" w:rsidRPr="00775C80" w:rsidRDefault="00F630BB" w:rsidP="00F630BB">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F630BB" w:rsidRPr="00775C80" w14:paraId="49DC391E"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698B67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B9CD7B5"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2B0C2AEC"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0CD7765B"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40E433A3"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0D9DBEFF"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77B4FAC0"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750487D7" w14:textId="77777777" w:rsidR="00F630BB" w:rsidRPr="00775C80" w:rsidRDefault="00F630BB" w:rsidP="00F630BB">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Norāda iespējamās alternatīvas (t.sk. alternatīvas, kas neparedz tiesiskā regulējuma izstrādi) – kādos gadījumos būtu iespējams izvairīties no stingrāku prasību noteikšanas, nekā </w:t>
            </w:r>
            <w:r w:rsidRPr="00775C80">
              <w:rPr>
                <w:rFonts w:ascii="Times New Roman" w:hAnsi="Times New Roman" w:cs="Times New Roman"/>
                <w:sz w:val="24"/>
                <w:szCs w:val="24"/>
              </w:rPr>
              <w:lastRenderedPageBreak/>
              <w:t>paredzēts attiecīgajos ES tiesību aktos</w:t>
            </w:r>
          </w:p>
        </w:tc>
      </w:tr>
      <w:tr w:rsidR="00F630BB" w:rsidRPr="00775C80" w14:paraId="5EB3953C"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20881109" w14:textId="2B17360F" w:rsidR="00F630BB" w:rsidRPr="00775C80" w:rsidRDefault="003735CC"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2.panta a apakšpunkts</w:t>
            </w:r>
          </w:p>
        </w:tc>
        <w:tc>
          <w:tcPr>
            <w:tcW w:w="1154" w:type="pct"/>
            <w:tcBorders>
              <w:top w:val="outset" w:sz="6" w:space="0" w:color="414142"/>
              <w:left w:val="outset" w:sz="6" w:space="0" w:color="414142"/>
              <w:bottom w:val="outset" w:sz="6" w:space="0" w:color="414142"/>
              <w:right w:val="outset" w:sz="6" w:space="0" w:color="414142"/>
            </w:tcBorders>
          </w:tcPr>
          <w:p w14:paraId="1F0257A5" w14:textId="7ACCCAE3" w:rsidR="00F630BB" w:rsidRPr="00775C80" w:rsidRDefault="00F5437E" w:rsidP="00F630BB">
            <w:pPr>
              <w:rPr>
                <w:rFonts w:ascii="Times New Roman" w:hAnsi="Times New Roman" w:cs="Times New Roman"/>
                <w:sz w:val="24"/>
                <w:szCs w:val="24"/>
              </w:rPr>
            </w:pPr>
            <w:r w:rsidRPr="00775C80">
              <w:rPr>
                <w:rFonts w:ascii="Times New Roman" w:hAnsi="Times New Roman" w:cs="Times New Roman"/>
                <w:sz w:val="24"/>
                <w:szCs w:val="24"/>
              </w:rPr>
              <w:t>1.panta pirmās daļas 27</w:t>
            </w:r>
            <w:r w:rsidR="003735CC"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37E91275"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375F13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7C5B66E0"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2A70F8DD" w14:textId="10D21720" w:rsidR="00F630BB" w:rsidRPr="00775C80" w:rsidRDefault="00D75715" w:rsidP="00F630BB">
            <w:pPr>
              <w:rPr>
                <w:rFonts w:ascii="Times New Roman" w:hAnsi="Times New Roman" w:cs="Times New Roman"/>
                <w:sz w:val="24"/>
                <w:szCs w:val="24"/>
              </w:rPr>
            </w:pPr>
            <w:r w:rsidRPr="00775C80">
              <w:rPr>
                <w:rFonts w:ascii="Times New Roman" w:hAnsi="Times New Roman" w:cs="Times New Roman"/>
                <w:sz w:val="24"/>
                <w:szCs w:val="24"/>
              </w:rPr>
              <w:t>4.panta 1.punkts</w:t>
            </w:r>
          </w:p>
        </w:tc>
        <w:tc>
          <w:tcPr>
            <w:tcW w:w="1154" w:type="pct"/>
            <w:tcBorders>
              <w:top w:val="outset" w:sz="6" w:space="0" w:color="414142"/>
              <w:left w:val="outset" w:sz="6" w:space="0" w:color="414142"/>
              <w:bottom w:val="outset" w:sz="6" w:space="0" w:color="414142"/>
              <w:right w:val="outset" w:sz="6" w:space="0" w:color="414142"/>
            </w:tcBorders>
          </w:tcPr>
          <w:p w14:paraId="4B07F680" w14:textId="58483E6B" w:rsidR="00F630BB" w:rsidRPr="00775C80" w:rsidRDefault="00D75715" w:rsidP="00F630BB">
            <w:pPr>
              <w:rPr>
                <w:rFonts w:ascii="Times New Roman" w:hAnsi="Times New Roman" w:cs="Times New Roman"/>
                <w:sz w:val="24"/>
                <w:szCs w:val="24"/>
              </w:rPr>
            </w:pPr>
            <w:r w:rsidRPr="00775C80">
              <w:rPr>
                <w:rFonts w:ascii="Times New Roman" w:hAnsi="Times New Roman" w:cs="Times New Roman"/>
                <w:sz w:val="24"/>
                <w:szCs w:val="24"/>
              </w:rPr>
              <w:t>31.panta pirmā daļa</w:t>
            </w:r>
          </w:p>
        </w:tc>
        <w:tc>
          <w:tcPr>
            <w:tcW w:w="1362" w:type="pct"/>
            <w:tcBorders>
              <w:top w:val="outset" w:sz="6" w:space="0" w:color="414142"/>
              <w:left w:val="outset" w:sz="6" w:space="0" w:color="414142"/>
              <w:bottom w:val="outset" w:sz="6" w:space="0" w:color="414142"/>
              <w:right w:val="outset" w:sz="6" w:space="0" w:color="414142"/>
            </w:tcBorders>
          </w:tcPr>
          <w:p w14:paraId="0B88598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8DF5F65"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5E0939F8"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5986A0A0" w14:textId="2FEAF348" w:rsidR="00F630BB" w:rsidRPr="00775C80" w:rsidRDefault="00D75715" w:rsidP="00F630BB">
            <w:pPr>
              <w:rPr>
                <w:rFonts w:ascii="Times New Roman" w:hAnsi="Times New Roman" w:cs="Times New Roman"/>
                <w:sz w:val="24"/>
                <w:szCs w:val="24"/>
              </w:rPr>
            </w:pPr>
            <w:r w:rsidRPr="00775C80">
              <w:rPr>
                <w:rFonts w:ascii="Times New Roman" w:hAnsi="Times New Roman" w:cs="Times New Roman"/>
                <w:sz w:val="24"/>
                <w:szCs w:val="24"/>
              </w:rPr>
              <w:t>4.panta 2.punkts, 5.panta 1.punkts</w:t>
            </w:r>
          </w:p>
        </w:tc>
        <w:tc>
          <w:tcPr>
            <w:tcW w:w="1154" w:type="pct"/>
            <w:tcBorders>
              <w:top w:val="outset" w:sz="6" w:space="0" w:color="414142"/>
              <w:left w:val="outset" w:sz="6" w:space="0" w:color="414142"/>
              <w:bottom w:val="outset" w:sz="6" w:space="0" w:color="414142"/>
              <w:right w:val="outset" w:sz="6" w:space="0" w:color="414142"/>
            </w:tcBorders>
          </w:tcPr>
          <w:p w14:paraId="1CCD00B4" w14:textId="61AA89CA" w:rsidR="00F630BB" w:rsidRPr="00775C80" w:rsidRDefault="00D75715" w:rsidP="00F630BB">
            <w:pPr>
              <w:rPr>
                <w:rFonts w:ascii="Times New Roman" w:hAnsi="Times New Roman" w:cs="Times New Roman"/>
                <w:sz w:val="24"/>
                <w:szCs w:val="24"/>
              </w:rPr>
            </w:pPr>
            <w:r w:rsidRPr="00775C80">
              <w:rPr>
                <w:rFonts w:ascii="Times New Roman" w:hAnsi="Times New Roman" w:cs="Times New Roman"/>
                <w:sz w:val="24"/>
                <w:szCs w:val="24"/>
              </w:rPr>
              <w:t>32.panta otrā daļa</w:t>
            </w:r>
          </w:p>
        </w:tc>
        <w:tc>
          <w:tcPr>
            <w:tcW w:w="1362" w:type="pct"/>
            <w:tcBorders>
              <w:top w:val="outset" w:sz="6" w:space="0" w:color="414142"/>
              <w:left w:val="outset" w:sz="6" w:space="0" w:color="414142"/>
              <w:bottom w:val="outset" w:sz="6" w:space="0" w:color="414142"/>
              <w:right w:val="outset" w:sz="6" w:space="0" w:color="414142"/>
            </w:tcBorders>
          </w:tcPr>
          <w:p w14:paraId="7FA0C66A"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5E8C63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28BE774E"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2301C0F4" w14:textId="6383E406" w:rsidR="00F630BB" w:rsidRPr="00775C80" w:rsidRDefault="00D75715" w:rsidP="00F630BB">
            <w:pPr>
              <w:rPr>
                <w:rFonts w:ascii="Times New Roman" w:hAnsi="Times New Roman" w:cs="Times New Roman"/>
                <w:sz w:val="24"/>
                <w:szCs w:val="24"/>
              </w:rPr>
            </w:pPr>
            <w:r w:rsidRPr="00775C80">
              <w:rPr>
                <w:rFonts w:ascii="Times New Roman" w:hAnsi="Times New Roman" w:cs="Times New Roman"/>
                <w:sz w:val="24"/>
                <w:szCs w:val="24"/>
              </w:rPr>
              <w:t>5.panta 2.punkts</w:t>
            </w:r>
          </w:p>
        </w:tc>
        <w:tc>
          <w:tcPr>
            <w:tcW w:w="1154" w:type="pct"/>
            <w:tcBorders>
              <w:top w:val="outset" w:sz="6" w:space="0" w:color="414142"/>
              <w:left w:val="outset" w:sz="6" w:space="0" w:color="414142"/>
              <w:bottom w:val="outset" w:sz="6" w:space="0" w:color="414142"/>
              <w:right w:val="outset" w:sz="6" w:space="0" w:color="414142"/>
            </w:tcBorders>
          </w:tcPr>
          <w:p w14:paraId="15540CA9" w14:textId="0956BD2D" w:rsidR="00F630BB" w:rsidRPr="00775C80" w:rsidRDefault="00E25730" w:rsidP="00F630BB">
            <w:pPr>
              <w:rPr>
                <w:rFonts w:ascii="Times New Roman" w:hAnsi="Times New Roman" w:cs="Times New Roman"/>
                <w:sz w:val="24"/>
                <w:szCs w:val="24"/>
              </w:rPr>
            </w:pPr>
            <w:r w:rsidRPr="00775C80">
              <w:rPr>
                <w:rFonts w:ascii="Times New Roman" w:hAnsi="Times New Roman" w:cs="Times New Roman"/>
                <w:sz w:val="24"/>
                <w:szCs w:val="24"/>
              </w:rPr>
              <w:t>32.pants</w:t>
            </w:r>
          </w:p>
        </w:tc>
        <w:tc>
          <w:tcPr>
            <w:tcW w:w="1362" w:type="pct"/>
            <w:tcBorders>
              <w:top w:val="outset" w:sz="6" w:space="0" w:color="414142"/>
              <w:left w:val="outset" w:sz="6" w:space="0" w:color="414142"/>
              <w:bottom w:val="outset" w:sz="6" w:space="0" w:color="414142"/>
              <w:right w:val="outset" w:sz="6" w:space="0" w:color="414142"/>
            </w:tcBorders>
          </w:tcPr>
          <w:p w14:paraId="547675D4"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F9315F6"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2529E01E"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2DF3A542" w14:textId="3ADA79FD" w:rsidR="00F630BB" w:rsidRPr="00775C80" w:rsidRDefault="00F73D88" w:rsidP="00F630BB">
            <w:pPr>
              <w:rPr>
                <w:rFonts w:ascii="Times New Roman" w:hAnsi="Times New Roman" w:cs="Times New Roman"/>
                <w:sz w:val="24"/>
                <w:szCs w:val="24"/>
              </w:rPr>
            </w:pPr>
            <w:r w:rsidRPr="00775C80">
              <w:rPr>
                <w:rFonts w:ascii="Times New Roman" w:hAnsi="Times New Roman" w:cs="Times New Roman"/>
                <w:sz w:val="24"/>
                <w:szCs w:val="24"/>
              </w:rPr>
              <w:t>8.panta 2.punkts</w:t>
            </w:r>
          </w:p>
        </w:tc>
        <w:tc>
          <w:tcPr>
            <w:tcW w:w="1154" w:type="pct"/>
            <w:tcBorders>
              <w:top w:val="outset" w:sz="6" w:space="0" w:color="414142"/>
              <w:left w:val="outset" w:sz="6" w:space="0" w:color="414142"/>
              <w:bottom w:val="outset" w:sz="6" w:space="0" w:color="414142"/>
              <w:right w:val="outset" w:sz="6" w:space="0" w:color="414142"/>
            </w:tcBorders>
          </w:tcPr>
          <w:p w14:paraId="7717981C" w14:textId="38D6871F" w:rsidR="00F630BB" w:rsidRPr="00775C80" w:rsidRDefault="00F73D88"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5F3360C8"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114C72D"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0A39D148"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tcPr>
          <w:p w14:paraId="52879F69" w14:textId="5830DF3E" w:rsidR="00F630BB" w:rsidRPr="00775C80" w:rsidRDefault="00F73D88" w:rsidP="00F630BB">
            <w:pPr>
              <w:rPr>
                <w:rFonts w:ascii="Times New Roman" w:hAnsi="Times New Roman" w:cs="Times New Roman"/>
                <w:sz w:val="24"/>
                <w:szCs w:val="24"/>
              </w:rPr>
            </w:pPr>
            <w:r w:rsidRPr="00775C80">
              <w:rPr>
                <w:rFonts w:ascii="Times New Roman" w:hAnsi="Times New Roman" w:cs="Times New Roman"/>
                <w:sz w:val="24"/>
                <w:szCs w:val="24"/>
              </w:rPr>
              <w:t xml:space="preserve">10.pants </w:t>
            </w:r>
          </w:p>
        </w:tc>
        <w:tc>
          <w:tcPr>
            <w:tcW w:w="1154" w:type="pct"/>
            <w:tcBorders>
              <w:top w:val="outset" w:sz="6" w:space="0" w:color="414142"/>
              <w:left w:val="outset" w:sz="6" w:space="0" w:color="414142"/>
              <w:bottom w:val="outset" w:sz="6" w:space="0" w:color="414142"/>
              <w:right w:val="outset" w:sz="6" w:space="0" w:color="414142"/>
            </w:tcBorders>
          </w:tcPr>
          <w:p w14:paraId="37FB680C" w14:textId="65F13286" w:rsidR="00F630BB" w:rsidRPr="00775C80" w:rsidRDefault="00F73D88" w:rsidP="00F630BB">
            <w:pPr>
              <w:rPr>
                <w:rFonts w:ascii="Times New Roman" w:hAnsi="Times New Roman" w:cs="Times New Roman"/>
                <w:sz w:val="24"/>
                <w:szCs w:val="24"/>
              </w:rPr>
            </w:pPr>
            <w:r w:rsidRPr="00775C80">
              <w:rPr>
                <w:rFonts w:ascii="Times New Roman" w:hAnsi="Times New Roman" w:cs="Times New Roman"/>
                <w:sz w:val="24"/>
                <w:szCs w:val="24"/>
              </w:rPr>
              <w:t>12.pants</w:t>
            </w:r>
          </w:p>
        </w:tc>
        <w:tc>
          <w:tcPr>
            <w:tcW w:w="1362" w:type="pct"/>
            <w:tcBorders>
              <w:top w:val="outset" w:sz="6" w:space="0" w:color="414142"/>
              <w:left w:val="outset" w:sz="6" w:space="0" w:color="414142"/>
              <w:bottom w:val="outset" w:sz="6" w:space="0" w:color="414142"/>
              <w:right w:val="outset" w:sz="6" w:space="0" w:color="414142"/>
            </w:tcBorders>
          </w:tcPr>
          <w:p w14:paraId="42D35339"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02C9AC2"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F630BB" w:rsidRPr="00775C80" w14:paraId="7E3AF94F"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654111A"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tcPr>
          <w:p w14:paraId="7D3D46A4" w14:textId="71A3C4C6" w:rsidR="00F630BB" w:rsidRPr="00775C80" w:rsidRDefault="00F73D88" w:rsidP="00235B83">
            <w:pPr>
              <w:pStyle w:val="Sarakstarindkopa"/>
              <w:numPr>
                <w:ilvl w:val="0"/>
                <w:numId w:val="16"/>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8.panta 3.punkts paredz iespēju noraidīt pieteikumu, ja valsts noteikusi ierobežotu trešo valstu pi</w:t>
            </w:r>
            <w:r w:rsidR="0098397B" w:rsidRPr="00775C80">
              <w:rPr>
                <w:rFonts w:ascii="Times New Roman" w:hAnsi="Times New Roman" w:cs="Times New Roman"/>
                <w:sz w:val="24"/>
                <w:szCs w:val="24"/>
              </w:rPr>
              <w:t>lsoņu uzņemšanas apjomu. Latvijas Republikā</w:t>
            </w:r>
            <w:r w:rsidRPr="00775C80">
              <w:rPr>
                <w:rFonts w:ascii="Times New Roman" w:hAnsi="Times New Roman" w:cs="Times New Roman"/>
                <w:sz w:val="24"/>
                <w:szCs w:val="24"/>
              </w:rPr>
              <w:t xml:space="preserve"> šādi ierobežojumi nav noteikti, jo ieceļojošo trešo valstu pil</w:t>
            </w:r>
            <w:r w:rsidR="00ED56EC" w:rsidRPr="00775C80">
              <w:rPr>
                <w:rFonts w:ascii="Times New Roman" w:hAnsi="Times New Roman" w:cs="Times New Roman"/>
                <w:sz w:val="24"/>
                <w:szCs w:val="24"/>
              </w:rPr>
              <w:t>soņu skaits ir relatīvi neliels;</w:t>
            </w:r>
          </w:p>
          <w:p w14:paraId="2D786156" w14:textId="1D172690" w:rsidR="00BF6E27" w:rsidRPr="00775C80" w:rsidRDefault="00F73D88" w:rsidP="00235B83">
            <w:pPr>
              <w:pStyle w:val="Sarakstarindkopa"/>
              <w:numPr>
                <w:ilvl w:val="0"/>
                <w:numId w:val="16"/>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13.pants pieļauj dalībvalstīm piemērot labvēlīgākus uzņemšanas nosacījumus, projekts tādus neparedz, izņemot to, ka </w:t>
            </w:r>
            <w:r w:rsidR="006D7F74" w:rsidRPr="00775C80">
              <w:rPr>
                <w:rFonts w:ascii="Times New Roman" w:hAnsi="Times New Roman" w:cs="Times New Roman"/>
                <w:sz w:val="24"/>
                <w:szCs w:val="24"/>
              </w:rPr>
              <w:t>visās atļaujās, kas tiek izsniegtas, tiek ietverta norāde par tiesībām uz nodarbinātību, kā arī tās tiek izsniegtas atbilstoši vienotās procedūras principiem.</w:t>
            </w:r>
          </w:p>
        </w:tc>
      </w:tr>
      <w:tr w:rsidR="00F630BB" w:rsidRPr="00775C80" w14:paraId="55C9CA46"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77B52A5"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sniegšanu par </w:t>
            </w:r>
            <w:r w:rsidRPr="00775C80">
              <w:rPr>
                <w:rFonts w:ascii="Times New Roman" w:hAnsi="Times New Roman" w:cs="Times New Roman"/>
                <w:sz w:val="24"/>
                <w:szCs w:val="24"/>
              </w:rPr>
              <w:lastRenderedPageBreak/>
              <w:t>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11E6307"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F630BB" w:rsidRPr="00775C80" w14:paraId="14CA265A" w14:textId="77777777" w:rsidTr="00305982">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961CB41" w14:textId="77777777" w:rsidR="00F630BB" w:rsidRPr="00775C80" w:rsidRDefault="00F630BB" w:rsidP="00F630BB">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7BF3EB2" w14:textId="77777777" w:rsidR="00F630BB" w:rsidRPr="00775C80" w:rsidRDefault="00F630BB" w:rsidP="00F630BB">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7ED53ACE" w14:textId="77777777" w:rsidR="00F630BB" w:rsidRPr="00775C80" w:rsidRDefault="00F630BB" w:rsidP="009625EC">
            <w:pPr>
              <w:spacing w:after="120"/>
              <w:ind w:firstLine="595"/>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00F12932" w14:textId="1B80E4E9" w:rsidR="00F630BB" w:rsidRPr="00775C80" w:rsidRDefault="00E25730" w:rsidP="00235B83">
            <w:pPr>
              <w:pStyle w:val="Sarakstarindkopa"/>
              <w:numPr>
                <w:ilvl w:val="0"/>
                <w:numId w:val="20"/>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5.panta 3. un 4.punkts</w:t>
            </w:r>
            <w:r w:rsidR="00F73D88" w:rsidRPr="00775C80">
              <w:rPr>
                <w:rFonts w:ascii="Times New Roman" w:hAnsi="Times New Roman" w:cs="Times New Roman"/>
                <w:sz w:val="24"/>
                <w:szCs w:val="24"/>
              </w:rPr>
              <w:t>, 8.panta 1. un 2.punkts</w:t>
            </w:r>
            <w:r w:rsidR="00F630BB" w:rsidRPr="00775C80">
              <w:rPr>
                <w:rFonts w:ascii="Times New Roman" w:hAnsi="Times New Roman" w:cs="Times New Roman"/>
                <w:sz w:val="24"/>
                <w:szCs w:val="24"/>
              </w:rPr>
              <w:t xml:space="preserve"> – Administratīvā procesa likuma 67.pants;</w:t>
            </w:r>
          </w:p>
          <w:p w14:paraId="32CBFC63" w14:textId="30EEE76C" w:rsidR="00F73D88" w:rsidRPr="00775C80" w:rsidRDefault="00F73D88" w:rsidP="00235B83">
            <w:pPr>
              <w:pStyle w:val="Sarakstarindkopa"/>
              <w:numPr>
                <w:ilvl w:val="0"/>
                <w:numId w:val="20"/>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9.pants - Administratīvā procesa likuma 56.panta otrā daļa</w:t>
            </w:r>
          </w:p>
          <w:p w14:paraId="3EC60F26" w14:textId="44CD99C8" w:rsidR="00F630BB" w:rsidRPr="00775C80" w:rsidRDefault="00F73D88" w:rsidP="00235B83">
            <w:pPr>
              <w:pStyle w:val="Sarakstarindkopa"/>
              <w:numPr>
                <w:ilvl w:val="0"/>
                <w:numId w:val="20"/>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12</w:t>
            </w:r>
            <w:r w:rsidR="00F630BB" w:rsidRPr="00775C80">
              <w:rPr>
                <w:rFonts w:ascii="Times New Roman" w:hAnsi="Times New Roman" w:cs="Times New Roman"/>
                <w:sz w:val="24"/>
                <w:szCs w:val="24"/>
              </w:rPr>
              <w:t xml:space="preserve">.pants – </w:t>
            </w:r>
            <w:r w:rsidRPr="00775C80">
              <w:rPr>
                <w:rFonts w:ascii="Times New Roman" w:hAnsi="Times New Roman" w:cs="Times New Roman"/>
                <w:sz w:val="24"/>
                <w:szCs w:val="24"/>
              </w:rPr>
              <w:t xml:space="preserve">Darba likums, </w:t>
            </w:r>
            <w:r w:rsidR="00F630BB" w:rsidRPr="00775C80">
              <w:rPr>
                <w:rFonts w:ascii="Times New Roman" w:hAnsi="Times New Roman" w:cs="Times New Roman"/>
                <w:sz w:val="24"/>
                <w:szCs w:val="24"/>
              </w:rPr>
              <w:t xml:space="preserve">Izglītības </w:t>
            </w:r>
            <w:r w:rsidRPr="00775C80">
              <w:rPr>
                <w:rFonts w:ascii="Times New Roman" w:hAnsi="Times New Roman" w:cs="Times New Roman"/>
                <w:sz w:val="24"/>
                <w:szCs w:val="24"/>
              </w:rPr>
              <w:t xml:space="preserve">likums, Veselības </w:t>
            </w:r>
            <w:r w:rsidR="00F630BB" w:rsidRPr="00775C80">
              <w:rPr>
                <w:rFonts w:ascii="Times New Roman" w:hAnsi="Times New Roman" w:cs="Times New Roman"/>
                <w:sz w:val="24"/>
                <w:szCs w:val="24"/>
              </w:rPr>
              <w:t xml:space="preserve">aprūpes finansēšanas likums, Sociālo pakalpojumu un sociālās palīdzības likums, Bezdarbnieku un </w:t>
            </w:r>
            <w:r w:rsidR="006D7F74" w:rsidRPr="00775C80">
              <w:rPr>
                <w:rFonts w:ascii="Times New Roman" w:hAnsi="Times New Roman" w:cs="Times New Roman"/>
                <w:sz w:val="24"/>
                <w:szCs w:val="24"/>
              </w:rPr>
              <w:t>darba meklētāju atbalsta likums</w:t>
            </w:r>
            <w:r w:rsidR="00654E82" w:rsidRPr="00775C80">
              <w:rPr>
                <w:rFonts w:ascii="Times New Roman" w:hAnsi="Times New Roman" w:cs="Times New Roman"/>
                <w:sz w:val="24"/>
                <w:szCs w:val="24"/>
              </w:rPr>
              <w:t>, Arodbiedrību likums, Darba devēju organizāciju un to apvienību likums</w:t>
            </w:r>
            <w:r w:rsidR="006D7F74" w:rsidRPr="00775C80">
              <w:rPr>
                <w:rFonts w:ascii="Times New Roman" w:hAnsi="Times New Roman" w:cs="Times New Roman"/>
                <w:sz w:val="24"/>
                <w:szCs w:val="24"/>
              </w:rPr>
              <w:t>;</w:t>
            </w:r>
          </w:p>
          <w:p w14:paraId="10A80CD9" w14:textId="5D2A0E7F" w:rsidR="006D7F74" w:rsidRPr="00775C80" w:rsidRDefault="006D7F74" w:rsidP="00235B83">
            <w:pPr>
              <w:pStyle w:val="Sarakstarindkopa"/>
              <w:numPr>
                <w:ilvl w:val="0"/>
                <w:numId w:val="20"/>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14.pants – Oficiālo publikāciju un tiesiskās informācijas likums.</w:t>
            </w:r>
          </w:p>
          <w:p w14:paraId="4F3FF02F" w14:textId="77777777" w:rsidR="00F630BB" w:rsidRPr="00775C80" w:rsidRDefault="00F630BB" w:rsidP="009625EC">
            <w:pPr>
              <w:spacing w:after="120"/>
              <w:ind w:left="41" w:firstLine="595"/>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412CBEB1" w14:textId="454F7889" w:rsidR="00C136FC" w:rsidRPr="00775C80" w:rsidRDefault="00C136FC" w:rsidP="009625EC">
            <w:pPr>
              <w:pStyle w:val="Sarakstarindkopa"/>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1) 4.panta 4.punkts – norma tiks pārņemta Ministru kabineta noteikumos “Ārzemnieku nodarbināšanas noteikumi”;</w:t>
            </w:r>
          </w:p>
          <w:p w14:paraId="62EE1609" w14:textId="67C1E085" w:rsidR="00F630BB" w:rsidRPr="00775C80" w:rsidRDefault="00C136FC" w:rsidP="009625EC">
            <w:pPr>
              <w:pStyle w:val="Sarakstarindkopa"/>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 xml:space="preserve">2) </w:t>
            </w:r>
            <w:r w:rsidR="00E25730" w:rsidRPr="00775C80">
              <w:rPr>
                <w:rFonts w:ascii="Times New Roman" w:hAnsi="Times New Roman" w:cs="Times New Roman"/>
                <w:sz w:val="24"/>
                <w:szCs w:val="24"/>
              </w:rPr>
              <w:t>6.pants</w:t>
            </w:r>
            <w:r w:rsidR="00F73D88" w:rsidRPr="00775C80">
              <w:rPr>
                <w:rFonts w:ascii="Times New Roman" w:hAnsi="Times New Roman" w:cs="Times New Roman"/>
                <w:sz w:val="24"/>
                <w:szCs w:val="24"/>
              </w:rPr>
              <w:t>, 7.pants</w:t>
            </w:r>
            <w:r w:rsidR="00F630BB" w:rsidRPr="00775C80">
              <w:rPr>
                <w:rFonts w:ascii="Times New Roman" w:hAnsi="Times New Roman" w:cs="Times New Roman"/>
                <w:sz w:val="24"/>
                <w:szCs w:val="24"/>
              </w:rPr>
              <w:t xml:space="preserve"> – normas tiks pārņemta Ministru kabineta noteikumos </w:t>
            </w:r>
            <w:r w:rsidRPr="00775C80">
              <w:rPr>
                <w:rFonts w:ascii="Times New Roman" w:hAnsi="Times New Roman" w:cs="Times New Roman"/>
                <w:sz w:val="24"/>
                <w:szCs w:val="24"/>
              </w:rPr>
              <w:t>“Uzturēšanās atļauju noteikumi”.</w:t>
            </w:r>
          </w:p>
          <w:p w14:paraId="62D044BD" w14:textId="77777777" w:rsidR="00F630BB" w:rsidRPr="00775C80" w:rsidRDefault="00F630BB" w:rsidP="009625EC">
            <w:pPr>
              <w:spacing w:after="120"/>
              <w:ind w:left="41" w:firstLine="595"/>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3D803704" w14:textId="2863F824" w:rsidR="00305982" w:rsidRPr="00775C80" w:rsidRDefault="00305982"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1.pants,</w:t>
            </w:r>
            <w:r w:rsidR="00ED56EC" w:rsidRPr="00775C80">
              <w:rPr>
                <w:rFonts w:ascii="Times New Roman" w:hAnsi="Times New Roman" w:cs="Times New Roman"/>
                <w:sz w:val="24"/>
                <w:szCs w:val="24"/>
              </w:rPr>
              <w:t xml:space="preserve"> jo tas nosaka direktīvas mērķi;</w:t>
            </w:r>
            <w:r w:rsidRPr="00775C80">
              <w:rPr>
                <w:rFonts w:ascii="Times New Roman" w:hAnsi="Times New Roman" w:cs="Times New Roman"/>
                <w:sz w:val="24"/>
                <w:szCs w:val="24"/>
              </w:rPr>
              <w:t xml:space="preserve"> </w:t>
            </w:r>
          </w:p>
          <w:p w14:paraId="509C90C1" w14:textId="77777777" w:rsidR="00212306" w:rsidRPr="00775C80" w:rsidRDefault="003735CC"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2.panta b, c un d apakšpunkti, jo tajos ietvertās definīcijas nav nepieciešams ietvert normatīvajā aktā, lai nodrošinātu direktīvā paredzētās procedūras attiecībā uz trešo valstu</w:t>
            </w:r>
            <w:r w:rsidR="00212306" w:rsidRPr="00775C80">
              <w:rPr>
                <w:rFonts w:ascii="Times New Roman" w:hAnsi="Times New Roman" w:cs="Times New Roman"/>
                <w:sz w:val="24"/>
                <w:szCs w:val="24"/>
              </w:rPr>
              <w:t xml:space="preserve"> darba ņēmējiem;</w:t>
            </w:r>
          </w:p>
          <w:p w14:paraId="279C7A06" w14:textId="2F390DF9" w:rsidR="00212306" w:rsidRPr="00775C80" w:rsidRDefault="00212306"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3.pants, jo direktīvas aptvēruma ierobežojums neliedz dalībvalstīm visām izsniedzamajām uzturēšanās atļaujām piemērot vienādu procedūru</w:t>
            </w:r>
            <w:r w:rsidR="00ED56EC" w:rsidRPr="00775C80">
              <w:rPr>
                <w:rFonts w:ascii="Times New Roman" w:hAnsi="Times New Roman" w:cs="Times New Roman"/>
                <w:sz w:val="24"/>
                <w:szCs w:val="24"/>
              </w:rPr>
              <w:t>;</w:t>
            </w:r>
            <w:r w:rsidRPr="00775C80">
              <w:rPr>
                <w:rFonts w:ascii="Times New Roman" w:hAnsi="Times New Roman" w:cs="Times New Roman"/>
                <w:sz w:val="24"/>
                <w:szCs w:val="24"/>
              </w:rPr>
              <w:t xml:space="preserve">  </w:t>
            </w:r>
            <w:r w:rsidR="003735CC" w:rsidRPr="00775C80">
              <w:rPr>
                <w:rFonts w:ascii="Times New Roman" w:hAnsi="Times New Roman" w:cs="Times New Roman"/>
                <w:sz w:val="24"/>
                <w:szCs w:val="24"/>
              </w:rPr>
              <w:t xml:space="preserve"> </w:t>
            </w:r>
          </w:p>
          <w:p w14:paraId="22F04C6F" w14:textId="12695CE0" w:rsidR="00F62A5D" w:rsidRPr="00775C80" w:rsidRDefault="00F62A5D"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 xml:space="preserve">4.panta </w:t>
            </w:r>
            <w:r w:rsidR="00C136FC" w:rsidRPr="00775C80">
              <w:rPr>
                <w:rFonts w:ascii="Times New Roman" w:hAnsi="Times New Roman" w:cs="Times New Roman"/>
                <w:sz w:val="24"/>
                <w:szCs w:val="24"/>
              </w:rPr>
              <w:t xml:space="preserve">3.punkts, jo </w:t>
            </w:r>
            <w:r w:rsidR="0098397B" w:rsidRPr="00775C80">
              <w:rPr>
                <w:rFonts w:ascii="Times New Roman" w:hAnsi="Times New Roman" w:cs="Times New Roman"/>
                <w:sz w:val="24"/>
                <w:szCs w:val="24"/>
              </w:rPr>
              <w:t>nacionālie</w:t>
            </w:r>
            <w:r w:rsidR="00C136FC" w:rsidRPr="00775C80">
              <w:rPr>
                <w:rFonts w:ascii="Times New Roman" w:hAnsi="Times New Roman" w:cs="Times New Roman"/>
                <w:sz w:val="24"/>
                <w:szCs w:val="24"/>
              </w:rPr>
              <w:t xml:space="preserve"> normatīvie akti neparedz īpašus nosacījumus vai atvieglojumus vīzas saņemšanai personām, kas pieprasījušas vienoto atļauju;</w:t>
            </w:r>
          </w:p>
          <w:p w14:paraId="7255F6F7" w14:textId="394D931A" w:rsidR="00F73D88" w:rsidRPr="00775C80" w:rsidRDefault="00F73D88"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 xml:space="preserve">11.pants, jo </w:t>
            </w:r>
            <w:r w:rsidR="0098397B" w:rsidRPr="00775C80">
              <w:rPr>
                <w:rFonts w:ascii="Times New Roman" w:hAnsi="Times New Roman" w:cs="Times New Roman"/>
                <w:sz w:val="24"/>
                <w:szCs w:val="24"/>
              </w:rPr>
              <w:t>nacionālie</w:t>
            </w:r>
            <w:r w:rsidRPr="00775C80">
              <w:rPr>
                <w:rFonts w:ascii="Times New Roman" w:hAnsi="Times New Roman" w:cs="Times New Roman"/>
                <w:sz w:val="24"/>
                <w:szCs w:val="24"/>
              </w:rPr>
              <w:t xml:space="preserve"> normatīvie akti neparedz nevienu no attiecīgajā normā minētajiem ierobežojumiem;</w:t>
            </w:r>
          </w:p>
          <w:p w14:paraId="2B812737" w14:textId="23DAA291" w:rsidR="00F630BB" w:rsidRPr="00775C80" w:rsidRDefault="006D7F74" w:rsidP="00235B83">
            <w:pPr>
              <w:pStyle w:val="Sarakstarindkopa"/>
              <w:numPr>
                <w:ilvl w:val="0"/>
                <w:numId w:val="21"/>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15.-18</w:t>
            </w:r>
            <w:r w:rsidR="00F630BB" w:rsidRPr="00775C80">
              <w:rPr>
                <w:rFonts w:ascii="Times New Roman" w:hAnsi="Times New Roman" w:cs="Times New Roman"/>
                <w:sz w:val="24"/>
                <w:szCs w:val="24"/>
              </w:rPr>
              <w:t>.pants, jo tie saistīti ar pienākumiem, kas neattiecas uz dalībvalstīm vai netiek pārņemti normatīvajos aktos.</w:t>
            </w:r>
          </w:p>
        </w:tc>
      </w:tr>
    </w:tbl>
    <w:p w14:paraId="0C3A0CC6" w14:textId="6C9C5AAC" w:rsidR="00F630BB" w:rsidRPr="00775C80" w:rsidRDefault="00F630BB"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6D7F74" w:rsidRPr="00775C80" w14:paraId="2BB2ACD6" w14:textId="77777777" w:rsidTr="004E3BC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1E5E88CC" w14:textId="6123B789" w:rsidR="006D7F74" w:rsidRPr="00775C80" w:rsidRDefault="006D7F74" w:rsidP="00490010">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lastRenderedPageBreak/>
              <w:t>1</w:t>
            </w:r>
            <w:r w:rsidR="00490010" w:rsidRPr="00775C80">
              <w:rPr>
                <w:rFonts w:ascii="Times New Roman" w:hAnsi="Times New Roman" w:cs="Times New Roman"/>
                <w:b/>
                <w:bCs/>
                <w:sz w:val="24"/>
                <w:szCs w:val="24"/>
              </w:rPr>
              <w:t>2</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6D7F74" w:rsidRPr="00775C80" w14:paraId="7C8301F8"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009D6676"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1EEAD81" w14:textId="32D4533A" w:rsidR="006D7F74" w:rsidRPr="00775C80" w:rsidRDefault="006D7F74" w:rsidP="006D7F74">
            <w:pPr>
              <w:pStyle w:val="tv213"/>
              <w:shd w:val="clear" w:color="auto" w:fill="FFFFFF"/>
              <w:spacing w:before="0" w:beforeAutospacing="0" w:after="0" w:afterAutospacing="0" w:line="293" w:lineRule="atLeast"/>
              <w:ind w:left="3"/>
              <w:jc w:val="both"/>
            </w:pPr>
            <w:r w:rsidRPr="00775C80">
              <w:t>Eiropas Parlamenta un Padomes 2014. gada 26. februāra direktīva </w:t>
            </w:r>
            <w:hyperlink r:id="rId49" w:tgtFrame="_blank" w:history="1">
              <w:r w:rsidRPr="00775C80">
                <w:t>2014/36/ES</w:t>
              </w:r>
            </w:hyperlink>
            <w:r w:rsidRPr="00775C80">
              <w:t xml:space="preserve"> par trešo valstu </w:t>
            </w:r>
            <w:proofErr w:type="spellStart"/>
            <w:r w:rsidRPr="00775C80">
              <w:t>valstspiederīgo</w:t>
            </w:r>
            <w:proofErr w:type="spellEnd"/>
            <w:r w:rsidRPr="00775C80">
              <w:t xml:space="preserve"> ieceļošanas un uzturēšanās nosacījumiem nodarbinātības kā sezonas darbiniekiem nolūkā</w:t>
            </w:r>
          </w:p>
        </w:tc>
      </w:tr>
      <w:tr w:rsidR="006D7F74" w:rsidRPr="00775C80" w14:paraId="2D6BB3FD"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48EF6FFE" w14:textId="77777777" w:rsidR="006D7F74" w:rsidRPr="00775C80" w:rsidRDefault="006D7F74"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24A84881" w14:textId="77777777" w:rsidR="006D7F74" w:rsidRPr="00775C80" w:rsidRDefault="006D7F74"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66F23F8C" w14:textId="77777777" w:rsidR="006D7F74" w:rsidRPr="00775C80" w:rsidRDefault="006D7F74"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767CD105" w14:textId="77777777" w:rsidR="006D7F74" w:rsidRPr="00775C80" w:rsidRDefault="006D7F74"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6D7F74" w:rsidRPr="00775C80" w14:paraId="213D1055"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7E4BE77"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3D6B8EA2"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624BA78E"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0B67D01A" w14:textId="77777777" w:rsidR="006D7F74" w:rsidRPr="00775C80" w:rsidRDefault="006D7F74"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28A71CEF" w14:textId="77777777" w:rsidR="006D7F74" w:rsidRPr="00775C80" w:rsidRDefault="006D7F74"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2E0DCC1A"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625BBBAA" w14:textId="77777777" w:rsidR="006D7F74" w:rsidRPr="00775C80" w:rsidRDefault="006D7F74"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743B47C4" w14:textId="77777777" w:rsidR="006D7F74" w:rsidRPr="00775C80" w:rsidRDefault="006D7F74"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6D7F74" w:rsidRPr="00775C80" w14:paraId="646E7B3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3EA85689" w14:textId="13B69A55" w:rsidR="006D7F74" w:rsidRPr="00775C80" w:rsidRDefault="006D7F74" w:rsidP="006D7F74">
            <w:pPr>
              <w:rPr>
                <w:rFonts w:ascii="Times New Roman" w:hAnsi="Times New Roman" w:cs="Times New Roman"/>
                <w:sz w:val="24"/>
                <w:szCs w:val="24"/>
              </w:rPr>
            </w:pPr>
            <w:r w:rsidRPr="00775C80">
              <w:rPr>
                <w:rFonts w:ascii="Times New Roman" w:hAnsi="Times New Roman" w:cs="Times New Roman"/>
                <w:sz w:val="24"/>
                <w:szCs w:val="24"/>
              </w:rPr>
              <w:t>3.panta a apakšpunkts</w:t>
            </w:r>
          </w:p>
        </w:tc>
        <w:tc>
          <w:tcPr>
            <w:tcW w:w="1154" w:type="pct"/>
            <w:tcBorders>
              <w:top w:val="outset" w:sz="6" w:space="0" w:color="414142"/>
              <w:left w:val="outset" w:sz="6" w:space="0" w:color="414142"/>
              <w:bottom w:val="outset" w:sz="6" w:space="0" w:color="414142"/>
              <w:right w:val="outset" w:sz="6" w:space="0" w:color="414142"/>
            </w:tcBorders>
          </w:tcPr>
          <w:p w14:paraId="5B0C8E73" w14:textId="2E85D7BB" w:rsidR="006D7F74" w:rsidRPr="00775C80" w:rsidRDefault="006D7F74" w:rsidP="003E62A9">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3E62A9" w:rsidRPr="00775C80">
              <w:rPr>
                <w:rFonts w:ascii="Times New Roman" w:hAnsi="Times New Roman" w:cs="Times New Roman"/>
                <w:sz w:val="24"/>
                <w:szCs w:val="24"/>
              </w:rPr>
              <w:t>7</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0BC1B2F6" w14:textId="77777777" w:rsidR="006D7F74" w:rsidRPr="00775C80" w:rsidRDefault="006D7F74" w:rsidP="006D7F74">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0FB5166" w14:textId="77777777" w:rsidR="006D7F74" w:rsidRPr="00775C80" w:rsidRDefault="006D7F74" w:rsidP="006D7F74">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D7F74" w:rsidRPr="00775C80" w14:paraId="5C0F9FB8"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D79B98E" w14:textId="0413E1CF"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3.panta b apakšpunkts</w:t>
            </w:r>
          </w:p>
        </w:tc>
        <w:tc>
          <w:tcPr>
            <w:tcW w:w="1154" w:type="pct"/>
            <w:tcBorders>
              <w:top w:val="outset" w:sz="6" w:space="0" w:color="414142"/>
              <w:left w:val="outset" w:sz="6" w:space="0" w:color="414142"/>
              <w:bottom w:val="outset" w:sz="6" w:space="0" w:color="414142"/>
              <w:right w:val="outset" w:sz="6" w:space="0" w:color="414142"/>
            </w:tcBorders>
          </w:tcPr>
          <w:p w14:paraId="41D06EDA" w14:textId="4653991D" w:rsidR="006D7F74" w:rsidRPr="00775C80" w:rsidRDefault="006D7F74" w:rsidP="003E62A9">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3E62A9" w:rsidRPr="00775C80">
              <w:rPr>
                <w:rFonts w:ascii="Times New Roman" w:hAnsi="Times New Roman" w:cs="Times New Roman"/>
                <w:sz w:val="24"/>
                <w:szCs w:val="24"/>
              </w:rPr>
              <w:t>20</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74397B2E"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C3799AE" w14:textId="77777777" w:rsidR="006D7F74" w:rsidRPr="00775C80" w:rsidRDefault="006D7F74"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2B3E65FE"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E6F4B2E" w14:textId="2E7FE9FC"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3.panta e un f apakšpunkts</w:t>
            </w:r>
          </w:p>
        </w:tc>
        <w:tc>
          <w:tcPr>
            <w:tcW w:w="1154" w:type="pct"/>
            <w:tcBorders>
              <w:top w:val="outset" w:sz="6" w:space="0" w:color="414142"/>
              <w:left w:val="outset" w:sz="6" w:space="0" w:color="414142"/>
              <w:bottom w:val="outset" w:sz="6" w:space="0" w:color="414142"/>
              <w:right w:val="outset" w:sz="6" w:space="0" w:color="414142"/>
            </w:tcBorders>
          </w:tcPr>
          <w:p w14:paraId="6EA40EC8" w14:textId="17134062" w:rsidR="00A767CF" w:rsidRPr="00775C80" w:rsidRDefault="00A767CF" w:rsidP="003E62A9">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3E62A9" w:rsidRPr="00775C80">
              <w:rPr>
                <w:rFonts w:ascii="Times New Roman" w:hAnsi="Times New Roman" w:cs="Times New Roman"/>
                <w:sz w:val="24"/>
                <w:szCs w:val="24"/>
              </w:rPr>
              <w:t>32</w:t>
            </w:r>
            <w:r w:rsidRPr="00775C80">
              <w:rPr>
                <w:rFonts w:ascii="Times New Roman" w:hAnsi="Times New Roman" w:cs="Times New Roman"/>
                <w:sz w:val="24"/>
                <w:szCs w:val="24"/>
              </w:rPr>
              <w:t>. apakšpunkts</w:t>
            </w:r>
          </w:p>
        </w:tc>
        <w:tc>
          <w:tcPr>
            <w:tcW w:w="1362" w:type="pct"/>
            <w:tcBorders>
              <w:top w:val="outset" w:sz="6" w:space="0" w:color="414142"/>
              <w:left w:val="outset" w:sz="6" w:space="0" w:color="414142"/>
              <w:bottom w:val="outset" w:sz="6" w:space="0" w:color="414142"/>
              <w:right w:val="outset" w:sz="6" w:space="0" w:color="414142"/>
            </w:tcBorders>
          </w:tcPr>
          <w:p w14:paraId="26D7FE27"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73DDC6F"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7D97A799"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3DB88AF" w14:textId="5981C5D3" w:rsidR="00A767CF" w:rsidRPr="00775C80" w:rsidRDefault="000434F9" w:rsidP="00A767CF">
            <w:pPr>
              <w:rPr>
                <w:rFonts w:ascii="Times New Roman" w:hAnsi="Times New Roman" w:cs="Times New Roman"/>
                <w:sz w:val="24"/>
                <w:szCs w:val="24"/>
              </w:rPr>
            </w:pPr>
            <w:r w:rsidRPr="00775C80">
              <w:rPr>
                <w:rFonts w:ascii="Times New Roman" w:hAnsi="Times New Roman" w:cs="Times New Roman"/>
                <w:sz w:val="24"/>
                <w:szCs w:val="24"/>
              </w:rPr>
              <w:lastRenderedPageBreak/>
              <w:t>5.panta 5.punkts</w:t>
            </w:r>
            <w:r w:rsidR="007144A3" w:rsidRPr="00775C80">
              <w:rPr>
                <w:rFonts w:ascii="Times New Roman" w:hAnsi="Times New Roman" w:cs="Times New Roman"/>
                <w:sz w:val="24"/>
                <w:szCs w:val="24"/>
              </w:rPr>
              <w:t>, 6.panta 4. un 5.punkts</w:t>
            </w:r>
          </w:p>
        </w:tc>
        <w:tc>
          <w:tcPr>
            <w:tcW w:w="1154" w:type="pct"/>
            <w:tcBorders>
              <w:top w:val="outset" w:sz="6" w:space="0" w:color="414142"/>
              <w:left w:val="outset" w:sz="6" w:space="0" w:color="414142"/>
              <w:bottom w:val="outset" w:sz="6" w:space="0" w:color="414142"/>
              <w:right w:val="outset" w:sz="6" w:space="0" w:color="414142"/>
            </w:tcBorders>
          </w:tcPr>
          <w:p w14:paraId="68175905" w14:textId="0C68A998" w:rsidR="00A767CF" w:rsidRPr="00775C80" w:rsidRDefault="007144A3" w:rsidP="00A767CF">
            <w:pPr>
              <w:rPr>
                <w:rFonts w:ascii="Times New Roman" w:hAnsi="Times New Roman" w:cs="Times New Roman"/>
                <w:sz w:val="24"/>
                <w:szCs w:val="24"/>
              </w:rPr>
            </w:pPr>
            <w:r w:rsidRPr="00775C80">
              <w:rPr>
                <w:rFonts w:ascii="Times New Roman" w:hAnsi="Times New Roman" w:cs="Times New Roman"/>
                <w:sz w:val="24"/>
                <w:szCs w:val="24"/>
              </w:rPr>
              <w:t>21.panta pirmās daļas 4. un 12.punkts</w:t>
            </w:r>
          </w:p>
        </w:tc>
        <w:tc>
          <w:tcPr>
            <w:tcW w:w="1362" w:type="pct"/>
            <w:tcBorders>
              <w:top w:val="outset" w:sz="6" w:space="0" w:color="414142"/>
              <w:left w:val="outset" w:sz="6" w:space="0" w:color="414142"/>
              <w:bottom w:val="outset" w:sz="6" w:space="0" w:color="414142"/>
              <w:right w:val="outset" w:sz="6" w:space="0" w:color="414142"/>
            </w:tcBorders>
          </w:tcPr>
          <w:p w14:paraId="62BEFE8A"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437D949"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44408CA0"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3E058FDE" w14:textId="20E6B6EF" w:rsidR="00A767CF" w:rsidRPr="00775C80" w:rsidRDefault="005C4BEC" w:rsidP="005C4BEC">
            <w:pPr>
              <w:rPr>
                <w:rFonts w:ascii="Times New Roman" w:hAnsi="Times New Roman" w:cs="Times New Roman"/>
                <w:sz w:val="24"/>
                <w:szCs w:val="24"/>
              </w:rPr>
            </w:pPr>
            <w:r w:rsidRPr="00775C80">
              <w:rPr>
                <w:rFonts w:ascii="Times New Roman" w:hAnsi="Times New Roman" w:cs="Times New Roman"/>
                <w:sz w:val="24"/>
                <w:szCs w:val="24"/>
              </w:rPr>
              <w:t>8.panta 1.punkts</w:t>
            </w:r>
          </w:p>
        </w:tc>
        <w:tc>
          <w:tcPr>
            <w:tcW w:w="1154" w:type="pct"/>
            <w:tcBorders>
              <w:top w:val="outset" w:sz="6" w:space="0" w:color="414142"/>
              <w:left w:val="outset" w:sz="6" w:space="0" w:color="414142"/>
              <w:bottom w:val="outset" w:sz="6" w:space="0" w:color="414142"/>
              <w:right w:val="outset" w:sz="6" w:space="0" w:color="414142"/>
            </w:tcBorders>
          </w:tcPr>
          <w:p w14:paraId="766D1814" w14:textId="05C29FF9" w:rsidR="00A767CF" w:rsidRPr="00775C80" w:rsidRDefault="005C4BEC" w:rsidP="00A767CF">
            <w:pPr>
              <w:rPr>
                <w:rFonts w:ascii="Times New Roman" w:hAnsi="Times New Roman" w:cs="Times New Roman"/>
                <w:sz w:val="24"/>
                <w:szCs w:val="24"/>
              </w:rPr>
            </w:pPr>
            <w:r w:rsidRPr="00775C80">
              <w:rPr>
                <w:rFonts w:ascii="Times New Roman" w:hAnsi="Times New Roman" w:cs="Times New Roman"/>
                <w:sz w:val="24"/>
                <w:szCs w:val="24"/>
              </w:rPr>
              <w:t>21.panta pirmās daļas 1. un 2.punkts</w:t>
            </w:r>
          </w:p>
        </w:tc>
        <w:tc>
          <w:tcPr>
            <w:tcW w:w="1362" w:type="pct"/>
            <w:tcBorders>
              <w:top w:val="outset" w:sz="6" w:space="0" w:color="414142"/>
              <w:left w:val="outset" w:sz="6" w:space="0" w:color="414142"/>
              <w:bottom w:val="outset" w:sz="6" w:space="0" w:color="414142"/>
              <w:right w:val="outset" w:sz="6" w:space="0" w:color="414142"/>
            </w:tcBorders>
          </w:tcPr>
          <w:p w14:paraId="5241AEB3"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CD7F78C"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7CF1BA8D"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B5FBD00" w14:textId="22F5B418" w:rsidR="00A767CF" w:rsidRPr="00775C80" w:rsidRDefault="005C4BEC" w:rsidP="00A767CF">
            <w:pPr>
              <w:rPr>
                <w:rFonts w:ascii="Times New Roman" w:hAnsi="Times New Roman" w:cs="Times New Roman"/>
                <w:sz w:val="24"/>
                <w:szCs w:val="24"/>
              </w:rPr>
            </w:pPr>
            <w:r w:rsidRPr="00775C80">
              <w:rPr>
                <w:rFonts w:ascii="Times New Roman" w:hAnsi="Times New Roman" w:cs="Times New Roman"/>
                <w:sz w:val="24"/>
                <w:szCs w:val="24"/>
              </w:rPr>
              <w:t>8.panta 2.punkts</w:t>
            </w:r>
          </w:p>
        </w:tc>
        <w:tc>
          <w:tcPr>
            <w:tcW w:w="1154" w:type="pct"/>
            <w:tcBorders>
              <w:top w:val="outset" w:sz="6" w:space="0" w:color="414142"/>
              <w:left w:val="outset" w:sz="6" w:space="0" w:color="414142"/>
              <w:bottom w:val="outset" w:sz="6" w:space="0" w:color="414142"/>
              <w:right w:val="outset" w:sz="6" w:space="0" w:color="414142"/>
            </w:tcBorders>
          </w:tcPr>
          <w:p w14:paraId="22E291E7" w14:textId="0C9C8756" w:rsidR="00A767CF" w:rsidRPr="00775C80" w:rsidRDefault="005C4BEC" w:rsidP="00A767CF">
            <w:pPr>
              <w:rPr>
                <w:rFonts w:ascii="Times New Roman" w:hAnsi="Times New Roman" w:cs="Times New Roman"/>
                <w:sz w:val="24"/>
                <w:szCs w:val="24"/>
              </w:rPr>
            </w:pPr>
            <w:r w:rsidRPr="00775C80">
              <w:rPr>
                <w:rFonts w:ascii="Times New Roman" w:hAnsi="Times New Roman" w:cs="Times New Roman"/>
                <w:sz w:val="24"/>
                <w:szCs w:val="24"/>
              </w:rPr>
              <w:t>14.pants, 21.panta pirmās daļas 16.punkts</w:t>
            </w:r>
          </w:p>
        </w:tc>
        <w:tc>
          <w:tcPr>
            <w:tcW w:w="1362" w:type="pct"/>
            <w:tcBorders>
              <w:top w:val="outset" w:sz="6" w:space="0" w:color="414142"/>
              <w:left w:val="outset" w:sz="6" w:space="0" w:color="414142"/>
              <w:bottom w:val="outset" w:sz="6" w:space="0" w:color="414142"/>
              <w:right w:val="outset" w:sz="6" w:space="0" w:color="414142"/>
            </w:tcBorders>
          </w:tcPr>
          <w:p w14:paraId="690409C8"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AF826B4"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2393E301"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08EBA64" w14:textId="6E98C619" w:rsidR="00A767CF" w:rsidRPr="00775C80" w:rsidRDefault="005C4BEC" w:rsidP="00A767CF">
            <w:pPr>
              <w:rPr>
                <w:rFonts w:ascii="Times New Roman" w:hAnsi="Times New Roman" w:cs="Times New Roman"/>
                <w:sz w:val="24"/>
                <w:szCs w:val="24"/>
              </w:rPr>
            </w:pPr>
            <w:r w:rsidRPr="00775C80">
              <w:rPr>
                <w:rFonts w:ascii="Times New Roman" w:hAnsi="Times New Roman" w:cs="Times New Roman"/>
                <w:sz w:val="24"/>
                <w:szCs w:val="24"/>
              </w:rPr>
              <w:t>8.panta 3.punkts</w:t>
            </w:r>
            <w:r w:rsidR="00F00957" w:rsidRPr="00775C80">
              <w:rPr>
                <w:rFonts w:ascii="Times New Roman" w:hAnsi="Times New Roman" w:cs="Times New Roman"/>
                <w:sz w:val="24"/>
                <w:szCs w:val="24"/>
              </w:rPr>
              <w:t>, 15.panta 6.punkts</w:t>
            </w:r>
          </w:p>
        </w:tc>
        <w:tc>
          <w:tcPr>
            <w:tcW w:w="1154" w:type="pct"/>
            <w:tcBorders>
              <w:top w:val="outset" w:sz="6" w:space="0" w:color="414142"/>
              <w:left w:val="outset" w:sz="6" w:space="0" w:color="414142"/>
              <w:bottom w:val="outset" w:sz="6" w:space="0" w:color="414142"/>
              <w:right w:val="outset" w:sz="6" w:space="0" w:color="414142"/>
            </w:tcBorders>
          </w:tcPr>
          <w:p w14:paraId="5E91823E" w14:textId="2713E2FE" w:rsidR="00A767CF" w:rsidRPr="00775C80" w:rsidRDefault="005C4BEC" w:rsidP="00A767CF">
            <w:pPr>
              <w:rPr>
                <w:rFonts w:ascii="Times New Roman" w:hAnsi="Times New Roman" w:cs="Times New Roman"/>
                <w:sz w:val="24"/>
                <w:szCs w:val="24"/>
              </w:rPr>
            </w:pPr>
            <w:r w:rsidRPr="00775C80">
              <w:rPr>
                <w:rFonts w:ascii="Times New Roman" w:hAnsi="Times New Roman" w:cs="Times New Roman"/>
                <w:sz w:val="24"/>
                <w:szCs w:val="24"/>
              </w:rPr>
              <w:t>20.panta pirmās daļas 6.punkts</w:t>
            </w:r>
          </w:p>
        </w:tc>
        <w:tc>
          <w:tcPr>
            <w:tcW w:w="1362" w:type="pct"/>
            <w:tcBorders>
              <w:top w:val="outset" w:sz="6" w:space="0" w:color="414142"/>
              <w:left w:val="outset" w:sz="6" w:space="0" w:color="414142"/>
              <w:bottom w:val="outset" w:sz="6" w:space="0" w:color="414142"/>
              <w:right w:val="outset" w:sz="6" w:space="0" w:color="414142"/>
            </w:tcBorders>
          </w:tcPr>
          <w:p w14:paraId="0F3E5E4A"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6B40796"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4FA01E6B"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23734F99" w14:textId="07031FFA"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9.panta 1.punkta a apakšpunkts</w:t>
            </w:r>
          </w:p>
        </w:tc>
        <w:tc>
          <w:tcPr>
            <w:tcW w:w="1154" w:type="pct"/>
            <w:tcBorders>
              <w:top w:val="outset" w:sz="6" w:space="0" w:color="414142"/>
              <w:left w:val="outset" w:sz="6" w:space="0" w:color="414142"/>
              <w:bottom w:val="outset" w:sz="6" w:space="0" w:color="414142"/>
              <w:right w:val="outset" w:sz="6" w:space="0" w:color="414142"/>
            </w:tcBorders>
          </w:tcPr>
          <w:p w14:paraId="19C1624C" w14:textId="79978075"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21.panta pirmās daļas 1.punkts</w:t>
            </w:r>
          </w:p>
        </w:tc>
        <w:tc>
          <w:tcPr>
            <w:tcW w:w="1362" w:type="pct"/>
            <w:tcBorders>
              <w:top w:val="outset" w:sz="6" w:space="0" w:color="414142"/>
              <w:left w:val="outset" w:sz="6" w:space="0" w:color="414142"/>
              <w:bottom w:val="outset" w:sz="6" w:space="0" w:color="414142"/>
              <w:right w:val="outset" w:sz="6" w:space="0" w:color="414142"/>
            </w:tcBorders>
          </w:tcPr>
          <w:p w14:paraId="2AE4BC8D"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42236E1"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5EB6D77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CBBD00D" w14:textId="5094E60C"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9.panta 1.punkta b apakšpunkts</w:t>
            </w:r>
          </w:p>
        </w:tc>
        <w:tc>
          <w:tcPr>
            <w:tcW w:w="1154" w:type="pct"/>
            <w:tcBorders>
              <w:top w:val="outset" w:sz="6" w:space="0" w:color="414142"/>
              <w:left w:val="outset" w:sz="6" w:space="0" w:color="414142"/>
              <w:bottom w:val="outset" w:sz="6" w:space="0" w:color="414142"/>
              <w:right w:val="outset" w:sz="6" w:space="0" w:color="414142"/>
            </w:tcBorders>
          </w:tcPr>
          <w:p w14:paraId="5C29731D" w14:textId="352838F3" w:rsidR="00A767CF" w:rsidRPr="00775C80" w:rsidRDefault="007C14DB" w:rsidP="007C14DB">
            <w:pPr>
              <w:rPr>
                <w:rFonts w:ascii="Times New Roman" w:hAnsi="Times New Roman" w:cs="Times New Roman"/>
                <w:sz w:val="24"/>
                <w:szCs w:val="24"/>
              </w:rPr>
            </w:pPr>
            <w:r w:rsidRPr="00775C80">
              <w:rPr>
                <w:rFonts w:ascii="Times New Roman" w:hAnsi="Times New Roman" w:cs="Times New Roman"/>
                <w:sz w:val="24"/>
                <w:szCs w:val="24"/>
              </w:rPr>
              <w:t>21.panta pirmās daļas 3.punkts</w:t>
            </w:r>
          </w:p>
        </w:tc>
        <w:tc>
          <w:tcPr>
            <w:tcW w:w="1362" w:type="pct"/>
            <w:tcBorders>
              <w:top w:val="outset" w:sz="6" w:space="0" w:color="414142"/>
              <w:left w:val="outset" w:sz="6" w:space="0" w:color="414142"/>
              <w:bottom w:val="outset" w:sz="6" w:space="0" w:color="414142"/>
              <w:right w:val="outset" w:sz="6" w:space="0" w:color="414142"/>
            </w:tcBorders>
          </w:tcPr>
          <w:p w14:paraId="3D320B0F"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3DF0B07"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0D71AC23"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27740A54" w14:textId="000C92D2"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9.panta 2.punkta a un c apakšpunkts</w:t>
            </w:r>
          </w:p>
        </w:tc>
        <w:tc>
          <w:tcPr>
            <w:tcW w:w="1154" w:type="pct"/>
            <w:tcBorders>
              <w:top w:val="outset" w:sz="6" w:space="0" w:color="414142"/>
              <w:left w:val="outset" w:sz="6" w:space="0" w:color="414142"/>
              <w:bottom w:val="outset" w:sz="6" w:space="0" w:color="414142"/>
              <w:right w:val="outset" w:sz="6" w:space="0" w:color="414142"/>
            </w:tcBorders>
          </w:tcPr>
          <w:p w14:paraId="29BD1128" w14:textId="4A4BB5A5" w:rsidR="00A767CF" w:rsidRPr="00775C80" w:rsidRDefault="007C14DB" w:rsidP="007C14DB">
            <w:pPr>
              <w:rPr>
                <w:rFonts w:ascii="Times New Roman" w:hAnsi="Times New Roman" w:cs="Times New Roman"/>
                <w:sz w:val="24"/>
                <w:szCs w:val="24"/>
              </w:rPr>
            </w:pPr>
            <w:r w:rsidRPr="00775C80">
              <w:rPr>
                <w:rFonts w:ascii="Times New Roman" w:hAnsi="Times New Roman" w:cs="Times New Roman"/>
                <w:sz w:val="24"/>
                <w:szCs w:val="24"/>
              </w:rPr>
              <w:t>14.pants un 21.panta pirmās daļas 11.punkts</w:t>
            </w:r>
          </w:p>
        </w:tc>
        <w:tc>
          <w:tcPr>
            <w:tcW w:w="1362" w:type="pct"/>
            <w:tcBorders>
              <w:top w:val="outset" w:sz="6" w:space="0" w:color="414142"/>
              <w:left w:val="outset" w:sz="6" w:space="0" w:color="414142"/>
              <w:bottom w:val="outset" w:sz="6" w:space="0" w:color="414142"/>
              <w:right w:val="outset" w:sz="6" w:space="0" w:color="414142"/>
            </w:tcBorders>
          </w:tcPr>
          <w:p w14:paraId="554800CC"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6538713"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1644BAE4"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CE57216" w14:textId="3E103080"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9.panta 2.punkta b apakšpunkts</w:t>
            </w:r>
          </w:p>
        </w:tc>
        <w:tc>
          <w:tcPr>
            <w:tcW w:w="1154" w:type="pct"/>
            <w:tcBorders>
              <w:top w:val="outset" w:sz="6" w:space="0" w:color="414142"/>
              <w:left w:val="outset" w:sz="6" w:space="0" w:color="414142"/>
              <w:bottom w:val="outset" w:sz="6" w:space="0" w:color="414142"/>
              <w:right w:val="outset" w:sz="6" w:space="0" w:color="414142"/>
            </w:tcBorders>
          </w:tcPr>
          <w:p w14:paraId="695698BF" w14:textId="536A0F29" w:rsidR="00A767CF" w:rsidRPr="00775C80" w:rsidRDefault="007C14DB" w:rsidP="00A767CF">
            <w:pPr>
              <w:rPr>
                <w:rFonts w:ascii="Times New Roman" w:hAnsi="Times New Roman" w:cs="Times New Roman"/>
                <w:sz w:val="24"/>
                <w:szCs w:val="24"/>
              </w:rPr>
            </w:pPr>
            <w:r w:rsidRPr="00775C80">
              <w:rPr>
                <w:rFonts w:ascii="Times New Roman" w:hAnsi="Times New Roman" w:cs="Times New Roman"/>
                <w:sz w:val="24"/>
                <w:szCs w:val="24"/>
              </w:rPr>
              <w:t>21.panta pirmās daļas 16.punkts</w:t>
            </w:r>
          </w:p>
        </w:tc>
        <w:tc>
          <w:tcPr>
            <w:tcW w:w="1362" w:type="pct"/>
            <w:tcBorders>
              <w:top w:val="outset" w:sz="6" w:space="0" w:color="414142"/>
              <w:left w:val="outset" w:sz="6" w:space="0" w:color="414142"/>
              <w:bottom w:val="outset" w:sz="6" w:space="0" w:color="414142"/>
              <w:right w:val="outset" w:sz="6" w:space="0" w:color="414142"/>
            </w:tcBorders>
          </w:tcPr>
          <w:p w14:paraId="3A2EC0A9"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EA1F51A"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5612C36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5C28B80" w14:textId="4F286DFF" w:rsidR="00A767CF" w:rsidRPr="00775C80" w:rsidRDefault="00A475FB" w:rsidP="00A767CF">
            <w:pPr>
              <w:rPr>
                <w:rFonts w:ascii="Times New Roman" w:hAnsi="Times New Roman" w:cs="Times New Roman"/>
                <w:sz w:val="24"/>
                <w:szCs w:val="24"/>
              </w:rPr>
            </w:pPr>
            <w:r w:rsidRPr="00775C80">
              <w:rPr>
                <w:rFonts w:ascii="Times New Roman" w:hAnsi="Times New Roman" w:cs="Times New Roman"/>
                <w:sz w:val="24"/>
                <w:szCs w:val="24"/>
              </w:rPr>
              <w:t>12.panta 1. un 2.punkts</w:t>
            </w:r>
          </w:p>
        </w:tc>
        <w:tc>
          <w:tcPr>
            <w:tcW w:w="1154" w:type="pct"/>
            <w:tcBorders>
              <w:top w:val="outset" w:sz="6" w:space="0" w:color="414142"/>
              <w:left w:val="outset" w:sz="6" w:space="0" w:color="414142"/>
              <w:bottom w:val="outset" w:sz="6" w:space="0" w:color="414142"/>
              <w:right w:val="outset" w:sz="6" w:space="0" w:color="414142"/>
            </w:tcBorders>
          </w:tcPr>
          <w:p w14:paraId="736EA30F" w14:textId="28F3985B" w:rsidR="00A767CF" w:rsidRPr="00775C80" w:rsidRDefault="00A475FB" w:rsidP="00A767CF">
            <w:pPr>
              <w:rPr>
                <w:rFonts w:ascii="Times New Roman" w:hAnsi="Times New Roman" w:cs="Times New Roman"/>
                <w:sz w:val="24"/>
                <w:szCs w:val="24"/>
              </w:rPr>
            </w:pPr>
            <w:r w:rsidRPr="00775C80">
              <w:rPr>
                <w:rFonts w:ascii="Times New Roman" w:hAnsi="Times New Roman" w:cs="Times New Roman"/>
                <w:sz w:val="24"/>
                <w:szCs w:val="24"/>
              </w:rPr>
              <w:t>17.panta pirmā daļa</w:t>
            </w:r>
          </w:p>
        </w:tc>
        <w:tc>
          <w:tcPr>
            <w:tcW w:w="1362" w:type="pct"/>
            <w:tcBorders>
              <w:top w:val="outset" w:sz="6" w:space="0" w:color="414142"/>
              <w:left w:val="outset" w:sz="6" w:space="0" w:color="414142"/>
              <w:bottom w:val="outset" w:sz="6" w:space="0" w:color="414142"/>
              <w:right w:val="outset" w:sz="6" w:space="0" w:color="414142"/>
            </w:tcBorders>
          </w:tcPr>
          <w:p w14:paraId="7672766C"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03616BB"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63D8D0E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2B315A37" w14:textId="3E56ED15" w:rsidR="00A767CF" w:rsidRPr="00775C80" w:rsidRDefault="00BF6E27" w:rsidP="00A767CF">
            <w:pPr>
              <w:rPr>
                <w:rFonts w:ascii="Times New Roman" w:hAnsi="Times New Roman" w:cs="Times New Roman"/>
                <w:sz w:val="24"/>
                <w:szCs w:val="24"/>
              </w:rPr>
            </w:pPr>
            <w:r w:rsidRPr="00775C80">
              <w:rPr>
                <w:rFonts w:ascii="Times New Roman" w:hAnsi="Times New Roman" w:cs="Times New Roman"/>
                <w:sz w:val="24"/>
                <w:szCs w:val="24"/>
              </w:rPr>
              <w:t>13.pants</w:t>
            </w:r>
          </w:p>
        </w:tc>
        <w:tc>
          <w:tcPr>
            <w:tcW w:w="1154" w:type="pct"/>
            <w:tcBorders>
              <w:top w:val="outset" w:sz="6" w:space="0" w:color="414142"/>
              <w:left w:val="outset" w:sz="6" w:space="0" w:color="414142"/>
              <w:bottom w:val="outset" w:sz="6" w:space="0" w:color="414142"/>
              <w:right w:val="outset" w:sz="6" w:space="0" w:color="414142"/>
            </w:tcBorders>
          </w:tcPr>
          <w:p w14:paraId="1F5EB3B8" w14:textId="228BD7AA" w:rsidR="00A767CF" w:rsidRPr="00775C80" w:rsidRDefault="00BF6E27" w:rsidP="00A767CF">
            <w:pPr>
              <w:rPr>
                <w:rFonts w:ascii="Times New Roman" w:hAnsi="Times New Roman" w:cs="Times New Roman"/>
                <w:sz w:val="24"/>
                <w:szCs w:val="24"/>
              </w:rPr>
            </w:pPr>
            <w:r w:rsidRPr="00775C80">
              <w:rPr>
                <w:rFonts w:ascii="Times New Roman" w:hAnsi="Times New Roman" w:cs="Times New Roman"/>
                <w:sz w:val="24"/>
                <w:szCs w:val="24"/>
              </w:rPr>
              <w:t>18.panta pirmā daļa</w:t>
            </w:r>
          </w:p>
        </w:tc>
        <w:tc>
          <w:tcPr>
            <w:tcW w:w="1362" w:type="pct"/>
            <w:tcBorders>
              <w:top w:val="outset" w:sz="6" w:space="0" w:color="414142"/>
              <w:left w:val="outset" w:sz="6" w:space="0" w:color="414142"/>
              <w:bottom w:val="outset" w:sz="6" w:space="0" w:color="414142"/>
              <w:right w:val="outset" w:sz="6" w:space="0" w:color="414142"/>
            </w:tcBorders>
          </w:tcPr>
          <w:p w14:paraId="0F21551E"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CCB0704"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27E61323"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FD2634B" w14:textId="6B062200" w:rsidR="00A767CF" w:rsidRPr="00775C80" w:rsidRDefault="00BF6E27" w:rsidP="00A767CF">
            <w:pPr>
              <w:rPr>
                <w:rFonts w:ascii="Times New Roman" w:hAnsi="Times New Roman" w:cs="Times New Roman"/>
                <w:sz w:val="24"/>
                <w:szCs w:val="24"/>
              </w:rPr>
            </w:pPr>
            <w:r w:rsidRPr="00775C80">
              <w:rPr>
                <w:rFonts w:ascii="Times New Roman" w:hAnsi="Times New Roman" w:cs="Times New Roman"/>
                <w:sz w:val="24"/>
                <w:szCs w:val="24"/>
              </w:rPr>
              <w:lastRenderedPageBreak/>
              <w:t>14.panta 1.punkts</w:t>
            </w:r>
          </w:p>
        </w:tc>
        <w:tc>
          <w:tcPr>
            <w:tcW w:w="1154" w:type="pct"/>
            <w:tcBorders>
              <w:top w:val="outset" w:sz="6" w:space="0" w:color="414142"/>
              <w:left w:val="outset" w:sz="6" w:space="0" w:color="414142"/>
              <w:bottom w:val="outset" w:sz="6" w:space="0" w:color="414142"/>
              <w:right w:val="outset" w:sz="6" w:space="0" w:color="414142"/>
            </w:tcBorders>
          </w:tcPr>
          <w:p w14:paraId="1537EB06" w14:textId="44DE8682" w:rsidR="00A767CF" w:rsidRPr="00775C80" w:rsidRDefault="00BF6E27" w:rsidP="00A767CF">
            <w:pPr>
              <w:rPr>
                <w:rFonts w:ascii="Times New Roman" w:hAnsi="Times New Roman" w:cs="Times New Roman"/>
                <w:sz w:val="24"/>
                <w:szCs w:val="24"/>
              </w:rPr>
            </w:pPr>
            <w:r w:rsidRPr="00775C80">
              <w:rPr>
                <w:rFonts w:ascii="Times New Roman" w:hAnsi="Times New Roman" w:cs="Times New Roman"/>
                <w:sz w:val="24"/>
                <w:szCs w:val="24"/>
              </w:rPr>
              <w:t>17.panta 1.daļa</w:t>
            </w:r>
          </w:p>
        </w:tc>
        <w:tc>
          <w:tcPr>
            <w:tcW w:w="1362" w:type="pct"/>
            <w:tcBorders>
              <w:top w:val="outset" w:sz="6" w:space="0" w:color="414142"/>
              <w:left w:val="outset" w:sz="6" w:space="0" w:color="414142"/>
              <w:bottom w:val="outset" w:sz="6" w:space="0" w:color="414142"/>
              <w:right w:val="outset" w:sz="6" w:space="0" w:color="414142"/>
            </w:tcBorders>
          </w:tcPr>
          <w:p w14:paraId="1D3FF031"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8EE4551"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1802F6C0"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078EFF8" w14:textId="663A4270" w:rsidR="00A767CF" w:rsidRPr="00775C80" w:rsidRDefault="00BF6E27" w:rsidP="00BF6E27">
            <w:pPr>
              <w:rPr>
                <w:rFonts w:ascii="Times New Roman" w:hAnsi="Times New Roman" w:cs="Times New Roman"/>
                <w:sz w:val="24"/>
                <w:szCs w:val="24"/>
              </w:rPr>
            </w:pPr>
            <w:r w:rsidRPr="00775C80">
              <w:rPr>
                <w:rFonts w:ascii="Times New Roman" w:hAnsi="Times New Roman" w:cs="Times New Roman"/>
                <w:sz w:val="24"/>
                <w:szCs w:val="24"/>
              </w:rPr>
              <w:t>15.panta 1., 2., 3., 4. un 5.punkts</w:t>
            </w:r>
          </w:p>
        </w:tc>
        <w:tc>
          <w:tcPr>
            <w:tcW w:w="1154" w:type="pct"/>
            <w:tcBorders>
              <w:top w:val="outset" w:sz="6" w:space="0" w:color="414142"/>
              <w:left w:val="outset" w:sz="6" w:space="0" w:color="414142"/>
              <w:bottom w:val="outset" w:sz="6" w:space="0" w:color="414142"/>
              <w:right w:val="outset" w:sz="6" w:space="0" w:color="414142"/>
            </w:tcBorders>
          </w:tcPr>
          <w:p w14:paraId="7A9AD728" w14:textId="2990EBB7" w:rsidR="00A767CF" w:rsidRPr="00775C80" w:rsidRDefault="00BF6E27" w:rsidP="00A767CF">
            <w:pPr>
              <w:rPr>
                <w:rFonts w:ascii="Times New Roman" w:hAnsi="Times New Roman" w:cs="Times New Roman"/>
                <w:sz w:val="24"/>
                <w:szCs w:val="24"/>
              </w:rPr>
            </w:pPr>
            <w:r w:rsidRPr="00775C80">
              <w:rPr>
                <w:rFonts w:ascii="Times New Roman" w:hAnsi="Times New Roman" w:cs="Times New Roman"/>
                <w:sz w:val="24"/>
                <w:szCs w:val="24"/>
              </w:rPr>
              <w:t>17.panta 1.daļa</w:t>
            </w:r>
          </w:p>
        </w:tc>
        <w:tc>
          <w:tcPr>
            <w:tcW w:w="1362" w:type="pct"/>
            <w:tcBorders>
              <w:top w:val="outset" w:sz="6" w:space="0" w:color="414142"/>
              <w:left w:val="outset" w:sz="6" w:space="0" w:color="414142"/>
              <w:bottom w:val="outset" w:sz="6" w:space="0" w:color="414142"/>
              <w:right w:val="outset" w:sz="6" w:space="0" w:color="414142"/>
            </w:tcBorders>
          </w:tcPr>
          <w:p w14:paraId="213D001C"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C39FF46"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1D080A49"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4C0E0D1" w14:textId="5AD15761" w:rsidR="00A767CF" w:rsidRPr="00775C80" w:rsidRDefault="00F00957" w:rsidP="00A767CF">
            <w:pPr>
              <w:rPr>
                <w:rFonts w:ascii="Times New Roman" w:hAnsi="Times New Roman" w:cs="Times New Roman"/>
                <w:sz w:val="24"/>
                <w:szCs w:val="24"/>
              </w:rPr>
            </w:pPr>
            <w:r w:rsidRPr="00775C80">
              <w:rPr>
                <w:rFonts w:ascii="Times New Roman" w:hAnsi="Times New Roman" w:cs="Times New Roman"/>
                <w:sz w:val="24"/>
                <w:szCs w:val="24"/>
              </w:rPr>
              <w:t>15.panta 7.punkts</w:t>
            </w:r>
          </w:p>
        </w:tc>
        <w:tc>
          <w:tcPr>
            <w:tcW w:w="1154" w:type="pct"/>
            <w:tcBorders>
              <w:top w:val="outset" w:sz="6" w:space="0" w:color="414142"/>
              <w:left w:val="outset" w:sz="6" w:space="0" w:color="414142"/>
              <w:bottom w:val="outset" w:sz="6" w:space="0" w:color="414142"/>
              <w:right w:val="outset" w:sz="6" w:space="0" w:color="414142"/>
            </w:tcBorders>
          </w:tcPr>
          <w:p w14:paraId="367D8D30" w14:textId="7D6D07CE" w:rsidR="00A767CF" w:rsidRPr="00775C80" w:rsidRDefault="00F00957" w:rsidP="00A767CF">
            <w:pPr>
              <w:rPr>
                <w:rFonts w:ascii="Times New Roman" w:hAnsi="Times New Roman" w:cs="Times New Roman"/>
                <w:sz w:val="24"/>
                <w:szCs w:val="24"/>
              </w:rPr>
            </w:pPr>
            <w:r w:rsidRPr="00775C80">
              <w:rPr>
                <w:rFonts w:ascii="Times New Roman" w:hAnsi="Times New Roman" w:cs="Times New Roman"/>
                <w:sz w:val="24"/>
                <w:szCs w:val="24"/>
              </w:rPr>
              <w:t>21.panta pirmās daļas 10.punkts</w:t>
            </w:r>
          </w:p>
        </w:tc>
        <w:tc>
          <w:tcPr>
            <w:tcW w:w="1362" w:type="pct"/>
            <w:tcBorders>
              <w:top w:val="outset" w:sz="6" w:space="0" w:color="414142"/>
              <w:left w:val="outset" w:sz="6" w:space="0" w:color="414142"/>
              <w:bottom w:val="outset" w:sz="6" w:space="0" w:color="414142"/>
              <w:right w:val="outset" w:sz="6" w:space="0" w:color="414142"/>
            </w:tcBorders>
          </w:tcPr>
          <w:p w14:paraId="099E4D6C"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90CD9B1"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767CF" w:rsidRPr="00775C80" w14:paraId="42F618EC"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87F41B9" w14:textId="59BFC8B5" w:rsidR="00A767CF" w:rsidRPr="00775C80" w:rsidRDefault="00F00957" w:rsidP="00A767CF">
            <w:pPr>
              <w:rPr>
                <w:rFonts w:ascii="Times New Roman" w:hAnsi="Times New Roman" w:cs="Times New Roman"/>
                <w:sz w:val="24"/>
                <w:szCs w:val="24"/>
              </w:rPr>
            </w:pPr>
            <w:r w:rsidRPr="00775C80">
              <w:rPr>
                <w:rFonts w:ascii="Times New Roman" w:hAnsi="Times New Roman" w:cs="Times New Roman"/>
                <w:sz w:val="24"/>
                <w:szCs w:val="24"/>
              </w:rPr>
              <w:t>17.panta 1.punkts</w:t>
            </w:r>
          </w:p>
        </w:tc>
        <w:tc>
          <w:tcPr>
            <w:tcW w:w="1154" w:type="pct"/>
            <w:tcBorders>
              <w:top w:val="outset" w:sz="6" w:space="0" w:color="414142"/>
              <w:left w:val="outset" w:sz="6" w:space="0" w:color="414142"/>
              <w:bottom w:val="outset" w:sz="6" w:space="0" w:color="414142"/>
              <w:right w:val="outset" w:sz="6" w:space="0" w:color="414142"/>
            </w:tcBorders>
          </w:tcPr>
          <w:p w14:paraId="250940AF" w14:textId="469F69D5" w:rsidR="00A767CF" w:rsidRPr="00775C80" w:rsidRDefault="00F00957" w:rsidP="00A767CF">
            <w:pPr>
              <w:rPr>
                <w:rFonts w:ascii="Times New Roman" w:hAnsi="Times New Roman" w:cs="Times New Roman"/>
                <w:sz w:val="24"/>
                <w:szCs w:val="24"/>
              </w:rPr>
            </w:pPr>
            <w:r w:rsidRPr="00775C80">
              <w:rPr>
                <w:rFonts w:ascii="Times New Roman" w:hAnsi="Times New Roman" w:cs="Times New Roman"/>
                <w:sz w:val="24"/>
                <w:szCs w:val="24"/>
              </w:rPr>
              <w:t>14.panta otrā daļa</w:t>
            </w:r>
          </w:p>
        </w:tc>
        <w:tc>
          <w:tcPr>
            <w:tcW w:w="1362" w:type="pct"/>
            <w:tcBorders>
              <w:top w:val="outset" w:sz="6" w:space="0" w:color="414142"/>
              <w:left w:val="outset" w:sz="6" w:space="0" w:color="414142"/>
              <w:bottom w:val="outset" w:sz="6" w:space="0" w:color="414142"/>
              <w:right w:val="outset" w:sz="6" w:space="0" w:color="414142"/>
            </w:tcBorders>
          </w:tcPr>
          <w:p w14:paraId="6F033151"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887F605" w14:textId="77777777" w:rsidR="00A767CF" w:rsidRPr="00775C80" w:rsidRDefault="00A767CF" w:rsidP="00A767CF">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756EAF1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36752291" w14:textId="770FC582"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17.panta 2.punkts</w:t>
            </w:r>
          </w:p>
        </w:tc>
        <w:tc>
          <w:tcPr>
            <w:tcW w:w="1154" w:type="pct"/>
            <w:tcBorders>
              <w:top w:val="outset" w:sz="6" w:space="0" w:color="414142"/>
              <w:left w:val="outset" w:sz="6" w:space="0" w:color="414142"/>
              <w:bottom w:val="outset" w:sz="6" w:space="0" w:color="414142"/>
              <w:right w:val="outset" w:sz="6" w:space="0" w:color="414142"/>
            </w:tcBorders>
          </w:tcPr>
          <w:p w14:paraId="46BBE0CE" w14:textId="23F1E00B"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21.panta piektā daļa</w:t>
            </w:r>
          </w:p>
        </w:tc>
        <w:tc>
          <w:tcPr>
            <w:tcW w:w="1362" w:type="pct"/>
            <w:tcBorders>
              <w:top w:val="outset" w:sz="6" w:space="0" w:color="414142"/>
              <w:left w:val="outset" w:sz="6" w:space="0" w:color="414142"/>
              <w:bottom w:val="outset" w:sz="6" w:space="0" w:color="414142"/>
              <w:right w:val="outset" w:sz="6" w:space="0" w:color="414142"/>
            </w:tcBorders>
          </w:tcPr>
          <w:p w14:paraId="30AC074B" w14:textId="77B47E4B"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2A09486" w14:textId="625E0E16"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78C40FE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6270048" w14:textId="0FB7BD00"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18.panta 1.punkts</w:t>
            </w:r>
          </w:p>
        </w:tc>
        <w:tc>
          <w:tcPr>
            <w:tcW w:w="1154" w:type="pct"/>
            <w:tcBorders>
              <w:top w:val="outset" w:sz="6" w:space="0" w:color="414142"/>
              <w:left w:val="outset" w:sz="6" w:space="0" w:color="414142"/>
              <w:bottom w:val="outset" w:sz="6" w:space="0" w:color="414142"/>
              <w:right w:val="outset" w:sz="6" w:space="0" w:color="414142"/>
            </w:tcBorders>
          </w:tcPr>
          <w:p w14:paraId="5142AF3C" w14:textId="1BB52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19.pants</w:t>
            </w:r>
          </w:p>
        </w:tc>
        <w:tc>
          <w:tcPr>
            <w:tcW w:w="1362" w:type="pct"/>
            <w:tcBorders>
              <w:top w:val="outset" w:sz="6" w:space="0" w:color="414142"/>
              <w:left w:val="outset" w:sz="6" w:space="0" w:color="414142"/>
              <w:bottom w:val="outset" w:sz="6" w:space="0" w:color="414142"/>
              <w:right w:val="outset" w:sz="6" w:space="0" w:color="414142"/>
            </w:tcBorders>
          </w:tcPr>
          <w:p w14:paraId="06496BFD"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9C07E8F"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401102CC"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4A24C70" w14:textId="34AB5D1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18.panta 2.punkts</w:t>
            </w:r>
          </w:p>
        </w:tc>
        <w:tc>
          <w:tcPr>
            <w:tcW w:w="1154" w:type="pct"/>
            <w:tcBorders>
              <w:top w:val="outset" w:sz="6" w:space="0" w:color="414142"/>
              <w:left w:val="outset" w:sz="6" w:space="0" w:color="414142"/>
              <w:bottom w:val="outset" w:sz="6" w:space="0" w:color="414142"/>
              <w:right w:val="outset" w:sz="6" w:space="0" w:color="414142"/>
            </w:tcBorders>
          </w:tcPr>
          <w:p w14:paraId="315B1791" w14:textId="62578DD6"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17.panta pirmā daļa</w:t>
            </w:r>
          </w:p>
        </w:tc>
        <w:tc>
          <w:tcPr>
            <w:tcW w:w="1362" w:type="pct"/>
            <w:tcBorders>
              <w:top w:val="outset" w:sz="6" w:space="0" w:color="414142"/>
              <w:left w:val="outset" w:sz="6" w:space="0" w:color="414142"/>
              <w:bottom w:val="outset" w:sz="6" w:space="0" w:color="414142"/>
              <w:right w:val="outset" w:sz="6" w:space="0" w:color="414142"/>
            </w:tcBorders>
          </w:tcPr>
          <w:p w14:paraId="0EA3D5F8"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E5438BA"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0E6B387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7A53408" w14:textId="5344229B"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18. panta 4.punkts</w:t>
            </w:r>
          </w:p>
        </w:tc>
        <w:tc>
          <w:tcPr>
            <w:tcW w:w="1154" w:type="pct"/>
            <w:tcBorders>
              <w:top w:val="outset" w:sz="6" w:space="0" w:color="414142"/>
              <w:left w:val="outset" w:sz="6" w:space="0" w:color="414142"/>
              <w:bottom w:val="outset" w:sz="6" w:space="0" w:color="414142"/>
              <w:right w:val="outset" w:sz="6" w:space="0" w:color="414142"/>
            </w:tcBorders>
          </w:tcPr>
          <w:p w14:paraId="47CA14A3" w14:textId="3A730218"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22.panta trešā un ceturtā daļa</w:t>
            </w:r>
          </w:p>
        </w:tc>
        <w:tc>
          <w:tcPr>
            <w:tcW w:w="1362" w:type="pct"/>
            <w:tcBorders>
              <w:top w:val="outset" w:sz="6" w:space="0" w:color="414142"/>
              <w:left w:val="outset" w:sz="6" w:space="0" w:color="414142"/>
              <w:bottom w:val="outset" w:sz="6" w:space="0" w:color="414142"/>
              <w:right w:val="outset" w:sz="6" w:space="0" w:color="414142"/>
            </w:tcBorders>
          </w:tcPr>
          <w:p w14:paraId="2E86831D"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960B777"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6706251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261AD75" w14:textId="703BE09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19.panta 1.punkts</w:t>
            </w:r>
          </w:p>
        </w:tc>
        <w:tc>
          <w:tcPr>
            <w:tcW w:w="1154" w:type="pct"/>
            <w:tcBorders>
              <w:top w:val="outset" w:sz="6" w:space="0" w:color="414142"/>
              <w:left w:val="outset" w:sz="6" w:space="0" w:color="414142"/>
              <w:bottom w:val="outset" w:sz="6" w:space="0" w:color="414142"/>
              <w:right w:val="outset" w:sz="6" w:space="0" w:color="414142"/>
            </w:tcBorders>
          </w:tcPr>
          <w:p w14:paraId="384829E3" w14:textId="44240315"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12.pants</w:t>
            </w:r>
          </w:p>
        </w:tc>
        <w:tc>
          <w:tcPr>
            <w:tcW w:w="1362" w:type="pct"/>
            <w:tcBorders>
              <w:top w:val="outset" w:sz="6" w:space="0" w:color="414142"/>
              <w:left w:val="outset" w:sz="6" w:space="0" w:color="414142"/>
              <w:bottom w:val="outset" w:sz="6" w:space="0" w:color="414142"/>
              <w:right w:val="outset" w:sz="6" w:space="0" w:color="414142"/>
            </w:tcBorders>
          </w:tcPr>
          <w:p w14:paraId="437BAEC6"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AECBC71"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45C2DB0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1C924A3" w14:textId="350F4504"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24.panta 1.punkts</w:t>
            </w:r>
          </w:p>
        </w:tc>
        <w:tc>
          <w:tcPr>
            <w:tcW w:w="1154" w:type="pct"/>
            <w:tcBorders>
              <w:top w:val="outset" w:sz="6" w:space="0" w:color="414142"/>
              <w:left w:val="outset" w:sz="6" w:space="0" w:color="414142"/>
              <w:bottom w:val="outset" w:sz="6" w:space="0" w:color="414142"/>
              <w:right w:val="outset" w:sz="6" w:space="0" w:color="414142"/>
            </w:tcBorders>
          </w:tcPr>
          <w:p w14:paraId="4C8F8025" w14:textId="25D76C04"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14.pants</w:t>
            </w:r>
          </w:p>
        </w:tc>
        <w:tc>
          <w:tcPr>
            <w:tcW w:w="1362" w:type="pct"/>
            <w:tcBorders>
              <w:top w:val="outset" w:sz="6" w:space="0" w:color="414142"/>
              <w:left w:val="outset" w:sz="6" w:space="0" w:color="414142"/>
              <w:bottom w:val="outset" w:sz="6" w:space="0" w:color="414142"/>
              <w:right w:val="outset" w:sz="6" w:space="0" w:color="414142"/>
            </w:tcBorders>
          </w:tcPr>
          <w:p w14:paraId="3833D9E4"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83AE07D"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E30048" w:rsidRPr="00775C80" w14:paraId="78C179EC"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9A279C7"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lastRenderedPageBreak/>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926A028" w14:textId="528A01E7" w:rsidR="00E30048" w:rsidRPr="00775C80" w:rsidRDefault="00E30048" w:rsidP="00E30048">
            <w:pPr>
              <w:pStyle w:val="Sarakstarindkopa"/>
              <w:numPr>
                <w:ilvl w:val="0"/>
                <w:numId w:val="22"/>
              </w:numPr>
              <w:jc w:val="both"/>
              <w:rPr>
                <w:rFonts w:ascii="Times New Roman" w:hAnsi="Times New Roman" w:cs="Times New Roman"/>
                <w:sz w:val="24"/>
                <w:szCs w:val="24"/>
              </w:rPr>
            </w:pPr>
            <w:r w:rsidRPr="00775C80">
              <w:rPr>
                <w:rFonts w:ascii="Times New Roman" w:hAnsi="Times New Roman" w:cs="Times New Roman"/>
                <w:sz w:val="24"/>
                <w:szCs w:val="24"/>
              </w:rPr>
              <w:t xml:space="preserve">4.pants – projekts neparedz labvēlīgākus nosacījumus; </w:t>
            </w:r>
          </w:p>
          <w:p w14:paraId="59DB08B4" w14:textId="1823FE51" w:rsidR="00E30048" w:rsidRPr="00775C80" w:rsidRDefault="00E30048" w:rsidP="00E30048">
            <w:pPr>
              <w:pStyle w:val="Sarakstarindkopa"/>
              <w:numPr>
                <w:ilvl w:val="0"/>
                <w:numId w:val="22"/>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7.pants – projekts neparedz uzņemšanas apjoma ierobežojumus, jo ieceļojošo trešo valstu pilsoņu – sezonas darbinieku – skaits ir relatīvi zems;</w:t>
            </w:r>
          </w:p>
          <w:p w14:paraId="43BF6F28" w14:textId="500C3928"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8.panta 4.punkta a apakšpunkts– projekta 14.pants paredz izmantot iespēju ierobežot tiesības sezonas darbinieku uzaicināšanai, ja darba devējs iepriekš izdarījis pārkāpumus trešo valstu pilsoņu nodarbināšanas jomā; </w:t>
            </w:r>
          </w:p>
          <w:p w14:paraId="3F3AC9FA" w14:textId="427AB36C"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8.panta 4.punkta b apakšpunkts – projekts neparedz ieviest atteikuma iemeslu, kas saistīts ar iepriekšējos 12 mēnešos likvidētu darba vietu iespējamā nolūkā uzaicināt trešo valstu pilsoņus, jo šāda fakta pierādīšana prasītu ievērojamus administratīvos resursus;</w:t>
            </w:r>
          </w:p>
          <w:p w14:paraId="42E9CA11" w14:textId="43D403EF"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8.panta 4.punkta c apakšpunkts - projekta 21.panta pirmās daļas vairāki apakšpunkti paredz iespēju atteikt vīzu, ja trešās valsts pilsonis pārkāpis nodarbināšanas noteikumus vai iepriekš nelikumīgi uzturējies Latvijas Republikā vai citā Šengenas līguma valstī;</w:t>
            </w:r>
          </w:p>
          <w:p w14:paraId="4D940769" w14:textId="300E39E8"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8.panta 5.punkts, 9.panta 5.punkts, 15.panta 11.punkts – Administratīvā procesa likums;</w:t>
            </w:r>
          </w:p>
          <w:p w14:paraId="0554C299" w14:textId="253555BA"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9.panta 4.punkts, 15.panta 8.punkts – projekts neparedz atsaukt sezonas darbinieka atļauju, ja persona pieprasījusi starptautisko aizsardzību, jo starptautiskās aizsardzības pieprasījums nepārtrauc personas likumīgo uzturēšanos Latvijas Republikā, kā arī nav pamata atsaukt atļauju, ja darba attiecības turpinās. Starptautiskās aizsardzības procesa virzību nekavē trešās valsts pilsoņa nodarbinātība; </w:t>
            </w:r>
          </w:p>
          <w:p w14:paraId="1C2F1B56" w14:textId="030D61B4"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13.panta 6.punkts – projekts neparedz atsevišķu papīra formas dokumentu izsniegšanu sezonas strādniekiem, jo visa informācija par nodarbinātību ir iekļauta Darba atļauju reģistrā, kas pieejams kontrolējošām institūcijām pārbaužu veikšanai;</w:t>
            </w:r>
          </w:p>
          <w:p w14:paraId="34970AC8" w14:textId="02013288"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14.panta otrais punkts – projekts neparedz noteikt maksimālo laikposmu gada laikā, kādu darba devējam ir tiesības uzaicināt sezonas strādniekus, jo šobrīd nav vērojama masveida tendence sezonas strādniekus uzaicināt visa gada garumā, tādējādi, iespējams, apejot ārzemnieku ieceļošanas un uzturēšanās nosacījumus; </w:t>
            </w:r>
          </w:p>
          <w:p w14:paraId="6CBE2A05" w14:textId="23A60307"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19.panta 2.punkts paredz iespēju noteikt prasību darba devējam segt ceļa un ārzemnieka veselības apdrošināšanas izdevumus. Projekts šādu prasību neparedz, jo prasības izpildes pārbaude būtu ļoti sarežģīta un radītu papildu administratīvo slogu gan uzaicinātājiem, gan iestādei;</w:t>
            </w:r>
          </w:p>
          <w:p w14:paraId="61AB03E6" w14:textId="37A7CFD3" w:rsidR="00E30048" w:rsidRPr="00775C80" w:rsidRDefault="00E30048" w:rsidP="00E30048">
            <w:pPr>
              <w:pStyle w:val="Sarakstarindkopa"/>
              <w:numPr>
                <w:ilvl w:val="0"/>
                <w:numId w:val="22"/>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21.pants paredz iespēju sezonas darbiniekus uzaicināt tikai ar Valsts nodarbinātības aģentūras starpniecību. Latvijas Republika, ievērojot nelielo sezonas darbinieku skaitu, nepiemēro šo regulējumu.</w:t>
            </w:r>
          </w:p>
        </w:tc>
      </w:tr>
      <w:tr w:rsidR="00E30048" w:rsidRPr="00775C80" w14:paraId="16837D0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16F5E1A" w14:textId="1F484CCE"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w:t>
            </w:r>
            <w:r w:rsidRPr="00775C80">
              <w:rPr>
                <w:rFonts w:ascii="Times New Roman" w:hAnsi="Times New Roman" w:cs="Times New Roman"/>
                <w:sz w:val="24"/>
                <w:szCs w:val="24"/>
              </w:rPr>
              <w:lastRenderedPageBreak/>
              <w:t>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879DF98"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E30048" w:rsidRPr="00775C80" w14:paraId="29A221CA"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D600880" w14:textId="77777777" w:rsidR="00E30048" w:rsidRPr="00775C80" w:rsidRDefault="00E30048" w:rsidP="00E30048">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832EE9D" w14:textId="77777777" w:rsidR="00E30048" w:rsidRPr="00775C80" w:rsidRDefault="00E30048" w:rsidP="00E30048">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54F8EE40" w14:textId="77777777" w:rsidR="00E30048" w:rsidRPr="00775C80" w:rsidRDefault="00E30048" w:rsidP="00E30048">
            <w:pPr>
              <w:spacing w:after="120"/>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1C352D5B" w14:textId="1F1A518D" w:rsidR="00E30048" w:rsidRPr="00775C80" w:rsidRDefault="00E30048" w:rsidP="00E30048">
            <w:pPr>
              <w:pStyle w:val="Sarakstarindkopa"/>
              <w:numPr>
                <w:ilvl w:val="0"/>
                <w:numId w:val="2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2.panta 2.punkts – Ministru kabineta 2002.gada 25.jūnija noteikumi Nr.272 “Noteikumi par sezonas rakstura darbiem”</w:t>
            </w:r>
          </w:p>
          <w:p w14:paraId="6CD8F8C5" w14:textId="0FAE9012" w:rsidR="00E30048" w:rsidRPr="00775C80" w:rsidRDefault="00E30048" w:rsidP="00E30048">
            <w:pPr>
              <w:pStyle w:val="Sarakstarindkopa"/>
              <w:numPr>
                <w:ilvl w:val="0"/>
                <w:numId w:val="2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2.panta b, c, d apakšpunkti izriet no projekta konteksta, un nav nepieciešams tos atsevišķi izdalīt terminu sadaļā;</w:t>
            </w:r>
          </w:p>
          <w:p w14:paraId="6E36EA82" w14:textId="2EE3E745" w:rsidR="00E30048" w:rsidRPr="00775C80" w:rsidRDefault="00E30048" w:rsidP="00E30048">
            <w:pPr>
              <w:pStyle w:val="Sarakstarindkopa"/>
              <w:numPr>
                <w:ilvl w:val="0"/>
                <w:numId w:val="2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25.panta 1. un 2.punkts – Darba likums, Darba strīdu likums, Valsts darba inspekcijas likums, Arodbiedrību likums, Biedrību un nodibinājumu likums, Civilprocesa likums, Administratīvā procesa likuma 29.pants;</w:t>
            </w:r>
          </w:p>
          <w:p w14:paraId="74D09747" w14:textId="7DE3AC38" w:rsidR="00E30048" w:rsidRPr="00775C80" w:rsidRDefault="00E30048" w:rsidP="00E30048">
            <w:pPr>
              <w:pStyle w:val="Sarakstarindkopa"/>
              <w:numPr>
                <w:ilvl w:val="0"/>
                <w:numId w:val="23"/>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18.panta 4.punkts – Administratīvā procesa likuma 67.pants;</w:t>
            </w:r>
          </w:p>
          <w:p w14:paraId="014866A6" w14:textId="4934A4B4" w:rsidR="00E30048" w:rsidRPr="00775C80" w:rsidRDefault="00E30048" w:rsidP="00E30048">
            <w:pPr>
              <w:pStyle w:val="Sarakstarindkopa"/>
              <w:numPr>
                <w:ilvl w:val="0"/>
                <w:numId w:val="20"/>
              </w:numPr>
              <w:spacing w:after="120"/>
              <w:ind w:left="28" w:firstLine="595"/>
              <w:jc w:val="both"/>
              <w:rPr>
                <w:rFonts w:ascii="Times New Roman" w:hAnsi="Times New Roman" w:cs="Times New Roman"/>
                <w:sz w:val="24"/>
                <w:szCs w:val="24"/>
              </w:rPr>
            </w:pPr>
            <w:r w:rsidRPr="00775C80">
              <w:rPr>
                <w:rFonts w:ascii="Times New Roman" w:hAnsi="Times New Roman" w:cs="Times New Roman"/>
                <w:sz w:val="24"/>
                <w:szCs w:val="24"/>
              </w:rPr>
              <w:t>23.pants – Izglītības likums, Veselības aprūpes finansēšanas likums, Sociālo pakalpojumu un sociālās palīdzības likums, Bezdarbnieku un darba meklētāju atbalsta likums, Darba likums, Arodbiedrību likums, Darba devēju organizāciju un to apvienību likums.</w:t>
            </w:r>
          </w:p>
          <w:p w14:paraId="5196987D" w14:textId="77777777" w:rsidR="00E30048" w:rsidRPr="00775C80" w:rsidRDefault="00E30048" w:rsidP="00E30048">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1964D75E" w14:textId="421C32CA" w:rsidR="00E30048" w:rsidRPr="00775C80" w:rsidRDefault="00E30048" w:rsidP="00E30048">
            <w:pPr>
              <w:pStyle w:val="Sarakstarindkopa"/>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1) 3.panta d apakšpunkts, 12.panta 3. un 5.punkts – norma tiks pārņemta Ministru kabineta noteikumos “Vīzu noteikumi”;</w:t>
            </w:r>
          </w:p>
          <w:p w14:paraId="024E874F" w14:textId="7D33557F" w:rsidR="00E30048" w:rsidRPr="00775C80" w:rsidRDefault="00E30048" w:rsidP="00E30048">
            <w:pPr>
              <w:pStyle w:val="Sarakstarindkopa"/>
              <w:numPr>
                <w:ilvl w:val="0"/>
                <w:numId w:val="10"/>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5.panta 1., 2., 3. un 4.punkts, 6.panta 1., 3., 6., 7.punkts, 12.panta 3. un 5.punkts, 16.pants, 20.pants  – normas tiks pārņemtas Ministru kabineta noteikumos “Ielūgumu apstiprināšanas un uzaicinājumu noformēšanas kārtība”.</w:t>
            </w:r>
          </w:p>
          <w:p w14:paraId="4CA6FBED" w14:textId="77777777" w:rsidR="00E30048" w:rsidRPr="00775C80" w:rsidRDefault="00E30048" w:rsidP="00E30048">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576D146E" w14:textId="2ED174B9" w:rsidR="00E30048" w:rsidRPr="00775C80" w:rsidRDefault="00E30048" w:rsidP="00E30048">
            <w:pPr>
              <w:pStyle w:val="Sarakstarindkopa"/>
              <w:numPr>
                <w:ilvl w:val="0"/>
                <w:numId w:val="24"/>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1.pants, jo tas nosaka direktīvas priekšmetu;</w:t>
            </w:r>
          </w:p>
          <w:p w14:paraId="549FCCB2" w14:textId="6057777D" w:rsidR="00E30048" w:rsidRPr="00775C80" w:rsidRDefault="00E30048" w:rsidP="00E30048">
            <w:p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 8.panta 6.punkts, 16.panta 1.punkts jo to piemērošana notiek saskaņā ar Vīzu regulu – tieši piemērojamu normatīvo aktu;</w:t>
            </w:r>
          </w:p>
          <w:p w14:paraId="3BB8236E" w14:textId="3BDDDFF9" w:rsidR="00E30048" w:rsidRPr="00775C80" w:rsidRDefault="00E30048" w:rsidP="00E30048">
            <w:pPr>
              <w:pStyle w:val="Sarakstarindkopa"/>
              <w:numPr>
                <w:ilvl w:val="0"/>
                <w:numId w:val="11"/>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10.pants, jo tajā ietvertā norma ir deklaratīva;</w:t>
            </w:r>
          </w:p>
          <w:p w14:paraId="13CF47DA" w14:textId="6A918C3F" w:rsidR="00E30048" w:rsidRPr="00775C80" w:rsidRDefault="00E30048" w:rsidP="00E30048">
            <w:pPr>
              <w:pStyle w:val="Sarakstarindkopa"/>
              <w:numPr>
                <w:ilvl w:val="0"/>
                <w:numId w:val="11"/>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11.pants, jo piekļuve informācijai tiek nodrošināta valsts iestāžu interneta vietnēs;</w:t>
            </w:r>
          </w:p>
          <w:p w14:paraId="49E633BD" w14:textId="7B107006" w:rsidR="00E30048" w:rsidRPr="00775C80" w:rsidRDefault="00E30048" w:rsidP="00E30048">
            <w:pPr>
              <w:pStyle w:val="Sarakstarindkopa"/>
              <w:numPr>
                <w:ilvl w:val="0"/>
                <w:numId w:val="11"/>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12.panta 4.punkts, jo projekts neparedz sezonas strādniekiem izsniegt uzturēšanās atļaujas, bet gan vīzas;</w:t>
            </w:r>
          </w:p>
          <w:p w14:paraId="3D1B9794" w14:textId="4B495DB8" w:rsidR="00E30048" w:rsidRPr="00775C80" w:rsidRDefault="00E30048" w:rsidP="00E30048">
            <w:pPr>
              <w:pStyle w:val="Sarakstarindkopa"/>
              <w:numPr>
                <w:ilvl w:val="0"/>
                <w:numId w:val="11"/>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lastRenderedPageBreak/>
              <w:t>22.pants – jo nacionālie normatīvie akti neparedz nekādus teritoriālos ierobežojumus saistībā ar direktīvā noteiktajām tiesībām;</w:t>
            </w:r>
          </w:p>
          <w:p w14:paraId="6692D27E" w14:textId="7DC6BEDF" w:rsidR="00E30048" w:rsidRPr="00775C80" w:rsidRDefault="00E30048" w:rsidP="00E30048">
            <w:pPr>
              <w:pStyle w:val="Sarakstarindkopa"/>
              <w:numPr>
                <w:ilvl w:val="0"/>
                <w:numId w:val="11"/>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26.-30.pants, jo tie saistīti ar pienākumiem, kas neattiecas uz dalībvalstīm vai netiek pārņemti normatīvajos aktos.</w:t>
            </w:r>
          </w:p>
        </w:tc>
      </w:tr>
    </w:tbl>
    <w:p w14:paraId="2AE13FEF" w14:textId="518243BF" w:rsidR="006D7F74" w:rsidRPr="00775C80" w:rsidRDefault="006D7F74"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4E3BC3" w:rsidRPr="00775C80" w14:paraId="6B844F11" w14:textId="77777777" w:rsidTr="004E3BC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2259D670" w14:textId="1A709493" w:rsidR="004E3BC3" w:rsidRPr="00775C80" w:rsidRDefault="004E3BC3" w:rsidP="00490010">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w:t>
            </w:r>
            <w:r w:rsidR="00490010" w:rsidRPr="00775C80">
              <w:rPr>
                <w:rFonts w:ascii="Times New Roman" w:hAnsi="Times New Roman" w:cs="Times New Roman"/>
                <w:b/>
                <w:bCs/>
                <w:sz w:val="24"/>
                <w:szCs w:val="24"/>
              </w:rPr>
              <w:t>3</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4E3BC3" w:rsidRPr="00775C80" w14:paraId="3DFF76DD"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DDA2AD9"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5AAA16C" w14:textId="35F29FC3" w:rsidR="004E3BC3" w:rsidRPr="00775C80" w:rsidRDefault="004E3BC3" w:rsidP="004E3BC3">
            <w:pPr>
              <w:pStyle w:val="tv213"/>
              <w:shd w:val="clear" w:color="auto" w:fill="FFFFFF"/>
              <w:spacing w:before="0" w:beforeAutospacing="0" w:after="0" w:afterAutospacing="0" w:line="293" w:lineRule="atLeast"/>
              <w:ind w:left="3"/>
              <w:jc w:val="both"/>
            </w:pPr>
            <w:r w:rsidRPr="00775C80">
              <w:t>Eiropas Parlamenta un Padomes 2014. gada 15. maija direktīva </w:t>
            </w:r>
            <w:hyperlink r:id="rId50" w:tgtFrame="_blank" w:history="1">
              <w:r w:rsidRPr="00775C80">
                <w:rPr>
                  <w:rStyle w:val="Hipersaite"/>
                  <w:color w:val="auto"/>
                  <w:u w:val="none"/>
                </w:rPr>
                <w:t>2014/66/ES</w:t>
              </w:r>
            </w:hyperlink>
            <w:r w:rsidRPr="00775C80">
              <w:t xml:space="preserve"> par ieceļošanas un uzturēšanās nosacījumiem trešo valstu </w:t>
            </w:r>
            <w:proofErr w:type="spellStart"/>
            <w:r w:rsidRPr="00775C80">
              <w:t>valstspiederīgajiem</w:t>
            </w:r>
            <w:proofErr w:type="spellEnd"/>
            <w:r w:rsidRPr="00775C80">
              <w:t xml:space="preserve"> saistībā ar pārcelšanu uzņēmuma ietvaros</w:t>
            </w:r>
          </w:p>
        </w:tc>
      </w:tr>
      <w:tr w:rsidR="004E3BC3" w:rsidRPr="00775C80" w14:paraId="7433FA9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0C7FD2D5" w14:textId="77777777" w:rsidR="004E3BC3" w:rsidRPr="00775C80" w:rsidRDefault="004E3BC3"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1EC7E0FD" w14:textId="77777777" w:rsidR="004E3BC3" w:rsidRPr="00775C80" w:rsidRDefault="004E3BC3"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750F18CF" w14:textId="00FB2F8E" w:rsidR="004E3BC3" w:rsidRPr="00775C80" w:rsidRDefault="004E3BC3" w:rsidP="00307BF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5F37A14D" w14:textId="77777777" w:rsidR="004E3BC3" w:rsidRPr="00775C80" w:rsidRDefault="004E3BC3" w:rsidP="004E3BC3">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4E3BC3" w:rsidRPr="00775C80" w14:paraId="019F2185"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092130C0"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957EAB9"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1CD4A528"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24D0C33A" w14:textId="77777777" w:rsidR="004E3BC3" w:rsidRPr="00775C80" w:rsidRDefault="004E3BC3"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77DE5DC9" w14:textId="77777777" w:rsidR="004E3BC3" w:rsidRPr="00775C80" w:rsidRDefault="004E3BC3"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28C0E06E"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0A6EB1E8" w14:textId="77777777" w:rsidR="004E3BC3" w:rsidRPr="00775C80" w:rsidRDefault="004E3BC3"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53ABD1DE" w14:textId="77777777" w:rsidR="004E3BC3" w:rsidRPr="00775C80" w:rsidRDefault="004E3BC3" w:rsidP="004E3BC3">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4E3BC3" w:rsidRPr="00775C80" w14:paraId="4385837E"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0D5A60F" w14:textId="3D72D7BF" w:rsidR="004E3BC3" w:rsidRPr="00775C80" w:rsidRDefault="00D70363" w:rsidP="004E3BC3">
            <w:pPr>
              <w:rPr>
                <w:rFonts w:ascii="Times New Roman" w:hAnsi="Times New Roman" w:cs="Times New Roman"/>
                <w:sz w:val="24"/>
                <w:szCs w:val="24"/>
              </w:rPr>
            </w:pPr>
            <w:r w:rsidRPr="00775C80">
              <w:rPr>
                <w:rFonts w:ascii="Times New Roman" w:hAnsi="Times New Roman" w:cs="Times New Roman"/>
                <w:sz w:val="24"/>
                <w:szCs w:val="24"/>
              </w:rPr>
              <w:t>3.panta a apakšpunkts</w:t>
            </w:r>
          </w:p>
        </w:tc>
        <w:tc>
          <w:tcPr>
            <w:tcW w:w="1154" w:type="pct"/>
            <w:tcBorders>
              <w:top w:val="outset" w:sz="6" w:space="0" w:color="414142"/>
              <w:left w:val="outset" w:sz="6" w:space="0" w:color="414142"/>
              <w:bottom w:val="outset" w:sz="6" w:space="0" w:color="414142"/>
              <w:right w:val="outset" w:sz="6" w:space="0" w:color="414142"/>
            </w:tcBorders>
          </w:tcPr>
          <w:p w14:paraId="2F5076E0" w14:textId="19A4A158" w:rsidR="004E3BC3" w:rsidRPr="00775C80" w:rsidRDefault="00D70363" w:rsidP="003E62A9">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3E62A9" w:rsidRPr="00775C80">
              <w:rPr>
                <w:rFonts w:ascii="Times New Roman" w:hAnsi="Times New Roman" w:cs="Times New Roman"/>
                <w:sz w:val="24"/>
                <w:szCs w:val="24"/>
              </w:rPr>
              <w:t>7</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3CED441F"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55B1D72"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13F8F077"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41253F5" w14:textId="7F2F00FB" w:rsidR="004E3BC3" w:rsidRPr="00775C80" w:rsidRDefault="002022B0" w:rsidP="002022B0">
            <w:pPr>
              <w:jc w:val="both"/>
              <w:rPr>
                <w:rFonts w:ascii="Times New Roman" w:hAnsi="Times New Roman" w:cs="Times New Roman"/>
                <w:sz w:val="24"/>
                <w:szCs w:val="24"/>
              </w:rPr>
            </w:pPr>
            <w:r w:rsidRPr="00775C80">
              <w:rPr>
                <w:rFonts w:ascii="Times New Roman" w:hAnsi="Times New Roman" w:cs="Times New Roman"/>
                <w:sz w:val="24"/>
                <w:szCs w:val="24"/>
              </w:rPr>
              <w:lastRenderedPageBreak/>
              <w:t>3.panta b, c, d, e, f, g apakšpunkts</w:t>
            </w:r>
          </w:p>
        </w:tc>
        <w:tc>
          <w:tcPr>
            <w:tcW w:w="1154" w:type="pct"/>
            <w:tcBorders>
              <w:top w:val="outset" w:sz="6" w:space="0" w:color="414142"/>
              <w:left w:val="outset" w:sz="6" w:space="0" w:color="414142"/>
              <w:bottom w:val="outset" w:sz="6" w:space="0" w:color="414142"/>
              <w:right w:val="outset" w:sz="6" w:space="0" w:color="414142"/>
            </w:tcBorders>
          </w:tcPr>
          <w:p w14:paraId="7E2BE060" w14:textId="1BEA6580" w:rsidR="004E3BC3" w:rsidRPr="00775C80" w:rsidRDefault="003E62A9" w:rsidP="003E62A9">
            <w:pPr>
              <w:rPr>
                <w:rFonts w:ascii="Times New Roman" w:hAnsi="Times New Roman" w:cs="Times New Roman"/>
                <w:sz w:val="24"/>
                <w:szCs w:val="24"/>
              </w:rPr>
            </w:pPr>
            <w:r w:rsidRPr="00775C80">
              <w:rPr>
                <w:rFonts w:ascii="Times New Roman" w:hAnsi="Times New Roman" w:cs="Times New Roman"/>
                <w:sz w:val="24"/>
                <w:szCs w:val="24"/>
              </w:rPr>
              <w:t>1.panta pirmās daļas 4</w:t>
            </w:r>
            <w:r w:rsidR="002022B0" w:rsidRPr="00775C80">
              <w:rPr>
                <w:rFonts w:ascii="Times New Roman" w:hAnsi="Times New Roman" w:cs="Times New Roman"/>
                <w:sz w:val="24"/>
                <w:szCs w:val="24"/>
              </w:rPr>
              <w:t>., 1</w:t>
            </w:r>
            <w:r w:rsidRPr="00775C80">
              <w:rPr>
                <w:rFonts w:ascii="Times New Roman" w:hAnsi="Times New Roman" w:cs="Times New Roman"/>
                <w:sz w:val="24"/>
                <w:szCs w:val="24"/>
              </w:rPr>
              <w:t>0.,</w:t>
            </w:r>
            <w:r w:rsidR="002022B0" w:rsidRPr="00775C80">
              <w:rPr>
                <w:rFonts w:ascii="Times New Roman" w:hAnsi="Times New Roman" w:cs="Times New Roman"/>
                <w:sz w:val="24"/>
                <w:szCs w:val="24"/>
              </w:rPr>
              <w:t xml:space="preserve"> un </w:t>
            </w:r>
            <w:r w:rsidRPr="00775C80">
              <w:rPr>
                <w:rFonts w:ascii="Times New Roman" w:hAnsi="Times New Roman" w:cs="Times New Roman"/>
                <w:sz w:val="24"/>
                <w:szCs w:val="24"/>
              </w:rPr>
              <w:t>21. un 31</w:t>
            </w:r>
            <w:r w:rsidR="002022B0"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744BC52C"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9D82465"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7C8C46F3"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02DBA6E" w14:textId="0628BBCD" w:rsidR="004E3BC3" w:rsidRPr="00775C80" w:rsidRDefault="002022B0" w:rsidP="004E3BC3">
            <w:pPr>
              <w:rPr>
                <w:rFonts w:ascii="Times New Roman" w:hAnsi="Times New Roman" w:cs="Times New Roman"/>
                <w:sz w:val="24"/>
                <w:szCs w:val="24"/>
              </w:rPr>
            </w:pPr>
            <w:r w:rsidRPr="00775C80">
              <w:rPr>
                <w:rFonts w:ascii="Times New Roman" w:hAnsi="Times New Roman" w:cs="Times New Roman"/>
                <w:sz w:val="24"/>
                <w:szCs w:val="24"/>
              </w:rPr>
              <w:t>3.punkta h apakšpunkts</w:t>
            </w:r>
          </w:p>
        </w:tc>
        <w:tc>
          <w:tcPr>
            <w:tcW w:w="1154" w:type="pct"/>
            <w:tcBorders>
              <w:top w:val="outset" w:sz="6" w:space="0" w:color="414142"/>
              <w:left w:val="outset" w:sz="6" w:space="0" w:color="414142"/>
              <w:bottom w:val="outset" w:sz="6" w:space="0" w:color="414142"/>
              <w:right w:val="outset" w:sz="6" w:space="0" w:color="414142"/>
            </w:tcBorders>
          </w:tcPr>
          <w:p w14:paraId="0555E675" w14:textId="310C2E5F" w:rsidR="004E3BC3" w:rsidRPr="00775C80" w:rsidRDefault="003E62A9" w:rsidP="004E3BC3">
            <w:pPr>
              <w:rPr>
                <w:rFonts w:ascii="Times New Roman" w:hAnsi="Times New Roman" w:cs="Times New Roman"/>
                <w:sz w:val="24"/>
                <w:szCs w:val="24"/>
              </w:rPr>
            </w:pPr>
            <w:r w:rsidRPr="00775C80">
              <w:rPr>
                <w:rFonts w:ascii="Times New Roman" w:hAnsi="Times New Roman" w:cs="Times New Roman"/>
                <w:sz w:val="24"/>
                <w:szCs w:val="24"/>
              </w:rPr>
              <w:t>1.panta pirmās daļas 6.punkts.</w:t>
            </w:r>
          </w:p>
        </w:tc>
        <w:tc>
          <w:tcPr>
            <w:tcW w:w="1362" w:type="pct"/>
            <w:tcBorders>
              <w:top w:val="outset" w:sz="6" w:space="0" w:color="414142"/>
              <w:left w:val="outset" w:sz="6" w:space="0" w:color="414142"/>
              <w:bottom w:val="outset" w:sz="6" w:space="0" w:color="414142"/>
              <w:right w:val="outset" w:sz="6" w:space="0" w:color="414142"/>
            </w:tcBorders>
          </w:tcPr>
          <w:p w14:paraId="4B76B779"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46973CD"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7AAFAC30"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2C8AE36C" w14:textId="775DC1B8" w:rsidR="004E3BC3" w:rsidRPr="00775C80" w:rsidRDefault="007605A4" w:rsidP="004E3BC3">
            <w:pPr>
              <w:rPr>
                <w:rFonts w:ascii="Times New Roman" w:hAnsi="Times New Roman" w:cs="Times New Roman"/>
                <w:sz w:val="24"/>
                <w:szCs w:val="24"/>
              </w:rPr>
            </w:pPr>
            <w:r w:rsidRPr="00775C80">
              <w:rPr>
                <w:rFonts w:ascii="Times New Roman" w:hAnsi="Times New Roman" w:cs="Times New Roman"/>
                <w:sz w:val="24"/>
                <w:szCs w:val="24"/>
              </w:rPr>
              <w:t>3.punkta l apakšpunkts</w:t>
            </w:r>
          </w:p>
        </w:tc>
        <w:tc>
          <w:tcPr>
            <w:tcW w:w="1154" w:type="pct"/>
            <w:tcBorders>
              <w:top w:val="outset" w:sz="6" w:space="0" w:color="414142"/>
              <w:left w:val="outset" w:sz="6" w:space="0" w:color="414142"/>
              <w:bottom w:val="outset" w:sz="6" w:space="0" w:color="414142"/>
              <w:right w:val="outset" w:sz="6" w:space="0" w:color="414142"/>
            </w:tcBorders>
          </w:tcPr>
          <w:p w14:paraId="6743658C" w14:textId="494BA66E" w:rsidR="004E3BC3" w:rsidRPr="00775C80" w:rsidRDefault="003E62A9" w:rsidP="004E3BC3">
            <w:pPr>
              <w:rPr>
                <w:rFonts w:ascii="Times New Roman" w:hAnsi="Times New Roman" w:cs="Times New Roman"/>
                <w:sz w:val="24"/>
                <w:szCs w:val="24"/>
              </w:rPr>
            </w:pPr>
            <w:r w:rsidRPr="00775C80">
              <w:rPr>
                <w:rFonts w:ascii="Times New Roman" w:hAnsi="Times New Roman" w:cs="Times New Roman"/>
                <w:sz w:val="24"/>
                <w:szCs w:val="24"/>
              </w:rPr>
              <w:t>1.panta pirmās daļas 11</w:t>
            </w:r>
            <w:r w:rsidR="007605A4"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1F9B985C"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F30B580"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79FFE424"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06DB296" w14:textId="46A6BC37" w:rsidR="004E3BC3" w:rsidRPr="00775C80" w:rsidRDefault="001E2B91" w:rsidP="004E3BC3">
            <w:pPr>
              <w:rPr>
                <w:rFonts w:ascii="Times New Roman" w:hAnsi="Times New Roman" w:cs="Times New Roman"/>
                <w:sz w:val="24"/>
                <w:szCs w:val="24"/>
              </w:rPr>
            </w:pPr>
            <w:r w:rsidRPr="00775C80">
              <w:rPr>
                <w:rFonts w:ascii="Times New Roman" w:hAnsi="Times New Roman" w:cs="Times New Roman"/>
                <w:sz w:val="24"/>
                <w:szCs w:val="24"/>
              </w:rPr>
              <w:t>5.panta 7.punkts</w:t>
            </w:r>
            <w:r w:rsidR="00E51051" w:rsidRPr="00775C80">
              <w:rPr>
                <w:rFonts w:ascii="Times New Roman" w:hAnsi="Times New Roman" w:cs="Times New Roman"/>
                <w:sz w:val="24"/>
                <w:szCs w:val="24"/>
              </w:rPr>
              <w:t>, 14.pants</w:t>
            </w:r>
            <w:r w:rsidR="00BD60A1" w:rsidRPr="00775C80">
              <w:rPr>
                <w:rFonts w:ascii="Times New Roman" w:hAnsi="Times New Roman" w:cs="Times New Roman"/>
                <w:sz w:val="24"/>
                <w:szCs w:val="24"/>
              </w:rPr>
              <w:t>, 23.panta 3.punkts</w:t>
            </w:r>
          </w:p>
        </w:tc>
        <w:tc>
          <w:tcPr>
            <w:tcW w:w="1154" w:type="pct"/>
            <w:tcBorders>
              <w:top w:val="outset" w:sz="6" w:space="0" w:color="414142"/>
              <w:left w:val="outset" w:sz="6" w:space="0" w:color="414142"/>
              <w:bottom w:val="outset" w:sz="6" w:space="0" w:color="414142"/>
              <w:right w:val="outset" w:sz="6" w:space="0" w:color="414142"/>
            </w:tcBorders>
          </w:tcPr>
          <w:p w14:paraId="4B68F5CA" w14:textId="1C0F05B0" w:rsidR="004E3BC3" w:rsidRPr="00775C80" w:rsidRDefault="001E2B91" w:rsidP="008F6B49">
            <w:pPr>
              <w:rPr>
                <w:rFonts w:ascii="Times New Roman" w:hAnsi="Times New Roman" w:cs="Times New Roman"/>
                <w:sz w:val="24"/>
                <w:szCs w:val="24"/>
              </w:rPr>
            </w:pPr>
            <w:r w:rsidRPr="00775C80">
              <w:rPr>
                <w:rFonts w:ascii="Times New Roman" w:hAnsi="Times New Roman" w:cs="Times New Roman"/>
                <w:sz w:val="24"/>
                <w:szCs w:val="24"/>
              </w:rPr>
              <w:t>3</w:t>
            </w:r>
            <w:r w:rsidR="008F6B49" w:rsidRPr="00775C80">
              <w:rPr>
                <w:rFonts w:ascii="Times New Roman" w:hAnsi="Times New Roman" w:cs="Times New Roman"/>
                <w:sz w:val="24"/>
                <w:szCs w:val="24"/>
              </w:rPr>
              <w:t>8</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14AA234C"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E18D713"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52256B21"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8E03D06" w14:textId="7A5E80B0" w:rsidR="004E3BC3" w:rsidRPr="00775C80" w:rsidRDefault="001E2B91" w:rsidP="004E3BC3">
            <w:pPr>
              <w:rPr>
                <w:rFonts w:ascii="Times New Roman" w:hAnsi="Times New Roman" w:cs="Times New Roman"/>
                <w:sz w:val="24"/>
                <w:szCs w:val="24"/>
              </w:rPr>
            </w:pPr>
            <w:r w:rsidRPr="00775C80">
              <w:rPr>
                <w:rFonts w:ascii="Times New Roman" w:hAnsi="Times New Roman" w:cs="Times New Roman"/>
                <w:sz w:val="24"/>
                <w:szCs w:val="24"/>
              </w:rPr>
              <w:t>5.panta 8.punkts</w:t>
            </w:r>
          </w:p>
        </w:tc>
        <w:tc>
          <w:tcPr>
            <w:tcW w:w="1154" w:type="pct"/>
            <w:tcBorders>
              <w:top w:val="outset" w:sz="6" w:space="0" w:color="414142"/>
              <w:left w:val="outset" w:sz="6" w:space="0" w:color="414142"/>
              <w:bottom w:val="outset" w:sz="6" w:space="0" w:color="414142"/>
              <w:right w:val="outset" w:sz="6" w:space="0" w:color="414142"/>
            </w:tcBorders>
          </w:tcPr>
          <w:p w14:paraId="7D920A6F" w14:textId="31B0B5A5" w:rsidR="004E3BC3" w:rsidRPr="00775C80" w:rsidRDefault="001E2B91" w:rsidP="004E3BC3">
            <w:pPr>
              <w:rPr>
                <w:rFonts w:ascii="Times New Roman" w:hAnsi="Times New Roman" w:cs="Times New Roman"/>
                <w:sz w:val="24"/>
                <w:szCs w:val="24"/>
              </w:rPr>
            </w:pPr>
            <w:r w:rsidRPr="00775C80">
              <w:rPr>
                <w:rFonts w:ascii="Times New Roman" w:hAnsi="Times New Roman" w:cs="Times New Roman"/>
                <w:sz w:val="24"/>
                <w:szCs w:val="24"/>
              </w:rPr>
              <w:t>33.panta pirmās daļas 15.punkts</w:t>
            </w:r>
          </w:p>
        </w:tc>
        <w:tc>
          <w:tcPr>
            <w:tcW w:w="1362" w:type="pct"/>
            <w:tcBorders>
              <w:top w:val="outset" w:sz="6" w:space="0" w:color="414142"/>
              <w:left w:val="outset" w:sz="6" w:space="0" w:color="414142"/>
              <w:bottom w:val="outset" w:sz="6" w:space="0" w:color="414142"/>
              <w:right w:val="outset" w:sz="6" w:space="0" w:color="414142"/>
            </w:tcBorders>
          </w:tcPr>
          <w:p w14:paraId="66A73CCF"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8D4AE09"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14B91E97"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08BC55B" w14:textId="314D0593" w:rsidR="004E3BC3" w:rsidRPr="00775C80" w:rsidRDefault="001E2B91" w:rsidP="004E3BC3">
            <w:pPr>
              <w:rPr>
                <w:rFonts w:ascii="Times New Roman" w:hAnsi="Times New Roman" w:cs="Times New Roman"/>
                <w:sz w:val="24"/>
                <w:szCs w:val="24"/>
              </w:rPr>
            </w:pPr>
            <w:r w:rsidRPr="00775C80">
              <w:rPr>
                <w:rFonts w:ascii="Times New Roman" w:hAnsi="Times New Roman" w:cs="Times New Roman"/>
                <w:sz w:val="24"/>
                <w:szCs w:val="24"/>
              </w:rPr>
              <w:t>7.panta 1.punkts</w:t>
            </w:r>
            <w:r w:rsidR="00CA2EE9" w:rsidRPr="00775C80">
              <w:rPr>
                <w:rFonts w:ascii="Times New Roman" w:hAnsi="Times New Roman" w:cs="Times New Roman"/>
                <w:sz w:val="24"/>
                <w:szCs w:val="24"/>
              </w:rPr>
              <w:t>, 8.panta 3.punkts</w:t>
            </w:r>
          </w:p>
        </w:tc>
        <w:tc>
          <w:tcPr>
            <w:tcW w:w="1154" w:type="pct"/>
            <w:tcBorders>
              <w:top w:val="outset" w:sz="6" w:space="0" w:color="414142"/>
              <w:left w:val="outset" w:sz="6" w:space="0" w:color="414142"/>
              <w:bottom w:val="outset" w:sz="6" w:space="0" w:color="414142"/>
              <w:right w:val="outset" w:sz="6" w:space="0" w:color="414142"/>
            </w:tcBorders>
          </w:tcPr>
          <w:p w14:paraId="0D1EEAE9" w14:textId="6F3202A7" w:rsidR="004E3BC3" w:rsidRPr="00775C80" w:rsidRDefault="00333D3D" w:rsidP="004E3BC3">
            <w:pPr>
              <w:rPr>
                <w:rFonts w:ascii="Times New Roman" w:hAnsi="Times New Roman" w:cs="Times New Roman"/>
                <w:sz w:val="24"/>
                <w:szCs w:val="24"/>
              </w:rPr>
            </w:pPr>
            <w:r w:rsidRPr="00775C80">
              <w:rPr>
                <w:rFonts w:ascii="Times New Roman" w:hAnsi="Times New Roman" w:cs="Times New Roman"/>
                <w:sz w:val="24"/>
                <w:szCs w:val="24"/>
              </w:rPr>
              <w:t>33.panta pirmās daļas 1., 2., 23. un 24.punkts</w:t>
            </w:r>
          </w:p>
        </w:tc>
        <w:tc>
          <w:tcPr>
            <w:tcW w:w="1362" w:type="pct"/>
            <w:tcBorders>
              <w:top w:val="outset" w:sz="6" w:space="0" w:color="414142"/>
              <w:left w:val="outset" w:sz="6" w:space="0" w:color="414142"/>
              <w:bottom w:val="outset" w:sz="6" w:space="0" w:color="414142"/>
              <w:right w:val="outset" w:sz="6" w:space="0" w:color="414142"/>
            </w:tcBorders>
          </w:tcPr>
          <w:p w14:paraId="76269E9F"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2A02506"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10EFB7A7"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CD73E4E" w14:textId="72DBB1B7" w:rsidR="004E3BC3" w:rsidRPr="00775C80" w:rsidRDefault="00333D3D" w:rsidP="004E3BC3">
            <w:pPr>
              <w:rPr>
                <w:rFonts w:ascii="Times New Roman" w:hAnsi="Times New Roman" w:cs="Times New Roman"/>
                <w:sz w:val="24"/>
                <w:szCs w:val="24"/>
              </w:rPr>
            </w:pPr>
            <w:r w:rsidRPr="00775C80">
              <w:rPr>
                <w:rFonts w:ascii="Times New Roman" w:hAnsi="Times New Roman" w:cs="Times New Roman"/>
                <w:sz w:val="24"/>
                <w:szCs w:val="24"/>
              </w:rPr>
              <w:t>7.panta 2.punkts, 3.punkta a apakšpunkts</w:t>
            </w:r>
            <w:r w:rsidR="00CA2EE9" w:rsidRPr="00775C80">
              <w:rPr>
                <w:rFonts w:ascii="Times New Roman" w:hAnsi="Times New Roman" w:cs="Times New Roman"/>
                <w:sz w:val="24"/>
                <w:szCs w:val="24"/>
              </w:rPr>
              <w:t>, 8.panta 2.punkts un 4.punkts</w:t>
            </w:r>
          </w:p>
        </w:tc>
        <w:tc>
          <w:tcPr>
            <w:tcW w:w="1154" w:type="pct"/>
            <w:tcBorders>
              <w:top w:val="outset" w:sz="6" w:space="0" w:color="414142"/>
              <w:left w:val="outset" w:sz="6" w:space="0" w:color="414142"/>
              <w:bottom w:val="outset" w:sz="6" w:space="0" w:color="414142"/>
              <w:right w:val="outset" w:sz="6" w:space="0" w:color="414142"/>
            </w:tcBorders>
          </w:tcPr>
          <w:p w14:paraId="087DF9B3" w14:textId="533E6C97" w:rsidR="004E3BC3" w:rsidRPr="00775C80" w:rsidRDefault="00333D3D" w:rsidP="004E3BC3">
            <w:pPr>
              <w:rPr>
                <w:rFonts w:ascii="Times New Roman" w:hAnsi="Times New Roman" w:cs="Times New Roman"/>
                <w:sz w:val="24"/>
                <w:szCs w:val="24"/>
              </w:rPr>
            </w:pPr>
            <w:r w:rsidRPr="00775C80">
              <w:rPr>
                <w:rFonts w:ascii="Times New Roman" w:hAnsi="Times New Roman" w:cs="Times New Roman"/>
                <w:sz w:val="24"/>
                <w:szCs w:val="24"/>
              </w:rPr>
              <w:t>14.pants</w:t>
            </w:r>
          </w:p>
        </w:tc>
        <w:tc>
          <w:tcPr>
            <w:tcW w:w="1362" w:type="pct"/>
            <w:tcBorders>
              <w:top w:val="outset" w:sz="6" w:space="0" w:color="414142"/>
              <w:left w:val="outset" w:sz="6" w:space="0" w:color="414142"/>
              <w:bottom w:val="outset" w:sz="6" w:space="0" w:color="414142"/>
              <w:right w:val="outset" w:sz="6" w:space="0" w:color="414142"/>
            </w:tcBorders>
          </w:tcPr>
          <w:p w14:paraId="63E106D1"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ACF6202"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292470C0"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0625408" w14:textId="213F0629" w:rsidR="004E3BC3" w:rsidRPr="00775C80" w:rsidRDefault="00D855A6" w:rsidP="004E3BC3">
            <w:pPr>
              <w:rPr>
                <w:rFonts w:ascii="Times New Roman" w:hAnsi="Times New Roman" w:cs="Times New Roman"/>
                <w:sz w:val="24"/>
                <w:szCs w:val="24"/>
              </w:rPr>
            </w:pPr>
            <w:r w:rsidRPr="00775C80">
              <w:rPr>
                <w:rFonts w:ascii="Times New Roman" w:hAnsi="Times New Roman" w:cs="Times New Roman"/>
                <w:sz w:val="24"/>
                <w:szCs w:val="24"/>
              </w:rPr>
              <w:t>8.panta 1.punkts</w:t>
            </w:r>
          </w:p>
        </w:tc>
        <w:tc>
          <w:tcPr>
            <w:tcW w:w="1154" w:type="pct"/>
            <w:tcBorders>
              <w:top w:val="outset" w:sz="6" w:space="0" w:color="414142"/>
              <w:left w:val="outset" w:sz="6" w:space="0" w:color="414142"/>
              <w:bottom w:val="outset" w:sz="6" w:space="0" w:color="414142"/>
              <w:right w:val="outset" w:sz="6" w:space="0" w:color="414142"/>
            </w:tcBorders>
          </w:tcPr>
          <w:p w14:paraId="573E5673" w14:textId="5296C2FB" w:rsidR="004E3BC3" w:rsidRPr="00775C80" w:rsidRDefault="00D855A6" w:rsidP="004E3BC3">
            <w:pPr>
              <w:rPr>
                <w:rFonts w:ascii="Times New Roman" w:hAnsi="Times New Roman" w:cs="Times New Roman"/>
                <w:sz w:val="24"/>
                <w:szCs w:val="24"/>
              </w:rPr>
            </w:pPr>
            <w:r w:rsidRPr="00775C80">
              <w:rPr>
                <w:rFonts w:ascii="Times New Roman" w:hAnsi="Times New Roman" w:cs="Times New Roman"/>
                <w:sz w:val="24"/>
                <w:szCs w:val="24"/>
              </w:rPr>
              <w:t>35.panta pirmās daļas 1. un 15.punkts</w:t>
            </w:r>
          </w:p>
        </w:tc>
        <w:tc>
          <w:tcPr>
            <w:tcW w:w="1362" w:type="pct"/>
            <w:tcBorders>
              <w:top w:val="outset" w:sz="6" w:space="0" w:color="414142"/>
              <w:left w:val="outset" w:sz="6" w:space="0" w:color="414142"/>
              <w:bottom w:val="outset" w:sz="6" w:space="0" w:color="414142"/>
              <w:right w:val="outset" w:sz="6" w:space="0" w:color="414142"/>
            </w:tcBorders>
          </w:tcPr>
          <w:p w14:paraId="0D8765AE"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E54754B"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E3BC3" w:rsidRPr="00775C80" w14:paraId="4F29B37D"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606398F" w14:textId="3B2D761D" w:rsidR="004E3BC3" w:rsidRPr="00775C80" w:rsidRDefault="00CA2EE9" w:rsidP="00624F44">
            <w:pPr>
              <w:rPr>
                <w:rFonts w:ascii="Times New Roman" w:hAnsi="Times New Roman" w:cs="Times New Roman"/>
                <w:sz w:val="24"/>
                <w:szCs w:val="24"/>
              </w:rPr>
            </w:pPr>
            <w:r w:rsidRPr="00775C80">
              <w:rPr>
                <w:rFonts w:ascii="Times New Roman" w:hAnsi="Times New Roman" w:cs="Times New Roman"/>
                <w:sz w:val="24"/>
                <w:szCs w:val="24"/>
              </w:rPr>
              <w:t>9.</w:t>
            </w:r>
            <w:r w:rsidR="00624F44" w:rsidRPr="00775C80">
              <w:rPr>
                <w:rFonts w:ascii="Times New Roman" w:hAnsi="Times New Roman" w:cs="Times New Roman"/>
                <w:sz w:val="24"/>
                <w:szCs w:val="24"/>
              </w:rPr>
              <w:t>pants</w:t>
            </w:r>
            <w:r w:rsidRPr="00775C80">
              <w:rPr>
                <w:rFonts w:ascii="Times New Roman" w:hAnsi="Times New Roman" w:cs="Times New Roman"/>
                <w:sz w:val="24"/>
                <w:szCs w:val="24"/>
              </w:rPr>
              <w:t xml:space="preserve"> </w:t>
            </w:r>
          </w:p>
        </w:tc>
        <w:tc>
          <w:tcPr>
            <w:tcW w:w="1154" w:type="pct"/>
            <w:tcBorders>
              <w:top w:val="outset" w:sz="6" w:space="0" w:color="414142"/>
              <w:left w:val="outset" w:sz="6" w:space="0" w:color="414142"/>
              <w:bottom w:val="outset" w:sz="6" w:space="0" w:color="414142"/>
              <w:right w:val="outset" w:sz="6" w:space="0" w:color="414142"/>
            </w:tcBorders>
          </w:tcPr>
          <w:p w14:paraId="67DB0B8C" w14:textId="6490664D" w:rsidR="004E3BC3" w:rsidRPr="00775C80" w:rsidRDefault="00CA2EE9" w:rsidP="004E3BC3">
            <w:pPr>
              <w:rPr>
                <w:rFonts w:ascii="Times New Roman" w:hAnsi="Times New Roman" w:cs="Times New Roman"/>
                <w:sz w:val="24"/>
                <w:szCs w:val="24"/>
              </w:rPr>
            </w:pPr>
            <w:r w:rsidRPr="00775C80">
              <w:rPr>
                <w:rFonts w:ascii="Times New Roman" w:hAnsi="Times New Roman" w:cs="Times New Roman"/>
                <w:sz w:val="24"/>
                <w:szCs w:val="24"/>
              </w:rPr>
              <w:t>108.pants</w:t>
            </w:r>
          </w:p>
        </w:tc>
        <w:tc>
          <w:tcPr>
            <w:tcW w:w="1362" w:type="pct"/>
            <w:tcBorders>
              <w:top w:val="outset" w:sz="6" w:space="0" w:color="414142"/>
              <w:left w:val="outset" w:sz="6" w:space="0" w:color="414142"/>
              <w:bottom w:val="outset" w:sz="6" w:space="0" w:color="414142"/>
              <w:right w:val="outset" w:sz="6" w:space="0" w:color="414142"/>
            </w:tcBorders>
          </w:tcPr>
          <w:p w14:paraId="5956E994" w14:textId="004A56B8" w:rsidR="004E3BC3" w:rsidRPr="00775C80" w:rsidRDefault="004E3BC3" w:rsidP="00CA2EE9">
            <w:pPr>
              <w:rPr>
                <w:rFonts w:ascii="Times New Roman" w:hAnsi="Times New Roman" w:cs="Times New Roman"/>
                <w:sz w:val="24"/>
                <w:szCs w:val="24"/>
              </w:rPr>
            </w:pPr>
            <w:r w:rsidRPr="00775C80">
              <w:rPr>
                <w:rFonts w:ascii="Times New Roman" w:hAnsi="Times New Roman" w:cs="Times New Roman"/>
                <w:sz w:val="24"/>
                <w:szCs w:val="24"/>
              </w:rPr>
              <w:t xml:space="preserve">Pārņemts </w:t>
            </w:r>
            <w:r w:rsidR="00CA2EE9" w:rsidRPr="00775C80">
              <w:rPr>
                <w:rFonts w:ascii="Times New Roman" w:hAnsi="Times New Roman" w:cs="Times New Roman"/>
                <w:sz w:val="24"/>
                <w:szCs w:val="24"/>
              </w:rPr>
              <w:t>daļēji, pārējās normas ietv</w:t>
            </w:r>
            <w:r w:rsidR="00624F44" w:rsidRPr="00775C80">
              <w:rPr>
                <w:rFonts w:ascii="Times New Roman" w:hAnsi="Times New Roman" w:cs="Times New Roman"/>
                <w:sz w:val="24"/>
                <w:szCs w:val="24"/>
              </w:rPr>
              <w:t>ertas Darba likuma 36.nodaļā.</w:t>
            </w:r>
          </w:p>
        </w:tc>
        <w:tc>
          <w:tcPr>
            <w:tcW w:w="1298" w:type="pct"/>
            <w:tcBorders>
              <w:top w:val="outset" w:sz="6" w:space="0" w:color="414142"/>
              <w:left w:val="outset" w:sz="6" w:space="0" w:color="414142"/>
              <w:bottom w:val="outset" w:sz="6" w:space="0" w:color="414142"/>
              <w:right w:val="outset" w:sz="6" w:space="0" w:color="414142"/>
            </w:tcBorders>
          </w:tcPr>
          <w:p w14:paraId="764BA5EF" w14:textId="77777777" w:rsidR="004E3BC3" w:rsidRPr="00775C80" w:rsidRDefault="004E3BC3" w:rsidP="004E3BC3">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B67DA6" w:rsidRPr="00775C80" w14:paraId="2265DD02"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DD7B162" w14:textId="0EF652E1"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11.panta 3.punkts</w:t>
            </w:r>
          </w:p>
        </w:tc>
        <w:tc>
          <w:tcPr>
            <w:tcW w:w="1154" w:type="pct"/>
            <w:tcBorders>
              <w:top w:val="outset" w:sz="6" w:space="0" w:color="414142"/>
              <w:left w:val="outset" w:sz="6" w:space="0" w:color="414142"/>
              <w:bottom w:val="outset" w:sz="6" w:space="0" w:color="414142"/>
              <w:right w:val="outset" w:sz="6" w:space="0" w:color="414142"/>
            </w:tcBorders>
          </w:tcPr>
          <w:p w14:paraId="26BCB074" w14:textId="1AD63D4F"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31.panta trešā daļa</w:t>
            </w:r>
          </w:p>
        </w:tc>
        <w:tc>
          <w:tcPr>
            <w:tcW w:w="1362" w:type="pct"/>
            <w:tcBorders>
              <w:top w:val="outset" w:sz="6" w:space="0" w:color="414142"/>
              <w:left w:val="outset" w:sz="6" w:space="0" w:color="414142"/>
              <w:bottom w:val="outset" w:sz="6" w:space="0" w:color="414142"/>
              <w:right w:val="outset" w:sz="6" w:space="0" w:color="414142"/>
            </w:tcBorders>
          </w:tcPr>
          <w:p w14:paraId="2FCA204B"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845A207"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B67DA6" w:rsidRPr="00775C80" w14:paraId="22AE953C"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38DC4FF2" w14:textId="5A0B9C3F"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lastRenderedPageBreak/>
              <w:t>11.panta 4.punkts</w:t>
            </w:r>
          </w:p>
        </w:tc>
        <w:tc>
          <w:tcPr>
            <w:tcW w:w="1154" w:type="pct"/>
            <w:tcBorders>
              <w:top w:val="outset" w:sz="6" w:space="0" w:color="414142"/>
              <w:left w:val="outset" w:sz="6" w:space="0" w:color="414142"/>
              <w:bottom w:val="outset" w:sz="6" w:space="0" w:color="414142"/>
              <w:right w:val="outset" w:sz="6" w:space="0" w:color="414142"/>
            </w:tcBorders>
          </w:tcPr>
          <w:p w14:paraId="76F3D5EC" w14:textId="33958ECC"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24.panta otrā daļa</w:t>
            </w:r>
          </w:p>
        </w:tc>
        <w:tc>
          <w:tcPr>
            <w:tcW w:w="1362" w:type="pct"/>
            <w:tcBorders>
              <w:top w:val="outset" w:sz="6" w:space="0" w:color="414142"/>
              <w:left w:val="outset" w:sz="6" w:space="0" w:color="414142"/>
              <w:bottom w:val="outset" w:sz="6" w:space="0" w:color="414142"/>
              <w:right w:val="outset" w:sz="6" w:space="0" w:color="414142"/>
            </w:tcBorders>
          </w:tcPr>
          <w:p w14:paraId="0362A4DE"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A5B7BF0"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B67DA6" w:rsidRPr="00775C80" w14:paraId="0100249F"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E9FD9C5" w14:textId="4A649F3C"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12.panta 1.punkts</w:t>
            </w:r>
            <w:r w:rsidR="00E51051" w:rsidRPr="00775C80">
              <w:rPr>
                <w:rFonts w:ascii="Times New Roman" w:hAnsi="Times New Roman" w:cs="Times New Roman"/>
                <w:sz w:val="24"/>
                <w:szCs w:val="24"/>
              </w:rPr>
              <w:t>, 13.panta 1.un 2.punkts</w:t>
            </w:r>
          </w:p>
        </w:tc>
        <w:tc>
          <w:tcPr>
            <w:tcW w:w="1154" w:type="pct"/>
            <w:tcBorders>
              <w:top w:val="outset" w:sz="6" w:space="0" w:color="414142"/>
              <w:left w:val="outset" w:sz="6" w:space="0" w:color="414142"/>
              <w:bottom w:val="outset" w:sz="6" w:space="0" w:color="414142"/>
              <w:right w:val="outset" w:sz="6" w:space="0" w:color="414142"/>
            </w:tcBorders>
          </w:tcPr>
          <w:p w14:paraId="75720C2A" w14:textId="4AD3BD10" w:rsidR="00B67DA6" w:rsidRPr="00775C80" w:rsidRDefault="009E18AD" w:rsidP="00B67DA6">
            <w:pPr>
              <w:rPr>
                <w:rFonts w:ascii="Times New Roman" w:hAnsi="Times New Roman" w:cs="Times New Roman"/>
                <w:sz w:val="24"/>
                <w:szCs w:val="24"/>
              </w:rPr>
            </w:pPr>
            <w:r w:rsidRPr="00775C80">
              <w:rPr>
                <w:rFonts w:ascii="Times New Roman" w:hAnsi="Times New Roman" w:cs="Times New Roman"/>
                <w:sz w:val="24"/>
                <w:szCs w:val="24"/>
              </w:rPr>
              <w:t>26.panta pirmās daļas 17.un 18</w:t>
            </w:r>
            <w:r w:rsidR="00B67DA6"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3349B0E7"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D145B52" w14:textId="77777777" w:rsidR="00B67DA6" w:rsidRPr="00775C80" w:rsidRDefault="00B67DA6" w:rsidP="00B67DA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1177B53"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470A7381" w14:textId="287AF9B2"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14.pants</w:t>
            </w:r>
          </w:p>
        </w:tc>
        <w:tc>
          <w:tcPr>
            <w:tcW w:w="1154" w:type="pct"/>
            <w:tcBorders>
              <w:top w:val="outset" w:sz="6" w:space="0" w:color="414142"/>
              <w:left w:val="outset" w:sz="6" w:space="0" w:color="414142"/>
              <w:bottom w:val="outset" w:sz="6" w:space="0" w:color="414142"/>
              <w:right w:val="outset" w:sz="6" w:space="0" w:color="414142"/>
            </w:tcBorders>
          </w:tcPr>
          <w:p w14:paraId="76FDFCE4" w14:textId="4B565791"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39.pant</w:t>
            </w:r>
            <w:r w:rsidR="0098703C" w:rsidRPr="00775C80">
              <w:rPr>
                <w:rFonts w:ascii="Times New Roman" w:hAnsi="Times New Roman" w:cs="Times New Roman"/>
                <w:sz w:val="24"/>
                <w:szCs w:val="24"/>
              </w:rPr>
              <w:t>a pirmās daļas 2.punkts</w:t>
            </w:r>
            <w:r w:rsidRPr="00775C80">
              <w:rPr>
                <w:rFonts w:ascii="Times New Roman" w:hAnsi="Times New Roman" w:cs="Times New Roman"/>
                <w:sz w:val="24"/>
                <w:szCs w:val="24"/>
              </w:rPr>
              <w:t>.</w:t>
            </w:r>
          </w:p>
        </w:tc>
        <w:tc>
          <w:tcPr>
            <w:tcW w:w="1362" w:type="pct"/>
            <w:tcBorders>
              <w:top w:val="outset" w:sz="6" w:space="0" w:color="414142"/>
              <w:left w:val="outset" w:sz="6" w:space="0" w:color="414142"/>
              <w:bottom w:val="outset" w:sz="6" w:space="0" w:color="414142"/>
              <w:right w:val="outset" w:sz="6" w:space="0" w:color="414142"/>
            </w:tcBorders>
          </w:tcPr>
          <w:p w14:paraId="08DBBFA7" w14:textId="05E6487B"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15410DA" w14:textId="6E77449D"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2DCFE3B7"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7D899457" w14:textId="0CF6228E"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15.panta 1.punkts</w:t>
            </w:r>
          </w:p>
        </w:tc>
        <w:tc>
          <w:tcPr>
            <w:tcW w:w="1154" w:type="pct"/>
            <w:tcBorders>
              <w:top w:val="outset" w:sz="6" w:space="0" w:color="414142"/>
              <w:left w:val="outset" w:sz="6" w:space="0" w:color="414142"/>
              <w:bottom w:val="outset" w:sz="6" w:space="0" w:color="414142"/>
              <w:right w:val="outset" w:sz="6" w:space="0" w:color="414142"/>
            </w:tcBorders>
          </w:tcPr>
          <w:p w14:paraId="220CD0BC" w14:textId="2951D058"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32.panta otrās daļas 1.punkts.</w:t>
            </w:r>
          </w:p>
        </w:tc>
        <w:tc>
          <w:tcPr>
            <w:tcW w:w="1362" w:type="pct"/>
            <w:tcBorders>
              <w:top w:val="outset" w:sz="6" w:space="0" w:color="414142"/>
              <w:left w:val="outset" w:sz="6" w:space="0" w:color="414142"/>
              <w:bottom w:val="outset" w:sz="6" w:space="0" w:color="414142"/>
              <w:right w:val="outset" w:sz="6" w:space="0" w:color="414142"/>
            </w:tcBorders>
          </w:tcPr>
          <w:p w14:paraId="60B0765D"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CB9C538"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27EBBB41"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B5FAC63" w14:textId="5E7A5E79"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15.panta 4.punkts un 6.punkts</w:t>
            </w:r>
          </w:p>
        </w:tc>
        <w:tc>
          <w:tcPr>
            <w:tcW w:w="1154" w:type="pct"/>
            <w:tcBorders>
              <w:top w:val="outset" w:sz="6" w:space="0" w:color="414142"/>
              <w:left w:val="outset" w:sz="6" w:space="0" w:color="414142"/>
              <w:bottom w:val="outset" w:sz="6" w:space="0" w:color="414142"/>
              <w:right w:val="outset" w:sz="6" w:space="0" w:color="414142"/>
            </w:tcBorders>
          </w:tcPr>
          <w:p w14:paraId="406521B0" w14:textId="057E611F" w:rsidR="00C136FC" w:rsidRPr="00775C80" w:rsidRDefault="00C136FC"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02CA40F9"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42B3061"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1124388F"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97B7812" w14:textId="17873102"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15.panta 5.punkts</w:t>
            </w:r>
          </w:p>
        </w:tc>
        <w:tc>
          <w:tcPr>
            <w:tcW w:w="1154" w:type="pct"/>
            <w:tcBorders>
              <w:top w:val="outset" w:sz="6" w:space="0" w:color="414142"/>
              <w:left w:val="outset" w:sz="6" w:space="0" w:color="414142"/>
              <w:bottom w:val="outset" w:sz="6" w:space="0" w:color="414142"/>
              <w:right w:val="outset" w:sz="6" w:space="0" w:color="414142"/>
            </w:tcBorders>
          </w:tcPr>
          <w:p w14:paraId="30B9FAA5" w14:textId="66DFDDBE"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32.panta pirmā daļa</w:t>
            </w:r>
          </w:p>
        </w:tc>
        <w:tc>
          <w:tcPr>
            <w:tcW w:w="1362" w:type="pct"/>
            <w:tcBorders>
              <w:top w:val="outset" w:sz="6" w:space="0" w:color="414142"/>
              <w:left w:val="outset" w:sz="6" w:space="0" w:color="414142"/>
              <w:bottom w:val="outset" w:sz="6" w:space="0" w:color="414142"/>
              <w:right w:val="outset" w:sz="6" w:space="0" w:color="414142"/>
            </w:tcBorders>
          </w:tcPr>
          <w:p w14:paraId="69D156F1"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F0154F0"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04668B8B"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359A705C" w14:textId="354AC22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16.pants</w:t>
            </w:r>
          </w:p>
        </w:tc>
        <w:tc>
          <w:tcPr>
            <w:tcW w:w="1154" w:type="pct"/>
            <w:tcBorders>
              <w:top w:val="outset" w:sz="6" w:space="0" w:color="414142"/>
              <w:left w:val="outset" w:sz="6" w:space="0" w:color="414142"/>
              <w:bottom w:val="outset" w:sz="6" w:space="0" w:color="414142"/>
              <w:right w:val="outset" w:sz="6" w:space="0" w:color="414142"/>
            </w:tcBorders>
          </w:tcPr>
          <w:p w14:paraId="00D54BEC" w14:textId="10071CE0"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12.pants</w:t>
            </w:r>
          </w:p>
        </w:tc>
        <w:tc>
          <w:tcPr>
            <w:tcW w:w="1362" w:type="pct"/>
            <w:tcBorders>
              <w:top w:val="outset" w:sz="6" w:space="0" w:color="414142"/>
              <w:left w:val="outset" w:sz="6" w:space="0" w:color="414142"/>
              <w:bottom w:val="outset" w:sz="6" w:space="0" w:color="414142"/>
              <w:right w:val="outset" w:sz="6" w:space="0" w:color="414142"/>
            </w:tcBorders>
          </w:tcPr>
          <w:p w14:paraId="11CE4FB0" w14:textId="04215EC2"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Valsts nodevu apmērs tiks noteikts MK noteikumos.</w:t>
            </w:r>
          </w:p>
        </w:tc>
        <w:tc>
          <w:tcPr>
            <w:tcW w:w="1298" w:type="pct"/>
            <w:tcBorders>
              <w:top w:val="outset" w:sz="6" w:space="0" w:color="414142"/>
              <w:left w:val="outset" w:sz="6" w:space="0" w:color="414142"/>
              <w:bottom w:val="outset" w:sz="6" w:space="0" w:color="414142"/>
              <w:right w:val="outset" w:sz="6" w:space="0" w:color="414142"/>
            </w:tcBorders>
          </w:tcPr>
          <w:p w14:paraId="32D3DA32"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EA40475"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D040762" w14:textId="469E3138"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19.panta 1.punkts, 2.punkts un 5.punkts.</w:t>
            </w:r>
          </w:p>
        </w:tc>
        <w:tc>
          <w:tcPr>
            <w:tcW w:w="1154" w:type="pct"/>
            <w:tcBorders>
              <w:top w:val="outset" w:sz="6" w:space="0" w:color="414142"/>
              <w:left w:val="outset" w:sz="6" w:space="0" w:color="414142"/>
              <w:bottom w:val="outset" w:sz="6" w:space="0" w:color="414142"/>
              <w:right w:val="outset" w:sz="6" w:space="0" w:color="414142"/>
            </w:tcBorders>
          </w:tcPr>
          <w:p w14:paraId="4E9C1F6B" w14:textId="7287E2A4"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26.panta trešā daļa</w:t>
            </w:r>
          </w:p>
        </w:tc>
        <w:tc>
          <w:tcPr>
            <w:tcW w:w="1362" w:type="pct"/>
            <w:tcBorders>
              <w:top w:val="outset" w:sz="6" w:space="0" w:color="414142"/>
              <w:left w:val="outset" w:sz="6" w:space="0" w:color="414142"/>
              <w:bottom w:val="outset" w:sz="6" w:space="0" w:color="414142"/>
              <w:right w:val="outset" w:sz="6" w:space="0" w:color="414142"/>
            </w:tcBorders>
          </w:tcPr>
          <w:p w14:paraId="566E21D0"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A140F83"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306D4F56"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54BDD9D" w14:textId="58AA7A3F"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19.panta 4.punkts, 22.panta 2.punkta b apakšpunkts</w:t>
            </w:r>
          </w:p>
        </w:tc>
        <w:tc>
          <w:tcPr>
            <w:tcW w:w="1154" w:type="pct"/>
            <w:tcBorders>
              <w:top w:val="outset" w:sz="6" w:space="0" w:color="414142"/>
              <w:left w:val="outset" w:sz="6" w:space="0" w:color="414142"/>
              <w:bottom w:val="outset" w:sz="6" w:space="0" w:color="414142"/>
              <w:right w:val="outset" w:sz="6" w:space="0" w:color="414142"/>
            </w:tcBorders>
          </w:tcPr>
          <w:p w14:paraId="4A819318" w14:textId="4B7AF653"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32.panta otrās daļas 1.punkts.</w:t>
            </w:r>
          </w:p>
        </w:tc>
        <w:tc>
          <w:tcPr>
            <w:tcW w:w="1362" w:type="pct"/>
            <w:tcBorders>
              <w:top w:val="outset" w:sz="6" w:space="0" w:color="414142"/>
              <w:left w:val="outset" w:sz="6" w:space="0" w:color="414142"/>
              <w:bottom w:val="outset" w:sz="6" w:space="0" w:color="414142"/>
              <w:right w:val="outset" w:sz="6" w:space="0" w:color="414142"/>
            </w:tcBorders>
          </w:tcPr>
          <w:p w14:paraId="67F4EF5C"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A8F8EFD"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E0A6B69"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C895E65" w14:textId="63C86A8B"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19.panta 6.punkts, 22.panta 2.punkta d apakšpunkts</w:t>
            </w:r>
          </w:p>
        </w:tc>
        <w:tc>
          <w:tcPr>
            <w:tcW w:w="1154" w:type="pct"/>
            <w:tcBorders>
              <w:top w:val="outset" w:sz="6" w:space="0" w:color="414142"/>
              <w:left w:val="outset" w:sz="6" w:space="0" w:color="414142"/>
              <w:bottom w:val="outset" w:sz="6" w:space="0" w:color="414142"/>
              <w:right w:val="outset" w:sz="6" w:space="0" w:color="414142"/>
            </w:tcBorders>
          </w:tcPr>
          <w:p w14:paraId="6CF745D2" w14:textId="5F5ADB11" w:rsidR="00C136FC" w:rsidRPr="00775C80" w:rsidRDefault="00C136FC"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22.punkts</w:t>
            </w:r>
          </w:p>
        </w:tc>
        <w:tc>
          <w:tcPr>
            <w:tcW w:w="1362" w:type="pct"/>
            <w:tcBorders>
              <w:top w:val="outset" w:sz="6" w:space="0" w:color="414142"/>
              <w:left w:val="outset" w:sz="6" w:space="0" w:color="414142"/>
              <w:bottom w:val="outset" w:sz="6" w:space="0" w:color="414142"/>
              <w:right w:val="outset" w:sz="6" w:space="0" w:color="414142"/>
            </w:tcBorders>
          </w:tcPr>
          <w:p w14:paraId="653E7050"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767A3FA"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59BA45FD"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00C780D4" w14:textId="3376C2F9"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lastRenderedPageBreak/>
              <w:t>21.panta 1.punkts</w:t>
            </w:r>
          </w:p>
        </w:tc>
        <w:tc>
          <w:tcPr>
            <w:tcW w:w="1154" w:type="pct"/>
            <w:tcBorders>
              <w:top w:val="outset" w:sz="6" w:space="0" w:color="414142"/>
              <w:left w:val="outset" w:sz="6" w:space="0" w:color="414142"/>
              <w:bottom w:val="outset" w:sz="6" w:space="0" w:color="414142"/>
              <w:right w:val="outset" w:sz="6" w:space="0" w:color="414142"/>
            </w:tcBorders>
          </w:tcPr>
          <w:p w14:paraId="00A5E4CA" w14:textId="389D30A2" w:rsidR="00C136FC" w:rsidRPr="00775C80" w:rsidRDefault="008F6B49" w:rsidP="00C136FC">
            <w:pPr>
              <w:rPr>
                <w:rFonts w:ascii="Times New Roman" w:hAnsi="Times New Roman" w:cs="Times New Roman"/>
                <w:sz w:val="24"/>
                <w:szCs w:val="24"/>
              </w:rPr>
            </w:pPr>
            <w:r w:rsidRPr="00775C80">
              <w:rPr>
                <w:rFonts w:ascii="Times New Roman" w:hAnsi="Times New Roman" w:cs="Times New Roman"/>
                <w:sz w:val="24"/>
                <w:szCs w:val="24"/>
              </w:rPr>
              <w:t>42</w:t>
            </w:r>
            <w:r w:rsidR="00C136FC" w:rsidRPr="00775C80">
              <w:rPr>
                <w:rFonts w:ascii="Times New Roman" w:hAnsi="Times New Roman" w:cs="Times New Roman"/>
                <w:sz w:val="24"/>
                <w:szCs w:val="24"/>
              </w:rPr>
              <w:t>.panta pirmās daļas 8.punkts</w:t>
            </w:r>
          </w:p>
        </w:tc>
        <w:tc>
          <w:tcPr>
            <w:tcW w:w="1362" w:type="pct"/>
            <w:tcBorders>
              <w:top w:val="outset" w:sz="6" w:space="0" w:color="414142"/>
              <w:left w:val="outset" w:sz="6" w:space="0" w:color="414142"/>
              <w:bottom w:val="outset" w:sz="6" w:space="0" w:color="414142"/>
              <w:right w:val="outset" w:sz="6" w:space="0" w:color="414142"/>
            </w:tcBorders>
          </w:tcPr>
          <w:p w14:paraId="7746CD75"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244F00E"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6C005DDE"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5A1BF352" w14:textId="2E7E8450"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22.panta 6.punkts, 23.panta 2.punkts</w:t>
            </w:r>
          </w:p>
        </w:tc>
        <w:tc>
          <w:tcPr>
            <w:tcW w:w="1154" w:type="pct"/>
            <w:tcBorders>
              <w:top w:val="outset" w:sz="6" w:space="0" w:color="414142"/>
              <w:left w:val="outset" w:sz="6" w:space="0" w:color="414142"/>
              <w:bottom w:val="outset" w:sz="6" w:space="0" w:color="414142"/>
              <w:right w:val="outset" w:sz="6" w:space="0" w:color="414142"/>
            </w:tcBorders>
          </w:tcPr>
          <w:p w14:paraId="7D5266A7" w14:textId="45388080" w:rsidR="00C136FC" w:rsidRPr="00775C80" w:rsidRDefault="008F6B49" w:rsidP="00C136FC">
            <w:pPr>
              <w:rPr>
                <w:rFonts w:ascii="Times New Roman" w:hAnsi="Times New Roman" w:cs="Times New Roman"/>
                <w:sz w:val="24"/>
                <w:szCs w:val="24"/>
              </w:rPr>
            </w:pPr>
            <w:r w:rsidRPr="00775C80">
              <w:rPr>
                <w:rFonts w:ascii="Times New Roman" w:hAnsi="Times New Roman" w:cs="Times New Roman"/>
                <w:sz w:val="24"/>
                <w:szCs w:val="24"/>
              </w:rPr>
              <w:t>39</w:t>
            </w:r>
            <w:r w:rsidR="00C136FC"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5D391B03"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2CE3627"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D8AE547"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14087671" w14:textId="38EA1E81"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23.panta 1.punkts</w:t>
            </w:r>
          </w:p>
        </w:tc>
        <w:tc>
          <w:tcPr>
            <w:tcW w:w="1154" w:type="pct"/>
            <w:tcBorders>
              <w:top w:val="outset" w:sz="6" w:space="0" w:color="414142"/>
              <w:left w:val="outset" w:sz="6" w:space="0" w:color="414142"/>
              <w:bottom w:val="outset" w:sz="6" w:space="0" w:color="414142"/>
              <w:right w:val="outset" w:sz="6" w:space="0" w:color="414142"/>
            </w:tcBorders>
          </w:tcPr>
          <w:p w14:paraId="23B491E9" w14:textId="580AB996"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6.panta astotā un devītā daļa</w:t>
            </w:r>
          </w:p>
        </w:tc>
        <w:tc>
          <w:tcPr>
            <w:tcW w:w="1362" w:type="pct"/>
            <w:tcBorders>
              <w:top w:val="outset" w:sz="6" w:space="0" w:color="414142"/>
              <w:left w:val="outset" w:sz="6" w:space="0" w:color="414142"/>
              <w:bottom w:val="outset" w:sz="6" w:space="0" w:color="414142"/>
              <w:right w:val="outset" w:sz="6" w:space="0" w:color="414142"/>
            </w:tcBorders>
          </w:tcPr>
          <w:p w14:paraId="614E6EB6" w14:textId="76FD8695"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8FA1882" w14:textId="77210720"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B20C26C"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tcPr>
          <w:p w14:paraId="648ABB85" w14:textId="0FEB425F"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23.panta 5.punkts</w:t>
            </w:r>
          </w:p>
        </w:tc>
        <w:tc>
          <w:tcPr>
            <w:tcW w:w="1154" w:type="pct"/>
            <w:tcBorders>
              <w:top w:val="outset" w:sz="6" w:space="0" w:color="414142"/>
              <w:left w:val="outset" w:sz="6" w:space="0" w:color="414142"/>
              <w:bottom w:val="outset" w:sz="6" w:space="0" w:color="414142"/>
              <w:right w:val="outset" w:sz="6" w:space="0" w:color="414142"/>
            </w:tcBorders>
          </w:tcPr>
          <w:p w14:paraId="3948B848" w14:textId="619B091B"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6.panta septītā daļa</w:t>
            </w:r>
          </w:p>
        </w:tc>
        <w:tc>
          <w:tcPr>
            <w:tcW w:w="1362" w:type="pct"/>
            <w:tcBorders>
              <w:top w:val="outset" w:sz="6" w:space="0" w:color="414142"/>
              <w:left w:val="outset" w:sz="6" w:space="0" w:color="414142"/>
              <w:bottom w:val="outset" w:sz="6" w:space="0" w:color="414142"/>
              <w:right w:val="outset" w:sz="6" w:space="0" w:color="414142"/>
            </w:tcBorders>
          </w:tcPr>
          <w:p w14:paraId="35D26944" w14:textId="491B4059"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41D17A3" w14:textId="35807B90"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C136FC" w:rsidRPr="00775C80" w14:paraId="49D439CF"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51DF679"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9855E4B" w14:textId="21F53387"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4.pants – projekts neparedz labvēlīgākus nosacījumus; </w:t>
            </w:r>
          </w:p>
          <w:p w14:paraId="300A19AC" w14:textId="6D7E4036"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5.panta 2.punkts – projekts paredz iespēju dokumentus uzturēšanās atļaujas pieprasīšanai iesniegt latviešu, angļu vai krievu valodā, tādējādi mazinot administratīvo slogu iesniedzējam un iestādei (iesniedzējam nav jāveic dokumentu tulkojums no angļu vai krievu valodas, savukārt iestādei nav jāpieņem lēmums par dokumentu izskatīšanas termiņa pagarināšanu gadījumos, kad šāds tulkojums nav iesniegts);</w:t>
            </w:r>
          </w:p>
          <w:p w14:paraId="1363B27E" w14:textId="3703F07A"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6.pants – projekts neparedz uzņemšanas apjoma ierobežojumus, jo ieceļojošo trešo valstu pilsoņu –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a iekšienē pārcelto darbinieku – skaits ir ļoti neliels; </w:t>
            </w:r>
          </w:p>
          <w:p w14:paraId="32E29F95" w14:textId="0AA88CBB" w:rsidR="00C136FC" w:rsidRPr="00775C80" w:rsidRDefault="00C136FC" w:rsidP="00235B83">
            <w:pPr>
              <w:pStyle w:val="Sarakstarindkopa"/>
              <w:numPr>
                <w:ilvl w:val="0"/>
                <w:numId w:val="26"/>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 xml:space="preserve">7.panta 3.punkta c apakšpunkts – projekts neparedz ierobežot uzturēšanās atļaujas piešķiršanu gadījumā, ja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a ietvaros pārcelta darbinieka klātbūtnes nolūks ir traucēt vai ietekmēt jebkādu darbaspēka un vadības strīda vai sarunu rezultātu, jo šis ierobežojums iestādei administratīvā procesa ietvaros praktiski nav konstatējams;</w:t>
            </w:r>
          </w:p>
          <w:p w14:paraId="5E559E1F" w14:textId="441C3AE8"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11.panta 6., 7., 8. un 9.punkts paredz nosacījumus un dažādus procedūras atvieglojumus gadījumos, ja valsts piemēro īpašu atzīšanas kārtību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iem, kas uzaicina darbiniekus. Projektā šāda atzīšanas kārtība nav paredzēta, jo, pirmkārt, uzaicināto ārzemnieku skaits ir ļoti neliels, turklāt būtu jāveido arī informācijas sistēma atzīto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u uzskaitei, kas prasītu papildu finanšu un administratīvo resursu ieguldījumu; </w:t>
            </w:r>
          </w:p>
          <w:p w14:paraId="17367DDD" w14:textId="72F9DE54" w:rsidR="00654E82"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12.panta 2.punkts paredz iespēju noteikt pārtraukumu, kāds jāievēro, ja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a ietvaros pārcelti darbinieki grib uzturēties valstī ilgāk par trim gadiem. Projektā šāds ierobežojums nav paredzēts, lai neveidotu administratīvo šķērsli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iem, kam nepieciešami attiecīgā pārceltā darbinieka pakalpojumi ilgāku laiku;</w:t>
            </w:r>
          </w:p>
          <w:p w14:paraId="59DAC49B" w14:textId="21F34E51"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lastRenderedPageBreak/>
              <w:t>21.panta 2.-</w:t>
            </w:r>
            <w:r w:rsidR="0040741B" w:rsidRPr="00775C80">
              <w:rPr>
                <w:rFonts w:ascii="Times New Roman" w:hAnsi="Times New Roman" w:cs="Times New Roman"/>
                <w:sz w:val="24"/>
                <w:szCs w:val="24"/>
              </w:rPr>
              <w:t>6</w:t>
            </w:r>
            <w:r w:rsidRPr="00775C80">
              <w:rPr>
                <w:rFonts w:ascii="Times New Roman" w:hAnsi="Times New Roman" w:cs="Times New Roman"/>
                <w:sz w:val="24"/>
                <w:szCs w:val="24"/>
              </w:rPr>
              <w:t xml:space="preserve">.punkts paredz iespēju pieprasīt, lai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s,  uz kuru tiek nosūtīts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a ietvaros pārcelts darbinieks īstermiņa mobilitātes ietvaros, paziņotu par šo nosūtīšanu. Projekts neparedz </w:t>
            </w:r>
            <w:r w:rsidR="00CB1751" w:rsidRPr="00775C80">
              <w:rPr>
                <w:rFonts w:ascii="Times New Roman" w:hAnsi="Times New Roman" w:cs="Times New Roman"/>
                <w:sz w:val="24"/>
                <w:szCs w:val="24"/>
              </w:rPr>
              <w:t xml:space="preserve">šādu </w:t>
            </w:r>
            <w:r w:rsidRPr="00775C80">
              <w:rPr>
                <w:rFonts w:ascii="Times New Roman" w:hAnsi="Times New Roman" w:cs="Times New Roman"/>
                <w:sz w:val="24"/>
                <w:szCs w:val="24"/>
              </w:rPr>
              <w:t xml:space="preserve">paziņošanu, jo </w:t>
            </w:r>
            <w:r w:rsidR="00CB1751" w:rsidRPr="00775C80">
              <w:rPr>
                <w:rFonts w:ascii="Times New Roman" w:hAnsi="Times New Roman" w:cs="Times New Roman"/>
                <w:sz w:val="24"/>
                <w:szCs w:val="24"/>
              </w:rPr>
              <w:t xml:space="preserve">paziņošanas </w:t>
            </w:r>
            <w:r w:rsidRPr="00775C80">
              <w:rPr>
                <w:rFonts w:ascii="Times New Roman" w:hAnsi="Times New Roman" w:cs="Times New Roman"/>
                <w:sz w:val="24"/>
                <w:szCs w:val="24"/>
              </w:rPr>
              <w:t>pienākums</w:t>
            </w:r>
            <w:r w:rsidR="00CB1751" w:rsidRPr="00775C80">
              <w:rPr>
                <w:rFonts w:ascii="Times New Roman" w:hAnsi="Times New Roman" w:cs="Times New Roman"/>
                <w:sz w:val="24"/>
                <w:szCs w:val="24"/>
              </w:rPr>
              <w:t xml:space="preserve"> darba devējam, kurš </w:t>
            </w:r>
            <w:proofErr w:type="spellStart"/>
            <w:r w:rsidR="00CB1751" w:rsidRPr="00775C80">
              <w:rPr>
                <w:rFonts w:ascii="Times New Roman" w:hAnsi="Times New Roman" w:cs="Times New Roman"/>
                <w:sz w:val="24"/>
                <w:szCs w:val="24"/>
              </w:rPr>
              <w:t>nosūta</w:t>
            </w:r>
            <w:proofErr w:type="spellEnd"/>
            <w:r w:rsidR="00CB1751" w:rsidRPr="00775C80">
              <w:rPr>
                <w:rFonts w:ascii="Times New Roman" w:hAnsi="Times New Roman" w:cs="Times New Roman"/>
                <w:sz w:val="24"/>
                <w:szCs w:val="24"/>
              </w:rPr>
              <w:t xml:space="preserve"> darbinieku veikt darbu Latvij</w:t>
            </w:r>
            <w:r w:rsidR="0098397B" w:rsidRPr="00775C80">
              <w:rPr>
                <w:rFonts w:ascii="Times New Roman" w:hAnsi="Times New Roman" w:cs="Times New Roman"/>
                <w:sz w:val="24"/>
                <w:szCs w:val="24"/>
              </w:rPr>
              <w:t>as Republikā</w:t>
            </w:r>
            <w:r w:rsidR="00CB1751" w:rsidRPr="00775C80">
              <w:rPr>
                <w:rFonts w:ascii="Times New Roman" w:hAnsi="Times New Roman" w:cs="Times New Roman"/>
                <w:sz w:val="24"/>
                <w:szCs w:val="24"/>
              </w:rPr>
              <w:t>, ir</w:t>
            </w:r>
            <w:r w:rsidRPr="00775C80">
              <w:rPr>
                <w:rFonts w:ascii="Times New Roman" w:hAnsi="Times New Roman" w:cs="Times New Roman"/>
                <w:sz w:val="24"/>
                <w:szCs w:val="24"/>
              </w:rPr>
              <w:t xml:space="preserve"> noteikts Darba likumā. </w:t>
            </w:r>
            <w:r w:rsidR="00CB1751" w:rsidRPr="00775C80">
              <w:rPr>
                <w:rFonts w:ascii="Times New Roman" w:hAnsi="Times New Roman" w:cs="Times New Roman"/>
                <w:sz w:val="24"/>
                <w:szCs w:val="24"/>
              </w:rPr>
              <w:t>Vienlaikus, sākot ar 2021.gada 5.janvāri, Darba likuma normas paredz, ka persona, kuras labā tiks veikts darbs, nedrīkst pielaist darbinieku pie darba izpildes, ja nav saņēmis apliecinājumu</w:t>
            </w:r>
            <w:r w:rsidR="005873F5" w:rsidRPr="00775C80">
              <w:rPr>
                <w:rFonts w:ascii="Times New Roman" w:hAnsi="Times New Roman" w:cs="Times New Roman"/>
                <w:sz w:val="24"/>
                <w:szCs w:val="24"/>
              </w:rPr>
              <w:t xml:space="preserve"> par paziņošanas pienākuma izpildi</w:t>
            </w:r>
            <w:r w:rsidR="00CB1751" w:rsidRPr="00775C80">
              <w:rPr>
                <w:rFonts w:ascii="Times New Roman" w:hAnsi="Times New Roman" w:cs="Times New Roman"/>
                <w:sz w:val="24"/>
                <w:szCs w:val="24"/>
              </w:rPr>
              <w:t xml:space="preserve"> </w:t>
            </w:r>
            <w:r w:rsidR="005873F5" w:rsidRPr="00775C80">
              <w:rPr>
                <w:rFonts w:ascii="Times New Roman" w:hAnsi="Times New Roman" w:cs="Times New Roman"/>
                <w:sz w:val="24"/>
                <w:szCs w:val="24"/>
              </w:rPr>
              <w:t xml:space="preserve">no darba devēja, kas </w:t>
            </w:r>
            <w:proofErr w:type="spellStart"/>
            <w:r w:rsidR="005873F5" w:rsidRPr="00775C80">
              <w:rPr>
                <w:rFonts w:ascii="Times New Roman" w:hAnsi="Times New Roman" w:cs="Times New Roman"/>
                <w:sz w:val="24"/>
                <w:szCs w:val="24"/>
              </w:rPr>
              <w:t>nosūta</w:t>
            </w:r>
            <w:proofErr w:type="spellEnd"/>
            <w:r w:rsidR="005873F5" w:rsidRPr="00775C80">
              <w:rPr>
                <w:rFonts w:ascii="Times New Roman" w:hAnsi="Times New Roman" w:cs="Times New Roman"/>
                <w:sz w:val="24"/>
                <w:szCs w:val="24"/>
              </w:rPr>
              <w:t xml:space="preserve"> </w:t>
            </w:r>
            <w:r w:rsidR="0098397B" w:rsidRPr="00775C80">
              <w:rPr>
                <w:rFonts w:ascii="Times New Roman" w:hAnsi="Times New Roman" w:cs="Times New Roman"/>
                <w:sz w:val="24"/>
                <w:szCs w:val="24"/>
              </w:rPr>
              <w:t>darbinieku veikt darbu Latvijas Republikā</w:t>
            </w:r>
            <w:r w:rsidR="00ED56EC" w:rsidRPr="00775C80">
              <w:rPr>
                <w:rFonts w:ascii="Times New Roman" w:hAnsi="Times New Roman" w:cs="Times New Roman"/>
                <w:sz w:val="24"/>
                <w:szCs w:val="24"/>
              </w:rPr>
              <w:t>;</w:t>
            </w:r>
            <w:r w:rsidR="005873F5" w:rsidRPr="00775C80">
              <w:rPr>
                <w:rFonts w:ascii="Times New Roman" w:hAnsi="Times New Roman" w:cs="Times New Roman"/>
                <w:sz w:val="24"/>
                <w:szCs w:val="24"/>
              </w:rPr>
              <w:t xml:space="preserve"> </w:t>
            </w:r>
          </w:p>
          <w:p w14:paraId="505E3997" w14:textId="036C8463" w:rsidR="00C136FC" w:rsidRPr="00775C80" w:rsidRDefault="00C136FC" w:rsidP="00235B83">
            <w:pPr>
              <w:pStyle w:val="Sarakstarindkopa"/>
              <w:numPr>
                <w:ilvl w:val="0"/>
                <w:numId w:val="26"/>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22.panta 1. un 2.punkts paredz izvēles brīvību ilgtermiņa mobilitātes gadījumā – nepieprasīt saņemt nacionālo uzturēšanās atļauju vai paredzēt, ka šāda atļauja jāsaņem. Projekts paredz atļaujas pieprasīšanu un saņemšanu, lai varētu uzturēties Latvijas Republikā uz laikposmu, kas pārsniedz 90 dienas. </w:t>
            </w:r>
          </w:p>
        </w:tc>
      </w:tr>
      <w:tr w:rsidR="00C136FC" w:rsidRPr="00775C80" w14:paraId="71898573" w14:textId="77777777" w:rsidTr="004E3BC3">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DBA9FE0" w14:textId="6F915F83"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B9440DF"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C136FC" w:rsidRPr="00775C80" w14:paraId="2B92585B" w14:textId="77777777" w:rsidTr="00307BF5">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43D16FD5" w14:textId="77777777" w:rsidR="00C136FC" w:rsidRPr="00775C80" w:rsidRDefault="00C136FC" w:rsidP="00C136FC">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54BC1D50" w14:textId="77777777" w:rsidR="00C136FC" w:rsidRPr="00775C80" w:rsidRDefault="00C136FC" w:rsidP="00C136FC">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4FBD6539" w14:textId="77777777" w:rsidR="00C136FC" w:rsidRPr="00775C80" w:rsidRDefault="00C136FC" w:rsidP="00C136FC">
            <w:pPr>
              <w:spacing w:after="120"/>
              <w:ind w:firstLine="312"/>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215BD183" w14:textId="4246F504" w:rsidR="00C136FC" w:rsidRPr="00775C80" w:rsidRDefault="00C136FC" w:rsidP="00235B83">
            <w:pPr>
              <w:pStyle w:val="Sarakstarindkopa"/>
              <w:numPr>
                <w:ilvl w:val="0"/>
                <w:numId w:val="27"/>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5.panta 4.punkt</w:t>
            </w:r>
            <w:r w:rsidR="003A516F" w:rsidRPr="00775C80">
              <w:rPr>
                <w:rFonts w:ascii="Times New Roman" w:hAnsi="Times New Roman" w:cs="Times New Roman"/>
                <w:sz w:val="24"/>
                <w:szCs w:val="24"/>
              </w:rPr>
              <w:t>a a apakšpunkts</w:t>
            </w:r>
            <w:r w:rsidRPr="00775C80">
              <w:rPr>
                <w:rFonts w:ascii="Times New Roman" w:hAnsi="Times New Roman" w:cs="Times New Roman"/>
                <w:sz w:val="24"/>
                <w:szCs w:val="24"/>
              </w:rPr>
              <w:t xml:space="preserve"> – Darba likum</w:t>
            </w:r>
            <w:r w:rsidR="003A516F" w:rsidRPr="00775C80">
              <w:rPr>
                <w:rFonts w:ascii="Times New Roman" w:hAnsi="Times New Roman" w:cs="Times New Roman"/>
                <w:sz w:val="24"/>
                <w:szCs w:val="24"/>
              </w:rPr>
              <w:t>a 14.</w:t>
            </w:r>
            <w:r w:rsidR="003A516F" w:rsidRPr="00775C80">
              <w:rPr>
                <w:rFonts w:ascii="Times New Roman" w:hAnsi="Times New Roman" w:cs="Times New Roman"/>
                <w:sz w:val="24"/>
                <w:szCs w:val="24"/>
                <w:vertAlign w:val="superscript"/>
              </w:rPr>
              <w:t>1</w:t>
            </w:r>
            <w:r w:rsidR="003A516F" w:rsidRPr="00775C80">
              <w:rPr>
                <w:rFonts w:ascii="Times New Roman" w:hAnsi="Times New Roman" w:cs="Times New Roman"/>
                <w:sz w:val="24"/>
                <w:szCs w:val="24"/>
              </w:rPr>
              <w:t xml:space="preserve"> panta septītā daļa</w:t>
            </w:r>
            <w:r w:rsidRPr="00775C80">
              <w:rPr>
                <w:rFonts w:ascii="Times New Roman" w:hAnsi="Times New Roman" w:cs="Times New Roman"/>
                <w:sz w:val="24"/>
                <w:szCs w:val="24"/>
              </w:rPr>
              <w:t>;</w:t>
            </w:r>
            <w:r w:rsidR="003E777D" w:rsidRPr="00775C80">
              <w:rPr>
                <w:rFonts w:ascii="Times New Roman" w:hAnsi="Times New Roman" w:cs="Times New Roman"/>
                <w:sz w:val="24"/>
                <w:szCs w:val="24"/>
              </w:rPr>
              <w:t xml:space="preserve"> </w:t>
            </w:r>
          </w:p>
          <w:p w14:paraId="479ADACD" w14:textId="708BEBB0" w:rsidR="003E777D" w:rsidRPr="00775C80" w:rsidRDefault="003E777D" w:rsidP="00235B83">
            <w:pPr>
              <w:pStyle w:val="Sarakstarindkopa"/>
              <w:numPr>
                <w:ilvl w:val="0"/>
                <w:numId w:val="27"/>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7.panta 5.punkts, 8.panta 6.punkts – Administratīvā procesa likuma 62.panta pirmā daļa, 63.panta pirmā daļa;</w:t>
            </w:r>
          </w:p>
          <w:p w14:paraId="2C91480F" w14:textId="25BFEC86" w:rsidR="00654E82" w:rsidRPr="00775C80" w:rsidRDefault="00C136FC" w:rsidP="00235B83">
            <w:pPr>
              <w:pStyle w:val="Sarakstarindkopa"/>
              <w:numPr>
                <w:ilvl w:val="0"/>
                <w:numId w:val="27"/>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15.panta 2. un 3.punkts – Administratīvā procesa likuma 67.pants;</w:t>
            </w:r>
          </w:p>
          <w:p w14:paraId="2C79F038" w14:textId="2939E19F" w:rsidR="00C136FC" w:rsidRPr="00775C80" w:rsidRDefault="00C136FC" w:rsidP="00235B83">
            <w:pPr>
              <w:pStyle w:val="Sarakstarindkopa"/>
              <w:numPr>
                <w:ilvl w:val="0"/>
                <w:numId w:val="27"/>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18.pants – Izglītības likums, Veselības aprūpes finansēšanas likums, Sociālo pakalpojumu un sociālās palīdzības likums, likums “Par valsts sociālo apdrošināšanu”, Darba likums</w:t>
            </w:r>
            <w:r w:rsidR="00654E82" w:rsidRPr="00775C80">
              <w:rPr>
                <w:rFonts w:ascii="Times New Roman" w:hAnsi="Times New Roman" w:cs="Times New Roman"/>
                <w:sz w:val="24"/>
                <w:szCs w:val="24"/>
              </w:rPr>
              <w:t>, Arodbiedrību likums, Darba devēju organizāciju un to apvienību likums</w:t>
            </w:r>
            <w:r w:rsidRPr="00775C80">
              <w:rPr>
                <w:rFonts w:ascii="Times New Roman" w:hAnsi="Times New Roman" w:cs="Times New Roman"/>
                <w:sz w:val="24"/>
                <w:szCs w:val="24"/>
              </w:rPr>
              <w:t>.</w:t>
            </w:r>
          </w:p>
          <w:p w14:paraId="5D0160C5" w14:textId="77777777" w:rsidR="00C136FC" w:rsidRPr="00775C80" w:rsidRDefault="00C136FC" w:rsidP="00C136FC">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lastRenderedPageBreak/>
              <w:t>Tiks pārņemts normatīvajos aktos:</w:t>
            </w:r>
          </w:p>
          <w:p w14:paraId="18EA49E6" w14:textId="1AAC313A" w:rsidR="00C136FC" w:rsidRPr="00775C80" w:rsidRDefault="00C136FC" w:rsidP="00C136FC">
            <w:pPr>
              <w:pStyle w:val="Sarakstarindkopa"/>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1) 3.panta i un j apakšpunkts, 5.panta 1.punkts, 3.punkts un 6.punkts, 11.panta 1. un 2.punkts, 13.panta 3. un 4.punkts, 22.panta 2.punkta a  un c apakšpunkts un 4.punkts – normas tiks pārņemtas Ministru kabineta noteikumos “Uzturēšanās atļauju noteikumi”;</w:t>
            </w:r>
          </w:p>
          <w:p w14:paraId="6F21B858" w14:textId="0E104807" w:rsidR="00C136FC" w:rsidRPr="00775C80" w:rsidRDefault="00C136FC" w:rsidP="00235B83">
            <w:pPr>
              <w:pStyle w:val="Sarakstarindkopa"/>
              <w:numPr>
                <w:ilvl w:val="0"/>
                <w:numId w:val="24"/>
              </w:num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13.panta 7.punkts - normas tiks pārņemtas Ministru kabineta noteikumos “Vīzu noteikumi”</w:t>
            </w:r>
            <w:r w:rsidR="00ED56EC" w:rsidRPr="00775C80">
              <w:rPr>
                <w:rFonts w:ascii="Times New Roman" w:hAnsi="Times New Roman" w:cs="Times New Roman"/>
                <w:sz w:val="24"/>
                <w:szCs w:val="24"/>
              </w:rPr>
              <w:t>.</w:t>
            </w:r>
          </w:p>
          <w:p w14:paraId="7BAA0638" w14:textId="77777777" w:rsidR="00C136FC" w:rsidRPr="00775C80" w:rsidRDefault="00C136FC" w:rsidP="00C136FC">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44BD9518" w14:textId="42C389CE"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1.pants, jo tas nosaka direktīvas priekšmetu;</w:t>
            </w:r>
          </w:p>
          <w:p w14:paraId="5DFFCC42" w14:textId="65A02C84"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2.pants, jo direktīvas joma un izņēmumi no tās izriet no projekta 1.punktā ietvertajām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a iekšienē pārcelto vadītāju, speciālistu un darbinieku-stažieru definīcijām;</w:t>
            </w:r>
          </w:p>
          <w:p w14:paraId="38BF5009" w14:textId="77777777"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10.pants, jo tajā ietvertos pasākumus nodrošina administratīvā kārtībā – ievietojot informāciju iestāžu interneta vietnēs;</w:t>
            </w:r>
          </w:p>
          <w:p w14:paraId="0493378F" w14:textId="01E65DE5"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13.panta 5.punkts un 6.punkts – projekts neparedz nekādu papildu atļauju/ papildu informācijas izsniegšanu;</w:t>
            </w:r>
          </w:p>
          <w:p w14:paraId="005DCC7A" w14:textId="0BCE9505"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17.pants - jo nacionālie normatīvie akti neparedz nekādus teritoriālos ierobežojumus saistībā ar direktīvā noteiktajām tiesībām, kā arī neierobežo veikt profesionālo darbību, kuras veikšanu paredz piešķirtās tiesības uz nodarbinātību;</w:t>
            </w:r>
          </w:p>
          <w:p w14:paraId="2F9419CE" w14:textId="4CDFD749"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20.pants, jo tajā ietvertā norma ir deklaratīva, mobilitātes nosacījumi, kas jāpārņem nacionālajos normatīvajos aktos, ir ietverti pārējos V nodaļas “ES iekšējā mobilitāte” pantos;</w:t>
            </w:r>
          </w:p>
          <w:p w14:paraId="4541347F" w14:textId="01FC2B66"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23.panta 6.punkts, jo to nosaka Šengenas </w:t>
            </w:r>
            <w:proofErr w:type="spellStart"/>
            <w:r w:rsidRPr="00775C80">
              <w:rPr>
                <w:rFonts w:ascii="Times New Roman" w:hAnsi="Times New Roman" w:cs="Times New Roman"/>
                <w:i/>
                <w:sz w:val="24"/>
                <w:szCs w:val="24"/>
              </w:rPr>
              <w:t>acquis</w:t>
            </w:r>
            <w:proofErr w:type="spellEnd"/>
            <w:r w:rsidRPr="00775C80">
              <w:rPr>
                <w:rFonts w:ascii="Times New Roman" w:hAnsi="Times New Roman" w:cs="Times New Roman"/>
                <w:sz w:val="24"/>
                <w:szCs w:val="24"/>
              </w:rPr>
              <w:t>;</w:t>
            </w:r>
          </w:p>
          <w:p w14:paraId="03DC0AAE" w14:textId="5F95A697" w:rsidR="00C136FC" w:rsidRPr="00775C80" w:rsidRDefault="00C136FC" w:rsidP="00235B83">
            <w:pPr>
              <w:pStyle w:val="Sarakstarindkopa"/>
              <w:numPr>
                <w:ilvl w:val="0"/>
                <w:numId w:val="25"/>
              </w:numPr>
              <w:spacing w:after="120"/>
              <w:jc w:val="both"/>
              <w:rPr>
                <w:rFonts w:ascii="Times New Roman" w:hAnsi="Times New Roman" w:cs="Times New Roman"/>
                <w:sz w:val="24"/>
                <w:szCs w:val="24"/>
              </w:rPr>
            </w:pPr>
            <w:r w:rsidRPr="00775C80">
              <w:rPr>
                <w:rFonts w:ascii="Times New Roman" w:hAnsi="Times New Roman" w:cs="Times New Roman"/>
                <w:sz w:val="24"/>
                <w:szCs w:val="24"/>
              </w:rPr>
              <w:t>24.-28.pants, jo tie saistīti ar pienākumiem, kas neattiecas uz dalībvalstīm vai netiek pārņemti normatīvajos aktos.</w:t>
            </w:r>
          </w:p>
        </w:tc>
      </w:tr>
    </w:tbl>
    <w:p w14:paraId="07E61FAD" w14:textId="1AC8D5D4" w:rsidR="004E3BC3" w:rsidRPr="00775C80" w:rsidRDefault="004E3BC3" w:rsidP="009B05E3">
      <w:pPr>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307BF5" w:rsidRPr="00775C80" w14:paraId="28375782" w14:textId="77777777" w:rsidTr="00307BF5">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49E9C4FF" w14:textId="25CE4232" w:rsidR="00307BF5" w:rsidRPr="00775C80" w:rsidRDefault="00307BF5" w:rsidP="00307BF5">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w:t>
            </w:r>
            <w:r w:rsidR="00654E82" w:rsidRPr="00775C80">
              <w:rPr>
                <w:rFonts w:ascii="Times New Roman" w:hAnsi="Times New Roman" w:cs="Times New Roman"/>
                <w:b/>
                <w:bCs/>
                <w:sz w:val="24"/>
                <w:szCs w:val="24"/>
              </w:rPr>
              <w:t>4</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307BF5" w:rsidRPr="00775C80" w14:paraId="3B067590"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E24ED24"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19AA72E5" w14:textId="601DC58E" w:rsidR="00307BF5" w:rsidRPr="00775C80" w:rsidRDefault="00307BF5" w:rsidP="00307BF5">
            <w:pPr>
              <w:pStyle w:val="tv213"/>
              <w:shd w:val="clear" w:color="auto" w:fill="FFFFFF"/>
              <w:spacing w:before="0" w:beforeAutospacing="0" w:after="0" w:afterAutospacing="0" w:line="293" w:lineRule="atLeast"/>
              <w:ind w:left="3"/>
              <w:jc w:val="both"/>
            </w:pPr>
            <w:r w:rsidRPr="00775C80">
              <w:t xml:space="preserve">Eiropas Parlamenta un Padomes 2016. gada 11. maija direktīva (ES) 2016/801 par nosacījumiem attiecībā uz trešo valstu </w:t>
            </w:r>
            <w:proofErr w:type="spellStart"/>
            <w:r w:rsidRPr="00775C80">
              <w:t>valstspiederīgo</w:t>
            </w:r>
            <w:proofErr w:type="spellEnd"/>
            <w:r w:rsidRPr="00775C80">
              <w:t xml:space="preserve"> ieceļošanu un uzturēšanos pētniecības, studiju, stažēšanās, brīvprātīga darba, skolēnu apmaiņas programmu vai izglītības projektu un </w:t>
            </w:r>
            <w:proofErr w:type="spellStart"/>
            <w:r w:rsidRPr="00775C80">
              <w:t>viesaukles</w:t>
            </w:r>
            <w:proofErr w:type="spellEnd"/>
            <w:r w:rsidRPr="00775C80">
              <w:t xml:space="preserve"> darba nolūkā.</w:t>
            </w:r>
          </w:p>
        </w:tc>
      </w:tr>
      <w:tr w:rsidR="00307BF5" w:rsidRPr="00775C80" w14:paraId="670560F2"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01D8DBE6" w14:textId="77777777" w:rsidR="00307BF5" w:rsidRPr="00775C80" w:rsidRDefault="00307BF5" w:rsidP="00307BF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7778BE13" w14:textId="77777777" w:rsidR="00307BF5" w:rsidRPr="00775C80" w:rsidRDefault="00307BF5" w:rsidP="00307BF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6E20CF98" w14:textId="4F4B7DF1" w:rsidR="00307BF5" w:rsidRPr="00775C80" w:rsidRDefault="00307BF5" w:rsidP="00307BF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7BC8F253" w14:textId="77777777" w:rsidR="00307BF5" w:rsidRPr="00775C80" w:rsidRDefault="00307BF5" w:rsidP="00307BF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307BF5" w:rsidRPr="00775C80" w14:paraId="7E75AABD"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4651B6C"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45D9F392"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5562131C"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2E8408AB" w14:textId="77777777" w:rsidR="00307BF5" w:rsidRPr="00775C80" w:rsidRDefault="00307BF5" w:rsidP="00307BF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pārņemta vai ieviesta </w:t>
            </w:r>
            <w:r w:rsidRPr="00775C80">
              <w:rPr>
                <w:rFonts w:ascii="Times New Roman" w:hAnsi="Times New Roman" w:cs="Times New Roman"/>
                <w:sz w:val="24"/>
                <w:szCs w:val="24"/>
              </w:rPr>
              <w:lastRenderedPageBreak/>
              <w:t>daļēji, sniedz attiecīgu skaidrojumu, kā arī precīzi norāda, kad un kādā veidā ES tiesību akta vienība tiks pārņemta vai ieviesta pilnībā.</w:t>
            </w:r>
          </w:p>
          <w:p w14:paraId="1A4D4664" w14:textId="77777777" w:rsidR="00307BF5" w:rsidRPr="00775C80" w:rsidRDefault="00307BF5" w:rsidP="00307BF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21921BA2"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7D3ADD41" w14:textId="77777777" w:rsidR="00307BF5" w:rsidRPr="00775C80" w:rsidRDefault="00307BF5" w:rsidP="00307BF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lastRenderedPageBreak/>
              <w:t>Ja projekts satur stingrākas prasības nekā attiecīgais ES tiesību akts, norāda pamatojumu un samērīgumu.</w:t>
            </w:r>
          </w:p>
          <w:p w14:paraId="56470AC9" w14:textId="77777777" w:rsidR="00307BF5" w:rsidRPr="00775C80" w:rsidRDefault="00307BF5" w:rsidP="00307BF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307BF5" w:rsidRPr="00775C80" w14:paraId="5B416AC1"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04FB3B9" w14:textId="15CA5951" w:rsidR="00307BF5" w:rsidRPr="00775C80" w:rsidRDefault="004A3D66" w:rsidP="00307BF5">
            <w:pPr>
              <w:jc w:val="both"/>
              <w:rPr>
                <w:rFonts w:ascii="Times New Roman" w:hAnsi="Times New Roman" w:cs="Times New Roman"/>
                <w:sz w:val="24"/>
                <w:szCs w:val="24"/>
              </w:rPr>
            </w:pPr>
            <w:r w:rsidRPr="00775C80">
              <w:rPr>
                <w:rFonts w:ascii="Times New Roman" w:hAnsi="Times New Roman" w:cs="Times New Roman"/>
                <w:sz w:val="24"/>
                <w:szCs w:val="24"/>
              </w:rPr>
              <w:lastRenderedPageBreak/>
              <w:t>3.panta 1.punkts</w:t>
            </w:r>
          </w:p>
        </w:tc>
        <w:tc>
          <w:tcPr>
            <w:tcW w:w="1154" w:type="pct"/>
            <w:tcBorders>
              <w:top w:val="outset" w:sz="6" w:space="0" w:color="414142"/>
              <w:left w:val="outset" w:sz="6" w:space="0" w:color="414142"/>
              <w:bottom w:val="outset" w:sz="6" w:space="0" w:color="414142"/>
              <w:right w:val="outset" w:sz="6" w:space="0" w:color="414142"/>
            </w:tcBorders>
          </w:tcPr>
          <w:p w14:paraId="5CAE8D15" w14:textId="7D6CC07D" w:rsidR="00307BF5" w:rsidRPr="00775C80" w:rsidRDefault="004A3D66" w:rsidP="00F52303">
            <w:pPr>
              <w:rPr>
                <w:rFonts w:ascii="Times New Roman" w:hAnsi="Times New Roman" w:cs="Times New Roman"/>
                <w:sz w:val="24"/>
                <w:szCs w:val="24"/>
              </w:rPr>
            </w:pPr>
            <w:r w:rsidRPr="00775C80">
              <w:rPr>
                <w:rFonts w:ascii="Times New Roman" w:hAnsi="Times New Roman" w:cs="Times New Roman"/>
                <w:sz w:val="24"/>
                <w:szCs w:val="24"/>
              </w:rPr>
              <w:t>1.panta pirmās daļas 2</w:t>
            </w:r>
            <w:r w:rsidR="00F52303" w:rsidRPr="00775C80">
              <w:rPr>
                <w:rFonts w:ascii="Times New Roman" w:hAnsi="Times New Roman" w:cs="Times New Roman"/>
                <w:sz w:val="24"/>
                <w:szCs w:val="24"/>
              </w:rPr>
              <w:t>7</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2F674668"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804CD36"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307BF5" w:rsidRPr="00775C80" w14:paraId="037EE4D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77A95BA8" w14:textId="7F9F0901" w:rsidR="00307BF5" w:rsidRPr="00775C80" w:rsidRDefault="004A3D66" w:rsidP="00307BF5">
            <w:pPr>
              <w:rPr>
                <w:rFonts w:ascii="Times New Roman" w:hAnsi="Times New Roman" w:cs="Times New Roman"/>
                <w:sz w:val="24"/>
                <w:szCs w:val="24"/>
              </w:rPr>
            </w:pPr>
            <w:r w:rsidRPr="00775C80">
              <w:rPr>
                <w:rFonts w:ascii="Times New Roman" w:hAnsi="Times New Roman" w:cs="Times New Roman"/>
                <w:sz w:val="24"/>
                <w:szCs w:val="24"/>
              </w:rPr>
              <w:t>3.panta 2.punkts</w:t>
            </w:r>
            <w:r w:rsidR="00684A21" w:rsidRPr="00775C80">
              <w:rPr>
                <w:rFonts w:ascii="Times New Roman" w:hAnsi="Times New Roman" w:cs="Times New Roman"/>
                <w:sz w:val="24"/>
                <w:szCs w:val="24"/>
              </w:rPr>
              <w:t>, 9.punkts un 10.punkts</w:t>
            </w:r>
          </w:p>
        </w:tc>
        <w:tc>
          <w:tcPr>
            <w:tcW w:w="1154" w:type="pct"/>
            <w:tcBorders>
              <w:top w:val="outset" w:sz="6" w:space="0" w:color="414142"/>
              <w:left w:val="outset" w:sz="6" w:space="0" w:color="414142"/>
              <w:bottom w:val="outset" w:sz="6" w:space="0" w:color="414142"/>
              <w:right w:val="outset" w:sz="6" w:space="0" w:color="414142"/>
            </w:tcBorders>
          </w:tcPr>
          <w:p w14:paraId="372E2B4D" w14:textId="2E2E779E" w:rsidR="00307BF5" w:rsidRPr="00775C80" w:rsidRDefault="004A3D66" w:rsidP="00F52303">
            <w:pPr>
              <w:rPr>
                <w:rFonts w:ascii="Times New Roman" w:hAnsi="Times New Roman" w:cs="Times New Roman"/>
                <w:sz w:val="24"/>
                <w:szCs w:val="24"/>
              </w:rPr>
            </w:pPr>
            <w:r w:rsidRPr="00775C80">
              <w:rPr>
                <w:rFonts w:ascii="Times New Roman" w:hAnsi="Times New Roman" w:cs="Times New Roman"/>
                <w:sz w:val="24"/>
                <w:szCs w:val="24"/>
              </w:rPr>
              <w:t>1.panta pirmās daļas 1</w:t>
            </w:r>
            <w:r w:rsidR="00F52303" w:rsidRPr="00775C80">
              <w:rPr>
                <w:rFonts w:ascii="Times New Roman" w:hAnsi="Times New Roman" w:cs="Times New Roman"/>
                <w:sz w:val="24"/>
                <w:szCs w:val="24"/>
              </w:rPr>
              <w:t>7</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013FF8C7"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E378891" w14:textId="77777777" w:rsidR="00307BF5" w:rsidRPr="00775C80" w:rsidRDefault="00307BF5" w:rsidP="00307BF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A3D66" w:rsidRPr="00775C80" w14:paraId="536E6CEF"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61DD9FF" w14:textId="7E39A07C"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3.panta 3.punkts</w:t>
            </w:r>
          </w:p>
        </w:tc>
        <w:tc>
          <w:tcPr>
            <w:tcW w:w="1154" w:type="pct"/>
            <w:tcBorders>
              <w:top w:val="outset" w:sz="6" w:space="0" w:color="414142"/>
              <w:left w:val="outset" w:sz="6" w:space="0" w:color="414142"/>
              <w:bottom w:val="outset" w:sz="6" w:space="0" w:color="414142"/>
              <w:right w:val="outset" w:sz="6" w:space="0" w:color="414142"/>
            </w:tcBorders>
          </w:tcPr>
          <w:p w14:paraId="3240CB37" w14:textId="3823C4BA" w:rsidR="004A3D66" w:rsidRPr="00775C80" w:rsidRDefault="004A3D66" w:rsidP="00F52303">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F52303" w:rsidRPr="00775C80">
              <w:rPr>
                <w:rFonts w:ascii="Times New Roman" w:hAnsi="Times New Roman" w:cs="Times New Roman"/>
                <w:sz w:val="24"/>
                <w:szCs w:val="24"/>
              </w:rPr>
              <w:t>24</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7AC0C85B" w14:textId="77777777"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0D340EC" w14:textId="77777777"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4A3D66" w:rsidRPr="00775C80" w14:paraId="2AA17F62"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4E55E670" w14:textId="2498C50E"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3.panta 5.punkts</w:t>
            </w:r>
          </w:p>
        </w:tc>
        <w:tc>
          <w:tcPr>
            <w:tcW w:w="1154" w:type="pct"/>
            <w:tcBorders>
              <w:top w:val="outset" w:sz="6" w:space="0" w:color="414142"/>
              <w:left w:val="outset" w:sz="6" w:space="0" w:color="414142"/>
              <w:bottom w:val="outset" w:sz="6" w:space="0" w:color="414142"/>
              <w:right w:val="outset" w:sz="6" w:space="0" w:color="414142"/>
            </w:tcBorders>
          </w:tcPr>
          <w:p w14:paraId="507639D1" w14:textId="3BB68BDC" w:rsidR="004A3D66" w:rsidRPr="00775C80" w:rsidRDefault="00684A21" w:rsidP="00F52303">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F52303" w:rsidRPr="00775C80">
              <w:rPr>
                <w:rFonts w:ascii="Times New Roman" w:hAnsi="Times New Roman" w:cs="Times New Roman"/>
                <w:sz w:val="24"/>
                <w:szCs w:val="24"/>
              </w:rPr>
              <w:t>23</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6294ECAD" w14:textId="77777777"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6489C51" w14:textId="77777777" w:rsidR="004A3D66" w:rsidRPr="00775C80" w:rsidRDefault="004A3D66" w:rsidP="004A3D66">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46426034"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0A08FAC" w14:textId="7AC3E7FD"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3.panta 6. un 7.punkts</w:t>
            </w:r>
          </w:p>
        </w:tc>
        <w:tc>
          <w:tcPr>
            <w:tcW w:w="1154" w:type="pct"/>
            <w:tcBorders>
              <w:top w:val="outset" w:sz="6" w:space="0" w:color="414142"/>
              <w:left w:val="outset" w:sz="6" w:space="0" w:color="414142"/>
              <w:bottom w:val="outset" w:sz="6" w:space="0" w:color="414142"/>
              <w:right w:val="outset" w:sz="6" w:space="0" w:color="414142"/>
            </w:tcBorders>
          </w:tcPr>
          <w:p w14:paraId="7AB46E61" w14:textId="24CCAEBF" w:rsidR="00684A21" w:rsidRPr="00775C80" w:rsidRDefault="00684A21" w:rsidP="00F52303">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F52303" w:rsidRPr="00775C80">
              <w:rPr>
                <w:rFonts w:ascii="Times New Roman" w:hAnsi="Times New Roman" w:cs="Times New Roman"/>
                <w:sz w:val="24"/>
                <w:szCs w:val="24"/>
              </w:rPr>
              <w:t>2</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76FB8894"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AB39405"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019F5640"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7B71834D" w14:textId="69E9FEAA" w:rsidR="00684A21" w:rsidRPr="00775C80" w:rsidRDefault="00E70B75" w:rsidP="00684A21">
            <w:pPr>
              <w:rPr>
                <w:rFonts w:ascii="Times New Roman" w:hAnsi="Times New Roman" w:cs="Times New Roman"/>
                <w:sz w:val="24"/>
                <w:szCs w:val="24"/>
              </w:rPr>
            </w:pPr>
            <w:r w:rsidRPr="00775C80">
              <w:rPr>
                <w:rFonts w:ascii="Times New Roman" w:hAnsi="Times New Roman" w:cs="Times New Roman"/>
                <w:sz w:val="24"/>
                <w:szCs w:val="24"/>
              </w:rPr>
              <w:t>3.panta 21. un 22.punkts</w:t>
            </w:r>
          </w:p>
        </w:tc>
        <w:tc>
          <w:tcPr>
            <w:tcW w:w="1154" w:type="pct"/>
            <w:tcBorders>
              <w:top w:val="outset" w:sz="6" w:space="0" w:color="414142"/>
              <w:left w:val="outset" w:sz="6" w:space="0" w:color="414142"/>
              <w:bottom w:val="outset" w:sz="6" w:space="0" w:color="414142"/>
              <w:right w:val="outset" w:sz="6" w:space="0" w:color="414142"/>
            </w:tcBorders>
          </w:tcPr>
          <w:p w14:paraId="4CC72E10" w14:textId="5B79B62B" w:rsidR="00684A21" w:rsidRPr="00775C80" w:rsidRDefault="00E70B75" w:rsidP="00F52303">
            <w:pPr>
              <w:rPr>
                <w:rFonts w:ascii="Times New Roman" w:hAnsi="Times New Roman" w:cs="Times New Roman"/>
                <w:sz w:val="24"/>
                <w:szCs w:val="24"/>
              </w:rPr>
            </w:pPr>
            <w:r w:rsidRPr="00775C80">
              <w:rPr>
                <w:rFonts w:ascii="Times New Roman" w:hAnsi="Times New Roman" w:cs="Times New Roman"/>
                <w:sz w:val="24"/>
                <w:szCs w:val="24"/>
              </w:rPr>
              <w:t xml:space="preserve">1.panta pirmās daļas </w:t>
            </w:r>
            <w:r w:rsidR="00F52303" w:rsidRPr="00775C80">
              <w:rPr>
                <w:rFonts w:ascii="Times New Roman" w:hAnsi="Times New Roman" w:cs="Times New Roman"/>
                <w:sz w:val="24"/>
                <w:szCs w:val="24"/>
              </w:rPr>
              <w:t>30. un 32</w:t>
            </w:r>
            <w:r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103EF6DB"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A90D745"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4878F525"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8BC831B" w14:textId="7A430843" w:rsidR="00684A21" w:rsidRPr="00775C80" w:rsidRDefault="00E70B75" w:rsidP="00684A21">
            <w:pPr>
              <w:rPr>
                <w:rFonts w:ascii="Times New Roman" w:hAnsi="Times New Roman" w:cs="Times New Roman"/>
                <w:sz w:val="24"/>
                <w:szCs w:val="24"/>
              </w:rPr>
            </w:pPr>
            <w:r w:rsidRPr="00775C80">
              <w:rPr>
                <w:rFonts w:ascii="Times New Roman" w:hAnsi="Times New Roman" w:cs="Times New Roman"/>
                <w:sz w:val="24"/>
                <w:szCs w:val="24"/>
              </w:rPr>
              <w:lastRenderedPageBreak/>
              <w:t>3.panta 23.punkts</w:t>
            </w:r>
          </w:p>
        </w:tc>
        <w:tc>
          <w:tcPr>
            <w:tcW w:w="1154" w:type="pct"/>
            <w:tcBorders>
              <w:top w:val="outset" w:sz="6" w:space="0" w:color="414142"/>
              <w:left w:val="outset" w:sz="6" w:space="0" w:color="414142"/>
              <w:bottom w:val="outset" w:sz="6" w:space="0" w:color="414142"/>
              <w:right w:val="outset" w:sz="6" w:space="0" w:color="414142"/>
            </w:tcBorders>
          </w:tcPr>
          <w:p w14:paraId="52FE82F1" w14:textId="10077D4D" w:rsidR="00684A21" w:rsidRPr="00775C80" w:rsidRDefault="00E70B75" w:rsidP="00684A21">
            <w:pPr>
              <w:rPr>
                <w:rFonts w:ascii="Times New Roman" w:hAnsi="Times New Roman" w:cs="Times New Roman"/>
                <w:sz w:val="24"/>
                <w:szCs w:val="24"/>
              </w:rPr>
            </w:pPr>
            <w:r w:rsidRPr="00775C80">
              <w:rPr>
                <w:rFonts w:ascii="Times New Roman" w:hAnsi="Times New Roman" w:cs="Times New Roman"/>
                <w:sz w:val="24"/>
                <w:szCs w:val="24"/>
              </w:rPr>
              <w:t>16.panta pirmā daļa</w:t>
            </w:r>
          </w:p>
        </w:tc>
        <w:tc>
          <w:tcPr>
            <w:tcW w:w="1362" w:type="pct"/>
            <w:tcBorders>
              <w:top w:val="outset" w:sz="6" w:space="0" w:color="414142"/>
              <w:left w:val="outset" w:sz="6" w:space="0" w:color="414142"/>
              <w:bottom w:val="outset" w:sz="6" w:space="0" w:color="414142"/>
              <w:right w:val="outset" w:sz="6" w:space="0" w:color="414142"/>
            </w:tcBorders>
          </w:tcPr>
          <w:p w14:paraId="08F23E95"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057843D"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23D2F914"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361763D" w14:textId="0A5EAE52" w:rsidR="00684A21" w:rsidRPr="00775C80" w:rsidRDefault="00E70B75" w:rsidP="00684A21">
            <w:pPr>
              <w:rPr>
                <w:rFonts w:ascii="Times New Roman" w:hAnsi="Times New Roman" w:cs="Times New Roman"/>
                <w:sz w:val="24"/>
                <w:szCs w:val="24"/>
              </w:rPr>
            </w:pPr>
            <w:r w:rsidRPr="00775C80">
              <w:rPr>
                <w:rFonts w:ascii="Times New Roman" w:hAnsi="Times New Roman" w:cs="Times New Roman"/>
                <w:sz w:val="24"/>
                <w:szCs w:val="24"/>
              </w:rPr>
              <w:t>3.panta 24.punkts</w:t>
            </w:r>
          </w:p>
        </w:tc>
        <w:tc>
          <w:tcPr>
            <w:tcW w:w="1154" w:type="pct"/>
            <w:tcBorders>
              <w:top w:val="outset" w:sz="6" w:space="0" w:color="414142"/>
              <w:left w:val="outset" w:sz="6" w:space="0" w:color="414142"/>
              <w:bottom w:val="outset" w:sz="6" w:space="0" w:color="414142"/>
              <w:right w:val="outset" w:sz="6" w:space="0" w:color="414142"/>
            </w:tcBorders>
          </w:tcPr>
          <w:p w14:paraId="2D01EE48" w14:textId="00DDE9E5" w:rsidR="00684A21" w:rsidRPr="00775C80" w:rsidRDefault="00F52303" w:rsidP="00684A21">
            <w:pPr>
              <w:rPr>
                <w:rFonts w:ascii="Times New Roman" w:hAnsi="Times New Roman" w:cs="Times New Roman"/>
                <w:sz w:val="24"/>
                <w:szCs w:val="24"/>
              </w:rPr>
            </w:pPr>
            <w:r w:rsidRPr="00775C80">
              <w:rPr>
                <w:rFonts w:ascii="Times New Roman" w:hAnsi="Times New Roman" w:cs="Times New Roman"/>
                <w:sz w:val="24"/>
                <w:szCs w:val="24"/>
              </w:rPr>
              <w:t>1.panta pirmās daļas 6.punkts</w:t>
            </w:r>
          </w:p>
        </w:tc>
        <w:tc>
          <w:tcPr>
            <w:tcW w:w="1362" w:type="pct"/>
            <w:tcBorders>
              <w:top w:val="outset" w:sz="6" w:space="0" w:color="414142"/>
              <w:left w:val="outset" w:sz="6" w:space="0" w:color="414142"/>
              <w:bottom w:val="outset" w:sz="6" w:space="0" w:color="414142"/>
              <w:right w:val="outset" w:sz="6" w:space="0" w:color="414142"/>
            </w:tcBorders>
          </w:tcPr>
          <w:p w14:paraId="3E1F1E1E"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AD33632"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5EF0DABF"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FAA30BB" w14:textId="6B87E2D0" w:rsidR="00684A21" w:rsidRPr="00775C80" w:rsidRDefault="00907324" w:rsidP="00684A21">
            <w:pPr>
              <w:rPr>
                <w:rFonts w:ascii="Times New Roman" w:hAnsi="Times New Roman" w:cs="Times New Roman"/>
                <w:sz w:val="24"/>
                <w:szCs w:val="24"/>
              </w:rPr>
            </w:pPr>
            <w:r w:rsidRPr="00775C80">
              <w:rPr>
                <w:rFonts w:ascii="Times New Roman" w:hAnsi="Times New Roman" w:cs="Times New Roman"/>
                <w:sz w:val="24"/>
                <w:szCs w:val="24"/>
              </w:rPr>
              <w:t>5.panta 2.punkts</w:t>
            </w:r>
          </w:p>
        </w:tc>
        <w:tc>
          <w:tcPr>
            <w:tcW w:w="1154" w:type="pct"/>
            <w:tcBorders>
              <w:top w:val="outset" w:sz="6" w:space="0" w:color="414142"/>
              <w:left w:val="outset" w:sz="6" w:space="0" w:color="414142"/>
              <w:bottom w:val="outset" w:sz="6" w:space="0" w:color="414142"/>
              <w:right w:val="outset" w:sz="6" w:space="0" w:color="414142"/>
            </w:tcBorders>
          </w:tcPr>
          <w:p w14:paraId="6F1C662C" w14:textId="2BCF9E59" w:rsidR="00684A21" w:rsidRPr="00775C80" w:rsidRDefault="00D63893" w:rsidP="00684A21">
            <w:pPr>
              <w:rPr>
                <w:rFonts w:ascii="Times New Roman" w:hAnsi="Times New Roman" w:cs="Times New Roman"/>
                <w:sz w:val="24"/>
                <w:szCs w:val="24"/>
              </w:rPr>
            </w:pPr>
            <w:r w:rsidRPr="00775C80">
              <w:rPr>
                <w:rFonts w:ascii="Times New Roman" w:hAnsi="Times New Roman" w:cs="Times New Roman"/>
                <w:sz w:val="24"/>
                <w:szCs w:val="24"/>
              </w:rPr>
              <w:t>5.panta 1.punkts</w:t>
            </w:r>
          </w:p>
        </w:tc>
        <w:tc>
          <w:tcPr>
            <w:tcW w:w="1362" w:type="pct"/>
            <w:tcBorders>
              <w:top w:val="outset" w:sz="6" w:space="0" w:color="414142"/>
              <w:left w:val="outset" w:sz="6" w:space="0" w:color="414142"/>
              <w:bottom w:val="outset" w:sz="6" w:space="0" w:color="414142"/>
              <w:right w:val="outset" w:sz="6" w:space="0" w:color="414142"/>
            </w:tcBorders>
          </w:tcPr>
          <w:p w14:paraId="2F88AA16"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8F1CA76"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6DB27F7F"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904AEF9" w14:textId="3A0A23B9" w:rsidR="00684A21" w:rsidRPr="00775C80" w:rsidRDefault="00D63893" w:rsidP="00684A21">
            <w:pPr>
              <w:rPr>
                <w:rFonts w:ascii="Times New Roman" w:hAnsi="Times New Roman" w:cs="Times New Roman"/>
                <w:sz w:val="24"/>
                <w:szCs w:val="24"/>
              </w:rPr>
            </w:pPr>
            <w:r w:rsidRPr="00775C80">
              <w:rPr>
                <w:rFonts w:ascii="Times New Roman" w:hAnsi="Times New Roman" w:cs="Times New Roman"/>
                <w:sz w:val="24"/>
                <w:szCs w:val="24"/>
              </w:rPr>
              <w:t>7.panta 4.punkts</w:t>
            </w:r>
          </w:p>
        </w:tc>
        <w:tc>
          <w:tcPr>
            <w:tcW w:w="1154" w:type="pct"/>
            <w:tcBorders>
              <w:top w:val="outset" w:sz="6" w:space="0" w:color="414142"/>
              <w:left w:val="outset" w:sz="6" w:space="0" w:color="414142"/>
              <w:bottom w:val="outset" w:sz="6" w:space="0" w:color="414142"/>
              <w:right w:val="outset" w:sz="6" w:space="0" w:color="414142"/>
            </w:tcBorders>
          </w:tcPr>
          <w:p w14:paraId="23B95B47" w14:textId="356A73DD" w:rsidR="00684A21" w:rsidRPr="00775C80" w:rsidRDefault="00ED56EC" w:rsidP="00684A21">
            <w:pPr>
              <w:rPr>
                <w:rFonts w:ascii="Times New Roman" w:hAnsi="Times New Roman" w:cs="Times New Roman"/>
                <w:sz w:val="24"/>
                <w:szCs w:val="24"/>
              </w:rPr>
            </w:pPr>
            <w:r w:rsidRPr="00775C80">
              <w:rPr>
                <w:rFonts w:ascii="Times New Roman" w:hAnsi="Times New Roman" w:cs="Times New Roman"/>
                <w:sz w:val="24"/>
                <w:szCs w:val="24"/>
              </w:rPr>
              <w:t>31.panta pirmā daļa</w:t>
            </w:r>
          </w:p>
        </w:tc>
        <w:tc>
          <w:tcPr>
            <w:tcW w:w="1362" w:type="pct"/>
            <w:tcBorders>
              <w:top w:val="outset" w:sz="6" w:space="0" w:color="414142"/>
              <w:left w:val="outset" w:sz="6" w:space="0" w:color="414142"/>
              <w:bottom w:val="outset" w:sz="6" w:space="0" w:color="414142"/>
              <w:right w:val="outset" w:sz="6" w:space="0" w:color="414142"/>
            </w:tcBorders>
          </w:tcPr>
          <w:p w14:paraId="18EF7DF3" w14:textId="321B843C"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w:t>
            </w:r>
            <w:r w:rsidR="00741AC4" w:rsidRPr="00775C80">
              <w:rPr>
                <w:rFonts w:ascii="Times New Roman" w:hAnsi="Times New Roman" w:cs="Times New Roman"/>
                <w:sz w:val="24"/>
                <w:szCs w:val="24"/>
              </w:rPr>
              <w:t xml:space="preserve"> pilnībā</w:t>
            </w:r>
          </w:p>
        </w:tc>
        <w:tc>
          <w:tcPr>
            <w:tcW w:w="1298" w:type="pct"/>
            <w:tcBorders>
              <w:top w:val="outset" w:sz="6" w:space="0" w:color="414142"/>
              <w:left w:val="outset" w:sz="6" w:space="0" w:color="414142"/>
              <w:bottom w:val="outset" w:sz="6" w:space="0" w:color="414142"/>
              <w:right w:val="outset" w:sz="6" w:space="0" w:color="414142"/>
            </w:tcBorders>
          </w:tcPr>
          <w:p w14:paraId="36BF8DDF"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0B42B9A9"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73D22305" w14:textId="40C094FF" w:rsidR="00684A21" w:rsidRPr="00775C80" w:rsidRDefault="00D63893" w:rsidP="00684A21">
            <w:pPr>
              <w:rPr>
                <w:rFonts w:ascii="Times New Roman" w:hAnsi="Times New Roman" w:cs="Times New Roman"/>
                <w:sz w:val="24"/>
                <w:szCs w:val="24"/>
              </w:rPr>
            </w:pPr>
            <w:r w:rsidRPr="00775C80">
              <w:rPr>
                <w:rFonts w:ascii="Times New Roman" w:hAnsi="Times New Roman" w:cs="Times New Roman"/>
                <w:sz w:val="24"/>
                <w:szCs w:val="24"/>
              </w:rPr>
              <w:t>7.panta 6.punkts</w:t>
            </w:r>
          </w:p>
        </w:tc>
        <w:tc>
          <w:tcPr>
            <w:tcW w:w="1154" w:type="pct"/>
            <w:tcBorders>
              <w:top w:val="outset" w:sz="6" w:space="0" w:color="414142"/>
              <w:left w:val="outset" w:sz="6" w:space="0" w:color="414142"/>
              <w:bottom w:val="outset" w:sz="6" w:space="0" w:color="414142"/>
              <w:right w:val="outset" w:sz="6" w:space="0" w:color="414142"/>
            </w:tcBorders>
          </w:tcPr>
          <w:p w14:paraId="5F9668A2" w14:textId="43664C45" w:rsidR="00684A21" w:rsidRPr="00775C80" w:rsidRDefault="00D63893" w:rsidP="00684A21">
            <w:pPr>
              <w:rPr>
                <w:rFonts w:ascii="Times New Roman" w:hAnsi="Times New Roman" w:cs="Times New Roman"/>
                <w:sz w:val="24"/>
                <w:szCs w:val="24"/>
              </w:rPr>
            </w:pPr>
            <w:r w:rsidRPr="00775C80">
              <w:rPr>
                <w:rFonts w:ascii="Times New Roman" w:hAnsi="Times New Roman" w:cs="Times New Roman"/>
                <w:sz w:val="24"/>
                <w:szCs w:val="24"/>
              </w:rPr>
              <w:t>33.panta pirmās daļas 15.punkts</w:t>
            </w:r>
          </w:p>
        </w:tc>
        <w:tc>
          <w:tcPr>
            <w:tcW w:w="1362" w:type="pct"/>
            <w:tcBorders>
              <w:top w:val="outset" w:sz="6" w:space="0" w:color="414142"/>
              <w:left w:val="outset" w:sz="6" w:space="0" w:color="414142"/>
              <w:bottom w:val="outset" w:sz="6" w:space="0" w:color="414142"/>
              <w:right w:val="outset" w:sz="6" w:space="0" w:color="414142"/>
            </w:tcBorders>
          </w:tcPr>
          <w:p w14:paraId="2838E565"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9C525AA"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01382A50"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9D94623" w14:textId="45350187" w:rsidR="00684A21" w:rsidRPr="00775C80" w:rsidRDefault="00D63893" w:rsidP="00684A21">
            <w:pPr>
              <w:rPr>
                <w:rFonts w:ascii="Times New Roman" w:hAnsi="Times New Roman" w:cs="Times New Roman"/>
                <w:sz w:val="24"/>
                <w:szCs w:val="24"/>
              </w:rPr>
            </w:pPr>
            <w:r w:rsidRPr="00775C80">
              <w:rPr>
                <w:rFonts w:ascii="Times New Roman" w:hAnsi="Times New Roman" w:cs="Times New Roman"/>
                <w:sz w:val="24"/>
                <w:szCs w:val="24"/>
              </w:rPr>
              <w:t>8.panta 2.punkta 1.paragrāfs</w:t>
            </w:r>
          </w:p>
        </w:tc>
        <w:tc>
          <w:tcPr>
            <w:tcW w:w="1154" w:type="pct"/>
            <w:tcBorders>
              <w:top w:val="outset" w:sz="6" w:space="0" w:color="414142"/>
              <w:left w:val="outset" w:sz="6" w:space="0" w:color="414142"/>
              <w:bottom w:val="outset" w:sz="6" w:space="0" w:color="414142"/>
              <w:right w:val="outset" w:sz="6" w:space="0" w:color="414142"/>
            </w:tcBorders>
          </w:tcPr>
          <w:p w14:paraId="3F6479F7" w14:textId="5353E25E" w:rsidR="00684A21" w:rsidRPr="00775C80" w:rsidRDefault="0052492B" w:rsidP="00684A21">
            <w:pPr>
              <w:rPr>
                <w:rFonts w:ascii="Times New Roman" w:hAnsi="Times New Roman" w:cs="Times New Roman"/>
                <w:sz w:val="24"/>
                <w:szCs w:val="24"/>
              </w:rPr>
            </w:pPr>
            <w:r w:rsidRPr="00775C80">
              <w:rPr>
                <w:rFonts w:ascii="Times New Roman" w:hAnsi="Times New Roman" w:cs="Times New Roman"/>
                <w:sz w:val="24"/>
                <w:szCs w:val="24"/>
              </w:rPr>
              <w:t>14.panta pirmā daļa</w:t>
            </w:r>
          </w:p>
        </w:tc>
        <w:tc>
          <w:tcPr>
            <w:tcW w:w="1362" w:type="pct"/>
            <w:tcBorders>
              <w:top w:val="outset" w:sz="6" w:space="0" w:color="414142"/>
              <w:left w:val="outset" w:sz="6" w:space="0" w:color="414142"/>
              <w:bottom w:val="outset" w:sz="6" w:space="0" w:color="414142"/>
              <w:right w:val="outset" w:sz="6" w:space="0" w:color="414142"/>
            </w:tcBorders>
          </w:tcPr>
          <w:p w14:paraId="0CA7DCFD"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ED58ABD"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0247AEF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2BBF4A2" w14:textId="6E4062D7" w:rsidR="00684A21" w:rsidRPr="00775C80" w:rsidRDefault="00920C70" w:rsidP="00684A21">
            <w:pPr>
              <w:rPr>
                <w:rFonts w:ascii="Times New Roman" w:hAnsi="Times New Roman" w:cs="Times New Roman"/>
                <w:sz w:val="24"/>
                <w:szCs w:val="24"/>
              </w:rPr>
            </w:pPr>
            <w:r w:rsidRPr="00775C80">
              <w:rPr>
                <w:rFonts w:ascii="Times New Roman" w:hAnsi="Times New Roman" w:cs="Times New Roman"/>
                <w:sz w:val="24"/>
                <w:szCs w:val="24"/>
              </w:rPr>
              <w:t>10.panta 6.punkts</w:t>
            </w:r>
          </w:p>
        </w:tc>
        <w:tc>
          <w:tcPr>
            <w:tcW w:w="1154" w:type="pct"/>
            <w:tcBorders>
              <w:top w:val="outset" w:sz="6" w:space="0" w:color="414142"/>
              <w:left w:val="outset" w:sz="6" w:space="0" w:color="414142"/>
              <w:bottom w:val="outset" w:sz="6" w:space="0" w:color="414142"/>
              <w:right w:val="outset" w:sz="6" w:space="0" w:color="414142"/>
            </w:tcBorders>
          </w:tcPr>
          <w:p w14:paraId="5FA4E62F" w14:textId="6C8DBA70" w:rsidR="00684A21" w:rsidRPr="00775C80" w:rsidRDefault="00920C70" w:rsidP="00684A21">
            <w:pPr>
              <w:rPr>
                <w:rFonts w:ascii="Times New Roman" w:hAnsi="Times New Roman" w:cs="Times New Roman"/>
                <w:sz w:val="24"/>
                <w:szCs w:val="24"/>
              </w:rPr>
            </w:pPr>
            <w:r w:rsidRPr="00775C80">
              <w:rPr>
                <w:rFonts w:ascii="Times New Roman" w:hAnsi="Times New Roman" w:cs="Times New Roman"/>
                <w:sz w:val="24"/>
                <w:szCs w:val="24"/>
              </w:rPr>
              <w:t>3</w:t>
            </w:r>
            <w:r w:rsidR="0098703C" w:rsidRPr="00775C80">
              <w:rPr>
                <w:rFonts w:ascii="Times New Roman" w:hAnsi="Times New Roman" w:cs="Times New Roman"/>
                <w:sz w:val="24"/>
                <w:szCs w:val="24"/>
              </w:rPr>
              <w:t>8</w:t>
            </w:r>
            <w:r w:rsidRPr="00775C80">
              <w:rPr>
                <w:rFonts w:ascii="Times New Roman" w:hAnsi="Times New Roman" w:cs="Times New Roman"/>
                <w:sz w:val="24"/>
                <w:szCs w:val="24"/>
              </w:rPr>
              <w:t xml:space="preserve">.panta </w:t>
            </w:r>
            <w:r w:rsidR="0098703C" w:rsidRPr="00775C80">
              <w:rPr>
                <w:rFonts w:ascii="Times New Roman" w:hAnsi="Times New Roman" w:cs="Times New Roman"/>
                <w:sz w:val="24"/>
                <w:szCs w:val="24"/>
              </w:rPr>
              <w:t xml:space="preserve">otrā </w:t>
            </w:r>
            <w:r w:rsidRPr="00775C80">
              <w:rPr>
                <w:rFonts w:ascii="Times New Roman" w:hAnsi="Times New Roman" w:cs="Times New Roman"/>
                <w:sz w:val="24"/>
                <w:szCs w:val="24"/>
              </w:rPr>
              <w:t>daļa</w:t>
            </w:r>
          </w:p>
        </w:tc>
        <w:tc>
          <w:tcPr>
            <w:tcW w:w="1362" w:type="pct"/>
            <w:tcBorders>
              <w:top w:val="outset" w:sz="6" w:space="0" w:color="414142"/>
              <w:left w:val="outset" w:sz="6" w:space="0" w:color="414142"/>
              <w:bottom w:val="outset" w:sz="6" w:space="0" w:color="414142"/>
              <w:right w:val="outset" w:sz="6" w:space="0" w:color="414142"/>
            </w:tcBorders>
          </w:tcPr>
          <w:p w14:paraId="541F7DA1"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7235A2F"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102D650B"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310172B" w14:textId="3CA04155" w:rsidR="00684A21" w:rsidRPr="00775C80" w:rsidRDefault="007110B1" w:rsidP="007110B1">
            <w:pPr>
              <w:rPr>
                <w:rFonts w:ascii="Times New Roman" w:hAnsi="Times New Roman" w:cs="Times New Roman"/>
                <w:sz w:val="24"/>
                <w:szCs w:val="24"/>
              </w:rPr>
            </w:pPr>
            <w:r w:rsidRPr="00775C80">
              <w:rPr>
                <w:rFonts w:ascii="Times New Roman" w:hAnsi="Times New Roman" w:cs="Times New Roman"/>
                <w:sz w:val="24"/>
                <w:szCs w:val="24"/>
              </w:rPr>
              <w:t>18.panta 1., 2. un 4.</w:t>
            </w:r>
            <w:r w:rsidR="00E8025B" w:rsidRPr="00775C80">
              <w:rPr>
                <w:rFonts w:ascii="Times New Roman" w:hAnsi="Times New Roman" w:cs="Times New Roman"/>
                <w:sz w:val="24"/>
                <w:szCs w:val="24"/>
              </w:rPr>
              <w:t xml:space="preserve"> un 6.</w:t>
            </w:r>
            <w:r w:rsidRPr="00775C80">
              <w:rPr>
                <w:rFonts w:ascii="Times New Roman" w:hAnsi="Times New Roman" w:cs="Times New Roman"/>
                <w:sz w:val="24"/>
                <w:szCs w:val="24"/>
              </w:rPr>
              <w:t>punkts</w:t>
            </w:r>
          </w:p>
        </w:tc>
        <w:tc>
          <w:tcPr>
            <w:tcW w:w="1154" w:type="pct"/>
            <w:tcBorders>
              <w:top w:val="outset" w:sz="6" w:space="0" w:color="414142"/>
              <w:left w:val="outset" w:sz="6" w:space="0" w:color="414142"/>
              <w:bottom w:val="outset" w:sz="6" w:space="0" w:color="414142"/>
              <w:right w:val="outset" w:sz="6" w:space="0" w:color="414142"/>
            </w:tcBorders>
          </w:tcPr>
          <w:p w14:paraId="6B559381" w14:textId="49B2E72F" w:rsidR="00684A21" w:rsidRPr="00775C80" w:rsidRDefault="009E18AD" w:rsidP="007110B1">
            <w:pPr>
              <w:rPr>
                <w:rFonts w:ascii="Times New Roman" w:hAnsi="Times New Roman" w:cs="Times New Roman"/>
                <w:sz w:val="24"/>
                <w:szCs w:val="24"/>
              </w:rPr>
            </w:pPr>
            <w:r w:rsidRPr="00775C80">
              <w:rPr>
                <w:rFonts w:ascii="Times New Roman" w:hAnsi="Times New Roman" w:cs="Times New Roman"/>
                <w:sz w:val="24"/>
                <w:szCs w:val="24"/>
              </w:rPr>
              <w:t>26.panta pirmās daļas 22., 23. un 24</w:t>
            </w:r>
            <w:r w:rsidR="007110B1"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4D08A643"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FDF2F7B"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4C5F4954"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88A04EE" w14:textId="6AF7397C" w:rsidR="00684A21" w:rsidRPr="00775C80" w:rsidRDefault="00E8025B" w:rsidP="00684A21">
            <w:pPr>
              <w:rPr>
                <w:rFonts w:ascii="Times New Roman" w:hAnsi="Times New Roman" w:cs="Times New Roman"/>
                <w:sz w:val="24"/>
                <w:szCs w:val="24"/>
              </w:rPr>
            </w:pPr>
            <w:r w:rsidRPr="00775C80">
              <w:rPr>
                <w:rFonts w:ascii="Times New Roman" w:hAnsi="Times New Roman" w:cs="Times New Roman"/>
                <w:sz w:val="24"/>
                <w:szCs w:val="24"/>
              </w:rPr>
              <w:t>18.panta 7.punkts</w:t>
            </w:r>
          </w:p>
        </w:tc>
        <w:tc>
          <w:tcPr>
            <w:tcW w:w="1154" w:type="pct"/>
            <w:tcBorders>
              <w:top w:val="outset" w:sz="6" w:space="0" w:color="414142"/>
              <w:left w:val="outset" w:sz="6" w:space="0" w:color="414142"/>
              <w:bottom w:val="outset" w:sz="6" w:space="0" w:color="414142"/>
              <w:right w:val="outset" w:sz="6" w:space="0" w:color="414142"/>
            </w:tcBorders>
          </w:tcPr>
          <w:p w14:paraId="21EBDF33" w14:textId="4C07FDAD" w:rsidR="00684A21" w:rsidRPr="00775C80" w:rsidRDefault="00E8025B" w:rsidP="00684A21">
            <w:pPr>
              <w:rPr>
                <w:rFonts w:ascii="Times New Roman" w:hAnsi="Times New Roman" w:cs="Times New Roman"/>
                <w:sz w:val="24"/>
                <w:szCs w:val="24"/>
              </w:rPr>
            </w:pPr>
            <w:r w:rsidRPr="00775C80">
              <w:rPr>
                <w:rFonts w:ascii="Times New Roman" w:hAnsi="Times New Roman" w:cs="Times New Roman"/>
                <w:sz w:val="24"/>
                <w:szCs w:val="24"/>
              </w:rPr>
              <w:t>16.panta pirmās daļas 8.punkts</w:t>
            </w:r>
          </w:p>
        </w:tc>
        <w:tc>
          <w:tcPr>
            <w:tcW w:w="1362" w:type="pct"/>
            <w:tcBorders>
              <w:top w:val="outset" w:sz="6" w:space="0" w:color="414142"/>
              <w:left w:val="outset" w:sz="6" w:space="0" w:color="414142"/>
              <w:bottom w:val="outset" w:sz="6" w:space="0" w:color="414142"/>
              <w:right w:val="outset" w:sz="6" w:space="0" w:color="414142"/>
            </w:tcBorders>
          </w:tcPr>
          <w:p w14:paraId="70DE7EF7"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2B9C8F6"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684A21" w:rsidRPr="00775C80" w14:paraId="203CFE27"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7E8CEBAF" w14:textId="79077803" w:rsidR="00684A21" w:rsidRPr="00775C80" w:rsidRDefault="00E8025B" w:rsidP="00684A21">
            <w:pPr>
              <w:rPr>
                <w:rFonts w:ascii="Times New Roman" w:hAnsi="Times New Roman" w:cs="Times New Roman"/>
                <w:sz w:val="24"/>
                <w:szCs w:val="24"/>
              </w:rPr>
            </w:pPr>
            <w:r w:rsidRPr="00775C80">
              <w:rPr>
                <w:rFonts w:ascii="Times New Roman" w:hAnsi="Times New Roman" w:cs="Times New Roman"/>
                <w:sz w:val="24"/>
                <w:szCs w:val="24"/>
              </w:rPr>
              <w:t>20.panta 1.punkts</w:t>
            </w:r>
          </w:p>
        </w:tc>
        <w:tc>
          <w:tcPr>
            <w:tcW w:w="1154" w:type="pct"/>
            <w:tcBorders>
              <w:top w:val="outset" w:sz="6" w:space="0" w:color="414142"/>
              <w:left w:val="outset" w:sz="6" w:space="0" w:color="414142"/>
              <w:bottom w:val="outset" w:sz="6" w:space="0" w:color="414142"/>
              <w:right w:val="outset" w:sz="6" w:space="0" w:color="414142"/>
            </w:tcBorders>
          </w:tcPr>
          <w:p w14:paraId="7F3AA669" w14:textId="7C016034" w:rsidR="00684A21" w:rsidRPr="00775C80" w:rsidRDefault="000F094B" w:rsidP="00684A21">
            <w:pPr>
              <w:rPr>
                <w:rFonts w:ascii="Times New Roman" w:hAnsi="Times New Roman" w:cs="Times New Roman"/>
                <w:sz w:val="24"/>
                <w:szCs w:val="24"/>
              </w:rPr>
            </w:pPr>
            <w:r w:rsidRPr="00775C80">
              <w:rPr>
                <w:rFonts w:ascii="Times New Roman" w:hAnsi="Times New Roman" w:cs="Times New Roman"/>
                <w:sz w:val="24"/>
                <w:szCs w:val="24"/>
              </w:rPr>
              <w:t>21.panta pirmā daļa, 33.panta pirmās daļas 1. un 2.punkts</w:t>
            </w:r>
          </w:p>
        </w:tc>
        <w:tc>
          <w:tcPr>
            <w:tcW w:w="1362" w:type="pct"/>
            <w:tcBorders>
              <w:top w:val="outset" w:sz="6" w:space="0" w:color="414142"/>
              <w:left w:val="outset" w:sz="6" w:space="0" w:color="414142"/>
              <w:bottom w:val="outset" w:sz="6" w:space="0" w:color="414142"/>
              <w:right w:val="outset" w:sz="6" w:space="0" w:color="414142"/>
            </w:tcBorders>
          </w:tcPr>
          <w:p w14:paraId="080F0482"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32C942B" w14:textId="77777777" w:rsidR="00684A21" w:rsidRPr="00775C80" w:rsidRDefault="00684A21" w:rsidP="00684A21">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312B8DDC"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EEEF169" w14:textId="07B794DA"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lastRenderedPageBreak/>
              <w:t>20.panta 2.punkts</w:t>
            </w:r>
          </w:p>
        </w:tc>
        <w:tc>
          <w:tcPr>
            <w:tcW w:w="1154" w:type="pct"/>
            <w:tcBorders>
              <w:top w:val="outset" w:sz="6" w:space="0" w:color="414142"/>
              <w:left w:val="outset" w:sz="6" w:space="0" w:color="414142"/>
              <w:bottom w:val="outset" w:sz="6" w:space="0" w:color="414142"/>
              <w:right w:val="outset" w:sz="6" w:space="0" w:color="414142"/>
            </w:tcBorders>
          </w:tcPr>
          <w:p w14:paraId="0FB041C8" w14:textId="14ADD1D4"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14.pants, 33.panta pirmās daļas 3. un 23.punkts</w:t>
            </w:r>
          </w:p>
        </w:tc>
        <w:tc>
          <w:tcPr>
            <w:tcW w:w="1362" w:type="pct"/>
            <w:tcBorders>
              <w:top w:val="outset" w:sz="6" w:space="0" w:color="414142"/>
              <w:left w:val="outset" w:sz="6" w:space="0" w:color="414142"/>
              <w:bottom w:val="outset" w:sz="6" w:space="0" w:color="414142"/>
              <w:right w:val="outset" w:sz="6" w:space="0" w:color="414142"/>
            </w:tcBorders>
          </w:tcPr>
          <w:p w14:paraId="77D85A10" w14:textId="276FBB9A"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20411CC"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105BE799"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AE6A151" w14:textId="11896142"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21.panta 1.punkts</w:t>
            </w:r>
          </w:p>
        </w:tc>
        <w:tc>
          <w:tcPr>
            <w:tcW w:w="1154" w:type="pct"/>
            <w:tcBorders>
              <w:top w:val="outset" w:sz="6" w:space="0" w:color="414142"/>
              <w:left w:val="outset" w:sz="6" w:space="0" w:color="414142"/>
              <w:bottom w:val="outset" w:sz="6" w:space="0" w:color="414142"/>
              <w:right w:val="outset" w:sz="6" w:space="0" w:color="414142"/>
            </w:tcBorders>
          </w:tcPr>
          <w:p w14:paraId="5CC79516" w14:textId="52D00ED8"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35.panta pirmās daļas 1., 6., 7. un 11.punkts</w:t>
            </w:r>
          </w:p>
        </w:tc>
        <w:tc>
          <w:tcPr>
            <w:tcW w:w="1362" w:type="pct"/>
            <w:tcBorders>
              <w:top w:val="outset" w:sz="6" w:space="0" w:color="414142"/>
              <w:left w:val="outset" w:sz="6" w:space="0" w:color="414142"/>
              <w:bottom w:val="outset" w:sz="6" w:space="0" w:color="414142"/>
              <w:right w:val="outset" w:sz="6" w:space="0" w:color="414142"/>
            </w:tcBorders>
          </w:tcPr>
          <w:p w14:paraId="6FAF6613"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6EBD51F"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2E9BA7B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0D08A30" w14:textId="12D64505"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21.panta 2.punkts</w:t>
            </w:r>
          </w:p>
        </w:tc>
        <w:tc>
          <w:tcPr>
            <w:tcW w:w="1154" w:type="pct"/>
            <w:tcBorders>
              <w:top w:val="outset" w:sz="6" w:space="0" w:color="414142"/>
              <w:left w:val="outset" w:sz="6" w:space="0" w:color="414142"/>
              <w:bottom w:val="outset" w:sz="6" w:space="0" w:color="414142"/>
              <w:right w:val="outset" w:sz="6" w:space="0" w:color="414142"/>
            </w:tcBorders>
          </w:tcPr>
          <w:p w14:paraId="4B52105B" w14:textId="560CA9A8"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14.pants, 35.panta pirmās daļas 16. un 19.punkts</w:t>
            </w:r>
          </w:p>
        </w:tc>
        <w:tc>
          <w:tcPr>
            <w:tcW w:w="1362" w:type="pct"/>
            <w:tcBorders>
              <w:top w:val="outset" w:sz="6" w:space="0" w:color="414142"/>
              <w:left w:val="outset" w:sz="6" w:space="0" w:color="414142"/>
              <w:bottom w:val="outset" w:sz="6" w:space="0" w:color="414142"/>
              <w:right w:val="outset" w:sz="6" w:space="0" w:color="414142"/>
            </w:tcBorders>
          </w:tcPr>
          <w:p w14:paraId="264A4063"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994DAD4"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3D89A81E"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247E1A3B" w14:textId="7D5FF715"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23.pants</w:t>
            </w:r>
          </w:p>
        </w:tc>
        <w:tc>
          <w:tcPr>
            <w:tcW w:w="1154" w:type="pct"/>
            <w:tcBorders>
              <w:top w:val="outset" w:sz="6" w:space="0" w:color="414142"/>
              <w:left w:val="outset" w:sz="6" w:space="0" w:color="414142"/>
              <w:bottom w:val="outset" w:sz="6" w:space="0" w:color="414142"/>
              <w:right w:val="outset" w:sz="6" w:space="0" w:color="414142"/>
            </w:tcBorders>
          </w:tcPr>
          <w:p w14:paraId="14C121DA" w14:textId="54DCAB6B" w:rsidR="0095272E" w:rsidRPr="00775C80" w:rsidRDefault="0095272E"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23.punkts</w:t>
            </w:r>
          </w:p>
        </w:tc>
        <w:tc>
          <w:tcPr>
            <w:tcW w:w="1362" w:type="pct"/>
            <w:tcBorders>
              <w:top w:val="outset" w:sz="6" w:space="0" w:color="414142"/>
              <w:left w:val="outset" w:sz="6" w:space="0" w:color="414142"/>
              <w:bottom w:val="outset" w:sz="6" w:space="0" w:color="414142"/>
              <w:right w:val="outset" w:sz="6" w:space="0" w:color="414142"/>
            </w:tcBorders>
          </w:tcPr>
          <w:p w14:paraId="503C688F"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88410EA"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5FB5F54A"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50348D5" w14:textId="6A4D0554"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24.pants</w:t>
            </w:r>
          </w:p>
        </w:tc>
        <w:tc>
          <w:tcPr>
            <w:tcW w:w="1154" w:type="pct"/>
            <w:tcBorders>
              <w:top w:val="outset" w:sz="6" w:space="0" w:color="414142"/>
              <w:left w:val="outset" w:sz="6" w:space="0" w:color="414142"/>
              <w:bottom w:val="outset" w:sz="6" w:space="0" w:color="414142"/>
              <w:right w:val="outset" w:sz="6" w:space="0" w:color="414142"/>
            </w:tcBorders>
          </w:tcPr>
          <w:p w14:paraId="4A0E0D96" w14:textId="11913C88" w:rsidR="0095272E" w:rsidRPr="00775C80" w:rsidRDefault="0095272E"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2</w:t>
            </w:r>
            <w:r w:rsidRPr="00775C80">
              <w:rPr>
                <w:rFonts w:ascii="Times New Roman" w:hAnsi="Times New Roman" w:cs="Times New Roman"/>
                <w:sz w:val="24"/>
                <w:szCs w:val="24"/>
              </w:rPr>
              <w:t>.panta pirmās daļas 3.punkts</w:t>
            </w:r>
          </w:p>
        </w:tc>
        <w:tc>
          <w:tcPr>
            <w:tcW w:w="1362" w:type="pct"/>
            <w:tcBorders>
              <w:top w:val="outset" w:sz="6" w:space="0" w:color="414142"/>
              <w:left w:val="outset" w:sz="6" w:space="0" w:color="414142"/>
              <w:bottom w:val="outset" w:sz="6" w:space="0" w:color="414142"/>
              <w:right w:val="outset" w:sz="6" w:space="0" w:color="414142"/>
            </w:tcBorders>
          </w:tcPr>
          <w:p w14:paraId="182C1726"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E80D69B"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1E2FFD4F"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28FF0D2" w14:textId="2D0D745A"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25.panta 1. un 2.punkts</w:t>
            </w:r>
          </w:p>
        </w:tc>
        <w:tc>
          <w:tcPr>
            <w:tcW w:w="1154" w:type="pct"/>
            <w:tcBorders>
              <w:top w:val="outset" w:sz="6" w:space="0" w:color="414142"/>
              <w:left w:val="outset" w:sz="6" w:space="0" w:color="414142"/>
              <w:bottom w:val="outset" w:sz="6" w:space="0" w:color="414142"/>
              <w:right w:val="outset" w:sz="6" w:space="0" w:color="414142"/>
            </w:tcBorders>
          </w:tcPr>
          <w:p w14:paraId="4716996E" w14:textId="2E55ABED" w:rsidR="0095272E" w:rsidRPr="00775C80" w:rsidRDefault="009E18AD" w:rsidP="0095272E">
            <w:pPr>
              <w:rPr>
                <w:rFonts w:ascii="Times New Roman" w:hAnsi="Times New Roman" w:cs="Times New Roman"/>
                <w:sz w:val="24"/>
                <w:szCs w:val="24"/>
              </w:rPr>
            </w:pPr>
            <w:r w:rsidRPr="00775C80">
              <w:rPr>
                <w:rFonts w:ascii="Times New Roman" w:hAnsi="Times New Roman" w:cs="Times New Roman"/>
                <w:sz w:val="24"/>
                <w:szCs w:val="24"/>
              </w:rPr>
              <w:t>26.panta pirmās daļas 26</w:t>
            </w:r>
            <w:r w:rsidR="0095272E" w:rsidRPr="00775C80">
              <w:rPr>
                <w:rFonts w:ascii="Times New Roman" w:hAnsi="Times New Roman" w:cs="Times New Roman"/>
                <w:sz w:val="24"/>
                <w:szCs w:val="24"/>
              </w:rPr>
              <w:t>.punkts</w:t>
            </w:r>
          </w:p>
        </w:tc>
        <w:tc>
          <w:tcPr>
            <w:tcW w:w="1362" w:type="pct"/>
            <w:tcBorders>
              <w:top w:val="outset" w:sz="6" w:space="0" w:color="414142"/>
              <w:left w:val="outset" w:sz="6" w:space="0" w:color="414142"/>
              <w:bottom w:val="outset" w:sz="6" w:space="0" w:color="414142"/>
              <w:right w:val="outset" w:sz="6" w:space="0" w:color="414142"/>
            </w:tcBorders>
          </w:tcPr>
          <w:p w14:paraId="4908F571"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7BCB9C7"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7CF6558A"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2157679" w14:textId="5680A958" w:rsidR="0095272E" w:rsidRPr="00775C80" w:rsidRDefault="00253029" w:rsidP="0095272E">
            <w:pPr>
              <w:rPr>
                <w:rFonts w:ascii="Times New Roman" w:hAnsi="Times New Roman" w:cs="Times New Roman"/>
                <w:sz w:val="24"/>
                <w:szCs w:val="24"/>
              </w:rPr>
            </w:pPr>
            <w:r w:rsidRPr="00775C80">
              <w:rPr>
                <w:rFonts w:ascii="Times New Roman" w:hAnsi="Times New Roman" w:cs="Times New Roman"/>
                <w:sz w:val="24"/>
                <w:szCs w:val="24"/>
              </w:rPr>
              <w:t>25.panta 4.punkts</w:t>
            </w:r>
          </w:p>
        </w:tc>
        <w:tc>
          <w:tcPr>
            <w:tcW w:w="1154" w:type="pct"/>
            <w:tcBorders>
              <w:top w:val="outset" w:sz="6" w:space="0" w:color="414142"/>
              <w:left w:val="outset" w:sz="6" w:space="0" w:color="414142"/>
              <w:bottom w:val="outset" w:sz="6" w:space="0" w:color="414142"/>
              <w:right w:val="outset" w:sz="6" w:space="0" w:color="414142"/>
            </w:tcBorders>
          </w:tcPr>
          <w:p w14:paraId="7C6ED153" w14:textId="6EEB5BA9" w:rsidR="0095272E" w:rsidRPr="00775C80" w:rsidRDefault="00253029" w:rsidP="0095272E">
            <w:pPr>
              <w:rPr>
                <w:rFonts w:ascii="Times New Roman" w:hAnsi="Times New Roman" w:cs="Times New Roman"/>
                <w:sz w:val="24"/>
                <w:szCs w:val="24"/>
              </w:rPr>
            </w:pPr>
            <w:r w:rsidRPr="00775C80">
              <w:rPr>
                <w:rFonts w:ascii="Times New Roman" w:hAnsi="Times New Roman" w:cs="Times New Roman"/>
                <w:sz w:val="24"/>
                <w:szCs w:val="24"/>
              </w:rPr>
              <w:t>33.panta pirmās daļas 1. un 2.punkts</w:t>
            </w:r>
          </w:p>
        </w:tc>
        <w:tc>
          <w:tcPr>
            <w:tcW w:w="1362" w:type="pct"/>
            <w:tcBorders>
              <w:top w:val="outset" w:sz="6" w:space="0" w:color="414142"/>
              <w:left w:val="outset" w:sz="6" w:space="0" w:color="414142"/>
              <w:bottom w:val="outset" w:sz="6" w:space="0" w:color="414142"/>
              <w:right w:val="outset" w:sz="6" w:space="0" w:color="414142"/>
            </w:tcBorders>
          </w:tcPr>
          <w:p w14:paraId="42616765"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DC86C7A"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95272E" w:rsidRPr="00775C80" w14:paraId="60D17EEC"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13C8B71" w14:textId="0854DA9E" w:rsidR="0095272E" w:rsidRPr="00775C80" w:rsidRDefault="00253029" w:rsidP="0095272E">
            <w:pPr>
              <w:rPr>
                <w:rFonts w:ascii="Times New Roman" w:hAnsi="Times New Roman" w:cs="Times New Roman"/>
                <w:sz w:val="24"/>
                <w:szCs w:val="24"/>
              </w:rPr>
            </w:pPr>
            <w:r w:rsidRPr="00775C80">
              <w:rPr>
                <w:rFonts w:ascii="Times New Roman" w:hAnsi="Times New Roman" w:cs="Times New Roman"/>
                <w:sz w:val="24"/>
                <w:szCs w:val="24"/>
              </w:rPr>
              <w:t>25.panta 5.punkts</w:t>
            </w:r>
          </w:p>
        </w:tc>
        <w:tc>
          <w:tcPr>
            <w:tcW w:w="1154" w:type="pct"/>
            <w:tcBorders>
              <w:top w:val="outset" w:sz="6" w:space="0" w:color="414142"/>
              <w:left w:val="outset" w:sz="6" w:space="0" w:color="414142"/>
              <w:bottom w:val="outset" w:sz="6" w:space="0" w:color="414142"/>
              <w:right w:val="outset" w:sz="6" w:space="0" w:color="414142"/>
            </w:tcBorders>
          </w:tcPr>
          <w:p w14:paraId="5ABE2EB6" w14:textId="2CDF5042" w:rsidR="0095272E" w:rsidRPr="00775C80" w:rsidRDefault="00253029" w:rsidP="0095272E">
            <w:pPr>
              <w:rPr>
                <w:rFonts w:ascii="Times New Roman" w:hAnsi="Times New Roman" w:cs="Times New Roman"/>
                <w:sz w:val="24"/>
                <w:szCs w:val="24"/>
              </w:rPr>
            </w:pPr>
            <w:r w:rsidRPr="00775C80">
              <w:rPr>
                <w:rFonts w:ascii="Times New Roman" w:hAnsi="Times New Roman" w:cs="Times New Roman"/>
                <w:sz w:val="24"/>
                <w:szCs w:val="24"/>
              </w:rPr>
              <w:t>32.panta pirmās daļas 1.punkts</w:t>
            </w:r>
          </w:p>
        </w:tc>
        <w:tc>
          <w:tcPr>
            <w:tcW w:w="1362" w:type="pct"/>
            <w:tcBorders>
              <w:top w:val="outset" w:sz="6" w:space="0" w:color="414142"/>
              <w:left w:val="outset" w:sz="6" w:space="0" w:color="414142"/>
              <w:bottom w:val="outset" w:sz="6" w:space="0" w:color="414142"/>
              <w:right w:val="outset" w:sz="6" w:space="0" w:color="414142"/>
            </w:tcBorders>
          </w:tcPr>
          <w:p w14:paraId="4D12F2F4"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AFF57A0" w14:textId="77777777" w:rsidR="0095272E" w:rsidRPr="00775C80" w:rsidRDefault="0095272E" w:rsidP="0095272E">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53029" w:rsidRPr="00775C80" w14:paraId="5D1D3847"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0E7347E0" w14:textId="1992773E"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26.pants</w:t>
            </w:r>
          </w:p>
        </w:tc>
        <w:tc>
          <w:tcPr>
            <w:tcW w:w="1154" w:type="pct"/>
            <w:tcBorders>
              <w:top w:val="outset" w:sz="6" w:space="0" w:color="414142"/>
              <w:left w:val="outset" w:sz="6" w:space="0" w:color="414142"/>
              <w:bottom w:val="outset" w:sz="6" w:space="0" w:color="414142"/>
              <w:right w:val="outset" w:sz="6" w:space="0" w:color="414142"/>
            </w:tcBorders>
          </w:tcPr>
          <w:p w14:paraId="77990907" w14:textId="38AFB06B" w:rsidR="00253029" w:rsidRPr="00775C80" w:rsidRDefault="00253029" w:rsidP="008F6B49">
            <w:pPr>
              <w:rPr>
                <w:rFonts w:ascii="Times New Roman" w:hAnsi="Times New Roman" w:cs="Times New Roman"/>
                <w:sz w:val="24"/>
                <w:szCs w:val="24"/>
              </w:rPr>
            </w:pPr>
            <w:r w:rsidRPr="00775C80">
              <w:rPr>
                <w:rFonts w:ascii="Times New Roman" w:hAnsi="Times New Roman" w:cs="Times New Roman"/>
                <w:sz w:val="24"/>
                <w:szCs w:val="24"/>
              </w:rPr>
              <w:t>26.panta trešā daļa, 32.panta otrās daļas 1.punkts, 4</w:t>
            </w:r>
            <w:r w:rsidR="008F6B49" w:rsidRPr="00775C80">
              <w:rPr>
                <w:rFonts w:ascii="Times New Roman" w:hAnsi="Times New Roman" w:cs="Times New Roman"/>
                <w:sz w:val="24"/>
                <w:szCs w:val="24"/>
              </w:rPr>
              <w:t>3</w:t>
            </w:r>
            <w:r w:rsidRPr="00775C80">
              <w:rPr>
                <w:rFonts w:ascii="Times New Roman" w:hAnsi="Times New Roman" w:cs="Times New Roman"/>
                <w:sz w:val="24"/>
                <w:szCs w:val="24"/>
              </w:rPr>
              <w:t>.panta 22.punkts</w:t>
            </w:r>
          </w:p>
        </w:tc>
        <w:tc>
          <w:tcPr>
            <w:tcW w:w="1362" w:type="pct"/>
            <w:tcBorders>
              <w:top w:val="outset" w:sz="6" w:space="0" w:color="414142"/>
              <w:left w:val="outset" w:sz="6" w:space="0" w:color="414142"/>
              <w:bottom w:val="outset" w:sz="6" w:space="0" w:color="414142"/>
              <w:right w:val="outset" w:sz="6" w:space="0" w:color="414142"/>
            </w:tcBorders>
          </w:tcPr>
          <w:p w14:paraId="44FC5BA3" w14:textId="70428827"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0544D11" w14:textId="436E2399"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53029" w:rsidRPr="00775C80" w14:paraId="0586BD3B"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4504D0FD" w14:textId="0841CAB1"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27.pants</w:t>
            </w:r>
            <w:r w:rsidR="00A12485" w:rsidRPr="00775C80">
              <w:rPr>
                <w:rFonts w:ascii="Times New Roman" w:hAnsi="Times New Roman" w:cs="Times New Roman"/>
                <w:sz w:val="24"/>
                <w:szCs w:val="24"/>
              </w:rPr>
              <w:t>, 28.panta 1.punkts</w:t>
            </w:r>
          </w:p>
        </w:tc>
        <w:tc>
          <w:tcPr>
            <w:tcW w:w="1154" w:type="pct"/>
            <w:tcBorders>
              <w:top w:val="outset" w:sz="6" w:space="0" w:color="414142"/>
              <w:left w:val="outset" w:sz="6" w:space="0" w:color="414142"/>
              <w:bottom w:val="outset" w:sz="6" w:space="0" w:color="414142"/>
              <w:right w:val="outset" w:sz="6" w:space="0" w:color="414142"/>
            </w:tcBorders>
          </w:tcPr>
          <w:p w14:paraId="64D2418A" w14:textId="1B762CE9" w:rsidR="00253029" w:rsidRPr="00775C80" w:rsidRDefault="00253029" w:rsidP="008F6B49">
            <w:pPr>
              <w:rPr>
                <w:rFonts w:ascii="Times New Roman" w:hAnsi="Times New Roman" w:cs="Times New Roman"/>
                <w:sz w:val="24"/>
                <w:szCs w:val="24"/>
              </w:rPr>
            </w:pPr>
            <w:r w:rsidRPr="00775C80">
              <w:rPr>
                <w:rFonts w:ascii="Times New Roman" w:hAnsi="Times New Roman" w:cs="Times New Roman"/>
                <w:sz w:val="24"/>
                <w:szCs w:val="24"/>
              </w:rPr>
              <w:t>6.panta ceturtā daļa</w:t>
            </w:r>
            <w:r w:rsidR="00A12485" w:rsidRPr="00775C80">
              <w:rPr>
                <w:rFonts w:ascii="Times New Roman" w:hAnsi="Times New Roman" w:cs="Times New Roman"/>
                <w:sz w:val="24"/>
                <w:szCs w:val="24"/>
              </w:rPr>
              <w:t>, 4</w:t>
            </w:r>
            <w:r w:rsidR="008F6B49" w:rsidRPr="00775C80">
              <w:rPr>
                <w:rFonts w:ascii="Times New Roman" w:hAnsi="Times New Roman" w:cs="Times New Roman"/>
                <w:sz w:val="24"/>
                <w:szCs w:val="24"/>
              </w:rPr>
              <w:t>2</w:t>
            </w:r>
            <w:r w:rsidR="00A12485" w:rsidRPr="00775C80">
              <w:rPr>
                <w:rFonts w:ascii="Times New Roman" w:hAnsi="Times New Roman" w:cs="Times New Roman"/>
                <w:sz w:val="24"/>
                <w:szCs w:val="24"/>
              </w:rPr>
              <w:t>.panta pirmās daļas 3.punkts</w:t>
            </w:r>
          </w:p>
        </w:tc>
        <w:tc>
          <w:tcPr>
            <w:tcW w:w="1362" w:type="pct"/>
            <w:tcBorders>
              <w:top w:val="outset" w:sz="6" w:space="0" w:color="414142"/>
              <w:left w:val="outset" w:sz="6" w:space="0" w:color="414142"/>
              <w:bottom w:val="outset" w:sz="6" w:space="0" w:color="414142"/>
              <w:right w:val="outset" w:sz="6" w:space="0" w:color="414142"/>
            </w:tcBorders>
          </w:tcPr>
          <w:p w14:paraId="71293DD8" w14:textId="73587FEB"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6368B31" w14:textId="25304452"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53029" w:rsidRPr="00775C80" w14:paraId="1B59D51E"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1D163F87" w14:textId="52711C1D" w:rsidR="00253029" w:rsidRPr="00775C80" w:rsidRDefault="00A12485" w:rsidP="00253029">
            <w:pPr>
              <w:rPr>
                <w:rFonts w:ascii="Times New Roman" w:hAnsi="Times New Roman" w:cs="Times New Roman"/>
                <w:sz w:val="24"/>
                <w:szCs w:val="24"/>
              </w:rPr>
            </w:pPr>
            <w:r w:rsidRPr="00775C80">
              <w:rPr>
                <w:rFonts w:ascii="Times New Roman" w:hAnsi="Times New Roman" w:cs="Times New Roman"/>
                <w:sz w:val="24"/>
                <w:szCs w:val="24"/>
              </w:rPr>
              <w:lastRenderedPageBreak/>
              <w:t>29.panta 1.punkta b apakšpunkts</w:t>
            </w:r>
          </w:p>
        </w:tc>
        <w:tc>
          <w:tcPr>
            <w:tcW w:w="1154" w:type="pct"/>
            <w:tcBorders>
              <w:top w:val="outset" w:sz="6" w:space="0" w:color="414142"/>
              <w:left w:val="outset" w:sz="6" w:space="0" w:color="414142"/>
              <w:bottom w:val="outset" w:sz="6" w:space="0" w:color="414142"/>
              <w:right w:val="outset" w:sz="6" w:space="0" w:color="414142"/>
            </w:tcBorders>
          </w:tcPr>
          <w:p w14:paraId="798FCF45" w14:textId="174CFE23" w:rsidR="00253029" w:rsidRPr="00775C80" w:rsidRDefault="00A12485" w:rsidP="00253029">
            <w:pPr>
              <w:rPr>
                <w:rFonts w:ascii="Times New Roman" w:hAnsi="Times New Roman" w:cs="Times New Roman"/>
                <w:sz w:val="24"/>
                <w:szCs w:val="24"/>
              </w:rPr>
            </w:pPr>
            <w:r w:rsidRPr="00775C80">
              <w:rPr>
                <w:rFonts w:ascii="Times New Roman" w:hAnsi="Times New Roman" w:cs="Times New Roman"/>
                <w:sz w:val="24"/>
                <w:szCs w:val="24"/>
              </w:rPr>
              <w:t>6.panta piektā daļa</w:t>
            </w:r>
          </w:p>
        </w:tc>
        <w:tc>
          <w:tcPr>
            <w:tcW w:w="1362" w:type="pct"/>
            <w:tcBorders>
              <w:top w:val="outset" w:sz="6" w:space="0" w:color="414142"/>
              <w:left w:val="outset" w:sz="6" w:space="0" w:color="414142"/>
              <w:bottom w:val="outset" w:sz="6" w:space="0" w:color="414142"/>
              <w:right w:val="outset" w:sz="6" w:space="0" w:color="414142"/>
            </w:tcBorders>
          </w:tcPr>
          <w:p w14:paraId="1D0F70DF" w14:textId="47B9D1A2"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469D694" w14:textId="3EAC1782"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53029" w:rsidRPr="00775C80" w14:paraId="5EE181DF"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051A25C" w14:textId="57632E02" w:rsidR="00253029" w:rsidRPr="00775C80" w:rsidRDefault="00A12485" w:rsidP="00253029">
            <w:pPr>
              <w:rPr>
                <w:rFonts w:ascii="Times New Roman" w:hAnsi="Times New Roman" w:cs="Times New Roman"/>
                <w:sz w:val="24"/>
                <w:szCs w:val="24"/>
              </w:rPr>
            </w:pPr>
            <w:r w:rsidRPr="00775C80">
              <w:rPr>
                <w:rFonts w:ascii="Times New Roman" w:hAnsi="Times New Roman" w:cs="Times New Roman"/>
                <w:sz w:val="24"/>
                <w:szCs w:val="24"/>
              </w:rPr>
              <w:t>29.panta 3. un 4.punkts</w:t>
            </w:r>
          </w:p>
        </w:tc>
        <w:tc>
          <w:tcPr>
            <w:tcW w:w="1154" w:type="pct"/>
            <w:tcBorders>
              <w:top w:val="outset" w:sz="6" w:space="0" w:color="414142"/>
              <w:left w:val="outset" w:sz="6" w:space="0" w:color="414142"/>
              <w:bottom w:val="outset" w:sz="6" w:space="0" w:color="414142"/>
              <w:right w:val="outset" w:sz="6" w:space="0" w:color="414142"/>
            </w:tcBorders>
          </w:tcPr>
          <w:p w14:paraId="36CE81AF" w14:textId="7AE1FF97" w:rsidR="00253029" w:rsidRPr="00775C80" w:rsidRDefault="00A12485" w:rsidP="00253029">
            <w:pPr>
              <w:rPr>
                <w:rFonts w:ascii="Times New Roman" w:hAnsi="Times New Roman" w:cs="Times New Roman"/>
                <w:sz w:val="24"/>
                <w:szCs w:val="24"/>
              </w:rPr>
            </w:pPr>
            <w:r w:rsidRPr="00775C80">
              <w:rPr>
                <w:rFonts w:ascii="Times New Roman" w:hAnsi="Times New Roman" w:cs="Times New Roman"/>
                <w:sz w:val="24"/>
                <w:szCs w:val="24"/>
              </w:rPr>
              <w:t>33.panta pirmās daļas 1. un 2.punkts, 15.punkts</w:t>
            </w:r>
          </w:p>
        </w:tc>
        <w:tc>
          <w:tcPr>
            <w:tcW w:w="1362" w:type="pct"/>
            <w:tcBorders>
              <w:top w:val="outset" w:sz="6" w:space="0" w:color="414142"/>
              <w:left w:val="outset" w:sz="6" w:space="0" w:color="414142"/>
              <w:bottom w:val="outset" w:sz="6" w:space="0" w:color="414142"/>
              <w:right w:val="outset" w:sz="6" w:space="0" w:color="414142"/>
            </w:tcBorders>
          </w:tcPr>
          <w:p w14:paraId="2B51DD62" w14:textId="6B0EA007"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7EA6C506" w14:textId="2B1E2986"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253029" w:rsidRPr="00775C80" w14:paraId="6CECE100"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0C402A3F" w14:textId="776662A6" w:rsidR="00253029" w:rsidRPr="00775C80" w:rsidRDefault="00A12485" w:rsidP="00253029">
            <w:pPr>
              <w:rPr>
                <w:rFonts w:ascii="Times New Roman" w:hAnsi="Times New Roman" w:cs="Times New Roman"/>
                <w:sz w:val="24"/>
                <w:szCs w:val="24"/>
              </w:rPr>
            </w:pPr>
            <w:r w:rsidRPr="00775C80">
              <w:rPr>
                <w:rFonts w:ascii="Times New Roman" w:hAnsi="Times New Roman" w:cs="Times New Roman"/>
                <w:sz w:val="24"/>
                <w:szCs w:val="24"/>
              </w:rPr>
              <w:t>29.panta 5.punkts</w:t>
            </w:r>
            <w:r w:rsidR="00395AA9" w:rsidRPr="00775C80">
              <w:rPr>
                <w:rFonts w:ascii="Times New Roman" w:hAnsi="Times New Roman" w:cs="Times New Roman"/>
                <w:sz w:val="24"/>
                <w:szCs w:val="24"/>
              </w:rPr>
              <w:t>, 32.panta 2.punkts</w:t>
            </w:r>
          </w:p>
        </w:tc>
        <w:tc>
          <w:tcPr>
            <w:tcW w:w="1154" w:type="pct"/>
            <w:tcBorders>
              <w:top w:val="outset" w:sz="6" w:space="0" w:color="414142"/>
              <w:left w:val="outset" w:sz="6" w:space="0" w:color="414142"/>
              <w:bottom w:val="outset" w:sz="6" w:space="0" w:color="414142"/>
              <w:right w:val="outset" w:sz="6" w:space="0" w:color="414142"/>
            </w:tcBorders>
          </w:tcPr>
          <w:p w14:paraId="14A16B63" w14:textId="26B9465A" w:rsidR="00253029" w:rsidRPr="00775C80" w:rsidRDefault="008F6B49" w:rsidP="00253029">
            <w:pPr>
              <w:rPr>
                <w:rFonts w:ascii="Times New Roman" w:hAnsi="Times New Roman" w:cs="Times New Roman"/>
                <w:sz w:val="24"/>
                <w:szCs w:val="24"/>
              </w:rPr>
            </w:pPr>
            <w:r w:rsidRPr="00775C80">
              <w:rPr>
                <w:rFonts w:ascii="Times New Roman" w:hAnsi="Times New Roman" w:cs="Times New Roman"/>
                <w:sz w:val="24"/>
                <w:szCs w:val="24"/>
              </w:rPr>
              <w:t>39</w:t>
            </w:r>
            <w:r w:rsidR="00A12485"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0FA166CC" w14:textId="3F2BD29F"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3DF14B91" w14:textId="0F3BE88B" w:rsidR="00253029" w:rsidRPr="00775C80" w:rsidRDefault="00253029" w:rsidP="00253029">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12485" w:rsidRPr="00775C80" w14:paraId="01088016"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8E0C20C" w14:textId="3FB5D1FB"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30.panta 1.punkts</w:t>
            </w:r>
          </w:p>
        </w:tc>
        <w:tc>
          <w:tcPr>
            <w:tcW w:w="1154" w:type="pct"/>
            <w:tcBorders>
              <w:top w:val="outset" w:sz="6" w:space="0" w:color="414142"/>
              <w:left w:val="outset" w:sz="6" w:space="0" w:color="414142"/>
              <w:bottom w:val="outset" w:sz="6" w:space="0" w:color="414142"/>
              <w:right w:val="outset" w:sz="6" w:space="0" w:color="414142"/>
            </w:tcBorders>
          </w:tcPr>
          <w:p w14:paraId="21811E7A" w14:textId="46F19D3F"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26.panta trešā daļa</w:t>
            </w:r>
          </w:p>
        </w:tc>
        <w:tc>
          <w:tcPr>
            <w:tcW w:w="1362" w:type="pct"/>
            <w:tcBorders>
              <w:top w:val="outset" w:sz="6" w:space="0" w:color="414142"/>
              <w:left w:val="outset" w:sz="6" w:space="0" w:color="414142"/>
              <w:bottom w:val="outset" w:sz="6" w:space="0" w:color="414142"/>
              <w:right w:val="outset" w:sz="6" w:space="0" w:color="414142"/>
            </w:tcBorders>
          </w:tcPr>
          <w:p w14:paraId="717AF92C" w14:textId="18138764"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5B5F86F" w14:textId="403DCD9C"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12485" w:rsidRPr="00775C80" w14:paraId="1AAF363C"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E268397" w14:textId="4C3EEEFE"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31.panta 1.punkts</w:t>
            </w:r>
          </w:p>
        </w:tc>
        <w:tc>
          <w:tcPr>
            <w:tcW w:w="1154" w:type="pct"/>
            <w:tcBorders>
              <w:top w:val="outset" w:sz="6" w:space="0" w:color="414142"/>
              <w:left w:val="outset" w:sz="6" w:space="0" w:color="414142"/>
              <w:bottom w:val="outset" w:sz="6" w:space="0" w:color="414142"/>
              <w:right w:val="outset" w:sz="6" w:space="0" w:color="414142"/>
            </w:tcBorders>
          </w:tcPr>
          <w:p w14:paraId="66930927" w14:textId="66172525"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6.panta sestā daļa</w:t>
            </w:r>
          </w:p>
        </w:tc>
        <w:tc>
          <w:tcPr>
            <w:tcW w:w="1362" w:type="pct"/>
            <w:tcBorders>
              <w:top w:val="outset" w:sz="6" w:space="0" w:color="414142"/>
              <w:left w:val="outset" w:sz="6" w:space="0" w:color="414142"/>
              <w:bottom w:val="outset" w:sz="6" w:space="0" w:color="414142"/>
              <w:right w:val="outset" w:sz="6" w:space="0" w:color="414142"/>
            </w:tcBorders>
          </w:tcPr>
          <w:p w14:paraId="31D3058B" w14:textId="1E05C20D"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07888050" w14:textId="5DF2212C"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12485" w:rsidRPr="00775C80" w14:paraId="3F5919A7"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4EC065FA" w14:textId="2DE376E9"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32.panta 3.punkts</w:t>
            </w:r>
          </w:p>
        </w:tc>
        <w:tc>
          <w:tcPr>
            <w:tcW w:w="1154" w:type="pct"/>
            <w:tcBorders>
              <w:top w:val="outset" w:sz="6" w:space="0" w:color="414142"/>
              <w:left w:val="outset" w:sz="6" w:space="0" w:color="414142"/>
              <w:bottom w:val="outset" w:sz="6" w:space="0" w:color="414142"/>
              <w:right w:val="outset" w:sz="6" w:space="0" w:color="414142"/>
            </w:tcBorders>
          </w:tcPr>
          <w:p w14:paraId="4614FAEA" w14:textId="0A55A52F"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39.pants</w:t>
            </w:r>
          </w:p>
        </w:tc>
        <w:tc>
          <w:tcPr>
            <w:tcW w:w="1362" w:type="pct"/>
            <w:tcBorders>
              <w:top w:val="outset" w:sz="6" w:space="0" w:color="414142"/>
              <w:left w:val="outset" w:sz="6" w:space="0" w:color="414142"/>
              <w:bottom w:val="outset" w:sz="6" w:space="0" w:color="414142"/>
              <w:right w:val="outset" w:sz="6" w:space="0" w:color="414142"/>
            </w:tcBorders>
          </w:tcPr>
          <w:p w14:paraId="2DEACDB5" w14:textId="2CEF7485"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23E26568" w14:textId="7955DC7E"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A12485" w:rsidRPr="00775C80" w14:paraId="34BF9DE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839F176" w14:textId="12AEBC11"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32.panta 4.un 5.punkts</w:t>
            </w:r>
          </w:p>
        </w:tc>
        <w:tc>
          <w:tcPr>
            <w:tcW w:w="1154" w:type="pct"/>
            <w:tcBorders>
              <w:top w:val="outset" w:sz="6" w:space="0" w:color="414142"/>
              <w:left w:val="outset" w:sz="6" w:space="0" w:color="414142"/>
              <w:bottom w:val="outset" w:sz="6" w:space="0" w:color="414142"/>
              <w:right w:val="outset" w:sz="6" w:space="0" w:color="414142"/>
            </w:tcBorders>
          </w:tcPr>
          <w:p w14:paraId="41F114E2" w14:textId="30CD4B45" w:rsidR="00A12485" w:rsidRPr="00775C80" w:rsidRDefault="00395AA9" w:rsidP="00A12485">
            <w:pPr>
              <w:rPr>
                <w:rFonts w:ascii="Times New Roman" w:hAnsi="Times New Roman" w:cs="Times New Roman"/>
                <w:sz w:val="24"/>
                <w:szCs w:val="24"/>
              </w:rPr>
            </w:pPr>
            <w:r w:rsidRPr="00775C80">
              <w:rPr>
                <w:rFonts w:ascii="Times New Roman" w:hAnsi="Times New Roman" w:cs="Times New Roman"/>
                <w:sz w:val="24"/>
                <w:szCs w:val="24"/>
              </w:rPr>
              <w:t xml:space="preserve">35.panta pirmās daļas 6.punkts, </w:t>
            </w:r>
            <w:r w:rsidR="00DC4D27" w:rsidRPr="00775C80">
              <w:rPr>
                <w:rFonts w:ascii="Times New Roman" w:hAnsi="Times New Roman" w:cs="Times New Roman"/>
                <w:sz w:val="24"/>
                <w:szCs w:val="24"/>
              </w:rPr>
              <w:t>6.panta septītā daļa</w:t>
            </w:r>
          </w:p>
        </w:tc>
        <w:tc>
          <w:tcPr>
            <w:tcW w:w="1362" w:type="pct"/>
            <w:tcBorders>
              <w:top w:val="outset" w:sz="6" w:space="0" w:color="414142"/>
              <w:left w:val="outset" w:sz="6" w:space="0" w:color="414142"/>
              <w:bottom w:val="outset" w:sz="6" w:space="0" w:color="414142"/>
              <w:right w:val="outset" w:sz="6" w:space="0" w:color="414142"/>
            </w:tcBorders>
          </w:tcPr>
          <w:p w14:paraId="58BAF3D9" w14:textId="6DF8C73B"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729AC31" w14:textId="7C000D34" w:rsidR="00A12485" w:rsidRPr="00775C80" w:rsidRDefault="00A12485" w:rsidP="00A1248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4D27" w:rsidRPr="00775C80" w14:paraId="3403300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7FF9B613" w14:textId="795676D3"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33.pants</w:t>
            </w:r>
          </w:p>
        </w:tc>
        <w:tc>
          <w:tcPr>
            <w:tcW w:w="1154" w:type="pct"/>
            <w:tcBorders>
              <w:top w:val="outset" w:sz="6" w:space="0" w:color="414142"/>
              <w:left w:val="outset" w:sz="6" w:space="0" w:color="414142"/>
              <w:bottom w:val="outset" w:sz="6" w:space="0" w:color="414142"/>
              <w:right w:val="outset" w:sz="6" w:space="0" w:color="414142"/>
            </w:tcBorders>
          </w:tcPr>
          <w:p w14:paraId="29CAF47C" w14:textId="05196747"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14.pants</w:t>
            </w:r>
          </w:p>
        </w:tc>
        <w:tc>
          <w:tcPr>
            <w:tcW w:w="1362" w:type="pct"/>
            <w:tcBorders>
              <w:top w:val="outset" w:sz="6" w:space="0" w:color="414142"/>
              <w:left w:val="outset" w:sz="6" w:space="0" w:color="414142"/>
              <w:bottom w:val="outset" w:sz="6" w:space="0" w:color="414142"/>
              <w:right w:val="outset" w:sz="6" w:space="0" w:color="414142"/>
            </w:tcBorders>
          </w:tcPr>
          <w:p w14:paraId="6A11FD01" w14:textId="5372307D"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F2405E6" w14:textId="5EBB0C71"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4D27" w:rsidRPr="00775C80" w14:paraId="5D5332F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6033E845" w14:textId="24F5C8F1"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34.panta 1.punkts</w:t>
            </w:r>
          </w:p>
        </w:tc>
        <w:tc>
          <w:tcPr>
            <w:tcW w:w="1154" w:type="pct"/>
            <w:tcBorders>
              <w:top w:val="outset" w:sz="6" w:space="0" w:color="414142"/>
              <w:left w:val="outset" w:sz="6" w:space="0" w:color="414142"/>
              <w:bottom w:val="outset" w:sz="6" w:space="0" w:color="414142"/>
              <w:right w:val="outset" w:sz="6" w:space="0" w:color="414142"/>
            </w:tcBorders>
          </w:tcPr>
          <w:p w14:paraId="42629A79" w14:textId="46E15CD5"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32.panta otrās daļas 1.punkts</w:t>
            </w:r>
          </w:p>
        </w:tc>
        <w:tc>
          <w:tcPr>
            <w:tcW w:w="1362" w:type="pct"/>
            <w:tcBorders>
              <w:top w:val="outset" w:sz="6" w:space="0" w:color="414142"/>
              <w:left w:val="outset" w:sz="6" w:space="0" w:color="414142"/>
              <w:bottom w:val="outset" w:sz="6" w:space="0" w:color="414142"/>
              <w:right w:val="outset" w:sz="6" w:space="0" w:color="414142"/>
            </w:tcBorders>
          </w:tcPr>
          <w:p w14:paraId="5BCCF404" w14:textId="197F4677"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0BA120C" w14:textId="42BF126E"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4D27" w:rsidRPr="00775C80" w14:paraId="6D02CFFC"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57198D8B" w14:textId="1FF1E358"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34.panta 5.punkts</w:t>
            </w:r>
          </w:p>
        </w:tc>
        <w:tc>
          <w:tcPr>
            <w:tcW w:w="1154" w:type="pct"/>
            <w:tcBorders>
              <w:top w:val="outset" w:sz="6" w:space="0" w:color="414142"/>
              <w:left w:val="outset" w:sz="6" w:space="0" w:color="414142"/>
              <w:bottom w:val="outset" w:sz="6" w:space="0" w:color="414142"/>
              <w:right w:val="outset" w:sz="6" w:space="0" w:color="414142"/>
            </w:tcBorders>
          </w:tcPr>
          <w:p w14:paraId="0A57F307" w14:textId="3644BBB9" w:rsidR="00DC4D27" w:rsidRPr="00775C80" w:rsidRDefault="00DC4D27" w:rsidP="008F6B49">
            <w:pPr>
              <w:rPr>
                <w:rFonts w:ascii="Times New Roman" w:hAnsi="Times New Roman" w:cs="Times New Roman"/>
                <w:sz w:val="24"/>
                <w:szCs w:val="24"/>
              </w:rPr>
            </w:pPr>
            <w:r w:rsidRPr="00775C80">
              <w:rPr>
                <w:rFonts w:ascii="Times New Roman" w:hAnsi="Times New Roman" w:cs="Times New Roman"/>
                <w:sz w:val="24"/>
                <w:szCs w:val="24"/>
              </w:rPr>
              <w:t>4</w:t>
            </w:r>
            <w:r w:rsidR="008F6B49" w:rsidRPr="00775C80">
              <w:rPr>
                <w:rFonts w:ascii="Times New Roman" w:hAnsi="Times New Roman" w:cs="Times New Roman"/>
                <w:sz w:val="24"/>
                <w:szCs w:val="24"/>
              </w:rPr>
              <w:t>0</w:t>
            </w:r>
            <w:r w:rsidRPr="00775C80">
              <w:rPr>
                <w:rFonts w:ascii="Times New Roman" w:hAnsi="Times New Roman" w:cs="Times New Roman"/>
                <w:sz w:val="24"/>
                <w:szCs w:val="24"/>
              </w:rPr>
              <w:t>.pants</w:t>
            </w:r>
          </w:p>
        </w:tc>
        <w:tc>
          <w:tcPr>
            <w:tcW w:w="1362" w:type="pct"/>
            <w:tcBorders>
              <w:top w:val="outset" w:sz="6" w:space="0" w:color="414142"/>
              <w:left w:val="outset" w:sz="6" w:space="0" w:color="414142"/>
              <w:bottom w:val="outset" w:sz="6" w:space="0" w:color="414142"/>
              <w:right w:val="outset" w:sz="6" w:space="0" w:color="414142"/>
            </w:tcBorders>
          </w:tcPr>
          <w:p w14:paraId="6B130BBD" w14:textId="3D26B2FF"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54B63457" w14:textId="10ADB7EE"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4D27" w:rsidRPr="00775C80" w14:paraId="3BE9437B"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tcPr>
          <w:p w14:paraId="36199969" w14:textId="67D39F7A"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lastRenderedPageBreak/>
              <w:t>36.pants</w:t>
            </w:r>
          </w:p>
        </w:tc>
        <w:tc>
          <w:tcPr>
            <w:tcW w:w="1154" w:type="pct"/>
            <w:tcBorders>
              <w:top w:val="outset" w:sz="6" w:space="0" w:color="414142"/>
              <w:left w:val="outset" w:sz="6" w:space="0" w:color="414142"/>
              <w:bottom w:val="outset" w:sz="6" w:space="0" w:color="414142"/>
              <w:right w:val="outset" w:sz="6" w:space="0" w:color="414142"/>
            </w:tcBorders>
          </w:tcPr>
          <w:p w14:paraId="0F1F199A" w14:textId="3C99E802"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12.pants</w:t>
            </w:r>
          </w:p>
        </w:tc>
        <w:tc>
          <w:tcPr>
            <w:tcW w:w="1362" w:type="pct"/>
            <w:tcBorders>
              <w:top w:val="outset" w:sz="6" w:space="0" w:color="414142"/>
              <w:left w:val="outset" w:sz="6" w:space="0" w:color="414142"/>
              <w:bottom w:val="outset" w:sz="6" w:space="0" w:color="414142"/>
              <w:right w:val="outset" w:sz="6" w:space="0" w:color="414142"/>
            </w:tcBorders>
          </w:tcPr>
          <w:p w14:paraId="3725F539" w14:textId="29077DF3"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463D6219" w14:textId="1F77A913"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DC4D27" w:rsidRPr="00775C80" w14:paraId="76E308B1"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FFF0FDB" w14:textId="77777777"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57102285" w14:textId="1354F0A2"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3.panta 8.punkts un 15.punkts, 16.pants, 18.panta 5.punkts – projekts neparedz ieviest nosacījumus, kas atļautu </w:t>
            </w:r>
            <w:proofErr w:type="spellStart"/>
            <w:r w:rsidRPr="00775C80">
              <w:rPr>
                <w:rFonts w:ascii="Times New Roman" w:hAnsi="Times New Roman" w:cs="Times New Roman"/>
                <w:sz w:val="24"/>
                <w:szCs w:val="24"/>
              </w:rPr>
              <w:t>viesaukļu</w:t>
            </w:r>
            <w:proofErr w:type="spellEnd"/>
            <w:r w:rsidRPr="00775C80">
              <w:rPr>
                <w:rFonts w:ascii="Times New Roman" w:hAnsi="Times New Roman" w:cs="Times New Roman"/>
                <w:sz w:val="24"/>
                <w:szCs w:val="24"/>
              </w:rPr>
              <w:t xml:space="preserve"> ieceļošanu; </w:t>
            </w:r>
          </w:p>
          <w:p w14:paraId="57B814A5" w14:textId="77777777" w:rsidR="00DC4D27" w:rsidRPr="00775C80" w:rsidRDefault="00DC4D27" w:rsidP="00235B83">
            <w:pPr>
              <w:pStyle w:val="Sarakstarindkopa"/>
              <w:numPr>
                <w:ilvl w:val="0"/>
                <w:numId w:val="29"/>
              </w:numPr>
              <w:jc w:val="both"/>
              <w:rPr>
                <w:rFonts w:ascii="Times New Roman" w:hAnsi="Times New Roman" w:cs="Times New Roman"/>
                <w:sz w:val="24"/>
                <w:szCs w:val="24"/>
              </w:rPr>
            </w:pPr>
            <w:r w:rsidRPr="00775C80">
              <w:rPr>
                <w:rFonts w:ascii="Times New Roman" w:hAnsi="Times New Roman" w:cs="Times New Roman"/>
                <w:sz w:val="24"/>
                <w:szCs w:val="24"/>
              </w:rPr>
              <w:t>4.pants – projekts neparedz labvēlīgākus nosacījumus;</w:t>
            </w:r>
          </w:p>
          <w:p w14:paraId="752878F1" w14:textId="29B41C78"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6.pants – projekts neparedz uzņemšanas apjoma ierobežojumus; </w:t>
            </w:r>
          </w:p>
          <w:p w14:paraId="2CB4BEBF" w14:textId="744FEFD2" w:rsidR="00DC4D27" w:rsidRPr="00775C80" w:rsidRDefault="00DC4D27" w:rsidP="00235B83">
            <w:pPr>
              <w:pStyle w:val="Sarakstarindkopa"/>
              <w:numPr>
                <w:ilvl w:val="0"/>
                <w:numId w:val="29"/>
              </w:numPr>
              <w:ind w:left="0" w:firstLine="360"/>
              <w:jc w:val="both"/>
              <w:rPr>
                <w:rFonts w:ascii="Times New Roman" w:hAnsi="Times New Roman" w:cs="Times New Roman"/>
                <w:sz w:val="24"/>
                <w:szCs w:val="24"/>
              </w:rPr>
            </w:pPr>
            <w:r w:rsidRPr="00775C80">
              <w:rPr>
                <w:rFonts w:ascii="Times New Roman" w:hAnsi="Times New Roman" w:cs="Times New Roman"/>
                <w:sz w:val="24"/>
                <w:szCs w:val="24"/>
              </w:rPr>
              <w:t>8.panta 3.punkts un 9.pants, kā arī 15.pants paredz iespēju noteikt apstiprināšanas procedūru uzņemošajām iestādēm. Projekts šādu procedūru neparedz, lai nepalielinātu administratīvo slogu klientiem un valsts pārvaldes iestādēm;</w:t>
            </w:r>
          </w:p>
          <w:p w14:paraId="431A1831" w14:textId="233DD2B8"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10.panta 7. un 8.punkts paredz iespēju pieprasīt, lai pētniecības iestāde divus mēnešus pēc pētniecības projekta beigām sniedz apstiprinājumu tam, ka projekta īstenošana sekmīgi pabeigta. Šāda prasība nav ietverta, jo, ievērojot to, ka ārzemnieks šajā laikā jau izceļojis no Latvijas Republikas, uzskatāma</w:t>
            </w:r>
            <w:r w:rsidR="00ED56EC" w:rsidRPr="00775C80">
              <w:rPr>
                <w:rFonts w:ascii="Times New Roman" w:hAnsi="Times New Roman" w:cs="Times New Roman"/>
                <w:sz w:val="24"/>
                <w:szCs w:val="24"/>
              </w:rPr>
              <w:t xml:space="preserve"> par lieku administratīvo slogu;</w:t>
            </w:r>
          </w:p>
          <w:p w14:paraId="2D066F58" w14:textId="1C15C389"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19.pants – projekts neparedz nekādu papildu informatīvo izziņu izsniegšanu, jo visa informācija tiks uzglabāta informācijas sistēmās;</w:t>
            </w:r>
          </w:p>
          <w:p w14:paraId="09FB1060" w14:textId="5D11D8BA"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20.panta 3.punkts – projekts neparedz darba tirgus testu gadījumos, kad uzturēšanās atļauju pieprasa pētnieks vai students, lai samazinātu administratīvos šķēršļus augstas kvalifikācijas ārzemnieku ieceļošanas procedūrā un veicinātu augstākās izglītības eksportu;</w:t>
            </w:r>
          </w:p>
          <w:p w14:paraId="0AEE4D2A" w14:textId="77777777" w:rsidR="00ED56EC"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28.panta 2.-9.punkts, 31.panta 2.-10.punkts – lai neradītu lieku administratīvo slogu un papildu finanšu līdzekļu nepieciešamību uzskaites </w:t>
            </w:r>
            <w:proofErr w:type="spellStart"/>
            <w:r w:rsidRPr="00775C80">
              <w:rPr>
                <w:rFonts w:ascii="Times New Roman" w:hAnsi="Times New Roman" w:cs="Times New Roman"/>
                <w:sz w:val="24"/>
                <w:szCs w:val="24"/>
              </w:rPr>
              <w:t>nodrošināšania</w:t>
            </w:r>
            <w:proofErr w:type="spellEnd"/>
            <w:r w:rsidRPr="00775C80">
              <w:rPr>
                <w:rFonts w:ascii="Times New Roman" w:hAnsi="Times New Roman" w:cs="Times New Roman"/>
                <w:sz w:val="24"/>
                <w:szCs w:val="24"/>
              </w:rPr>
              <w:t>, projekts neparedz notifikācijas iesniegšanu, pētniekam veicot īstermiņa mobilitāti vai studentam, pie</w:t>
            </w:r>
            <w:r w:rsidR="00ED56EC" w:rsidRPr="00775C80">
              <w:rPr>
                <w:rFonts w:ascii="Times New Roman" w:hAnsi="Times New Roman" w:cs="Times New Roman"/>
                <w:sz w:val="24"/>
                <w:szCs w:val="24"/>
              </w:rPr>
              <w:t>daloties mobilitātes programmā.;</w:t>
            </w:r>
          </w:p>
          <w:p w14:paraId="6AEA4128" w14:textId="59CF90AE"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12.panta 2.punkts paredz iespēju noteikt pārtraukumu, kāds jāievēro, ja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a ietvaros pārcelti darbinieki grib uzturēties valstī ilgāk par trim gadiem. Projektā šāds ierobežojums nav paredzēts, lai neveidotu administratīvo šķērsli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iem, kam nepieciešami attiecīgā pārceltā darbinieka pakalpojumi ilgāku laiku;</w:t>
            </w:r>
          </w:p>
          <w:p w14:paraId="37D29298" w14:textId="6816AD92"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2</w:t>
            </w:r>
            <w:r w:rsidR="009D5F76" w:rsidRPr="00775C80">
              <w:rPr>
                <w:rFonts w:ascii="Times New Roman" w:hAnsi="Times New Roman" w:cs="Times New Roman"/>
                <w:sz w:val="24"/>
                <w:szCs w:val="24"/>
              </w:rPr>
              <w:t>8</w:t>
            </w:r>
            <w:r w:rsidRPr="00775C80">
              <w:rPr>
                <w:rFonts w:ascii="Times New Roman" w:hAnsi="Times New Roman" w:cs="Times New Roman"/>
                <w:sz w:val="24"/>
                <w:szCs w:val="24"/>
              </w:rPr>
              <w:t>.panta 2.-</w:t>
            </w:r>
            <w:r w:rsidR="0040741B" w:rsidRPr="00775C80">
              <w:rPr>
                <w:rFonts w:ascii="Times New Roman" w:hAnsi="Times New Roman" w:cs="Times New Roman"/>
                <w:sz w:val="24"/>
                <w:szCs w:val="24"/>
              </w:rPr>
              <w:t>7</w:t>
            </w:r>
            <w:r w:rsidRPr="00775C80">
              <w:rPr>
                <w:rFonts w:ascii="Times New Roman" w:hAnsi="Times New Roman" w:cs="Times New Roman"/>
                <w:sz w:val="24"/>
                <w:szCs w:val="24"/>
              </w:rPr>
              <w:t xml:space="preserve">.punkts paredz iespēju pieprasīt, lai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s,  uz kuru tiek nosūtīts </w:t>
            </w:r>
            <w:r w:rsidR="006A134B" w:rsidRPr="00775C80">
              <w:rPr>
                <w:rFonts w:ascii="Times New Roman" w:hAnsi="Times New Roman" w:cs="Times New Roman"/>
                <w:sz w:val="24"/>
                <w:szCs w:val="24"/>
              </w:rPr>
              <w:t>komersant</w:t>
            </w:r>
            <w:r w:rsidRPr="00775C80">
              <w:rPr>
                <w:rFonts w:ascii="Times New Roman" w:hAnsi="Times New Roman" w:cs="Times New Roman"/>
                <w:sz w:val="24"/>
                <w:szCs w:val="24"/>
              </w:rPr>
              <w:t xml:space="preserve">a ietvaros pārcelts darbinieks īstermiņa mobilitātes ietvaros, paziņotu par šo nosūtīšanu. Projekts neparedz </w:t>
            </w:r>
            <w:r w:rsidR="0040741B" w:rsidRPr="00775C80">
              <w:rPr>
                <w:rFonts w:ascii="Times New Roman" w:hAnsi="Times New Roman" w:cs="Times New Roman"/>
                <w:sz w:val="24"/>
                <w:szCs w:val="24"/>
              </w:rPr>
              <w:t xml:space="preserve">šādu </w:t>
            </w:r>
            <w:r w:rsidRPr="00775C80">
              <w:rPr>
                <w:rFonts w:ascii="Times New Roman" w:hAnsi="Times New Roman" w:cs="Times New Roman"/>
                <w:sz w:val="24"/>
                <w:szCs w:val="24"/>
              </w:rPr>
              <w:t xml:space="preserve">paziņošanu, jo </w:t>
            </w:r>
            <w:r w:rsidR="005873F5" w:rsidRPr="00775C80">
              <w:rPr>
                <w:rFonts w:ascii="Times New Roman" w:hAnsi="Times New Roman" w:cs="Times New Roman"/>
                <w:sz w:val="24"/>
                <w:szCs w:val="24"/>
              </w:rPr>
              <w:t xml:space="preserve">paziņošanas pienākums darba devējam, kurš </w:t>
            </w:r>
            <w:proofErr w:type="spellStart"/>
            <w:r w:rsidR="005873F5" w:rsidRPr="00775C80">
              <w:rPr>
                <w:rFonts w:ascii="Times New Roman" w:hAnsi="Times New Roman" w:cs="Times New Roman"/>
                <w:sz w:val="24"/>
                <w:szCs w:val="24"/>
              </w:rPr>
              <w:t>nosūta</w:t>
            </w:r>
            <w:proofErr w:type="spellEnd"/>
            <w:r w:rsidR="005873F5" w:rsidRPr="00775C80">
              <w:rPr>
                <w:rFonts w:ascii="Times New Roman" w:hAnsi="Times New Roman" w:cs="Times New Roman"/>
                <w:sz w:val="24"/>
                <w:szCs w:val="24"/>
              </w:rPr>
              <w:t xml:space="preserve"> darbinieku veikt darbu Latvij</w:t>
            </w:r>
            <w:r w:rsidR="0098397B" w:rsidRPr="00775C80">
              <w:rPr>
                <w:rFonts w:ascii="Times New Roman" w:hAnsi="Times New Roman" w:cs="Times New Roman"/>
                <w:sz w:val="24"/>
                <w:szCs w:val="24"/>
              </w:rPr>
              <w:t>as Republikā</w:t>
            </w:r>
            <w:r w:rsidR="005873F5" w:rsidRPr="00775C80">
              <w:rPr>
                <w:rFonts w:ascii="Times New Roman" w:hAnsi="Times New Roman" w:cs="Times New Roman"/>
                <w:sz w:val="24"/>
                <w:szCs w:val="24"/>
              </w:rPr>
              <w:t>, ir noteikts Darba likumā. Vienlaikus, sākot ar 2021.gada 5.janvāri, Darba likuma normas paredz, ka persona, kuras labā tiks veikts darbs, nedrīkst pielaist darbinieku pie darba izpildes, ja nav saņēm</w:t>
            </w:r>
            <w:r w:rsidR="00ED56EC" w:rsidRPr="00775C80">
              <w:rPr>
                <w:rFonts w:ascii="Times New Roman" w:hAnsi="Times New Roman" w:cs="Times New Roman"/>
                <w:sz w:val="24"/>
                <w:szCs w:val="24"/>
              </w:rPr>
              <w:t>u</w:t>
            </w:r>
            <w:r w:rsidR="005873F5" w:rsidRPr="00775C80">
              <w:rPr>
                <w:rFonts w:ascii="Times New Roman" w:hAnsi="Times New Roman" w:cs="Times New Roman"/>
                <w:sz w:val="24"/>
                <w:szCs w:val="24"/>
              </w:rPr>
              <w:t>s</w:t>
            </w:r>
            <w:r w:rsidR="00ED56EC" w:rsidRPr="00775C80">
              <w:rPr>
                <w:rFonts w:ascii="Times New Roman" w:hAnsi="Times New Roman" w:cs="Times New Roman"/>
                <w:sz w:val="24"/>
                <w:szCs w:val="24"/>
              </w:rPr>
              <w:t>i</w:t>
            </w:r>
            <w:r w:rsidR="005873F5" w:rsidRPr="00775C80">
              <w:rPr>
                <w:rFonts w:ascii="Times New Roman" w:hAnsi="Times New Roman" w:cs="Times New Roman"/>
                <w:sz w:val="24"/>
                <w:szCs w:val="24"/>
              </w:rPr>
              <w:t xml:space="preserve"> apliecinājumu par paziņošanas pienākuma izpildi no darba devēja, kas </w:t>
            </w:r>
            <w:proofErr w:type="spellStart"/>
            <w:r w:rsidR="005873F5" w:rsidRPr="00775C80">
              <w:rPr>
                <w:rFonts w:ascii="Times New Roman" w:hAnsi="Times New Roman" w:cs="Times New Roman"/>
                <w:sz w:val="24"/>
                <w:szCs w:val="24"/>
              </w:rPr>
              <w:t>nosūta</w:t>
            </w:r>
            <w:proofErr w:type="spellEnd"/>
            <w:r w:rsidR="005873F5" w:rsidRPr="00775C80">
              <w:rPr>
                <w:rFonts w:ascii="Times New Roman" w:hAnsi="Times New Roman" w:cs="Times New Roman"/>
                <w:sz w:val="24"/>
                <w:szCs w:val="24"/>
              </w:rPr>
              <w:t xml:space="preserve"> darbinieku veikt darbu Latvij</w:t>
            </w:r>
            <w:r w:rsidR="0098397B" w:rsidRPr="00775C80">
              <w:rPr>
                <w:rFonts w:ascii="Times New Roman" w:hAnsi="Times New Roman" w:cs="Times New Roman"/>
                <w:sz w:val="24"/>
                <w:szCs w:val="24"/>
              </w:rPr>
              <w:t>as Republikā</w:t>
            </w:r>
            <w:r w:rsidR="00ED56EC" w:rsidRPr="00775C80">
              <w:rPr>
                <w:rFonts w:ascii="Times New Roman" w:hAnsi="Times New Roman" w:cs="Times New Roman"/>
                <w:sz w:val="24"/>
                <w:szCs w:val="24"/>
              </w:rPr>
              <w:t>;</w:t>
            </w:r>
            <w:r w:rsidRPr="00775C80">
              <w:rPr>
                <w:rFonts w:ascii="Times New Roman" w:hAnsi="Times New Roman" w:cs="Times New Roman"/>
                <w:sz w:val="24"/>
                <w:szCs w:val="24"/>
              </w:rPr>
              <w:t xml:space="preserve"> </w:t>
            </w:r>
          </w:p>
          <w:p w14:paraId="244E9CD3" w14:textId="77777777" w:rsidR="00DC4D27" w:rsidRPr="00775C80" w:rsidRDefault="00DC4D27" w:rsidP="00235B83">
            <w:pPr>
              <w:pStyle w:val="Sarakstarindkopa"/>
              <w:numPr>
                <w:ilvl w:val="0"/>
                <w:numId w:val="29"/>
              </w:numPr>
              <w:ind w:left="28" w:firstLine="332"/>
              <w:jc w:val="both"/>
              <w:rPr>
                <w:rFonts w:ascii="Times New Roman" w:hAnsi="Times New Roman" w:cs="Times New Roman"/>
                <w:sz w:val="24"/>
                <w:szCs w:val="24"/>
              </w:rPr>
            </w:pPr>
            <w:r w:rsidRPr="00775C80">
              <w:rPr>
                <w:rFonts w:ascii="Times New Roman" w:hAnsi="Times New Roman" w:cs="Times New Roman"/>
                <w:sz w:val="24"/>
                <w:szCs w:val="24"/>
              </w:rPr>
              <w:t xml:space="preserve">22.panta 1. un 2.punkts paredz izvēles brīvību ilgtermiņa mobilitātes gadījumā – nepieprasīt saņemt nacionālo uzturēšanās atļauju vai paredzēt, ka šāda atļauja jāsaņem. Projekts paredz atļaujas </w:t>
            </w:r>
            <w:r w:rsidRPr="00775C80">
              <w:rPr>
                <w:rFonts w:ascii="Times New Roman" w:hAnsi="Times New Roman" w:cs="Times New Roman"/>
                <w:sz w:val="24"/>
                <w:szCs w:val="24"/>
              </w:rPr>
              <w:lastRenderedPageBreak/>
              <w:t xml:space="preserve">pieprasīšanu un saņemšanu, lai varētu uzturēties Latvijas Republikā uz laikposmu, kas pārsniedz 90 dienas. </w:t>
            </w:r>
          </w:p>
        </w:tc>
      </w:tr>
      <w:tr w:rsidR="00DC4D27" w:rsidRPr="00775C80" w14:paraId="516406C8" w14:textId="77777777" w:rsidTr="00307BF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ED1576C" w14:textId="7312F196"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lastRenderedPageBreak/>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013C471" w14:textId="77777777"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DC4D27" w:rsidRPr="00775C80" w14:paraId="67EE503B" w14:textId="77777777" w:rsidTr="00307BF5">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0564F76F" w14:textId="77777777" w:rsidR="00DC4D27" w:rsidRPr="00775C80" w:rsidRDefault="00DC4D27" w:rsidP="00DC4D27">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0D750976" w14:textId="77777777" w:rsidR="00DC4D27" w:rsidRPr="00775C80" w:rsidRDefault="00DC4D27" w:rsidP="00DC4D27">
            <w:pPr>
              <w:spacing w:after="120"/>
              <w:jc w:val="both"/>
              <w:rPr>
                <w:rFonts w:ascii="Times New Roman" w:hAnsi="Times New Roman" w:cs="Times New Roman"/>
                <w:sz w:val="24"/>
                <w:szCs w:val="24"/>
              </w:rPr>
            </w:pPr>
            <w:r w:rsidRPr="00775C80">
              <w:rPr>
                <w:rFonts w:ascii="Times New Roman" w:hAnsi="Times New Roman" w:cs="Times New Roman"/>
                <w:sz w:val="24"/>
                <w:szCs w:val="24"/>
              </w:rPr>
              <w:t>Pārējo direktīvas normu izpildi nodrošina citi šobrīd spēkā esošie nacionālie vai Eiropas Savienības normatīvie akti vai tās tiks iekļautas projektam pakārtotajos Ministru kabineta noteikumos, vai tās nav jāpārņem nacionālajos normatīvajos aktos, jo paredz tādu ierobežojumu nepieļaušanu, kas nav iespējamas saskaņā ar spēkā esošajiem normatīvajiem aktiem vai ir saistītas ar direktīvas ieviešanu, spēkā stāšanos u.tml.</w:t>
            </w:r>
          </w:p>
          <w:p w14:paraId="5DF8A6D1" w14:textId="77777777" w:rsidR="00DC4D27" w:rsidRPr="00775C80" w:rsidRDefault="00DC4D27" w:rsidP="00DC4D27">
            <w:pPr>
              <w:spacing w:after="120"/>
              <w:jc w:val="both"/>
              <w:rPr>
                <w:rFonts w:ascii="Times New Roman" w:hAnsi="Times New Roman" w:cs="Times New Roman"/>
                <w:sz w:val="24"/>
                <w:szCs w:val="24"/>
              </w:rPr>
            </w:pPr>
            <w:r w:rsidRPr="00775C80">
              <w:rPr>
                <w:rFonts w:ascii="Times New Roman" w:hAnsi="Times New Roman" w:cs="Times New Roman"/>
                <w:sz w:val="24"/>
                <w:szCs w:val="24"/>
              </w:rPr>
              <w:t>Šobrīd spēkā esošajos normatīvajos aktos pārņemtās normas:</w:t>
            </w:r>
          </w:p>
          <w:p w14:paraId="27248D8C" w14:textId="73255BD9" w:rsidR="00DC4D27" w:rsidRPr="00775C80" w:rsidRDefault="00DC4D27" w:rsidP="00235B83">
            <w:pPr>
              <w:pStyle w:val="Sarakstarindkopa"/>
              <w:numPr>
                <w:ilvl w:val="0"/>
                <w:numId w:val="30"/>
              </w:numPr>
              <w:spacing w:after="120"/>
              <w:jc w:val="both"/>
              <w:rPr>
                <w:rFonts w:ascii="Times New Roman" w:hAnsi="Times New Roman" w:cs="Times New Roman"/>
                <w:sz w:val="24"/>
                <w:szCs w:val="24"/>
              </w:rPr>
            </w:pPr>
            <w:r w:rsidRPr="00775C80">
              <w:rPr>
                <w:rFonts w:ascii="Times New Roman" w:hAnsi="Times New Roman" w:cs="Times New Roman"/>
                <w:sz w:val="24"/>
                <w:szCs w:val="24"/>
              </w:rPr>
              <w:t>3.panta 4.punkts, 11.punkts un 13.punkts – Izglītības likums;</w:t>
            </w:r>
          </w:p>
          <w:p w14:paraId="00BCC6F7" w14:textId="34990ACE" w:rsidR="00DC4D27" w:rsidRPr="00775C80" w:rsidRDefault="00DC4D27" w:rsidP="00235B83">
            <w:pPr>
              <w:pStyle w:val="Sarakstarindkopa"/>
              <w:numPr>
                <w:ilvl w:val="0"/>
                <w:numId w:val="30"/>
              </w:numPr>
              <w:spacing w:after="120"/>
              <w:jc w:val="both"/>
              <w:rPr>
                <w:rFonts w:ascii="Times New Roman" w:hAnsi="Times New Roman" w:cs="Times New Roman"/>
                <w:sz w:val="24"/>
                <w:szCs w:val="24"/>
              </w:rPr>
            </w:pPr>
            <w:r w:rsidRPr="00775C80">
              <w:rPr>
                <w:rFonts w:ascii="Times New Roman" w:hAnsi="Times New Roman" w:cs="Times New Roman"/>
                <w:sz w:val="24"/>
                <w:szCs w:val="24"/>
              </w:rPr>
              <w:t>10.panta 1.punkts un 5.punkts – Zinātniskās darbības likums;</w:t>
            </w:r>
          </w:p>
          <w:p w14:paraId="52E4AC19" w14:textId="2D026177" w:rsidR="00DC4D27" w:rsidRPr="00775C80" w:rsidRDefault="00DC4D27" w:rsidP="00235B83">
            <w:pPr>
              <w:pStyle w:val="Sarakstarindkopa"/>
              <w:numPr>
                <w:ilvl w:val="0"/>
                <w:numId w:val="30"/>
              </w:numPr>
              <w:spacing w:after="120"/>
              <w:jc w:val="both"/>
              <w:rPr>
                <w:rFonts w:ascii="Times New Roman" w:hAnsi="Times New Roman" w:cs="Times New Roman"/>
                <w:sz w:val="24"/>
                <w:szCs w:val="24"/>
              </w:rPr>
            </w:pPr>
            <w:r w:rsidRPr="00775C80">
              <w:rPr>
                <w:rFonts w:ascii="Times New Roman" w:hAnsi="Times New Roman" w:cs="Times New Roman"/>
                <w:sz w:val="24"/>
                <w:szCs w:val="24"/>
              </w:rPr>
              <w:t>3.panta 17.punkts – Darba likum</w:t>
            </w:r>
            <w:r w:rsidR="008B08A8" w:rsidRPr="00775C80">
              <w:rPr>
                <w:rFonts w:ascii="Times New Roman" w:hAnsi="Times New Roman" w:cs="Times New Roman"/>
                <w:sz w:val="24"/>
                <w:szCs w:val="24"/>
              </w:rPr>
              <w:t>a 4.pants</w:t>
            </w:r>
            <w:r w:rsidRPr="00775C80">
              <w:rPr>
                <w:rFonts w:ascii="Times New Roman" w:hAnsi="Times New Roman" w:cs="Times New Roman"/>
                <w:sz w:val="24"/>
                <w:szCs w:val="24"/>
              </w:rPr>
              <w:t>;</w:t>
            </w:r>
          </w:p>
          <w:p w14:paraId="7D53E205" w14:textId="77777777" w:rsidR="00DC4D27" w:rsidRPr="00775C80" w:rsidRDefault="00DC4D27" w:rsidP="00235B83">
            <w:pPr>
              <w:pStyle w:val="Sarakstarindkopa"/>
              <w:numPr>
                <w:ilvl w:val="0"/>
                <w:numId w:val="30"/>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 xml:space="preserve">3.panta 20.punkts – Augstskolu likums; </w:t>
            </w:r>
          </w:p>
          <w:p w14:paraId="405703BC" w14:textId="71CA15A7" w:rsidR="00DC4D27" w:rsidRPr="00775C80" w:rsidRDefault="00DC4D27" w:rsidP="00235B83">
            <w:pPr>
              <w:pStyle w:val="Sarakstarindkopa"/>
              <w:numPr>
                <w:ilvl w:val="0"/>
                <w:numId w:val="30"/>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15.panta 2. un 3.punkts, 34.panta 4.punkts – Administratīvā procesa likuma 67.pants;</w:t>
            </w:r>
          </w:p>
          <w:p w14:paraId="137C8FD8" w14:textId="0B7913F9" w:rsidR="003E777D" w:rsidRPr="00775C80" w:rsidRDefault="003E777D" w:rsidP="00235B83">
            <w:pPr>
              <w:pStyle w:val="Sarakstarindkopa"/>
              <w:numPr>
                <w:ilvl w:val="0"/>
                <w:numId w:val="30"/>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20.panta 4.punkts, 21.panta 7.punkts – Administratīvā procesa likuma 62.panta pirmā daļa, 63.panta pirmā daļa;</w:t>
            </w:r>
          </w:p>
          <w:p w14:paraId="65370EE6" w14:textId="326CD037" w:rsidR="00DC4D27" w:rsidRPr="00775C80" w:rsidRDefault="00DC4D27" w:rsidP="00235B83">
            <w:pPr>
              <w:pStyle w:val="Sarakstarindkopa"/>
              <w:numPr>
                <w:ilvl w:val="0"/>
                <w:numId w:val="30"/>
              </w:numPr>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 xml:space="preserve">22.pants – Izglītības likums, Arodbiedrību likums, Streiku likums, Zinātniskās darbības likums, Veselības aprūpes finansēšanas likums, Sociālo pakalpojumu un sociālās palīdzības likums, likums “Par valsts sociālo apdrošināšanu”, </w:t>
            </w:r>
            <w:r w:rsidR="00741AC4" w:rsidRPr="00775C80">
              <w:rPr>
                <w:rFonts w:ascii="Times New Roman" w:hAnsi="Times New Roman" w:cs="Times New Roman"/>
                <w:sz w:val="24"/>
                <w:szCs w:val="24"/>
              </w:rPr>
              <w:t>Darba likuma 7., 8., 29.pants, Darba aizsardzības likuma 8.pants</w:t>
            </w:r>
            <w:r w:rsidRPr="00775C80">
              <w:rPr>
                <w:rFonts w:ascii="Times New Roman" w:hAnsi="Times New Roman" w:cs="Times New Roman"/>
                <w:sz w:val="24"/>
                <w:szCs w:val="24"/>
              </w:rPr>
              <w:t>, likums “Par valsts pensijām”, Likums par reglamentētajām profesijām un profesionālās kvalifikācijas atzīšanu</w:t>
            </w:r>
            <w:r w:rsidR="00654E82" w:rsidRPr="00775C80">
              <w:rPr>
                <w:rFonts w:ascii="Times New Roman" w:hAnsi="Times New Roman" w:cs="Times New Roman"/>
                <w:sz w:val="24"/>
                <w:szCs w:val="24"/>
              </w:rPr>
              <w:t>, Darba devēju organizāciju un to apvienību likums</w:t>
            </w:r>
            <w:r w:rsidRPr="00775C80">
              <w:rPr>
                <w:rFonts w:ascii="Times New Roman" w:hAnsi="Times New Roman" w:cs="Times New Roman"/>
                <w:sz w:val="24"/>
                <w:szCs w:val="24"/>
              </w:rPr>
              <w:t>.</w:t>
            </w:r>
          </w:p>
          <w:p w14:paraId="0C4371F6" w14:textId="77777777" w:rsidR="00DC4D27" w:rsidRPr="00775C80" w:rsidRDefault="00DC4D27" w:rsidP="00DC4D27">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Tiks pārņemts normatīvajos aktos:</w:t>
            </w:r>
          </w:p>
          <w:p w14:paraId="1277AD22" w14:textId="51313539" w:rsidR="00DC4D27" w:rsidRPr="00775C80" w:rsidRDefault="00DC4D27" w:rsidP="00DC4D27">
            <w:pPr>
              <w:pStyle w:val="Sarakstarindkopa"/>
              <w:spacing w:after="120"/>
              <w:ind w:left="28" w:firstLine="284"/>
              <w:jc w:val="both"/>
              <w:rPr>
                <w:rFonts w:ascii="Times New Roman" w:hAnsi="Times New Roman" w:cs="Times New Roman"/>
                <w:sz w:val="24"/>
                <w:szCs w:val="24"/>
              </w:rPr>
            </w:pPr>
            <w:r w:rsidRPr="00775C80">
              <w:rPr>
                <w:rFonts w:ascii="Times New Roman" w:hAnsi="Times New Roman" w:cs="Times New Roman"/>
                <w:sz w:val="24"/>
                <w:szCs w:val="24"/>
              </w:rPr>
              <w:t xml:space="preserve">1) 5.panta 1.punkts, 7.panta 1., 2., 3. un 5.punkts, 8.panta 1.punkts, 10.panta 2., 3. un 4.punkts,  11., 12., 13.pants, 17.panta 1.punkts, 3..punkts un 4.punkts, 25.panta 3.punkts un 6.punkts, 29.panta 2.punkts, 30.panta </w:t>
            </w:r>
            <w:r w:rsidRPr="00775C80">
              <w:rPr>
                <w:rFonts w:ascii="Times New Roman" w:hAnsi="Times New Roman" w:cs="Times New Roman"/>
                <w:sz w:val="24"/>
                <w:szCs w:val="24"/>
              </w:rPr>
              <w:lastRenderedPageBreak/>
              <w:t>3.punkts,  – normas tiks pārņemtas Ministru kabineta noteikumos “Uzturēšanās atļauju noteikumi”;</w:t>
            </w:r>
          </w:p>
          <w:p w14:paraId="14399EC3" w14:textId="4475F77E" w:rsidR="00DC4D27" w:rsidRPr="00775C80" w:rsidRDefault="00DC4D27" w:rsidP="00DC4D27">
            <w:pPr>
              <w:spacing w:after="120"/>
              <w:ind w:left="28" w:firstLine="296"/>
              <w:jc w:val="both"/>
              <w:rPr>
                <w:rFonts w:ascii="Times New Roman" w:hAnsi="Times New Roman" w:cs="Times New Roman"/>
                <w:sz w:val="24"/>
                <w:szCs w:val="24"/>
              </w:rPr>
            </w:pPr>
            <w:r w:rsidRPr="00775C80">
              <w:rPr>
                <w:rFonts w:ascii="Times New Roman" w:hAnsi="Times New Roman" w:cs="Times New Roman"/>
                <w:sz w:val="24"/>
                <w:szCs w:val="24"/>
              </w:rPr>
              <w:t xml:space="preserve">2) 14.pants, 17.panta 2.punkts, 3.punkts un 4.punkts </w:t>
            </w:r>
            <w:r w:rsidR="00ED56EC" w:rsidRPr="00775C80">
              <w:rPr>
                <w:rFonts w:ascii="Times New Roman" w:hAnsi="Times New Roman" w:cs="Times New Roman"/>
                <w:sz w:val="24"/>
                <w:szCs w:val="24"/>
              </w:rPr>
              <w:t>–</w:t>
            </w:r>
            <w:r w:rsidRPr="00775C80">
              <w:rPr>
                <w:rFonts w:ascii="Times New Roman" w:hAnsi="Times New Roman" w:cs="Times New Roman"/>
                <w:sz w:val="24"/>
                <w:szCs w:val="24"/>
              </w:rPr>
              <w:t xml:space="preserve"> normas tiks pārņemtas Ministru kabineta noteikumos “Vīzu noteikumi”</w:t>
            </w:r>
            <w:r w:rsidR="00ED56EC" w:rsidRPr="00775C80">
              <w:rPr>
                <w:rFonts w:ascii="Times New Roman" w:hAnsi="Times New Roman" w:cs="Times New Roman"/>
                <w:sz w:val="24"/>
                <w:szCs w:val="24"/>
              </w:rPr>
              <w:t>.</w:t>
            </w:r>
          </w:p>
          <w:p w14:paraId="018C552B" w14:textId="77777777" w:rsidR="00DC4D27" w:rsidRPr="00775C80" w:rsidRDefault="00DC4D27" w:rsidP="00DC4D27">
            <w:pPr>
              <w:spacing w:after="120"/>
              <w:ind w:left="41" w:firstLine="283"/>
              <w:jc w:val="both"/>
              <w:rPr>
                <w:rFonts w:ascii="Times New Roman" w:hAnsi="Times New Roman" w:cs="Times New Roman"/>
                <w:sz w:val="24"/>
                <w:szCs w:val="24"/>
              </w:rPr>
            </w:pPr>
            <w:r w:rsidRPr="00775C80">
              <w:rPr>
                <w:rFonts w:ascii="Times New Roman" w:hAnsi="Times New Roman" w:cs="Times New Roman"/>
                <w:sz w:val="24"/>
                <w:szCs w:val="24"/>
              </w:rPr>
              <w:t>Nav jāpārņem nacionālajos normatīvajos aktos:</w:t>
            </w:r>
          </w:p>
          <w:p w14:paraId="7FABFA2E" w14:textId="5556FD35" w:rsidR="00DC4D27" w:rsidRPr="00775C80" w:rsidRDefault="00DC4D27" w:rsidP="00235B83">
            <w:pPr>
              <w:pStyle w:val="Sarakstarindkopa"/>
              <w:numPr>
                <w:ilvl w:val="0"/>
                <w:numId w:val="28"/>
              </w:numPr>
              <w:spacing w:after="120"/>
              <w:jc w:val="both"/>
              <w:rPr>
                <w:rFonts w:ascii="Times New Roman" w:hAnsi="Times New Roman" w:cs="Times New Roman"/>
                <w:sz w:val="24"/>
                <w:szCs w:val="24"/>
              </w:rPr>
            </w:pPr>
            <w:r w:rsidRPr="00775C80">
              <w:rPr>
                <w:rFonts w:ascii="Times New Roman" w:hAnsi="Times New Roman" w:cs="Times New Roman"/>
                <w:sz w:val="24"/>
                <w:szCs w:val="24"/>
              </w:rPr>
              <w:t>1.pants, jo tas nosaka direktīvas priekšmetu;</w:t>
            </w:r>
          </w:p>
          <w:p w14:paraId="47406AA4" w14:textId="0AD9DF7B" w:rsidR="00DC4D27" w:rsidRPr="00775C80" w:rsidRDefault="0098397B" w:rsidP="00235B83">
            <w:pPr>
              <w:pStyle w:val="Sarakstarindkopa"/>
              <w:numPr>
                <w:ilvl w:val="0"/>
                <w:numId w:val="28"/>
              </w:numPr>
              <w:spacing w:after="120"/>
              <w:jc w:val="both"/>
              <w:rPr>
                <w:rFonts w:ascii="Times New Roman" w:hAnsi="Times New Roman" w:cs="Times New Roman"/>
                <w:sz w:val="24"/>
                <w:szCs w:val="24"/>
              </w:rPr>
            </w:pPr>
            <w:r w:rsidRPr="00775C80">
              <w:rPr>
                <w:rFonts w:ascii="Times New Roman" w:hAnsi="Times New Roman" w:cs="Times New Roman"/>
                <w:sz w:val="24"/>
                <w:szCs w:val="24"/>
              </w:rPr>
              <w:t xml:space="preserve">3.panta 12.punkts, jo Latvijas Republika </w:t>
            </w:r>
            <w:r w:rsidR="00DC4D27" w:rsidRPr="00775C80">
              <w:rPr>
                <w:rFonts w:ascii="Times New Roman" w:hAnsi="Times New Roman" w:cs="Times New Roman"/>
                <w:sz w:val="24"/>
                <w:szCs w:val="24"/>
              </w:rPr>
              <w:t>neierobežo skolēnu ieceļošanu tikai izglītības projektu ietvaros, līdz ar to definīciju nav nepieciešams pārņemt normatīvajā aktā;</w:t>
            </w:r>
          </w:p>
          <w:p w14:paraId="6CFCA508" w14:textId="77777777" w:rsidR="00DC4D27" w:rsidRPr="00775C80" w:rsidRDefault="00DC4D27" w:rsidP="00235B83">
            <w:pPr>
              <w:pStyle w:val="Sarakstarindkopa"/>
              <w:numPr>
                <w:ilvl w:val="0"/>
                <w:numId w:val="28"/>
              </w:numPr>
              <w:spacing w:after="120"/>
              <w:jc w:val="both"/>
              <w:rPr>
                <w:rFonts w:ascii="Times New Roman" w:hAnsi="Times New Roman" w:cs="Times New Roman"/>
                <w:sz w:val="24"/>
                <w:szCs w:val="24"/>
              </w:rPr>
            </w:pPr>
            <w:r w:rsidRPr="00775C80">
              <w:rPr>
                <w:rFonts w:ascii="Times New Roman" w:hAnsi="Times New Roman" w:cs="Times New Roman"/>
                <w:sz w:val="24"/>
                <w:szCs w:val="24"/>
              </w:rPr>
              <w:t>3.panta 18. un 19.punkts, jo nosacījumi, kas attiecas uz pirmo un otro dalībvalsti ir regulēti vairākos projekta pantos;</w:t>
            </w:r>
          </w:p>
          <w:p w14:paraId="20511281" w14:textId="35335EF4" w:rsidR="00DC4D27" w:rsidRPr="00775C80" w:rsidRDefault="00DC4D27" w:rsidP="00235B83">
            <w:pPr>
              <w:pStyle w:val="Sarakstarindkopa"/>
              <w:numPr>
                <w:ilvl w:val="0"/>
                <w:numId w:val="28"/>
              </w:numPr>
              <w:spacing w:after="120"/>
              <w:jc w:val="both"/>
              <w:rPr>
                <w:rFonts w:ascii="Times New Roman" w:hAnsi="Times New Roman" w:cs="Times New Roman"/>
                <w:sz w:val="24"/>
                <w:szCs w:val="24"/>
              </w:rPr>
            </w:pPr>
            <w:r w:rsidRPr="00775C80">
              <w:rPr>
                <w:rFonts w:ascii="Times New Roman" w:hAnsi="Times New Roman" w:cs="Times New Roman"/>
                <w:sz w:val="24"/>
                <w:szCs w:val="24"/>
              </w:rPr>
              <w:t>35.pants, jo tajā ietvertos pasākumus nodrošina administratīvā kārtībā – ievietojot informāciju iestāžu interneta vietnēs;</w:t>
            </w:r>
          </w:p>
          <w:p w14:paraId="2D9C802F" w14:textId="0C503A49" w:rsidR="00DC4D27" w:rsidRPr="00775C80" w:rsidRDefault="00DC4D27" w:rsidP="00235B83">
            <w:pPr>
              <w:pStyle w:val="Sarakstarindkopa"/>
              <w:numPr>
                <w:ilvl w:val="0"/>
                <w:numId w:val="28"/>
              </w:numPr>
              <w:spacing w:after="120"/>
              <w:jc w:val="both"/>
              <w:rPr>
                <w:rFonts w:ascii="Times New Roman" w:hAnsi="Times New Roman" w:cs="Times New Roman"/>
                <w:sz w:val="24"/>
                <w:szCs w:val="24"/>
              </w:rPr>
            </w:pPr>
            <w:r w:rsidRPr="00775C80">
              <w:rPr>
                <w:rFonts w:ascii="Times New Roman" w:hAnsi="Times New Roman" w:cs="Times New Roman"/>
                <w:sz w:val="24"/>
                <w:szCs w:val="24"/>
              </w:rPr>
              <w:t>37.-43.pants, jo tie saistīti ar pienākumiem, kas neattiecas uz dalībvalstīm vai netiek pārņemti normatīvajos aktos.</w:t>
            </w:r>
          </w:p>
        </w:tc>
      </w:tr>
    </w:tbl>
    <w:p w14:paraId="7C82817A" w14:textId="4F61EBD8" w:rsidR="001F6CB5" w:rsidRPr="00775C80" w:rsidRDefault="00ED56EC" w:rsidP="00C25D78">
      <w:pPr>
        <w:shd w:val="clear" w:color="auto" w:fill="FFFFFF"/>
        <w:ind w:firstLine="300"/>
        <w:rPr>
          <w:rFonts w:ascii="Times New Roman" w:hAnsi="Times New Roman" w:cs="Times New Roman"/>
          <w:sz w:val="24"/>
          <w:szCs w:val="24"/>
        </w:rPr>
      </w:pPr>
      <w:r w:rsidRPr="00775C80">
        <w:rPr>
          <w:rFonts w:ascii="Times New Roman" w:hAnsi="Times New Roman" w:cs="Times New Roman"/>
          <w:sz w:val="24"/>
          <w:szCs w:val="24"/>
        </w:rPr>
        <w:lastRenderedPageBreak/>
        <w:t>.</w:t>
      </w: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BD1AD6" w:rsidRPr="00775C80" w14:paraId="11EDF3AC" w14:textId="77777777" w:rsidTr="00BD1AD6">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5F1A6051" w14:textId="341C729D" w:rsidR="00BD1AD6" w:rsidRPr="00775C80" w:rsidRDefault="00BD1AD6" w:rsidP="00DB6C9A">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15. tabula</w:t>
            </w:r>
            <w:r w:rsidRPr="00775C80">
              <w:rPr>
                <w:rFonts w:ascii="Times New Roman" w:hAnsi="Times New Roman" w:cs="Times New Roman"/>
                <w:b/>
                <w:bCs/>
                <w:sz w:val="24"/>
                <w:szCs w:val="24"/>
              </w:rPr>
              <w:br/>
              <w:t>Tiesību akta projekta atbilstība ES tiesību aktiem</w:t>
            </w:r>
          </w:p>
        </w:tc>
      </w:tr>
      <w:tr w:rsidR="00BD1AD6" w:rsidRPr="00775C80" w14:paraId="6DDD5A8E"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0A9C4B4"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3BEC2893" w14:textId="3E9F2D36" w:rsidR="00BD1AD6" w:rsidRPr="00775C80" w:rsidRDefault="00BD1AD6" w:rsidP="00DB6C9A">
            <w:pPr>
              <w:pStyle w:val="tv213"/>
              <w:shd w:val="clear" w:color="auto" w:fill="FFFFFF"/>
              <w:spacing w:before="0" w:beforeAutospacing="0" w:after="0" w:afterAutospacing="0" w:line="293" w:lineRule="atLeast"/>
              <w:ind w:left="3"/>
              <w:jc w:val="both"/>
            </w:pPr>
            <w:r w:rsidRPr="00775C80">
              <w:rPr>
                <w:lang w:eastAsia="en-GB"/>
              </w:rPr>
              <w:t>Eiropas Parlamenta un Padomes 2006.gada 20.decembra regula Nr. </w:t>
            </w:r>
            <w:hyperlink r:id="rId51" w:tgtFrame="_blank" w:history="1">
              <w:r w:rsidRPr="00775C80">
                <w:rPr>
                  <w:lang w:eastAsia="en-GB"/>
                </w:rPr>
                <w:t>1931/2006</w:t>
              </w:r>
            </w:hyperlink>
            <w:r w:rsidRPr="00775C80">
              <w:rPr>
                <w:lang w:eastAsia="en-GB"/>
              </w:rPr>
              <w:t>/EK, ar ko nosaka vietējās pierobežas satiksmes noteikumus pie dalībvalstu ārējām sauszemes robežām un ar ko groza Šengenas Konvencijas noteikumus</w:t>
            </w:r>
          </w:p>
        </w:tc>
      </w:tr>
      <w:tr w:rsidR="00BD1AD6" w:rsidRPr="00775C80" w14:paraId="0B115226"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5FE7DA8B" w14:textId="77777777" w:rsidR="00BD1AD6" w:rsidRPr="00775C80" w:rsidRDefault="00BD1AD6" w:rsidP="00DB6C9A">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5CB7E222" w14:textId="77777777" w:rsidR="00BD1AD6" w:rsidRPr="00775C80" w:rsidRDefault="00BD1AD6" w:rsidP="00DB6C9A">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156B11D0" w14:textId="77777777" w:rsidR="00BD1AD6" w:rsidRPr="00775C80" w:rsidRDefault="00BD1AD6" w:rsidP="00DB6C9A">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47971BC6" w14:textId="77777777" w:rsidR="00BD1AD6" w:rsidRPr="00775C80" w:rsidRDefault="00BD1AD6" w:rsidP="00DB6C9A">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BD1AD6" w:rsidRPr="00775C80" w14:paraId="0E13BC3B"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2893FC4"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6601260"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3EADD45A"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2DB8549E" w14:textId="77777777" w:rsidR="00BD1AD6" w:rsidRPr="00775C80" w:rsidRDefault="00BD1AD6" w:rsidP="00DB6C9A">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1392F5A9" w14:textId="77777777" w:rsidR="00BD1AD6" w:rsidRPr="00775C80" w:rsidRDefault="00BD1AD6" w:rsidP="00DB6C9A">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07E71A15"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47E04842" w14:textId="77777777" w:rsidR="00BD1AD6" w:rsidRPr="00775C80" w:rsidRDefault="00BD1AD6" w:rsidP="00DB6C9A">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0240E166" w14:textId="77777777" w:rsidR="00BD1AD6" w:rsidRPr="00775C80" w:rsidRDefault="00BD1AD6" w:rsidP="00DB6C9A">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Norāda iespējamās alternatīvas (t.sk. alternatīvas, kas neparedz tiesiskā regulējuma izstrādi) – kādos gadījumos būtu </w:t>
            </w:r>
            <w:r w:rsidRPr="00775C80">
              <w:rPr>
                <w:rFonts w:ascii="Times New Roman" w:hAnsi="Times New Roman" w:cs="Times New Roman"/>
                <w:sz w:val="24"/>
                <w:szCs w:val="24"/>
              </w:rPr>
              <w:lastRenderedPageBreak/>
              <w:t>iespējams izvairīties no stingrāku prasību noteikšanas, nekā paredzēts attiecīgajos ES tiesību aktos</w:t>
            </w:r>
          </w:p>
        </w:tc>
      </w:tr>
      <w:tr w:rsidR="00BD1AD6" w:rsidRPr="00775C80" w14:paraId="27342ECB"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tcPr>
          <w:p w14:paraId="2628E36D"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c>
          <w:tcPr>
            <w:tcW w:w="1154" w:type="pct"/>
            <w:tcBorders>
              <w:top w:val="outset" w:sz="6" w:space="0" w:color="414142"/>
              <w:left w:val="outset" w:sz="6" w:space="0" w:color="414142"/>
              <w:bottom w:val="outset" w:sz="6" w:space="0" w:color="414142"/>
              <w:right w:val="outset" w:sz="6" w:space="0" w:color="414142"/>
            </w:tcBorders>
          </w:tcPr>
          <w:p w14:paraId="09A99BBA"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362" w:type="pct"/>
            <w:tcBorders>
              <w:top w:val="outset" w:sz="6" w:space="0" w:color="414142"/>
              <w:left w:val="outset" w:sz="6" w:space="0" w:color="414142"/>
              <w:bottom w:val="outset" w:sz="6" w:space="0" w:color="414142"/>
              <w:right w:val="outset" w:sz="6" w:space="0" w:color="414142"/>
            </w:tcBorders>
          </w:tcPr>
          <w:p w14:paraId="4AC7DADA"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298" w:type="pct"/>
            <w:tcBorders>
              <w:top w:val="outset" w:sz="6" w:space="0" w:color="414142"/>
              <w:left w:val="outset" w:sz="6" w:space="0" w:color="414142"/>
              <w:bottom w:val="outset" w:sz="6" w:space="0" w:color="414142"/>
              <w:right w:val="outset" w:sz="6" w:space="0" w:color="414142"/>
            </w:tcBorders>
          </w:tcPr>
          <w:p w14:paraId="7023C472"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BD1AD6" w:rsidRPr="00775C80" w14:paraId="5A7E5CFC"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7F3F272"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04A8CAF2" w14:textId="77777777" w:rsidR="00BD1AD6" w:rsidRPr="00775C80" w:rsidRDefault="00BD1AD6" w:rsidP="00DB6C9A">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BD1AD6" w:rsidRPr="00775C80" w14:paraId="4C362449"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CC21CCB"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DD76B23"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BD1AD6" w:rsidRPr="00775C80" w14:paraId="5FA30A6C" w14:textId="77777777" w:rsidTr="00DB6C9A">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541AE70D" w14:textId="77777777" w:rsidR="00BD1AD6" w:rsidRPr="00775C80" w:rsidRDefault="00BD1AD6" w:rsidP="00DB6C9A">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271EB218" w14:textId="08CB8986" w:rsidR="00BD1AD6" w:rsidRPr="00775C80" w:rsidRDefault="00BD1AD6" w:rsidP="00DB6C9A">
            <w:pPr>
              <w:spacing w:after="120"/>
              <w:jc w:val="both"/>
              <w:rPr>
                <w:rFonts w:ascii="Times New Roman" w:hAnsi="Times New Roman" w:cs="Times New Roman"/>
                <w:sz w:val="24"/>
                <w:szCs w:val="24"/>
              </w:rPr>
            </w:pPr>
            <w:r w:rsidRPr="00775C80">
              <w:rPr>
                <w:rFonts w:ascii="Times New Roman" w:hAnsi="Times New Roman" w:cs="Times New Roman"/>
                <w:sz w:val="24"/>
                <w:szCs w:val="24"/>
              </w:rPr>
              <w:t>Ievērojot to, ka regula tiek tieši piemērota, tās panti projektā netiek pārņemti, regula tiek izmantota tikai kā norāde uz ārzemnieku ieceļošanas kārtību pierobežas teritorijā.</w:t>
            </w:r>
          </w:p>
        </w:tc>
      </w:tr>
      <w:tr w:rsidR="001F6CB5" w:rsidRPr="00775C80" w14:paraId="768BC449" w14:textId="77777777" w:rsidTr="001F6CB5">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35AE309D" w14:textId="36C46786" w:rsidR="001F6CB5" w:rsidRPr="00775C80" w:rsidRDefault="001F6CB5" w:rsidP="001F6CB5">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w:t>
            </w:r>
            <w:r w:rsidR="00BD1AD6" w:rsidRPr="00775C80">
              <w:rPr>
                <w:rFonts w:ascii="Times New Roman" w:hAnsi="Times New Roman" w:cs="Times New Roman"/>
                <w:b/>
                <w:bCs/>
                <w:sz w:val="24"/>
                <w:szCs w:val="24"/>
              </w:rPr>
              <w:t>6</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1F6CB5" w:rsidRPr="00775C80" w14:paraId="60A86DBA"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AF608C5"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BBB6F44" w14:textId="513DBA52" w:rsidR="001F6CB5" w:rsidRPr="00775C80" w:rsidRDefault="001F6CB5" w:rsidP="001F6CB5">
            <w:pPr>
              <w:pStyle w:val="tv213"/>
              <w:shd w:val="clear" w:color="auto" w:fill="FFFFFF"/>
              <w:spacing w:before="0" w:beforeAutospacing="0" w:after="0" w:afterAutospacing="0" w:line="293" w:lineRule="atLeast"/>
              <w:ind w:left="3"/>
              <w:jc w:val="both"/>
            </w:pPr>
            <w:r w:rsidRPr="00775C80">
              <w:t>Eiropas Parlamenta un Padomes 2016. gada 9. marta regula Nr. </w:t>
            </w:r>
            <w:hyperlink r:id="rId52" w:tgtFrame="_blank" w:history="1">
              <w:r w:rsidRPr="00775C80">
                <w:t>2016/399</w:t>
              </w:r>
            </w:hyperlink>
            <w:r w:rsidRPr="00775C80">
              <w:t>/ES par Savienības Kodeksu par noteikumiem, kas reglamentē personu pārvietošanos pār robežām (Šengenas Robežu kodekss)</w:t>
            </w:r>
          </w:p>
        </w:tc>
      </w:tr>
      <w:tr w:rsidR="001F6CB5" w:rsidRPr="00775C80" w14:paraId="7A4FEDD8"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3886534F"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1436D644"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16C6BD02"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614DA215"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1F6CB5" w:rsidRPr="00775C80" w14:paraId="30AF16AB"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67647F16"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 xml:space="preserve">Attiecīgā ES tiesību akta panta numurs (uzskaitot katru tiesību akta vienību – </w:t>
            </w:r>
            <w:r w:rsidRPr="00775C80">
              <w:rPr>
                <w:rFonts w:ascii="Times New Roman" w:hAnsi="Times New Roman" w:cs="Times New Roman"/>
                <w:sz w:val="24"/>
                <w:szCs w:val="24"/>
              </w:rPr>
              <w:lastRenderedPageBreak/>
              <w:t>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156C6681"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Projekta vienība, kas pārņem vai ievieš katru šīs tabulas A ailē minēto ES tiesību akta vienību, </w:t>
            </w:r>
            <w:r w:rsidRPr="00775C80">
              <w:rPr>
                <w:rFonts w:ascii="Times New Roman" w:hAnsi="Times New Roman" w:cs="Times New Roman"/>
                <w:sz w:val="24"/>
                <w:szCs w:val="24"/>
              </w:rPr>
              <w:lastRenderedPageBreak/>
              <w:t>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7AA531D6"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Informācija par to, vai šīs tabulas A ailē minētās ES tiesību akta vienības tiek pārņemtas vai </w:t>
            </w:r>
            <w:r w:rsidRPr="00775C80">
              <w:rPr>
                <w:rFonts w:ascii="Times New Roman" w:hAnsi="Times New Roman" w:cs="Times New Roman"/>
                <w:sz w:val="24"/>
                <w:szCs w:val="24"/>
              </w:rPr>
              <w:lastRenderedPageBreak/>
              <w:t>ieviestas pilnībā vai daļēji.</w:t>
            </w:r>
          </w:p>
          <w:p w14:paraId="2E75C9D1"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77CC2021"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6CF97D95"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 xml:space="preserve">Informācija par to, vai šīs tabulas B ailē minētās projekta vienības paredz stingrākas prasības nekā </w:t>
            </w:r>
            <w:r w:rsidRPr="00775C80">
              <w:rPr>
                <w:rFonts w:ascii="Times New Roman" w:hAnsi="Times New Roman" w:cs="Times New Roman"/>
                <w:sz w:val="24"/>
                <w:szCs w:val="24"/>
              </w:rPr>
              <w:lastRenderedPageBreak/>
              <w:t>šīs tabulas A ailē minētās ES tiesību akta vienības.</w:t>
            </w:r>
          </w:p>
          <w:p w14:paraId="3A53B70A"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38A1C27D"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1F6CB5" w:rsidRPr="00775C80" w14:paraId="1BABF2FF"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tcPr>
          <w:p w14:paraId="48056F1E" w14:textId="0F7E669A" w:rsidR="001F6CB5" w:rsidRPr="00775C80" w:rsidRDefault="003E4450"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6</w:t>
            </w:r>
            <w:r w:rsidR="001F6CB5" w:rsidRPr="00775C80">
              <w:rPr>
                <w:rFonts w:ascii="Times New Roman" w:hAnsi="Times New Roman" w:cs="Times New Roman"/>
                <w:sz w:val="24"/>
                <w:szCs w:val="24"/>
              </w:rPr>
              <w:t>.panta 1.punkt</w:t>
            </w:r>
            <w:r w:rsidRPr="00775C80">
              <w:rPr>
                <w:rFonts w:ascii="Times New Roman" w:hAnsi="Times New Roman" w:cs="Times New Roman"/>
                <w:sz w:val="24"/>
                <w:szCs w:val="24"/>
              </w:rPr>
              <w:t>a a ii) apakšpunkts</w:t>
            </w:r>
          </w:p>
        </w:tc>
        <w:tc>
          <w:tcPr>
            <w:tcW w:w="1154" w:type="pct"/>
            <w:tcBorders>
              <w:top w:val="outset" w:sz="6" w:space="0" w:color="414142"/>
              <w:left w:val="outset" w:sz="6" w:space="0" w:color="414142"/>
              <w:bottom w:val="outset" w:sz="6" w:space="0" w:color="414142"/>
              <w:right w:val="outset" w:sz="6" w:space="0" w:color="414142"/>
            </w:tcBorders>
          </w:tcPr>
          <w:p w14:paraId="1384B94D" w14:textId="126D3BA4" w:rsidR="001F6CB5" w:rsidRPr="00775C80" w:rsidRDefault="003E4450" w:rsidP="001F6CB5">
            <w:pPr>
              <w:rPr>
                <w:rFonts w:ascii="Times New Roman" w:hAnsi="Times New Roman" w:cs="Times New Roman"/>
                <w:sz w:val="24"/>
                <w:szCs w:val="24"/>
              </w:rPr>
            </w:pPr>
            <w:r w:rsidRPr="00775C80">
              <w:rPr>
                <w:rFonts w:ascii="Times New Roman" w:hAnsi="Times New Roman" w:cs="Times New Roman"/>
                <w:sz w:val="24"/>
                <w:szCs w:val="24"/>
              </w:rPr>
              <w:t>7.panta pirmās daļas 5.punkts</w:t>
            </w:r>
          </w:p>
        </w:tc>
        <w:tc>
          <w:tcPr>
            <w:tcW w:w="1362" w:type="pct"/>
            <w:tcBorders>
              <w:top w:val="outset" w:sz="6" w:space="0" w:color="414142"/>
              <w:left w:val="outset" w:sz="6" w:space="0" w:color="414142"/>
              <w:bottom w:val="outset" w:sz="6" w:space="0" w:color="414142"/>
              <w:right w:val="outset" w:sz="6" w:space="0" w:color="414142"/>
            </w:tcBorders>
          </w:tcPr>
          <w:p w14:paraId="65C58BEC"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6695CB7A"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1F6CB5" w:rsidRPr="00775C80" w14:paraId="76C5B7B1"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tcPr>
          <w:p w14:paraId="2E95D4CA" w14:textId="6D28B9B5" w:rsidR="001F6CB5" w:rsidRPr="00775C80" w:rsidRDefault="003E4450" w:rsidP="001F6CB5">
            <w:pPr>
              <w:jc w:val="both"/>
              <w:rPr>
                <w:rFonts w:ascii="Times New Roman" w:hAnsi="Times New Roman" w:cs="Times New Roman"/>
                <w:sz w:val="24"/>
                <w:szCs w:val="24"/>
              </w:rPr>
            </w:pPr>
            <w:r w:rsidRPr="00775C80">
              <w:rPr>
                <w:rFonts w:ascii="Times New Roman" w:hAnsi="Times New Roman" w:cs="Times New Roman"/>
                <w:sz w:val="24"/>
                <w:szCs w:val="24"/>
              </w:rPr>
              <w:t>14.panta 2.punkts</w:t>
            </w:r>
          </w:p>
        </w:tc>
        <w:tc>
          <w:tcPr>
            <w:tcW w:w="1154" w:type="pct"/>
            <w:tcBorders>
              <w:top w:val="outset" w:sz="6" w:space="0" w:color="414142"/>
              <w:left w:val="outset" w:sz="6" w:space="0" w:color="414142"/>
              <w:bottom w:val="outset" w:sz="6" w:space="0" w:color="414142"/>
              <w:right w:val="outset" w:sz="6" w:space="0" w:color="414142"/>
            </w:tcBorders>
          </w:tcPr>
          <w:p w14:paraId="45110D0B" w14:textId="4000E13E" w:rsidR="001F6CB5" w:rsidRPr="00775C80" w:rsidRDefault="003E4450" w:rsidP="001F6CB5">
            <w:pPr>
              <w:rPr>
                <w:rFonts w:ascii="Times New Roman" w:hAnsi="Times New Roman" w:cs="Times New Roman"/>
                <w:sz w:val="24"/>
                <w:szCs w:val="24"/>
              </w:rPr>
            </w:pPr>
            <w:r w:rsidRPr="00775C80">
              <w:rPr>
                <w:rFonts w:ascii="Times New Roman" w:hAnsi="Times New Roman" w:cs="Times New Roman"/>
                <w:sz w:val="24"/>
                <w:szCs w:val="24"/>
              </w:rPr>
              <w:t>49.pants</w:t>
            </w:r>
          </w:p>
        </w:tc>
        <w:tc>
          <w:tcPr>
            <w:tcW w:w="1362" w:type="pct"/>
            <w:tcBorders>
              <w:top w:val="outset" w:sz="6" w:space="0" w:color="414142"/>
              <w:left w:val="outset" w:sz="6" w:space="0" w:color="414142"/>
              <w:bottom w:val="outset" w:sz="6" w:space="0" w:color="414142"/>
              <w:right w:val="outset" w:sz="6" w:space="0" w:color="414142"/>
            </w:tcBorders>
          </w:tcPr>
          <w:p w14:paraId="3A2E39A9"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Pārņemts pilnībā</w:t>
            </w:r>
          </w:p>
        </w:tc>
        <w:tc>
          <w:tcPr>
            <w:tcW w:w="1298" w:type="pct"/>
            <w:tcBorders>
              <w:top w:val="outset" w:sz="6" w:space="0" w:color="414142"/>
              <w:left w:val="outset" w:sz="6" w:space="0" w:color="414142"/>
              <w:bottom w:val="outset" w:sz="6" w:space="0" w:color="414142"/>
              <w:right w:val="outset" w:sz="6" w:space="0" w:color="414142"/>
            </w:tcBorders>
          </w:tcPr>
          <w:p w14:paraId="1A66D9FE"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Projekts nesatur stingrākas prasības nekā attiecīgais ES tiesību akts.</w:t>
            </w:r>
          </w:p>
        </w:tc>
      </w:tr>
      <w:tr w:rsidR="003E4450" w:rsidRPr="00775C80" w14:paraId="1E855DF8"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C7E5872"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0630F075" w14:textId="070C2FE1" w:rsidR="001F6CB5" w:rsidRPr="00775C80" w:rsidRDefault="003E4450" w:rsidP="003E4450">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r w:rsidR="001F6CB5" w:rsidRPr="00775C80">
              <w:rPr>
                <w:rFonts w:ascii="Times New Roman" w:hAnsi="Times New Roman" w:cs="Times New Roman"/>
                <w:sz w:val="24"/>
                <w:szCs w:val="24"/>
              </w:rPr>
              <w:t xml:space="preserve"> </w:t>
            </w:r>
          </w:p>
        </w:tc>
      </w:tr>
      <w:tr w:rsidR="001F6CB5" w:rsidRPr="00775C80" w14:paraId="0646D9BD"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D72C609"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 xml:space="preserve">Saistības sniegt paziņojumu ES institūcijām un ES dalībvalstīm atbilstoši normatīvajiem aktiem, kas regulē informācijas sniegšanu par </w:t>
            </w:r>
            <w:r w:rsidRPr="00775C80">
              <w:rPr>
                <w:rFonts w:ascii="Times New Roman" w:hAnsi="Times New Roman" w:cs="Times New Roman"/>
                <w:sz w:val="24"/>
                <w:szCs w:val="24"/>
              </w:rPr>
              <w:lastRenderedPageBreak/>
              <w:t>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37244A65"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r>
      <w:tr w:rsidR="003E4450" w:rsidRPr="00775C80" w14:paraId="6D4DA73D" w14:textId="77777777" w:rsidTr="003E4450">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671BE15A"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tcPr>
          <w:p w14:paraId="5ABF05C8" w14:textId="1E1A523D" w:rsidR="001F6CB5" w:rsidRPr="00775C80" w:rsidRDefault="003E4450" w:rsidP="003E4450">
            <w:pPr>
              <w:spacing w:after="120"/>
              <w:jc w:val="both"/>
              <w:rPr>
                <w:rFonts w:ascii="Times New Roman" w:hAnsi="Times New Roman" w:cs="Times New Roman"/>
                <w:sz w:val="24"/>
                <w:szCs w:val="24"/>
              </w:rPr>
            </w:pPr>
            <w:r w:rsidRPr="00775C80">
              <w:rPr>
                <w:rFonts w:ascii="Times New Roman" w:hAnsi="Times New Roman" w:cs="Times New Roman"/>
                <w:sz w:val="24"/>
                <w:szCs w:val="24"/>
              </w:rPr>
              <w:t>Ievērojot to, ka regula tiek tieši piemērota, citi tās panti projektā netiek pārņemti.</w:t>
            </w:r>
          </w:p>
        </w:tc>
      </w:tr>
    </w:tbl>
    <w:p w14:paraId="7A005D1E" w14:textId="77777777" w:rsidR="001F6CB5" w:rsidRPr="00775C80" w:rsidRDefault="001F6CB5" w:rsidP="00C25D78">
      <w:pPr>
        <w:shd w:val="clear" w:color="auto" w:fill="FFFFFF"/>
        <w:ind w:firstLine="300"/>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1F6CB5" w:rsidRPr="00775C80" w14:paraId="7C48F2FA" w14:textId="77777777" w:rsidTr="001F6CB5">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7B014F37" w14:textId="30525005" w:rsidR="001F6CB5" w:rsidRPr="00775C80" w:rsidRDefault="001F6CB5" w:rsidP="001F6CB5">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w:t>
            </w:r>
            <w:r w:rsidR="00BD1AD6" w:rsidRPr="00775C80">
              <w:rPr>
                <w:rFonts w:ascii="Times New Roman" w:hAnsi="Times New Roman" w:cs="Times New Roman"/>
                <w:b/>
                <w:bCs/>
                <w:sz w:val="24"/>
                <w:szCs w:val="24"/>
              </w:rPr>
              <w:t>7</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1F6CB5" w:rsidRPr="00775C80" w14:paraId="7B347824"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59E66B8"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78D76B18" w14:textId="2098DD55" w:rsidR="001F6CB5" w:rsidRPr="00775C80" w:rsidRDefault="001F6CB5" w:rsidP="003E4450">
            <w:pPr>
              <w:pStyle w:val="tv213"/>
              <w:shd w:val="clear" w:color="auto" w:fill="FFFFFF"/>
              <w:spacing w:before="0" w:beforeAutospacing="0" w:after="0" w:afterAutospacing="0" w:line="293" w:lineRule="atLeast"/>
              <w:ind w:left="3"/>
              <w:jc w:val="both"/>
            </w:pPr>
            <w:r w:rsidRPr="00775C80">
              <w:t xml:space="preserve">Eiropas Parlamenta un Padomes 2018.gada 14.novembra regula Nr. 2018/1806/ES, ar ko izveido to trešo valstu sarakstu, kuru </w:t>
            </w:r>
            <w:proofErr w:type="spellStart"/>
            <w:r w:rsidRPr="00775C80">
              <w:t>valstspiederīgajiem</w:t>
            </w:r>
            <w:proofErr w:type="spellEnd"/>
            <w:r w:rsidRPr="00775C80">
              <w:t xml:space="preserve">, šķērsojot dalībvalstu ārējās robežas, ir jābūt vīzām, kā arī to trešo valstu sarakstu, uz kuru </w:t>
            </w:r>
            <w:proofErr w:type="spellStart"/>
            <w:r w:rsidRPr="00775C80">
              <w:t>valstspiederīgajiem</w:t>
            </w:r>
            <w:proofErr w:type="spellEnd"/>
            <w:r w:rsidRPr="00775C80">
              <w:t xml:space="preserve"> minētā prasība neattiecas</w:t>
            </w:r>
          </w:p>
        </w:tc>
      </w:tr>
      <w:tr w:rsidR="001F6CB5" w:rsidRPr="00775C80" w14:paraId="4D291226"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26F20A2C"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2E7CEEA9"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09DC9779"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6EABBAC5"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1F6CB5" w:rsidRPr="00775C80" w14:paraId="52AAD3FE"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BAA1BF0"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07FEA1C1"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4E901B3D"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0971E0DC"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attiecīgā ES tiesību akta vienība tiek pārņemta vai ieviesta daļēji, sniedz attiecīgu skaidrojumu, kā arī precīzi norāda, kad un kādā veidā ES tiesību akta vienība tiks pārņemta vai ieviesta pilnībā.</w:t>
            </w:r>
          </w:p>
          <w:p w14:paraId="70CC0866"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5E6B1EE6"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B ailē minētās projekta vienības paredz stingrākas prasības nekā šīs tabulas A ailē minētās ES tiesību akta vienības.</w:t>
            </w:r>
          </w:p>
          <w:p w14:paraId="4E8D427C"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Ja projekts satur stingrākas prasības nekā attiecīgais ES tiesību akts, norāda pamatojumu un samērīgumu.</w:t>
            </w:r>
          </w:p>
          <w:p w14:paraId="1C3C5C3A"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3E4450" w:rsidRPr="00775C80" w14:paraId="6EFC06FD"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tcPr>
          <w:p w14:paraId="4086DB03" w14:textId="51031682" w:rsidR="003E4450" w:rsidRPr="00775C80" w:rsidRDefault="003E4450" w:rsidP="003E4450">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c>
          <w:tcPr>
            <w:tcW w:w="1154" w:type="pct"/>
            <w:tcBorders>
              <w:top w:val="outset" w:sz="6" w:space="0" w:color="414142"/>
              <w:left w:val="outset" w:sz="6" w:space="0" w:color="414142"/>
              <w:bottom w:val="outset" w:sz="6" w:space="0" w:color="414142"/>
              <w:right w:val="outset" w:sz="6" w:space="0" w:color="414142"/>
            </w:tcBorders>
          </w:tcPr>
          <w:p w14:paraId="108CD869" w14:textId="154B2051" w:rsidR="003E4450" w:rsidRPr="00775C80" w:rsidRDefault="003E4450" w:rsidP="003E4450">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362" w:type="pct"/>
            <w:tcBorders>
              <w:top w:val="outset" w:sz="6" w:space="0" w:color="414142"/>
              <w:left w:val="outset" w:sz="6" w:space="0" w:color="414142"/>
              <w:bottom w:val="outset" w:sz="6" w:space="0" w:color="414142"/>
              <w:right w:val="outset" w:sz="6" w:space="0" w:color="414142"/>
            </w:tcBorders>
          </w:tcPr>
          <w:p w14:paraId="0656FCAE" w14:textId="5D7D9567" w:rsidR="003E4450" w:rsidRPr="00775C80" w:rsidRDefault="003E4450" w:rsidP="003E4450">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298" w:type="pct"/>
            <w:tcBorders>
              <w:top w:val="outset" w:sz="6" w:space="0" w:color="414142"/>
              <w:left w:val="outset" w:sz="6" w:space="0" w:color="414142"/>
              <w:bottom w:val="outset" w:sz="6" w:space="0" w:color="414142"/>
              <w:right w:val="outset" w:sz="6" w:space="0" w:color="414142"/>
            </w:tcBorders>
          </w:tcPr>
          <w:p w14:paraId="52284C18" w14:textId="742F70B8" w:rsidR="003E4450" w:rsidRPr="00775C80" w:rsidRDefault="003E4450" w:rsidP="003E4450">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3E4450" w:rsidRPr="00775C80" w14:paraId="13C7C235"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1729BA6C"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4C34F58" w14:textId="4B902C12" w:rsidR="001F6CB5" w:rsidRPr="00775C80" w:rsidRDefault="003E4450" w:rsidP="003E4450">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1F6CB5" w:rsidRPr="00775C80" w14:paraId="04A93252"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172198F"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414B6687"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3E4450" w:rsidRPr="00775C80" w14:paraId="184EDD6B" w14:textId="77777777" w:rsidTr="001F6CB5">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69FC2F21"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9BD255A" w14:textId="144DC135" w:rsidR="001F6CB5" w:rsidRPr="00775C80" w:rsidRDefault="003E4450" w:rsidP="003E4450">
            <w:pPr>
              <w:spacing w:after="120"/>
              <w:jc w:val="both"/>
              <w:rPr>
                <w:rFonts w:ascii="Times New Roman" w:hAnsi="Times New Roman" w:cs="Times New Roman"/>
                <w:sz w:val="24"/>
                <w:szCs w:val="24"/>
              </w:rPr>
            </w:pPr>
            <w:r w:rsidRPr="00775C80">
              <w:rPr>
                <w:rFonts w:ascii="Times New Roman" w:hAnsi="Times New Roman" w:cs="Times New Roman"/>
                <w:sz w:val="24"/>
                <w:szCs w:val="24"/>
              </w:rPr>
              <w:t>Ievērojot to, ka regula tiek tieši piemērota, tās panti projektā netiek pārņemti, regula tiek izmantota tikai kā norāde uz noteiktu ārzemnieku ieceļošanas kārtību.</w:t>
            </w:r>
          </w:p>
        </w:tc>
      </w:tr>
    </w:tbl>
    <w:p w14:paraId="69872483" w14:textId="77777777" w:rsidR="001F6CB5" w:rsidRPr="00775C80" w:rsidRDefault="001F6CB5" w:rsidP="00C25D78">
      <w:pPr>
        <w:shd w:val="clear" w:color="auto" w:fill="FFFFFF"/>
        <w:ind w:firstLine="300"/>
        <w:rPr>
          <w:rFonts w:ascii="Times New Roman" w:hAnsi="Times New Roman" w:cs="Times New Roman"/>
          <w:sz w:val="24"/>
          <w:szCs w:val="24"/>
        </w:rPr>
      </w:pPr>
    </w:p>
    <w:tbl>
      <w:tblPr>
        <w:tblW w:w="5141"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08"/>
        <w:gridCol w:w="2149"/>
        <w:gridCol w:w="2536"/>
        <w:gridCol w:w="2417"/>
      </w:tblGrid>
      <w:tr w:rsidR="001F6CB5" w:rsidRPr="00775C80" w14:paraId="4802FC4B" w14:textId="77777777" w:rsidTr="001F6CB5">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0090A47D" w14:textId="564468D2" w:rsidR="001F6CB5" w:rsidRPr="00775C80" w:rsidRDefault="001F6CB5" w:rsidP="001F6CB5">
            <w:pPr>
              <w:spacing w:before="100" w:beforeAutospacing="1" w:after="100" w:afterAutospacing="1" w:line="293" w:lineRule="atLeast"/>
              <w:jc w:val="center"/>
              <w:rPr>
                <w:rFonts w:ascii="Times New Roman" w:hAnsi="Times New Roman" w:cs="Times New Roman"/>
                <w:b/>
                <w:bCs/>
                <w:sz w:val="24"/>
                <w:szCs w:val="24"/>
              </w:rPr>
            </w:pPr>
            <w:r w:rsidRPr="00775C80">
              <w:rPr>
                <w:rFonts w:ascii="Times New Roman" w:hAnsi="Times New Roman" w:cs="Times New Roman"/>
                <w:b/>
                <w:bCs/>
                <w:sz w:val="24"/>
                <w:szCs w:val="24"/>
              </w:rPr>
              <w:t>1</w:t>
            </w:r>
            <w:r w:rsidR="00BD1AD6" w:rsidRPr="00775C80">
              <w:rPr>
                <w:rFonts w:ascii="Times New Roman" w:hAnsi="Times New Roman" w:cs="Times New Roman"/>
                <w:b/>
                <w:bCs/>
                <w:sz w:val="24"/>
                <w:szCs w:val="24"/>
              </w:rPr>
              <w:t>8</w:t>
            </w:r>
            <w:r w:rsidRPr="00775C80">
              <w:rPr>
                <w:rFonts w:ascii="Times New Roman" w:hAnsi="Times New Roman" w:cs="Times New Roman"/>
                <w:b/>
                <w:bCs/>
                <w:sz w:val="24"/>
                <w:szCs w:val="24"/>
              </w:rPr>
              <w:t>. tabula</w:t>
            </w:r>
            <w:r w:rsidRPr="00775C80">
              <w:rPr>
                <w:rFonts w:ascii="Times New Roman" w:hAnsi="Times New Roman" w:cs="Times New Roman"/>
                <w:b/>
                <w:bCs/>
                <w:sz w:val="24"/>
                <w:szCs w:val="24"/>
              </w:rPr>
              <w:br/>
              <w:t>Tiesību akta projekta atbilstība ES tiesību aktiem</w:t>
            </w:r>
          </w:p>
        </w:tc>
      </w:tr>
      <w:tr w:rsidR="001F6CB5" w:rsidRPr="00775C80" w14:paraId="7D12DC66"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35959B85"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Attiecīgā ES tiesību akta datums, numurs un nosaukums</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53122FF2" w14:textId="5F477BE2" w:rsidR="001F6CB5" w:rsidRPr="00775C80" w:rsidRDefault="001F6CB5" w:rsidP="003E1A74">
            <w:pPr>
              <w:pStyle w:val="tv213"/>
              <w:shd w:val="clear" w:color="auto" w:fill="FFFFFF"/>
              <w:spacing w:before="0" w:beforeAutospacing="0" w:after="0" w:afterAutospacing="0" w:line="293" w:lineRule="atLeast"/>
              <w:ind w:left="3"/>
              <w:jc w:val="both"/>
              <w:rPr>
                <w:lang w:eastAsia="en-GB"/>
              </w:rPr>
            </w:pPr>
            <w:r w:rsidRPr="00775C80">
              <w:t>Eiropas Parlamenta un Padomes 2009.gada 13.jūlija regula Nr. 810/2009/EK, ar ko izveido Kopienas Vīzu kodeksu (Vīzu kodekss).</w:t>
            </w:r>
          </w:p>
          <w:p w14:paraId="477C0D31" w14:textId="4F774442" w:rsidR="001F6CB5" w:rsidRPr="00775C80" w:rsidRDefault="001F6CB5" w:rsidP="001F6CB5">
            <w:pPr>
              <w:pStyle w:val="tv213"/>
              <w:shd w:val="clear" w:color="auto" w:fill="FFFFFF"/>
              <w:spacing w:before="0" w:beforeAutospacing="0" w:after="0" w:afterAutospacing="0" w:line="293" w:lineRule="atLeast"/>
              <w:ind w:left="3"/>
              <w:jc w:val="both"/>
            </w:pPr>
          </w:p>
        </w:tc>
      </w:tr>
      <w:tr w:rsidR="001F6CB5" w:rsidRPr="00775C80" w14:paraId="6FC7B659"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vAlign w:val="center"/>
            <w:hideMark/>
          </w:tcPr>
          <w:p w14:paraId="579E3FD2"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A</w:t>
            </w:r>
          </w:p>
        </w:tc>
        <w:tc>
          <w:tcPr>
            <w:tcW w:w="1154" w:type="pct"/>
            <w:tcBorders>
              <w:top w:val="outset" w:sz="6" w:space="0" w:color="414142"/>
              <w:left w:val="outset" w:sz="6" w:space="0" w:color="414142"/>
              <w:bottom w:val="outset" w:sz="6" w:space="0" w:color="414142"/>
              <w:right w:val="outset" w:sz="6" w:space="0" w:color="414142"/>
            </w:tcBorders>
            <w:vAlign w:val="center"/>
            <w:hideMark/>
          </w:tcPr>
          <w:p w14:paraId="6D034469"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B</w:t>
            </w:r>
          </w:p>
        </w:tc>
        <w:tc>
          <w:tcPr>
            <w:tcW w:w="1362" w:type="pct"/>
            <w:tcBorders>
              <w:top w:val="outset" w:sz="6" w:space="0" w:color="414142"/>
              <w:left w:val="outset" w:sz="6" w:space="0" w:color="414142"/>
              <w:bottom w:val="outset" w:sz="6" w:space="0" w:color="414142"/>
              <w:right w:val="outset" w:sz="6" w:space="0" w:color="414142"/>
            </w:tcBorders>
            <w:vAlign w:val="center"/>
            <w:hideMark/>
          </w:tcPr>
          <w:p w14:paraId="31646A47"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C</w:t>
            </w:r>
          </w:p>
        </w:tc>
        <w:tc>
          <w:tcPr>
            <w:tcW w:w="1298" w:type="pct"/>
            <w:tcBorders>
              <w:top w:val="outset" w:sz="6" w:space="0" w:color="414142"/>
              <w:left w:val="outset" w:sz="6" w:space="0" w:color="414142"/>
              <w:bottom w:val="outset" w:sz="6" w:space="0" w:color="414142"/>
              <w:right w:val="outset" w:sz="6" w:space="0" w:color="414142"/>
            </w:tcBorders>
            <w:vAlign w:val="center"/>
            <w:hideMark/>
          </w:tcPr>
          <w:p w14:paraId="744E02A0" w14:textId="77777777" w:rsidR="001F6CB5" w:rsidRPr="00775C80" w:rsidRDefault="001F6CB5" w:rsidP="001F6CB5">
            <w:pPr>
              <w:spacing w:before="100" w:beforeAutospacing="1" w:after="100" w:afterAutospacing="1" w:line="293" w:lineRule="atLeast"/>
              <w:jc w:val="center"/>
              <w:rPr>
                <w:rFonts w:ascii="Times New Roman" w:hAnsi="Times New Roman" w:cs="Times New Roman"/>
                <w:sz w:val="24"/>
                <w:szCs w:val="24"/>
              </w:rPr>
            </w:pPr>
            <w:r w:rsidRPr="00775C80">
              <w:rPr>
                <w:rFonts w:ascii="Times New Roman" w:hAnsi="Times New Roman" w:cs="Times New Roman"/>
                <w:sz w:val="24"/>
                <w:szCs w:val="24"/>
              </w:rPr>
              <w:t>D</w:t>
            </w:r>
          </w:p>
        </w:tc>
      </w:tr>
      <w:tr w:rsidR="001F6CB5" w:rsidRPr="00775C80" w14:paraId="4C474B1F"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5BAB68D8"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Attiecīgā ES tiesību akta panta numurs (uzskaitot katru tiesību akta vienību – pantu, daļu, punktu, apakšpunktu)</w:t>
            </w:r>
          </w:p>
        </w:tc>
        <w:tc>
          <w:tcPr>
            <w:tcW w:w="1154" w:type="pct"/>
            <w:tcBorders>
              <w:top w:val="outset" w:sz="6" w:space="0" w:color="414142"/>
              <w:left w:val="outset" w:sz="6" w:space="0" w:color="414142"/>
              <w:bottom w:val="outset" w:sz="6" w:space="0" w:color="414142"/>
              <w:right w:val="outset" w:sz="6" w:space="0" w:color="414142"/>
            </w:tcBorders>
            <w:hideMark/>
          </w:tcPr>
          <w:p w14:paraId="59E211B1"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362" w:type="pct"/>
            <w:tcBorders>
              <w:top w:val="outset" w:sz="6" w:space="0" w:color="414142"/>
              <w:left w:val="outset" w:sz="6" w:space="0" w:color="414142"/>
              <w:bottom w:val="outset" w:sz="6" w:space="0" w:color="414142"/>
              <w:right w:val="outset" w:sz="6" w:space="0" w:color="414142"/>
            </w:tcBorders>
            <w:hideMark/>
          </w:tcPr>
          <w:p w14:paraId="50CD8A5E"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Informācija par to, vai šīs tabulas A ailē minētās ES tiesību akta vienības tiek pārņemtas vai ieviestas pilnībā vai daļēji.</w:t>
            </w:r>
          </w:p>
          <w:p w14:paraId="78421488"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 xml:space="preserve">Ja attiecīgā ES tiesību akta vienība tiek </w:t>
            </w:r>
            <w:r w:rsidRPr="00775C80">
              <w:rPr>
                <w:rFonts w:ascii="Times New Roman" w:hAnsi="Times New Roman" w:cs="Times New Roman"/>
                <w:sz w:val="24"/>
                <w:szCs w:val="24"/>
              </w:rPr>
              <w:lastRenderedPageBreak/>
              <w:t>pārņemta vai ieviesta daļēji, sniedz attiecīgu skaidrojumu, kā arī precīzi norāda, kad un kādā veidā ES tiesību akta vienība tiks pārņemta vai ieviesta pilnībā.</w:t>
            </w:r>
          </w:p>
          <w:p w14:paraId="1A1AA430"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institūciju, kas ir atbildīga par šo saistību izpildi pilnībā</w:t>
            </w:r>
          </w:p>
        </w:tc>
        <w:tc>
          <w:tcPr>
            <w:tcW w:w="1298" w:type="pct"/>
            <w:tcBorders>
              <w:top w:val="outset" w:sz="6" w:space="0" w:color="414142"/>
              <w:left w:val="outset" w:sz="6" w:space="0" w:color="414142"/>
              <w:bottom w:val="outset" w:sz="6" w:space="0" w:color="414142"/>
              <w:right w:val="outset" w:sz="6" w:space="0" w:color="414142"/>
            </w:tcBorders>
            <w:hideMark/>
          </w:tcPr>
          <w:p w14:paraId="0B1985CE"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p>
          <w:p w14:paraId="6D2EE46F"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lastRenderedPageBreak/>
              <w:t>Ja projekts satur stingrākas prasības nekā attiecīgais ES tiesību akts, norāda pamatojumu un samērīgumu.</w:t>
            </w:r>
          </w:p>
          <w:p w14:paraId="3AFE63CC" w14:textId="77777777" w:rsidR="001F6CB5" w:rsidRPr="00775C80" w:rsidRDefault="001F6CB5" w:rsidP="001F6CB5">
            <w:pPr>
              <w:spacing w:before="100" w:beforeAutospacing="1" w:after="100" w:afterAutospacing="1" w:line="293" w:lineRule="atLeast"/>
              <w:rPr>
                <w:rFonts w:ascii="Times New Roman" w:hAnsi="Times New Roman" w:cs="Times New Roman"/>
                <w:sz w:val="24"/>
                <w:szCs w:val="24"/>
              </w:rPr>
            </w:pPr>
            <w:r w:rsidRPr="00775C80">
              <w:rPr>
                <w:rFonts w:ascii="Times New Roman" w:hAnsi="Times New Roman" w:cs="Times New Roman"/>
                <w:sz w:val="24"/>
                <w:szCs w:val="24"/>
              </w:rPr>
              <w:t>Norāda iespējamās alternatīvas (t.sk. alternatīvas, kas neparedz tiesiskā regulējuma izstrādi) – kādos gadījumos būtu iespējams izvairīties no stingrāku prasību noteikšanas, nekā paredzēts attiecīgajos ES tiesību aktos</w:t>
            </w:r>
          </w:p>
        </w:tc>
      </w:tr>
      <w:tr w:rsidR="003E1A74" w:rsidRPr="00775C80" w14:paraId="0230F361" w14:textId="77777777" w:rsidTr="00DB6C9A">
        <w:trPr>
          <w:jc w:val="center"/>
        </w:trPr>
        <w:tc>
          <w:tcPr>
            <w:tcW w:w="1186" w:type="pct"/>
            <w:tcBorders>
              <w:top w:val="outset" w:sz="6" w:space="0" w:color="414142"/>
              <w:left w:val="outset" w:sz="6" w:space="0" w:color="414142"/>
              <w:bottom w:val="outset" w:sz="6" w:space="0" w:color="414142"/>
              <w:right w:val="outset" w:sz="6" w:space="0" w:color="414142"/>
            </w:tcBorders>
          </w:tcPr>
          <w:p w14:paraId="36B47555" w14:textId="77777777" w:rsidR="003E1A74" w:rsidRPr="00775C80" w:rsidRDefault="003E1A74" w:rsidP="00DB6C9A">
            <w:pPr>
              <w:rPr>
                <w:rFonts w:ascii="Times New Roman" w:hAnsi="Times New Roman" w:cs="Times New Roman"/>
                <w:sz w:val="24"/>
                <w:szCs w:val="24"/>
              </w:rPr>
            </w:pPr>
            <w:r w:rsidRPr="00775C80">
              <w:rPr>
                <w:rFonts w:ascii="Times New Roman" w:hAnsi="Times New Roman" w:cs="Times New Roman"/>
                <w:sz w:val="24"/>
                <w:szCs w:val="24"/>
              </w:rPr>
              <w:lastRenderedPageBreak/>
              <w:t>Projekts šo jomu neskar</w:t>
            </w:r>
          </w:p>
        </w:tc>
        <w:tc>
          <w:tcPr>
            <w:tcW w:w="1154" w:type="pct"/>
            <w:tcBorders>
              <w:top w:val="outset" w:sz="6" w:space="0" w:color="414142"/>
              <w:left w:val="outset" w:sz="6" w:space="0" w:color="414142"/>
              <w:bottom w:val="outset" w:sz="6" w:space="0" w:color="414142"/>
              <w:right w:val="outset" w:sz="6" w:space="0" w:color="414142"/>
            </w:tcBorders>
          </w:tcPr>
          <w:p w14:paraId="44061AA4" w14:textId="77777777" w:rsidR="003E1A74" w:rsidRPr="00775C80" w:rsidRDefault="003E1A74"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362" w:type="pct"/>
            <w:tcBorders>
              <w:top w:val="outset" w:sz="6" w:space="0" w:color="414142"/>
              <w:left w:val="outset" w:sz="6" w:space="0" w:color="414142"/>
              <w:bottom w:val="outset" w:sz="6" w:space="0" w:color="414142"/>
              <w:right w:val="outset" w:sz="6" w:space="0" w:color="414142"/>
            </w:tcBorders>
          </w:tcPr>
          <w:p w14:paraId="3938E5F0" w14:textId="77777777" w:rsidR="003E1A74" w:rsidRPr="00775C80" w:rsidRDefault="003E1A74"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c>
          <w:tcPr>
            <w:tcW w:w="1298" w:type="pct"/>
            <w:tcBorders>
              <w:top w:val="outset" w:sz="6" w:space="0" w:color="414142"/>
              <w:left w:val="outset" w:sz="6" w:space="0" w:color="414142"/>
              <w:bottom w:val="outset" w:sz="6" w:space="0" w:color="414142"/>
              <w:right w:val="outset" w:sz="6" w:space="0" w:color="414142"/>
            </w:tcBorders>
          </w:tcPr>
          <w:p w14:paraId="56D9F24A" w14:textId="77777777" w:rsidR="003E1A74" w:rsidRPr="00775C80" w:rsidRDefault="003E1A74" w:rsidP="00DB6C9A">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3E1A74" w:rsidRPr="00775C80" w14:paraId="40384EC4"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706E28F5"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Kā ir izmantota ES tiesību aktā paredzētā rīcības brīvība dalībvalstij pārņemt vai ieviest noteiktas ES tiesību akta normas?</w:t>
            </w:r>
            <w:r w:rsidRPr="00775C80">
              <w:rPr>
                <w:rFonts w:ascii="Times New Roman" w:hAnsi="Times New Roman" w:cs="Times New Roman"/>
                <w:sz w:val="24"/>
                <w:szCs w:val="24"/>
              </w:rPr>
              <w:br/>
              <w:t>Kādēļ?</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5231167B" w14:textId="3B9032ED" w:rsidR="001F6CB5" w:rsidRPr="00775C80" w:rsidRDefault="003E1A74" w:rsidP="003E1A74">
            <w:pPr>
              <w:jc w:val="both"/>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1F6CB5" w:rsidRPr="00775C80" w14:paraId="619BC285" w14:textId="77777777" w:rsidTr="001F6CB5">
        <w:trPr>
          <w:jc w:val="center"/>
        </w:trPr>
        <w:tc>
          <w:tcPr>
            <w:tcW w:w="1186" w:type="pct"/>
            <w:tcBorders>
              <w:top w:val="outset" w:sz="6" w:space="0" w:color="414142"/>
              <w:left w:val="outset" w:sz="6" w:space="0" w:color="414142"/>
              <w:bottom w:val="outset" w:sz="6" w:space="0" w:color="414142"/>
              <w:right w:val="outset" w:sz="6" w:space="0" w:color="414142"/>
            </w:tcBorders>
            <w:hideMark/>
          </w:tcPr>
          <w:p w14:paraId="4B328620"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6C505A0E"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Projekts šo jomu neskar.</w:t>
            </w:r>
          </w:p>
        </w:tc>
      </w:tr>
      <w:tr w:rsidR="003E1A74" w:rsidRPr="00775C80" w14:paraId="264D5017" w14:textId="77777777" w:rsidTr="001F6CB5">
        <w:trPr>
          <w:trHeight w:val="699"/>
          <w:jc w:val="center"/>
        </w:trPr>
        <w:tc>
          <w:tcPr>
            <w:tcW w:w="1186" w:type="pct"/>
            <w:tcBorders>
              <w:top w:val="outset" w:sz="6" w:space="0" w:color="414142"/>
              <w:left w:val="outset" w:sz="6" w:space="0" w:color="414142"/>
              <w:bottom w:val="outset" w:sz="6" w:space="0" w:color="414142"/>
              <w:right w:val="outset" w:sz="6" w:space="0" w:color="414142"/>
            </w:tcBorders>
            <w:hideMark/>
          </w:tcPr>
          <w:p w14:paraId="2F8256D6" w14:textId="77777777" w:rsidR="001F6CB5" w:rsidRPr="00775C80" w:rsidRDefault="001F6CB5" w:rsidP="001F6CB5">
            <w:pPr>
              <w:rPr>
                <w:rFonts w:ascii="Times New Roman" w:hAnsi="Times New Roman" w:cs="Times New Roman"/>
                <w:sz w:val="24"/>
                <w:szCs w:val="24"/>
              </w:rPr>
            </w:pPr>
            <w:r w:rsidRPr="00775C80">
              <w:rPr>
                <w:rFonts w:ascii="Times New Roman" w:hAnsi="Times New Roman" w:cs="Times New Roman"/>
                <w:sz w:val="24"/>
                <w:szCs w:val="24"/>
              </w:rPr>
              <w:t>Cita informācija</w:t>
            </w:r>
          </w:p>
        </w:tc>
        <w:tc>
          <w:tcPr>
            <w:tcW w:w="3814" w:type="pct"/>
            <w:gridSpan w:val="3"/>
            <w:tcBorders>
              <w:top w:val="outset" w:sz="6" w:space="0" w:color="414142"/>
              <w:left w:val="outset" w:sz="6" w:space="0" w:color="414142"/>
              <w:bottom w:val="outset" w:sz="6" w:space="0" w:color="414142"/>
              <w:right w:val="outset" w:sz="6" w:space="0" w:color="414142"/>
            </w:tcBorders>
            <w:hideMark/>
          </w:tcPr>
          <w:p w14:paraId="31410443" w14:textId="1A216F69" w:rsidR="001F6CB5" w:rsidRPr="00775C80" w:rsidRDefault="003E1A74" w:rsidP="003E1A74">
            <w:pPr>
              <w:spacing w:after="120"/>
              <w:jc w:val="both"/>
              <w:rPr>
                <w:rFonts w:ascii="Times New Roman" w:hAnsi="Times New Roman" w:cs="Times New Roman"/>
                <w:sz w:val="24"/>
                <w:szCs w:val="24"/>
              </w:rPr>
            </w:pPr>
            <w:r w:rsidRPr="00775C80">
              <w:rPr>
                <w:rFonts w:ascii="Times New Roman" w:hAnsi="Times New Roman" w:cs="Times New Roman"/>
                <w:sz w:val="24"/>
                <w:szCs w:val="24"/>
              </w:rPr>
              <w:t>Ievērojot to, ka regula tiek tieši piemērota, tās panti projektā netiek pārņemti, regula tiek izmantota tikai kā norāde uz vīzu izsniegšanas kārtību.</w:t>
            </w:r>
          </w:p>
        </w:tc>
      </w:tr>
    </w:tbl>
    <w:p w14:paraId="7A092B70" w14:textId="2490FEAE" w:rsidR="005247DE" w:rsidRPr="00775C80" w:rsidRDefault="009B05E3" w:rsidP="00C25D78">
      <w:pPr>
        <w:shd w:val="clear" w:color="auto" w:fill="FFFFFF"/>
        <w:ind w:firstLine="300"/>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lastRenderedPageBreak/>
        <w:t> </w:t>
      </w:r>
      <w:r w:rsidR="005247DE" w:rsidRPr="00775C80">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775C80" w14:paraId="0A6355DC"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D45F93"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VI. Sabiedrības līdzdalība un komunikācijas aktivitātes</w:t>
            </w:r>
          </w:p>
        </w:tc>
      </w:tr>
      <w:tr w:rsidR="000460EB" w:rsidRPr="00775C80" w14:paraId="16EC907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FE18907"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A529C8C"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Plānotās sabiedrības līdzdalības un komunikācijas aktivitātes saistībā ar projektu</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E4C79E1" w14:textId="68059DF7" w:rsidR="005247DE" w:rsidRPr="00775C80" w:rsidRDefault="00583BEC" w:rsidP="00F81C64">
            <w:pPr>
              <w:spacing w:after="0" w:line="240" w:lineRule="auto"/>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t xml:space="preserve">Projekts un tā sākotnējās ietekmes novērtējuma ziņojums (anotācija) pirms tā iesniegšanas Valsts sekretāru sanāksmē </w:t>
            </w:r>
            <w:r w:rsidR="00F81C64" w:rsidRPr="00775C80">
              <w:rPr>
                <w:rFonts w:ascii="Times New Roman" w:hAnsi="Times New Roman" w:cs="Times New Roman"/>
                <w:sz w:val="24"/>
                <w:szCs w:val="24"/>
              </w:rPr>
              <w:t xml:space="preserve">12.06.2020. </w:t>
            </w:r>
            <w:r w:rsidRPr="00775C80">
              <w:rPr>
                <w:rFonts w:ascii="Times New Roman" w:hAnsi="Times New Roman" w:cs="Times New Roman"/>
                <w:sz w:val="24"/>
                <w:szCs w:val="24"/>
              </w:rPr>
              <w:t xml:space="preserve">ievietots Iekšlietu ministrijas tīmekļa vietnē </w:t>
            </w:r>
            <w:hyperlink r:id="rId53" w:history="1">
              <w:r w:rsidRPr="00775C80">
                <w:rPr>
                  <w:rStyle w:val="Hipersaite"/>
                  <w:rFonts w:ascii="Times New Roman" w:hAnsi="Times New Roman" w:cs="Times New Roman"/>
                  <w:color w:val="auto"/>
                  <w:sz w:val="24"/>
                  <w:szCs w:val="24"/>
                </w:rPr>
                <w:t>www.iem.gov.lv</w:t>
              </w:r>
            </w:hyperlink>
            <w:r w:rsidRPr="00775C80">
              <w:rPr>
                <w:rFonts w:ascii="Times New Roman" w:hAnsi="Times New Roman" w:cs="Times New Roman"/>
                <w:sz w:val="24"/>
                <w:szCs w:val="24"/>
              </w:rPr>
              <w:t xml:space="preserve"> sadaļā “Sabiedrības līdzdalība”</w:t>
            </w:r>
            <w:r w:rsidR="00F81C64" w:rsidRPr="00775C80">
              <w:rPr>
                <w:rFonts w:ascii="Times New Roman" w:hAnsi="Times New Roman" w:cs="Times New Roman"/>
                <w:sz w:val="24"/>
                <w:szCs w:val="24"/>
              </w:rPr>
              <w:t xml:space="preserve"> un Ministru kabineta tīmekļvietnē </w:t>
            </w:r>
            <w:hyperlink r:id="rId54" w:history="1">
              <w:r w:rsidR="00F81C64" w:rsidRPr="00775C80">
                <w:rPr>
                  <w:rStyle w:val="Hipersaite"/>
                  <w:rFonts w:ascii="Times New Roman" w:hAnsi="Times New Roman" w:cs="Times New Roman"/>
                  <w:color w:val="auto"/>
                  <w:sz w:val="24"/>
                  <w:szCs w:val="24"/>
                </w:rPr>
                <w:t>https://mk.gov.lv/content/ministru-kabineta-diskusiju-dokumenti</w:t>
              </w:r>
            </w:hyperlink>
            <w:r w:rsidR="00F81C64" w:rsidRPr="00775C80">
              <w:rPr>
                <w:rFonts w:ascii="Times New Roman" w:hAnsi="Times New Roman" w:cs="Times New Roman"/>
                <w:sz w:val="24"/>
                <w:szCs w:val="24"/>
              </w:rPr>
              <w:t>,</w:t>
            </w:r>
            <w:r w:rsidRPr="00775C80">
              <w:rPr>
                <w:rFonts w:ascii="Times New Roman" w:hAnsi="Times New Roman" w:cs="Times New Roman"/>
                <w:sz w:val="24"/>
                <w:szCs w:val="24"/>
              </w:rPr>
              <w:t xml:space="preserve"> aicinot sabiedrību izteikt savu viedokli par projektu.</w:t>
            </w:r>
          </w:p>
        </w:tc>
      </w:tr>
      <w:tr w:rsidR="000460EB" w:rsidRPr="00775C80" w14:paraId="6902C63B"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C6F1C5F"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DA014A6"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Sabiedrības līdzdalība projekta izstrādē</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2144D742" w14:textId="77777777" w:rsidR="005247DE" w:rsidRPr="00775C80" w:rsidRDefault="00583BEC" w:rsidP="000460EB">
            <w:pPr>
              <w:spacing w:after="0" w:line="240" w:lineRule="auto"/>
              <w:jc w:val="both"/>
              <w:rPr>
                <w:rFonts w:ascii="Times New Roman" w:eastAsia="Times New Roman" w:hAnsi="Times New Roman" w:cs="Times New Roman"/>
                <w:sz w:val="24"/>
                <w:szCs w:val="24"/>
                <w:lang w:eastAsia="lv-LV"/>
              </w:rPr>
            </w:pPr>
            <w:r w:rsidRPr="00775C80">
              <w:rPr>
                <w:rFonts w:ascii="Times New Roman" w:hAnsi="Times New Roman" w:cs="Times New Roman"/>
                <w:sz w:val="24"/>
                <w:szCs w:val="24"/>
              </w:rPr>
              <w:t>Saskaņā ar Ministru kabineta 2009. gada 25. augusta noteikumu Nr. 970 ”Sabiedrības līdzdalības kārtība attīstības plānošanas procesā” 7.4.1</w:t>
            </w:r>
            <w:r w:rsidR="000460EB" w:rsidRPr="00775C80">
              <w:rPr>
                <w:rFonts w:ascii="Times New Roman" w:hAnsi="Times New Roman" w:cs="Times New Roman"/>
                <w:sz w:val="24"/>
                <w:szCs w:val="24"/>
              </w:rPr>
              <w:t>.</w:t>
            </w:r>
            <w:r w:rsidRPr="00775C80">
              <w:rPr>
                <w:rFonts w:ascii="Times New Roman" w:hAnsi="Times New Roman" w:cs="Times New Roman"/>
                <w:sz w:val="24"/>
                <w:szCs w:val="24"/>
              </w:rPr>
              <w:t>apakšpunktu sabiedrības pārstāvji ir aicināti līdzdarboties, rakstiski sniedzot viedokli par projektu tā izstrādes stadijā. Sabiedrības pārstāvji ir informēti par iespēju līdzdarboties, publicējot paziņojumu par līdzdalības procesu Iekšlietu ministrijas tīmekļa vietnē </w:t>
            </w:r>
            <w:hyperlink r:id="rId55" w:history="1">
              <w:r w:rsidRPr="00775C80">
                <w:rPr>
                  <w:rFonts w:ascii="Times New Roman" w:hAnsi="Times New Roman" w:cs="Times New Roman"/>
                  <w:sz w:val="24"/>
                  <w:szCs w:val="24"/>
                </w:rPr>
                <w:t>www.iem.gov.lv</w:t>
              </w:r>
            </w:hyperlink>
            <w:r w:rsidRPr="00775C80">
              <w:rPr>
                <w:rFonts w:ascii="Times New Roman" w:hAnsi="Times New Roman" w:cs="Times New Roman"/>
                <w:sz w:val="24"/>
                <w:szCs w:val="24"/>
              </w:rPr>
              <w:t> sadaļā “Sabiedrības līdzdalība”.</w:t>
            </w:r>
          </w:p>
        </w:tc>
      </w:tr>
      <w:tr w:rsidR="000460EB" w:rsidRPr="00775C80" w14:paraId="2FB2C4D1"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A7BBBAC"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67DB8116"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Sabiedrības līdzdalības rezultāti</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6AF40D65" w14:textId="622D43B2" w:rsidR="005247DE" w:rsidRPr="00775C80" w:rsidRDefault="00F52423" w:rsidP="0022232A">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Komentāri par projektu </w:t>
            </w:r>
            <w:r w:rsidR="0044547E" w:rsidRPr="00775C80">
              <w:rPr>
                <w:rFonts w:ascii="Times New Roman" w:eastAsia="Times New Roman" w:hAnsi="Times New Roman" w:cs="Times New Roman"/>
                <w:sz w:val="24"/>
                <w:szCs w:val="24"/>
                <w:lang w:eastAsia="lv-LV"/>
              </w:rPr>
              <w:t>noteiktajā termiņā nav saņemti, bet projekta saskaņošanas procesa gaitā saņemti ieteikumi no Amerikas Tirdzniecības palātas. Daļa ieteikumu atbalsta projektā jau ietvertās normas, piemēram, par augstas kvalifikācijas nodarbināto piesaisti – pieļaujot augstu kvalifikāciju pierādīt ar profesionālo pieredzi kā alternatīvu iegūtajai izglītībai, izteikts atbalsts arī Ārlietu ministrijas iniciētajai depozīta iemaksas sistēmai, ārzemniekam apstrīdot vīzas atteikumu. Daļa ieteikumu ņemti vērā, papildinot un precizējot projektu. Precizēts uzaicinātāja atbildības par uzaicināto ārzemnieku ilgums, pagarināts termiņš, kādā uzaicinātājam jāsniedz informācija par izmaiņām ārz</w:t>
            </w:r>
            <w:r w:rsidR="0022232A" w:rsidRPr="00775C80">
              <w:rPr>
                <w:rFonts w:ascii="Times New Roman" w:eastAsia="Times New Roman" w:hAnsi="Times New Roman" w:cs="Times New Roman"/>
                <w:sz w:val="24"/>
                <w:szCs w:val="24"/>
                <w:lang w:eastAsia="lv-LV"/>
              </w:rPr>
              <w:t>emnieka uzaicināšanas apstākļos. N</w:t>
            </w:r>
            <w:r w:rsidR="005A2AE5" w:rsidRPr="00775C80">
              <w:rPr>
                <w:rFonts w:ascii="Times New Roman" w:eastAsia="Times New Roman" w:hAnsi="Times New Roman" w:cs="Times New Roman"/>
                <w:sz w:val="24"/>
                <w:szCs w:val="24"/>
                <w:lang w:eastAsia="lv-LV"/>
              </w:rPr>
              <w:t>osakot ārvalsts nodarbinātajam pieļaujamo bezdarba periodu, pievienota atsauce uz iespējamo perioda pagarināšanu no ārzemnieka neatkarīgu iemeslu dēļ. Nav ņemts vērā ieteikums par pastāvīgā iedzīvotāja statusa tūlītēju piešķiršanu bēgļa statusa turētājiem, jo šis ieteikums neatbilst ES direktīvā 2003/109/EK noteiktajam</w:t>
            </w:r>
            <w:r w:rsidR="0022232A" w:rsidRPr="00775C80">
              <w:rPr>
                <w:rFonts w:ascii="Times New Roman" w:eastAsia="Times New Roman" w:hAnsi="Times New Roman" w:cs="Times New Roman"/>
                <w:sz w:val="24"/>
                <w:szCs w:val="24"/>
                <w:lang w:eastAsia="lv-LV"/>
              </w:rPr>
              <w:t xml:space="preserve"> termiņam. Nav ņemts vērā arī ieteikums par dalīta</w:t>
            </w:r>
            <w:r w:rsidR="005A2AE5" w:rsidRPr="00775C80">
              <w:rPr>
                <w:rFonts w:ascii="Times New Roman" w:eastAsia="Times New Roman" w:hAnsi="Times New Roman" w:cs="Times New Roman"/>
                <w:sz w:val="24"/>
                <w:szCs w:val="24"/>
                <w:lang w:eastAsia="lv-LV"/>
              </w:rPr>
              <w:t xml:space="preserve">s iemaksas saglabāšanu investoriem, kas uzturas Latvijas Republikā ar atkārtotu </w:t>
            </w:r>
            <w:proofErr w:type="spellStart"/>
            <w:r w:rsidR="005A2AE5" w:rsidRPr="00775C80">
              <w:rPr>
                <w:rFonts w:ascii="Times New Roman" w:eastAsia="Times New Roman" w:hAnsi="Times New Roman" w:cs="Times New Roman"/>
                <w:sz w:val="24"/>
                <w:szCs w:val="24"/>
                <w:lang w:eastAsia="lv-LV"/>
              </w:rPr>
              <w:t>termiņuzturēšanās</w:t>
            </w:r>
            <w:proofErr w:type="spellEnd"/>
            <w:r w:rsidR="005A2AE5" w:rsidRPr="00775C80">
              <w:rPr>
                <w:rFonts w:ascii="Times New Roman" w:eastAsia="Times New Roman" w:hAnsi="Times New Roman" w:cs="Times New Roman"/>
                <w:sz w:val="24"/>
                <w:szCs w:val="24"/>
                <w:lang w:eastAsia="lv-LV"/>
              </w:rPr>
              <w:t xml:space="preserve"> atļauju, par kuras izsniegšanu veicama</w:t>
            </w:r>
            <w:r w:rsidR="0022232A" w:rsidRPr="00775C80">
              <w:rPr>
                <w:rFonts w:ascii="Times New Roman" w:eastAsia="Times New Roman" w:hAnsi="Times New Roman" w:cs="Times New Roman"/>
                <w:sz w:val="24"/>
                <w:szCs w:val="24"/>
                <w:lang w:eastAsia="lv-LV"/>
              </w:rPr>
              <w:t xml:space="preserve"> iemaksa Ekonomikas attīstības programm</w:t>
            </w:r>
            <w:r w:rsidR="005A2AE5" w:rsidRPr="00775C80">
              <w:rPr>
                <w:rFonts w:ascii="Times New Roman" w:eastAsia="Times New Roman" w:hAnsi="Times New Roman" w:cs="Times New Roman"/>
                <w:sz w:val="24"/>
                <w:szCs w:val="24"/>
                <w:lang w:eastAsia="lv-LV"/>
              </w:rPr>
              <w:t xml:space="preserve">ā 5000 </w:t>
            </w:r>
            <w:proofErr w:type="spellStart"/>
            <w:r w:rsidR="0022232A" w:rsidRPr="00775C80">
              <w:rPr>
                <w:rFonts w:ascii="Times New Roman" w:eastAsia="Times New Roman" w:hAnsi="Times New Roman" w:cs="Times New Roman"/>
                <w:i/>
                <w:sz w:val="24"/>
                <w:szCs w:val="24"/>
                <w:lang w:eastAsia="lv-LV"/>
              </w:rPr>
              <w:t>euro</w:t>
            </w:r>
            <w:proofErr w:type="spellEnd"/>
            <w:r w:rsidR="005A2AE5" w:rsidRPr="00775C80">
              <w:rPr>
                <w:rFonts w:ascii="Times New Roman" w:eastAsia="Times New Roman" w:hAnsi="Times New Roman" w:cs="Times New Roman"/>
                <w:sz w:val="24"/>
                <w:szCs w:val="24"/>
                <w:lang w:eastAsia="lv-LV"/>
              </w:rPr>
              <w:t xml:space="preserve"> apmērā.</w:t>
            </w:r>
            <w:r w:rsidR="0022232A" w:rsidRPr="00775C80">
              <w:rPr>
                <w:rFonts w:ascii="Times New Roman" w:eastAsia="Times New Roman" w:hAnsi="Times New Roman" w:cs="Times New Roman"/>
                <w:sz w:val="24"/>
                <w:szCs w:val="24"/>
                <w:lang w:eastAsia="lv-LV"/>
              </w:rPr>
              <w:t xml:space="preserve"> Pašreizējā Imigrācijas likuma redakcija paredz iespēju šo iemaksu sadalīt, maksājot 1000 </w:t>
            </w:r>
            <w:proofErr w:type="spellStart"/>
            <w:r w:rsidR="0022232A" w:rsidRPr="00775C80">
              <w:rPr>
                <w:rFonts w:ascii="Times New Roman" w:eastAsia="Times New Roman" w:hAnsi="Times New Roman" w:cs="Times New Roman"/>
                <w:i/>
                <w:sz w:val="24"/>
                <w:szCs w:val="24"/>
                <w:lang w:eastAsia="lv-LV"/>
              </w:rPr>
              <w:t>euro</w:t>
            </w:r>
            <w:proofErr w:type="spellEnd"/>
            <w:r w:rsidR="0022232A" w:rsidRPr="00775C80">
              <w:rPr>
                <w:rFonts w:ascii="Times New Roman" w:eastAsia="Times New Roman" w:hAnsi="Times New Roman" w:cs="Times New Roman"/>
                <w:i/>
                <w:sz w:val="24"/>
                <w:szCs w:val="24"/>
                <w:lang w:eastAsia="lv-LV"/>
              </w:rPr>
              <w:t xml:space="preserve"> </w:t>
            </w:r>
            <w:r w:rsidR="0022232A" w:rsidRPr="00775C80">
              <w:rPr>
                <w:rFonts w:ascii="Times New Roman" w:eastAsia="Times New Roman" w:hAnsi="Times New Roman" w:cs="Times New Roman"/>
                <w:sz w:val="24"/>
                <w:szCs w:val="24"/>
                <w:lang w:eastAsia="lv-LV"/>
              </w:rPr>
              <w:t xml:space="preserve">ik gadu, veicot uzturēšanās atļaujas reģistrāciju, bet, ievērojot to, ka šis atvieglojums attiecas tikai uz ierobežotu investoru grupu, turklāt šāds atvieglojums tiek piešķirts tikai vienu reizi, projektā nav paredzēts to saglabāt, jo arī saskaņā ar šobrīd esošo </w:t>
            </w:r>
            <w:r w:rsidR="0022232A" w:rsidRPr="00775C80">
              <w:rPr>
                <w:rFonts w:ascii="Times New Roman" w:eastAsia="Times New Roman" w:hAnsi="Times New Roman" w:cs="Times New Roman"/>
                <w:sz w:val="24"/>
                <w:szCs w:val="24"/>
                <w:lang w:eastAsia="lv-LV"/>
              </w:rPr>
              <w:lastRenderedPageBreak/>
              <w:t>regulējumu, pēc 2024.gada šāds atvieglojums vairs nevarētu tikt piemērots.</w:t>
            </w:r>
          </w:p>
        </w:tc>
      </w:tr>
      <w:tr w:rsidR="000460EB" w:rsidRPr="00775C80" w14:paraId="78C1E9F2"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3559C4"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lastRenderedPageBreak/>
              <w:t>4.</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31C1BE39"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70AB5AA9" w14:textId="77777777" w:rsidR="005247DE" w:rsidRPr="00775C80" w:rsidRDefault="00583BEC"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Nav.</w:t>
            </w:r>
          </w:p>
        </w:tc>
      </w:tr>
    </w:tbl>
    <w:p w14:paraId="4238E020"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shd w:val="clear" w:color="auto" w:fill="FFFFFF"/>
          <w:lang w:eastAsia="lv-LV"/>
        </w:rPr>
        <w:t>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3079"/>
        <w:gridCol w:w="5433"/>
      </w:tblGrid>
      <w:tr w:rsidR="000460EB" w:rsidRPr="00775C80" w14:paraId="2B01F86C" w14:textId="77777777" w:rsidTr="005247DE">
        <w:tc>
          <w:tcPr>
            <w:tcW w:w="0" w:type="auto"/>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FB052B" w14:textId="77777777" w:rsidR="005247DE" w:rsidRPr="00775C80" w:rsidRDefault="005247DE" w:rsidP="009F3C17">
            <w:pPr>
              <w:spacing w:after="0" w:line="240" w:lineRule="auto"/>
              <w:jc w:val="center"/>
              <w:rPr>
                <w:rFonts w:ascii="Times New Roman" w:eastAsia="Times New Roman" w:hAnsi="Times New Roman" w:cs="Times New Roman"/>
                <w:b/>
                <w:bCs/>
                <w:sz w:val="24"/>
                <w:szCs w:val="24"/>
                <w:lang w:eastAsia="lv-LV"/>
              </w:rPr>
            </w:pPr>
            <w:r w:rsidRPr="00775C80">
              <w:rPr>
                <w:rFonts w:ascii="Times New Roman" w:eastAsia="Times New Roman" w:hAnsi="Times New Roman" w:cs="Times New Roman"/>
                <w:b/>
                <w:bCs/>
                <w:sz w:val="24"/>
                <w:szCs w:val="24"/>
                <w:lang w:eastAsia="lv-LV"/>
              </w:rPr>
              <w:t>VII. Tiesību akta projekta izpildes nodrošināšana un tās ietekme uz institūcijām</w:t>
            </w:r>
          </w:p>
        </w:tc>
      </w:tr>
      <w:tr w:rsidR="000460EB" w:rsidRPr="00775C80" w14:paraId="7C0C5C8B"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5A40AC0"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1.</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13D0E1E"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izpildē iesaistītās institūcijas</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1E534860" w14:textId="0B791845" w:rsidR="005247DE" w:rsidRPr="00775C80" w:rsidRDefault="00B7574F" w:rsidP="00C421E3">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 xml:space="preserve">Pilsonības un migrācijas lietu pārvalde, </w:t>
            </w:r>
            <w:r w:rsidR="00C421E3" w:rsidRPr="00775C80">
              <w:rPr>
                <w:rFonts w:ascii="Times New Roman" w:eastAsia="Times New Roman" w:hAnsi="Times New Roman" w:cs="Times New Roman"/>
                <w:sz w:val="24"/>
                <w:szCs w:val="24"/>
                <w:lang w:eastAsia="lv-LV"/>
              </w:rPr>
              <w:t>Valsts Robežsardze, Latvijas Republikas diplomātiskās un konsulārās pārstāvniecības ārvalstīs, Ārlietu ministrijas Konsulārais departaments, Valsts drošības dienests,</w:t>
            </w:r>
            <w:r w:rsidR="00C136FC" w:rsidRPr="00775C80">
              <w:rPr>
                <w:rFonts w:ascii="Times New Roman" w:eastAsia="Times New Roman" w:hAnsi="Times New Roman" w:cs="Times New Roman"/>
                <w:sz w:val="24"/>
                <w:szCs w:val="24"/>
                <w:lang w:eastAsia="lv-LV"/>
              </w:rPr>
              <w:t xml:space="preserve"> Satversmes aizsardzības birojs,</w:t>
            </w:r>
            <w:r w:rsidR="008837CB" w:rsidRPr="00775C80">
              <w:rPr>
                <w:rFonts w:ascii="Times New Roman" w:eastAsia="Times New Roman" w:hAnsi="Times New Roman" w:cs="Times New Roman"/>
                <w:sz w:val="24"/>
                <w:szCs w:val="24"/>
                <w:lang w:eastAsia="lv-LV"/>
              </w:rPr>
              <w:t xml:space="preserve"> Militārās izlūkošanas un drošības dienests,</w:t>
            </w:r>
            <w:r w:rsidR="00C136FC" w:rsidRPr="00775C80">
              <w:rPr>
                <w:rFonts w:ascii="Times New Roman" w:eastAsia="Times New Roman" w:hAnsi="Times New Roman" w:cs="Times New Roman"/>
                <w:sz w:val="24"/>
                <w:szCs w:val="24"/>
                <w:lang w:eastAsia="lv-LV"/>
              </w:rPr>
              <w:t xml:space="preserve"> Iekšlietu ministrijas Informācijas centrs, Valsts policija, Kultūras ministrija, Ekonomikas ministrija.</w:t>
            </w:r>
          </w:p>
        </w:tc>
      </w:tr>
      <w:tr w:rsidR="000460EB" w:rsidRPr="00775C80" w14:paraId="0A88375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474BC1"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2.</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731E1BD"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Projekta izpildes ietekme uz pārvaldes funkcijām un institucionālo struktūru.</w:t>
            </w:r>
            <w:r w:rsidRPr="00775C80">
              <w:rPr>
                <w:rFonts w:ascii="Times New Roman" w:eastAsia="Times New Roman" w:hAnsi="Times New Roman" w:cs="Times New Roman"/>
                <w:sz w:val="24"/>
                <w:szCs w:val="24"/>
                <w:lang w:eastAsia="lv-LV"/>
              </w:rPr>
              <w:br/>
              <w:t>Jaunu institūciju izveide, esošu institūciju likvidācija vai reorganizācija, to ietekme uz institūcijas cilvēkresursiem</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FADD319" w14:textId="77777777" w:rsidR="005247DE" w:rsidRPr="00775C80" w:rsidRDefault="00B7574F" w:rsidP="000460EB">
            <w:pPr>
              <w:spacing w:after="0" w:line="240" w:lineRule="auto"/>
              <w:jc w:val="both"/>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rPr>
              <w:t>Projekta izpildes rezultātā nav paredzēta esošu institūciju likvidācija vai reorganizācija. Iestāžu institucionālā struktūra netiek ietekmēta, papildus cilvēkresursi nav nepieciešami.</w:t>
            </w:r>
          </w:p>
        </w:tc>
      </w:tr>
      <w:tr w:rsidR="000460EB" w:rsidRPr="00775C80" w14:paraId="697E46B8" w14:textId="77777777" w:rsidTr="00202E05">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6BFF141" w14:textId="77777777" w:rsidR="005247DE" w:rsidRPr="00775C80" w:rsidRDefault="005247DE" w:rsidP="009F3C17">
            <w:pPr>
              <w:spacing w:after="0" w:line="240" w:lineRule="auto"/>
              <w:jc w:val="center"/>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3.</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C970CA0" w14:textId="77777777" w:rsidR="005247DE" w:rsidRPr="00775C80" w:rsidRDefault="005247DE"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Cita informācija</w:t>
            </w:r>
          </w:p>
        </w:tc>
        <w:tc>
          <w:tcPr>
            <w:tcW w:w="3000" w:type="pct"/>
            <w:tcBorders>
              <w:top w:val="outset" w:sz="6" w:space="0" w:color="414142"/>
              <w:left w:val="outset" w:sz="6" w:space="0" w:color="414142"/>
              <w:bottom w:val="outset" w:sz="6" w:space="0" w:color="414142"/>
              <w:right w:val="outset" w:sz="6" w:space="0" w:color="414142"/>
            </w:tcBorders>
            <w:shd w:val="clear" w:color="auto" w:fill="FFFFFF"/>
          </w:tcPr>
          <w:p w14:paraId="39CC30F0" w14:textId="77777777" w:rsidR="005247DE" w:rsidRPr="00775C80" w:rsidRDefault="00B7574F" w:rsidP="009F3C17">
            <w:pPr>
              <w:spacing w:after="0" w:line="240" w:lineRule="auto"/>
              <w:rPr>
                <w:rFonts w:ascii="Times New Roman" w:eastAsia="Times New Roman" w:hAnsi="Times New Roman" w:cs="Times New Roman"/>
                <w:sz w:val="24"/>
                <w:szCs w:val="24"/>
                <w:lang w:eastAsia="lv-LV"/>
              </w:rPr>
            </w:pPr>
            <w:r w:rsidRPr="00775C80">
              <w:rPr>
                <w:rFonts w:ascii="Times New Roman" w:eastAsia="Times New Roman" w:hAnsi="Times New Roman" w:cs="Times New Roman"/>
                <w:sz w:val="24"/>
                <w:szCs w:val="24"/>
                <w:lang w:eastAsia="lv-LV"/>
              </w:rPr>
              <w:t>Nav.</w:t>
            </w:r>
          </w:p>
        </w:tc>
      </w:tr>
    </w:tbl>
    <w:p w14:paraId="2C6BF163" w14:textId="39BAA1F5" w:rsidR="005247DE" w:rsidRDefault="005247DE" w:rsidP="009F3C17">
      <w:pPr>
        <w:spacing w:after="0" w:line="240" w:lineRule="auto"/>
        <w:rPr>
          <w:rFonts w:ascii="Times New Roman" w:hAnsi="Times New Roman" w:cs="Times New Roman"/>
          <w:sz w:val="24"/>
          <w:szCs w:val="24"/>
        </w:rPr>
      </w:pPr>
    </w:p>
    <w:p w14:paraId="47E40B98" w14:textId="77777777" w:rsidR="00125CB2" w:rsidRPr="00775C80" w:rsidRDefault="00125CB2" w:rsidP="009F3C17">
      <w:pPr>
        <w:spacing w:after="0" w:line="240" w:lineRule="auto"/>
        <w:rPr>
          <w:rFonts w:ascii="Times New Roman" w:hAnsi="Times New Roman" w:cs="Times New Roman"/>
          <w:sz w:val="24"/>
          <w:szCs w:val="24"/>
        </w:rPr>
      </w:pPr>
    </w:p>
    <w:p w14:paraId="44B3CC85" w14:textId="77777777" w:rsidR="00961EDA" w:rsidRPr="008D1EA0" w:rsidRDefault="00961EDA" w:rsidP="008D1EA0">
      <w:pPr>
        <w:pStyle w:val="Standard"/>
        <w:tabs>
          <w:tab w:val="right" w:pos="9071"/>
        </w:tabs>
        <w:rPr>
          <w:sz w:val="28"/>
          <w:szCs w:val="28"/>
          <w:lang w:val="lv-LV"/>
        </w:rPr>
      </w:pPr>
    </w:p>
    <w:p w14:paraId="40B9D0C0" w14:textId="77777777" w:rsidR="00961EDA" w:rsidRPr="008D1EA0" w:rsidRDefault="00961EDA" w:rsidP="008D1EA0">
      <w:pPr>
        <w:pBdr>
          <w:top w:val="nil"/>
          <w:left w:val="nil"/>
          <w:bottom w:val="nil"/>
          <w:right w:val="nil"/>
          <w:between w:val="nil"/>
          <w:bar w:val="nil"/>
        </w:pBdr>
        <w:tabs>
          <w:tab w:val="left" w:pos="6946"/>
        </w:tabs>
        <w:spacing w:after="0" w:line="240" w:lineRule="auto"/>
        <w:ind w:firstLine="709"/>
        <w:jc w:val="both"/>
        <w:rPr>
          <w:rFonts w:ascii="Times New Roman" w:hAnsi="Times New Roman"/>
          <w:sz w:val="28"/>
          <w:szCs w:val="28"/>
        </w:rPr>
      </w:pPr>
      <w:r w:rsidRPr="008D1EA0">
        <w:rPr>
          <w:rFonts w:ascii="Times New Roman" w:hAnsi="Times New Roman"/>
          <w:sz w:val="28"/>
          <w:szCs w:val="28"/>
        </w:rPr>
        <w:t>Iekšlietu ministr</w:t>
      </w:r>
      <w:r>
        <w:rPr>
          <w:rFonts w:ascii="Times New Roman" w:hAnsi="Times New Roman"/>
          <w:sz w:val="28"/>
          <w:szCs w:val="28"/>
        </w:rPr>
        <w:t>e</w:t>
      </w:r>
      <w:r w:rsidRPr="008D1EA0">
        <w:rPr>
          <w:rFonts w:ascii="Times New Roman" w:hAnsi="Times New Roman"/>
          <w:sz w:val="28"/>
          <w:szCs w:val="28"/>
        </w:rPr>
        <w:tab/>
        <w:t>M. Golubeva</w:t>
      </w:r>
    </w:p>
    <w:p w14:paraId="22CCB3A6" w14:textId="783D1B86" w:rsidR="00125CB2" w:rsidRDefault="00125CB2" w:rsidP="00583BEC">
      <w:pPr>
        <w:spacing w:after="120" w:line="240" w:lineRule="auto"/>
        <w:rPr>
          <w:rFonts w:ascii="Times New Roman" w:hAnsi="Times New Roman" w:cs="Times New Roman"/>
          <w:sz w:val="24"/>
          <w:szCs w:val="24"/>
        </w:rPr>
      </w:pPr>
    </w:p>
    <w:p w14:paraId="46037ABF" w14:textId="77777777" w:rsidR="00125CB2" w:rsidRDefault="00125CB2" w:rsidP="00583BEC">
      <w:pPr>
        <w:spacing w:after="120" w:line="240" w:lineRule="auto"/>
        <w:rPr>
          <w:rFonts w:ascii="Times New Roman" w:hAnsi="Times New Roman" w:cs="Times New Roman"/>
          <w:sz w:val="24"/>
          <w:szCs w:val="24"/>
        </w:rPr>
      </w:pPr>
    </w:p>
    <w:p w14:paraId="009F1ABE" w14:textId="50F6B00D" w:rsidR="00583BEC" w:rsidRPr="00125CB2" w:rsidRDefault="00583BEC" w:rsidP="00125CB2">
      <w:pPr>
        <w:spacing w:after="0" w:line="240" w:lineRule="auto"/>
        <w:rPr>
          <w:rFonts w:ascii="Times New Roman" w:hAnsi="Times New Roman" w:cs="Times New Roman"/>
          <w:sz w:val="18"/>
          <w:szCs w:val="18"/>
        </w:rPr>
      </w:pPr>
      <w:proofErr w:type="spellStart"/>
      <w:r w:rsidRPr="00125CB2">
        <w:rPr>
          <w:rFonts w:ascii="Times New Roman" w:hAnsi="Times New Roman" w:cs="Times New Roman"/>
          <w:sz w:val="18"/>
          <w:szCs w:val="18"/>
        </w:rPr>
        <w:t>I.Briede</w:t>
      </w:r>
      <w:proofErr w:type="spellEnd"/>
      <w:r w:rsidRPr="00125CB2">
        <w:rPr>
          <w:rFonts w:ascii="Times New Roman" w:hAnsi="Times New Roman" w:cs="Times New Roman"/>
          <w:sz w:val="18"/>
          <w:szCs w:val="18"/>
        </w:rPr>
        <w:t xml:space="preserve"> 67219546</w:t>
      </w:r>
    </w:p>
    <w:p w14:paraId="72D1A876" w14:textId="77777777" w:rsidR="00583BEC" w:rsidRPr="00125CB2" w:rsidRDefault="009C214C" w:rsidP="00125CB2">
      <w:pPr>
        <w:tabs>
          <w:tab w:val="left" w:pos="6237"/>
        </w:tabs>
        <w:spacing w:after="0" w:line="240" w:lineRule="auto"/>
        <w:rPr>
          <w:rFonts w:ascii="Times New Roman" w:hAnsi="Times New Roman" w:cs="Times New Roman"/>
          <w:sz w:val="18"/>
          <w:szCs w:val="18"/>
        </w:rPr>
      </w:pPr>
      <w:hyperlink r:id="rId56" w:history="1">
        <w:r w:rsidR="00583BEC" w:rsidRPr="00125CB2">
          <w:rPr>
            <w:rStyle w:val="Hipersaite"/>
            <w:rFonts w:ascii="Times New Roman" w:hAnsi="Times New Roman" w:cs="Times New Roman"/>
            <w:color w:val="auto"/>
            <w:sz w:val="18"/>
            <w:szCs w:val="18"/>
          </w:rPr>
          <w:t>ilze.briede@pmlp.gov.lv</w:t>
        </w:r>
      </w:hyperlink>
      <w:r w:rsidR="00583BEC" w:rsidRPr="00125CB2">
        <w:rPr>
          <w:rFonts w:ascii="Times New Roman" w:hAnsi="Times New Roman" w:cs="Times New Roman"/>
          <w:sz w:val="18"/>
          <w:szCs w:val="18"/>
        </w:rPr>
        <w:t xml:space="preserve"> </w:t>
      </w:r>
    </w:p>
    <w:p w14:paraId="33FC8B19" w14:textId="7255FEDD" w:rsidR="005247DE" w:rsidRDefault="005247DE" w:rsidP="00583BEC">
      <w:pPr>
        <w:tabs>
          <w:tab w:val="left" w:pos="5954"/>
        </w:tabs>
        <w:spacing w:after="0" w:line="240" w:lineRule="auto"/>
        <w:rPr>
          <w:rFonts w:ascii="Times New Roman" w:hAnsi="Times New Roman" w:cs="Times New Roman"/>
          <w:sz w:val="24"/>
          <w:szCs w:val="24"/>
        </w:rPr>
      </w:pPr>
    </w:p>
    <w:p w14:paraId="681F489D" w14:textId="49567F4E" w:rsidR="00961EDA" w:rsidRPr="009C214C" w:rsidRDefault="00961EDA" w:rsidP="00583BEC">
      <w:pPr>
        <w:tabs>
          <w:tab w:val="left" w:pos="5954"/>
        </w:tabs>
        <w:spacing w:after="0" w:line="240" w:lineRule="auto"/>
        <w:rPr>
          <w:rFonts w:ascii="Times New Roman" w:hAnsi="Times New Roman" w:cs="Times New Roman"/>
          <w:sz w:val="20"/>
          <w:szCs w:val="20"/>
        </w:rPr>
      </w:pPr>
      <w:proofErr w:type="spellStart"/>
      <w:r w:rsidRPr="009C214C">
        <w:rPr>
          <w:rFonts w:ascii="Times New Roman" w:hAnsi="Times New Roman" w:cs="Times New Roman"/>
          <w:sz w:val="20"/>
          <w:szCs w:val="20"/>
        </w:rPr>
        <w:t>v_sk</w:t>
      </w:r>
      <w:proofErr w:type="spellEnd"/>
      <w:r w:rsidRPr="009C214C">
        <w:rPr>
          <w:rFonts w:ascii="Times New Roman" w:hAnsi="Times New Roman" w:cs="Times New Roman"/>
          <w:sz w:val="20"/>
          <w:szCs w:val="20"/>
        </w:rPr>
        <w:t xml:space="preserve"> = 32729</w:t>
      </w:r>
    </w:p>
    <w:sectPr w:rsidR="00961EDA" w:rsidRPr="009C214C" w:rsidSect="00CF306F">
      <w:headerReference w:type="default" r:id="rId57"/>
      <w:footerReference w:type="default" r:id="rId58"/>
      <w:footerReference w:type="first" r:id="rId5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D7E1C" w14:textId="77777777" w:rsidR="002E0C08" w:rsidRDefault="002E0C08" w:rsidP="00A8571B">
      <w:pPr>
        <w:spacing w:after="0" w:line="240" w:lineRule="auto"/>
      </w:pPr>
      <w:r>
        <w:separator/>
      </w:r>
    </w:p>
  </w:endnote>
  <w:endnote w:type="continuationSeparator" w:id="0">
    <w:p w14:paraId="560AC07A" w14:textId="77777777" w:rsidR="002E0C08" w:rsidRDefault="002E0C08" w:rsidP="00A8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35E4B" w14:textId="310D85C1" w:rsidR="002E0C08" w:rsidRPr="00961EDA" w:rsidRDefault="002E0C08" w:rsidP="00961EDA">
    <w:pPr>
      <w:pStyle w:val="Kjene"/>
      <w:rPr>
        <w:rFonts w:ascii="Times New Roman" w:hAnsi="Times New Roman" w:cs="Times New Roman"/>
      </w:rPr>
    </w:pPr>
    <w:r w:rsidRPr="0036169C">
      <w:rPr>
        <w:rFonts w:ascii="Times New Roman" w:hAnsi="Times New Roman" w:cs="Times New Roman"/>
      </w:rPr>
      <w:t>IEMAnot_</w:t>
    </w:r>
    <w:r w:rsidR="00FC5E19">
      <w:rPr>
        <w:rFonts w:ascii="Times New Roman" w:hAnsi="Times New Roman" w:cs="Times New Roman"/>
      </w:rPr>
      <w:t>1</w:t>
    </w:r>
    <w:r w:rsidR="00521244">
      <w:rPr>
        <w:rFonts w:ascii="Times New Roman" w:hAnsi="Times New Roman" w:cs="Times New Roman"/>
      </w:rPr>
      <w:t>7</w:t>
    </w:r>
    <w:r w:rsidR="00FC5E19">
      <w:rPr>
        <w:rFonts w:ascii="Times New Roman" w:hAnsi="Times New Roman" w:cs="Times New Roman"/>
      </w:rPr>
      <w:t>08</w:t>
    </w:r>
    <w:r w:rsidR="00521244">
      <w:rPr>
        <w:rFonts w:ascii="Times New Roman" w:hAnsi="Times New Roman" w:cs="Times New Roman"/>
      </w:rPr>
      <w:t>21</w:t>
    </w:r>
    <w:r w:rsidR="00961EDA">
      <w:rPr>
        <w:rFonts w:ascii="Times New Roman" w:hAnsi="Times New Roman" w:cs="Times New Roman"/>
      </w:rPr>
      <w:t xml:space="preserve"> </w:t>
    </w:r>
    <w:r w:rsidR="00961EDA">
      <w:rPr>
        <w:rFonts w:ascii="Times New Roman" w:hAnsi="Times New Roman" w:cs="Times New Roman"/>
        <w:lang w:val="en-GB"/>
      </w:rPr>
      <w:t>(TA-509)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9ABA" w14:textId="7CE3C712" w:rsidR="002E0C08" w:rsidRPr="0036169C" w:rsidRDefault="002E0C08" w:rsidP="000460EB">
    <w:pPr>
      <w:pStyle w:val="Kjene"/>
      <w:rPr>
        <w:lang w:val="en-GB"/>
      </w:rPr>
    </w:pPr>
    <w:r>
      <w:rPr>
        <w:rFonts w:ascii="Times New Roman" w:hAnsi="Times New Roman" w:cs="Times New Roman"/>
        <w:lang w:val="en-GB"/>
      </w:rPr>
      <w:t>IEMAnot_</w:t>
    </w:r>
    <w:r w:rsidR="00FC5E19">
      <w:rPr>
        <w:rFonts w:ascii="Times New Roman" w:hAnsi="Times New Roman" w:cs="Times New Roman"/>
        <w:lang w:val="en-GB"/>
      </w:rPr>
      <w:t>1708</w:t>
    </w:r>
    <w:r>
      <w:rPr>
        <w:rFonts w:ascii="Times New Roman" w:hAnsi="Times New Roman" w:cs="Times New Roman"/>
        <w:lang w:val="en-GB"/>
      </w:rPr>
      <w:t>21</w:t>
    </w:r>
    <w:r w:rsidR="00961EDA">
      <w:rPr>
        <w:rFonts w:ascii="Times New Roman" w:hAnsi="Times New Roman" w:cs="Times New Roman"/>
        <w:lang w:val="en-GB"/>
      </w:rPr>
      <w:t xml:space="preserve"> (TA-509)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59BB5" w14:textId="77777777" w:rsidR="002E0C08" w:rsidRDefault="002E0C08" w:rsidP="00A8571B">
      <w:pPr>
        <w:spacing w:after="0" w:line="240" w:lineRule="auto"/>
      </w:pPr>
      <w:r>
        <w:separator/>
      </w:r>
    </w:p>
  </w:footnote>
  <w:footnote w:type="continuationSeparator" w:id="0">
    <w:p w14:paraId="085547AD" w14:textId="77777777" w:rsidR="002E0C08" w:rsidRDefault="002E0C08" w:rsidP="00A8571B">
      <w:pPr>
        <w:spacing w:after="0" w:line="240" w:lineRule="auto"/>
      </w:pPr>
      <w:r>
        <w:continuationSeparator/>
      </w:r>
    </w:p>
  </w:footnote>
  <w:footnote w:id="1">
    <w:p w14:paraId="7F68E0B2" w14:textId="77777777" w:rsidR="002E0C08" w:rsidRPr="00190E83" w:rsidRDefault="002E0C08" w:rsidP="00CE1166">
      <w:pPr>
        <w:pStyle w:val="Vresteksts"/>
        <w:rPr>
          <w:rFonts w:ascii="Times New Roman" w:hAnsi="Times New Roman" w:cs="Times New Roman"/>
          <w:sz w:val="24"/>
          <w:szCs w:val="24"/>
        </w:rPr>
      </w:pPr>
      <w:r w:rsidRPr="00190E83">
        <w:rPr>
          <w:rStyle w:val="Vresatsauce"/>
          <w:rFonts w:ascii="Times New Roman" w:hAnsi="Times New Roman" w:cs="Times New Roman"/>
          <w:sz w:val="24"/>
          <w:szCs w:val="24"/>
        </w:rPr>
        <w:footnoteRef/>
      </w:r>
      <w:r w:rsidRPr="00190E83">
        <w:rPr>
          <w:rFonts w:ascii="Times New Roman" w:hAnsi="Times New Roman" w:cs="Times New Roman"/>
          <w:sz w:val="24"/>
          <w:szCs w:val="24"/>
        </w:rPr>
        <w:t xml:space="preserve"> Eiropas Parlamenta un Padomes Regula (EK) Nr. 810/2009 ( 2009. gada 13. jūlijs ), ar ko izveido Kopienas Vīzu kodeksu (Vīzu kodekss)</w:t>
      </w:r>
    </w:p>
  </w:footnote>
  <w:footnote w:id="2">
    <w:p w14:paraId="14B0FD17" w14:textId="77777777" w:rsidR="002E0C08" w:rsidRPr="00612328" w:rsidRDefault="002E0C08" w:rsidP="007842E1">
      <w:pPr>
        <w:spacing w:before="100" w:beforeAutospacing="1" w:after="100" w:afterAutospacing="1" w:line="240" w:lineRule="auto"/>
        <w:rPr>
          <w:rFonts w:ascii="Times New Roman" w:eastAsia="Times New Roman" w:hAnsi="Times New Roman" w:cs="Times New Roman"/>
          <w:sz w:val="24"/>
          <w:szCs w:val="24"/>
          <w:lang w:eastAsia="lv-LV"/>
        </w:rPr>
      </w:pPr>
      <w:r w:rsidRPr="00612328">
        <w:rPr>
          <w:rFonts w:ascii="Times New Roman" w:eastAsia="Times New Roman" w:hAnsi="Times New Roman" w:cs="Times New Roman"/>
          <w:sz w:val="24"/>
          <w:szCs w:val="24"/>
          <w:lang w:eastAsia="lv-LV"/>
        </w:rPr>
        <w:footnoteRef/>
      </w:r>
      <w:r w:rsidRPr="00612328">
        <w:rPr>
          <w:rFonts w:ascii="Times New Roman" w:eastAsia="Times New Roman" w:hAnsi="Times New Roman" w:cs="Times New Roman"/>
          <w:sz w:val="20"/>
          <w:szCs w:val="20"/>
          <w:lang w:eastAsia="lv-LV"/>
        </w:rPr>
        <w:t>[1]</w:t>
      </w:r>
      <w:r w:rsidRPr="00612328">
        <w:rPr>
          <w:rFonts w:ascii="Times New Roman" w:eastAsia="Times New Roman" w:hAnsi="Times New Roman" w:cs="Times New Roman"/>
          <w:sz w:val="24"/>
          <w:szCs w:val="24"/>
          <w:lang w:eastAsia="lv-LV"/>
        </w:rPr>
        <w:t xml:space="preserve"> </w:t>
      </w:r>
      <w:hyperlink r:id="rId1" w:history="1">
        <w:r w:rsidRPr="00612328">
          <w:rPr>
            <w:rFonts w:ascii="Times New Roman" w:eastAsia="Times New Roman" w:hAnsi="Times New Roman" w:cs="Times New Roman"/>
            <w:color w:val="0000FF"/>
            <w:sz w:val="24"/>
            <w:szCs w:val="24"/>
            <w:u w:val="single"/>
            <w:lang w:eastAsia="lv-LV"/>
          </w:rPr>
          <w:t>https://www.csb.gov.lv/lv/statistika/statistikas-temas/ekonomika/pci/kalkulators</w:t>
        </w:r>
      </w:hyperlink>
    </w:p>
    <w:p w14:paraId="64EA0EAE" w14:textId="77777777" w:rsidR="002E0C08" w:rsidRDefault="002E0C08" w:rsidP="007842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3761263"/>
      <w:docPartObj>
        <w:docPartGallery w:val="Page Numbers (Top of Page)"/>
        <w:docPartUnique/>
      </w:docPartObj>
    </w:sdtPr>
    <w:sdtEndPr>
      <w:rPr>
        <w:rFonts w:ascii="Times New Roman" w:hAnsi="Times New Roman" w:cs="Times New Roman"/>
        <w:noProof/>
        <w:sz w:val="24"/>
        <w:szCs w:val="24"/>
      </w:rPr>
    </w:sdtEndPr>
    <w:sdtContent>
      <w:p w14:paraId="433A5619" w14:textId="0927CAC4" w:rsidR="002E0C08" w:rsidRPr="001B5F75" w:rsidRDefault="002E0C08">
        <w:pPr>
          <w:pStyle w:val="Galvene"/>
          <w:jc w:val="center"/>
          <w:rPr>
            <w:rFonts w:ascii="Times New Roman" w:hAnsi="Times New Roman" w:cs="Times New Roman"/>
            <w:sz w:val="24"/>
            <w:szCs w:val="24"/>
          </w:rPr>
        </w:pPr>
        <w:r w:rsidRPr="001B5F75">
          <w:rPr>
            <w:rFonts w:ascii="Times New Roman" w:hAnsi="Times New Roman" w:cs="Times New Roman"/>
            <w:sz w:val="24"/>
            <w:szCs w:val="24"/>
          </w:rPr>
          <w:fldChar w:fldCharType="begin"/>
        </w:r>
        <w:r w:rsidRPr="001B5F75">
          <w:rPr>
            <w:rFonts w:ascii="Times New Roman" w:hAnsi="Times New Roman" w:cs="Times New Roman"/>
            <w:sz w:val="24"/>
            <w:szCs w:val="24"/>
          </w:rPr>
          <w:instrText xml:space="preserve"> PAGE   \* MERGEFORMAT </w:instrText>
        </w:r>
        <w:r w:rsidRPr="001B5F75">
          <w:rPr>
            <w:rFonts w:ascii="Times New Roman" w:hAnsi="Times New Roman" w:cs="Times New Roman"/>
            <w:sz w:val="24"/>
            <w:szCs w:val="24"/>
          </w:rPr>
          <w:fldChar w:fldCharType="separate"/>
        </w:r>
        <w:r w:rsidR="00FC5E19">
          <w:rPr>
            <w:rFonts w:ascii="Times New Roman" w:hAnsi="Times New Roman" w:cs="Times New Roman"/>
            <w:noProof/>
            <w:sz w:val="24"/>
            <w:szCs w:val="24"/>
          </w:rPr>
          <w:t>4</w:t>
        </w:r>
        <w:r w:rsidRPr="001B5F75">
          <w:rPr>
            <w:rFonts w:ascii="Times New Roman" w:hAnsi="Times New Roman" w:cs="Times New Roman"/>
            <w:noProof/>
            <w:sz w:val="24"/>
            <w:szCs w:val="24"/>
          </w:rPr>
          <w:fldChar w:fldCharType="end"/>
        </w:r>
      </w:p>
    </w:sdtContent>
  </w:sdt>
  <w:p w14:paraId="3005D2BA" w14:textId="77777777" w:rsidR="002E0C08" w:rsidRDefault="002E0C0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07B5"/>
    <w:multiLevelType w:val="hybridMultilevel"/>
    <w:tmpl w:val="8C96EE54"/>
    <w:lvl w:ilvl="0" w:tplc="865E62C4">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1" w15:restartNumberingAfterBreak="0">
    <w:nsid w:val="081B1FE7"/>
    <w:multiLevelType w:val="hybridMultilevel"/>
    <w:tmpl w:val="957C1F6A"/>
    <w:lvl w:ilvl="0" w:tplc="14763EE8">
      <w:start w:val="1"/>
      <w:numFmt w:val="bullet"/>
      <w:lvlText w:val="-"/>
      <w:lvlJc w:val="left"/>
      <w:pPr>
        <w:ind w:left="720" w:hanging="360"/>
      </w:pPr>
      <w:rPr>
        <w:rFonts w:ascii="Times New Roman" w:eastAsia="Times New Roman" w:hAnsi="Times New Roman" w:cs="Times New Roman"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15153"/>
    <w:multiLevelType w:val="hybridMultilevel"/>
    <w:tmpl w:val="0BCE1A82"/>
    <w:lvl w:ilvl="0" w:tplc="988E1B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71001F"/>
    <w:multiLevelType w:val="hybridMultilevel"/>
    <w:tmpl w:val="AD0C19F0"/>
    <w:lvl w:ilvl="0" w:tplc="7B1AF132">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4" w15:restartNumberingAfterBreak="0">
    <w:nsid w:val="0E9356A9"/>
    <w:multiLevelType w:val="hybridMultilevel"/>
    <w:tmpl w:val="F6A838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40B60"/>
    <w:multiLevelType w:val="hybridMultilevel"/>
    <w:tmpl w:val="262E0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CB7B1D"/>
    <w:multiLevelType w:val="hybridMultilevel"/>
    <w:tmpl w:val="337C81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550A79"/>
    <w:multiLevelType w:val="hybridMultilevel"/>
    <w:tmpl w:val="7F8CAE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4E3C71"/>
    <w:multiLevelType w:val="hybridMultilevel"/>
    <w:tmpl w:val="7FB4C3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3D083A"/>
    <w:multiLevelType w:val="hybridMultilevel"/>
    <w:tmpl w:val="88BC1A32"/>
    <w:lvl w:ilvl="0" w:tplc="3800AD72">
      <w:start w:val="1"/>
      <w:numFmt w:val="decimal"/>
      <w:lvlText w:val="%1)"/>
      <w:lvlJc w:val="left"/>
      <w:pPr>
        <w:ind w:left="927"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10" w15:restartNumberingAfterBreak="0">
    <w:nsid w:val="232A38B4"/>
    <w:multiLevelType w:val="hybridMultilevel"/>
    <w:tmpl w:val="1F16028C"/>
    <w:lvl w:ilvl="0" w:tplc="F52074E6">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11" w15:restartNumberingAfterBreak="0">
    <w:nsid w:val="277C03B9"/>
    <w:multiLevelType w:val="hybridMultilevel"/>
    <w:tmpl w:val="4D900F5A"/>
    <w:lvl w:ilvl="0" w:tplc="ABAC9B54">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222529"/>
    <w:multiLevelType w:val="hybridMultilevel"/>
    <w:tmpl w:val="8E5A8760"/>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243E23"/>
    <w:multiLevelType w:val="hybridMultilevel"/>
    <w:tmpl w:val="1B1A1B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1A5EEA"/>
    <w:multiLevelType w:val="hybridMultilevel"/>
    <w:tmpl w:val="90385D72"/>
    <w:lvl w:ilvl="0" w:tplc="9F54F90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29B181F"/>
    <w:multiLevelType w:val="hybridMultilevel"/>
    <w:tmpl w:val="395878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EA0CD3"/>
    <w:multiLevelType w:val="hybridMultilevel"/>
    <w:tmpl w:val="AB5207EE"/>
    <w:lvl w:ilvl="0" w:tplc="6DB2CA90">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17" w15:restartNumberingAfterBreak="0">
    <w:nsid w:val="36180133"/>
    <w:multiLevelType w:val="hybridMultilevel"/>
    <w:tmpl w:val="7EE48632"/>
    <w:lvl w:ilvl="0" w:tplc="0C208400">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18" w15:restartNumberingAfterBreak="0">
    <w:nsid w:val="3A1C05B2"/>
    <w:multiLevelType w:val="hybridMultilevel"/>
    <w:tmpl w:val="3EA6F5BE"/>
    <w:lvl w:ilvl="0" w:tplc="82044CDE">
      <w:start w:val="1"/>
      <w:numFmt w:val="decimal"/>
      <w:lvlText w:val="%1)"/>
      <w:lvlJc w:val="left"/>
      <w:pPr>
        <w:ind w:left="1044" w:hanging="360"/>
      </w:pPr>
      <w:rPr>
        <w:rFonts w:hint="default"/>
      </w:rPr>
    </w:lvl>
    <w:lvl w:ilvl="1" w:tplc="08090019" w:tentative="1">
      <w:start w:val="1"/>
      <w:numFmt w:val="lowerLetter"/>
      <w:lvlText w:val="%2."/>
      <w:lvlJc w:val="left"/>
      <w:pPr>
        <w:ind w:left="1764" w:hanging="360"/>
      </w:pPr>
    </w:lvl>
    <w:lvl w:ilvl="2" w:tplc="0809001B" w:tentative="1">
      <w:start w:val="1"/>
      <w:numFmt w:val="lowerRoman"/>
      <w:lvlText w:val="%3."/>
      <w:lvlJc w:val="right"/>
      <w:pPr>
        <w:ind w:left="2484" w:hanging="180"/>
      </w:pPr>
    </w:lvl>
    <w:lvl w:ilvl="3" w:tplc="0809000F" w:tentative="1">
      <w:start w:val="1"/>
      <w:numFmt w:val="decimal"/>
      <w:lvlText w:val="%4."/>
      <w:lvlJc w:val="left"/>
      <w:pPr>
        <w:ind w:left="3204" w:hanging="360"/>
      </w:pPr>
    </w:lvl>
    <w:lvl w:ilvl="4" w:tplc="08090019" w:tentative="1">
      <w:start w:val="1"/>
      <w:numFmt w:val="lowerLetter"/>
      <w:lvlText w:val="%5."/>
      <w:lvlJc w:val="left"/>
      <w:pPr>
        <w:ind w:left="3924" w:hanging="360"/>
      </w:pPr>
    </w:lvl>
    <w:lvl w:ilvl="5" w:tplc="0809001B" w:tentative="1">
      <w:start w:val="1"/>
      <w:numFmt w:val="lowerRoman"/>
      <w:lvlText w:val="%6."/>
      <w:lvlJc w:val="right"/>
      <w:pPr>
        <w:ind w:left="4644" w:hanging="180"/>
      </w:pPr>
    </w:lvl>
    <w:lvl w:ilvl="6" w:tplc="0809000F" w:tentative="1">
      <w:start w:val="1"/>
      <w:numFmt w:val="decimal"/>
      <w:lvlText w:val="%7."/>
      <w:lvlJc w:val="left"/>
      <w:pPr>
        <w:ind w:left="5364" w:hanging="360"/>
      </w:pPr>
    </w:lvl>
    <w:lvl w:ilvl="7" w:tplc="08090019" w:tentative="1">
      <w:start w:val="1"/>
      <w:numFmt w:val="lowerLetter"/>
      <w:lvlText w:val="%8."/>
      <w:lvlJc w:val="left"/>
      <w:pPr>
        <w:ind w:left="6084" w:hanging="360"/>
      </w:pPr>
    </w:lvl>
    <w:lvl w:ilvl="8" w:tplc="0809001B" w:tentative="1">
      <w:start w:val="1"/>
      <w:numFmt w:val="lowerRoman"/>
      <w:lvlText w:val="%9."/>
      <w:lvlJc w:val="right"/>
      <w:pPr>
        <w:ind w:left="6804" w:hanging="180"/>
      </w:pPr>
    </w:lvl>
  </w:abstractNum>
  <w:abstractNum w:abstractNumId="19" w15:restartNumberingAfterBreak="0">
    <w:nsid w:val="3B8771E1"/>
    <w:multiLevelType w:val="hybridMultilevel"/>
    <w:tmpl w:val="7E608F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800571"/>
    <w:multiLevelType w:val="hybridMultilevel"/>
    <w:tmpl w:val="BAAE3D62"/>
    <w:lvl w:ilvl="0" w:tplc="AE069CAA">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21" w15:restartNumberingAfterBreak="0">
    <w:nsid w:val="3F5E4BE4"/>
    <w:multiLevelType w:val="hybridMultilevel"/>
    <w:tmpl w:val="82A432B6"/>
    <w:lvl w:ilvl="0" w:tplc="C10695FC">
      <w:start w:val="1"/>
      <w:numFmt w:val="decimal"/>
      <w:lvlText w:val="%1)"/>
      <w:lvlJc w:val="left"/>
      <w:pPr>
        <w:ind w:left="1570" w:hanging="360"/>
      </w:pPr>
      <w:rPr>
        <w:rFonts w:hint="default"/>
      </w:r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22" w15:restartNumberingAfterBreak="0">
    <w:nsid w:val="40C04159"/>
    <w:multiLevelType w:val="hybridMultilevel"/>
    <w:tmpl w:val="30186E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2879E9"/>
    <w:multiLevelType w:val="hybridMultilevel"/>
    <w:tmpl w:val="96AAA4BC"/>
    <w:lvl w:ilvl="0" w:tplc="539CE8C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FB64576"/>
    <w:multiLevelType w:val="hybridMultilevel"/>
    <w:tmpl w:val="85EACD5C"/>
    <w:lvl w:ilvl="0" w:tplc="96608F58">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25" w15:restartNumberingAfterBreak="0">
    <w:nsid w:val="528A4AE3"/>
    <w:multiLevelType w:val="hybridMultilevel"/>
    <w:tmpl w:val="9EC0A3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813A01"/>
    <w:multiLevelType w:val="hybridMultilevel"/>
    <w:tmpl w:val="11C4EC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C517B0"/>
    <w:multiLevelType w:val="hybridMultilevel"/>
    <w:tmpl w:val="8CA89B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EA725A"/>
    <w:multiLevelType w:val="hybridMultilevel"/>
    <w:tmpl w:val="BD7E41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8975BE"/>
    <w:multiLevelType w:val="hybridMultilevel"/>
    <w:tmpl w:val="E360697E"/>
    <w:lvl w:ilvl="0" w:tplc="E2069244">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0" w15:restartNumberingAfterBreak="0">
    <w:nsid w:val="64DE5DCC"/>
    <w:multiLevelType w:val="hybridMultilevel"/>
    <w:tmpl w:val="DE945D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3704A2"/>
    <w:multiLevelType w:val="hybridMultilevel"/>
    <w:tmpl w:val="2A8476D6"/>
    <w:lvl w:ilvl="0" w:tplc="CA9084C0">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2" w15:restartNumberingAfterBreak="0">
    <w:nsid w:val="69F65659"/>
    <w:multiLevelType w:val="hybridMultilevel"/>
    <w:tmpl w:val="D8FCB5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DA2D63"/>
    <w:multiLevelType w:val="hybridMultilevel"/>
    <w:tmpl w:val="61D210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0500E0F"/>
    <w:multiLevelType w:val="hybridMultilevel"/>
    <w:tmpl w:val="5470E1DA"/>
    <w:lvl w:ilvl="0" w:tplc="E5C2EA4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776780"/>
    <w:multiLevelType w:val="hybridMultilevel"/>
    <w:tmpl w:val="F5623B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A704B0"/>
    <w:multiLevelType w:val="hybridMultilevel"/>
    <w:tmpl w:val="56D23642"/>
    <w:lvl w:ilvl="0" w:tplc="38C65070">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7" w15:restartNumberingAfterBreak="0">
    <w:nsid w:val="71297829"/>
    <w:multiLevelType w:val="hybridMultilevel"/>
    <w:tmpl w:val="3478709A"/>
    <w:lvl w:ilvl="0" w:tplc="1766E4A6">
      <w:start w:val="1"/>
      <w:numFmt w:val="decimal"/>
      <w:lvlText w:val="%1)"/>
      <w:lvlJc w:val="left"/>
      <w:pPr>
        <w:ind w:left="684" w:hanging="36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abstractNum w:abstractNumId="38" w15:restartNumberingAfterBreak="0">
    <w:nsid w:val="73217CA9"/>
    <w:multiLevelType w:val="hybridMultilevel"/>
    <w:tmpl w:val="1AFEE742"/>
    <w:lvl w:ilvl="0" w:tplc="AD3C60AC">
      <w:start w:val="1"/>
      <w:numFmt w:val="decimal"/>
      <w:lvlText w:val="%1)"/>
      <w:lvlJc w:val="left"/>
      <w:pPr>
        <w:ind w:left="1044" w:hanging="360"/>
      </w:pPr>
      <w:rPr>
        <w:rFonts w:hint="default"/>
      </w:rPr>
    </w:lvl>
    <w:lvl w:ilvl="1" w:tplc="08090019" w:tentative="1">
      <w:start w:val="1"/>
      <w:numFmt w:val="lowerLetter"/>
      <w:lvlText w:val="%2."/>
      <w:lvlJc w:val="left"/>
      <w:pPr>
        <w:ind w:left="1764" w:hanging="360"/>
      </w:pPr>
    </w:lvl>
    <w:lvl w:ilvl="2" w:tplc="0809001B" w:tentative="1">
      <w:start w:val="1"/>
      <w:numFmt w:val="lowerRoman"/>
      <w:lvlText w:val="%3."/>
      <w:lvlJc w:val="right"/>
      <w:pPr>
        <w:ind w:left="2484" w:hanging="180"/>
      </w:pPr>
    </w:lvl>
    <w:lvl w:ilvl="3" w:tplc="0809000F" w:tentative="1">
      <w:start w:val="1"/>
      <w:numFmt w:val="decimal"/>
      <w:lvlText w:val="%4."/>
      <w:lvlJc w:val="left"/>
      <w:pPr>
        <w:ind w:left="3204" w:hanging="360"/>
      </w:pPr>
    </w:lvl>
    <w:lvl w:ilvl="4" w:tplc="08090019" w:tentative="1">
      <w:start w:val="1"/>
      <w:numFmt w:val="lowerLetter"/>
      <w:lvlText w:val="%5."/>
      <w:lvlJc w:val="left"/>
      <w:pPr>
        <w:ind w:left="3924" w:hanging="360"/>
      </w:pPr>
    </w:lvl>
    <w:lvl w:ilvl="5" w:tplc="0809001B" w:tentative="1">
      <w:start w:val="1"/>
      <w:numFmt w:val="lowerRoman"/>
      <w:lvlText w:val="%6."/>
      <w:lvlJc w:val="right"/>
      <w:pPr>
        <w:ind w:left="4644" w:hanging="180"/>
      </w:pPr>
    </w:lvl>
    <w:lvl w:ilvl="6" w:tplc="0809000F" w:tentative="1">
      <w:start w:val="1"/>
      <w:numFmt w:val="decimal"/>
      <w:lvlText w:val="%7."/>
      <w:lvlJc w:val="left"/>
      <w:pPr>
        <w:ind w:left="5364" w:hanging="360"/>
      </w:pPr>
    </w:lvl>
    <w:lvl w:ilvl="7" w:tplc="08090019" w:tentative="1">
      <w:start w:val="1"/>
      <w:numFmt w:val="lowerLetter"/>
      <w:lvlText w:val="%8."/>
      <w:lvlJc w:val="left"/>
      <w:pPr>
        <w:ind w:left="6084" w:hanging="360"/>
      </w:pPr>
    </w:lvl>
    <w:lvl w:ilvl="8" w:tplc="0809001B" w:tentative="1">
      <w:start w:val="1"/>
      <w:numFmt w:val="lowerRoman"/>
      <w:lvlText w:val="%9."/>
      <w:lvlJc w:val="right"/>
      <w:pPr>
        <w:ind w:left="6804" w:hanging="180"/>
      </w:pPr>
    </w:lvl>
  </w:abstractNum>
  <w:abstractNum w:abstractNumId="39" w15:restartNumberingAfterBreak="0">
    <w:nsid w:val="7B401ED5"/>
    <w:multiLevelType w:val="hybridMultilevel"/>
    <w:tmpl w:val="60B44F48"/>
    <w:lvl w:ilvl="0" w:tplc="73D4EBF2">
      <w:start w:val="1"/>
      <w:numFmt w:val="decimal"/>
      <w:lvlText w:val="%1)"/>
      <w:lvlJc w:val="left"/>
      <w:pPr>
        <w:ind w:left="672" w:hanging="360"/>
      </w:pPr>
      <w:rPr>
        <w:rFonts w:hint="default"/>
      </w:rPr>
    </w:lvl>
    <w:lvl w:ilvl="1" w:tplc="08090019" w:tentative="1">
      <w:start w:val="1"/>
      <w:numFmt w:val="lowerLetter"/>
      <w:lvlText w:val="%2."/>
      <w:lvlJc w:val="left"/>
      <w:pPr>
        <w:ind w:left="1392" w:hanging="360"/>
      </w:pPr>
    </w:lvl>
    <w:lvl w:ilvl="2" w:tplc="0809001B" w:tentative="1">
      <w:start w:val="1"/>
      <w:numFmt w:val="lowerRoman"/>
      <w:lvlText w:val="%3."/>
      <w:lvlJc w:val="right"/>
      <w:pPr>
        <w:ind w:left="2112" w:hanging="180"/>
      </w:pPr>
    </w:lvl>
    <w:lvl w:ilvl="3" w:tplc="0809000F" w:tentative="1">
      <w:start w:val="1"/>
      <w:numFmt w:val="decimal"/>
      <w:lvlText w:val="%4."/>
      <w:lvlJc w:val="left"/>
      <w:pPr>
        <w:ind w:left="2832" w:hanging="360"/>
      </w:pPr>
    </w:lvl>
    <w:lvl w:ilvl="4" w:tplc="08090019" w:tentative="1">
      <w:start w:val="1"/>
      <w:numFmt w:val="lowerLetter"/>
      <w:lvlText w:val="%5."/>
      <w:lvlJc w:val="left"/>
      <w:pPr>
        <w:ind w:left="3552" w:hanging="360"/>
      </w:pPr>
    </w:lvl>
    <w:lvl w:ilvl="5" w:tplc="0809001B" w:tentative="1">
      <w:start w:val="1"/>
      <w:numFmt w:val="lowerRoman"/>
      <w:lvlText w:val="%6."/>
      <w:lvlJc w:val="right"/>
      <w:pPr>
        <w:ind w:left="4272" w:hanging="180"/>
      </w:pPr>
    </w:lvl>
    <w:lvl w:ilvl="6" w:tplc="0809000F" w:tentative="1">
      <w:start w:val="1"/>
      <w:numFmt w:val="decimal"/>
      <w:lvlText w:val="%7."/>
      <w:lvlJc w:val="left"/>
      <w:pPr>
        <w:ind w:left="4992" w:hanging="360"/>
      </w:pPr>
    </w:lvl>
    <w:lvl w:ilvl="7" w:tplc="08090019" w:tentative="1">
      <w:start w:val="1"/>
      <w:numFmt w:val="lowerLetter"/>
      <w:lvlText w:val="%8."/>
      <w:lvlJc w:val="left"/>
      <w:pPr>
        <w:ind w:left="5712" w:hanging="360"/>
      </w:pPr>
    </w:lvl>
    <w:lvl w:ilvl="8" w:tplc="0809001B" w:tentative="1">
      <w:start w:val="1"/>
      <w:numFmt w:val="lowerRoman"/>
      <w:lvlText w:val="%9."/>
      <w:lvlJc w:val="right"/>
      <w:pPr>
        <w:ind w:left="6432" w:hanging="180"/>
      </w:pPr>
    </w:lvl>
  </w:abstractNum>
  <w:abstractNum w:abstractNumId="40" w15:restartNumberingAfterBreak="0">
    <w:nsid w:val="7FE67C10"/>
    <w:multiLevelType w:val="hybridMultilevel"/>
    <w:tmpl w:val="C17A03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7"/>
  </w:num>
  <w:num w:numId="3">
    <w:abstractNumId w:val="5"/>
  </w:num>
  <w:num w:numId="4">
    <w:abstractNumId w:val="28"/>
  </w:num>
  <w:num w:numId="5">
    <w:abstractNumId w:val="6"/>
  </w:num>
  <w:num w:numId="6">
    <w:abstractNumId w:val="25"/>
  </w:num>
  <w:num w:numId="7">
    <w:abstractNumId w:val="40"/>
  </w:num>
  <w:num w:numId="8">
    <w:abstractNumId w:val="37"/>
  </w:num>
  <w:num w:numId="9">
    <w:abstractNumId w:val="32"/>
  </w:num>
  <w:num w:numId="10">
    <w:abstractNumId w:val="9"/>
  </w:num>
  <w:num w:numId="11">
    <w:abstractNumId w:val="17"/>
  </w:num>
  <w:num w:numId="12">
    <w:abstractNumId w:val="36"/>
  </w:num>
  <w:num w:numId="13">
    <w:abstractNumId w:val="38"/>
  </w:num>
  <w:num w:numId="14">
    <w:abstractNumId w:val="13"/>
  </w:num>
  <w:num w:numId="15">
    <w:abstractNumId w:val="19"/>
  </w:num>
  <w:num w:numId="16">
    <w:abstractNumId w:val="18"/>
  </w:num>
  <w:num w:numId="17">
    <w:abstractNumId w:val="15"/>
  </w:num>
  <w:num w:numId="18">
    <w:abstractNumId w:val="16"/>
  </w:num>
  <w:num w:numId="19">
    <w:abstractNumId w:val="10"/>
  </w:num>
  <w:num w:numId="20">
    <w:abstractNumId w:val="22"/>
  </w:num>
  <w:num w:numId="21">
    <w:abstractNumId w:val="14"/>
  </w:num>
  <w:num w:numId="22">
    <w:abstractNumId w:val="26"/>
  </w:num>
  <w:num w:numId="23">
    <w:abstractNumId w:val="24"/>
  </w:num>
  <w:num w:numId="24">
    <w:abstractNumId w:val="31"/>
  </w:num>
  <w:num w:numId="25">
    <w:abstractNumId w:val="29"/>
  </w:num>
  <w:num w:numId="26">
    <w:abstractNumId w:val="27"/>
  </w:num>
  <w:num w:numId="27">
    <w:abstractNumId w:val="8"/>
  </w:num>
  <w:num w:numId="28">
    <w:abstractNumId w:val="0"/>
  </w:num>
  <w:num w:numId="29">
    <w:abstractNumId w:val="33"/>
  </w:num>
  <w:num w:numId="30">
    <w:abstractNumId w:val="39"/>
  </w:num>
  <w:num w:numId="31">
    <w:abstractNumId w:val="35"/>
  </w:num>
  <w:num w:numId="32">
    <w:abstractNumId w:val="4"/>
  </w:num>
  <w:num w:numId="33">
    <w:abstractNumId w:val="3"/>
  </w:num>
  <w:num w:numId="34">
    <w:abstractNumId w:val="11"/>
  </w:num>
  <w:num w:numId="35">
    <w:abstractNumId w:val="12"/>
  </w:num>
  <w:num w:numId="36">
    <w:abstractNumId w:val="1"/>
  </w:num>
  <w:num w:numId="37">
    <w:abstractNumId w:val="30"/>
  </w:num>
  <w:num w:numId="38">
    <w:abstractNumId w:val="2"/>
  </w:num>
  <w:num w:numId="39">
    <w:abstractNumId w:val="23"/>
  </w:num>
  <w:num w:numId="40">
    <w:abstractNumId w:val="20"/>
  </w:num>
  <w:num w:numId="41">
    <w:abstractNumId w:val="21"/>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ga Klemere">
    <w15:presenceInfo w15:providerId="AD" w15:userId="S-1-5-21-738795142-1242532775-405837587-59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8A7"/>
    <w:rsid w:val="0000084D"/>
    <w:rsid w:val="00002DA6"/>
    <w:rsid w:val="00003389"/>
    <w:rsid w:val="000079A9"/>
    <w:rsid w:val="0001112F"/>
    <w:rsid w:val="0001133D"/>
    <w:rsid w:val="0001358B"/>
    <w:rsid w:val="00025DB9"/>
    <w:rsid w:val="000275F5"/>
    <w:rsid w:val="000305AF"/>
    <w:rsid w:val="0003285F"/>
    <w:rsid w:val="000370FA"/>
    <w:rsid w:val="00042A25"/>
    <w:rsid w:val="000434F9"/>
    <w:rsid w:val="00043BBA"/>
    <w:rsid w:val="000460EB"/>
    <w:rsid w:val="00051140"/>
    <w:rsid w:val="000529B3"/>
    <w:rsid w:val="00052D79"/>
    <w:rsid w:val="00061295"/>
    <w:rsid w:val="00062868"/>
    <w:rsid w:val="000657DF"/>
    <w:rsid w:val="0006745C"/>
    <w:rsid w:val="00073BA6"/>
    <w:rsid w:val="00075B4F"/>
    <w:rsid w:val="000906BD"/>
    <w:rsid w:val="000918A5"/>
    <w:rsid w:val="000A3423"/>
    <w:rsid w:val="000B0590"/>
    <w:rsid w:val="000B59CE"/>
    <w:rsid w:val="000C3A9B"/>
    <w:rsid w:val="000C45C2"/>
    <w:rsid w:val="000D7E76"/>
    <w:rsid w:val="000F094B"/>
    <w:rsid w:val="000F0A97"/>
    <w:rsid w:val="000F3301"/>
    <w:rsid w:val="000F7CA3"/>
    <w:rsid w:val="00101246"/>
    <w:rsid w:val="00106CBF"/>
    <w:rsid w:val="001121C3"/>
    <w:rsid w:val="00112636"/>
    <w:rsid w:val="00112FB9"/>
    <w:rsid w:val="001146F7"/>
    <w:rsid w:val="00121FFC"/>
    <w:rsid w:val="00125B4F"/>
    <w:rsid w:val="00125CB2"/>
    <w:rsid w:val="0013428A"/>
    <w:rsid w:val="0014053C"/>
    <w:rsid w:val="00147705"/>
    <w:rsid w:val="00160631"/>
    <w:rsid w:val="00160F92"/>
    <w:rsid w:val="00161FF5"/>
    <w:rsid w:val="00170147"/>
    <w:rsid w:val="00173763"/>
    <w:rsid w:val="0017400D"/>
    <w:rsid w:val="0017521F"/>
    <w:rsid w:val="00175F25"/>
    <w:rsid w:val="001766E3"/>
    <w:rsid w:val="001807AB"/>
    <w:rsid w:val="00184D7E"/>
    <w:rsid w:val="0018584F"/>
    <w:rsid w:val="001B5F75"/>
    <w:rsid w:val="001C3D10"/>
    <w:rsid w:val="001E2954"/>
    <w:rsid w:val="001E2B91"/>
    <w:rsid w:val="001E3FE1"/>
    <w:rsid w:val="001E6CF0"/>
    <w:rsid w:val="001F096E"/>
    <w:rsid w:val="001F0D87"/>
    <w:rsid w:val="001F6CB5"/>
    <w:rsid w:val="001F757C"/>
    <w:rsid w:val="00200164"/>
    <w:rsid w:val="002022B0"/>
    <w:rsid w:val="00202E05"/>
    <w:rsid w:val="00212306"/>
    <w:rsid w:val="0021757A"/>
    <w:rsid w:val="00220A18"/>
    <w:rsid w:val="0022232A"/>
    <w:rsid w:val="00223179"/>
    <w:rsid w:val="00235B83"/>
    <w:rsid w:val="00235C5C"/>
    <w:rsid w:val="002419DA"/>
    <w:rsid w:val="00242775"/>
    <w:rsid w:val="00253029"/>
    <w:rsid w:val="00265417"/>
    <w:rsid w:val="0027003F"/>
    <w:rsid w:val="00273E4B"/>
    <w:rsid w:val="002846BE"/>
    <w:rsid w:val="002902A7"/>
    <w:rsid w:val="002926D0"/>
    <w:rsid w:val="002A0074"/>
    <w:rsid w:val="002A1154"/>
    <w:rsid w:val="002A3B39"/>
    <w:rsid w:val="002A56AE"/>
    <w:rsid w:val="002A5C7D"/>
    <w:rsid w:val="002A655B"/>
    <w:rsid w:val="002B0D33"/>
    <w:rsid w:val="002B57F9"/>
    <w:rsid w:val="002B5C40"/>
    <w:rsid w:val="002C195D"/>
    <w:rsid w:val="002C52EE"/>
    <w:rsid w:val="002D20E0"/>
    <w:rsid w:val="002D7694"/>
    <w:rsid w:val="002E0C08"/>
    <w:rsid w:val="002E15E2"/>
    <w:rsid w:val="002E40EB"/>
    <w:rsid w:val="002E41F8"/>
    <w:rsid w:val="002E7ECA"/>
    <w:rsid w:val="002F01C2"/>
    <w:rsid w:val="002F046B"/>
    <w:rsid w:val="003000FB"/>
    <w:rsid w:val="00300261"/>
    <w:rsid w:val="00305982"/>
    <w:rsid w:val="003061AA"/>
    <w:rsid w:val="00307BF5"/>
    <w:rsid w:val="00312D32"/>
    <w:rsid w:val="00312F9D"/>
    <w:rsid w:val="003132E2"/>
    <w:rsid w:val="00314E8A"/>
    <w:rsid w:val="00320B4F"/>
    <w:rsid w:val="00323A29"/>
    <w:rsid w:val="0032452C"/>
    <w:rsid w:val="00331486"/>
    <w:rsid w:val="00333D3D"/>
    <w:rsid w:val="00337FAF"/>
    <w:rsid w:val="00356DE3"/>
    <w:rsid w:val="00360C44"/>
    <w:rsid w:val="003612AD"/>
    <w:rsid w:val="0036169C"/>
    <w:rsid w:val="003638A7"/>
    <w:rsid w:val="0036548E"/>
    <w:rsid w:val="003713D0"/>
    <w:rsid w:val="003719B8"/>
    <w:rsid w:val="003735CC"/>
    <w:rsid w:val="00374C06"/>
    <w:rsid w:val="00377254"/>
    <w:rsid w:val="00383C3D"/>
    <w:rsid w:val="00386CDC"/>
    <w:rsid w:val="0039238F"/>
    <w:rsid w:val="00395AA9"/>
    <w:rsid w:val="003A13FC"/>
    <w:rsid w:val="003A516F"/>
    <w:rsid w:val="003A522A"/>
    <w:rsid w:val="003A60BE"/>
    <w:rsid w:val="003B06EC"/>
    <w:rsid w:val="003B2C6F"/>
    <w:rsid w:val="003B4FB1"/>
    <w:rsid w:val="003C189D"/>
    <w:rsid w:val="003C6464"/>
    <w:rsid w:val="003C73DE"/>
    <w:rsid w:val="003C7C14"/>
    <w:rsid w:val="003D2226"/>
    <w:rsid w:val="003E1A74"/>
    <w:rsid w:val="003E4450"/>
    <w:rsid w:val="003E4559"/>
    <w:rsid w:val="003E62A9"/>
    <w:rsid w:val="003E777D"/>
    <w:rsid w:val="003F1B4F"/>
    <w:rsid w:val="00400401"/>
    <w:rsid w:val="00402A46"/>
    <w:rsid w:val="00402F92"/>
    <w:rsid w:val="00403CDB"/>
    <w:rsid w:val="0040450A"/>
    <w:rsid w:val="00404E5E"/>
    <w:rsid w:val="0040741B"/>
    <w:rsid w:val="00407F83"/>
    <w:rsid w:val="004101B5"/>
    <w:rsid w:val="00410671"/>
    <w:rsid w:val="00410DA3"/>
    <w:rsid w:val="004165DB"/>
    <w:rsid w:val="00416C71"/>
    <w:rsid w:val="00421D7E"/>
    <w:rsid w:val="004220B2"/>
    <w:rsid w:val="0042787F"/>
    <w:rsid w:val="004358B4"/>
    <w:rsid w:val="004360FD"/>
    <w:rsid w:val="0044547E"/>
    <w:rsid w:val="0045016E"/>
    <w:rsid w:val="0045191B"/>
    <w:rsid w:val="00453E59"/>
    <w:rsid w:val="00456233"/>
    <w:rsid w:val="00457505"/>
    <w:rsid w:val="004642BB"/>
    <w:rsid w:val="0047080C"/>
    <w:rsid w:val="00472B89"/>
    <w:rsid w:val="00481B19"/>
    <w:rsid w:val="00481D7A"/>
    <w:rsid w:val="00482B49"/>
    <w:rsid w:val="004833C4"/>
    <w:rsid w:val="00487384"/>
    <w:rsid w:val="00490010"/>
    <w:rsid w:val="00493B44"/>
    <w:rsid w:val="004A262B"/>
    <w:rsid w:val="004A2B3A"/>
    <w:rsid w:val="004A35A0"/>
    <w:rsid w:val="004A3D66"/>
    <w:rsid w:val="004A6762"/>
    <w:rsid w:val="004A7016"/>
    <w:rsid w:val="004A71B0"/>
    <w:rsid w:val="004A71CF"/>
    <w:rsid w:val="004B2CE7"/>
    <w:rsid w:val="004B57D7"/>
    <w:rsid w:val="004C1698"/>
    <w:rsid w:val="004C1A07"/>
    <w:rsid w:val="004C2B42"/>
    <w:rsid w:val="004D4CC1"/>
    <w:rsid w:val="004D7621"/>
    <w:rsid w:val="004E0CD7"/>
    <w:rsid w:val="004E15CA"/>
    <w:rsid w:val="004E3BC3"/>
    <w:rsid w:val="004E6FE7"/>
    <w:rsid w:val="004F4FBE"/>
    <w:rsid w:val="004F62F1"/>
    <w:rsid w:val="004F792D"/>
    <w:rsid w:val="00500342"/>
    <w:rsid w:val="0050758F"/>
    <w:rsid w:val="0051072D"/>
    <w:rsid w:val="00520C5B"/>
    <w:rsid w:val="00521244"/>
    <w:rsid w:val="00523CFC"/>
    <w:rsid w:val="005247DE"/>
    <w:rsid w:val="0052492B"/>
    <w:rsid w:val="00524974"/>
    <w:rsid w:val="00525879"/>
    <w:rsid w:val="005308BE"/>
    <w:rsid w:val="00531869"/>
    <w:rsid w:val="00534963"/>
    <w:rsid w:val="00540249"/>
    <w:rsid w:val="00546166"/>
    <w:rsid w:val="0055135D"/>
    <w:rsid w:val="00555474"/>
    <w:rsid w:val="005610DD"/>
    <w:rsid w:val="0056444D"/>
    <w:rsid w:val="00567987"/>
    <w:rsid w:val="00570EDA"/>
    <w:rsid w:val="005753CB"/>
    <w:rsid w:val="00575953"/>
    <w:rsid w:val="00575CD2"/>
    <w:rsid w:val="00581BF3"/>
    <w:rsid w:val="005839E9"/>
    <w:rsid w:val="00583BEC"/>
    <w:rsid w:val="005873F5"/>
    <w:rsid w:val="00597548"/>
    <w:rsid w:val="005A1736"/>
    <w:rsid w:val="005A256E"/>
    <w:rsid w:val="005A2AE5"/>
    <w:rsid w:val="005B0E3A"/>
    <w:rsid w:val="005B180D"/>
    <w:rsid w:val="005B1FC4"/>
    <w:rsid w:val="005B20F8"/>
    <w:rsid w:val="005B331D"/>
    <w:rsid w:val="005B70E3"/>
    <w:rsid w:val="005C42DF"/>
    <w:rsid w:val="005C4BEC"/>
    <w:rsid w:val="005D7F1D"/>
    <w:rsid w:val="005E1BDF"/>
    <w:rsid w:val="005E5F97"/>
    <w:rsid w:val="005E776F"/>
    <w:rsid w:val="005F03E7"/>
    <w:rsid w:val="005F04E8"/>
    <w:rsid w:val="005F4269"/>
    <w:rsid w:val="006003F1"/>
    <w:rsid w:val="00601E88"/>
    <w:rsid w:val="00602F96"/>
    <w:rsid w:val="00604902"/>
    <w:rsid w:val="0060714E"/>
    <w:rsid w:val="006110D9"/>
    <w:rsid w:val="00615181"/>
    <w:rsid w:val="00615DA9"/>
    <w:rsid w:val="00620173"/>
    <w:rsid w:val="00623519"/>
    <w:rsid w:val="00624F44"/>
    <w:rsid w:val="0063247C"/>
    <w:rsid w:val="00641189"/>
    <w:rsid w:val="00651FBE"/>
    <w:rsid w:val="00654E82"/>
    <w:rsid w:val="00666BF5"/>
    <w:rsid w:val="00671395"/>
    <w:rsid w:val="006765D0"/>
    <w:rsid w:val="00684A21"/>
    <w:rsid w:val="00684B87"/>
    <w:rsid w:val="00690619"/>
    <w:rsid w:val="0069213D"/>
    <w:rsid w:val="006921B0"/>
    <w:rsid w:val="006963C3"/>
    <w:rsid w:val="006A134B"/>
    <w:rsid w:val="006A45C7"/>
    <w:rsid w:val="006A47DA"/>
    <w:rsid w:val="006A64CD"/>
    <w:rsid w:val="006C13F4"/>
    <w:rsid w:val="006C238B"/>
    <w:rsid w:val="006C47AA"/>
    <w:rsid w:val="006D039E"/>
    <w:rsid w:val="006D17F4"/>
    <w:rsid w:val="006D45CF"/>
    <w:rsid w:val="006D45E0"/>
    <w:rsid w:val="006D7F74"/>
    <w:rsid w:val="006E1572"/>
    <w:rsid w:val="006E375D"/>
    <w:rsid w:val="006E6627"/>
    <w:rsid w:val="006F0D25"/>
    <w:rsid w:val="007023A5"/>
    <w:rsid w:val="00707E71"/>
    <w:rsid w:val="00710FD9"/>
    <w:rsid w:val="007110B1"/>
    <w:rsid w:val="00711C67"/>
    <w:rsid w:val="007122DC"/>
    <w:rsid w:val="007144A3"/>
    <w:rsid w:val="0074012D"/>
    <w:rsid w:val="00741AC4"/>
    <w:rsid w:val="00744C34"/>
    <w:rsid w:val="007470F0"/>
    <w:rsid w:val="007605A4"/>
    <w:rsid w:val="00770E9B"/>
    <w:rsid w:val="0077457F"/>
    <w:rsid w:val="00775C80"/>
    <w:rsid w:val="007800EC"/>
    <w:rsid w:val="00782793"/>
    <w:rsid w:val="007842E1"/>
    <w:rsid w:val="00784D1F"/>
    <w:rsid w:val="00785E0B"/>
    <w:rsid w:val="00796A7C"/>
    <w:rsid w:val="007A27E8"/>
    <w:rsid w:val="007A2FEE"/>
    <w:rsid w:val="007A7FDD"/>
    <w:rsid w:val="007B4F9A"/>
    <w:rsid w:val="007C14DB"/>
    <w:rsid w:val="007D0BE9"/>
    <w:rsid w:val="007D3BDF"/>
    <w:rsid w:val="007D3DCA"/>
    <w:rsid w:val="007D5F0A"/>
    <w:rsid w:val="007E3180"/>
    <w:rsid w:val="007E40A1"/>
    <w:rsid w:val="007F0B49"/>
    <w:rsid w:val="007F19AF"/>
    <w:rsid w:val="007F4D3C"/>
    <w:rsid w:val="00803E73"/>
    <w:rsid w:val="00804C3E"/>
    <w:rsid w:val="008072B9"/>
    <w:rsid w:val="00815F63"/>
    <w:rsid w:val="00820758"/>
    <w:rsid w:val="00822888"/>
    <w:rsid w:val="00823E14"/>
    <w:rsid w:val="008324D3"/>
    <w:rsid w:val="00836C6A"/>
    <w:rsid w:val="00840219"/>
    <w:rsid w:val="008428BD"/>
    <w:rsid w:val="00843206"/>
    <w:rsid w:val="00846B7D"/>
    <w:rsid w:val="00847611"/>
    <w:rsid w:val="00850649"/>
    <w:rsid w:val="00851657"/>
    <w:rsid w:val="00852855"/>
    <w:rsid w:val="00854B24"/>
    <w:rsid w:val="00855B53"/>
    <w:rsid w:val="00857DF7"/>
    <w:rsid w:val="008620AA"/>
    <w:rsid w:val="00874BDE"/>
    <w:rsid w:val="008837CB"/>
    <w:rsid w:val="00894012"/>
    <w:rsid w:val="008A4E5A"/>
    <w:rsid w:val="008A54B1"/>
    <w:rsid w:val="008A5730"/>
    <w:rsid w:val="008A5A16"/>
    <w:rsid w:val="008B08A8"/>
    <w:rsid w:val="008B173A"/>
    <w:rsid w:val="008B5256"/>
    <w:rsid w:val="008C1425"/>
    <w:rsid w:val="008C3ACD"/>
    <w:rsid w:val="008C724A"/>
    <w:rsid w:val="008D4730"/>
    <w:rsid w:val="008E6398"/>
    <w:rsid w:val="008F334C"/>
    <w:rsid w:val="008F3860"/>
    <w:rsid w:val="008F3EB1"/>
    <w:rsid w:val="008F3FF6"/>
    <w:rsid w:val="008F475F"/>
    <w:rsid w:val="008F6B49"/>
    <w:rsid w:val="00900181"/>
    <w:rsid w:val="009033CA"/>
    <w:rsid w:val="00906A4D"/>
    <w:rsid w:val="00907324"/>
    <w:rsid w:val="009131D3"/>
    <w:rsid w:val="00917C7B"/>
    <w:rsid w:val="00920C70"/>
    <w:rsid w:val="00921BB1"/>
    <w:rsid w:val="009238BB"/>
    <w:rsid w:val="00926F1E"/>
    <w:rsid w:val="00941D01"/>
    <w:rsid w:val="00942D63"/>
    <w:rsid w:val="00943FE8"/>
    <w:rsid w:val="009519CB"/>
    <w:rsid w:val="0095272E"/>
    <w:rsid w:val="009605F9"/>
    <w:rsid w:val="00961EDA"/>
    <w:rsid w:val="009625EC"/>
    <w:rsid w:val="00964F93"/>
    <w:rsid w:val="009810C8"/>
    <w:rsid w:val="0098397B"/>
    <w:rsid w:val="0098703C"/>
    <w:rsid w:val="00990B0E"/>
    <w:rsid w:val="0099224B"/>
    <w:rsid w:val="009A4DE1"/>
    <w:rsid w:val="009A62E5"/>
    <w:rsid w:val="009A711F"/>
    <w:rsid w:val="009A7202"/>
    <w:rsid w:val="009A7628"/>
    <w:rsid w:val="009B05E3"/>
    <w:rsid w:val="009B6193"/>
    <w:rsid w:val="009B7606"/>
    <w:rsid w:val="009C123D"/>
    <w:rsid w:val="009C214C"/>
    <w:rsid w:val="009C32F9"/>
    <w:rsid w:val="009D016C"/>
    <w:rsid w:val="009D5F76"/>
    <w:rsid w:val="009D620D"/>
    <w:rsid w:val="009D6275"/>
    <w:rsid w:val="009E18AD"/>
    <w:rsid w:val="009E4EDD"/>
    <w:rsid w:val="009E4EF6"/>
    <w:rsid w:val="009E511F"/>
    <w:rsid w:val="009E6BE4"/>
    <w:rsid w:val="009F11EF"/>
    <w:rsid w:val="009F36B8"/>
    <w:rsid w:val="009F3C17"/>
    <w:rsid w:val="009F3D5E"/>
    <w:rsid w:val="009F5ED8"/>
    <w:rsid w:val="00A00D26"/>
    <w:rsid w:val="00A059E8"/>
    <w:rsid w:val="00A06963"/>
    <w:rsid w:val="00A12485"/>
    <w:rsid w:val="00A15452"/>
    <w:rsid w:val="00A2380F"/>
    <w:rsid w:val="00A23BA2"/>
    <w:rsid w:val="00A23C9C"/>
    <w:rsid w:val="00A24E6C"/>
    <w:rsid w:val="00A274AC"/>
    <w:rsid w:val="00A423F9"/>
    <w:rsid w:val="00A475FB"/>
    <w:rsid w:val="00A50C18"/>
    <w:rsid w:val="00A50DF5"/>
    <w:rsid w:val="00A52EA1"/>
    <w:rsid w:val="00A54C89"/>
    <w:rsid w:val="00A55444"/>
    <w:rsid w:val="00A569AE"/>
    <w:rsid w:val="00A630CA"/>
    <w:rsid w:val="00A63846"/>
    <w:rsid w:val="00A66ED9"/>
    <w:rsid w:val="00A73183"/>
    <w:rsid w:val="00A74EA4"/>
    <w:rsid w:val="00A75386"/>
    <w:rsid w:val="00A75A2B"/>
    <w:rsid w:val="00A767CF"/>
    <w:rsid w:val="00A85297"/>
    <w:rsid w:val="00A8571B"/>
    <w:rsid w:val="00A92D7B"/>
    <w:rsid w:val="00AB0A0F"/>
    <w:rsid w:val="00AB79F2"/>
    <w:rsid w:val="00AC4B5E"/>
    <w:rsid w:val="00AD0534"/>
    <w:rsid w:val="00AD1A99"/>
    <w:rsid w:val="00AD2833"/>
    <w:rsid w:val="00AD472C"/>
    <w:rsid w:val="00AD4E93"/>
    <w:rsid w:val="00AE33B1"/>
    <w:rsid w:val="00AE575A"/>
    <w:rsid w:val="00AE665C"/>
    <w:rsid w:val="00AF425A"/>
    <w:rsid w:val="00B039BB"/>
    <w:rsid w:val="00B169BD"/>
    <w:rsid w:val="00B1799F"/>
    <w:rsid w:val="00B3104B"/>
    <w:rsid w:val="00B32F01"/>
    <w:rsid w:val="00B4080B"/>
    <w:rsid w:val="00B60933"/>
    <w:rsid w:val="00B6763C"/>
    <w:rsid w:val="00B67DA6"/>
    <w:rsid w:val="00B7281D"/>
    <w:rsid w:val="00B7574F"/>
    <w:rsid w:val="00B75BDE"/>
    <w:rsid w:val="00B84E0E"/>
    <w:rsid w:val="00B95B7E"/>
    <w:rsid w:val="00BA15A0"/>
    <w:rsid w:val="00BA1CD3"/>
    <w:rsid w:val="00BA4538"/>
    <w:rsid w:val="00BA460A"/>
    <w:rsid w:val="00BD0D0F"/>
    <w:rsid w:val="00BD1AD6"/>
    <w:rsid w:val="00BD2215"/>
    <w:rsid w:val="00BD60A1"/>
    <w:rsid w:val="00BD6348"/>
    <w:rsid w:val="00BD6435"/>
    <w:rsid w:val="00BE0166"/>
    <w:rsid w:val="00BE0E3E"/>
    <w:rsid w:val="00BE46E3"/>
    <w:rsid w:val="00BE5413"/>
    <w:rsid w:val="00BF2439"/>
    <w:rsid w:val="00BF3167"/>
    <w:rsid w:val="00BF61D3"/>
    <w:rsid w:val="00BF6E27"/>
    <w:rsid w:val="00C136FC"/>
    <w:rsid w:val="00C2574C"/>
    <w:rsid w:val="00C25D78"/>
    <w:rsid w:val="00C3526F"/>
    <w:rsid w:val="00C421E3"/>
    <w:rsid w:val="00C45D32"/>
    <w:rsid w:val="00C53FE5"/>
    <w:rsid w:val="00C55D1E"/>
    <w:rsid w:val="00C56D2F"/>
    <w:rsid w:val="00C5799B"/>
    <w:rsid w:val="00C63B72"/>
    <w:rsid w:val="00C7077C"/>
    <w:rsid w:val="00C70D9B"/>
    <w:rsid w:val="00C72C92"/>
    <w:rsid w:val="00C8074C"/>
    <w:rsid w:val="00C816F0"/>
    <w:rsid w:val="00C81FE1"/>
    <w:rsid w:val="00C83EBC"/>
    <w:rsid w:val="00C87D48"/>
    <w:rsid w:val="00C92A83"/>
    <w:rsid w:val="00C96785"/>
    <w:rsid w:val="00C97301"/>
    <w:rsid w:val="00CA2EE9"/>
    <w:rsid w:val="00CA475A"/>
    <w:rsid w:val="00CB1751"/>
    <w:rsid w:val="00CB5334"/>
    <w:rsid w:val="00CC0290"/>
    <w:rsid w:val="00CC1AE3"/>
    <w:rsid w:val="00CC4CA7"/>
    <w:rsid w:val="00CD3171"/>
    <w:rsid w:val="00CD358C"/>
    <w:rsid w:val="00CD4232"/>
    <w:rsid w:val="00CD7B2B"/>
    <w:rsid w:val="00CE1166"/>
    <w:rsid w:val="00CE4A36"/>
    <w:rsid w:val="00CE66BB"/>
    <w:rsid w:val="00CF306F"/>
    <w:rsid w:val="00D01791"/>
    <w:rsid w:val="00D0401A"/>
    <w:rsid w:val="00D04E01"/>
    <w:rsid w:val="00D05340"/>
    <w:rsid w:val="00D1405D"/>
    <w:rsid w:val="00D1548D"/>
    <w:rsid w:val="00D177CB"/>
    <w:rsid w:val="00D205BB"/>
    <w:rsid w:val="00D21B37"/>
    <w:rsid w:val="00D32929"/>
    <w:rsid w:val="00D42109"/>
    <w:rsid w:val="00D44ECA"/>
    <w:rsid w:val="00D456E4"/>
    <w:rsid w:val="00D50793"/>
    <w:rsid w:val="00D55D04"/>
    <w:rsid w:val="00D55DF5"/>
    <w:rsid w:val="00D57809"/>
    <w:rsid w:val="00D60283"/>
    <w:rsid w:val="00D62B1E"/>
    <w:rsid w:val="00D63893"/>
    <w:rsid w:val="00D65F38"/>
    <w:rsid w:val="00D663F7"/>
    <w:rsid w:val="00D67EF1"/>
    <w:rsid w:val="00D70363"/>
    <w:rsid w:val="00D75715"/>
    <w:rsid w:val="00D76510"/>
    <w:rsid w:val="00D81BD0"/>
    <w:rsid w:val="00D85135"/>
    <w:rsid w:val="00D855A6"/>
    <w:rsid w:val="00DA0BEC"/>
    <w:rsid w:val="00DA5173"/>
    <w:rsid w:val="00DA671F"/>
    <w:rsid w:val="00DA6E12"/>
    <w:rsid w:val="00DA71AF"/>
    <w:rsid w:val="00DB0DE0"/>
    <w:rsid w:val="00DB3D90"/>
    <w:rsid w:val="00DB48DB"/>
    <w:rsid w:val="00DB6C9A"/>
    <w:rsid w:val="00DB6EA9"/>
    <w:rsid w:val="00DC4D27"/>
    <w:rsid w:val="00DC7EFC"/>
    <w:rsid w:val="00DD1159"/>
    <w:rsid w:val="00DE1368"/>
    <w:rsid w:val="00DE17E0"/>
    <w:rsid w:val="00DE2B1F"/>
    <w:rsid w:val="00DE63AD"/>
    <w:rsid w:val="00DF395E"/>
    <w:rsid w:val="00DF492F"/>
    <w:rsid w:val="00E010F6"/>
    <w:rsid w:val="00E03E9A"/>
    <w:rsid w:val="00E06B0C"/>
    <w:rsid w:val="00E15EFC"/>
    <w:rsid w:val="00E220A0"/>
    <w:rsid w:val="00E23093"/>
    <w:rsid w:val="00E23ECD"/>
    <w:rsid w:val="00E25730"/>
    <w:rsid w:val="00E30048"/>
    <w:rsid w:val="00E42D4C"/>
    <w:rsid w:val="00E4633E"/>
    <w:rsid w:val="00E51051"/>
    <w:rsid w:val="00E52380"/>
    <w:rsid w:val="00E5240A"/>
    <w:rsid w:val="00E54535"/>
    <w:rsid w:val="00E5489F"/>
    <w:rsid w:val="00E56706"/>
    <w:rsid w:val="00E6136E"/>
    <w:rsid w:val="00E61A2A"/>
    <w:rsid w:val="00E641C1"/>
    <w:rsid w:val="00E67FD9"/>
    <w:rsid w:val="00E70B75"/>
    <w:rsid w:val="00E75748"/>
    <w:rsid w:val="00E8025B"/>
    <w:rsid w:val="00E81EF3"/>
    <w:rsid w:val="00E82AF5"/>
    <w:rsid w:val="00E84BF3"/>
    <w:rsid w:val="00E84D23"/>
    <w:rsid w:val="00E8618A"/>
    <w:rsid w:val="00E95E2C"/>
    <w:rsid w:val="00EA5B8F"/>
    <w:rsid w:val="00EA5F51"/>
    <w:rsid w:val="00EA7F15"/>
    <w:rsid w:val="00EB12C5"/>
    <w:rsid w:val="00EB6E5C"/>
    <w:rsid w:val="00EC42B1"/>
    <w:rsid w:val="00ED56EC"/>
    <w:rsid w:val="00EE415A"/>
    <w:rsid w:val="00EF0925"/>
    <w:rsid w:val="00EF358E"/>
    <w:rsid w:val="00EF43BE"/>
    <w:rsid w:val="00EF492A"/>
    <w:rsid w:val="00EF76F0"/>
    <w:rsid w:val="00F00957"/>
    <w:rsid w:val="00F011D9"/>
    <w:rsid w:val="00F042ED"/>
    <w:rsid w:val="00F05BB9"/>
    <w:rsid w:val="00F10229"/>
    <w:rsid w:val="00F178AE"/>
    <w:rsid w:val="00F204D7"/>
    <w:rsid w:val="00F215F3"/>
    <w:rsid w:val="00F25D4C"/>
    <w:rsid w:val="00F31F50"/>
    <w:rsid w:val="00F366D1"/>
    <w:rsid w:val="00F37100"/>
    <w:rsid w:val="00F37D0F"/>
    <w:rsid w:val="00F46229"/>
    <w:rsid w:val="00F47ACF"/>
    <w:rsid w:val="00F50E9F"/>
    <w:rsid w:val="00F50F04"/>
    <w:rsid w:val="00F52303"/>
    <w:rsid w:val="00F52423"/>
    <w:rsid w:val="00F5437E"/>
    <w:rsid w:val="00F55AF3"/>
    <w:rsid w:val="00F57D44"/>
    <w:rsid w:val="00F60313"/>
    <w:rsid w:val="00F60C7B"/>
    <w:rsid w:val="00F60F9C"/>
    <w:rsid w:val="00F62A5D"/>
    <w:rsid w:val="00F630BB"/>
    <w:rsid w:val="00F65266"/>
    <w:rsid w:val="00F72FF2"/>
    <w:rsid w:val="00F73D88"/>
    <w:rsid w:val="00F81C64"/>
    <w:rsid w:val="00F91398"/>
    <w:rsid w:val="00F94A0F"/>
    <w:rsid w:val="00F977D8"/>
    <w:rsid w:val="00FA0CEA"/>
    <w:rsid w:val="00FA226E"/>
    <w:rsid w:val="00FA5CBE"/>
    <w:rsid w:val="00FB2205"/>
    <w:rsid w:val="00FC409A"/>
    <w:rsid w:val="00FC5E19"/>
    <w:rsid w:val="00FD2E2E"/>
    <w:rsid w:val="00FD37D4"/>
    <w:rsid w:val="00FE04CF"/>
    <w:rsid w:val="00FF2051"/>
    <w:rsid w:val="00FF3D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3AB5D"/>
  <w15:chartTrackingRefBased/>
  <w15:docId w15:val="{7FF09320-66DD-4E73-94B4-C17E40689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link w:val="Virsraksts3Rakstz"/>
    <w:uiPriority w:val="9"/>
    <w:qFormat/>
    <w:rsid w:val="00273E4B"/>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tvhtml">
    <w:name w:val="tv_html"/>
    <w:basedOn w:val="Parasts"/>
    <w:rsid w:val="005247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5247DE"/>
    <w:rPr>
      <w:color w:val="0000FF"/>
      <w:u w:val="single"/>
    </w:rPr>
  </w:style>
  <w:style w:type="paragraph" w:customStyle="1" w:styleId="naisf">
    <w:name w:val="naisf"/>
    <w:basedOn w:val="Parasts"/>
    <w:rsid w:val="0040040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A8571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8571B"/>
  </w:style>
  <w:style w:type="paragraph" w:styleId="Kjene">
    <w:name w:val="footer"/>
    <w:basedOn w:val="Parasts"/>
    <w:link w:val="KjeneRakstz"/>
    <w:uiPriority w:val="99"/>
    <w:unhideWhenUsed/>
    <w:rsid w:val="00A8571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8571B"/>
  </w:style>
  <w:style w:type="paragraph" w:styleId="Balonteksts">
    <w:name w:val="Balloon Text"/>
    <w:basedOn w:val="Parasts"/>
    <w:link w:val="BalontekstsRakstz"/>
    <w:uiPriority w:val="99"/>
    <w:semiHidden/>
    <w:unhideWhenUsed/>
    <w:rsid w:val="00942D6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42D63"/>
    <w:rPr>
      <w:rFonts w:ascii="Segoe UI" w:hAnsi="Segoe UI" w:cs="Segoe UI"/>
      <w:sz w:val="18"/>
      <w:szCs w:val="18"/>
    </w:rPr>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
    <w:basedOn w:val="Parasts"/>
    <w:link w:val="SarakstarindkopaRakstz"/>
    <w:uiPriority w:val="34"/>
    <w:qFormat/>
    <w:rsid w:val="00604902"/>
    <w:pPr>
      <w:ind w:left="720"/>
      <w:contextualSpacing/>
    </w:p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link w:val="Sarakstarindkopa"/>
    <w:uiPriority w:val="34"/>
    <w:qFormat/>
    <w:locked/>
    <w:rsid w:val="00604902"/>
  </w:style>
  <w:style w:type="table" w:styleId="Reatabula">
    <w:name w:val="Table Grid"/>
    <w:basedOn w:val="Parastatabula"/>
    <w:uiPriority w:val="39"/>
    <w:rsid w:val="0060490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6049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4165DB"/>
    <w:rPr>
      <w:sz w:val="16"/>
      <w:szCs w:val="16"/>
    </w:rPr>
  </w:style>
  <w:style w:type="paragraph" w:styleId="Komentrateksts">
    <w:name w:val="annotation text"/>
    <w:basedOn w:val="Parasts"/>
    <w:link w:val="KomentratekstsRakstz"/>
    <w:uiPriority w:val="99"/>
    <w:unhideWhenUsed/>
    <w:rsid w:val="004165DB"/>
    <w:pPr>
      <w:spacing w:line="240" w:lineRule="auto"/>
    </w:pPr>
    <w:rPr>
      <w:sz w:val="20"/>
      <w:szCs w:val="20"/>
    </w:rPr>
  </w:style>
  <w:style w:type="character" w:customStyle="1" w:styleId="KomentratekstsRakstz">
    <w:name w:val="Komentāra teksts Rakstz."/>
    <w:basedOn w:val="Noklusjumarindkopasfonts"/>
    <w:link w:val="Komentrateksts"/>
    <w:uiPriority w:val="99"/>
    <w:rsid w:val="004165DB"/>
    <w:rPr>
      <w:sz w:val="20"/>
      <w:szCs w:val="20"/>
    </w:rPr>
  </w:style>
  <w:style w:type="paragraph" w:styleId="Komentratma">
    <w:name w:val="annotation subject"/>
    <w:basedOn w:val="Komentrateksts"/>
    <w:next w:val="Komentrateksts"/>
    <w:link w:val="KomentratmaRakstz"/>
    <w:uiPriority w:val="99"/>
    <w:semiHidden/>
    <w:unhideWhenUsed/>
    <w:rsid w:val="004165DB"/>
    <w:rPr>
      <w:b/>
      <w:bCs/>
    </w:rPr>
  </w:style>
  <w:style w:type="character" w:customStyle="1" w:styleId="KomentratmaRakstz">
    <w:name w:val="Komentāra tēma Rakstz."/>
    <w:basedOn w:val="KomentratekstsRakstz"/>
    <w:link w:val="Komentratma"/>
    <w:uiPriority w:val="99"/>
    <w:semiHidden/>
    <w:rsid w:val="004165DB"/>
    <w:rPr>
      <w:b/>
      <w:bCs/>
      <w:sz w:val="20"/>
      <w:szCs w:val="20"/>
    </w:rPr>
  </w:style>
  <w:style w:type="character" w:customStyle="1" w:styleId="fontsize2">
    <w:name w:val="fontsize2"/>
    <w:basedOn w:val="Noklusjumarindkopasfonts"/>
    <w:rsid w:val="002A56AE"/>
  </w:style>
  <w:style w:type="character" w:styleId="Izmantotahipersaite">
    <w:name w:val="FollowedHyperlink"/>
    <w:basedOn w:val="Noklusjumarindkopasfonts"/>
    <w:uiPriority w:val="99"/>
    <w:semiHidden/>
    <w:unhideWhenUsed/>
    <w:rsid w:val="009625EC"/>
    <w:rPr>
      <w:color w:val="954F72" w:themeColor="followedHyperlink"/>
      <w:u w:val="single"/>
    </w:rPr>
  </w:style>
  <w:style w:type="character" w:customStyle="1" w:styleId="object">
    <w:name w:val="object"/>
    <w:basedOn w:val="Noklusjumarindkopasfonts"/>
    <w:rsid w:val="00C7077C"/>
  </w:style>
  <w:style w:type="paragraph" w:styleId="Paraststmeklis">
    <w:name w:val="Normal (Web)"/>
    <w:basedOn w:val="Parasts"/>
    <w:uiPriority w:val="99"/>
    <w:unhideWhenUsed/>
    <w:rsid w:val="001F096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aisc">
    <w:name w:val="naisc"/>
    <w:basedOn w:val="Parasts"/>
    <w:rsid w:val="000F7CA3"/>
    <w:pPr>
      <w:spacing w:before="75" w:after="75" w:line="240" w:lineRule="auto"/>
      <w:jc w:val="center"/>
    </w:pPr>
    <w:rPr>
      <w:rFonts w:ascii="Times New Roman" w:eastAsia="Times New Roman" w:hAnsi="Times New Roman" w:cs="Times New Roman"/>
      <w:sz w:val="24"/>
      <w:szCs w:val="24"/>
      <w:lang w:eastAsia="lv-LV"/>
    </w:rPr>
  </w:style>
  <w:style w:type="character" w:customStyle="1" w:styleId="Virsraksts3Rakstz">
    <w:name w:val="Virsraksts 3 Rakstz."/>
    <w:basedOn w:val="Noklusjumarindkopasfonts"/>
    <w:link w:val="Virsraksts3"/>
    <w:uiPriority w:val="9"/>
    <w:rsid w:val="00273E4B"/>
    <w:rPr>
      <w:rFonts w:ascii="Times New Roman" w:eastAsia="Times New Roman" w:hAnsi="Times New Roman" w:cs="Times New Roman"/>
      <w:b/>
      <w:bCs/>
      <w:sz w:val="27"/>
      <w:szCs w:val="27"/>
      <w:lang w:eastAsia="lv-LV"/>
    </w:rPr>
  </w:style>
  <w:style w:type="paragraph" w:styleId="Vresteksts">
    <w:name w:val="footnote text"/>
    <w:basedOn w:val="Parasts"/>
    <w:link w:val="VrestekstsRakstz"/>
    <w:uiPriority w:val="99"/>
    <w:semiHidden/>
    <w:unhideWhenUsed/>
    <w:rsid w:val="00A274A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274AC"/>
    <w:rPr>
      <w:sz w:val="20"/>
      <w:szCs w:val="20"/>
    </w:rPr>
  </w:style>
  <w:style w:type="character" w:styleId="Vresatsauce">
    <w:name w:val="footnote reference"/>
    <w:basedOn w:val="Noklusjumarindkopasfonts"/>
    <w:uiPriority w:val="99"/>
    <w:semiHidden/>
    <w:unhideWhenUsed/>
    <w:rsid w:val="00A274AC"/>
    <w:rPr>
      <w:vertAlign w:val="superscript"/>
    </w:rPr>
  </w:style>
  <w:style w:type="character" w:customStyle="1" w:styleId="markkl0s3s7zw">
    <w:name w:val="markkl0s3s7zw"/>
    <w:basedOn w:val="Noklusjumarindkopasfonts"/>
    <w:rsid w:val="00851657"/>
  </w:style>
  <w:style w:type="paragraph" w:customStyle="1" w:styleId="Standard">
    <w:name w:val="Standard"/>
    <w:rsid w:val="00961EDA"/>
    <w:pPr>
      <w:suppressAutoHyphens/>
      <w:autoSpaceDN w:val="0"/>
      <w:spacing w:after="0" w:line="240" w:lineRule="auto"/>
      <w:textAlignment w:val="baseline"/>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4506">
      <w:bodyDiv w:val="1"/>
      <w:marLeft w:val="0"/>
      <w:marRight w:val="0"/>
      <w:marTop w:val="0"/>
      <w:marBottom w:val="0"/>
      <w:divBdr>
        <w:top w:val="none" w:sz="0" w:space="0" w:color="auto"/>
        <w:left w:val="none" w:sz="0" w:space="0" w:color="auto"/>
        <w:bottom w:val="none" w:sz="0" w:space="0" w:color="auto"/>
        <w:right w:val="none" w:sz="0" w:space="0" w:color="auto"/>
      </w:divBdr>
    </w:div>
    <w:div w:id="135413701">
      <w:bodyDiv w:val="1"/>
      <w:marLeft w:val="0"/>
      <w:marRight w:val="0"/>
      <w:marTop w:val="0"/>
      <w:marBottom w:val="0"/>
      <w:divBdr>
        <w:top w:val="none" w:sz="0" w:space="0" w:color="auto"/>
        <w:left w:val="none" w:sz="0" w:space="0" w:color="auto"/>
        <w:bottom w:val="none" w:sz="0" w:space="0" w:color="auto"/>
        <w:right w:val="none" w:sz="0" w:space="0" w:color="auto"/>
      </w:divBdr>
    </w:div>
    <w:div w:id="148863613">
      <w:bodyDiv w:val="1"/>
      <w:marLeft w:val="0"/>
      <w:marRight w:val="0"/>
      <w:marTop w:val="0"/>
      <w:marBottom w:val="0"/>
      <w:divBdr>
        <w:top w:val="none" w:sz="0" w:space="0" w:color="auto"/>
        <w:left w:val="none" w:sz="0" w:space="0" w:color="auto"/>
        <w:bottom w:val="none" w:sz="0" w:space="0" w:color="auto"/>
        <w:right w:val="none" w:sz="0" w:space="0" w:color="auto"/>
      </w:divBdr>
    </w:div>
    <w:div w:id="263803513">
      <w:bodyDiv w:val="1"/>
      <w:marLeft w:val="0"/>
      <w:marRight w:val="0"/>
      <w:marTop w:val="0"/>
      <w:marBottom w:val="0"/>
      <w:divBdr>
        <w:top w:val="none" w:sz="0" w:space="0" w:color="auto"/>
        <w:left w:val="none" w:sz="0" w:space="0" w:color="auto"/>
        <w:bottom w:val="none" w:sz="0" w:space="0" w:color="auto"/>
        <w:right w:val="none" w:sz="0" w:space="0" w:color="auto"/>
      </w:divBdr>
    </w:div>
    <w:div w:id="350037422">
      <w:bodyDiv w:val="1"/>
      <w:marLeft w:val="0"/>
      <w:marRight w:val="0"/>
      <w:marTop w:val="0"/>
      <w:marBottom w:val="0"/>
      <w:divBdr>
        <w:top w:val="none" w:sz="0" w:space="0" w:color="auto"/>
        <w:left w:val="none" w:sz="0" w:space="0" w:color="auto"/>
        <w:bottom w:val="none" w:sz="0" w:space="0" w:color="auto"/>
        <w:right w:val="none" w:sz="0" w:space="0" w:color="auto"/>
      </w:divBdr>
    </w:div>
    <w:div w:id="594363901">
      <w:bodyDiv w:val="1"/>
      <w:marLeft w:val="0"/>
      <w:marRight w:val="0"/>
      <w:marTop w:val="0"/>
      <w:marBottom w:val="0"/>
      <w:divBdr>
        <w:top w:val="none" w:sz="0" w:space="0" w:color="auto"/>
        <w:left w:val="none" w:sz="0" w:space="0" w:color="auto"/>
        <w:bottom w:val="none" w:sz="0" w:space="0" w:color="auto"/>
        <w:right w:val="none" w:sz="0" w:space="0" w:color="auto"/>
      </w:divBdr>
    </w:div>
    <w:div w:id="1043215349">
      <w:bodyDiv w:val="1"/>
      <w:marLeft w:val="0"/>
      <w:marRight w:val="0"/>
      <w:marTop w:val="0"/>
      <w:marBottom w:val="0"/>
      <w:divBdr>
        <w:top w:val="none" w:sz="0" w:space="0" w:color="auto"/>
        <w:left w:val="none" w:sz="0" w:space="0" w:color="auto"/>
        <w:bottom w:val="none" w:sz="0" w:space="0" w:color="auto"/>
        <w:right w:val="none" w:sz="0" w:space="0" w:color="auto"/>
      </w:divBdr>
    </w:div>
    <w:div w:id="1047679181">
      <w:bodyDiv w:val="1"/>
      <w:marLeft w:val="0"/>
      <w:marRight w:val="0"/>
      <w:marTop w:val="0"/>
      <w:marBottom w:val="0"/>
      <w:divBdr>
        <w:top w:val="none" w:sz="0" w:space="0" w:color="auto"/>
        <w:left w:val="none" w:sz="0" w:space="0" w:color="auto"/>
        <w:bottom w:val="none" w:sz="0" w:space="0" w:color="auto"/>
        <w:right w:val="none" w:sz="0" w:space="0" w:color="auto"/>
      </w:divBdr>
    </w:div>
    <w:div w:id="1067262774">
      <w:bodyDiv w:val="1"/>
      <w:marLeft w:val="0"/>
      <w:marRight w:val="0"/>
      <w:marTop w:val="0"/>
      <w:marBottom w:val="0"/>
      <w:divBdr>
        <w:top w:val="none" w:sz="0" w:space="0" w:color="auto"/>
        <w:left w:val="none" w:sz="0" w:space="0" w:color="auto"/>
        <w:bottom w:val="none" w:sz="0" w:space="0" w:color="auto"/>
        <w:right w:val="none" w:sz="0" w:space="0" w:color="auto"/>
      </w:divBdr>
    </w:div>
    <w:div w:id="1326977347">
      <w:bodyDiv w:val="1"/>
      <w:marLeft w:val="0"/>
      <w:marRight w:val="0"/>
      <w:marTop w:val="0"/>
      <w:marBottom w:val="0"/>
      <w:divBdr>
        <w:top w:val="none" w:sz="0" w:space="0" w:color="auto"/>
        <w:left w:val="none" w:sz="0" w:space="0" w:color="auto"/>
        <w:bottom w:val="none" w:sz="0" w:space="0" w:color="auto"/>
        <w:right w:val="none" w:sz="0" w:space="0" w:color="auto"/>
      </w:divBdr>
    </w:div>
    <w:div w:id="1361710128">
      <w:bodyDiv w:val="1"/>
      <w:marLeft w:val="0"/>
      <w:marRight w:val="0"/>
      <w:marTop w:val="0"/>
      <w:marBottom w:val="0"/>
      <w:divBdr>
        <w:top w:val="none" w:sz="0" w:space="0" w:color="auto"/>
        <w:left w:val="none" w:sz="0" w:space="0" w:color="auto"/>
        <w:bottom w:val="none" w:sz="0" w:space="0" w:color="auto"/>
        <w:right w:val="none" w:sz="0" w:space="0" w:color="auto"/>
      </w:divBdr>
    </w:div>
    <w:div w:id="1488010692">
      <w:bodyDiv w:val="1"/>
      <w:marLeft w:val="0"/>
      <w:marRight w:val="0"/>
      <w:marTop w:val="0"/>
      <w:marBottom w:val="0"/>
      <w:divBdr>
        <w:top w:val="none" w:sz="0" w:space="0" w:color="auto"/>
        <w:left w:val="none" w:sz="0" w:space="0" w:color="auto"/>
        <w:bottom w:val="none" w:sz="0" w:space="0" w:color="auto"/>
        <w:right w:val="none" w:sz="0" w:space="0" w:color="auto"/>
      </w:divBdr>
    </w:div>
    <w:div w:id="1771001209">
      <w:bodyDiv w:val="1"/>
      <w:marLeft w:val="0"/>
      <w:marRight w:val="0"/>
      <w:marTop w:val="0"/>
      <w:marBottom w:val="0"/>
      <w:divBdr>
        <w:top w:val="none" w:sz="0" w:space="0" w:color="auto"/>
        <w:left w:val="none" w:sz="0" w:space="0" w:color="auto"/>
        <w:bottom w:val="none" w:sz="0" w:space="0" w:color="auto"/>
        <w:right w:val="none" w:sz="0" w:space="0" w:color="auto"/>
      </w:divBdr>
    </w:div>
    <w:div w:id="191164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14846-noteikumi-par-latvijas-republikas-diplomatisko-un-konsularo-parstavniecibu-teritorialo-kompetenci-vizu-pieprasisanai" TargetMode="External"/><Relationship Id="rId18" Type="http://schemas.openxmlformats.org/officeDocument/2006/relationships/hyperlink" Target="https://likumi.lv/ta/id/74346-arzemnieku-celosanas-dokumentu-atzisanas-kartiba" TargetMode="External"/><Relationship Id="rId26" Type="http://schemas.openxmlformats.org/officeDocument/2006/relationships/hyperlink" Target="https://likumi.lv/ta/id/298872-valsts-robezsardzes-elektroniskas-informacijas-sistemas-noteikumi" TargetMode="External"/><Relationship Id="rId39" Type="http://schemas.openxmlformats.org/officeDocument/2006/relationships/hyperlink" Target="http://eur-lex.europa.eu/eli/reg/2016/399/oj/?locale=LV" TargetMode="External"/><Relationship Id="rId21" Type="http://schemas.openxmlformats.org/officeDocument/2006/relationships/hyperlink" Target="https://likumi.lv/ta/id/212364-noteikumi-par-valstim-kuru-pilsoniem-izsniedzot-vizu-vai-uzturesanas-atlauju-veic-papildu-parbaudi" TargetMode="External"/><Relationship Id="rId34" Type="http://schemas.openxmlformats.org/officeDocument/2006/relationships/hyperlink" Target="http://eur-lex.europa.eu/eli/dir/2009/50/oj/?locale=LV" TargetMode="External"/><Relationship Id="rId42" Type="http://schemas.openxmlformats.org/officeDocument/2006/relationships/hyperlink" Target="http://eur-lex.europa.eu/eli/dir/2003/86/oj/?locale=LV" TargetMode="External"/><Relationship Id="rId47" Type="http://schemas.openxmlformats.org/officeDocument/2006/relationships/hyperlink" Target="http://eur-lex.europa.eu/eli/dir/2011/95/oj/?locale=LV" TargetMode="External"/><Relationship Id="rId50" Type="http://schemas.openxmlformats.org/officeDocument/2006/relationships/hyperlink" Target="http://eur-lex.europa.eu/eli/dir/2014/66/oj/?locale=LV" TargetMode="External"/><Relationship Id="rId55" Type="http://schemas.openxmlformats.org/officeDocument/2006/relationships/hyperlink" Target="http://www.iem.gov.lv/"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ikumi.lv/ta/id/179063-arzemnieku-veselibas-apdrosinasanas-noteikumi" TargetMode="External"/><Relationship Id="rId20" Type="http://schemas.openxmlformats.org/officeDocument/2006/relationships/hyperlink" Target="https://likumi.lv/ta/id/175980-kartiba-kada-veic-pieejamas-informacijas-parbaudi-izskatot-arzemnieka-vizas-vai-uzturesanas-atlaujas-pieprasijuma-dokumentus" TargetMode="External"/><Relationship Id="rId29" Type="http://schemas.openxmlformats.org/officeDocument/2006/relationships/hyperlink" Target="http://eur-lex.europa.eu/eli/dir/2001/55/oj/?locale=LV" TargetMode="External"/><Relationship Id="rId41" Type="http://schemas.openxmlformats.org/officeDocument/2006/relationships/hyperlink" Target="http://eur-lex.europa.eu/eli/dir/2001/55/oj/?locale=LV" TargetMode="External"/><Relationship Id="rId54" Type="http://schemas.openxmlformats.org/officeDocument/2006/relationships/hyperlink" Target="https://mk.gov.lv/content/ministru-kabineta-diskusiju-dokumenti"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dir/2008/115/oj/?locale=LV" TargetMode="External"/><Relationship Id="rId24" Type="http://schemas.openxmlformats.org/officeDocument/2006/relationships/hyperlink" Target="https://likumi.lv/ta/id/290560-noteikumi-par-aiztureto-arzemnieku-izmitinasanas-centra-un-patveruma-mekletaju-izmitinasanas-telpu-iekartosanu-un-aprikosanu" TargetMode="External"/><Relationship Id="rId32" Type="http://schemas.openxmlformats.org/officeDocument/2006/relationships/hyperlink" Target="http://eur-lex.europa.eu/eli/dir/2004/81/oj/?locale=LV" TargetMode="External"/><Relationship Id="rId37" Type="http://schemas.openxmlformats.org/officeDocument/2006/relationships/hyperlink" Target="http://eur-lex.europa.eu/eli/dir/2014/36/oj/?locale=LV" TargetMode="External"/><Relationship Id="rId40" Type="http://schemas.openxmlformats.org/officeDocument/2006/relationships/hyperlink" Target="http://eur-lex.europa.eu/eli/dir/2001/51/oj/?locale=LV" TargetMode="External"/><Relationship Id="rId45" Type="http://schemas.openxmlformats.org/officeDocument/2006/relationships/hyperlink" Target="http://eur-lex.europa.eu/eli/dir/2009/50/oj/?locale=LV" TargetMode="External"/><Relationship Id="rId53" Type="http://schemas.openxmlformats.org/officeDocument/2006/relationships/hyperlink" Target="http://www.iem.gov.lv"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ikumi.lv/ta/id/293626-noteikumi-par-valsts-nodevu-par-vizas-uzturesanas-atlaujas-vai-eiropas-savienibas-pastaviga-iedzivotaja-statusa-latvijas-republ..." TargetMode="External"/><Relationship Id="rId23" Type="http://schemas.openxmlformats.org/officeDocument/2006/relationships/hyperlink" Target="https://likumi.lv/ta/id/255534-noteikumi-par-izraidito-arzemnieku-un-iecelosanas-aizliegumu-registru" TargetMode="External"/><Relationship Id="rId28" Type="http://schemas.openxmlformats.org/officeDocument/2006/relationships/hyperlink" Target="http://eur-lex.europa.eu/eli/dir/2001/51/oj/?locale=LV" TargetMode="External"/><Relationship Id="rId36" Type="http://schemas.openxmlformats.org/officeDocument/2006/relationships/hyperlink" Target="http://eur-lex.europa.eu/eli/dir/2011/95/oj/?locale=LV" TargetMode="External"/><Relationship Id="rId49" Type="http://schemas.openxmlformats.org/officeDocument/2006/relationships/hyperlink" Target="http://eur-lex.europa.eu/eli/dir/2014/36/oj/?locale=LV" TargetMode="External"/><Relationship Id="rId57" Type="http://schemas.openxmlformats.org/officeDocument/2006/relationships/header" Target="header1.xml"/><Relationship Id="rId61" Type="http://schemas.microsoft.com/office/2011/relationships/people" Target="people.xml"/><Relationship Id="rId10" Type="http://schemas.openxmlformats.org/officeDocument/2006/relationships/hyperlink" Target="http://eur-lex.europa.eu/eli/dir/2008/115/oj/?locale=LV" TargetMode="External"/><Relationship Id="rId19" Type="http://schemas.openxmlformats.org/officeDocument/2006/relationships/hyperlink" Target="https://likumi.lv/ta/id/77921-personu-apliecinosu-un-tiesibas-apliecinosu-dokumentu-paraugu-informacijas-sistemas-veidosanas-un-izmantosanas-noteikumi" TargetMode="External"/><Relationship Id="rId31" Type="http://schemas.openxmlformats.org/officeDocument/2006/relationships/hyperlink" Target="http://eur-lex.europa.eu/eli/dir/2003/109/oj/?locale=LV" TargetMode="External"/><Relationship Id="rId44" Type="http://schemas.openxmlformats.org/officeDocument/2006/relationships/hyperlink" Target="http://eur-lex.europa.eu/eli/dir/2004/81/oj/?locale=LV" TargetMode="External"/><Relationship Id="rId52" Type="http://schemas.openxmlformats.org/officeDocument/2006/relationships/hyperlink" Target="http://eur-lex.europa.eu/eli/reg/2016/399/oj/?locale=LV"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ur-lex.europa.eu/eli/dir/2008/115/oj/?locale=LV" TargetMode="External"/><Relationship Id="rId14" Type="http://schemas.openxmlformats.org/officeDocument/2006/relationships/hyperlink" Target="https://likumi.lv/ta/id/226690-vietejas-pierobezas-satiksmes-atlauju-noteikumi" TargetMode="External"/><Relationship Id="rId22" Type="http://schemas.openxmlformats.org/officeDocument/2006/relationships/hyperlink" Target="https://likumi.lv/ta/id/239969-kartiba-kada-nosaka-un-piedzen-izdevumus-kas-radusies-sakara-ar-arzemnieka-piespiedu-izraidisanu-aizturesanu-un-turesanu-apsard..." TargetMode="External"/><Relationship Id="rId27" Type="http://schemas.openxmlformats.org/officeDocument/2006/relationships/hyperlink" Target="http://eur-lex.europa.eu/eli/dir/2001/40/oj/?locale=LV" TargetMode="External"/><Relationship Id="rId30" Type="http://schemas.openxmlformats.org/officeDocument/2006/relationships/hyperlink" Target="http://eur-lex.europa.eu/eli/dir/2003/86/oj/?locale=LV" TargetMode="External"/><Relationship Id="rId35" Type="http://schemas.openxmlformats.org/officeDocument/2006/relationships/hyperlink" Target="http://eur-lex.europa.eu/eli/dir/2009/52/oj/?locale=LV" TargetMode="External"/><Relationship Id="rId43" Type="http://schemas.openxmlformats.org/officeDocument/2006/relationships/hyperlink" Target="http://eur-lex.europa.eu/eli/dir/2003/109/oj/?locale=LV" TargetMode="External"/><Relationship Id="rId48" Type="http://schemas.openxmlformats.org/officeDocument/2006/relationships/hyperlink" Target="http://eur-lex.europa.eu/eli/dir/2011/98/oj/?locale=LV" TargetMode="External"/><Relationship Id="rId56" Type="http://schemas.openxmlformats.org/officeDocument/2006/relationships/hyperlink" Target="mailto:ilze.briede@pmlp.gov.lv" TargetMode="External"/><Relationship Id="rId8" Type="http://schemas.openxmlformats.org/officeDocument/2006/relationships/hyperlink" Target="http://eur-lex.europa.eu/eli/dir/2008/115/oj/?locale=LV" TargetMode="External"/><Relationship Id="rId51" Type="http://schemas.openxmlformats.org/officeDocument/2006/relationships/hyperlink" Target="http://eur-lex.europa.eu/eli/reg/2006/1931/oj/?locale=LV" TargetMode="External"/><Relationship Id="rId3" Type="http://schemas.openxmlformats.org/officeDocument/2006/relationships/styles" Target="styles.xml"/><Relationship Id="rId12" Type="http://schemas.openxmlformats.org/officeDocument/2006/relationships/hyperlink" Target="http://eur-lex.europa.eu/eli/dir/2001/51/oj/?locale=LV" TargetMode="External"/><Relationship Id="rId17" Type="http://schemas.openxmlformats.org/officeDocument/2006/relationships/hyperlink" Target="https://likumi.lv/ta/id/194735-noteikumi-par-valsts-valodas-zinasanu-apjomu-un-valsts-valodas-prasmes-parbaudes-kartibu-profesionalo-un-amata-pienakumu-veiksa..." TargetMode="External"/><Relationship Id="rId25" Type="http://schemas.openxmlformats.org/officeDocument/2006/relationships/hyperlink" Target="https://likumi.lv/ta/id/303872-noteikumi-par-personas-ipasuma-stavokla-un-ienakumu-limena-atbilstibu-valsts-nodrosinatas-juridiskas-palidzibas-pieskirsanai-un..." TargetMode="External"/><Relationship Id="rId33" Type="http://schemas.openxmlformats.org/officeDocument/2006/relationships/hyperlink" Target="http://eur-lex.europa.eu/eli/dir/2008/115/oj/?locale=LV" TargetMode="External"/><Relationship Id="rId38" Type="http://schemas.openxmlformats.org/officeDocument/2006/relationships/hyperlink" Target="http://eur-lex.europa.eu/eli/dir/2014/66/oj/?locale=LV" TargetMode="External"/><Relationship Id="rId46" Type="http://schemas.openxmlformats.org/officeDocument/2006/relationships/hyperlink" Target="http://eur-lex.europa.eu/eli/dir/2009/52/oj/?locale=LV" TargetMode="External"/><Relationship Id="rId5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sb.gov.lv/lv/statistika/statistikas-temas/ekonomika/pci/kalkulat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D58DF6050C43E5BCBFBB19BFDE4992"/>
        <w:category>
          <w:name w:val="General"/>
          <w:gallery w:val="placeholder"/>
        </w:category>
        <w:types>
          <w:type w:val="bbPlcHdr"/>
        </w:types>
        <w:behaviors>
          <w:behavior w:val="content"/>
        </w:behaviors>
        <w:guid w:val="{DC39CB14-2D42-4B92-9552-B38EA7F18CA4}"/>
      </w:docPartPr>
      <w:docPartBody>
        <w:p w:rsidR="009B52CA" w:rsidRDefault="009B52CA" w:rsidP="009B52CA">
          <w:pPr>
            <w:pStyle w:val="B4D58DF6050C43E5BCBFBB19BFDE4992"/>
          </w:pPr>
          <w:r w:rsidRPr="00894C55">
            <w:rPr>
              <w:rFonts w:ascii="Times New Roman" w:eastAsia="Times New Roman" w:hAnsi="Times New Roman" w:cs="Times New Roman"/>
              <w:color w:val="A6A6A6" w:themeColor="background1" w:themeShade="A6"/>
              <w:sz w:val="24"/>
              <w:szCs w:val="24"/>
            </w:rPr>
            <w:t>Iekļauj informāciju atbilstoši instrukcijas 57.</w:t>
          </w:r>
          <w:r w:rsidRPr="003E0791">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w:t>
          </w:r>
        </w:p>
      </w:docPartBody>
    </w:docPart>
    <w:docPart>
      <w:docPartPr>
        <w:name w:val="F56CB498262843AEBA43ADD555587570"/>
        <w:category>
          <w:name w:val="General"/>
          <w:gallery w:val="placeholder"/>
        </w:category>
        <w:types>
          <w:type w:val="bbPlcHdr"/>
        </w:types>
        <w:behaviors>
          <w:behavior w:val="content"/>
        </w:behaviors>
        <w:guid w:val="{44C4BD42-B113-4EF3-82D5-9E241EF6E0BC}"/>
      </w:docPartPr>
      <w:docPartBody>
        <w:p w:rsidR="009B52CA" w:rsidRPr="00894C55" w:rsidRDefault="009B52CA" w:rsidP="009B52CA">
          <w:pPr>
            <w:spacing w:after="0" w:line="240" w:lineRule="auto"/>
            <w:rPr>
              <w:rFonts w:ascii="Times New Roman" w:eastAsia="Times New Roman" w:hAnsi="Times New Roman" w:cs="Times New Roman"/>
              <w:color w:val="A6A6A6" w:themeColor="background1" w:themeShade="A6"/>
              <w:sz w:val="24"/>
              <w:szCs w:val="24"/>
            </w:rPr>
          </w:pPr>
          <w:r w:rsidRPr="00894C55">
            <w:rPr>
              <w:rFonts w:ascii="Times New Roman" w:eastAsia="Times New Roman" w:hAnsi="Times New Roman" w:cs="Times New Roman"/>
              <w:color w:val="A6A6A6" w:themeColor="background1" w:themeShade="A6"/>
              <w:sz w:val="24"/>
              <w:szCs w:val="24"/>
            </w:rPr>
            <w:t>Iekļauj informāciju atbilstoši instrukcijas 59.</w:t>
          </w:r>
          <w:r w:rsidRPr="003E0791">
            <w:rPr>
              <w:rFonts w:ascii="Times New Roman" w:eastAsia="Times New Roman" w:hAnsi="Times New Roman" w:cs="Times New Roman"/>
              <w:color w:val="A6A6A6" w:themeColor="background1" w:themeShade="A6"/>
              <w:sz w:val="24"/>
              <w:szCs w:val="24"/>
            </w:rPr>
            <w:t> </w:t>
          </w:r>
          <w:r w:rsidRPr="00894C55">
            <w:rPr>
              <w:rFonts w:ascii="Times New Roman" w:eastAsia="Times New Roman" w:hAnsi="Times New Roman" w:cs="Times New Roman"/>
              <w:color w:val="A6A6A6" w:themeColor="background1" w:themeShade="A6"/>
              <w:sz w:val="24"/>
              <w:szCs w:val="24"/>
            </w:rPr>
            <w:t>punktā noteiktajam, kā arī papildu informāciju pēc tiesību akta projekta izstrādātāja ieskatiem.</w:t>
          </w:r>
        </w:p>
        <w:p w:rsidR="009B52CA" w:rsidRDefault="009B52CA" w:rsidP="009B52CA">
          <w:pPr>
            <w:pStyle w:val="F56CB498262843AEBA43ADD555587570"/>
          </w:pPr>
          <w:r w:rsidRPr="00894C55">
            <w:rPr>
              <w:rFonts w:ascii="Times New Roman" w:eastAsia="Times New Roman" w:hAnsi="Times New Roman" w:cs="Times New Roman"/>
              <w:color w:val="A6A6A6" w:themeColor="background1" w:themeShade="A6"/>
              <w:sz w:val="24"/>
              <w:szCs w:val="24"/>
            </w:rPr>
            <w:t>Ja šādas informācijas nav, ieraksta – "Nav"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serif">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2CA"/>
    <w:rsid w:val="000174DE"/>
    <w:rsid w:val="00044939"/>
    <w:rsid w:val="000A3C56"/>
    <w:rsid w:val="000A521E"/>
    <w:rsid w:val="00125703"/>
    <w:rsid w:val="0017460D"/>
    <w:rsid w:val="00183B4A"/>
    <w:rsid w:val="001B04A3"/>
    <w:rsid w:val="0024412F"/>
    <w:rsid w:val="002729A7"/>
    <w:rsid w:val="002A3B83"/>
    <w:rsid w:val="002C3CB8"/>
    <w:rsid w:val="002D1D95"/>
    <w:rsid w:val="002F2762"/>
    <w:rsid w:val="00324375"/>
    <w:rsid w:val="00373206"/>
    <w:rsid w:val="004219FE"/>
    <w:rsid w:val="00487DFC"/>
    <w:rsid w:val="004A2ECB"/>
    <w:rsid w:val="004A6247"/>
    <w:rsid w:val="004D2266"/>
    <w:rsid w:val="004F3A11"/>
    <w:rsid w:val="0050366A"/>
    <w:rsid w:val="00520089"/>
    <w:rsid w:val="005607E0"/>
    <w:rsid w:val="005B0262"/>
    <w:rsid w:val="005B3056"/>
    <w:rsid w:val="006B35AE"/>
    <w:rsid w:val="006F38B4"/>
    <w:rsid w:val="007128B6"/>
    <w:rsid w:val="00733BB6"/>
    <w:rsid w:val="007811E1"/>
    <w:rsid w:val="007C20BA"/>
    <w:rsid w:val="007E771D"/>
    <w:rsid w:val="00812E08"/>
    <w:rsid w:val="008355CD"/>
    <w:rsid w:val="00854FF4"/>
    <w:rsid w:val="008A43B7"/>
    <w:rsid w:val="008C1C64"/>
    <w:rsid w:val="00954B96"/>
    <w:rsid w:val="00972F4E"/>
    <w:rsid w:val="00996F8C"/>
    <w:rsid w:val="009B506B"/>
    <w:rsid w:val="009B52CA"/>
    <w:rsid w:val="009D10A4"/>
    <w:rsid w:val="009F3197"/>
    <w:rsid w:val="00A13E1C"/>
    <w:rsid w:val="00A2295D"/>
    <w:rsid w:val="00A6215E"/>
    <w:rsid w:val="00AB2A1A"/>
    <w:rsid w:val="00AC3C96"/>
    <w:rsid w:val="00B2202A"/>
    <w:rsid w:val="00B371AB"/>
    <w:rsid w:val="00B454AC"/>
    <w:rsid w:val="00B5397E"/>
    <w:rsid w:val="00B55596"/>
    <w:rsid w:val="00BE0FB5"/>
    <w:rsid w:val="00C25069"/>
    <w:rsid w:val="00C30C6C"/>
    <w:rsid w:val="00CC5E45"/>
    <w:rsid w:val="00D56719"/>
    <w:rsid w:val="00DD54B9"/>
    <w:rsid w:val="00E00154"/>
    <w:rsid w:val="00E2605A"/>
    <w:rsid w:val="00E542FD"/>
    <w:rsid w:val="00EA737E"/>
    <w:rsid w:val="00EE2638"/>
    <w:rsid w:val="00F65643"/>
    <w:rsid w:val="00F8496E"/>
    <w:rsid w:val="00FA60EC"/>
    <w:rsid w:val="00FF1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B4D58DF6050C43E5BCBFBB19BFDE4992">
    <w:name w:val="B4D58DF6050C43E5BCBFBB19BFDE4992"/>
    <w:rsid w:val="009B52CA"/>
  </w:style>
  <w:style w:type="paragraph" w:customStyle="1" w:styleId="F56CB498262843AEBA43ADD555587570">
    <w:name w:val="F56CB498262843AEBA43ADD555587570"/>
    <w:rsid w:val="009B52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27366-4E6C-4FE7-85F2-32BE5258E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33659</Words>
  <Characters>229225</Characters>
  <Application>Microsoft Office Word</Application>
  <DocSecurity>0</DocSecurity>
  <Lines>4244</Lines>
  <Paragraphs>1390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Šaicāne</dc:creator>
  <cp:keywords/>
  <dc:description/>
  <cp:lastModifiedBy>Anna P</cp:lastModifiedBy>
  <cp:revision>5</cp:revision>
  <cp:lastPrinted>2021-08-17T06:45:00Z</cp:lastPrinted>
  <dcterms:created xsi:type="dcterms:W3CDTF">2021-08-17T06:45:00Z</dcterms:created>
  <dcterms:modified xsi:type="dcterms:W3CDTF">2021-08-27T06:46:00Z</dcterms:modified>
</cp:coreProperties>
</file>