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79A60" w14:textId="14D7AC35" w:rsidR="00B12510" w:rsidRDefault="00B12510" w:rsidP="00B12510">
      <w:pPr>
        <w:shd w:val="clear" w:color="auto" w:fill="FFFFFF"/>
        <w:spacing w:after="0" w:line="240" w:lineRule="auto"/>
        <w:jc w:val="center"/>
        <w:rPr>
          <w:ins w:id="0" w:author="Maris Taube" w:date="2024-03-26T22:29:00Z"/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pPrChange w:id="1" w:author="Maris Taube" w:date="2024-03-26T22:29:00Z">
          <w:pPr>
            <w:shd w:val="clear" w:color="auto" w:fill="FFFFFF"/>
            <w:spacing w:after="0" w:line="240" w:lineRule="auto"/>
          </w:pPr>
        </w:pPrChange>
      </w:pPr>
      <w:ins w:id="2" w:author="Maris Taube" w:date="2024-03-26T22:29:00Z">
        <w:r>
          <w:rPr>
            <w:rFonts w:eastAsia="Times New Roman" w:cs="Times New Roman"/>
            <w:bCs/>
            <w:kern w:val="24"/>
          </w:rPr>
          <w:t>I</w:t>
        </w:r>
        <w:r w:rsidRPr="002901CF">
          <w:rPr>
            <w:rFonts w:eastAsia="Times New Roman" w:cs="Times New Roman"/>
            <w:bCs/>
            <w:kern w:val="24"/>
          </w:rPr>
          <w:t xml:space="preserve">eteikumi </w:t>
        </w:r>
        <w:r w:rsidRPr="002901CF">
          <w:rPr>
            <w:rFonts w:cs="Times New Roman"/>
            <w:bCs/>
            <w:color w:val="000000"/>
            <w:kern w:val="24"/>
            <w:shd w:val="clear" w:color="auto" w:fill="FFFFFF"/>
          </w:rPr>
          <w:t>Ministru kabineta noteikumu projektam</w:t>
        </w:r>
        <w:r w:rsidRPr="002901CF">
          <w:rPr>
            <w:rStyle w:val="Strong"/>
            <w:rFonts w:cs="Times New Roman"/>
            <w:color w:val="000000"/>
            <w:kern w:val="24"/>
            <w:shd w:val="clear" w:color="auto" w:fill="FFFFFF"/>
          </w:rPr>
          <w:t> "Noteikumi par ārstniecības personu un studējošo, kuri apgūst medicīniskās izglītības programmas, kompetenci ārstniecībā un šo personu teorētisko un praktisko zināšanu apjomu" (23-TA-3092)</w:t>
        </w:r>
        <w:r>
          <w:rPr>
            <w:rFonts w:cs="Times New Roman"/>
            <w:b/>
            <w:color w:val="000000"/>
            <w:kern w:val="24"/>
            <w:shd w:val="clear" w:color="auto" w:fill="FFFFFF"/>
          </w:rPr>
          <w:t xml:space="preserve"> </w:t>
        </w:r>
        <w:r w:rsidRPr="00FE545F">
          <w:rPr>
            <w:rFonts w:cs="Times New Roman"/>
            <w:bCs/>
            <w:color w:val="000000"/>
            <w:kern w:val="24"/>
            <w:shd w:val="clear" w:color="auto" w:fill="FFFFFF"/>
          </w:rPr>
          <w:t>(</w:t>
        </w:r>
        <w:proofErr w:type="spellStart"/>
        <w:r w:rsidRPr="00FE545F">
          <w:rPr>
            <w:rFonts w:cs="Times New Roman"/>
            <w:bCs/>
            <w:color w:val="000000"/>
            <w:kern w:val="24"/>
            <w:shd w:val="clear" w:color="auto" w:fill="FFFFFF"/>
          </w:rPr>
          <w:t>track</w:t>
        </w:r>
        <w:proofErr w:type="spellEnd"/>
        <w:r w:rsidRPr="00FE545F">
          <w:rPr>
            <w:rFonts w:cs="Times New Roman"/>
            <w:bCs/>
            <w:color w:val="000000"/>
            <w:kern w:val="24"/>
            <w:shd w:val="clear" w:color="auto" w:fill="FFFFFF"/>
          </w:rPr>
          <w:t xml:space="preserve"> </w:t>
        </w:r>
        <w:proofErr w:type="spellStart"/>
        <w:r w:rsidRPr="00FE545F">
          <w:rPr>
            <w:rFonts w:cs="Times New Roman"/>
            <w:bCs/>
            <w:color w:val="000000"/>
            <w:kern w:val="24"/>
            <w:shd w:val="clear" w:color="auto" w:fill="FFFFFF"/>
          </w:rPr>
          <w:t>change</w:t>
        </w:r>
        <w:proofErr w:type="spellEnd"/>
        <w:r>
          <w:rPr>
            <w:rFonts w:cs="Times New Roman"/>
            <w:bCs/>
            <w:color w:val="000000"/>
            <w:kern w:val="24"/>
            <w:shd w:val="clear" w:color="auto" w:fill="FFFFFF"/>
          </w:rPr>
          <w:t xml:space="preserve"> režīmā</w:t>
        </w:r>
        <w:r w:rsidRPr="00FE545F">
          <w:rPr>
            <w:rFonts w:cs="Times New Roman"/>
            <w:bCs/>
            <w:color w:val="000000"/>
            <w:kern w:val="24"/>
            <w:shd w:val="clear" w:color="auto" w:fill="FFFFFF"/>
          </w:rPr>
          <w:t>).</w:t>
        </w:r>
      </w:ins>
    </w:p>
    <w:p w14:paraId="0BF11B5F" w14:textId="77777777" w:rsidR="00B12510" w:rsidRDefault="00B12510" w:rsidP="00B12510">
      <w:pPr>
        <w:shd w:val="clear" w:color="auto" w:fill="FFFFFF"/>
        <w:spacing w:after="0" w:line="240" w:lineRule="auto"/>
        <w:jc w:val="center"/>
        <w:rPr>
          <w:ins w:id="3" w:author="Maris Taube" w:date="2024-03-26T22:29:00Z"/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pPrChange w:id="4" w:author="Maris Taube" w:date="2024-03-26T22:29:00Z">
          <w:pPr>
            <w:shd w:val="clear" w:color="auto" w:fill="FFFFFF"/>
            <w:spacing w:after="0" w:line="240" w:lineRule="auto"/>
          </w:pPr>
        </w:pPrChange>
      </w:pPr>
    </w:p>
    <w:p w14:paraId="2AE77989" w14:textId="77777777" w:rsidR="00B12510" w:rsidRDefault="00B12510" w:rsidP="00AB3648">
      <w:pPr>
        <w:shd w:val="clear" w:color="auto" w:fill="FFFFFF"/>
        <w:spacing w:after="0" w:line="240" w:lineRule="auto"/>
        <w:rPr>
          <w:ins w:id="5" w:author="Maris Taube" w:date="2024-03-26T22:29:00Z"/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6689CB76" w14:textId="77777777" w:rsidR="00B12510" w:rsidRDefault="00B12510" w:rsidP="00AB3648">
      <w:pPr>
        <w:shd w:val="clear" w:color="auto" w:fill="FFFFFF"/>
        <w:spacing w:after="0" w:line="240" w:lineRule="auto"/>
        <w:rPr>
          <w:ins w:id="6" w:author="Maris Taube" w:date="2024-03-26T22:29:00Z"/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244954E4" w14:textId="4C0B3F5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  <w:rPrChange w:id="8" w:author="Maris Taube" w:date="2024-03-26T22:26:00Z">
            <w:rPr>
              <w:rFonts w:ascii="Verdana" w:eastAsia="Times New Roman" w:hAnsi="Verdana" w:cs="Times New Roman"/>
              <w:b/>
              <w:bCs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2.35.Psihiatrs (P 19)</w:t>
      </w:r>
    </w:p>
    <w:p w14:paraId="2C4A8213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222.</w:t>
      </w:r>
    </w:p>
    <w:p w14:paraId="416CE52D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Psihiatrs ir ārsta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pamatspecialitāte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, profesionālā kvalifikācija atbilst astotajam profesionālās kvalifikācijas līmenim.  </w:t>
      </w:r>
    </w:p>
    <w:p w14:paraId="09A0B3C3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223.</w:t>
      </w:r>
    </w:p>
    <w:p w14:paraId="751CED18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Psihiatra kompetencē ir veikt psihisko traucējumu un slimību diagnostiku, ārstēšanu, profilaksi un psihiatrisko rehabilitāciju.</w:t>
      </w:r>
    </w:p>
    <w:p w14:paraId="71C0A6D4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</w:t>
      </w:r>
    </w:p>
    <w:p w14:paraId="06CD0FA0" w14:textId="6448396A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Lai veiktu ārstniecisko darbību, psihiatram ir teorētiskās zināšanas un</w:t>
      </w:r>
      <w:ins w:id="23" w:author="Maris Taube" w:date="2024-03-17T18:47:00Z">
        <w:r w:rsidR="00DC771E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24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/vai</w:t>
        </w:r>
      </w:ins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praktiskās iemaņas šādos jautājumos:</w:t>
      </w:r>
    </w:p>
    <w:p w14:paraId="03DD234D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224.1.</w:t>
      </w:r>
    </w:p>
    <w:p w14:paraId="55A000F6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psihiatrijā izmantojamās diagnostiskās un ārstnieciskās metodes, tai skaitā objektīvās un subjektīvās psihiatriskās anamnēzes iegūšana;</w:t>
      </w:r>
    </w:p>
    <w:p w14:paraId="7651BBD9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3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3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224.2.</w:t>
      </w:r>
    </w:p>
    <w:p w14:paraId="38A075E9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3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3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pacienta psihiskā stāvokļa novērošana, novērtēšana un aprakstīšana;</w:t>
      </w:r>
    </w:p>
    <w:p w14:paraId="7ED82BB4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3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3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224.3.</w:t>
      </w:r>
    </w:p>
    <w:p w14:paraId="4611A435" w14:textId="1808B1EC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3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3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psiholoģiskā un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3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psihodiagnostiskā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3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izmeklēšana, </w:t>
      </w:r>
      <w:ins w:id="40" w:author="Maris Taube" w:date="2024-03-20T22:26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41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izpratne par darbu</w:t>
        </w:r>
      </w:ins>
      <w:del w:id="42" w:author="Maris Taube" w:date="2024-03-20T22:26:00Z">
        <w:r w:rsidRPr="00BF3940" w:rsidDel="00C750E6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43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darbs</w:delText>
        </w:r>
      </w:del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4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ar psihiatrijā izmantojamiem psiholoģisko un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4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psihodiagnostisko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4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testu komplektiem un izmeklēšanas metodiku psihiatram nepieciešamajā apjomā</w:t>
      </w:r>
      <w:ins w:id="47" w:author="Maris Taube" w:date="2024-03-20T22:26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48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, ko nos</w:t>
        </w:r>
      </w:ins>
      <w:ins w:id="49" w:author="Maris Taube" w:date="2024-03-20T22:27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50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aka Latvijas Psihiatru asociācija</w:t>
        </w:r>
      </w:ins>
      <w:ins w:id="51" w:author="Maris Taube [2]" w:date="2024-03-26T22:13:00Z">
        <w:r w:rsidR="00AE1ED2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52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 (LPA)</w:t>
        </w:r>
      </w:ins>
      <w:ins w:id="53" w:author="Maris Taube" w:date="2024-03-20T22:27:00Z">
        <w:del w:id="54" w:author="Maris Taube [2]" w:date="2024-03-26T22:13:00Z">
          <w:r w:rsidR="00C750E6" w:rsidRPr="00BF3940" w:rsidDel="00AE1ED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en-GB"/>
              <w14:ligatures w14:val="none"/>
              <w:rPrChange w:id="55" w:author="Maris Taube" w:date="2024-03-26T22:26:00Z">
                <w:rPr>
                  <w:rFonts w:ascii="Verdana" w:eastAsia="Times New Roman" w:hAnsi="Verdana" w:cs="Times New Roman"/>
                  <w:color w:val="525252"/>
                  <w:kern w:val="0"/>
                  <w:sz w:val="19"/>
                  <w:szCs w:val="19"/>
                  <w:lang w:val="en-GB" w:eastAsia="en-GB"/>
                  <w14:ligatures w14:val="none"/>
                </w:rPr>
              </w:rPrChange>
            </w:rPr>
            <w:delText xml:space="preserve"> </w:delText>
          </w:r>
        </w:del>
      </w:ins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5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;</w:t>
      </w:r>
    </w:p>
    <w:p w14:paraId="2DD55CFF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5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5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224.4.</w:t>
      </w:r>
    </w:p>
    <w:p w14:paraId="6D5D7102" w14:textId="0E8BEBD4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5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6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 speciālā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6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neiropsihiatriskā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6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izmeklēšana psihiatram nepieciešamajā apjomā: neiroloģiskas patoloģijas simptomu atklāšanai – neiroloģiskā izmeklēšana, </w:t>
      </w:r>
      <w:ins w:id="63" w:author="Maris Taube" w:date="2024-03-20T22:27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64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teorētiskas zināšanas par </w:t>
        </w:r>
      </w:ins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6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smadzeņu šķidruma diagnostik</w:t>
      </w:r>
      <w:ins w:id="66" w:author="Maris Taube" w:date="2024-03-20T22:27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67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u</w:t>
        </w:r>
      </w:ins>
      <w:del w:id="68" w:author="Maris Taube" w:date="2024-03-20T22:27:00Z">
        <w:r w:rsidRPr="00BF3940" w:rsidDel="00C750E6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69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a</w:delText>
        </w:r>
      </w:del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7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,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7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elektroencefalogrāfij</w:t>
      </w:r>
      <w:ins w:id="72" w:author="Maris Taube" w:date="2024-03-20T22:27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73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u</w:t>
        </w:r>
      </w:ins>
      <w:proofErr w:type="spellEnd"/>
      <w:del w:id="74" w:author="Maris Taube" w:date="2024-03-20T22:27:00Z">
        <w:r w:rsidRPr="00BF3940" w:rsidDel="00C750E6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75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a</w:delText>
        </w:r>
      </w:del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7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, galvas smadzeņu datortomogrāfij</w:t>
      </w:r>
      <w:ins w:id="77" w:author="Maris Taube" w:date="2024-03-20T22:27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78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u</w:t>
        </w:r>
      </w:ins>
      <w:del w:id="79" w:author="Maris Taube" w:date="2024-03-20T22:27:00Z">
        <w:r w:rsidRPr="00BF3940" w:rsidDel="00C750E6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80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a</w:delText>
        </w:r>
      </w:del>
      <w:ins w:id="81" w:author="Maris Taube" w:date="2024-03-17T18:37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82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, </w:t>
        </w:r>
      </w:ins>
      <w:del w:id="83" w:author="Maris Taube" w:date="2024-03-17T18:37:00Z">
        <w:r w:rsidRPr="00BF3940" w:rsidDel="00AB3648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84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 xml:space="preserve"> un </w:delText>
        </w:r>
      </w:del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8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kodolmagnētisk</w:t>
      </w:r>
      <w:ins w:id="86" w:author="Maris Taube" w:date="2024-03-20T22:27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87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o</w:t>
        </w:r>
      </w:ins>
      <w:del w:id="88" w:author="Maris Taube" w:date="2024-03-20T22:27:00Z">
        <w:r w:rsidRPr="00BF3940" w:rsidDel="00C750E6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89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ā</w:delText>
        </w:r>
      </w:del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9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rezonans</w:t>
      </w:r>
      <w:ins w:id="91" w:author="Maris Taube" w:date="2024-03-20T22:28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92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i</w:t>
        </w:r>
      </w:ins>
      <w:del w:id="93" w:author="Maris Taube" w:date="2024-03-20T22:28:00Z">
        <w:r w:rsidRPr="00BF3940" w:rsidDel="00C750E6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94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e</w:delText>
        </w:r>
      </w:del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9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, </w:t>
      </w:r>
      <w:ins w:id="96" w:author="Maris Taube" w:date="2024-03-17T18:37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97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pozitronu emisijas </w:t>
        </w:r>
      </w:ins>
      <w:ins w:id="98" w:author="Maris Taube" w:date="2024-03-17T18:38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99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tomogrāfij</w:t>
        </w:r>
      </w:ins>
      <w:ins w:id="100" w:author="Maris Taube" w:date="2024-03-20T22:28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01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u</w:t>
        </w:r>
      </w:ins>
      <w:del w:id="102" w:author="Maris Taube" w:date="2024-03-17T18:38:00Z">
        <w:r w:rsidRPr="00BF3940" w:rsidDel="00AB3648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03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darbs ar lumbālpunkcijas instrumentiem</w:delText>
        </w:r>
      </w:del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0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;</w:t>
      </w:r>
    </w:p>
    <w:p w14:paraId="34C559C8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0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0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224.5.</w:t>
      </w:r>
    </w:p>
    <w:p w14:paraId="12121178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0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0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psihofarmakoloģisko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0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līdzekļu izmantošana psihisku un uzvedības traucējumu ārstēšanā;</w:t>
      </w:r>
    </w:p>
    <w:p w14:paraId="5A34EAD4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1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1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224.6.</w:t>
      </w:r>
    </w:p>
    <w:p w14:paraId="3B21B6BC" w14:textId="7245A67E" w:rsidR="00AB3648" w:rsidRPr="00BF3940" w:rsidRDefault="00DC771E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1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1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M</w:t>
      </w:r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1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odificētā</w:t>
      </w:r>
      <w:ins w:id="115" w:author="Maris Taube" w:date="2024-03-17T18:42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16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 </w:t>
        </w:r>
      </w:ins>
      <w:del w:id="117" w:author="Maris Taube" w:date="2024-03-17T18:42:00Z">
        <w:r w:rsidR="00AB3648" w:rsidRPr="00BF3940" w:rsidDel="00DC771E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18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 xml:space="preserve"> </w:delText>
        </w:r>
      </w:del>
      <w:proofErr w:type="spellStart"/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1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elektrokonvulsīvā</w:t>
      </w:r>
      <w:proofErr w:type="spellEnd"/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2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terapija</w:t>
      </w:r>
      <w:ins w:id="121" w:author="Maris Taube" w:date="2024-03-17T18:40:00Z">
        <w:r w:rsidR="00AB3648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22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, </w:t>
        </w:r>
      </w:ins>
      <w:proofErr w:type="spellStart"/>
      <w:ins w:id="123" w:author="Maris Taube" w:date="2024-03-17T18:41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24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transkraniālā</w:t>
        </w:r>
        <w:proofErr w:type="spellEnd"/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25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 magnētiskā stimulācija</w:t>
        </w:r>
      </w:ins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2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un citas </w:t>
      </w:r>
      <w:del w:id="127" w:author="Maris Taube" w:date="2024-03-17T18:41:00Z">
        <w:r w:rsidR="00AB3648" w:rsidRPr="00BF3940" w:rsidDel="00DC771E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28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 xml:space="preserve">bioloģiskās </w:delText>
        </w:r>
      </w:del>
      <w:ins w:id="129" w:author="Maris Taube" w:date="2024-03-17T18:41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30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nemedikamentozās </w:t>
        </w:r>
      </w:ins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3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ārstēšanas metodes psihiatrijā</w:t>
      </w:r>
      <w:del w:id="132" w:author="Maris Taube" w:date="2024-03-20T22:28:00Z">
        <w:r w:rsidR="00AB3648" w:rsidRPr="00BF3940" w:rsidDel="00C750E6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33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, psihiatrijā izmantojamās medicīniskās ierīces, tai skaitā elektrokonvulsīvās terapijas aparatūra</w:delText>
        </w:r>
      </w:del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3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;</w:t>
      </w:r>
    </w:p>
    <w:p w14:paraId="176C1D78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3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3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224.7.</w:t>
      </w:r>
    </w:p>
    <w:p w14:paraId="29B34FE6" w14:textId="46E7608B" w:rsidR="00AB3648" w:rsidRPr="00BF3940" w:rsidRDefault="00C750E6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3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ins w:id="138" w:author="Maris Taube" w:date="2024-03-20T22:29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39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Zināšanas un prasmes </w:t>
        </w:r>
      </w:ins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4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krīžu psihoterapij</w:t>
      </w:r>
      <w:ins w:id="141" w:author="Maris Taube" w:date="2024-03-20T22:29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42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ā</w:t>
        </w:r>
      </w:ins>
      <w:del w:id="143" w:author="Maris Taube" w:date="2024-03-20T22:29:00Z">
        <w:r w:rsidR="00AB3648" w:rsidRPr="00BF3940" w:rsidDel="00C750E6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44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a</w:delText>
        </w:r>
      </w:del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4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, atbalsta psihoterapij</w:t>
      </w:r>
      <w:ins w:id="146" w:author="Maris Taube" w:date="2024-03-20T22:29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47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ā</w:t>
        </w:r>
      </w:ins>
      <w:del w:id="148" w:author="Maris Taube" w:date="2024-03-20T22:29:00Z">
        <w:r w:rsidR="00AB3648" w:rsidRPr="00BF3940" w:rsidDel="00C750E6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49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a</w:delText>
        </w:r>
      </w:del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5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un sistēmisk</w:t>
      </w:r>
      <w:ins w:id="151" w:author="Maris Taube" w:date="2024-03-20T22:29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52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aj</w:t>
        </w:r>
      </w:ins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5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ā ģimenes psihoterapija</w:t>
      </w:r>
      <w:ins w:id="154" w:author="Maris Taube" w:date="2024-03-20T22:29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55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 psihiatram nep</w:t>
        </w:r>
      </w:ins>
      <w:ins w:id="156" w:author="Maris Taube" w:date="2024-03-20T22:30:00Z">
        <w:r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57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ieciešamā apjomā, ko nosaka L</w:t>
        </w:r>
      </w:ins>
      <w:ins w:id="158" w:author="Maris Taube [2]" w:date="2024-03-26T22:14:00Z">
        <w:r w:rsidR="00AE1ED2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59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PA</w:t>
        </w:r>
      </w:ins>
      <w:ins w:id="160" w:author="Maris Taube" w:date="2024-03-20T22:30:00Z">
        <w:del w:id="161" w:author="Maris Taube [2]" w:date="2024-03-26T22:14:00Z">
          <w:r w:rsidRPr="00BF3940" w:rsidDel="00AE1ED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en-GB"/>
              <w14:ligatures w14:val="none"/>
              <w:rPrChange w:id="162" w:author="Maris Taube" w:date="2024-03-26T22:26:00Z">
                <w:rPr>
                  <w:rFonts w:ascii="Verdana" w:eastAsia="Times New Roman" w:hAnsi="Verdana" w:cs="Times New Roman"/>
                  <w:color w:val="525252"/>
                  <w:kern w:val="0"/>
                  <w:sz w:val="19"/>
                  <w:szCs w:val="19"/>
                  <w:lang w:val="en-GB" w:eastAsia="en-GB"/>
                  <w14:ligatures w14:val="none"/>
                </w:rPr>
              </w:rPrChange>
            </w:rPr>
            <w:delText>atvijas Psihiatru asociācija</w:delText>
          </w:r>
        </w:del>
      </w:ins>
      <w:r w:rsidR="00AB3648"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6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;</w:t>
      </w:r>
    </w:p>
    <w:p w14:paraId="5F0CF315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6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6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224.8.</w:t>
      </w:r>
    </w:p>
    <w:p w14:paraId="0ED6663E" w14:textId="2879CAC2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6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6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kognitīvi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6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biheiviorālās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6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psihoterapijas teorija, kognitīvi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7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biheiviorālās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7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psihoterapijas lietošana psihisku un uzvedības traucējumu ārstēšanā psihiatram nepieciešamajā apjomā</w:t>
      </w:r>
      <w:ins w:id="172" w:author="Maris Taube" w:date="2024-03-20T22:30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73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, ko nosaka LPA</w:t>
        </w:r>
      </w:ins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7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, grupu psihoterapijas izmantošana psihiatram nepieciešamajā apjomā</w:t>
      </w:r>
      <w:ins w:id="175" w:author="Maris Taube" w:date="2024-03-20T22:30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76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, ko nosaka LPA</w:t>
        </w:r>
      </w:ins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7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;</w:t>
      </w:r>
    </w:p>
    <w:p w14:paraId="521D046E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7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7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224.9.</w:t>
      </w:r>
    </w:p>
    <w:p w14:paraId="3E3FDABC" w14:textId="41EB8AFA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8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8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psihodinamiskās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8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teorijas, kā arī psihisku un uzvedības traucējumu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8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psihodinamiskā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8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attīstība,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8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psihodinamiskā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8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psihoterapija psihiatram nepieciešamajā apjomā</w:t>
      </w:r>
      <w:ins w:id="187" w:author="Maris Taube" w:date="2024-03-20T22:30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88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, ko n</w:t>
        </w:r>
      </w:ins>
      <w:ins w:id="189" w:author="Maris Taube" w:date="2024-03-20T22:31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90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osaka LPA</w:t>
        </w:r>
      </w:ins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9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;</w:t>
      </w:r>
    </w:p>
    <w:p w14:paraId="32B731EB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9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9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224.10.</w:t>
      </w:r>
    </w:p>
    <w:p w14:paraId="3902D31F" w14:textId="7659DEFD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9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9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izpratne par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9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ergoterapiju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19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, mākslas terapiju (</w:t>
      </w:r>
      <w:ins w:id="198" w:author="Maris Taube" w:date="2024-03-17T18:52:00Z">
        <w:r w:rsidR="003F3520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199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 xml:space="preserve">vizuālā </w:t>
        </w:r>
      </w:ins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0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māksla</w:t>
      </w:r>
      <w:del w:id="201" w:author="Maris Taube" w:date="2024-03-17T18:52:00Z">
        <w:r w:rsidRPr="00BF3940" w:rsidDel="003F352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202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s</w:delText>
        </w:r>
      </w:del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0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, mūzika</w:t>
      </w:r>
      <w:del w:id="204" w:author="Maris Taube" w:date="2024-03-17T18:53:00Z">
        <w:r w:rsidRPr="00BF3940" w:rsidDel="003F352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205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delText>s</w:delText>
        </w:r>
      </w:del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0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, </w:t>
      </w:r>
      <w:ins w:id="207" w:author="Maris Taube" w:date="2024-03-17T18:52:00Z">
        <w:r w:rsidR="003F3520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208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deju-</w:t>
        </w:r>
      </w:ins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0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kustību</w:t>
      </w:r>
      <w:ins w:id="210" w:author="Maris Taube" w:date="2024-03-17T18:52:00Z">
        <w:r w:rsidR="003F3520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211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, drāmas</w:t>
        </w:r>
      </w:ins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1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) un fizioterapiju psihiatrisko pacientu rehabilitācijā;</w:t>
      </w:r>
    </w:p>
    <w:p w14:paraId="3C6A226E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1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1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224.11.</w:t>
      </w:r>
    </w:p>
    <w:p w14:paraId="4EB7AB74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1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1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lastRenderedPageBreak/>
        <w:t>multiprofesionālas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1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 komandas vadīšana ambulatorās un stacionārās ārstēšanas etapā un psihiatrisko pacientu rehabilitācijā;</w:t>
      </w:r>
    </w:p>
    <w:p w14:paraId="773964A4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1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1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224.12.</w:t>
      </w:r>
    </w:p>
    <w:p w14:paraId="6FD6F02B" w14:textId="57FE88D8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2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2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psihisku un uzvedības traucējumu, kas ir saistīti ar alkohola, narkotisko, psihotropo un toksisko vielu lietošanu diagnostika, ārstēšana un rehabilitācija psihiatram nepieciešamā apjomā</w:t>
      </w:r>
      <w:ins w:id="222" w:author="Maris Taube" w:date="2024-03-20T22:31:00Z">
        <w:r w:rsidR="00C750E6" w:rsidRPr="00BF394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GB"/>
            <w14:ligatures w14:val="none"/>
            <w:rPrChange w:id="223" w:author="Maris Taube" w:date="2024-03-26T22:26:00Z">
              <w:rPr>
                <w:rFonts w:ascii="Verdana" w:eastAsia="Times New Roman" w:hAnsi="Verdana" w:cs="Times New Roman"/>
                <w:color w:val="525252"/>
                <w:kern w:val="0"/>
                <w:sz w:val="19"/>
                <w:szCs w:val="19"/>
                <w:lang w:val="en-GB" w:eastAsia="en-GB"/>
                <w14:ligatures w14:val="none"/>
              </w:rPr>
            </w:rPrChange>
          </w:rPr>
          <w:t>, ko nosaka LPA</w:t>
        </w:r>
      </w:ins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2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;</w:t>
      </w:r>
    </w:p>
    <w:p w14:paraId="23C8A6EC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2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2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224.13.</w:t>
      </w:r>
    </w:p>
    <w:p w14:paraId="63B8649A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2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2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neiroloģiskie traucējumi un saslimšanas psihiatram nepieciešamajā apjomā;</w:t>
      </w:r>
    </w:p>
    <w:p w14:paraId="33F862FB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2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3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224.14.</w:t>
      </w:r>
    </w:p>
    <w:p w14:paraId="5AF9F466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3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3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psihiski un uzvedības traucējumi bērnu un pusaudžu vecumā psihiatram nepieciešamajā apjomā;</w:t>
      </w:r>
    </w:p>
    <w:p w14:paraId="4221D641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3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3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224.15.</w:t>
      </w:r>
    </w:p>
    <w:p w14:paraId="2725565A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3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3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psihiatriskās aprūpes, ārstēšanas un rehabilitācijas organizēšana un vadīšana;</w:t>
      </w:r>
    </w:p>
    <w:p w14:paraId="5E6E9342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3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3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224.16.</w:t>
      </w:r>
    </w:p>
    <w:p w14:paraId="53143FA4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3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4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profesionālās darbības juridiskie pamati, tai skaitā par psihiatrisko ārstēšanu un rehabilitāciju pacientiem, kuriem ar tiesas lēmumu noteikts medicīniska rakstura piespiedu līdzeklis.</w:t>
      </w:r>
    </w:p>
    <w:p w14:paraId="4ADA494C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4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4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225.</w:t>
      </w:r>
    </w:p>
    <w:p w14:paraId="333AD6D4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4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4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Rezidentūras ilgums specialitātē ir četri gadi:</w:t>
      </w:r>
    </w:p>
    <w:p w14:paraId="73506445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4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4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225.1.</w:t>
      </w:r>
    </w:p>
    <w:p w14:paraId="6E23A26D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47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4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pirmajā un otrajā studiju gadā tiek iegūtas teorētiskās zināšanas un praktiskās iemaņas klīniskajā psihopatoloģijā un psihiatrijā, neatliekamajā medicīniskajā palīdzībā,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49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psihofarmakoloģijā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5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, atkarību psihiatrijā, neiroloģijā psihiatram nepieciešamajā apjomā, tiek apgūti psihoterapijas pamati, kā arī bērnu un pusaudžu psihiatrijas pamati;</w:t>
      </w:r>
    </w:p>
    <w:p w14:paraId="681B1712" w14:textId="77777777" w:rsidR="00AB3648" w:rsidRPr="00BF3940" w:rsidRDefault="00AB3648" w:rsidP="00AB3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5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5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225.2.</w:t>
      </w:r>
    </w:p>
    <w:p w14:paraId="725107E5" w14:textId="77777777" w:rsidR="00AB3648" w:rsidRPr="00BF3940" w:rsidRDefault="00AB3648" w:rsidP="00AB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53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</w:pP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54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trešajā un ceturtajā studiju gadā tiek iegūtas teorētiskās zināšanas un praktiskās iemaņas tiesu psihiatrijā, alkohola, narkotisko, psihotropo un toksisko vielu ekspertīzes pamati, konsultāciju (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55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Liasion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56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) psihiatrijā,</w:t>
      </w:r>
      <w:r w:rsidRPr="00BF39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  <w:rPrChange w:id="257" w:author="Maris Taube" w:date="2024-03-26T22:26:00Z">
            <w:rPr>
              <w:rFonts w:ascii="Verdana" w:eastAsia="Times New Roman" w:hAnsi="Verdana" w:cs="Times New Roman"/>
              <w:b/>
              <w:bCs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 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58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multiprofesionālajā</w:t>
      </w:r>
      <w:proofErr w:type="spellEnd"/>
      <w:r w:rsidRPr="00BF39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  <w:rPrChange w:id="259" w:author="Maris Taube" w:date="2024-03-26T22:26:00Z">
            <w:rPr>
              <w:rFonts w:ascii="Verdana" w:eastAsia="Times New Roman" w:hAnsi="Verdana" w:cs="Times New Roman"/>
              <w:b/>
              <w:bCs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 </w:t>
      </w:r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60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 xml:space="preserve">psihiatriskajā rehabilitācijā, </w:t>
      </w:r>
      <w:proofErr w:type="spellStart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61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gerontopsihiatrijā</w:t>
      </w:r>
      <w:proofErr w:type="spellEnd"/>
      <w:r w:rsidRPr="00BF394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  <w:rPrChange w:id="262" w:author="Maris Taube" w:date="2024-03-26T22:26:00Z">
            <w:rPr>
              <w:rFonts w:ascii="Verdana" w:eastAsia="Times New Roman" w:hAnsi="Verdana" w:cs="Times New Roman"/>
              <w:color w:val="525252"/>
              <w:kern w:val="0"/>
              <w:sz w:val="19"/>
              <w:szCs w:val="19"/>
              <w:lang w:val="en-GB" w:eastAsia="en-GB"/>
              <w14:ligatures w14:val="none"/>
            </w:rPr>
          </w:rPrChange>
        </w:rPr>
        <w:t>, psihoterapijā psihiatriskajā klīnikā, ambulatorajā un sociālajā psihiatrijā, kā arī profesionālās darbības juridiskie aspekti.</w:t>
      </w:r>
    </w:p>
    <w:p w14:paraId="534FD2E2" w14:textId="77777777" w:rsidR="00F420AC" w:rsidRPr="00BF3940" w:rsidRDefault="00F420AC" w:rsidP="00AB3648">
      <w:pPr>
        <w:tabs>
          <w:tab w:val="left" w:pos="284"/>
        </w:tabs>
        <w:rPr>
          <w:rFonts w:ascii="Times New Roman" w:hAnsi="Times New Roman" w:cs="Times New Roman"/>
          <w:sz w:val="24"/>
          <w:szCs w:val="24"/>
          <w:rPrChange w:id="263" w:author="Maris Taube" w:date="2024-03-26T22:26:00Z">
            <w:rPr/>
          </w:rPrChange>
        </w:rPr>
      </w:pPr>
    </w:p>
    <w:sectPr w:rsidR="00F420AC" w:rsidRPr="00BF3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s Taube">
    <w15:presenceInfo w15:providerId="Windows Live" w15:userId="a7965e8c3b29bab5"/>
  </w15:person>
  <w15:person w15:author="Maris Taube [2]">
    <w15:presenceInfo w15:providerId="None" w15:userId="Maris Tau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48"/>
    <w:rsid w:val="003F3520"/>
    <w:rsid w:val="005F1BD0"/>
    <w:rsid w:val="007558C7"/>
    <w:rsid w:val="0098439E"/>
    <w:rsid w:val="00AB3648"/>
    <w:rsid w:val="00AE1ED2"/>
    <w:rsid w:val="00B12510"/>
    <w:rsid w:val="00BF3940"/>
    <w:rsid w:val="00C213A7"/>
    <w:rsid w:val="00C750E6"/>
    <w:rsid w:val="00DC771E"/>
    <w:rsid w:val="00F4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99AB"/>
  <w15:chartTrackingRefBased/>
  <w15:docId w15:val="{A46721DF-2C39-4A1C-8647-4038A4B1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B3648"/>
    <w:pPr>
      <w:spacing w:after="0" w:line="240" w:lineRule="auto"/>
    </w:pPr>
    <w:rPr>
      <w:lang w:val="lv-LV"/>
    </w:rPr>
  </w:style>
  <w:style w:type="character" w:styleId="Strong">
    <w:name w:val="Strong"/>
    <w:basedOn w:val="DefaultParagraphFont"/>
    <w:uiPriority w:val="22"/>
    <w:qFormat/>
    <w:rsid w:val="00B12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0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0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4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39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35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0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39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6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45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6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1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09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5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74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1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83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82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80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16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4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40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10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1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32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1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12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06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803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7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54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6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Taube</dc:creator>
  <cp:keywords/>
  <dc:description/>
  <cp:lastModifiedBy>Maris Taube</cp:lastModifiedBy>
  <cp:revision>5</cp:revision>
  <dcterms:created xsi:type="dcterms:W3CDTF">2024-03-26T20:15:00Z</dcterms:created>
  <dcterms:modified xsi:type="dcterms:W3CDTF">2024-03-26T20:29:00Z</dcterms:modified>
</cp:coreProperties>
</file>