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6029A7B" w14:textId="77777777" w:rsidR="000035DB" w:rsidRDefault="003F7050">
      <w:pPr>
        <w:pStyle w:val="paragraphheader"/>
        <w:contextualSpacing w:val="0"/>
        <w:jc w:val="center"/>
        <w:rPr>
          <w:b/>
        </w:rPr>
      </w:pPr>
      <w:r>
        <w:rPr>
          <w:b/>
        </w:rPr>
        <w:t>Grozījumi Energoresursu cenu ārkārtēja pieauguma samazinājuma pasākumu likumā </w:t>
      </w:r>
    </w:p>
    <w:p w14:paraId="2CED0EB1" w14:textId="77777777" w:rsidR="000035DB" w:rsidRDefault="003F7050">
      <w:pPr>
        <w:pStyle w:val="paragraph"/>
        <w:contextualSpacing w:val="0"/>
      </w:pPr>
      <w:r>
        <w:t>Izdarīt  Energoresursu cenu ārkārtēja pieauguma samazinājuma pasākumu likumā (Latvijas Vēstnesis, 2022, 20.A nr.) šādus grozījumus:</w:t>
      </w:r>
    </w:p>
    <w:p w14:paraId="1D596402" w14:textId="77777777" w:rsidR="000035DB" w:rsidRDefault="003F7050">
      <w:pPr>
        <w:pStyle w:val="paragraph"/>
        <w:spacing w:before="280"/>
        <w:contextualSpacing w:val="0"/>
      </w:pPr>
      <w:r>
        <w:t>1. Papildināt 7.panta pirmo daļu pēc vārdiem "Mājsaimniecības lietotājiem" ar vārdiem "un siltumenerģijas lietotājiem, kuru objekts ir daudzdzīvokļu dzīvojamā māja,"</w:t>
      </w:r>
    </w:p>
    <w:p w14:paraId="095E740D" w14:textId="77777777" w:rsidR="000035DB" w:rsidRDefault="003F7050">
      <w:pPr>
        <w:pStyle w:val="paragraph"/>
        <w:spacing w:before="280"/>
        <w:contextualSpacing w:val="0"/>
      </w:pPr>
      <w:r>
        <w:t>2. Izteikt 7.</w:t>
      </w:r>
      <w:r>
        <w:rPr>
          <w:vertAlign w:val="superscript"/>
        </w:rPr>
        <w:t>1</w:t>
      </w:r>
      <w:r>
        <w:t> panta virsrakstu šādā redakcijā:</w:t>
      </w:r>
    </w:p>
    <w:p w14:paraId="0796C99A" w14:textId="77777777" w:rsidR="000035DB" w:rsidRDefault="003F7050">
      <w:r>
        <w:rPr>
          <w:b/>
        </w:rPr>
        <w:t>"7.</w:t>
      </w:r>
      <w:r>
        <w:rPr>
          <w:b/>
          <w:vertAlign w:val="superscript"/>
        </w:rPr>
        <w:t>1</w:t>
      </w:r>
      <w:r>
        <w:rPr>
          <w:b/>
        </w:rPr>
        <w:t> pants. Atbalsts mājsaimniecībām apkures izdevumu daļējai kompensēšanai, ja apkurei izmanto elektroenerģiju, koksnes granulas, koksnes briketes, malku, sašķidrināto naftas gāzi un dīzeļdegvielu."</w:t>
      </w:r>
    </w:p>
    <w:p w14:paraId="3EC0D93C" w14:textId="77777777" w:rsidR="000035DB" w:rsidRDefault="003F7050">
      <w:pPr>
        <w:pStyle w:val="paragraph"/>
        <w:spacing w:before="280"/>
        <w:contextualSpacing w:val="0"/>
      </w:pPr>
      <w:r>
        <w:t>3. 7.</w:t>
      </w:r>
      <w:r>
        <w:rPr>
          <w:vertAlign w:val="superscript"/>
        </w:rPr>
        <w:t>1</w:t>
      </w:r>
      <w:r>
        <w:t xml:space="preserve"> pantā:</w:t>
      </w:r>
    </w:p>
    <w:p w14:paraId="075AA6CC" w14:textId="77777777" w:rsidR="000035DB" w:rsidRDefault="003F7050">
      <w:r>
        <w:t>Papildināt ar 4.</w:t>
      </w:r>
      <w:r>
        <w:rPr>
          <w:vertAlign w:val="superscript"/>
        </w:rPr>
        <w:t>1</w:t>
      </w:r>
      <w:r>
        <w:t> un 4.</w:t>
      </w:r>
      <w:r>
        <w:rPr>
          <w:vertAlign w:val="superscript"/>
        </w:rPr>
        <w:t>2</w:t>
      </w:r>
      <w:r>
        <w:t xml:space="preserve"> daļu šādā redakcijā:</w:t>
      </w:r>
    </w:p>
    <w:p w14:paraId="3BBD84FA" w14:textId="77777777" w:rsidR="000035DB" w:rsidRDefault="003F7050">
      <w:r>
        <w:t> </w:t>
      </w:r>
    </w:p>
    <w:p w14:paraId="70A32C61" w14:textId="77777777" w:rsidR="000035DB" w:rsidRDefault="003F7050">
      <w:pPr>
        <w:numPr>
          <w:ilvl w:val="0"/>
          <w:numId w:val="1"/>
        </w:numPr>
        <w:ind w:firstLine="706"/>
      </w:pPr>
      <w:r>
        <w:t>"(4</w:t>
      </w:r>
      <w:r>
        <w:rPr>
          <w:vertAlign w:val="superscript"/>
        </w:rPr>
        <w:t>1</w:t>
      </w:r>
      <w:r>
        <w:t xml:space="preserve">) Mājsaimniecībai, kura mājokli apkurina, izmantojot sašķidrināto naftas gāzi, par laikposmu no 2022. gada 1. maija līdz 2023. gada 30. aprīlim ir tiesības saņemt valsts atbalstu, ieskaitot pievienotās vērtības nodokli, 50 procentu apmērā no izmaksām par 1000 kg sašķidrinātās naftas gāzes iegādi par cenu, kas pārsniedz 0,91 </w:t>
      </w:r>
      <w:proofErr w:type="spellStart"/>
      <w:r>
        <w:t>euro</w:t>
      </w:r>
      <w:proofErr w:type="spellEnd"/>
      <w:r>
        <w:t> par kg bez pievienotās vērtības nodokļa, bet ne vairāk kā 1,29 </w:t>
      </w:r>
      <w:proofErr w:type="spellStart"/>
      <w:r>
        <w:t>euro</w:t>
      </w:r>
      <w:proofErr w:type="spellEnd"/>
      <w:r>
        <w:t> par kg sašķidrinātās naftas gāzes bez pievienotās vērtības nodokļa.</w:t>
      </w:r>
    </w:p>
    <w:p w14:paraId="3EEA82F8" w14:textId="77777777" w:rsidR="000035DB" w:rsidRDefault="003F7050">
      <w:pPr>
        <w:numPr>
          <w:ilvl w:val="0"/>
          <w:numId w:val="1"/>
        </w:numPr>
        <w:ind w:firstLine="0"/>
      </w:pPr>
      <w:r>
        <w:t>(4</w:t>
      </w:r>
      <w:r>
        <w:rPr>
          <w:vertAlign w:val="superscript"/>
        </w:rPr>
        <w:t>2</w:t>
      </w:r>
      <w:r>
        <w:t xml:space="preserve">) Mājsaimniecībai, kura mājokli apkurina, izmantojot dīzeļdegvielu, par laikposmu no 2022. gada 1. maija līdz 2023. gada 30. aprīlim ir tiesības saņemt valsts atbalstu, ieskaitot pievienotās vērtības nodokli, 50 procentu apmērā no izmaksām par 4000 litru marķētās dīzeļdegvielas iegādi par cenu, kas pārsniedz 0,69 </w:t>
      </w:r>
      <w:proofErr w:type="spellStart"/>
      <w:r>
        <w:t>euro</w:t>
      </w:r>
      <w:proofErr w:type="spellEnd"/>
      <w:r>
        <w:t xml:space="preserve"> par litru bez pievienotās vērtības nodokļa, bet ne vairāk kā 2,01 </w:t>
      </w:r>
      <w:proofErr w:type="spellStart"/>
      <w:r>
        <w:t>euro</w:t>
      </w:r>
      <w:proofErr w:type="spellEnd"/>
      <w:r>
        <w:t> par litru marķētās dīzeļdegvielas bez pievienotās vērtības nodokļa.";</w:t>
      </w:r>
    </w:p>
    <w:p w14:paraId="45AF3624" w14:textId="4124CBD7" w:rsidR="000035DB" w:rsidRDefault="003F7050">
      <w:r>
        <w:t xml:space="preserve">Izteikt 5. daļu </w:t>
      </w:r>
      <w:del w:id="0" w:author="Natālija Pīlipa" w:date="2023-01-05T14:57:00Z">
        <w:r w:rsidDel="008A3AF5">
          <w:delText xml:space="preserve">jaunā </w:delText>
        </w:r>
      </w:del>
      <w:ins w:id="1" w:author="Natālija Pīlipa" w:date="2023-01-05T14:57:00Z">
        <w:r w:rsidR="008A3AF5">
          <w:t xml:space="preserve">šādā </w:t>
        </w:r>
      </w:ins>
      <w:r>
        <w:t>redakcijā:</w:t>
      </w:r>
    </w:p>
    <w:p w14:paraId="6DBCD8F2" w14:textId="77777777" w:rsidR="000035DB" w:rsidRDefault="003F7050">
      <w:pPr>
        <w:numPr>
          <w:ilvl w:val="0"/>
          <w:numId w:val="2"/>
        </w:numPr>
        <w:ind w:firstLine="706"/>
      </w:pPr>
      <w:r>
        <w:t>"(5) Lai saņemtu šā panta pirmajā, otrajā, trešajā, ceturtajā, 4.</w:t>
      </w:r>
      <w:r>
        <w:rPr>
          <w:vertAlign w:val="superscript"/>
        </w:rPr>
        <w:t>1</w:t>
      </w:r>
      <w:r>
        <w:t xml:space="preserve"> un 4.</w:t>
      </w:r>
      <w:r>
        <w:rPr>
          <w:vertAlign w:val="superscript"/>
        </w:rPr>
        <w:t>2</w:t>
      </w:r>
      <w:r>
        <w:t xml:space="preserve"> daļā noteikto atbalstu (turpmāk — atbalsts mājsaimniecībai), mājokļa īpašnieks, kopīpašnieks, īrnieks vai tiesiskais valdītājs vai pārvaldnieks, kas apsaimnieko daudzdzīvokļu māju ar individuālo siltumapgādes sistēmu, ne biežāk kā reizi mēnesī elektroniski, izmantojot pašvaldību e-pakalpojumu portālu www.epakalpojumi.lv, vai klātienē, izmantojot pašvaldību sociālās palīdzības un sociālo pakalpojumu administrēšanas lietojumprogrammu SOPA (turpmāk — administrēšanas lietojumprogramma), elektroniski (parakstītu ar drošu elektronisko parakstu), izmantojot oficiālo elektronisko adresi, vai pa pastu iesniedz pašvaldībai iesniegumu, kurā norāda iesniedzēja vārdu, uzvārdu, personas kodu, pārvaldnieka kontaktinformāciju un kredītiestādes vai pasta norēķinu sistēmas konta numuru, kurā </w:t>
      </w:r>
      <w:r>
        <w:lastRenderedPageBreak/>
        <w:t>ieskaitāms atbalsts mājsaimniecībai. Iesniegumā ietver pašapliecinājumu par attiecīgās apkures esību mājoklī un to, ka citi mājsaimniecības locekļi nav iesnieguši iesniegumu atbalsta saņemšanai par iesniegumā minēto mājokli, kā arī pašapliecinājumu par malkas iegādi šā panta trešajā daļā minētajā gadījumā. Iesniegumam pievieno šādus dokumentus:</w:t>
      </w:r>
    </w:p>
    <w:p w14:paraId="00DB9BE7" w14:textId="77777777" w:rsidR="000035DB" w:rsidRDefault="003F7050">
      <w:pPr>
        <w:numPr>
          <w:ilvl w:val="0"/>
          <w:numId w:val="2"/>
        </w:numPr>
        <w:ind w:firstLine="0"/>
      </w:pPr>
      <w:r>
        <w:t>1) mājokļa īpašuma vai lietošanas tiesības apliecinošu dokumentu, ja attiecīgā informācija nav citas institūcijas rīcībā;</w:t>
      </w:r>
    </w:p>
    <w:p w14:paraId="03F89442" w14:textId="77777777" w:rsidR="000035DB" w:rsidRDefault="003F7050">
      <w:pPr>
        <w:numPr>
          <w:ilvl w:val="0"/>
          <w:numId w:val="2"/>
        </w:numPr>
        <w:ind w:firstLine="0"/>
      </w:pPr>
      <w:r>
        <w:t>2) mājokļa īpašumu apsaimniekošanas līgumu (ja iesniedz pārvaldnieks);</w:t>
      </w:r>
    </w:p>
    <w:p w14:paraId="725C6950" w14:textId="77777777" w:rsidR="000035DB" w:rsidRDefault="003F7050">
      <w:pPr>
        <w:numPr>
          <w:ilvl w:val="0"/>
          <w:numId w:val="2"/>
        </w:numPr>
        <w:ind w:firstLine="0"/>
      </w:pPr>
      <w:r>
        <w:t>3) maksājumu apliecinošus dokumentus par koksnes granulu, koksnes brikešu, malkas, sašķidrinātās naftas gāzes vai dīzeļdegvielas iegādi vienam mājoklim šā panta pirmajā, otrajā, 4.</w:t>
      </w:r>
      <w:r>
        <w:rPr>
          <w:vertAlign w:val="superscript"/>
        </w:rPr>
        <w:t>1</w:t>
      </w:r>
      <w:r>
        <w:t xml:space="preserve"> un 4.</w:t>
      </w:r>
      <w:r>
        <w:rPr>
          <w:vertAlign w:val="superscript"/>
        </w:rPr>
        <w:t>2</w:t>
      </w:r>
      <w:r>
        <w:t xml:space="preserve"> daļā minētajā gadījumā;</w:t>
      </w:r>
    </w:p>
    <w:p w14:paraId="5E411662" w14:textId="77777777" w:rsidR="000035DB" w:rsidRDefault="003F7050">
      <w:pPr>
        <w:numPr>
          <w:ilvl w:val="0"/>
          <w:numId w:val="2"/>
        </w:numPr>
        <w:ind w:firstLine="0"/>
      </w:pPr>
      <w:r>
        <w:t>4) rēķinu par elektroenerģiju šā panta ceturtajā daļā minētajā gadījumā."</w:t>
      </w:r>
    </w:p>
    <w:p w14:paraId="020492FC" w14:textId="4DC37AEC" w:rsidR="000035DB" w:rsidRDefault="003F7050">
      <w:r>
        <w:t xml:space="preserve">Papildināt 6. daļu </w:t>
      </w:r>
      <w:ins w:id="2" w:author="Natālija Pīlipa" w:date="2023-01-05T14:57:00Z">
        <w:r w:rsidR="008A3AF5">
          <w:t xml:space="preserve">ar 4. punktu </w:t>
        </w:r>
      </w:ins>
      <w:r>
        <w:t>šādā redakcijā:</w:t>
      </w:r>
    </w:p>
    <w:p w14:paraId="048777CF" w14:textId="77777777" w:rsidR="000035DB" w:rsidRDefault="003F7050">
      <w:pPr>
        <w:numPr>
          <w:ilvl w:val="0"/>
          <w:numId w:val="3"/>
        </w:numPr>
        <w:ind w:firstLine="706"/>
      </w:pPr>
      <w:r>
        <w:t>"4) no 2023.gada 1.februāra līdz 2023.gada 30.aprīlim par šā panta 4.</w:t>
      </w:r>
      <w:r>
        <w:rPr>
          <w:vertAlign w:val="superscript"/>
        </w:rPr>
        <w:t>1</w:t>
      </w:r>
      <w:r>
        <w:t> un 4.</w:t>
      </w:r>
      <w:r>
        <w:rPr>
          <w:vertAlign w:val="superscript"/>
        </w:rPr>
        <w:t>2 </w:t>
      </w:r>
      <w:r>
        <w:t>daļā noteikto atbalstu."</w:t>
      </w:r>
    </w:p>
    <w:p w14:paraId="5C0C04C2" w14:textId="77777777" w:rsidR="000035DB" w:rsidRDefault="003F7050">
      <w:r>
        <w:t>Papildināt 8. daļu pēc vārdiem "pasta norēķinu sistēmā. " ar teikumu "Pārvaldniekam izmaksāto valsts atbalstu ir pienākums piemērot mājsaimniecībām to rēķinos tādā apjomā, kādā tas ir piešķirts. "</w:t>
      </w:r>
    </w:p>
    <w:p w14:paraId="541F7F07" w14:textId="77777777" w:rsidR="000035DB" w:rsidRDefault="003F7050">
      <w:r>
        <w:t>Aizstāt 9.</w:t>
      </w:r>
      <w:r>
        <w:rPr>
          <w:vertAlign w:val="superscript"/>
        </w:rPr>
        <w:t>1</w:t>
      </w:r>
      <w:r>
        <w:t> daļā vārdus "pirmajā, otrajā, trešajā un ceturtajā" ar vārdiem "pirmajā, otrajā, trešajā, ceturtajā, 4.</w:t>
      </w:r>
      <w:r>
        <w:rPr>
          <w:vertAlign w:val="superscript"/>
        </w:rPr>
        <w:t>1</w:t>
      </w:r>
      <w:r>
        <w:t xml:space="preserve"> un 4.</w:t>
      </w:r>
      <w:r>
        <w:rPr>
          <w:vertAlign w:val="superscript"/>
        </w:rPr>
        <w:t>2</w:t>
      </w:r>
      <w:r>
        <w:t>"</w:t>
      </w:r>
    </w:p>
    <w:p w14:paraId="57590410" w14:textId="77777777" w:rsidR="000035DB" w:rsidRDefault="003F7050">
      <w:r>
        <w:t> </w:t>
      </w:r>
    </w:p>
    <w:p w14:paraId="0CFDAF75" w14:textId="77777777" w:rsidR="000035DB" w:rsidRDefault="003F7050">
      <w:r>
        <w:t>Aizstāt 13. daļā vārdus "pirmajā, otrajā, trešajā un ceturtajā" ar vārdiem "pirmajā, otrajā, trešajā, ceturtajā, 4.</w:t>
      </w:r>
      <w:r>
        <w:rPr>
          <w:vertAlign w:val="superscript"/>
        </w:rPr>
        <w:t>1</w:t>
      </w:r>
      <w:r>
        <w:t xml:space="preserve"> un 4.</w:t>
      </w:r>
      <w:r>
        <w:rPr>
          <w:vertAlign w:val="superscript"/>
        </w:rPr>
        <w:t>2</w:t>
      </w:r>
      <w:r>
        <w:t>"</w:t>
      </w:r>
    </w:p>
    <w:p w14:paraId="7B40E694" w14:textId="77777777" w:rsidR="000035DB" w:rsidRDefault="003F7050">
      <w:pPr>
        <w:pStyle w:val="paragraph"/>
        <w:spacing w:before="280"/>
        <w:contextualSpacing w:val="0"/>
      </w:pPr>
      <w:r>
        <w:t>4. Papildināt 12.panta trešo daļu pēc vārdiem "sociālās palīdzības”  ar vārdiem "un sociālo pakalpojumu".</w:t>
      </w:r>
    </w:p>
    <w:p w14:paraId="03DABC1F" w14:textId="77777777" w:rsidR="000035DB" w:rsidRDefault="003F7050">
      <w:pPr>
        <w:pStyle w:val="paragraph"/>
        <w:spacing w:before="280"/>
        <w:contextualSpacing w:val="0"/>
      </w:pPr>
      <w:r>
        <w:t>Likums stājas spēkā nākamajā dienā pēc tā izsludināšanas.</w:t>
      </w:r>
    </w:p>
    <w:p w14:paraId="796FAA94" w14:textId="77777777" w:rsidR="000035DB" w:rsidRDefault="000035DB">
      <w:pPr>
        <w:spacing w:before="480"/>
      </w:pPr>
    </w:p>
    <w:tbl>
      <w:tblPr>
        <w:tblStyle w:val="a"/>
        <w:tblW w:w="9642" w:type="dxa"/>
        <w:tblLayout w:type="fixed"/>
        <w:tblLook w:val="0600" w:firstRow="0" w:lastRow="0" w:firstColumn="0" w:lastColumn="0" w:noHBand="1" w:noVBand="1"/>
      </w:tblPr>
      <w:tblGrid>
        <w:gridCol w:w="2721"/>
        <w:gridCol w:w="4200"/>
        <w:gridCol w:w="2721"/>
      </w:tblGrid>
      <w:tr w:rsidR="000035DB" w14:paraId="62E376C7" w14:textId="77777777">
        <w:tc>
          <w:tcPr>
            <w:tcW w:w="2721" w:type="dxa"/>
            <w:shd w:val="clear" w:color="auto" w:fill="FFFFFF"/>
            <w:noWrap/>
            <w:tcMar>
              <w:top w:w="0" w:type="dxa"/>
              <w:left w:w="0" w:type="dxa"/>
              <w:bottom w:w="0" w:type="dxa"/>
              <w:right w:w="0" w:type="dxa"/>
            </w:tcMar>
            <w:vAlign w:val="center"/>
          </w:tcPr>
          <w:p w14:paraId="4BEFEE3F" w14:textId="77777777" w:rsidR="000035DB" w:rsidRDefault="003F7050">
            <w:pPr>
              <w:jc w:val="left"/>
            </w:pPr>
            <w:r>
              <w:t>Ministrs</w:t>
            </w:r>
          </w:p>
        </w:tc>
        <w:tc>
          <w:tcPr>
            <w:tcW w:w="4200" w:type="dxa"/>
            <w:shd w:val="clear" w:color="auto" w:fill="FFFFFF"/>
            <w:noWrap/>
            <w:tcMar>
              <w:top w:w="0" w:type="dxa"/>
              <w:left w:w="0" w:type="dxa"/>
              <w:bottom w:w="0" w:type="dxa"/>
              <w:right w:w="0" w:type="dxa"/>
            </w:tcMar>
            <w:vAlign w:val="center"/>
          </w:tcPr>
          <w:p w14:paraId="4E93B1BD" w14:textId="77777777" w:rsidR="000035DB" w:rsidRDefault="003F7050">
            <w:pPr>
              <w:jc w:val="center"/>
            </w:pPr>
            <w:r>
              <w:rPr>
                <w:sz w:val="24"/>
              </w:rPr>
              <w:t>(paraksts*)</w:t>
            </w:r>
          </w:p>
        </w:tc>
        <w:tc>
          <w:tcPr>
            <w:tcW w:w="2721" w:type="dxa"/>
            <w:shd w:val="clear" w:color="auto" w:fill="FFFFFF"/>
            <w:noWrap/>
            <w:tcMar>
              <w:top w:w="0" w:type="dxa"/>
              <w:left w:w="0" w:type="dxa"/>
              <w:bottom w:w="0" w:type="dxa"/>
              <w:right w:w="0" w:type="dxa"/>
            </w:tcMar>
            <w:vAlign w:val="center"/>
          </w:tcPr>
          <w:p w14:paraId="13168B1C" w14:textId="77777777" w:rsidR="000035DB" w:rsidRDefault="003F7050">
            <w:pPr>
              <w:jc w:val="right"/>
            </w:pPr>
            <w:r>
              <w:t>V. Uzvārds</w:t>
            </w:r>
          </w:p>
        </w:tc>
      </w:tr>
    </w:tbl>
    <w:p w14:paraId="4B50A6AE" w14:textId="77777777" w:rsidR="000035DB" w:rsidRDefault="003F7050">
      <w:pPr>
        <w:spacing w:before="800"/>
        <w:ind w:left="705"/>
      </w:pPr>
      <w:r>
        <w:rPr>
          <w:sz w:val="24"/>
        </w:rPr>
        <w:t>* Dokuments ir parakstīts ar drošu elektronisko parakstu</w:t>
      </w:r>
    </w:p>
    <w:sectPr w:rsidR="000035DB">
      <w:headerReference w:type="even" r:id="rId7"/>
      <w:headerReference w:type="default" r:id="rId8"/>
      <w:footerReference w:type="even" r:id="rId9"/>
      <w:footerReference w:type="default" r:id="rId10"/>
      <w:headerReference w:type="first" r:id="rId11"/>
      <w:footerReference w:type="first" r:id="rId12"/>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9F427" w14:textId="77777777" w:rsidR="00FC27ED" w:rsidRDefault="00FC27ED">
      <w:r>
        <w:separator/>
      </w:r>
    </w:p>
  </w:endnote>
  <w:endnote w:type="continuationSeparator" w:id="0">
    <w:p w14:paraId="13820FBA" w14:textId="77777777" w:rsidR="00FC27ED" w:rsidRDefault="00FC2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charset w:val="4D"/>
    <w:family w:val="auto"/>
    <w:pitch w:val="variable"/>
    <w:sig w:usb0="A00002FF" w:usb1="7800205A" w:usb2="14600000" w:usb3="00000000" w:csb0="00000193"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E6DE4" w14:textId="77777777" w:rsidR="008A3AF5" w:rsidRDefault="008A3A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F8FAD" w14:textId="77777777" w:rsidR="000035DB" w:rsidRDefault="003F7050">
    <w:pPr>
      <w:jc w:val="right"/>
    </w:pPr>
    <w:r>
      <w:rPr>
        <w:sz w:val="24"/>
        <w:szCs w:val="24"/>
      </w:rPr>
      <w:fldChar w:fldCharType="begin"/>
    </w:r>
    <w:r>
      <w:rPr>
        <w:sz w:val="24"/>
        <w:szCs w:val="24"/>
      </w:rPr>
      <w:instrText>PAGE</w:instrText>
    </w:r>
    <w:r>
      <w:rPr>
        <w:sz w:val="24"/>
        <w:szCs w:val="24"/>
      </w:rPr>
      <w:fldChar w:fldCharType="separate"/>
    </w:r>
    <w:r w:rsidR="008A3AF5">
      <w:rPr>
        <w:noProof/>
        <w:sz w:val="24"/>
        <w:szCs w:val="24"/>
      </w:rPr>
      <w:t>2</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FA26F" w14:textId="77777777" w:rsidR="00051555" w:rsidRDefault="003F705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F41FC" w14:textId="77777777" w:rsidR="00FC27ED" w:rsidRDefault="00FC27ED">
      <w:r>
        <w:separator/>
      </w:r>
    </w:p>
  </w:footnote>
  <w:footnote w:type="continuationSeparator" w:id="0">
    <w:p w14:paraId="25D884F3" w14:textId="77777777" w:rsidR="00FC27ED" w:rsidRDefault="00FC2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4C8B8" w14:textId="77777777" w:rsidR="008A3AF5" w:rsidRDefault="008A3A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C41BD" w14:textId="77777777" w:rsidR="000035DB" w:rsidRDefault="003F7050">
    <w:pPr>
      <w:pStyle w:val="Header"/>
      <w:contextualSpacing w:val="0"/>
    </w:pPr>
    <w:r>
      <w:t>Likumprojekts (grozījumi) 22-TA-3198</w:t>
    </w:r>
    <w:r>
      <w:br/>
      <w:t>Izdrukāts 05.01.2023. 14.23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7F58F" w14:textId="77777777" w:rsidR="000035DB" w:rsidRDefault="003F7050">
    <w:pPr>
      <w:pStyle w:val="Header"/>
      <w:contextualSpacing w:val="0"/>
    </w:pPr>
    <w:r>
      <w:t>Likumprojekts (grozījumi) 22-TA-3198</w:t>
    </w:r>
    <w:r>
      <w:br/>
      <w:t>Izdrukāts 05.01.2023. 14.23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83D89"/>
    <w:multiLevelType w:val="hybridMultilevel"/>
    <w:tmpl w:val="F850AF2A"/>
    <w:lvl w:ilvl="0" w:tplc="845ADEAC">
      <w:start w:val="1"/>
      <w:numFmt w:val="bullet"/>
      <w:lvlRestart w:val="0"/>
      <w:lvlText w:val=""/>
      <w:lvlJc w:val="left"/>
      <w:pPr>
        <w:ind w:left="0" w:firstLine="705"/>
      </w:pPr>
      <w:rPr>
        <w:u w:val="none"/>
      </w:rPr>
    </w:lvl>
    <w:lvl w:ilvl="1" w:tplc="260027A0">
      <w:numFmt w:val="decimal"/>
      <w:lvlText w:val=""/>
      <w:lvlJc w:val="left"/>
    </w:lvl>
    <w:lvl w:ilvl="2" w:tplc="AF5CFB94">
      <w:numFmt w:val="decimal"/>
      <w:lvlText w:val=""/>
      <w:lvlJc w:val="left"/>
    </w:lvl>
    <w:lvl w:ilvl="3" w:tplc="FCCE026C">
      <w:numFmt w:val="decimal"/>
      <w:lvlText w:val=""/>
      <w:lvlJc w:val="left"/>
    </w:lvl>
    <w:lvl w:ilvl="4" w:tplc="2318B0B4">
      <w:numFmt w:val="decimal"/>
      <w:lvlText w:val=""/>
      <w:lvlJc w:val="left"/>
    </w:lvl>
    <w:lvl w:ilvl="5" w:tplc="67F0F1A4">
      <w:numFmt w:val="decimal"/>
      <w:lvlText w:val=""/>
      <w:lvlJc w:val="left"/>
    </w:lvl>
    <w:lvl w:ilvl="6" w:tplc="A43ACA90">
      <w:numFmt w:val="decimal"/>
      <w:lvlText w:val=""/>
      <w:lvlJc w:val="left"/>
    </w:lvl>
    <w:lvl w:ilvl="7" w:tplc="809EBC0A">
      <w:numFmt w:val="decimal"/>
      <w:lvlText w:val=""/>
      <w:lvlJc w:val="left"/>
    </w:lvl>
    <w:lvl w:ilvl="8" w:tplc="7264F2A0">
      <w:numFmt w:val="decimal"/>
      <w:lvlText w:val=""/>
      <w:lvlJc w:val="left"/>
    </w:lvl>
  </w:abstractNum>
  <w:abstractNum w:abstractNumId="1" w15:restartNumberingAfterBreak="0">
    <w:nsid w:val="231D551B"/>
    <w:multiLevelType w:val="hybridMultilevel"/>
    <w:tmpl w:val="55D2CED0"/>
    <w:lvl w:ilvl="0" w:tplc="BA781382">
      <w:start w:val="1"/>
      <w:numFmt w:val="bullet"/>
      <w:lvlRestart w:val="0"/>
      <w:lvlText w:val=""/>
      <w:lvlJc w:val="left"/>
      <w:pPr>
        <w:ind w:left="0" w:firstLine="705"/>
      </w:pPr>
      <w:rPr>
        <w:u w:val="none"/>
      </w:rPr>
    </w:lvl>
    <w:lvl w:ilvl="1" w:tplc="A036DA72">
      <w:numFmt w:val="decimal"/>
      <w:lvlText w:val=""/>
      <w:lvlJc w:val="left"/>
    </w:lvl>
    <w:lvl w:ilvl="2" w:tplc="CB32F4CC">
      <w:numFmt w:val="decimal"/>
      <w:lvlText w:val=""/>
      <w:lvlJc w:val="left"/>
    </w:lvl>
    <w:lvl w:ilvl="3" w:tplc="CC56A46E">
      <w:numFmt w:val="decimal"/>
      <w:lvlText w:val=""/>
      <w:lvlJc w:val="left"/>
    </w:lvl>
    <w:lvl w:ilvl="4" w:tplc="99EA3FC6">
      <w:numFmt w:val="decimal"/>
      <w:lvlText w:val=""/>
      <w:lvlJc w:val="left"/>
    </w:lvl>
    <w:lvl w:ilvl="5" w:tplc="E2CC6266">
      <w:numFmt w:val="decimal"/>
      <w:lvlText w:val=""/>
      <w:lvlJc w:val="left"/>
    </w:lvl>
    <w:lvl w:ilvl="6" w:tplc="44468ECE">
      <w:numFmt w:val="decimal"/>
      <w:lvlText w:val=""/>
      <w:lvlJc w:val="left"/>
    </w:lvl>
    <w:lvl w:ilvl="7" w:tplc="1B0868EE">
      <w:numFmt w:val="decimal"/>
      <w:lvlText w:val=""/>
      <w:lvlJc w:val="left"/>
    </w:lvl>
    <w:lvl w:ilvl="8" w:tplc="03342C68">
      <w:numFmt w:val="decimal"/>
      <w:lvlText w:val=""/>
      <w:lvlJc w:val="left"/>
    </w:lvl>
  </w:abstractNum>
  <w:abstractNum w:abstractNumId="2" w15:restartNumberingAfterBreak="0">
    <w:nsid w:val="4D992573"/>
    <w:multiLevelType w:val="hybridMultilevel"/>
    <w:tmpl w:val="CCA44C78"/>
    <w:lvl w:ilvl="0" w:tplc="F85A2960">
      <w:start w:val="1"/>
      <w:numFmt w:val="bullet"/>
      <w:lvlRestart w:val="0"/>
      <w:lvlText w:val=""/>
      <w:lvlJc w:val="left"/>
      <w:pPr>
        <w:ind w:left="0" w:firstLine="705"/>
      </w:pPr>
      <w:rPr>
        <w:u w:val="none"/>
      </w:rPr>
    </w:lvl>
    <w:lvl w:ilvl="1" w:tplc="B1D23894">
      <w:numFmt w:val="decimal"/>
      <w:lvlText w:val=""/>
      <w:lvlJc w:val="left"/>
    </w:lvl>
    <w:lvl w:ilvl="2" w:tplc="D174F8D6">
      <w:numFmt w:val="decimal"/>
      <w:lvlText w:val=""/>
      <w:lvlJc w:val="left"/>
    </w:lvl>
    <w:lvl w:ilvl="3" w:tplc="D99E1264">
      <w:numFmt w:val="decimal"/>
      <w:lvlText w:val=""/>
      <w:lvlJc w:val="left"/>
    </w:lvl>
    <w:lvl w:ilvl="4" w:tplc="F61C4D8E">
      <w:numFmt w:val="decimal"/>
      <w:lvlText w:val=""/>
      <w:lvlJc w:val="left"/>
    </w:lvl>
    <w:lvl w:ilvl="5" w:tplc="B3C4D80E">
      <w:numFmt w:val="decimal"/>
      <w:lvlText w:val=""/>
      <w:lvlJc w:val="left"/>
    </w:lvl>
    <w:lvl w:ilvl="6" w:tplc="3574F3B8">
      <w:numFmt w:val="decimal"/>
      <w:lvlText w:val=""/>
      <w:lvlJc w:val="left"/>
    </w:lvl>
    <w:lvl w:ilvl="7" w:tplc="6200FF92">
      <w:numFmt w:val="decimal"/>
      <w:lvlText w:val=""/>
      <w:lvlJc w:val="left"/>
    </w:lvl>
    <w:lvl w:ilvl="8" w:tplc="1D324F72">
      <w:numFmt w:val="decimal"/>
      <w:lvlText w:val=""/>
      <w:lvlJc w:val="left"/>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atālija Pīlipa">
    <w15:presenceInfo w15:providerId="Windows Live" w15:userId="60a6e25d44f59fc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5DB"/>
    <w:rsid w:val="000035DB"/>
    <w:rsid w:val="00051555"/>
    <w:rsid w:val="003F7050"/>
    <w:rsid w:val="008A3AF5"/>
    <w:rsid w:val="00A619BA"/>
    <w:rsid w:val="00FC27E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339D8"/>
  <w15:docId w15:val="{10471632-5165-8A43-B729-7F2B9642E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en-GB"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ind w:firstLine="705"/>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8A3AF5"/>
    <w:pPr>
      <w:tabs>
        <w:tab w:val="center" w:pos="4513"/>
        <w:tab w:val="right" w:pos="9026"/>
      </w:tabs>
    </w:pPr>
  </w:style>
  <w:style w:type="character" w:customStyle="1" w:styleId="FooterChar">
    <w:name w:val="Footer Char"/>
    <w:basedOn w:val="DefaultParagraphFont"/>
    <w:link w:val="Footer"/>
    <w:uiPriority w:val="99"/>
    <w:rsid w:val="008A3A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2675</Words>
  <Characters>1526</Characters>
  <Application>Microsoft Office Word</Application>
  <DocSecurity>0</DocSecurity>
  <Lines>12</Lines>
  <Paragraphs>8</Paragraphs>
  <ScaleCrop>false</ScaleCrop>
  <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likumprojekts_(grozījumi)_22-TA-3198.docx</dc:title>
  <dc:creator>Līva Šnitko</dc:creator>
  <cp:lastModifiedBy>Līva Šnitko</cp:lastModifiedBy>
  <cp:revision>2</cp:revision>
  <dcterms:created xsi:type="dcterms:W3CDTF">2023-01-05T13:36:00Z</dcterms:created>
  <dcterms:modified xsi:type="dcterms:W3CDTF">2023-01-05T13:36:00Z</dcterms:modified>
</cp:coreProperties>
</file>