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6A819" w14:textId="05D7512D" w:rsidR="00A362B0" w:rsidRPr="00A362B0" w:rsidRDefault="00A362B0" w:rsidP="00A362B0">
      <w:pPr>
        <w:pStyle w:val="paragraphheader"/>
        <w:jc w:val="center"/>
        <w:rPr>
          <w:b/>
        </w:rPr>
      </w:pPr>
      <w:r w:rsidRPr="00A362B0">
        <w:rPr>
          <w:b/>
        </w:rPr>
        <w:t xml:space="preserve">Par valsts pētījumu programmu </w:t>
      </w:r>
      <w:r w:rsidRPr="006F3658">
        <w:rPr>
          <w:b/>
        </w:rPr>
        <w:t>“</w:t>
      </w:r>
      <w:bookmarkStart w:id="0" w:name="_Hlk138654774"/>
      <w:r w:rsidRPr="00FD67CD">
        <w:rPr>
          <w:b/>
        </w:rPr>
        <w:t>Vietējo resursu izpēte un ilgtspējīga izmantošana Latvijas attīstībai</w:t>
      </w:r>
      <w:bookmarkEnd w:id="0"/>
      <w:r w:rsidRPr="006F3658">
        <w:rPr>
          <w:b/>
        </w:rPr>
        <w:t>”</w:t>
      </w:r>
    </w:p>
    <w:p w14:paraId="262BD30D" w14:textId="4310A609" w:rsidR="00A362B0" w:rsidRPr="00A362B0" w:rsidRDefault="00A362B0" w:rsidP="00E62A4E">
      <w:pPr>
        <w:numPr>
          <w:ilvl w:val="0"/>
          <w:numId w:val="1"/>
        </w:numPr>
        <w:spacing w:before="280" w:after="0" w:line="240" w:lineRule="auto"/>
        <w:ind w:left="284" w:hanging="284"/>
        <w:jc w:val="both"/>
        <w:rPr>
          <w:rFonts w:ascii="Times New Roman" w:eastAsia="Times New Roman" w:hAnsi="Times New Roman" w:cs="Times New Roman"/>
          <w:color w:val="333333"/>
          <w:sz w:val="28"/>
          <w:szCs w:val="20"/>
          <w:lang w:eastAsia="lv-LV"/>
        </w:rPr>
      </w:pPr>
      <w:r w:rsidRPr="00A362B0">
        <w:rPr>
          <w:rFonts w:ascii="Times New Roman" w:eastAsia="Times New Roman" w:hAnsi="Times New Roman" w:cs="Times New Roman"/>
          <w:color w:val="333333"/>
          <w:sz w:val="28"/>
          <w:szCs w:val="20"/>
          <w:lang w:eastAsia="lv-LV"/>
        </w:rPr>
        <w:t>Saskaņā ar Zinātniskās darbības likuma 13. panta otrās daļas 3. punktu, kā arī pamatojoties uz Ministru kabineta 2018. gada 4. septembra noteikumu Nr. 560 "Valsts pētījumu programmu projektu īstenošanas kārtība" 4. punktu, apstiprināt valsts pētījumu programmu "</w:t>
      </w:r>
      <w:r w:rsidR="00FD67CD" w:rsidRPr="00FD67CD">
        <w:rPr>
          <w:rFonts w:ascii="Times New Roman" w:eastAsia="Times New Roman" w:hAnsi="Times New Roman" w:cs="Times New Roman"/>
          <w:color w:val="333333"/>
          <w:sz w:val="28"/>
          <w:szCs w:val="20"/>
          <w:lang w:eastAsia="lv-LV"/>
        </w:rPr>
        <w:t>Vietējo resursu izpēte un ilgtspējīga izmantošana Latvijas attīstībai</w:t>
      </w:r>
      <w:r w:rsidRPr="00A362B0">
        <w:rPr>
          <w:rFonts w:ascii="Times New Roman" w:eastAsia="Times New Roman" w:hAnsi="Times New Roman" w:cs="Times New Roman"/>
          <w:color w:val="333333"/>
          <w:sz w:val="28"/>
          <w:szCs w:val="20"/>
          <w:lang w:eastAsia="lv-LV"/>
        </w:rPr>
        <w:t>" (turpmāk – programma).</w:t>
      </w:r>
    </w:p>
    <w:p w14:paraId="7A4C58E2" w14:textId="4E6DB40C" w:rsidR="00A362B0" w:rsidRPr="00A362B0" w:rsidRDefault="00A362B0" w:rsidP="00E62A4E">
      <w:pPr>
        <w:numPr>
          <w:ilvl w:val="0"/>
          <w:numId w:val="1"/>
        </w:numPr>
        <w:spacing w:before="280" w:after="0" w:line="240" w:lineRule="auto"/>
        <w:ind w:left="284" w:hanging="284"/>
        <w:jc w:val="both"/>
        <w:rPr>
          <w:rFonts w:ascii="Times New Roman" w:eastAsia="Times New Roman" w:hAnsi="Times New Roman" w:cs="Times New Roman"/>
          <w:color w:val="333333"/>
          <w:sz w:val="28"/>
          <w:szCs w:val="20"/>
          <w:lang w:eastAsia="lv-LV"/>
        </w:rPr>
      </w:pPr>
      <w:r w:rsidRPr="00A362B0">
        <w:rPr>
          <w:rFonts w:ascii="Times New Roman" w:eastAsia="Times New Roman" w:hAnsi="Times New Roman" w:cs="Times New Roman"/>
          <w:color w:val="333333"/>
          <w:sz w:val="28"/>
          <w:szCs w:val="20"/>
          <w:lang w:eastAsia="lv-LV"/>
        </w:rPr>
        <w:t xml:space="preserve">Noteikt </w:t>
      </w:r>
      <w:r>
        <w:rPr>
          <w:rFonts w:ascii="Times New Roman" w:eastAsia="Times New Roman" w:hAnsi="Times New Roman" w:cs="Times New Roman"/>
          <w:color w:val="333333"/>
          <w:sz w:val="28"/>
          <w:szCs w:val="20"/>
          <w:lang w:eastAsia="lv-LV"/>
        </w:rPr>
        <w:t>Zemkopība</w:t>
      </w:r>
      <w:r w:rsidRPr="00A362B0">
        <w:rPr>
          <w:rFonts w:ascii="Times New Roman" w:eastAsia="Times New Roman" w:hAnsi="Times New Roman" w:cs="Times New Roman"/>
          <w:color w:val="333333"/>
          <w:sz w:val="28"/>
          <w:szCs w:val="20"/>
          <w:lang w:eastAsia="lv-LV"/>
        </w:rPr>
        <w:t>s ministriju par atbildīgo institūciju programmas īstenošanā.</w:t>
      </w:r>
    </w:p>
    <w:p w14:paraId="5DFADB06" w14:textId="5A033512" w:rsidR="00A362B0" w:rsidRPr="001D722A" w:rsidRDefault="00A362B0" w:rsidP="00E62A4E">
      <w:pPr>
        <w:numPr>
          <w:ilvl w:val="0"/>
          <w:numId w:val="1"/>
        </w:numPr>
        <w:spacing w:before="280" w:after="0" w:line="240" w:lineRule="auto"/>
        <w:ind w:left="284" w:hanging="284"/>
        <w:jc w:val="both"/>
        <w:rPr>
          <w:rFonts w:ascii="Times New Roman" w:eastAsia="Times New Roman" w:hAnsi="Times New Roman" w:cs="Times New Roman"/>
          <w:color w:val="333333"/>
          <w:sz w:val="28"/>
          <w:szCs w:val="20"/>
          <w:lang w:eastAsia="lv-LV"/>
        </w:rPr>
      </w:pPr>
      <w:r w:rsidRPr="00A362B0">
        <w:rPr>
          <w:rFonts w:ascii="Times New Roman" w:eastAsia="Times New Roman" w:hAnsi="Times New Roman" w:cs="Times New Roman"/>
          <w:color w:val="333333"/>
          <w:sz w:val="28"/>
          <w:szCs w:val="20"/>
          <w:lang w:eastAsia="lv-LV"/>
        </w:rPr>
        <w:t>Programmas kopējais finansējums laikposmam no 202</w:t>
      </w:r>
      <w:r>
        <w:rPr>
          <w:rFonts w:ascii="Times New Roman" w:eastAsia="Times New Roman" w:hAnsi="Times New Roman" w:cs="Times New Roman"/>
          <w:color w:val="333333"/>
          <w:sz w:val="28"/>
          <w:szCs w:val="20"/>
          <w:lang w:eastAsia="lv-LV"/>
        </w:rPr>
        <w:t>3</w:t>
      </w:r>
      <w:r w:rsidRPr="00A362B0">
        <w:rPr>
          <w:rFonts w:ascii="Times New Roman" w:eastAsia="Times New Roman" w:hAnsi="Times New Roman" w:cs="Times New Roman"/>
          <w:color w:val="333333"/>
          <w:sz w:val="28"/>
          <w:szCs w:val="20"/>
          <w:lang w:eastAsia="lv-LV"/>
        </w:rPr>
        <w:t>. gada līdz 202</w:t>
      </w:r>
      <w:r>
        <w:rPr>
          <w:rFonts w:ascii="Times New Roman" w:eastAsia="Times New Roman" w:hAnsi="Times New Roman" w:cs="Times New Roman"/>
          <w:color w:val="333333"/>
          <w:sz w:val="28"/>
          <w:szCs w:val="20"/>
          <w:lang w:eastAsia="lv-LV"/>
        </w:rPr>
        <w:t>5</w:t>
      </w:r>
      <w:r w:rsidRPr="00A362B0">
        <w:rPr>
          <w:rFonts w:ascii="Times New Roman" w:eastAsia="Times New Roman" w:hAnsi="Times New Roman" w:cs="Times New Roman"/>
          <w:color w:val="333333"/>
          <w:sz w:val="28"/>
          <w:szCs w:val="20"/>
          <w:lang w:eastAsia="lv-LV"/>
        </w:rPr>
        <w:t xml:space="preserve">. gadam ir </w:t>
      </w:r>
      <w:r>
        <w:rPr>
          <w:rFonts w:ascii="Times New Roman" w:eastAsia="Times New Roman" w:hAnsi="Times New Roman" w:cs="Times New Roman"/>
          <w:color w:val="333333"/>
          <w:sz w:val="28"/>
          <w:szCs w:val="20"/>
          <w:lang w:eastAsia="lv-LV"/>
        </w:rPr>
        <w:t>5</w:t>
      </w:r>
      <w:r w:rsidRPr="00A362B0">
        <w:rPr>
          <w:rFonts w:ascii="Times New Roman" w:eastAsia="Times New Roman" w:hAnsi="Times New Roman" w:cs="Times New Roman"/>
          <w:color w:val="333333"/>
          <w:sz w:val="28"/>
          <w:szCs w:val="20"/>
          <w:lang w:eastAsia="lv-LV"/>
        </w:rPr>
        <w:t> 000 000 </w:t>
      </w:r>
      <w:r w:rsidRPr="00A362B0">
        <w:rPr>
          <w:rFonts w:ascii="Times New Roman" w:eastAsia="Times New Roman" w:hAnsi="Times New Roman" w:cs="Times New Roman"/>
          <w:i/>
          <w:color w:val="333333"/>
          <w:sz w:val="28"/>
          <w:szCs w:val="20"/>
          <w:lang w:eastAsia="lv-LV"/>
        </w:rPr>
        <w:t>euro</w:t>
      </w:r>
      <w:r w:rsidRPr="00A362B0">
        <w:rPr>
          <w:rFonts w:ascii="Times New Roman" w:eastAsia="Times New Roman" w:hAnsi="Times New Roman" w:cs="Times New Roman"/>
          <w:color w:val="333333"/>
          <w:sz w:val="28"/>
          <w:szCs w:val="20"/>
          <w:lang w:eastAsia="lv-LV"/>
        </w:rPr>
        <w:t>, tai skaitā 202</w:t>
      </w:r>
      <w:r>
        <w:rPr>
          <w:rFonts w:ascii="Times New Roman" w:eastAsia="Times New Roman" w:hAnsi="Times New Roman" w:cs="Times New Roman"/>
          <w:color w:val="333333"/>
          <w:sz w:val="28"/>
          <w:szCs w:val="20"/>
          <w:lang w:eastAsia="lv-LV"/>
        </w:rPr>
        <w:t>3</w:t>
      </w:r>
      <w:r w:rsidRPr="00A362B0">
        <w:rPr>
          <w:rFonts w:ascii="Times New Roman" w:eastAsia="Times New Roman" w:hAnsi="Times New Roman" w:cs="Times New Roman"/>
          <w:color w:val="333333"/>
          <w:sz w:val="28"/>
          <w:szCs w:val="20"/>
          <w:lang w:eastAsia="lv-LV"/>
        </w:rPr>
        <w:t xml:space="preserve">. gadam – </w:t>
      </w:r>
      <w:r>
        <w:rPr>
          <w:rFonts w:ascii="Times New Roman" w:eastAsia="Times New Roman" w:hAnsi="Times New Roman" w:cs="Times New Roman"/>
          <w:color w:val="333333"/>
          <w:sz w:val="28"/>
          <w:szCs w:val="20"/>
          <w:lang w:eastAsia="lv-LV"/>
        </w:rPr>
        <w:t>1</w:t>
      </w:r>
      <w:r w:rsidRPr="00A362B0">
        <w:rPr>
          <w:rFonts w:ascii="Times New Roman" w:eastAsia="Times New Roman" w:hAnsi="Times New Roman" w:cs="Times New Roman"/>
          <w:color w:val="333333"/>
          <w:sz w:val="28"/>
          <w:szCs w:val="20"/>
          <w:lang w:eastAsia="lv-LV"/>
        </w:rPr>
        <w:t> 000 000 </w:t>
      </w:r>
      <w:r w:rsidRPr="00A362B0">
        <w:rPr>
          <w:rFonts w:ascii="Times New Roman" w:eastAsia="Times New Roman" w:hAnsi="Times New Roman" w:cs="Times New Roman"/>
          <w:i/>
          <w:color w:val="333333"/>
          <w:sz w:val="28"/>
          <w:szCs w:val="20"/>
          <w:lang w:eastAsia="lv-LV"/>
        </w:rPr>
        <w:t>euro</w:t>
      </w:r>
      <w:r w:rsidRPr="00A362B0">
        <w:rPr>
          <w:rFonts w:ascii="Times New Roman" w:eastAsia="Times New Roman" w:hAnsi="Times New Roman" w:cs="Times New Roman"/>
          <w:color w:val="333333"/>
          <w:sz w:val="28"/>
          <w:szCs w:val="20"/>
          <w:lang w:eastAsia="lv-LV"/>
        </w:rPr>
        <w:t>, 202</w:t>
      </w:r>
      <w:r>
        <w:rPr>
          <w:rFonts w:ascii="Times New Roman" w:eastAsia="Times New Roman" w:hAnsi="Times New Roman" w:cs="Times New Roman"/>
          <w:color w:val="333333"/>
          <w:sz w:val="28"/>
          <w:szCs w:val="20"/>
          <w:lang w:eastAsia="lv-LV"/>
        </w:rPr>
        <w:t>4</w:t>
      </w:r>
      <w:r w:rsidRPr="00A362B0">
        <w:rPr>
          <w:rFonts w:ascii="Times New Roman" w:eastAsia="Times New Roman" w:hAnsi="Times New Roman" w:cs="Times New Roman"/>
          <w:color w:val="333333"/>
          <w:sz w:val="28"/>
          <w:szCs w:val="20"/>
          <w:lang w:eastAsia="lv-LV"/>
        </w:rPr>
        <w:t xml:space="preserve">. gadam – </w:t>
      </w:r>
      <w:r>
        <w:rPr>
          <w:rFonts w:ascii="Times New Roman" w:eastAsia="Times New Roman" w:hAnsi="Times New Roman" w:cs="Times New Roman"/>
          <w:color w:val="333333"/>
          <w:sz w:val="28"/>
          <w:szCs w:val="20"/>
          <w:lang w:eastAsia="lv-LV"/>
        </w:rPr>
        <w:t>2</w:t>
      </w:r>
      <w:r w:rsidRPr="00A362B0">
        <w:rPr>
          <w:rFonts w:ascii="Times New Roman" w:eastAsia="Times New Roman" w:hAnsi="Times New Roman" w:cs="Times New Roman"/>
          <w:color w:val="333333"/>
          <w:sz w:val="28"/>
          <w:szCs w:val="20"/>
          <w:lang w:eastAsia="lv-LV"/>
        </w:rPr>
        <w:t xml:space="preserve"> 000 000 </w:t>
      </w:r>
      <w:r w:rsidRPr="001D722A">
        <w:rPr>
          <w:rFonts w:ascii="Times New Roman" w:eastAsia="Times New Roman" w:hAnsi="Times New Roman" w:cs="Times New Roman"/>
          <w:i/>
          <w:color w:val="333333"/>
          <w:sz w:val="28"/>
          <w:szCs w:val="20"/>
          <w:lang w:eastAsia="lv-LV"/>
        </w:rPr>
        <w:t>euro</w:t>
      </w:r>
      <w:r w:rsidRPr="001D722A">
        <w:rPr>
          <w:rFonts w:ascii="Times New Roman" w:eastAsia="Times New Roman" w:hAnsi="Times New Roman" w:cs="Times New Roman"/>
          <w:color w:val="333333"/>
          <w:sz w:val="28"/>
          <w:szCs w:val="20"/>
          <w:lang w:eastAsia="lv-LV"/>
        </w:rPr>
        <w:t xml:space="preserve"> un 2025. gadam –  2 000 000</w:t>
      </w:r>
      <w:r w:rsidRPr="001D722A">
        <w:rPr>
          <w:rFonts w:ascii="Times New Roman" w:eastAsia="Times New Roman" w:hAnsi="Times New Roman" w:cs="Times New Roman"/>
          <w:i/>
          <w:color w:val="333333"/>
          <w:sz w:val="28"/>
          <w:szCs w:val="20"/>
          <w:lang w:eastAsia="lv-LV"/>
        </w:rPr>
        <w:t xml:space="preserve"> euro</w:t>
      </w:r>
      <w:r w:rsidRPr="001D722A">
        <w:rPr>
          <w:rFonts w:ascii="Times New Roman" w:eastAsia="Times New Roman" w:hAnsi="Times New Roman" w:cs="Times New Roman"/>
          <w:color w:val="333333"/>
          <w:sz w:val="28"/>
          <w:szCs w:val="20"/>
          <w:lang w:eastAsia="lv-LV"/>
        </w:rPr>
        <w:t xml:space="preserve">. Programmu finansē no </w:t>
      </w:r>
      <w:r w:rsidR="00915082" w:rsidRPr="001D722A">
        <w:rPr>
          <w:rFonts w:ascii="Times New Roman" w:eastAsia="Times New Roman" w:hAnsi="Times New Roman" w:cs="Times New Roman"/>
          <w:color w:val="333333"/>
          <w:sz w:val="28"/>
          <w:szCs w:val="20"/>
          <w:lang w:eastAsia="lv-LV"/>
        </w:rPr>
        <w:t xml:space="preserve">Izglītības un zinātnes </w:t>
      </w:r>
      <w:r w:rsidRPr="001D722A">
        <w:rPr>
          <w:rFonts w:ascii="Times New Roman" w:eastAsia="Times New Roman" w:hAnsi="Times New Roman" w:cs="Times New Roman"/>
          <w:color w:val="333333"/>
          <w:sz w:val="28"/>
          <w:szCs w:val="20"/>
          <w:lang w:eastAsia="lv-LV"/>
        </w:rPr>
        <w:t xml:space="preserve">ministrijai valsts budžeta </w:t>
      </w:r>
      <w:r w:rsidR="00915082" w:rsidRPr="001D722A">
        <w:rPr>
          <w:rFonts w:ascii="Times New Roman" w:eastAsia="Times New Roman" w:hAnsi="Times New Roman" w:cs="Times New Roman"/>
          <w:color w:val="333333"/>
          <w:sz w:val="28"/>
          <w:szCs w:val="20"/>
          <w:lang w:eastAsia="lv-LV"/>
        </w:rPr>
        <w:t xml:space="preserve">apakšprogrammai 05.12.00 "Valsts pētījumu programmas” </w:t>
      </w:r>
      <w:r w:rsidRPr="001D722A">
        <w:rPr>
          <w:rFonts w:ascii="Times New Roman" w:eastAsia="Times New Roman" w:hAnsi="Times New Roman" w:cs="Times New Roman"/>
          <w:color w:val="333333"/>
          <w:sz w:val="28"/>
          <w:szCs w:val="20"/>
          <w:lang w:eastAsia="lv-LV"/>
        </w:rPr>
        <w:t>piešķirtajiem valsts budžeta līdzekļiem.</w:t>
      </w:r>
    </w:p>
    <w:p w14:paraId="582820C7" w14:textId="4817C6A2" w:rsidR="00A362B0" w:rsidRPr="00A362B0" w:rsidRDefault="00A362B0" w:rsidP="00E62A4E">
      <w:pPr>
        <w:numPr>
          <w:ilvl w:val="0"/>
          <w:numId w:val="1"/>
        </w:numPr>
        <w:spacing w:before="280" w:after="0" w:line="240" w:lineRule="auto"/>
        <w:ind w:left="284" w:hanging="284"/>
        <w:jc w:val="both"/>
        <w:rPr>
          <w:rFonts w:ascii="Times New Roman" w:eastAsia="Times New Roman" w:hAnsi="Times New Roman" w:cs="Times New Roman"/>
          <w:color w:val="333333"/>
          <w:sz w:val="28"/>
          <w:szCs w:val="20"/>
          <w:lang w:eastAsia="lv-LV"/>
        </w:rPr>
      </w:pPr>
      <w:r w:rsidRPr="00A362B0">
        <w:rPr>
          <w:rFonts w:ascii="Times New Roman" w:eastAsia="Times New Roman" w:hAnsi="Times New Roman" w:cs="Times New Roman"/>
          <w:color w:val="333333"/>
          <w:sz w:val="28"/>
          <w:szCs w:val="20"/>
          <w:lang w:eastAsia="lv-LV"/>
        </w:rPr>
        <w:t xml:space="preserve">Programmas virsmērķis </w:t>
      </w:r>
      <w:r w:rsidR="00E72088">
        <w:rPr>
          <w:rFonts w:ascii="Times New Roman" w:eastAsia="Times New Roman" w:hAnsi="Times New Roman" w:cs="Times New Roman"/>
          <w:color w:val="333333"/>
          <w:sz w:val="28"/>
          <w:szCs w:val="20"/>
          <w:lang w:eastAsia="lv-LV"/>
        </w:rPr>
        <w:t>i</w:t>
      </w:r>
      <w:r w:rsidR="002E69BD" w:rsidRPr="00FD67CD">
        <w:rPr>
          <w:rFonts w:ascii="Times New Roman" w:eastAsia="Times New Roman" w:hAnsi="Times New Roman" w:cs="Times New Roman"/>
          <w:color w:val="333333"/>
          <w:sz w:val="28"/>
          <w:szCs w:val="20"/>
          <w:lang w:eastAsia="lv-LV"/>
        </w:rPr>
        <w:t xml:space="preserve">lgtspējīgi un racionāli izmantot dabas resursus, palielinot </w:t>
      </w:r>
      <w:r w:rsidR="00047888">
        <w:rPr>
          <w:rFonts w:ascii="Times New Roman" w:eastAsia="Times New Roman" w:hAnsi="Times New Roman" w:cs="Times New Roman"/>
          <w:color w:val="333333"/>
          <w:sz w:val="28"/>
          <w:szCs w:val="20"/>
          <w:lang w:eastAsia="lv-LV"/>
        </w:rPr>
        <w:t>to</w:t>
      </w:r>
      <w:r w:rsidR="002E69BD" w:rsidRPr="00FD67CD">
        <w:rPr>
          <w:rFonts w:ascii="Times New Roman" w:eastAsia="Times New Roman" w:hAnsi="Times New Roman" w:cs="Times New Roman"/>
          <w:color w:val="333333"/>
          <w:sz w:val="28"/>
          <w:szCs w:val="20"/>
          <w:lang w:eastAsia="lv-LV"/>
        </w:rPr>
        <w:t xml:space="preserve"> izmantošanas pievienoto vērtību mainīgas vides apstākļos</w:t>
      </w:r>
      <w:r w:rsidR="00914C85">
        <w:rPr>
          <w:rFonts w:ascii="Times New Roman" w:eastAsia="Times New Roman" w:hAnsi="Times New Roman" w:cs="Times New Roman"/>
          <w:color w:val="333333"/>
          <w:sz w:val="28"/>
          <w:szCs w:val="20"/>
          <w:lang w:eastAsia="lv-LV"/>
        </w:rPr>
        <w:t>.</w:t>
      </w:r>
    </w:p>
    <w:p w14:paraId="35DAC995" w14:textId="77777777" w:rsidR="00A362B0" w:rsidRDefault="00A362B0" w:rsidP="00E62A4E">
      <w:pPr>
        <w:spacing w:after="0" w:line="240" w:lineRule="auto"/>
        <w:ind w:left="284" w:hanging="284"/>
        <w:jc w:val="both"/>
        <w:rPr>
          <w:rFonts w:ascii="Times New Roman" w:eastAsia="Times New Roman" w:hAnsi="Times New Roman" w:cs="Times New Roman"/>
          <w:color w:val="333333"/>
          <w:sz w:val="28"/>
          <w:szCs w:val="20"/>
          <w:lang w:eastAsia="lv-LV"/>
        </w:rPr>
      </w:pPr>
    </w:p>
    <w:p w14:paraId="5D8A34F8" w14:textId="5F6BD9B8" w:rsidR="00A362B0" w:rsidRDefault="00A362B0" w:rsidP="00E62A4E">
      <w:pPr>
        <w:numPr>
          <w:ilvl w:val="0"/>
          <w:numId w:val="1"/>
        </w:numPr>
        <w:spacing w:after="120" w:line="240" w:lineRule="auto"/>
        <w:ind w:left="284" w:hanging="284"/>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Virsmērķa sasniegšanai ir izdalītas divas apakšprogrammas</w:t>
      </w:r>
      <w:r w:rsidR="00B600D8">
        <w:rPr>
          <w:rFonts w:ascii="Times New Roman" w:eastAsia="Times New Roman" w:hAnsi="Times New Roman" w:cs="Times New Roman"/>
          <w:color w:val="333333"/>
          <w:sz w:val="28"/>
          <w:szCs w:val="20"/>
          <w:lang w:eastAsia="lv-LV"/>
        </w:rPr>
        <w:t xml:space="preserve"> – “</w:t>
      </w:r>
      <w:r w:rsidR="00B600D8" w:rsidRPr="001F12E6">
        <w:rPr>
          <w:rFonts w:ascii="Times New Roman" w:eastAsia="Times New Roman" w:hAnsi="Times New Roman" w:cs="Times New Roman"/>
          <w:color w:val="333333"/>
          <w:sz w:val="28"/>
          <w:szCs w:val="20"/>
          <w:lang w:eastAsia="lv-LV"/>
        </w:rPr>
        <w:t>Ilgtspējīga lauksaimniecības, tostarp zivsaimniecības resursu izmantošana  nekaitīgas, kvalitatīvas un veselīgas pārtikas ražošanai Latvijā</w:t>
      </w:r>
      <w:r w:rsidR="00B600D8">
        <w:rPr>
          <w:rFonts w:ascii="Times New Roman" w:eastAsia="Times New Roman" w:hAnsi="Times New Roman" w:cs="Times New Roman"/>
          <w:color w:val="333333"/>
          <w:sz w:val="28"/>
          <w:szCs w:val="20"/>
          <w:lang w:eastAsia="lv-LV"/>
        </w:rPr>
        <w:t>” un “</w:t>
      </w:r>
      <w:r w:rsidR="00B600D8" w:rsidRPr="00B600D8">
        <w:rPr>
          <w:rFonts w:ascii="Times New Roman" w:eastAsia="Times New Roman" w:hAnsi="Times New Roman" w:cs="Times New Roman"/>
          <w:color w:val="333333"/>
          <w:sz w:val="28"/>
          <w:szCs w:val="20"/>
          <w:lang w:eastAsia="lv-LV"/>
        </w:rPr>
        <w:t>Inovatīva meža apsaimniekošana un jauni meža pakalpojumi, produkti un tehnoloģijas Latvijas izaugsmei</w:t>
      </w:r>
      <w:r w:rsidR="00B600D8">
        <w:rPr>
          <w:rFonts w:ascii="Times New Roman" w:eastAsia="Times New Roman" w:hAnsi="Times New Roman" w:cs="Times New Roman"/>
          <w:color w:val="333333"/>
          <w:sz w:val="28"/>
          <w:szCs w:val="20"/>
          <w:lang w:eastAsia="lv-LV"/>
        </w:rPr>
        <w:t>”</w:t>
      </w:r>
      <w:r w:rsidR="002455B0">
        <w:rPr>
          <w:rFonts w:ascii="Times New Roman" w:eastAsia="Times New Roman" w:hAnsi="Times New Roman" w:cs="Times New Roman"/>
          <w:color w:val="333333"/>
          <w:sz w:val="28"/>
          <w:szCs w:val="20"/>
          <w:lang w:eastAsia="lv-LV"/>
        </w:rPr>
        <w:t xml:space="preserve"> – ar katrai savu sasniedzamo mērķi: </w:t>
      </w:r>
    </w:p>
    <w:p w14:paraId="5B8CCF46" w14:textId="66C741C5" w:rsidR="00A362B0" w:rsidRDefault="008F24C3" w:rsidP="006A3E55">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i</w:t>
      </w:r>
      <w:r w:rsidR="003B6981" w:rsidRPr="008F24C3">
        <w:rPr>
          <w:rFonts w:ascii="Times New Roman" w:eastAsia="Times New Roman" w:hAnsi="Times New Roman" w:cs="Times New Roman"/>
          <w:color w:val="333333"/>
          <w:sz w:val="28"/>
          <w:szCs w:val="20"/>
          <w:lang w:eastAsia="lv-LV"/>
        </w:rPr>
        <w:t>lgtspējīga lauksaimniecības, tostarp zivsaimniecības resursu izmantošana  nekaitīgas, kvalitatīvas un veselīgas pārtikas ražošanai Latvijā</w:t>
      </w:r>
      <w:r w:rsidR="00A362B0" w:rsidRPr="008F24C3">
        <w:rPr>
          <w:rFonts w:ascii="Times New Roman" w:eastAsia="Times New Roman" w:hAnsi="Times New Roman" w:cs="Times New Roman"/>
          <w:color w:val="333333"/>
          <w:sz w:val="28"/>
          <w:szCs w:val="20"/>
          <w:lang w:eastAsia="lv-LV"/>
        </w:rPr>
        <w:t xml:space="preserve">, kuras mērķis ir </w:t>
      </w:r>
      <w:r w:rsidR="00732259" w:rsidRPr="008F24C3">
        <w:rPr>
          <w:rFonts w:ascii="Times New Roman" w:eastAsia="Times New Roman" w:hAnsi="Times New Roman" w:cs="Times New Roman"/>
          <w:color w:val="333333"/>
          <w:sz w:val="28"/>
          <w:szCs w:val="20"/>
          <w:lang w:eastAsia="lv-LV"/>
        </w:rPr>
        <w:t>zināšanu bāzes radīšana par lauksaimniecības resursu ilgtspējīgas izmantošanas tehnoloģijām kvalitatīvu pārtikas izejvielu ražošanā, pārstrādē, izejvielu un produktu kontrolē Latvijā, lai nodrošinātu patērētājus ar veselīgiem un drošiem vietējās izcelsmes pārtikas produktiem, veicinot lauksaimniecības un pārtikas nozaru izaugsmi un konkurētspēju.</w:t>
      </w:r>
    </w:p>
    <w:p w14:paraId="5F2BBC61" w14:textId="28CA0BB9" w:rsidR="00A362B0" w:rsidRPr="008F24C3" w:rsidRDefault="008F24C3" w:rsidP="006A3E55">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i</w:t>
      </w:r>
      <w:r w:rsidR="00DE72BE" w:rsidRPr="008F24C3">
        <w:rPr>
          <w:rFonts w:ascii="Times New Roman" w:eastAsia="Times New Roman" w:hAnsi="Times New Roman" w:cs="Times New Roman"/>
          <w:color w:val="333333"/>
          <w:sz w:val="28"/>
          <w:szCs w:val="20"/>
          <w:lang w:eastAsia="lv-LV"/>
        </w:rPr>
        <w:t>novatīva meža apsaimniekošana un jauni meža pakalpojumi, produkti un tehnoloģijas Latvijas izaugsmei</w:t>
      </w:r>
      <w:r w:rsidR="003B6981" w:rsidRPr="008F24C3">
        <w:rPr>
          <w:rFonts w:ascii="Times New Roman" w:eastAsia="Times New Roman" w:hAnsi="Times New Roman" w:cs="Times New Roman"/>
          <w:color w:val="333333"/>
          <w:sz w:val="28"/>
          <w:szCs w:val="20"/>
          <w:lang w:eastAsia="lv-LV"/>
        </w:rPr>
        <w:t>,</w:t>
      </w:r>
      <w:r w:rsidR="00DE72BE" w:rsidRPr="008F24C3">
        <w:rPr>
          <w:rFonts w:ascii="Times New Roman" w:eastAsia="Times New Roman" w:hAnsi="Times New Roman" w:cs="Times New Roman"/>
          <w:color w:val="333333"/>
          <w:sz w:val="28"/>
          <w:szCs w:val="20"/>
          <w:lang w:eastAsia="lv-LV"/>
        </w:rPr>
        <w:t xml:space="preserve"> </w:t>
      </w:r>
      <w:r w:rsidR="00A362B0" w:rsidRPr="008F24C3">
        <w:rPr>
          <w:rFonts w:ascii="Times New Roman" w:eastAsia="Times New Roman" w:hAnsi="Times New Roman" w:cs="Times New Roman"/>
          <w:color w:val="333333"/>
          <w:sz w:val="28"/>
          <w:szCs w:val="20"/>
          <w:lang w:eastAsia="lv-LV"/>
        </w:rPr>
        <w:t xml:space="preserve">ar mērķi </w:t>
      </w:r>
      <w:r w:rsidR="00ED025D" w:rsidRPr="008F24C3">
        <w:rPr>
          <w:rFonts w:ascii="Times New Roman" w:eastAsia="Times New Roman" w:hAnsi="Times New Roman" w:cs="Times New Roman"/>
          <w:color w:val="333333"/>
          <w:sz w:val="28"/>
          <w:szCs w:val="20"/>
          <w:lang w:eastAsia="lv-LV"/>
        </w:rPr>
        <w:t>nodrošināt mežsaimniecības ilgtspējību un racionāli izmantot Latvijas mežu resursus globālajā tirgū konkurētspējīgu produktu ražošanai, vienlaicīgi saglabājot bioloģisko daudzveidību un sociālo lomu tuvākā nākotnē un nākošajām paaudzēm.</w:t>
      </w:r>
    </w:p>
    <w:p w14:paraId="10E7BB36" w14:textId="3FBE475E" w:rsidR="001F12E6" w:rsidRDefault="001A5BED" w:rsidP="00367AFA">
      <w:pPr>
        <w:numPr>
          <w:ilvl w:val="0"/>
          <w:numId w:val="1"/>
        </w:numPr>
        <w:spacing w:after="120" w:line="240" w:lineRule="auto"/>
        <w:ind w:left="284" w:hanging="284"/>
        <w:jc w:val="both"/>
        <w:rPr>
          <w:rFonts w:ascii="Times New Roman" w:eastAsia="Times New Roman" w:hAnsi="Times New Roman" w:cs="Times New Roman"/>
          <w:color w:val="333333"/>
          <w:sz w:val="28"/>
          <w:szCs w:val="20"/>
          <w:lang w:eastAsia="lv-LV"/>
        </w:rPr>
      </w:pPr>
      <w:r w:rsidRPr="001A5BED">
        <w:rPr>
          <w:rFonts w:ascii="Times New Roman" w:eastAsia="Times New Roman" w:hAnsi="Times New Roman" w:cs="Times New Roman"/>
          <w:color w:val="333333"/>
          <w:sz w:val="28"/>
          <w:szCs w:val="20"/>
          <w:lang w:eastAsia="lv-LV"/>
        </w:rPr>
        <w:t xml:space="preserve">Lai sasniegtu apakšprogrammas “Ilgtspējīga lauksaimniecības, tostarp zivsaimniecības resursu izmantošana  nekaitīgas, kvalitatīvas un veselīgas pārtikas ražošanai Latvijā” mērķi, noteikti šādi </w:t>
      </w:r>
      <w:r w:rsidR="00A44F90">
        <w:rPr>
          <w:rFonts w:ascii="Times New Roman" w:eastAsia="Times New Roman" w:hAnsi="Times New Roman" w:cs="Times New Roman"/>
          <w:color w:val="333333"/>
          <w:sz w:val="28"/>
          <w:szCs w:val="20"/>
          <w:lang w:eastAsia="lv-LV"/>
        </w:rPr>
        <w:t xml:space="preserve">tematiskie </w:t>
      </w:r>
      <w:r w:rsidRPr="001A5BED">
        <w:rPr>
          <w:rFonts w:ascii="Times New Roman" w:eastAsia="Times New Roman" w:hAnsi="Times New Roman" w:cs="Times New Roman"/>
          <w:color w:val="333333"/>
          <w:sz w:val="28"/>
          <w:szCs w:val="20"/>
          <w:lang w:eastAsia="lv-LV"/>
        </w:rPr>
        <w:t>uzdevumi</w:t>
      </w:r>
      <w:r w:rsidR="00A362B0" w:rsidRPr="00A362B0">
        <w:rPr>
          <w:rFonts w:ascii="Times New Roman" w:eastAsia="Times New Roman" w:hAnsi="Times New Roman" w:cs="Times New Roman"/>
          <w:color w:val="333333"/>
          <w:sz w:val="28"/>
          <w:szCs w:val="20"/>
          <w:lang w:eastAsia="lv-LV"/>
        </w:rPr>
        <w:t>:</w:t>
      </w:r>
    </w:p>
    <w:p w14:paraId="13D7EBAC" w14:textId="4BF6C752" w:rsidR="00A362B0" w:rsidRDefault="005834E2" w:rsidP="00367AFA">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i</w:t>
      </w:r>
      <w:r w:rsidR="0086448E" w:rsidRPr="005834E2">
        <w:rPr>
          <w:rFonts w:ascii="Times New Roman" w:eastAsia="Times New Roman" w:hAnsi="Times New Roman" w:cs="Times New Roman"/>
          <w:color w:val="333333"/>
          <w:sz w:val="28"/>
          <w:szCs w:val="20"/>
          <w:lang w:eastAsia="lv-LV"/>
        </w:rPr>
        <w:t>lgtspējīga</w:t>
      </w:r>
      <w:r w:rsidR="00E75D3F" w:rsidRPr="005834E2">
        <w:rPr>
          <w:rFonts w:ascii="Times New Roman" w:eastAsia="Times New Roman" w:hAnsi="Times New Roman" w:cs="Times New Roman"/>
          <w:color w:val="333333"/>
          <w:sz w:val="28"/>
          <w:szCs w:val="20"/>
          <w:lang w:eastAsia="lv-LV"/>
        </w:rPr>
        <w:t>s,</w:t>
      </w:r>
      <w:r w:rsidR="0086448E" w:rsidRPr="005834E2">
        <w:rPr>
          <w:rFonts w:ascii="Times New Roman" w:eastAsia="Times New Roman" w:hAnsi="Times New Roman" w:cs="Times New Roman"/>
          <w:color w:val="333333"/>
          <w:sz w:val="28"/>
          <w:szCs w:val="20"/>
          <w:lang w:eastAsia="lv-LV"/>
        </w:rPr>
        <w:t xml:space="preserve"> kvalitatīvas un konkurētspējīgas lauksaimniecības produkcijas ražošanas attīstība vidi saudzējošā lauksaimniecībā;</w:t>
      </w:r>
    </w:p>
    <w:p w14:paraId="01371D72" w14:textId="76B4C953" w:rsidR="00A362B0" w:rsidRDefault="009B1A4B" w:rsidP="00367AFA">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sidRPr="005834E2">
        <w:rPr>
          <w:rFonts w:ascii="Times New Roman" w:eastAsia="Times New Roman" w:hAnsi="Times New Roman" w:cs="Times New Roman"/>
          <w:color w:val="333333"/>
          <w:sz w:val="28"/>
          <w:szCs w:val="20"/>
          <w:lang w:eastAsia="lv-LV"/>
        </w:rPr>
        <w:lastRenderedPageBreak/>
        <w:t>Eiropas Zaļā kursa ietekmes sociālā un ekonomiskā dimensija Latvijas lauksaimniecībā un lauku telpā, un jaunu zināšanu radīšan</w:t>
      </w:r>
      <w:r w:rsidR="00EA72AE" w:rsidRPr="005834E2">
        <w:rPr>
          <w:rFonts w:ascii="Times New Roman" w:eastAsia="Times New Roman" w:hAnsi="Times New Roman" w:cs="Times New Roman"/>
          <w:color w:val="333333"/>
          <w:sz w:val="28"/>
          <w:szCs w:val="20"/>
          <w:lang w:eastAsia="lv-LV"/>
        </w:rPr>
        <w:t>a</w:t>
      </w:r>
      <w:r w:rsidRPr="005834E2">
        <w:rPr>
          <w:rFonts w:ascii="Times New Roman" w:eastAsia="Times New Roman" w:hAnsi="Times New Roman" w:cs="Times New Roman"/>
          <w:color w:val="333333"/>
          <w:sz w:val="28"/>
          <w:szCs w:val="20"/>
          <w:lang w:eastAsia="lv-LV"/>
        </w:rPr>
        <w:t xml:space="preserve"> ilgtspējīgas bioekonomikas un lauku telpas attīstībai;</w:t>
      </w:r>
    </w:p>
    <w:p w14:paraId="204A5487" w14:textId="266929CE" w:rsidR="005834E2" w:rsidRDefault="0019097A" w:rsidP="00367AFA">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sidRPr="0019097A">
        <w:rPr>
          <w:rFonts w:ascii="Times New Roman" w:eastAsia="Times New Roman" w:hAnsi="Times New Roman" w:cs="Times New Roman"/>
          <w:color w:val="333333"/>
          <w:sz w:val="28"/>
          <w:szCs w:val="20"/>
          <w:lang w:eastAsia="lv-LV"/>
        </w:rPr>
        <w:t>jaunu zināšanu, pieeju un metožu radīšana nekaitīgas un kvalitatīvas pārtikas un dzīvnieku barības aprites veicināšanai, kā arī dzīvnieku veselības, labturības un aizsardzības līmeņa paaugstināšanai un apdraudējuma samazināšanai sabiedrības veselībai un videi saskaņā ar principu “Viena veselība”, vienlaikus sekmējot tehnoloģisko risinājumu un jaunu produktu attīstību augstvērtīgas un konkurētspējīgas pārtikas produktu ražošanai</w:t>
      </w:r>
      <w:r w:rsidR="008C239B" w:rsidRPr="005834E2">
        <w:rPr>
          <w:rFonts w:ascii="Times New Roman" w:eastAsia="Times New Roman" w:hAnsi="Times New Roman" w:cs="Times New Roman"/>
          <w:color w:val="333333"/>
          <w:sz w:val="28"/>
          <w:szCs w:val="20"/>
          <w:lang w:eastAsia="lv-LV"/>
        </w:rPr>
        <w:t>;</w:t>
      </w:r>
    </w:p>
    <w:p w14:paraId="35AFDCC4" w14:textId="39B1988E" w:rsidR="00A362B0" w:rsidRDefault="00265B6A" w:rsidP="00367AFA">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sidRPr="00265B6A">
        <w:rPr>
          <w:rFonts w:ascii="Times New Roman" w:eastAsia="Times New Roman" w:hAnsi="Times New Roman" w:cs="Times New Roman"/>
          <w:color w:val="333333"/>
          <w:sz w:val="28"/>
          <w:szCs w:val="20"/>
          <w:lang w:eastAsia="lv-LV"/>
        </w:rPr>
        <w:t>integrētas pieejas īstenošana iekšējo ūdeņu ilgtspējīgas zivsaimnieciskās produktivitātes izmantošanas un augstvērtīgu ekosistēmas pakalpojumu nodrošināšanai</w:t>
      </w:r>
      <w:r w:rsidR="008C239B" w:rsidRPr="005834E2">
        <w:rPr>
          <w:rFonts w:ascii="Times New Roman" w:eastAsia="Times New Roman" w:hAnsi="Times New Roman" w:cs="Times New Roman"/>
          <w:color w:val="333333"/>
          <w:sz w:val="28"/>
          <w:szCs w:val="20"/>
          <w:lang w:eastAsia="lv-LV"/>
        </w:rPr>
        <w:t>.</w:t>
      </w:r>
    </w:p>
    <w:p w14:paraId="45F29CD7" w14:textId="67BD7092" w:rsidR="00A362B0" w:rsidRDefault="00DE126F" w:rsidP="00367AFA">
      <w:pPr>
        <w:numPr>
          <w:ilvl w:val="0"/>
          <w:numId w:val="1"/>
        </w:numPr>
        <w:spacing w:after="120" w:line="240" w:lineRule="auto"/>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 xml:space="preserve">Lai sasniegtu </w:t>
      </w:r>
      <w:r w:rsidR="00540FF9" w:rsidRPr="00367AFA">
        <w:rPr>
          <w:rFonts w:ascii="Times New Roman" w:eastAsia="Times New Roman" w:hAnsi="Times New Roman" w:cs="Times New Roman"/>
          <w:color w:val="333333"/>
          <w:sz w:val="28"/>
          <w:szCs w:val="20"/>
          <w:lang w:eastAsia="lv-LV"/>
        </w:rPr>
        <w:t>Apakšprogramm</w:t>
      </w:r>
      <w:r>
        <w:rPr>
          <w:rFonts w:ascii="Times New Roman" w:eastAsia="Times New Roman" w:hAnsi="Times New Roman" w:cs="Times New Roman"/>
          <w:color w:val="333333"/>
          <w:sz w:val="28"/>
          <w:szCs w:val="20"/>
          <w:lang w:eastAsia="lv-LV"/>
        </w:rPr>
        <w:t>as</w:t>
      </w:r>
      <w:r w:rsidR="00540FF9" w:rsidRPr="00367AFA">
        <w:rPr>
          <w:rFonts w:ascii="Times New Roman" w:eastAsia="Times New Roman" w:hAnsi="Times New Roman" w:cs="Times New Roman"/>
          <w:color w:val="333333"/>
          <w:sz w:val="28"/>
          <w:szCs w:val="20"/>
          <w:lang w:eastAsia="lv-LV"/>
        </w:rPr>
        <w:t xml:space="preserve"> “</w:t>
      </w:r>
      <w:r w:rsidR="0093150D" w:rsidRPr="00367AFA">
        <w:rPr>
          <w:rFonts w:ascii="Times New Roman" w:eastAsia="Times New Roman" w:hAnsi="Times New Roman" w:cs="Times New Roman"/>
          <w:color w:val="333333"/>
          <w:sz w:val="28"/>
          <w:szCs w:val="20"/>
          <w:lang w:eastAsia="lv-LV"/>
        </w:rPr>
        <w:t>Inovatīva mež</w:t>
      </w:r>
      <w:r w:rsidR="002917E4" w:rsidRPr="00367AFA">
        <w:rPr>
          <w:rFonts w:ascii="Times New Roman" w:eastAsia="Times New Roman" w:hAnsi="Times New Roman" w:cs="Times New Roman"/>
          <w:color w:val="333333"/>
          <w:sz w:val="28"/>
          <w:szCs w:val="20"/>
          <w:lang w:eastAsia="lv-LV"/>
        </w:rPr>
        <w:t>u</w:t>
      </w:r>
      <w:r w:rsidR="0093150D" w:rsidRPr="00367AFA">
        <w:rPr>
          <w:rFonts w:ascii="Times New Roman" w:eastAsia="Times New Roman" w:hAnsi="Times New Roman" w:cs="Times New Roman"/>
          <w:color w:val="333333"/>
          <w:sz w:val="28"/>
          <w:szCs w:val="20"/>
          <w:lang w:eastAsia="lv-LV"/>
        </w:rPr>
        <w:t xml:space="preserve"> apsaimniekošana un jaun</w:t>
      </w:r>
      <w:r w:rsidR="002917E4" w:rsidRPr="00367AFA">
        <w:rPr>
          <w:rFonts w:ascii="Times New Roman" w:eastAsia="Times New Roman" w:hAnsi="Times New Roman" w:cs="Times New Roman"/>
          <w:color w:val="333333"/>
          <w:sz w:val="28"/>
          <w:szCs w:val="20"/>
          <w:lang w:eastAsia="lv-LV"/>
        </w:rPr>
        <w:t>i</w:t>
      </w:r>
      <w:r w:rsidR="0093150D" w:rsidRPr="00367AFA">
        <w:rPr>
          <w:rFonts w:ascii="Times New Roman" w:eastAsia="Times New Roman" w:hAnsi="Times New Roman" w:cs="Times New Roman"/>
          <w:color w:val="333333"/>
          <w:sz w:val="28"/>
          <w:szCs w:val="20"/>
          <w:lang w:eastAsia="lv-LV"/>
        </w:rPr>
        <w:t xml:space="preserve"> meža pakalpojum</w:t>
      </w:r>
      <w:r w:rsidR="002917E4" w:rsidRPr="00367AFA">
        <w:rPr>
          <w:rFonts w:ascii="Times New Roman" w:eastAsia="Times New Roman" w:hAnsi="Times New Roman" w:cs="Times New Roman"/>
          <w:color w:val="333333"/>
          <w:sz w:val="28"/>
          <w:szCs w:val="20"/>
          <w:lang w:eastAsia="lv-LV"/>
        </w:rPr>
        <w:t>i</w:t>
      </w:r>
      <w:r w:rsidR="0093150D" w:rsidRPr="00367AFA">
        <w:rPr>
          <w:rFonts w:ascii="Times New Roman" w:eastAsia="Times New Roman" w:hAnsi="Times New Roman" w:cs="Times New Roman"/>
          <w:color w:val="333333"/>
          <w:sz w:val="28"/>
          <w:szCs w:val="20"/>
          <w:lang w:eastAsia="lv-LV"/>
        </w:rPr>
        <w:t>, produkt</w:t>
      </w:r>
      <w:r w:rsidR="002917E4" w:rsidRPr="00367AFA">
        <w:rPr>
          <w:rFonts w:ascii="Times New Roman" w:eastAsia="Times New Roman" w:hAnsi="Times New Roman" w:cs="Times New Roman"/>
          <w:color w:val="333333"/>
          <w:sz w:val="28"/>
          <w:szCs w:val="20"/>
          <w:lang w:eastAsia="lv-LV"/>
        </w:rPr>
        <w:t>i</w:t>
      </w:r>
      <w:r w:rsidR="0093150D" w:rsidRPr="00367AFA">
        <w:rPr>
          <w:rFonts w:ascii="Times New Roman" w:eastAsia="Times New Roman" w:hAnsi="Times New Roman" w:cs="Times New Roman"/>
          <w:color w:val="333333"/>
          <w:sz w:val="28"/>
          <w:szCs w:val="20"/>
          <w:lang w:eastAsia="lv-LV"/>
        </w:rPr>
        <w:t xml:space="preserve"> un tehnoloģij</w:t>
      </w:r>
      <w:r w:rsidR="00CF7F3D" w:rsidRPr="00367AFA">
        <w:rPr>
          <w:rFonts w:ascii="Times New Roman" w:eastAsia="Times New Roman" w:hAnsi="Times New Roman" w:cs="Times New Roman"/>
          <w:color w:val="333333"/>
          <w:sz w:val="28"/>
          <w:szCs w:val="20"/>
          <w:lang w:eastAsia="lv-LV"/>
        </w:rPr>
        <w:t>as</w:t>
      </w:r>
      <w:r w:rsidR="0093150D" w:rsidRPr="00367AFA">
        <w:rPr>
          <w:rFonts w:ascii="Times New Roman" w:eastAsia="Times New Roman" w:hAnsi="Times New Roman" w:cs="Times New Roman"/>
          <w:color w:val="333333"/>
          <w:sz w:val="28"/>
          <w:szCs w:val="20"/>
          <w:lang w:eastAsia="lv-LV"/>
        </w:rPr>
        <w:t xml:space="preserve"> Latvijas izaugsmei</w:t>
      </w:r>
      <w:r w:rsidR="00361C9B" w:rsidRPr="00367AFA">
        <w:rPr>
          <w:rFonts w:ascii="Times New Roman" w:eastAsia="Times New Roman" w:hAnsi="Times New Roman" w:cs="Times New Roman"/>
          <w:color w:val="333333"/>
          <w:sz w:val="28"/>
          <w:szCs w:val="20"/>
          <w:lang w:eastAsia="lv-LV"/>
        </w:rPr>
        <w:t>”</w:t>
      </w:r>
      <w:r w:rsidR="002917E4" w:rsidRPr="00367AFA">
        <w:rPr>
          <w:rFonts w:ascii="Times New Roman" w:eastAsia="Times New Roman" w:hAnsi="Times New Roman" w:cs="Times New Roman"/>
          <w:color w:val="333333"/>
          <w:sz w:val="28"/>
          <w:szCs w:val="20"/>
          <w:lang w:eastAsia="lv-LV"/>
        </w:rPr>
        <w:t xml:space="preserve"> </w:t>
      </w:r>
      <w:r w:rsidRPr="00DE126F">
        <w:rPr>
          <w:rFonts w:ascii="Times New Roman" w:eastAsia="Times New Roman" w:hAnsi="Times New Roman" w:cs="Times New Roman"/>
          <w:color w:val="333333"/>
          <w:sz w:val="28"/>
          <w:szCs w:val="20"/>
          <w:lang w:eastAsia="lv-LV"/>
        </w:rPr>
        <w:t xml:space="preserve">mērķi, noteikti šādi </w:t>
      </w:r>
      <w:r w:rsidR="00A44F90">
        <w:rPr>
          <w:rFonts w:ascii="Times New Roman" w:eastAsia="Times New Roman" w:hAnsi="Times New Roman" w:cs="Times New Roman"/>
          <w:color w:val="333333"/>
          <w:sz w:val="28"/>
          <w:szCs w:val="20"/>
          <w:lang w:eastAsia="lv-LV"/>
        </w:rPr>
        <w:t xml:space="preserve">tematiskie </w:t>
      </w:r>
      <w:r w:rsidRPr="00DE126F">
        <w:rPr>
          <w:rFonts w:ascii="Times New Roman" w:eastAsia="Times New Roman" w:hAnsi="Times New Roman" w:cs="Times New Roman"/>
          <w:color w:val="333333"/>
          <w:sz w:val="28"/>
          <w:szCs w:val="20"/>
          <w:lang w:eastAsia="lv-LV"/>
        </w:rPr>
        <w:t>uzdevumi:</w:t>
      </w:r>
    </w:p>
    <w:p w14:paraId="15F2A3AA" w14:textId="0134181C" w:rsidR="00A362B0" w:rsidRDefault="00DE126F" w:rsidP="00367AFA">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m</w:t>
      </w:r>
      <w:r w:rsidR="00543448" w:rsidRPr="00367AFA">
        <w:rPr>
          <w:rFonts w:ascii="Times New Roman" w:eastAsia="Times New Roman" w:hAnsi="Times New Roman" w:cs="Times New Roman"/>
          <w:color w:val="333333"/>
          <w:sz w:val="28"/>
          <w:szCs w:val="20"/>
          <w:lang w:eastAsia="lv-LV"/>
        </w:rPr>
        <w:t>eža apsaimniekošanas paņēmienu attīstība, uzlabojot meža produktivitāti un spēju pildīt klimata pārmaiņu mazināšanas lomu ilgtermiņā, stiprinot bioloģiskās daudzveidības vērtību integrēšanu, vienlaikus veicinot dažādu meža ekosistēmas produktu un pakalpojumu radīšanu mainīgā vidē</w:t>
      </w:r>
      <w:r w:rsidR="001D7366" w:rsidRPr="00367AFA">
        <w:rPr>
          <w:rFonts w:ascii="Times New Roman" w:eastAsia="Times New Roman" w:hAnsi="Times New Roman" w:cs="Times New Roman"/>
          <w:color w:val="333333"/>
          <w:sz w:val="28"/>
          <w:szCs w:val="20"/>
          <w:lang w:eastAsia="lv-LV"/>
        </w:rPr>
        <w:t>;</w:t>
      </w:r>
    </w:p>
    <w:p w14:paraId="1951118A" w14:textId="418C9EFD" w:rsidR="006207A5" w:rsidRDefault="00DE126F" w:rsidP="00367AFA">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d</w:t>
      </w:r>
      <w:r w:rsidR="00F21757" w:rsidRPr="00367AFA">
        <w:rPr>
          <w:rFonts w:ascii="Times New Roman" w:eastAsia="Times New Roman" w:hAnsi="Times New Roman" w:cs="Times New Roman"/>
          <w:color w:val="333333"/>
          <w:sz w:val="28"/>
          <w:szCs w:val="20"/>
          <w:lang w:eastAsia="lv-LV"/>
        </w:rPr>
        <w:t>ažādu mērķu meža teritoriju apsaimniekošanas attīstības, jaunu meža pakalpojumu, produktu un tehnoloģiju sociālekonomisko aspektu (tostarp sabiedrības ieguvumu)</w:t>
      </w:r>
      <w:r w:rsidR="00FC7276" w:rsidRPr="00367AFA">
        <w:rPr>
          <w:rFonts w:ascii="Times New Roman" w:eastAsia="Times New Roman" w:hAnsi="Times New Roman" w:cs="Times New Roman"/>
          <w:color w:val="333333"/>
          <w:sz w:val="28"/>
          <w:szCs w:val="20"/>
          <w:lang w:eastAsia="lv-LV"/>
        </w:rPr>
        <w:t xml:space="preserve"> </w:t>
      </w:r>
      <w:r w:rsidR="00106589" w:rsidRPr="00367AFA">
        <w:rPr>
          <w:rFonts w:ascii="Times New Roman" w:eastAsia="Times New Roman" w:hAnsi="Times New Roman" w:cs="Times New Roman"/>
          <w:color w:val="333333"/>
          <w:sz w:val="28"/>
          <w:szCs w:val="20"/>
          <w:lang w:eastAsia="lv-LV"/>
        </w:rPr>
        <w:t>analīze un rekomendāciju izstrāde</w:t>
      </w:r>
      <w:r w:rsidR="00706C95" w:rsidRPr="00367AFA">
        <w:rPr>
          <w:rFonts w:ascii="Times New Roman" w:eastAsia="Times New Roman" w:hAnsi="Times New Roman" w:cs="Times New Roman"/>
          <w:color w:val="333333"/>
          <w:sz w:val="28"/>
          <w:szCs w:val="20"/>
          <w:lang w:eastAsia="lv-LV"/>
        </w:rPr>
        <w:t>;</w:t>
      </w:r>
    </w:p>
    <w:p w14:paraId="4AFE4CF3" w14:textId="14B00E0A" w:rsidR="00D940DD" w:rsidRPr="00A44F90" w:rsidRDefault="00DE126F" w:rsidP="00A44F90">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a</w:t>
      </w:r>
      <w:r w:rsidR="006207A5" w:rsidRPr="00367AFA">
        <w:rPr>
          <w:rFonts w:ascii="Times New Roman" w:eastAsia="Times New Roman" w:hAnsi="Times New Roman" w:cs="Times New Roman"/>
          <w:color w:val="333333"/>
          <w:sz w:val="28"/>
          <w:szCs w:val="20"/>
          <w:lang w:eastAsia="lv-LV"/>
        </w:rPr>
        <w:t xml:space="preserve">prites meža bioekonomikas attīstība, inovatīvu tehnoloģiju un produktu izstrāde vietējo meža resursu izmantošanai konkurētspējīgu un ilgtspējīgu produktu ražošanai, sekmējot racionālu koksnes izmantošanu un attīstot koka būvniecību atbilstoši Zaļā Kursa nostādnēm.  </w:t>
      </w:r>
    </w:p>
    <w:p w14:paraId="0777C5D1" w14:textId="223343EB" w:rsidR="00A362B0" w:rsidRDefault="00EC4B3F" w:rsidP="00967DB7">
      <w:pPr>
        <w:numPr>
          <w:ilvl w:val="0"/>
          <w:numId w:val="1"/>
        </w:numPr>
        <w:spacing w:after="120" w:line="240" w:lineRule="auto"/>
        <w:jc w:val="both"/>
        <w:rPr>
          <w:rFonts w:ascii="Times New Roman" w:eastAsia="Times New Roman" w:hAnsi="Times New Roman" w:cs="Times New Roman"/>
          <w:color w:val="333333"/>
          <w:sz w:val="28"/>
          <w:szCs w:val="20"/>
          <w:lang w:eastAsia="lv-LV"/>
        </w:rPr>
      </w:pPr>
      <w:ins w:id="1" w:author="Inguna Paredne" w:date="2023-07-03T12:28:00Z">
        <w:r>
          <w:rPr>
            <w:rFonts w:ascii="Times New Roman" w:eastAsia="Times New Roman" w:hAnsi="Times New Roman" w:cs="Times New Roman"/>
            <w:color w:val="333333"/>
            <w:sz w:val="28"/>
            <w:szCs w:val="20"/>
            <w:lang w:eastAsia="lv-LV"/>
          </w:rPr>
          <w:t xml:space="preserve">Programmas īstenošanā </w:t>
        </w:r>
      </w:ins>
      <w:del w:id="2" w:author="Inguna Paredne" w:date="2023-07-03T12:28:00Z">
        <w:r w:rsidR="00A362B0" w:rsidRPr="00A362B0" w:rsidDel="00EC4B3F">
          <w:rPr>
            <w:rFonts w:ascii="Times New Roman" w:eastAsia="Times New Roman" w:hAnsi="Times New Roman" w:cs="Times New Roman"/>
            <w:color w:val="333333"/>
            <w:sz w:val="28"/>
            <w:szCs w:val="20"/>
            <w:lang w:eastAsia="lv-LV"/>
          </w:rPr>
          <w:delText>N</w:delText>
        </w:r>
      </w:del>
      <w:ins w:id="3" w:author="Inguna Paredne" w:date="2023-07-03T12:28:00Z">
        <w:r>
          <w:rPr>
            <w:rFonts w:ascii="Times New Roman" w:eastAsia="Times New Roman" w:hAnsi="Times New Roman" w:cs="Times New Roman"/>
            <w:color w:val="333333"/>
            <w:sz w:val="28"/>
            <w:szCs w:val="20"/>
            <w:lang w:eastAsia="lv-LV"/>
          </w:rPr>
          <w:t>n</w:t>
        </w:r>
      </w:ins>
      <w:r w:rsidR="00A362B0" w:rsidRPr="00A362B0">
        <w:rPr>
          <w:rFonts w:ascii="Times New Roman" w:eastAsia="Times New Roman" w:hAnsi="Times New Roman" w:cs="Times New Roman"/>
          <w:color w:val="333333"/>
          <w:sz w:val="28"/>
          <w:szCs w:val="20"/>
          <w:lang w:eastAsia="lv-LV"/>
        </w:rPr>
        <w:t xml:space="preserve">oteikt </w:t>
      </w:r>
      <w:del w:id="4" w:author="Inguna Paredne" w:date="2023-07-03T12:29:00Z">
        <w:r w:rsidR="00A362B0" w:rsidRPr="00A362B0" w:rsidDel="00EC4B3F">
          <w:rPr>
            <w:rFonts w:ascii="Times New Roman" w:eastAsia="Times New Roman" w:hAnsi="Times New Roman" w:cs="Times New Roman"/>
            <w:color w:val="333333"/>
            <w:sz w:val="28"/>
            <w:szCs w:val="20"/>
            <w:lang w:eastAsia="lv-LV"/>
          </w:rPr>
          <w:delText xml:space="preserve">programmai </w:delText>
        </w:r>
      </w:del>
      <w:r w:rsidR="00A362B0" w:rsidRPr="00A362B0">
        <w:rPr>
          <w:rFonts w:ascii="Times New Roman" w:eastAsia="Times New Roman" w:hAnsi="Times New Roman" w:cs="Times New Roman"/>
          <w:color w:val="333333"/>
          <w:sz w:val="28"/>
          <w:szCs w:val="20"/>
          <w:lang w:eastAsia="lv-LV"/>
        </w:rPr>
        <w:t>šādus kopīgus (horizontālos) uzdevumus:</w:t>
      </w:r>
    </w:p>
    <w:p w14:paraId="18EC9102" w14:textId="650D4A2A" w:rsidR="00A362B0" w:rsidRDefault="00967DB7" w:rsidP="00967DB7">
      <w:pPr>
        <w:numPr>
          <w:ilvl w:val="1"/>
          <w:numId w:val="1"/>
        </w:numPr>
        <w:spacing w:after="120" w:line="240" w:lineRule="auto"/>
        <w:ind w:left="1134" w:hanging="567"/>
        <w:jc w:val="both"/>
        <w:rPr>
          <w:ins w:id="5" w:author="Inguna Paredne" w:date="2023-07-03T12:37:00Z"/>
          <w:rFonts w:ascii="Times New Roman" w:eastAsia="Times New Roman" w:hAnsi="Times New Roman" w:cs="Times New Roman"/>
          <w:color w:val="333333"/>
          <w:sz w:val="28"/>
          <w:szCs w:val="20"/>
          <w:lang w:eastAsia="lv-LV"/>
        </w:rPr>
      </w:pPr>
      <w:r w:rsidRPr="00967DB7">
        <w:rPr>
          <w:rFonts w:ascii="Times New Roman" w:eastAsia="Times New Roman" w:hAnsi="Times New Roman" w:cs="Times New Roman"/>
          <w:color w:val="333333"/>
          <w:sz w:val="28"/>
          <w:szCs w:val="20"/>
          <w:lang w:eastAsia="lv-LV"/>
        </w:rPr>
        <w:t>veidot un attīstīt starpdisciplināras un iekļaujošas starptautiski konkurētspējīgas zinātnieku grupas, kas zinātniskajā darbībā izmanto pasaules zinātnieku vidū atzītas pētniecības metodes un tehnoloģijas</w:t>
      </w:r>
      <w:r w:rsidR="00A362B0" w:rsidRPr="00967DB7">
        <w:rPr>
          <w:rFonts w:ascii="Times New Roman" w:eastAsia="Times New Roman" w:hAnsi="Times New Roman" w:cs="Times New Roman"/>
          <w:color w:val="333333"/>
          <w:sz w:val="28"/>
          <w:szCs w:val="20"/>
          <w:lang w:eastAsia="lv-LV"/>
        </w:rPr>
        <w:t>;</w:t>
      </w:r>
    </w:p>
    <w:p w14:paraId="49E32CC9" w14:textId="54DDB868" w:rsidR="00B66599" w:rsidRDefault="00B66599" w:rsidP="00967DB7">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ins w:id="6" w:author="Inguna Paredne" w:date="2023-07-03T12:37:00Z">
        <w:r w:rsidRPr="00B66599">
          <w:rPr>
            <w:rFonts w:ascii="Times New Roman" w:eastAsia="Times New Roman" w:hAnsi="Times New Roman" w:cs="Times New Roman"/>
            <w:color w:val="333333"/>
            <w:sz w:val="28"/>
            <w:szCs w:val="20"/>
            <w:lang w:eastAsia="lv-LV"/>
          </w:rPr>
          <w:t>attīstīt starptautisko sadarbību pētniecībā, tostarp iesaistoties starptautiskajos sadarbības tīklos un konsorcijos un izstrādājot projektu pieteikumus Eiropas Savienības fondu un citām starptautiskajām pētniecības programmām</w:t>
        </w:r>
      </w:ins>
    </w:p>
    <w:p w14:paraId="4683C867" w14:textId="6159E24C" w:rsidR="00A362B0" w:rsidRDefault="00347442" w:rsidP="00967DB7">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sidRPr="00347442">
        <w:rPr>
          <w:rFonts w:ascii="Times New Roman" w:eastAsia="Times New Roman" w:hAnsi="Times New Roman" w:cs="Times New Roman"/>
          <w:color w:val="333333"/>
          <w:sz w:val="28"/>
          <w:szCs w:val="20"/>
          <w:lang w:eastAsia="lv-LV"/>
        </w:rPr>
        <w:t>attīstīt zinātnisko grupu un attiecīgo tautsaimniecības nozaru speciālistu sadarbību</w:t>
      </w:r>
      <w:r w:rsidR="00A362B0" w:rsidRPr="00967DB7">
        <w:rPr>
          <w:rFonts w:ascii="Times New Roman" w:eastAsia="Times New Roman" w:hAnsi="Times New Roman" w:cs="Times New Roman"/>
          <w:color w:val="333333"/>
          <w:sz w:val="28"/>
          <w:szCs w:val="20"/>
          <w:lang w:eastAsia="lv-LV"/>
        </w:rPr>
        <w:t>;</w:t>
      </w:r>
    </w:p>
    <w:p w14:paraId="48ABE69E" w14:textId="336E0910" w:rsidR="00A362B0" w:rsidDel="00F95884" w:rsidRDefault="00A362B0" w:rsidP="00347442">
      <w:pPr>
        <w:numPr>
          <w:ilvl w:val="1"/>
          <w:numId w:val="1"/>
        </w:numPr>
        <w:spacing w:after="120" w:line="240" w:lineRule="auto"/>
        <w:ind w:left="1134" w:hanging="567"/>
        <w:jc w:val="both"/>
        <w:rPr>
          <w:del w:id="7" w:author="Inguna Paredne" w:date="2023-07-03T12:38:00Z"/>
          <w:rFonts w:ascii="Times New Roman" w:eastAsia="Times New Roman" w:hAnsi="Times New Roman" w:cs="Times New Roman"/>
          <w:color w:val="333333"/>
          <w:sz w:val="28"/>
          <w:szCs w:val="20"/>
          <w:lang w:eastAsia="lv-LV"/>
        </w:rPr>
      </w:pPr>
      <w:del w:id="8" w:author="Inguna Paredne" w:date="2023-07-03T12:38:00Z">
        <w:r w:rsidRPr="00347442" w:rsidDel="00F95884">
          <w:rPr>
            <w:rFonts w:ascii="Times New Roman" w:eastAsia="Times New Roman" w:hAnsi="Times New Roman" w:cs="Times New Roman"/>
            <w:color w:val="333333"/>
            <w:sz w:val="28"/>
            <w:szCs w:val="20"/>
            <w:lang w:eastAsia="lv-LV"/>
          </w:rPr>
          <w:delText>iesaistīties starptautiskās sadarbības tīklos un konsorcijos;</w:delText>
        </w:r>
      </w:del>
    </w:p>
    <w:p w14:paraId="05BB1504" w14:textId="23C15136" w:rsidR="00A362B0" w:rsidRDefault="00A362B0" w:rsidP="00574CBF">
      <w:pPr>
        <w:numPr>
          <w:ilvl w:val="1"/>
          <w:numId w:val="1"/>
        </w:numPr>
        <w:spacing w:after="120" w:line="240" w:lineRule="auto"/>
        <w:ind w:left="1134" w:hanging="567"/>
        <w:jc w:val="both"/>
        <w:rPr>
          <w:ins w:id="9" w:author="Inguna Paredne" w:date="2023-07-03T12:30:00Z"/>
          <w:rFonts w:ascii="Times New Roman" w:eastAsia="Times New Roman" w:hAnsi="Times New Roman" w:cs="Times New Roman"/>
          <w:color w:val="333333"/>
          <w:sz w:val="28"/>
          <w:szCs w:val="20"/>
          <w:lang w:eastAsia="lv-LV"/>
        </w:rPr>
      </w:pPr>
      <w:r w:rsidRPr="00574CBF">
        <w:rPr>
          <w:rFonts w:ascii="Times New Roman" w:eastAsia="Times New Roman" w:hAnsi="Times New Roman" w:cs="Times New Roman"/>
          <w:color w:val="333333"/>
          <w:sz w:val="28"/>
          <w:szCs w:val="20"/>
          <w:lang w:eastAsia="lv-LV"/>
        </w:rPr>
        <w:t>attīstīt inovatīvus risinājumus un veicināt to plašāku izmantošanu;</w:t>
      </w:r>
    </w:p>
    <w:p w14:paraId="4A5538FE" w14:textId="05BC55C7" w:rsidR="00EC4B3F" w:rsidRDefault="00F95884">
      <w:pPr>
        <w:spacing w:after="120" w:line="240" w:lineRule="auto"/>
        <w:ind w:left="567"/>
        <w:jc w:val="both"/>
        <w:rPr>
          <w:rFonts w:ascii="Times New Roman" w:eastAsia="Times New Roman" w:hAnsi="Times New Roman" w:cs="Times New Roman"/>
          <w:color w:val="333333"/>
          <w:sz w:val="28"/>
          <w:szCs w:val="20"/>
          <w:lang w:eastAsia="lv-LV"/>
        </w:rPr>
        <w:pPrChange w:id="10" w:author="Inguna Paredne" w:date="2023-07-03T12:39:00Z">
          <w:pPr>
            <w:numPr>
              <w:ilvl w:val="1"/>
              <w:numId w:val="1"/>
            </w:numPr>
            <w:spacing w:after="120" w:line="240" w:lineRule="auto"/>
            <w:ind w:left="1134" w:hanging="567"/>
            <w:jc w:val="both"/>
          </w:pPr>
        </w:pPrChange>
      </w:pPr>
      <w:ins w:id="11" w:author="Inguna Paredne" w:date="2023-07-03T12:39:00Z">
        <w:r>
          <w:rPr>
            <w:rFonts w:ascii="Times New Roman" w:eastAsia="Times New Roman" w:hAnsi="Times New Roman" w:cs="Times New Roman"/>
            <w:color w:val="333333"/>
            <w:sz w:val="28"/>
            <w:szCs w:val="20"/>
            <w:lang w:eastAsia="lv-LV"/>
          </w:rPr>
          <w:lastRenderedPageBreak/>
          <w:t xml:space="preserve">8.5. </w:t>
        </w:r>
      </w:ins>
      <w:ins w:id="12" w:author="Inguna Paredne" w:date="2023-07-03T12:30:00Z">
        <w:r w:rsidR="00EC4B3F">
          <w:rPr>
            <w:rFonts w:ascii="Times New Roman" w:eastAsia="Times New Roman" w:hAnsi="Times New Roman" w:cs="Times New Roman"/>
            <w:color w:val="333333"/>
            <w:sz w:val="28"/>
            <w:szCs w:val="20"/>
            <w:lang w:eastAsia="lv-LV"/>
          </w:rPr>
          <w:t>nodrošināt pētniecības rezultātu publisku pieejamību, tai skaitā</w:t>
        </w:r>
      </w:ins>
      <w:ins w:id="13" w:author="Inguna Paredne" w:date="2023-07-03T12:31:00Z">
        <w:r w:rsidR="00EC4B3F">
          <w:rPr>
            <w:rFonts w:ascii="Times New Roman" w:eastAsia="Times New Roman" w:hAnsi="Times New Roman" w:cs="Times New Roman"/>
            <w:color w:val="333333"/>
            <w:sz w:val="28"/>
            <w:szCs w:val="20"/>
            <w:lang w:eastAsia="lv-LV"/>
          </w:rPr>
          <w:t xml:space="preserve"> publicēt rezultātus brīvpiekļuves žurnālos un deponēt jauniegūtus pētniecības datus pētniecības datu</w:t>
        </w:r>
      </w:ins>
      <w:ins w:id="14" w:author="Inguna Paredne" w:date="2023-07-03T12:32:00Z">
        <w:r w:rsidR="00EC4B3F">
          <w:rPr>
            <w:rFonts w:ascii="Times New Roman" w:eastAsia="Times New Roman" w:hAnsi="Times New Roman" w:cs="Times New Roman"/>
            <w:color w:val="333333"/>
            <w:sz w:val="28"/>
            <w:szCs w:val="20"/>
            <w:lang w:eastAsia="lv-LV"/>
          </w:rPr>
          <w:t xml:space="preserve"> repozitorijos, veicinot datu atkārtotu pielietojamību atbilstoši “FAIR” principiem (</w:t>
        </w:r>
        <w:proofErr w:type="spellStart"/>
        <w:r w:rsidR="00EC4B3F">
          <w:rPr>
            <w:rFonts w:ascii="Times New Roman" w:eastAsia="Times New Roman" w:hAnsi="Times New Roman" w:cs="Times New Roman"/>
            <w:color w:val="333333"/>
            <w:sz w:val="28"/>
            <w:szCs w:val="20"/>
            <w:lang w:eastAsia="lv-LV"/>
          </w:rPr>
          <w:t>atroda</w:t>
        </w:r>
      </w:ins>
      <w:ins w:id="15" w:author="Inguna Paredne" w:date="2023-07-03T12:33:00Z">
        <w:r w:rsidR="00EC4B3F">
          <w:rPr>
            <w:rFonts w:ascii="Times New Roman" w:eastAsia="Times New Roman" w:hAnsi="Times New Roman" w:cs="Times New Roman"/>
            <w:color w:val="333333"/>
            <w:sz w:val="28"/>
            <w:szCs w:val="20"/>
            <w:lang w:eastAsia="lv-LV"/>
          </w:rPr>
          <w:t>mība</w:t>
        </w:r>
        <w:proofErr w:type="spellEnd"/>
        <w:r w:rsidR="00EC4B3F">
          <w:rPr>
            <w:rFonts w:ascii="Times New Roman" w:eastAsia="Times New Roman" w:hAnsi="Times New Roman" w:cs="Times New Roman"/>
            <w:color w:val="333333"/>
            <w:sz w:val="28"/>
            <w:szCs w:val="20"/>
            <w:lang w:eastAsia="lv-LV"/>
          </w:rPr>
          <w:t>, pieejamība, sadarbspēja, atkārtota lietojamība);</w:t>
        </w:r>
      </w:ins>
    </w:p>
    <w:p w14:paraId="7521F738" w14:textId="71688D76" w:rsidR="00A362B0" w:rsidRPr="00A1087E" w:rsidRDefault="00F95884">
      <w:pPr>
        <w:spacing w:after="120" w:line="240" w:lineRule="auto"/>
        <w:ind w:left="360"/>
        <w:jc w:val="both"/>
        <w:rPr>
          <w:rFonts w:ascii="Times New Roman" w:eastAsia="Times New Roman" w:hAnsi="Times New Roman" w:cs="Times New Roman"/>
          <w:color w:val="333333"/>
          <w:sz w:val="28"/>
          <w:szCs w:val="20"/>
          <w:lang w:eastAsia="lv-LV"/>
        </w:rPr>
        <w:pPrChange w:id="16" w:author="Inguna Paredne" w:date="2023-07-03T12:40:00Z">
          <w:pPr>
            <w:numPr>
              <w:ilvl w:val="1"/>
              <w:numId w:val="1"/>
            </w:numPr>
            <w:spacing w:after="120" w:line="240" w:lineRule="auto"/>
            <w:ind w:left="1134" w:hanging="567"/>
            <w:jc w:val="both"/>
          </w:pPr>
        </w:pPrChange>
      </w:pPr>
      <w:ins w:id="17" w:author="Inguna Paredne" w:date="2023-07-03T12:40:00Z">
        <w:r>
          <w:rPr>
            <w:rFonts w:ascii="Times New Roman" w:eastAsia="Times New Roman" w:hAnsi="Times New Roman" w:cs="Times New Roman"/>
            <w:color w:val="333333"/>
            <w:sz w:val="28"/>
            <w:szCs w:val="20"/>
            <w:lang w:eastAsia="lv-LV"/>
          </w:rPr>
          <w:t xml:space="preserve">8.6. </w:t>
        </w:r>
      </w:ins>
      <w:r w:rsidR="00244351" w:rsidRPr="00A1087E">
        <w:rPr>
          <w:rFonts w:ascii="Times New Roman" w:eastAsia="Times New Roman" w:hAnsi="Times New Roman" w:cs="Times New Roman"/>
          <w:color w:val="333333"/>
          <w:sz w:val="28"/>
          <w:szCs w:val="20"/>
          <w:lang w:eastAsia="lv-LV"/>
        </w:rPr>
        <w:t xml:space="preserve">veicināt </w:t>
      </w:r>
      <w:r w:rsidR="00F62DB0" w:rsidRPr="00A1087E">
        <w:rPr>
          <w:rFonts w:ascii="Times New Roman" w:eastAsia="Times New Roman" w:hAnsi="Times New Roman" w:cs="Times New Roman"/>
          <w:color w:val="333333"/>
          <w:sz w:val="28"/>
          <w:szCs w:val="20"/>
          <w:lang w:eastAsia="lv-LV"/>
        </w:rPr>
        <w:t xml:space="preserve">publicitātes un </w:t>
      </w:r>
      <w:r w:rsidR="00244351" w:rsidRPr="00A1087E">
        <w:rPr>
          <w:rFonts w:ascii="Times New Roman" w:eastAsia="Times New Roman" w:hAnsi="Times New Roman" w:cs="Times New Roman"/>
          <w:color w:val="333333"/>
          <w:sz w:val="28"/>
          <w:szCs w:val="20"/>
          <w:lang w:eastAsia="lv-LV"/>
        </w:rPr>
        <w:t xml:space="preserve">komunikācijas aktivitātes </w:t>
      </w:r>
      <w:r w:rsidR="00C65FDE" w:rsidRPr="00A1087E">
        <w:rPr>
          <w:rFonts w:ascii="Times New Roman" w:eastAsia="Times New Roman" w:hAnsi="Times New Roman" w:cs="Times New Roman"/>
          <w:color w:val="333333"/>
          <w:sz w:val="28"/>
          <w:szCs w:val="20"/>
          <w:lang w:eastAsia="lv-LV"/>
        </w:rPr>
        <w:t>ar mērķi informēt sabiedrību,</w:t>
      </w:r>
      <w:r w:rsidR="006536F6" w:rsidRPr="00A1087E">
        <w:rPr>
          <w:rFonts w:ascii="Times New Roman" w:eastAsia="Times New Roman" w:hAnsi="Times New Roman" w:cs="Times New Roman"/>
          <w:color w:val="333333"/>
          <w:sz w:val="28"/>
          <w:szCs w:val="20"/>
          <w:lang w:eastAsia="lv-LV"/>
        </w:rPr>
        <w:t xml:space="preserve"> kas nodrošina programmas atpazīstamību un rezultātu izplatīšanu, tādējādi </w:t>
      </w:r>
      <w:r w:rsidR="00A362B0" w:rsidRPr="00A1087E">
        <w:rPr>
          <w:rFonts w:ascii="Times New Roman" w:eastAsia="Times New Roman" w:hAnsi="Times New Roman" w:cs="Times New Roman"/>
          <w:color w:val="333333"/>
          <w:sz w:val="28"/>
          <w:szCs w:val="20"/>
          <w:lang w:eastAsia="lv-LV"/>
        </w:rPr>
        <w:t>iesaistot atbilstošās mērķa grupas, lai veicinātu zināšanu pārnesi, izpratni par pētniecības lomu un devumu sabiedrībai nozīmīgu jautājumu risināšanā.</w:t>
      </w:r>
    </w:p>
    <w:p w14:paraId="33160519" w14:textId="2409533E" w:rsidR="00A362B0" w:rsidRDefault="00640362" w:rsidP="00996CEF">
      <w:pPr>
        <w:numPr>
          <w:ilvl w:val="0"/>
          <w:numId w:val="1"/>
        </w:numPr>
        <w:spacing w:after="120" w:line="240" w:lineRule="auto"/>
        <w:jc w:val="both"/>
        <w:rPr>
          <w:rFonts w:ascii="Times New Roman" w:eastAsia="Times New Roman" w:hAnsi="Times New Roman" w:cs="Times New Roman"/>
          <w:color w:val="333333"/>
          <w:sz w:val="28"/>
          <w:szCs w:val="20"/>
          <w:lang w:eastAsia="lv-LV"/>
        </w:rPr>
      </w:pPr>
      <w:r w:rsidRPr="00A61C08">
        <w:rPr>
          <w:rFonts w:ascii="Times New Roman" w:eastAsia="Times New Roman" w:hAnsi="Times New Roman" w:cs="Times New Roman"/>
          <w:color w:val="333333"/>
          <w:sz w:val="28"/>
          <w:szCs w:val="20"/>
          <w:lang w:eastAsia="lv-LV"/>
        </w:rPr>
        <w:t>Programmas īstenošanas laikā</w:t>
      </w:r>
      <w:ins w:id="18" w:author="Inguna Paredne" w:date="2023-07-03T12:41:00Z">
        <w:r w:rsidR="00BD4DB2">
          <w:rPr>
            <w:rFonts w:ascii="Times New Roman" w:eastAsia="Times New Roman" w:hAnsi="Times New Roman" w:cs="Times New Roman"/>
            <w:color w:val="333333"/>
            <w:sz w:val="28"/>
            <w:szCs w:val="20"/>
            <w:lang w:eastAsia="lv-LV"/>
          </w:rPr>
          <w:t xml:space="preserve"> noteikt</w:t>
        </w:r>
      </w:ins>
      <w:r w:rsidRPr="00A61C08">
        <w:rPr>
          <w:rFonts w:ascii="Times New Roman" w:eastAsia="Times New Roman" w:hAnsi="Times New Roman" w:cs="Times New Roman"/>
          <w:color w:val="333333"/>
          <w:sz w:val="28"/>
          <w:szCs w:val="20"/>
          <w:lang w:eastAsia="lv-LV"/>
        </w:rPr>
        <w:t xml:space="preserve"> </w:t>
      </w:r>
      <w:del w:id="19" w:author="Inguna Paredne" w:date="2023-07-03T12:34:00Z">
        <w:r w:rsidRPr="00A61C08" w:rsidDel="002C6B48">
          <w:rPr>
            <w:rFonts w:ascii="Times New Roman" w:eastAsia="Times New Roman" w:hAnsi="Times New Roman" w:cs="Times New Roman"/>
            <w:color w:val="333333"/>
            <w:sz w:val="28"/>
            <w:szCs w:val="20"/>
            <w:lang w:eastAsia="lv-LV"/>
          </w:rPr>
          <w:delText>sagaidāms viens vai vairāki</w:delText>
        </w:r>
      </w:del>
      <w:r w:rsidRPr="00A61C08">
        <w:rPr>
          <w:rFonts w:ascii="Times New Roman" w:eastAsia="Times New Roman" w:hAnsi="Times New Roman" w:cs="Times New Roman"/>
          <w:color w:val="333333"/>
          <w:sz w:val="28"/>
          <w:szCs w:val="20"/>
          <w:lang w:eastAsia="lv-LV"/>
        </w:rPr>
        <w:t xml:space="preserve"> šād</w:t>
      </w:r>
      <w:ins w:id="20" w:author="Inguna Paredne" w:date="2023-07-03T12:34:00Z">
        <w:r w:rsidR="002C6B48">
          <w:rPr>
            <w:rFonts w:ascii="Times New Roman" w:eastAsia="Times New Roman" w:hAnsi="Times New Roman" w:cs="Times New Roman"/>
            <w:color w:val="333333"/>
            <w:sz w:val="28"/>
            <w:szCs w:val="20"/>
            <w:lang w:eastAsia="lv-LV"/>
          </w:rPr>
          <w:t>us</w:t>
        </w:r>
      </w:ins>
      <w:del w:id="21" w:author="Inguna Paredne" w:date="2023-07-03T12:34:00Z">
        <w:r w:rsidRPr="00A61C08" w:rsidDel="002C6B48">
          <w:rPr>
            <w:rFonts w:ascii="Times New Roman" w:eastAsia="Times New Roman" w:hAnsi="Times New Roman" w:cs="Times New Roman"/>
            <w:color w:val="333333"/>
            <w:sz w:val="28"/>
            <w:szCs w:val="20"/>
            <w:lang w:eastAsia="lv-LV"/>
          </w:rPr>
          <w:delText>i</w:delText>
        </w:r>
      </w:del>
      <w:r w:rsidRPr="00A61C08">
        <w:rPr>
          <w:rFonts w:ascii="Times New Roman" w:eastAsia="Times New Roman" w:hAnsi="Times New Roman" w:cs="Times New Roman"/>
          <w:color w:val="333333"/>
          <w:sz w:val="28"/>
          <w:szCs w:val="20"/>
          <w:lang w:eastAsia="lv-LV"/>
        </w:rPr>
        <w:t xml:space="preserve"> </w:t>
      </w:r>
      <w:ins w:id="22" w:author="Inguna Paredne" w:date="2023-07-03T12:34:00Z">
        <w:r w:rsidR="002C6B48">
          <w:rPr>
            <w:rFonts w:ascii="Times New Roman" w:eastAsia="Times New Roman" w:hAnsi="Times New Roman" w:cs="Times New Roman"/>
            <w:color w:val="333333"/>
            <w:sz w:val="28"/>
            <w:szCs w:val="20"/>
            <w:lang w:eastAsia="lv-LV"/>
          </w:rPr>
          <w:t xml:space="preserve">sasniedzamos </w:t>
        </w:r>
      </w:ins>
      <w:r w:rsidRPr="00A61C08">
        <w:rPr>
          <w:rFonts w:ascii="Times New Roman" w:eastAsia="Times New Roman" w:hAnsi="Times New Roman" w:cs="Times New Roman"/>
          <w:color w:val="333333"/>
          <w:sz w:val="28"/>
          <w:szCs w:val="20"/>
          <w:lang w:eastAsia="lv-LV"/>
        </w:rPr>
        <w:t>rezultāt</w:t>
      </w:r>
      <w:del w:id="23" w:author="Inguna Paredne" w:date="2023-07-03T12:34:00Z">
        <w:r w:rsidRPr="00A61C08" w:rsidDel="002C6B48">
          <w:rPr>
            <w:rFonts w:ascii="Times New Roman" w:eastAsia="Times New Roman" w:hAnsi="Times New Roman" w:cs="Times New Roman"/>
            <w:color w:val="333333"/>
            <w:sz w:val="28"/>
            <w:szCs w:val="20"/>
            <w:lang w:eastAsia="lv-LV"/>
          </w:rPr>
          <w:delText>i</w:delText>
        </w:r>
      </w:del>
      <w:ins w:id="24" w:author="Inguna Paredne" w:date="2023-07-03T12:34:00Z">
        <w:r w:rsidR="002C6B48">
          <w:rPr>
            <w:rFonts w:ascii="Times New Roman" w:eastAsia="Times New Roman" w:hAnsi="Times New Roman" w:cs="Times New Roman"/>
            <w:color w:val="333333"/>
            <w:sz w:val="28"/>
            <w:szCs w:val="20"/>
            <w:lang w:eastAsia="lv-LV"/>
          </w:rPr>
          <w:t>us</w:t>
        </w:r>
      </w:ins>
      <w:r w:rsidRPr="00A61C08">
        <w:rPr>
          <w:rFonts w:ascii="Times New Roman" w:eastAsia="Times New Roman" w:hAnsi="Times New Roman" w:cs="Times New Roman"/>
          <w:color w:val="333333"/>
          <w:sz w:val="28"/>
          <w:szCs w:val="20"/>
          <w:lang w:eastAsia="lv-LV"/>
        </w:rPr>
        <w:t>:</w:t>
      </w:r>
    </w:p>
    <w:p w14:paraId="1F4C5533" w14:textId="103DD8DC" w:rsidR="00051E3B" w:rsidRDefault="00D5091C" w:rsidP="00996CEF">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sidRPr="00996CEF">
        <w:rPr>
          <w:rFonts w:ascii="Times New Roman" w:eastAsia="Times New Roman" w:hAnsi="Times New Roman" w:cs="Times New Roman"/>
          <w:color w:val="333333"/>
          <w:sz w:val="28"/>
          <w:szCs w:val="20"/>
          <w:lang w:eastAsia="lv-LV"/>
        </w:rPr>
        <w:t>izstrādātas jaunas tehnoloģijas un produkti;</w:t>
      </w:r>
    </w:p>
    <w:p w14:paraId="673BBB4C" w14:textId="16E19346" w:rsidR="00D5091C" w:rsidRDefault="001A3B22" w:rsidP="00996CEF">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sidRPr="00996CEF">
        <w:rPr>
          <w:rFonts w:ascii="Times New Roman" w:eastAsia="Times New Roman" w:hAnsi="Times New Roman" w:cs="Times New Roman"/>
          <w:color w:val="333333"/>
          <w:sz w:val="28"/>
          <w:szCs w:val="20"/>
          <w:lang w:eastAsia="lv-LV"/>
        </w:rPr>
        <w:t>zinātnisko rakstu publicēšana Web of Science vai SCOPUS datubāzēs iekļautajos izdevumos</w:t>
      </w:r>
      <w:r w:rsidR="00D5091C" w:rsidRPr="00996CEF">
        <w:rPr>
          <w:rFonts w:ascii="Times New Roman" w:eastAsia="Times New Roman" w:hAnsi="Times New Roman" w:cs="Times New Roman"/>
          <w:color w:val="333333"/>
          <w:sz w:val="28"/>
          <w:szCs w:val="20"/>
          <w:lang w:eastAsia="lv-LV"/>
        </w:rPr>
        <w:t>;</w:t>
      </w:r>
    </w:p>
    <w:p w14:paraId="104C1C4C" w14:textId="2F1859CC" w:rsidR="00A25951" w:rsidRDefault="00F20AE8" w:rsidP="00996CEF">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sidRPr="00996CEF">
        <w:rPr>
          <w:rFonts w:ascii="Times New Roman" w:eastAsia="Times New Roman" w:hAnsi="Times New Roman" w:cs="Times New Roman"/>
          <w:color w:val="333333"/>
          <w:sz w:val="28"/>
          <w:szCs w:val="20"/>
          <w:lang w:eastAsia="lv-LV"/>
        </w:rPr>
        <w:t>veicinātas izmaiņas rīcībpolitikā</w:t>
      </w:r>
      <w:r w:rsidR="00FB1CA5">
        <w:rPr>
          <w:rFonts w:ascii="Times New Roman" w:eastAsia="Times New Roman" w:hAnsi="Times New Roman" w:cs="Times New Roman"/>
          <w:color w:val="333333"/>
          <w:sz w:val="28"/>
          <w:szCs w:val="20"/>
          <w:lang w:eastAsia="lv-LV"/>
        </w:rPr>
        <w:t>,</w:t>
      </w:r>
      <w:r w:rsidRPr="00996CEF">
        <w:rPr>
          <w:rFonts w:ascii="Times New Roman" w:eastAsia="Times New Roman" w:hAnsi="Times New Roman" w:cs="Times New Roman"/>
          <w:color w:val="333333"/>
          <w:sz w:val="28"/>
          <w:szCs w:val="20"/>
          <w:lang w:eastAsia="lv-LV"/>
        </w:rPr>
        <w:t xml:space="preserve"> </w:t>
      </w:r>
      <w:r w:rsidR="00C525FB" w:rsidRPr="00996CEF">
        <w:rPr>
          <w:rFonts w:ascii="Times New Roman" w:eastAsia="Times New Roman" w:hAnsi="Times New Roman" w:cs="Times New Roman"/>
          <w:color w:val="333333"/>
          <w:sz w:val="28"/>
          <w:szCs w:val="20"/>
          <w:lang w:eastAsia="lv-LV"/>
        </w:rPr>
        <w:t xml:space="preserve">balstoties uz iegūtajām jaunām zināšanām </w:t>
      </w:r>
      <w:r w:rsidRPr="00996CEF">
        <w:rPr>
          <w:rFonts w:ascii="Times New Roman" w:eastAsia="Times New Roman" w:hAnsi="Times New Roman" w:cs="Times New Roman"/>
          <w:color w:val="333333"/>
          <w:sz w:val="28"/>
          <w:szCs w:val="20"/>
          <w:lang w:eastAsia="lv-LV"/>
        </w:rPr>
        <w:t>(piemēram, konsultējot nozaru politikas veidotājus, sagatavojot rekomendācijas un vadlīnijas)</w:t>
      </w:r>
      <w:r w:rsidR="00996CEF">
        <w:rPr>
          <w:rFonts w:ascii="Times New Roman" w:eastAsia="Times New Roman" w:hAnsi="Times New Roman" w:cs="Times New Roman"/>
          <w:color w:val="333333"/>
          <w:sz w:val="28"/>
          <w:szCs w:val="20"/>
          <w:lang w:eastAsia="lv-LV"/>
        </w:rPr>
        <w:t>;</w:t>
      </w:r>
    </w:p>
    <w:p w14:paraId="6A5455F9" w14:textId="6A273D32" w:rsidR="00642651" w:rsidRPr="00996CEF" w:rsidRDefault="00642651" w:rsidP="00996CEF">
      <w:pPr>
        <w:numPr>
          <w:ilvl w:val="1"/>
          <w:numId w:val="1"/>
        </w:numPr>
        <w:spacing w:after="120" w:line="240" w:lineRule="auto"/>
        <w:ind w:left="1134" w:hanging="567"/>
        <w:jc w:val="both"/>
        <w:rPr>
          <w:rFonts w:ascii="Times New Roman" w:eastAsia="Times New Roman" w:hAnsi="Times New Roman" w:cs="Times New Roman"/>
          <w:color w:val="333333"/>
          <w:sz w:val="28"/>
          <w:szCs w:val="20"/>
          <w:lang w:eastAsia="lv-LV"/>
        </w:rPr>
      </w:pPr>
      <w:r w:rsidRPr="00996CEF">
        <w:rPr>
          <w:rFonts w:ascii="Times New Roman" w:eastAsia="Times New Roman" w:hAnsi="Times New Roman" w:cs="Times New Roman"/>
          <w:color w:val="333333"/>
          <w:sz w:val="28"/>
          <w:szCs w:val="20"/>
          <w:lang w:eastAsia="lv-LV"/>
        </w:rPr>
        <w:t>stiprināt</w:t>
      </w:r>
      <w:r w:rsidR="00893378" w:rsidRPr="00996CEF">
        <w:rPr>
          <w:rFonts w:ascii="Times New Roman" w:eastAsia="Times New Roman" w:hAnsi="Times New Roman" w:cs="Times New Roman"/>
          <w:color w:val="333333"/>
          <w:sz w:val="28"/>
          <w:szCs w:val="20"/>
          <w:lang w:eastAsia="lv-LV"/>
        </w:rPr>
        <w:t>s</w:t>
      </w:r>
      <w:r w:rsidRPr="00996CEF">
        <w:rPr>
          <w:rFonts w:ascii="Times New Roman" w:eastAsia="Times New Roman" w:hAnsi="Times New Roman" w:cs="Times New Roman"/>
          <w:color w:val="333333"/>
          <w:sz w:val="28"/>
          <w:szCs w:val="20"/>
          <w:lang w:eastAsia="lv-LV"/>
        </w:rPr>
        <w:t xml:space="preserve"> izglītības proces</w:t>
      </w:r>
      <w:r w:rsidR="00893378" w:rsidRPr="00996CEF">
        <w:rPr>
          <w:rFonts w:ascii="Times New Roman" w:eastAsia="Times New Roman" w:hAnsi="Times New Roman" w:cs="Times New Roman"/>
          <w:color w:val="333333"/>
          <w:sz w:val="28"/>
          <w:szCs w:val="20"/>
          <w:lang w:eastAsia="lv-LV"/>
        </w:rPr>
        <w:t>s</w:t>
      </w:r>
      <w:r w:rsidRPr="00996CEF">
        <w:rPr>
          <w:rFonts w:ascii="Times New Roman" w:eastAsia="Times New Roman" w:hAnsi="Times New Roman" w:cs="Times New Roman"/>
          <w:color w:val="333333"/>
          <w:sz w:val="28"/>
          <w:szCs w:val="20"/>
          <w:lang w:eastAsia="lv-LV"/>
        </w:rPr>
        <w:t xml:space="preserve">, </w:t>
      </w:r>
      <w:r w:rsidR="00580413" w:rsidRPr="00996CEF">
        <w:rPr>
          <w:rFonts w:ascii="Times New Roman" w:eastAsia="Times New Roman" w:hAnsi="Times New Roman" w:cs="Times New Roman"/>
          <w:color w:val="333333"/>
          <w:sz w:val="28"/>
          <w:szCs w:val="20"/>
          <w:lang w:eastAsia="lv-LV"/>
        </w:rPr>
        <w:t xml:space="preserve">iesaistot mācībspēkus pētniecībā un </w:t>
      </w:r>
      <w:r w:rsidRPr="00996CEF">
        <w:rPr>
          <w:rFonts w:ascii="Times New Roman" w:eastAsia="Times New Roman" w:hAnsi="Times New Roman" w:cs="Times New Roman"/>
          <w:color w:val="333333"/>
          <w:sz w:val="28"/>
          <w:szCs w:val="20"/>
          <w:lang w:eastAsia="lv-LV"/>
        </w:rPr>
        <w:t xml:space="preserve">integrējot pētniecību studiju procesā, īpaši doktorantūrā, nodrošinot </w:t>
      </w:r>
      <w:r w:rsidR="006B3EAD" w:rsidRPr="00996CEF">
        <w:rPr>
          <w:rFonts w:ascii="Times New Roman" w:eastAsia="Times New Roman" w:hAnsi="Times New Roman" w:cs="Times New Roman"/>
          <w:color w:val="333333"/>
          <w:sz w:val="28"/>
          <w:szCs w:val="20"/>
          <w:lang w:eastAsia="lv-LV"/>
        </w:rPr>
        <w:t>doktorantu, doktora grāda pretendentu un jauno zinātnieku iesais</w:t>
      </w:r>
      <w:r w:rsidR="008821AA" w:rsidRPr="00996CEF">
        <w:rPr>
          <w:rFonts w:ascii="Times New Roman" w:eastAsia="Times New Roman" w:hAnsi="Times New Roman" w:cs="Times New Roman"/>
          <w:color w:val="333333"/>
          <w:sz w:val="28"/>
          <w:szCs w:val="20"/>
          <w:lang w:eastAsia="lv-LV"/>
        </w:rPr>
        <w:t xml:space="preserve">ti </w:t>
      </w:r>
      <w:r w:rsidR="00DE52FB" w:rsidRPr="00996CEF">
        <w:rPr>
          <w:rFonts w:ascii="Times New Roman" w:eastAsia="Times New Roman" w:hAnsi="Times New Roman" w:cs="Times New Roman"/>
          <w:color w:val="333333"/>
          <w:sz w:val="28"/>
          <w:szCs w:val="20"/>
          <w:lang w:eastAsia="lv-LV"/>
        </w:rPr>
        <w:t>programmas ietvaros īstenotajos projektos</w:t>
      </w:r>
      <w:r w:rsidR="00B659C9" w:rsidRPr="00996CEF">
        <w:rPr>
          <w:rFonts w:ascii="Times New Roman" w:eastAsia="Times New Roman" w:hAnsi="Times New Roman" w:cs="Times New Roman"/>
          <w:color w:val="333333"/>
          <w:sz w:val="28"/>
          <w:szCs w:val="20"/>
          <w:lang w:eastAsia="lv-LV"/>
        </w:rPr>
        <w:t>.</w:t>
      </w:r>
    </w:p>
    <w:p w14:paraId="7EF775B0" w14:textId="742AA62C" w:rsidR="00A362B0" w:rsidRDefault="00A362B0" w:rsidP="00996CEF">
      <w:pPr>
        <w:numPr>
          <w:ilvl w:val="0"/>
          <w:numId w:val="1"/>
        </w:numPr>
        <w:spacing w:after="120" w:line="240" w:lineRule="auto"/>
        <w:ind w:left="426" w:hanging="426"/>
        <w:jc w:val="both"/>
        <w:rPr>
          <w:rFonts w:ascii="Times New Roman" w:eastAsia="Times New Roman" w:hAnsi="Times New Roman" w:cs="Times New Roman"/>
          <w:color w:val="333333"/>
          <w:sz w:val="28"/>
          <w:szCs w:val="20"/>
          <w:lang w:eastAsia="lv-LV"/>
        </w:rPr>
      </w:pPr>
      <w:r w:rsidRPr="00A362B0">
        <w:rPr>
          <w:rFonts w:ascii="Times New Roman" w:eastAsia="Times New Roman" w:hAnsi="Times New Roman" w:cs="Times New Roman"/>
          <w:color w:val="333333"/>
          <w:sz w:val="28"/>
          <w:szCs w:val="20"/>
          <w:lang w:eastAsia="lv-LV"/>
        </w:rPr>
        <w:t>Programmas īstenošanu bez papildu finansējuma piešķiršanas var pagarināt līdz vienam gadam, ja tas ir nepieciešams programmas un tās projektu rezultātu nostiprināšanai un publiskošanai.</w:t>
      </w:r>
    </w:p>
    <w:p w14:paraId="1BBA3B4B" w14:textId="77777777" w:rsidR="00BD038E" w:rsidRDefault="00BD038E" w:rsidP="00BD038E">
      <w:pPr>
        <w:spacing w:after="120" w:line="240" w:lineRule="auto"/>
        <w:jc w:val="both"/>
        <w:rPr>
          <w:rFonts w:ascii="Times New Roman" w:eastAsia="Times New Roman" w:hAnsi="Times New Roman" w:cs="Times New Roman"/>
          <w:color w:val="333333"/>
          <w:sz w:val="28"/>
          <w:szCs w:val="20"/>
          <w:lang w:eastAsia="lv-LV"/>
        </w:rPr>
      </w:pPr>
    </w:p>
    <w:p w14:paraId="494D6D5A" w14:textId="3A68FE25" w:rsidR="00BD038E" w:rsidRPr="00A362B0" w:rsidRDefault="00BD038E" w:rsidP="00BD038E">
      <w:pPr>
        <w:spacing w:after="120" w:line="240" w:lineRule="auto"/>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br/>
      </w:r>
    </w:p>
    <w:p w14:paraId="766ACAF5" w14:textId="77777777" w:rsidR="00A362B0" w:rsidRPr="00A362B0" w:rsidRDefault="00A362B0" w:rsidP="00A362B0">
      <w:pPr>
        <w:spacing w:before="480" w:after="0" w:line="240" w:lineRule="auto"/>
        <w:jc w:val="both"/>
        <w:rPr>
          <w:rFonts w:ascii="Times New Roman" w:eastAsia="Times New Roman" w:hAnsi="Times New Roman" w:cs="Times New Roman"/>
          <w:color w:val="333333"/>
          <w:sz w:val="28"/>
          <w:szCs w:val="20"/>
          <w:lang w:eastAsia="lv-LV"/>
        </w:rPr>
      </w:pPr>
    </w:p>
    <w:tbl>
      <w:tblPr>
        <w:tblW w:w="8118" w:type="dxa"/>
        <w:tblLayout w:type="fixed"/>
        <w:tblLook w:val="0600" w:firstRow="0" w:lastRow="0" w:firstColumn="0" w:lastColumn="0" w:noHBand="1" w:noVBand="1"/>
      </w:tblPr>
      <w:tblGrid>
        <w:gridCol w:w="2291"/>
        <w:gridCol w:w="3536"/>
        <w:gridCol w:w="2291"/>
      </w:tblGrid>
      <w:tr w:rsidR="00A362B0" w:rsidRPr="00FD67CD" w14:paraId="2C482DD5" w14:textId="77777777" w:rsidTr="00A362B0">
        <w:trPr>
          <w:trHeight w:val="362"/>
        </w:trPr>
        <w:tc>
          <w:tcPr>
            <w:tcW w:w="2291" w:type="dxa"/>
            <w:shd w:val="clear" w:color="auto" w:fill="FFFFFF"/>
            <w:noWrap/>
            <w:tcMar>
              <w:top w:w="0" w:type="dxa"/>
              <w:left w:w="0" w:type="dxa"/>
              <w:bottom w:w="0" w:type="dxa"/>
              <w:right w:w="0" w:type="dxa"/>
            </w:tcMar>
            <w:vAlign w:val="center"/>
            <w:hideMark/>
          </w:tcPr>
          <w:p w14:paraId="79F91A1A" w14:textId="77777777" w:rsidR="00A362B0" w:rsidRPr="00FD67CD" w:rsidRDefault="00A362B0" w:rsidP="00A362B0">
            <w:pPr>
              <w:spacing w:after="0" w:line="240" w:lineRule="auto"/>
              <w:rPr>
                <w:rFonts w:ascii="Times New Roman" w:eastAsia="Times New Roman" w:hAnsi="Times New Roman" w:cs="Times New Roman"/>
                <w:color w:val="333333"/>
                <w:sz w:val="28"/>
                <w:szCs w:val="20"/>
                <w:lang w:eastAsia="lv-LV"/>
              </w:rPr>
            </w:pPr>
            <w:r w:rsidRPr="00FD67CD">
              <w:rPr>
                <w:rFonts w:ascii="Times New Roman" w:eastAsia="Times New Roman" w:hAnsi="Times New Roman" w:cs="Times New Roman"/>
                <w:color w:val="333333"/>
                <w:sz w:val="28"/>
                <w:szCs w:val="20"/>
                <w:lang w:eastAsia="lv-LV"/>
              </w:rPr>
              <w:t>Ministru prezidents</w:t>
            </w:r>
          </w:p>
        </w:tc>
        <w:tc>
          <w:tcPr>
            <w:tcW w:w="3536" w:type="dxa"/>
            <w:shd w:val="clear" w:color="auto" w:fill="FFFFFF"/>
            <w:noWrap/>
            <w:tcMar>
              <w:top w:w="0" w:type="dxa"/>
              <w:left w:w="0" w:type="dxa"/>
              <w:bottom w:w="0" w:type="dxa"/>
              <w:right w:w="0" w:type="dxa"/>
            </w:tcMar>
            <w:vAlign w:val="center"/>
            <w:hideMark/>
          </w:tcPr>
          <w:p w14:paraId="646B5672" w14:textId="77777777" w:rsidR="00A362B0" w:rsidRPr="00FD67CD" w:rsidRDefault="00A362B0" w:rsidP="00A362B0">
            <w:pPr>
              <w:spacing w:after="0" w:line="240" w:lineRule="auto"/>
              <w:jc w:val="center"/>
              <w:rPr>
                <w:rFonts w:ascii="Times New Roman" w:eastAsia="Times New Roman" w:hAnsi="Times New Roman" w:cs="Times New Roman"/>
                <w:color w:val="333333"/>
                <w:sz w:val="28"/>
                <w:szCs w:val="20"/>
                <w:lang w:eastAsia="lv-LV"/>
              </w:rPr>
            </w:pPr>
            <w:r w:rsidRPr="00FD67CD">
              <w:rPr>
                <w:rFonts w:ascii="Times New Roman" w:eastAsia="Times New Roman" w:hAnsi="Times New Roman" w:cs="Times New Roman"/>
                <w:color w:val="333333"/>
                <w:sz w:val="28"/>
                <w:szCs w:val="20"/>
                <w:lang w:eastAsia="lv-LV"/>
              </w:rPr>
              <w:t>(paraksts*)</w:t>
            </w:r>
          </w:p>
        </w:tc>
        <w:tc>
          <w:tcPr>
            <w:tcW w:w="2291" w:type="dxa"/>
            <w:shd w:val="clear" w:color="auto" w:fill="FFFFFF"/>
            <w:noWrap/>
            <w:tcMar>
              <w:top w:w="0" w:type="dxa"/>
              <w:left w:w="0" w:type="dxa"/>
              <w:bottom w:w="0" w:type="dxa"/>
              <w:right w:w="0" w:type="dxa"/>
            </w:tcMar>
            <w:vAlign w:val="center"/>
            <w:hideMark/>
          </w:tcPr>
          <w:p w14:paraId="04E04F20" w14:textId="77777777" w:rsidR="00A362B0" w:rsidRPr="00FD67CD" w:rsidRDefault="00A362B0" w:rsidP="00A362B0">
            <w:pPr>
              <w:spacing w:after="0" w:line="240" w:lineRule="auto"/>
              <w:jc w:val="right"/>
              <w:rPr>
                <w:rFonts w:ascii="Times New Roman" w:eastAsia="Times New Roman" w:hAnsi="Times New Roman" w:cs="Times New Roman"/>
                <w:color w:val="333333"/>
                <w:sz w:val="28"/>
                <w:szCs w:val="20"/>
                <w:lang w:eastAsia="lv-LV"/>
              </w:rPr>
            </w:pPr>
            <w:r w:rsidRPr="00FD67CD">
              <w:rPr>
                <w:rFonts w:ascii="Times New Roman" w:eastAsia="Times New Roman" w:hAnsi="Times New Roman" w:cs="Times New Roman"/>
                <w:color w:val="333333"/>
                <w:sz w:val="28"/>
                <w:szCs w:val="20"/>
                <w:lang w:eastAsia="lv-LV"/>
              </w:rPr>
              <w:t>A. K. Kariņš</w:t>
            </w:r>
          </w:p>
        </w:tc>
      </w:tr>
      <w:tr w:rsidR="00FD67CD" w:rsidRPr="00FD67CD" w14:paraId="7DBAA602" w14:textId="77777777" w:rsidTr="00A362B0">
        <w:trPr>
          <w:trHeight w:val="362"/>
        </w:trPr>
        <w:tc>
          <w:tcPr>
            <w:tcW w:w="2291" w:type="dxa"/>
            <w:shd w:val="clear" w:color="auto" w:fill="FFFFFF"/>
            <w:noWrap/>
            <w:tcMar>
              <w:top w:w="0" w:type="dxa"/>
              <w:left w:w="0" w:type="dxa"/>
              <w:bottom w:w="0" w:type="dxa"/>
              <w:right w:w="0" w:type="dxa"/>
            </w:tcMar>
            <w:vAlign w:val="center"/>
          </w:tcPr>
          <w:p w14:paraId="72603451" w14:textId="77777777" w:rsidR="00FD67CD" w:rsidRPr="00FD67CD" w:rsidRDefault="00FD67CD" w:rsidP="00A362B0">
            <w:pPr>
              <w:spacing w:after="0" w:line="240" w:lineRule="auto"/>
              <w:rPr>
                <w:rFonts w:ascii="Times New Roman" w:eastAsia="Times New Roman" w:hAnsi="Times New Roman" w:cs="Times New Roman"/>
                <w:color w:val="333333"/>
                <w:sz w:val="28"/>
                <w:szCs w:val="20"/>
                <w:lang w:eastAsia="lv-LV"/>
              </w:rPr>
            </w:pPr>
          </w:p>
        </w:tc>
        <w:tc>
          <w:tcPr>
            <w:tcW w:w="3536" w:type="dxa"/>
            <w:shd w:val="clear" w:color="auto" w:fill="FFFFFF"/>
            <w:noWrap/>
            <w:tcMar>
              <w:top w:w="0" w:type="dxa"/>
              <w:left w:w="0" w:type="dxa"/>
              <w:bottom w:w="0" w:type="dxa"/>
              <w:right w:w="0" w:type="dxa"/>
            </w:tcMar>
            <w:vAlign w:val="center"/>
          </w:tcPr>
          <w:p w14:paraId="6FC3F112" w14:textId="77777777" w:rsidR="00FD67CD" w:rsidRPr="00FD67CD" w:rsidRDefault="00FD67CD" w:rsidP="00A362B0">
            <w:pPr>
              <w:spacing w:after="0" w:line="240" w:lineRule="auto"/>
              <w:jc w:val="center"/>
              <w:rPr>
                <w:rFonts w:ascii="Times New Roman" w:eastAsia="Times New Roman" w:hAnsi="Times New Roman" w:cs="Times New Roman"/>
                <w:color w:val="333333"/>
                <w:sz w:val="28"/>
                <w:szCs w:val="20"/>
                <w:lang w:eastAsia="lv-LV"/>
              </w:rPr>
            </w:pPr>
          </w:p>
        </w:tc>
        <w:tc>
          <w:tcPr>
            <w:tcW w:w="2291" w:type="dxa"/>
            <w:shd w:val="clear" w:color="auto" w:fill="FFFFFF"/>
            <w:noWrap/>
            <w:tcMar>
              <w:top w:w="0" w:type="dxa"/>
              <w:left w:w="0" w:type="dxa"/>
              <w:bottom w:w="0" w:type="dxa"/>
              <w:right w:w="0" w:type="dxa"/>
            </w:tcMar>
            <w:vAlign w:val="center"/>
          </w:tcPr>
          <w:p w14:paraId="4B04443D" w14:textId="77777777" w:rsidR="00FD67CD" w:rsidRPr="00FD67CD" w:rsidRDefault="00FD67CD" w:rsidP="00A362B0">
            <w:pPr>
              <w:spacing w:after="0" w:line="240" w:lineRule="auto"/>
              <w:jc w:val="right"/>
              <w:rPr>
                <w:rFonts w:ascii="Times New Roman" w:eastAsia="Times New Roman" w:hAnsi="Times New Roman" w:cs="Times New Roman"/>
                <w:color w:val="333333"/>
                <w:sz w:val="28"/>
                <w:szCs w:val="20"/>
                <w:lang w:eastAsia="lv-LV"/>
              </w:rPr>
            </w:pPr>
          </w:p>
        </w:tc>
      </w:tr>
      <w:tr w:rsidR="00A362B0" w:rsidRPr="00FD67CD" w14:paraId="19DDB7E5" w14:textId="77777777" w:rsidTr="00A362B0">
        <w:trPr>
          <w:trHeight w:val="349"/>
        </w:trPr>
        <w:tc>
          <w:tcPr>
            <w:tcW w:w="2291" w:type="dxa"/>
            <w:shd w:val="clear" w:color="auto" w:fill="FFFFFF"/>
            <w:noWrap/>
            <w:tcMar>
              <w:top w:w="0" w:type="dxa"/>
              <w:left w:w="0" w:type="dxa"/>
              <w:bottom w:w="0" w:type="dxa"/>
              <w:right w:w="0" w:type="dxa"/>
            </w:tcMar>
            <w:vAlign w:val="center"/>
            <w:hideMark/>
          </w:tcPr>
          <w:p w14:paraId="6813087D" w14:textId="54EBD442" w:rsidR="00A362B0" w:rsidRPr="00FD67CD" w:rsidRDefault="00A362B0" w:rsidP="00A362B0">
            <w:pPr>
              <w:spacing w:after="0" w:line="240" w:lineRule="auto"/>
              <w:rPr>
                <w:rFonts w:ascii="Times New Roman" w:eastAsia="Times New Roman" w:hAnsi="Times New Roman" w:cs="Times New Roman"/>
                <w:color w:val="333333"/>
                <w:sz w:val="28"/>
                <w:szCs w:val="20"/>
                <w:lang w:eastAsia="lv-LV"/>
              </w:rPr>
            </w:pPr>
            <w:r w:rsidRPr="00FD67CD">
              <w:rPr>
                <w:rFonts w:ascii="Times New Roman" w:eastAsia="Times New Roman" w:hAnsi="Times New Roman" w:cs="Times New Roman"/>
                <w:color w:val="333333"/>
                <w:sz w:val="28"/>
                <w:szCs w:val="20"/>
                <w:lang w:eastAsia="lv-LV"/>
              </w:rPr>
              <w:t>Zemkopības ministrs</w:t>
            </w:r>
          </w:p>
        </w:tc>
        <w:tc>
          <w:tcPr>
            <w:tcW w:w="3536" w:type="dxa"/>
            <w:shd w:val="clear" w:color="auto" w:fill="FFFFFF"/>
            <w:noWrap/>
            <w:tcMar>
              <w:top w:w="0" w:type="dxa"/>
              <w:left w:w="0" w:type="dxa"/>
              <w:bottom w:w="0" w:type="dxa"/>
              <w:right w:w="0" w:type="dxa"/>
            </w:tcMar>
            <w:vAlign w:val="center"/>
            <w:hideMark/>
          </w:tcPr>
          <w:p w14:paraId="3D398185" w14:textId="77777777" w:rsidR="00A362B0" w:rsidRPr="00FD67CD" w:rsidRDefault="00A362B0" w:rsidP="00A362B0">
            <w:pPr>
              <w:spacing w:after="0" w:line="240" w:lineRule="auto"/>
              <w:jc w:val="center"/>
              <w:rPr>
                <w:rFonts w:ascii="Times New Roman" w:eastAsia="Times New Roman" w:hAnsi="Times New Roman" w:cs="Times New Roman"/>
                <w:color w:val="333333"/>
                <w:sz w:val="28"/>
                <w:szCs w:val="20"/>
                <w:lang w:eastAsia="lv-LV"/>
              </w:rPr>
            </w:pPr>
            <w:r w:rsidRPr="00FD67CD">
              <w:rPr>
                <w:rFonts w:ascii="Times New Roman" w:eastAsia="Times New Roman" w:hAnsi="Times New Roman" w:cs="Times New Roman"/>
                <w:color w:val="333333"/>
                <w:sz w:val="28"/>
                <w:szCs w:val="20"/>
                <w:lang w:eastAsia="lv-LV"/>
              </w:rPr>
              <w:t>(paraksts**)</w:t>
            </w:r>
          </w:p>
        </w:tc>
        <w:tc>
          <w:tcPr>
            <w:tcW w:w="2291" w:type="dxa"/>
            <w:shd w:val="clear" w:color="auto" w:fill="FFFFFF"/>
            <w:noWrap/>
            <w:tcMar>
              <w:top w:w="0" w:type="dxa"/>
              <w:left w:w="0" w:type="dxa"/>
              <w:bottom w:w="0" w:type="dxa"/>
              <w:right w:w="0" w:type="dxa"/>
            </w:tcMar>
            <w:vAlign w:val="center"/>
            <w:hideMark/>
          </w:tcPr>
          <w:p w14:paraId="622AAA8C" w14:textId="3FDB9263" w:rsidR="00A362B0" w:rsidRPr="00FD67CD" w:rsidRDefault="00A362B0" w:rsidP="00A362B0">
            <w:pPr>
              <w:spacing w:after="0" w:line="240" w:lineRule="auto"/>
              <w:jc w:val="right"/>
              <w:rPr>
                <w:rFonts w:ascii="Times New Roman" w:eastAsia="Times New Roman" w:hAnsi="Times New Roman" w:cs="Times New Roman"/>
                <w:color w:val="333333"/>
                <w:sz w:val="28"/>
                <w:szCs w:val="20"/>
                <w:lang w:eastAsia="lv-LV"/>
              </w:rPr>
            </w:pPr>
            <w:r w:rsidRPr="00FD67CD">
              <w:rPr>
                <w:rFonts w:ascii="Times New Roman" w:eastAsia="Times New Roman" w:hAnsi="Times New Roman" w:cs="Times New Roman"/>
                <w:color w:val="333333"/>
                <w:sz w:val="28"/>
                <w:szCs w:val="20"/>
                <w:lang w:eastAsia="lv-LV"/>
              </w:rPr>
              <w:t>D. Šmits</w:t>
            </w:r>
          </w:p>
        </w:tc>
      </w:tr>
    </w:tbl>
    <w:p w14:paraId="0ACB07A8" w14:textId="10C6F89D" w:rsidR="00A362B0" w:rsidRDefault="00A362B0" w:rsidP="00A362B0">
      <w:pPr>
        <w:pStyle w:val="CommentText"/>
      </w:pPr>
    </w:p>
    <w:p w14:paraId="3C3C6518" w14:textId="24891195" w:rsidR="00FD67CD" w:rsidRDefault="00FD67CD" w:rsidP="00A362B0">
      <w:pPr>
        <w:pStyle w:val="CommentText"/>
      </w:pPr>
    </w:p>
    <w:p w14:paraId="39743CB3" w14:textId="77777777" w:rsidR="00FD67CD" w:rsidRDefault="00FD67CD" w:rsidP="00A362B0">
      <w:pPr>
        <w:pStyle w:val="CommentText"/>
      </w:pPr>
    </w:p>
    <w:p w14:paraId="2A5D168C" w14:textId="77777777" w:rsidR="00A362B0" w:rsidRPr="00A362B0" w:rsidRDefault="00A362B0" w:rsidP="00A362B0">
      <w:pPr>
        <w:rPr>
          <w:sz w:val="18"/>
          <w:szCs w:val="18"/>
        </w:rPr>
      </w:pPr>
      <w:r w:rsidRPr="00A362B0">
        <w:rPr>
          <w:sz w:val="18"/>
          <w:szCs w:val="18"/>
        </w:rPr>
        <w:t>* Dokuments ir parakstīts ar drošu elektronisko parakstu</w:t>
      </w:r>
    </w:p>
    <w:p w14:paraId="40ADCDA3" w14:textId="5036CC8E" w:rsidR="00547FD6" w:rsidRPr="00A362B0" w:rsidRDefault="00A362B0" w:rsidP="00A362B0">
      <w:pPr>
        <w:rPr>
          <w:sz w:val="18"/>
          <w:szCs w:val="18"/>
        </w:rPr>
      </w:pPr>
      <w:r w:rsidRPr="00A362B0">
        <w:rPr>
          <w:sz w:val="18"/>
          <w:szCs w:val="18"/>
        </w:rPr>
        <w:t>** Dokuments ir parakstīts ar TAP portāla elektroniskās parakstīšanas rīku</w:t>
      </w:r>
    </w:p>
    <w:sectPr w:rsidR="00547FD6" w:rsidRPr="00A362B0" w:rsidSect="00996CEF">
      <w:pgSz w:w="11906" w:h="16838"/>
      <w:pgMar w:top="993" w:right="849"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43C87" w14:textId="77777777" w:rsidR="002F7EBE" w:rsidRDefault="002F7EBE" w:rsidP="00347442">
      <w:pPr>
        <w:spacing w:after="0" w:line="240" w:lineRule="auto"/>
      </w:pPr>
      <w:r>
        <w:separator/>
      </w:r>
    </w:p>
  </w:endnote>
  <w:endnote w:type="continuationSeparator" w:id="0">
    <w:p w14:paraId="1077F8E8" w14:textId="77777777" w:rsidR="002F7EBE" w:rsidRDefault="002F7EBE" w:rsidP="0034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53CFD" w14:textId="77777777" w:rsidR="002F7EBE" w:rsidRDefault="002F7EBE" w:rsidP="00347442">
      <w:pPr>
        <w:spacing w:after="0" w:line="240" w:lineRule="auto"/>
      </w:pPr>
      <w:r>
        <w:separator/>
      </w:r>
    </w:p>
  </w:footnote>
  <w:footnote w:type="continuationSeparator" w:id="0">
    <w:p w14:paraId="104AE7A7" w14:textId="77777777" w:rsidR="002F7EBE" w:rsidRDefault="002F7EBE" w:rsidP="003474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207892"/>
    <w:multiLevelType w:val="multilevel"/>
    <w:tmpl w:val="0426001F"/>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rPr>
        <w:strike w:val="0"/>
        <w:dstrike w:val="0"/>
        <w:u w:val="none"/>
        <w:effect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105390C"/>
    <w:multiLevelType w:val="hybridMultilevel"/>
    <w:tmpl w:val="95FC8AF0"/>
    <w:lvl w:ilvl="0" w:tplc="04260003">
      <w:start w:val="1"/>
      <w:numFmt w:val="bullet"/>
      <w:lvlText w:val="o"/>
      <w:lvlJc w:val="left"/>
      <w:pPr>
        <w:ind w:left="720" w:hanging="360"/>
      </w:pPr>
      <w:rPr>
        <w:rFonts w:ascii="Courier New" w:hAnsi="Courier New" w:cs="Courier New" w:hint="default"/>
      </w:rPr>
    </w:lvl>
    <w:lvl w:ilvl="1" w:tplc="AEF2FB36">
      <w:start w:val="1"/>
      <w:numFmt w:val="bullet"/>
      <w:lvlText w:val="o"/>
      <w:lvlJc w:val="left"/>
      <w:pPr>
        <w:ind w:left="1440" w:hanging="360"/>
      </w:pPr>
      <w:rPr>
        <w:rFonts w:ascii="Courier New" w:hAnsi="Courier New" w:cs="Courier New" w:hint="default"/>
        <w:sz w:val="22"/>
        <w:szCs w:val="22"/>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83474859">
    <w:abstractNumId w:val="0"/>
  </w:num>
  <w:num w:numId="2" w16cid:durableId="9656178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guna Paredne">
    <w15:presenceInfo w15:providerId="AD" w15:userId="S-1-5-21-2248648672-1805581734-3082584179-12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2B0"/>
    <w:rsid w:val="00006970"/>
    <w:rsid w:val="0001205C"/>
    <w:rsid w:val="00040364"/>
    <w:rsid w:val="00047888"/>
    <w:rsid w:val="000504AC"/>
    <w:rsid w:val="00051E3B"/>
    <w:rsid w:val="000818F1"/>
    <w:rsid w:val="0009019E"/>
    <w:rsid w:val="00092EEA"/>
    <w:rsid w:val="000978C1"/>
    <w:rsid w:val="000A6D6B"/>
    <w:rsid w:val="000C6DC4"/>
    <w:rsid w:val="00106589"/>
    <w:rsid w:val="0019097A"/>
    <w:rsid w:val="001A3B22"/>
    <w:rsid w:val="001A5BED"/>
    <w:rsid w:val="001D722A"/>
    <w:rsid w:val="001D7366"/>
    <w:rsid w:val="001E4AE1"/>
    <w:rsid w:val="001F12E6"/>
    <w:rsid w:val="002306CC"/>
    <w:rsid w:val="00244351"/>
    <w:rsid w:val="002455B0"/>
    <w:rsid w:val="00265B6A"/>
    <w:rsid w:val="002917E4"/>
    <w:rsid w:val="002C6B48"/>
    <w:rsid w:val="002D4448"/>
    <w:rsid w:val="002E69BD"/>
    <w:rsid w:val="002F7EBE"/>
    <w:rsid w:val="00347442"/>
    <w:rsid w:val="00361C9B"/>
    <w:rsid w:val="00367AFA"/>
    <w:rsid w:val="003B6981"/>
    <w:rsid w:val="003D00E3"/>
    <w:rsid w:val="003D3A06"/>
    <w:rsid w:val="00442780"/>
    <w:rsid w:val="00493FD5"/>
    <w:rsid w:val="004D54C5"/>
    <w:rsid w:val="004F224B"/>
    <w:rsid w:val="00540FF9"/>
    <w:rsid w:val="00543448"/>
    <w:rsid w:val="00547FD6"/>
    <w:rsid w:val="0057096D"/>
    <w:rsid w:val="00574CBF"/>
    <w:rsid w:val="00580413"/>
    <w:rsid w:val="005834E2"/>
    <w:rsid w:val="00615903"/>
    <w:rsid w:val="006207A5"/>
    <w:rsid w:val="00627077"/>
    <w:rsid w:val="00640362"/>
    <w:rsid w:val="00642651"/>
    <w:rsid w:val="006536F6"/>
    <w:rsid w:val="006A3E55"/>
    <w:rsid w:val="006B3EAD"/>
    <w:rsid w:val="006D41C1"/>
    <w:rsid w:val="006F3658"/>
    <w:rsid w:val="00706C95"/>
    <w:rsid w:val="00732259"/>
    <w:rsid w:val="00796B6F"/>
    <w:rsid w:val="007C6099"/>
    <w:rsid w:val="0086448E"/>
    <w:rsid w:val="008821AA"/>
    <w:rsid w:val="00893378"/>
    <w:rsid w:val="008A5F01"/>
    <w:rsid w:val="008C239B"/>
    <w:rsid w:val="008E2C93"/>
    <w:rsid w:val="008F24C3"/>
    <w:rsid w:val="0091130B"/>
    <w:rsid w:val="00914C85"/>
    <w:rsid w:val="00915082"/>
    <w:rsid w:val="0093150D"/>
    <w:rsid w:val="00967DB7"/>
    <w:rsid w:val="00984CE1"/>
    <w:rsid w:val="00996CEF"/>
    <w:rsid w:val="009B1A4B"/>
    <w:rsid w:val="00A1087E"/>
    <w:rsid w:val="00A16C3C"/>
    <w:rsid w:val="00A25951"/>
    <w:rsid w:val="00A362B0"/>
    <w:rsid w:val="00A44F90"/>
    <w:rsid w:val="00A61C08"/>
    <w:rsid w:val="00A72F1C"/>
    <w:rsid w:val="00A8054A"/>
    <w:rsid w:val="00AA5D18"/>
    <w:rsid w:val="00AB6123"/>
    <w:rsid w:val="00AE0961"/>
    <w:rsid w:val="00B543DB"/>
    <w:rsid w:val="00B600D8"/>
    <w:rsid w:val="00B60564"/>
    <w:rsid w:val="00B659C9"/>
    <w:rsid w:val="00B66599"/>
    <w:rsid w:val="00BD038E"/>
    <w:rsid w:val="00BD4DB2"/>
    <w:rsid w:val="00BD7330"/>
    <w:rsid w:val="00BE6695"/>
    <w:rsid w:val="00C525FB"/>
    <w:rsid w:val="00C65FDE"/>
    <w:rsid w:val="00C77D35"/>
    <w:rsid w:val="00C922FC"/>
    <w:rsid w:val="00CE3BC9"/>
    <w:rsid w:val="00CE3D7C"/>
    <w:rsid w:val="00CF7F3D"/>
    <w:rsid w:val="00D017D1"/>
    <w:rsid w:val="00D508D7"/>
    <w:rsid w:val="00D5091C"/>
    <w:rsid w:val="00D940DD"/>
    <w:rsid w:val="00DA78DE"/>
    <w:rsid w:val="00DB29EF"/>
    <w:rsid w:val="00DE01FA"/>
    <w:rsid w:val="00DE126F"/>
    <w:rsid w:val="00DE52FB"/>
    <w:rsid w:val="00DE72BE"/>
    <w:rsid w:val="00E056CA"/>
    <w:rsid w:val="00E112EE"/>
    <w:rsid w:val="00E453D6"/>
    <w:rsid w:val="00E62A4E"/>
    <w:rsid w:val="00E72088"/>
    <w:rsid w:val="00E75D3F"/>
    <w:rsid w:val="00E9324E"/>
    <w:rsid w:val="00EA72AE"/>
    <w:rsid w:val="00EC463F"/>
    <w:rsid w:val="00EC4B3F"/>
    <w:rsid w:val="00ED025D"/>
    <w:rsid w:val="00F03CBF"/>
    <w:rsid w:val="00F20AE8"/>
    <w:rsid w:val="00F21757"/>
    <w:rsid w:val="00F406A3"/>
    <w:rsid w:val="00F62DB0"/>
    <w:rsid w:val="00F95884"/>
    <w:rsid w:val="00FB1CA5"/>
    <w:rsid w:val="00FC7276"/>
    <w:rsid w:val="00FD4E9C"/>
    <w:rsid w:val="00FD67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36334"/>
  <w15:chartTrackingRefBased/>
  <w15:docId w15:val="{0948CD67-842D-496B-9892-90C46C39E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362B0"/>
    <w:rPr>
      <w:sz w:val="16"/>
      <w:szCs w:val="16"/>
    </w:rPr>
  </w:style>
  <w:style w:type="paragraph" w:styleId="CommentText">
    <w:name w:val="annotation text"/>
    <w:basedOn w:val="Normal"/>
    <w:link w:val="CommentTextChar"/>
    <w:uiPriority w:val="99"/>
    <w:semiHidden/>
    <w:unhideWhenUsed/>
    <w:rsid w:val="00A362B0"/>
    <w:pPr>
      <w:widowControl w:val="0"/>
      <w:spacing w:after="200"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semiHidden/>
    <w:rsid w:val="00A362B0"/>
    <w:rPr>
      <w:rFonts w:ascii="Calibri" w:eastAsia="Calibri" w:hAnsi="Calibri" w:cs="Times New Roman"/>
      <w:sz w:val="20"/>
      <w:szCs w:val="20"/>
      <w:lang w:val="en-US"/>
    </w:rPr>
  </w:style>
  <w:style w:type="paragraph" w:customStyle="1" w:styleId="paragraphheader">
    <w:name w:val="paragraph_header"/>
    <w:basedOn w:val="Normal"/>
    <w:next w:val="Normal"/>
    <w:rsid w:val="00A362B0"/>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CommentSubject">
    <w:name w:val="annotation subject"/>
    <w:basedOn w:val="CommentText"/>
    <w:next w:val="CommentText"/>
    <w:link w:val="CommentSubjectChar"/>
    <w:uiPriority w:val="99"/>
    <w:semiHidden/>
    <w:unhideWhenUsed/>
    <w:rsid w:val="00A362B0"/>
    <w:pPr>
      <w:widowControl/>
      <w:spacing w:after="160"/>
    </w:pPr>
    <w:rPr>
      <w:rFonts w:asciiTheme="minorHAnsi" w:eastAsiaTheme="minorHAnsi" w:hAnsiTheme="minorHAnsi" w:cstheme="minorBidi"/>
      <w:b/>
      <w:bCs/>
      <w:lang w:val="lv-LV"/>
    </w:rPr>
  </w:style>
  <w:style w:type="character" w:customStyle="1" w:styleId="CommentSubjectChar">
    <w:name w:val="Comment Subject Char"/>
    <w:basedOn w:val="CommentTextChar"/>
    <w:link w:val="CommentSubject"/>
    <w:uiPriority w:val="99"/>
    <w:semiHidden/>
    <w:rsid w:val="00A362B0"/>
    <w:rPr>
      <w:rFonts w:ascii="Calibri" w:eastAsia="Calibri" w:hAnsi="Calibri" w:cs="Times New Roman"/>
      <w:b/>
      <w:bCs/>
      <w:sz w:val="20"/>
      <w:szCs w:val="20"/>
      <w:lang w:val="en-US"/>
    </w:rPr>
  </w:style>
  <w:style w:type="paragraph" w:styleId="ListParagraph">
    <w:name w:val="List Paragraph"/>
    <w:basedOn w:val="Normal"/>
    <w:link w:val="ListParagraphChar"/>
    <w:uiPriority w:val="34"/>
    <w:qFormat/>
    <w:rsid w:val="007C6099"/>
    <w:pPr>
      <w:ind w:left="720"/>
      <w:contextualSpacing/>
    </w:pPr>
  </w:style>
  <w:style w:type="paragraph" w:styleId="Revision">
    <w:name w:val="Revision"/>
    <w:hidden/>
    <w:uiPriority w:val="99"/>
    <w:semiHidden/>
    <w:rsid w:val="00FD67CD"/>
    <w:pPr>
      <w:spacing w:after="0" w:line="240" w:lineRule="auto"/>
    </w:pPr>
  </w:style>
  <w:style w:type="character" w:customStyle="1" w:styleId="ListParagraphChar">
    <w:name w:val="List Paragraph Char"/>
    <w:link w:val="ListParagraph"/>
    <w:uiPriority w:val="34"/>
    <w:locked/>
    <w:rsid w:val="006207A5"/>
  </w:style>
  <w:style w:type="paragraph" w:styleId="Header">
    <w:name w:val="header"/>
    <w:basedOn w:val="Normal"/>
    <w:link w:val="HeaderChar"/>
    <w:uiPriority w:val="99"/>
    <w:unhideWhenUsed/>
    <w:rsid w:val="0034744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47442"/>
  </w:style>
  <w:style w:type="paragraph" w:styleId="Footer">
    <w:name w:val="footer"/>
    <w:basedOn w:val="Normal"/>
    <w:link w:val="FooterChar"/>
    <w:uiPriority w:val="99"/>
    <w:unhideWhenUsed/>
    <w:rsid w:val="0034744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47442"/>
  </w:style>
  <w:style w:type="paragraph" w:styleId="BalloonText">
    <w:name w:val="Balloon Text"/>
    <w:basedOn w:val="Normal"/>
    <w:link w:val="BalloonTextChar"/>
    <w:uiPriority w:val="99"/>
    <w:semiHidden/>
    <w:unhideWhenUsed/>
    <w:rsid w:val="00F95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8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12071">
      <w:bodyDiv w:val="1"/>
      <w:marLeft w:val="0"/>
      <w:marRight w:val="0"/>
      <w:marTop w:val="0"/>
      <w:marBottom w:val="0"/>
      <w:divBdr>
        <w:top w:val="none" w:sz="0" w:space="0" w:color="auto"/>
        <w:left w:val="none" w:sz="0" w:space="0" w:color="auto"/>
        <w:bottom w:val="none" w:sz="0" w:space="0" w:color="auto"/>
        <w:right w:val="none" w:sz="0" w:space="0" w:color="auto"/>
      </w:divBdr>
    </w:div>
    <w:div w:id="797256974">
      <w:bodyDiv w:val="1"/>
      <w:marLeft w:val="0"/>
      <w:marRight w:val="0"/>
      <w:marTop w:val="0"/>
      <w:marBottom w:val="0"/>
      <w:divBdr>
        <w:top w:val="none" w:sz="0" w:space="0" w:color="auto"/>
        <w:left w:val="none" w:sz="0" w:space="0" w:color="auto"/>
        <w:bottom w:val="none" w:sz="0" w:space="0" w:color="auto"/>
        <w:right w:val="none" w:sz="0" w:space="0" w:color="auto"/>
      </w:divBdr>
    </w:div>
    <w:div w:id="810365649">
      <w:bodyDiv w:val="1"/>
      <w:marLeft w:val="0"/>
      <w:marRight w:val="0"/>
      <w:marTop w:val="0"/>
      <w:marBottom w:val="0"/>
      <w:divBdr>
        <w:top w:val="none" w:sz="0" w:space="0" w:color="auto"/>
        <w:left w:val="none" w:sz="0" w:space="0" w:color="auto"/>
        <w:bottom w:val="none" w:sz="0" w:space="0" w:color="auto"/>
        <w:right w:val="none" w:sz="0" w:space="0" w:color="auto"/>
      </w:divBdr>
    </w:div>
    <w:div w:id="1001615369">
      <w:bodyDiv w:val="1"/>
      <w:marLeft w:val="0"/>
      <w:marRight w:val="0"/>
      <w:marTop w:val="0"/>
      <w:marBottom w:val="0"/>
      <w:divBdr>
        <w:top w:val="none" w:sz="0" w:space="0" w:color="auto"/>
        <w:left w:val="none" w:sz="0" w:space="0" w:color="auto"/>
        <w:bottom w:val="none" w:sz="0" w:space="0" w:color="auto"/>
        <w:right w:val="none" w:sz="0" w:space="0" w:color="auto"/>
      </w:divBdr>
    </w:div>
    <w:div w:id="119747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4275</Words>
  <Characters>2438</Characters>
  <Application>Microsoft Office Word</Application>
  <DocSecurity>4</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Līva</dc:creator>
  <cp:keywords/>
  <dc:description/>
  <cp:lastModifiedBy>Jānis Šnakšis</cp:lastModifiedBy>
  <cp:revision>2</cp:revision>
  <dcterms:created xsi:type="dcterms:W3CDTF">2023-07-04T13:27:00Z</dcterms:created>
  <dcterms:modified xsi:type="dcterms:W3CDTF">2023-07-04T13:27:00Z</dcterms:modified>
</cp:coreProperties>
</file>