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94209C3" w14:textId="77777777" w:rsidR="00A6151B" w:rsidRDefault="00A6151B" w:rsidP="00A6151B">
      <w:pPr>
        <w:jc w:val="left"/>
        <w:rPr>
          <w:rFonts w:ascii="Calibri" w:hAnsi="Calibri" w:cs="Calibri"/>
          <w:sz w:val="22"/>
          <w:szCs w:val="22"/>
          <w:lang w:val="en-US"/>
        </w:rPr>
      </w:pPr>
      <w:r>
        <w:rPr>
          <w:rFonts w:ascii="Calibri" w:hAnsi="Calibri" w:cs="Calibri"/>
          <w:b/>
          <w:bCs/>
          <w:sz w:val="22"/>
          <w:szCs w:val="22"/>
          <w:lang w:val="en-US"/>
        </w:rPr>
        <w:t>From:</w:t>
      </w:r>
      <w:r>
        <w:rPr>
          <w:rFonts w:ascii="Calibri" w:hAnsi="Calibri" w:cs="Calibri"/>
          <w:sz w:val="22"/>
          <w:szCs w:val="22"/>
          <w:lang w:val="en-US"/>
        </w:rPr>
        <w:t xml:space="preserve"> Ilona Bumbiere &lt;Ilona.Bumbiere@varam.gov.lv&gt; </w:t>
      </w:r>
      <w:r>
        <w:rPr>
          <w:rFonts w:ascii="Calibri" w:hAnsi="Calibri" w:cs="Calibri"/>
          <w:sz w:val="22"/>
          <w:szCs w:val="22"/>
          <w:lang w:val="en-US"/>
        </w:rPr>
        <w:br/>
      </w:r>
      <w:r>
        <w:rPr>
          <w:rFonts w:ascii="Calibri" w:hAnsi="Calibri" w:cs="Calibri"/>
          <w:b/>
          <w:bCs/>
          <w:sz w:val="22"/>
          <w:szCs w:val="22"/>
          <w:lang w:val="en-US"/>
        </w:rPr>
        <w:t>Sent:</w:t>
      </w:r>
      <w:r>
        <w:rPr>
          <w:rFonts w:ascii="Calibri" w:hAnsi="Calibri" w:cs="Calibri"/>
          <w:sz w:val="22"/>
          <w:szCs w:val="22"/>
          <w:lang w:val="en-US"/>
        </w:rPr>
        <w:t xml:space="preserve"> Wednesday, November 26, 2025 11:56 PM</w:t>
      </w:r>
      <w:r>
        <w:rPr>
          <w:rFonts w:ascii="Calibri" w:hAnsi="Calibri" w:cs="Calibri"/>
          <w:sz w:val="22"/>
          <w:szCs w:val="22"/>
          <w:lang w:val="en-US"/>
        </w:rPr>
        <w:br/>
      </w:r>
      <w:r>
        <w:rPr>
          <w:rFonts w:ascii="Calibri" w:hAnsi="Calibri" w:cs="Calibri"/>
          <w:b/>
          <w:bCs/>
          <w:sz w:val="22"/>
          <w:szCs w:val="22"/>
          <w:lang w:val="en-US"/>
        </w:rPr>
        <w:t>To:</w:t>
      </w:r>
      <w:r>
        <w:rPr>
          <w:rFonts w:ascii="Calibri" w:hAnsi="Calibri" w:cs="Calibri"/>
          <w:sz w:val="22"/>
          <w:szCs w:val="22"/>
          <w:lang w:val="en-US"/>
        </w:rPr>
        <w:t xml:space="preserve"> Oksana Hvaleja &lt;Oksana.Hvaleja@vid.gov.lv&gt;; VARAM &lt;pasts@varam.gov.lv&gt;; </w:t>
      </w:r>
      <w:proofErr w:type="spellStart"/>
      <w:r>
        <w:rPr>
          <w:rFonts w:ascii="Calibri" w:hAnsi="Calibri" w:cs="Calibri"/>
          <w:sz w:val="22"/>
          <w:szCs w:val="22"/>
          <w:lang w:val="en-US"/>
        </w:rPr>
        <w:t>Valsts</w:t>
      </w:r>
      <w:proofErr w:type="spellEnd"/>
      <w:r>
        <w:rPr>
          <w:rFonts w:ascii="Calibri" w:hAnsi="Calibri" w:cs="Calibri"/>
          <w:sz w:val="22"/>
          <w:szCs w:val="22"/>
          <w:lang w:val="en-US"/>
        </w:rPr>
        <w:t xml:space="preserve"> </w:t>
      </w:r>
      <w:proofErr w:type="spellStart"/>
      <w:r>
        <w:rPr>
          <w:rFonts w:ascii="Calibri" w:hAnsi="Calibri" w:cs="Calibri"/>
          <w:sz w:val="22"/>
          <w:szCs w:val="22"/>
          <w:lang w:val="en-US"/>
        </w:rPr>
        <w:t>ieņēmumu</w:t>
      </w:r>
      <w:proofErr w:type="spellEnd"/>
      <w:r>
        <w:rPr>
          <w:rFonts w:ascii="Calibri" w:hAnsi="Calibri" w:cs="Calibri"/>
          <w:sz w:val="22"/>
          <w:szCs w:val="22"/>
          <w:lang w:val="en-US"/>
        </w:rPr>
        <w:t xml:space="preserve"> </w:t>
      </w:r>
      <w:proofErr w:type="spellStart"/>
      <w:r>
        <w:rPr>
          <w:rFonts w:ascii="Calibri" w:hAnsi="Calibri" w:cs="Calibri"/>
          <w:sz w:val="22"/>
          <w:szCs w:val="22"/>
          <w:lang w:val="en-US"/>
        </w:rPr>
        <w:t>dienests</w:t>
      </w:r>
      <w:proofErr w:type="spellEnd"/>
      <w:r>
        <w:rPr>
          <w:rFonts w:ascii="Calibri" w:hAnsi="Calibri" w:cs="Calibri"/>
          <w:sz w:val="22"/>
          <w:szCs w:val="22"/>
          <w:lang w:val="en-US"/>
        </w:rPr>
        <w:t xml:space="preserve"> &lt;vid@vid.gov.lv&gt;</w:t>
      </w:r>
      <w:r>
        <w:rPr>
          <w:rFonts w:ascii="Calibri" w:hAnsi="Calibri" w:cs="Calibri"/>
          <w:sz w:val="22"/>
          <w:szCs w:val="22"/>
          <w:lang w:val="en-US"/>
        </w:rPr>
        <w:br/>
      </w:r>
      <w:r>
        <w:rPr>
          <w:rFonts w:ascii="Calibri" w:hAnsi="Calibri" w:cs="Calibri"/>
          <w:b/>
          <w:bCs/>
          <w:sz w:val="22"/>
          <w:szCs w:val="22"/>
          <w:lang w:val="en-US"/>
        </w:rPr>
        <w:t>Cc:</w:t>
      </w:r>
      <w:r>
        <w:rPr>
          <w:rFonts w:ascii="Calibri" w:hAnsi="Calibri" w:cs="Calibri"/>
          <w:sz w:val="22"/>
          <w:szCs w:val="22"/>
          <w:lang w:val="en-US"/>
        </w:rPr>
        <w:t xml:space="preserve"> Uģis </w:t>
      </w:r>
      <w:proofErr w:type="spellStart"/>
      <w:r>
        <w:rPr>
          <w:rFonts w:ascii="Calibri" w:hAnsi="Calibri" w:cs="Calibri"/>
          <w:sz w:val="22"/>
          <w:szCs w:val="22"/>
          <w:lang w:val="en-US"/>
        </w:rPr>
        <w:t>Bisenieks</w:t>
      </w:r>
      <w:proofErr w:type="spellEnd"/>
      <w:r>
        <w:rPr>
          <w:rFonts w:ascii="Calibri" w:hAnsi="Calibri" w:cs="Calibri"/>
          <w:sz w:val="22"/>
          <w:szCs w:val="22"/>
          <w:lang w:val="en-US"/>
        </w:rPr>
        <w:t xml:space="preserve"> &lt;Ugis.Bisenieks@varam.gov.lv&gt;; </w:t>
      </w:r>
      <w:proofErr w:type="spellStart"/>
      <w:r>
        <w:rPr>
          <w:rFonts w:ascii="Calibri" w:hAnsi="Calibri" w:cs="Calibri"/>
          <w:sz w:val="22"/>
          <w:szCs w:val="22"/>
          <w:lang w:val="en-US"/>
        </w:rPr>
        <w:t>Guntars</w:t>
      </w:r>
      <w:proofErr w:type="spellEnd"/>
      <w:r>
        <w:rPr>
          <w:rFonts w:ascii="Calibri" w:hAnsi="Calibri" w:cs="Calibri"/>
          <w:sz w:val="22"/>
          <w:szCs w:val="22"/>
          <w:lang w:val="en-US"/>
        </w:rPr>
        <w:t xml:space="preserve"> </w:t>
      </w:r>
      <w:proofErr w:type="spellStart"/>
      <w:r>
        <w:rPr>
          <w:rFonts w:ascii="Calibri" w:hAnsi="Calibri" w:cs="Calibri"/>
          <w:sz w:val="22"/>
          <w:szCs w:val="22"/>
          <w:lang w:val="en-US"/>
        </w:rPr>
        <w:t>Krasovskis</w:t>
      </w:r>
      <w:proofErr w:type="spellEnd"/>
      <w:r>
        <w:rPr>
          <w:rFonts w:ascii="Calibri" w:hAnsi="Calibri" w:cs="Calibri"/>
          <w:sz w:val="22"/>
          <w:szCs w:val="22"/>
          <w:lang w:val="en-US"/>
        </w:rPr>
        <w:t xml:space="preserve"> &lt;Guntars.Krasovskis@varam.gov.lv&gt;; Imants Priedītis &lt;imants.prieditis@varam.gov.lv&gt;; </w:t>
      </w:r>
      <w:proofErr w:type="spellStart"/>
      <w:r>
        <w:rPr>
          <w:rFonts w:ascii="Calibri" w:hAnsi="Calibri" w:cs="Calibri"/>
          <w:sz w:val="22"/>
          <w:szCs w:val="22"/>
          <w:lang w:val="en-US"/>
        </w:rPr>
        <w:t>Līva</w:t>
      </w:r>
      <w:proofErr w:type="spellEnd"/>
      <w:r>
        <w:rPr>
          <w:rFonts w:ascii="Calibri" w:hAnsi="Calibri" w:cs="Calibri"/>
          <w:sz w:val="22"/>
          <w:szCs w:val="22"/>
          <w:lang w:val="en-US"/>
        </w:rPr>
        <w:t xml:space="preserve"> </w:t>
      </w:r>
      <w:proofErr w:type="spellStart"/>
      <w:r>
        <w:rPr>
          <w:rFonts w:ascii="Calibri" w:hAnsi="Calibri" w:cs="Calibri"/>
          <w:sz w:val="22"/>
          <w:szCs w:val="22"/>
          <w:lang w:val="en-US"/>
        </w:rPr>
        <w:t>Ansone</w:t>
      </w:r>
      <w:proofErr w:type="spellEnd"/>
      <w:r>
        <w:rPr>
          <w:rFonts w:ascii="Calibri" w:hAnsi="Calibri" w:cs="Calibri"/>
          <w:sz w:val="22"/>
          <w:szCs w:val="22"/>
          <w:lang w:val="en-US"/>
        </w:rPr>
        <w:t xml:space="preserve"> &lt;Liva.Ansone@varam.gov.lv&gt;; Laima </w:t>
      </w:r>
      <w:proofErr w:type="spellStart"/>
      <w:r>
        <w:rPr>
          <w:rFonts w:ascii="Calibri" w:hAnsi="Calibri" w:cs="Calibri"/>
          <w:sz w:val="22"/>
          <w:szCs w:val="22"/>
          <w:lang w:val="en-US"/>
        </w:rPr>
        <w:t>Ķiece-Vlada</w:t>
      </w:r>
      <w:proofErr w:type="spellEnd"/>
      <w:r>
        <w:rPr>
          <w:rFonts w:ascii="Calibri" w:hAnsi="Calibri" w:cs="Calibri"/>
          <w:sz w:val="22"/>
          <w:szCs w:val="22"/>
          <w:lang w:val="en-US"/>
        </w:rPr>
        <w:t xml:space="preserve"> &lt;laima.kiece@vdaa.gov.lv&gt;</w:t>
      </w:r>
      <w:r>
        <w:rPr>
          <w:rFonts w:ascii="Calibri" w:hAnsi="Calibri" w:cs="Calibri"/>
          <w:sz w:val="22"/>
          <w:szCs w:val="22"/>
          <w:lang w:val="en-US"/>
        </w:rPr>
        <w:br/>
      </w:r>
      <w:r>
        <w:rPr>
          <w:rFonts w:ascii="Calibri" w:hAnsi="Calibri" w:cs="Calibri"/>
          <w:b/>
          <w:bCs/>
          <w:sz w:val="22"/>
          <w:szCs w:val="22"/>
          <w:lang w:val="en-US"/>
        </w:rPr>
        <w:t>Subject:</w:t>
      </w:r>
      <w:r>
        <w:rPr>
          <w:rFonts w:ascii="Calibri" w:hAnsi="Calibri" w:cs="Calibri"/>
          <w:sz w:val="22"/>
          <w:szCs w:val="22"/>
          <w:lang w:val="en-US"/>
        </w:rPr>
        <w:t xml:space="preserve"> </w:t>
      </w:r>
      <w:proofErr w:type="spellStart"/>
      <w:r>
        <w:rPr>
          <w:rFonts w:ascii="Calibri" w:hAnsi="Calibri" w:cs="Calibri"/>
          <w:sz w:val="22"/>
          <w:szCs w:val="22"/>
          <w:lang w:val="en-US"/>
        </w:rPr>
        <w:t>Pārs</w:t>
      </w:r>
      <w:proofErr w:type="spellEnd"/>
      <w:r>
        <w:rPr>
          <w:rFonts w:ascii="Calibri" w:hAnsi="Calibri" w:cs="Calibri"/>
          <w:sz w:val="22"/>
          <w:szCs w:val="22"/>
          <w:lang w:val="en-US"/>
        </w:rPr>
        <w:t xml:space="preserve">.: Par </w:t>
      </w:r>
      <w:proofErr w:type="spellStart"/>
      <w:r>
        <w:rPr>
          <w:rFonts w:ascii="Calibri" w:hAnsi="Calibri" w:cs="Calibri"/>
          <w:sz w:val="22"/>
          <w:szCs w:val="22"/>
          <w:lang w:val="en-US"/>
        </w:rPr>
        <w:t>steidzīgo</w:t>
      </w:r>
      <w:proofErr w:type="spellEnd"/>
      <w:r>
        <w:rPr>
          <w:rFonts w:ascii="Calibri" w:hAnsi="Calibri" w:cs="Calibri"/>
          <w:sz w:val="22"/>
          <w:szCs w:val="22"/>
          <w:lang w:val="en-US"/>
        </w:rPr>
        <w:t xml:space="preserve"> MK </w:t>
      </w:r>
      <w:proofErr w:type="spellStart"/>
      <w:r>
        <w:rPr>
          <w:rFonts w:ascii="Calibri" w:hAnsi="Calibri" w:cs="Calibri"/>
          <w:sz w:val="22"/>
          <w:szCs w:val="22"/>
          <w:lang w:val="en-US"/>
        </w:rPr>
        <w:t>noteikumu</w:t>
      </w:r>
      <w:proofErr w:type="spellEnd"/>
      <w:r>
        <w:rPr>
          <w:rFonts w:ascii="Calibri" w:hAnsi="Calibri" w:cs="Calibri"/>
          <w:sz w:val="22"/>
          <w:szCs w:val="22"/>
          <w:lang w:val="en-US"/>
        </w:rPr>
        <w:t xml:space="preserve"> </w:t>
      </w:r>
      <w:proofErr w:type="spellStart"/>
      <w:r>
        <w:rPr>
          <w:rFonts w:ascii="Calibri" w:hAnsi="Calibri" w:cs="Calibri"/>
          <w:sz w:val="22"/>
          <w:szCs w:val="22"/>
          <w:lang w:val="en-US"/>
        </w:rPr>
        <w:t>projekta</w:t>
      </w:r>
      <w:proofErr w:type="spellEnd"/>
      <w:r>
        <w:rPr>
          <w:rFonts w:ascii="Calibri" w:hAnsi="Calibri" w:cs="Calibri"/>
          <w:sz w:val="22"/>
          <w:szCs w:val="22"/>
          <w:lang w:val="en-US"/>
        </w:rPr>
        <w:t xml:space="preserve"> </w:t>
      </w:r>
      <w:proofErr w:type="spellStart"/>
      <w:r>
        <w:rPr>
          <w:rFonts w:ascii="Calibri" w:hAnsi="Calibri" w:cs="Calibri"/>
          <w:sz w:val="22"/>
          <w:szCs w:val="22"/>
          <w:lang w:val="en-US"/>
        </w:rPr>
        <w:t>saskaņošanu</w:t>
      </w:r>
      <w:proofErr w:type="spellEnd"/>
    </w:p>
    <w:p w14:paraId="057D4C25" w14:textId="77777777" w:rsidR="00A6151B" w:rsidRDefault="00A6151B" w:rsidP="00A6151B">
      <w:pPr>
        <w:rPr>
          <w:rFonts w:ascii="Aptos" w:eastAsiaTheme="minorHAnsi" w:hAnsi="Aptos" w:cs="Aptos"/>
          <w:szCs w:val="24"/>
        </w:rPr>
      </w:pPr>
    </w:p>
    <w:p w14:paraId="32DED3CD" w14:textId="77777777" w:rsidR="00A6151B" w:rsidRDefault="00A6151B" w:rsidP="00A6151B">
      <w:pPr>
        <w:pStyle w:val="NormalWeb"/>
        <w:shd w:val="clear" w:color="auto" w:fill="D5EAFF"/>
        <w:spacing w:line="200" w:lineRule="atLeast"/>
      </w:pPr>
      <w:r>
        <w:t>UZMANĪBU: Šis ir ārējs e-pasts, esiet piesardzīgi, atverot pielikumus un saites.</w:t>
      </w:r>
    </w:p>
    <w:p w14:paraId="29702755" w14:textId="77777777" w:rsidR="00A6151B" w:rsidRDefault="00A6151B" w:rsidP="00A6151B"/>
    <w:p w14:paraId="4EA1A2C6" w14:textId="77777777" w:rsidR="00A6151B" w:rsidRDefault="00A6151B" w:rsidP="00A6151B">
      <w:pPr>
        <w:rPr>
          <w:rFonts w:ascii="Calibri" w:hAnsi="Calibri" w:cs="Calibri"/>
          <w:color w:val="000000"/>
          <w:sz w:val="22"/>
          <w:szCs w:val="22"/>
        </w:rPr>
      </w:pPr>
      <w:r>
        <w:rPr>
          <w:rFonts w:ascii="Calibri" w:hAnsi="Calibri" w:cs="Calibri"/>
          <w:color w:val="000000"/>
          <w:sz w:val="22"/>
          <w:szCs w:val="22"/>
        </w:rPr>
        <w:t>Labdien!</w:t>
      </w:r>
    </w:p>
    <w:p w14:paraId="29EE56EE" w14:textId="77777777" w:rsidR="00A6151B" w:rsidRDefault="00A6151B" w:rsidP="00A6151B">
      <w:pPr>
        <w:rPr>
          <w:rFonts w:ascii="Calibri" w:hAnsi="Calibri" w:cs="Calibri"/>
          <w:color w:val="000000"/>
          <w:sz w:val="22"/>
          <w:szCs w:val="22"/>
        </w:rPr>
      </w:pPr>
    </w:p>
    <w:p w14:paraId="3789A980" w14:textId="77777777" w:rsidR="00A6151B" w:rsidRDefault="00A6151B" w:rsidP="00A6151B">
      <w:pPr>
        <w:rPr>
          <w:rFonts w:ascii="Calibri" w:hAnsi="Calibri" w:cs="Calibri"/>
          <w:color w:val="000000"/>
          <w:sz w:val="22"/>
          <w:szCs w:val="22"/>
        </w:rPr>
      </w:pPr>
      <w:r>
        <w:rPr>
          <w:rFonts w:ascii="Calibri" w:hAnsi="Calibri" w:cs="Calibri"/>
          <w:color w:val="000000"/>
          <w:sz w:val="22"/>
          <w:szCs w:val="22"/>
        </w:rPr>
        <w:t>Nosūtu VARAM viedokli - pievienotajos dokumentos iekļauti komentāri un precizējumi tekstā, t.sk. iebildumi.</w:t>
      </w:r>
    </w:p>
    <w:p w14:paraId="37386074" w14:textId="77777777" w:rsidR="00A6151B" w:rsidRDefault="00A6151B" w:rsidP="00A6151B">
      <w:pPr>
        <w:rPr>
          <w:rFonts w:ascii="Calibri" w:hAnsi="Calibri" w:cs="Calibri"/>
          <w:color w:val="000000"/>
          <w:sz w:val="22"/>
          <w:szCs w:val="22"/>
        </w:rPr>
      </w:pPr>
    </w:p>
    <w:p w14:paraId="08D90A86" w14:textId="77777777" w:rsidR="00A6151B" w:rsidRDefault="00A6151B" w:rsidP="00A6151B">
      <w:pPr>
        <w:pStyle w:val="elementtoproof"/>
        <w:shd w:val="clear" w:color="auto" w:fill="FFFFFF"/>
      </w:pPr>
      <w:r>
        <w:rPr>
          <w:rFonts w:ascii="Calibri" w:hAnsi="Calibri" w:cs="Calibri"/>
          <w:color w:val="1F497D"/>
          <w:sz w:val="22"/>
          <w:szCs w:val="22"/>
        </w:rPr>
        <w:t>Ar cieņu,</w:t>
      </w:r>
    </w:p>
    <w:p w14:paraId="09757BFE" w14:textId="77777777" w:rsidR="00A6151B" w:rsidRDefault="00A6151B" w:rsidP="00A6151B">
      <w:pPr>
        <w:pStyle w:val="elementtoproof"/>
        <w:shd w:val="clear" w:color="auto" w:fill="FFFFFF"/>
      </w:pPr>
    </w:p>
    <w:p w14:paraId="7B22736C" w14:textId="3C42B42D" w:rsidR="00A6151B" w:rsidRDefault="00A6151B" w:rsidP="00A6151B">
      <w:pPr>
        <w:pStyle w:val="elementtoproof"/>
        <w:shd w:val="clear" w:color="auto" w:fill="FFFFFF"/>
      </w:pPr>
      <w:r>
        <w:rPr>
          <w:rFonts w:ascii="Calibri" w:hAnsi="Calibri" w:cs="Calibri"/>
          <w:noProof/>
          <w:color w:val="242424"/>
          <w:sz w:val="22"/>
          <w:szCs w:val="22"/>
          <w:shd w:val="clear" w:color="auto" w:fill="FFFFFF"/>
        </w:rPr>
        <w:drawing>
          <wp:inline distT="0" distB="0" distL="0" distR="0" wp14:anchorId="7EC55A5B" wp14:editId="313D78B7">
            <wp:extent cx="1219200" cy="1226820"/>
            <wp:effectExtent l="0" t="0" r="0" b="0"/>
            <wp:docPr id="7391540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3_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19200" cy="1226820"/>
                    </a:xfrm>
                    <a:prstGeom prst="rect">
                      <a:avLst/>
                    </a:prstGeom>
                    <a:noFill/>
                    <a:ln>
                      <a:noFill/>
                    </a:ln>
                  </pic:spPr>
                </pic:pic>
              </a:graphicData>
            </a:graphic>
          </wp:inline>
        </w:drawing>
      </w:r>
    </w:p>
    <w:p w14:paraId="73B2E041" w14:textId="77777777" w:rsidR="00A6151B" w:rsidRDefault="00A6151B" w:rsidP="00A6151B">
      <w:pPr>
        <w:pStyle w:val="elementtoproof"/>
        <w:shd w:val="clear" w:color="auto" w:fill="FFFFFF"/>
      </w:pPr>
      <w:r>
        <w:rPr>
          <w:rFonts w:ascii="Verdana" w:hAnsi="Verdana"/>
          <w:b/>
          <w:bCs/>
          <w:color w:val="1F497D"/>
          <w:sz w:val="18"/>
          <w:szCs w:val="18"/>
        </w:rPr>
        <w:t>  Ilona Bumbiere</w:t>
      </w:r>
    </w:p>
    <w:p w14:paraId="30521EB7" w14:textId="77777777" w:rsidR="00A6151B" w:rsidRDefault="00A6151B" w:rsidP="00A6151B">
      <w:pPr>
        <w:pStyle w:val="elementtoproof"/>
        <w:shd w:val="clear" w:color="auto" w:fill="FFFFFF"/>
      </w:pPr>
      <w:r>
        <w:rPr>
          <w:rFonts w:ascii="Verdana" w:hAnsi="Verdana"/>
          <w:color w:val="1F497D"/>
          <w:sz w:val="18"/>
          <w:szCs w:val="18"/>
        </w:rPr>
        <w:t>  Departamenta direktora vietniece - Pakalpojumu attīstības nodaļas vadītāja</w:t>
      </w:r>
    </w:p>
    <w:p w14:paraId="59712B1F" w14:textId="77777777" w:rsidR="00A6151B" w:rsidRDefault="00A6151B" w:rsidP="00A6151B">
      <w:pPr>
        <w:shd w:val="clear" w:color="auto" w:fill="FFFFFF"/>
        <w:rPr>
          <w:rFonts w:ascii="Verdana" w:hAnsi="Verdana"/>
          <w:color w:val="1F497D"/>
          <w:sz w:val="18"/>
          <w:szCs w:val="18"/>
        </w:rPr>
      </w:pPr>
      <w:r>
        <w:rPr>
          <w:rFonts w:ascii="Verdana" w:hAnsi="Verdana"/>
          <w:color w:val="1F497D"/>
          <w:sz w:val="18"/>
          <w:szCs w:val="18"/>
        </w:rPr>
        <w:t>  Valsts pakalpojumu un datu pārvaldības departaments</w:t>
      </w:r>
    </w:p>
    <w:p w14:paraId="65901987" w14:textId="77777777" w:rsidR="00A6151B" w:rsidRDefault="00A6151B" w:rsidP="00A6151B">
      <w:pPr>
        <w:shd w:val="clear" w:color="auto" w:fill="FFFFFF"/>
        <w:rPr>
          <w:rFonts w:ascii="Verdana" w:hAnsi="Verdana"/>
          <w:color w:val="1F497D"/>
          <w:sz w:val="18"/>
          <w:szCs w:val="18"/>
        </w:rPr>
      </w:pPr>
      <w:r>
        <w:rPr>
          <w:rFonts w:ascii="Verdana" w:hAnsi="Verdana"/>
          <w:color w:val="1F497D"/>
          <w:sz w:val="18"/>
          <w:szCs w:val="18"/>
        </w:rPr>
        <w:t>  Viedās administrācijas un reģionālās attīstības ministrija</w:t>
      </w:r>
    </w:p>
    <w:p w14:paraId="64304501" w14:textId="77777777" w:rsidR="00A6151B" w:rsidRDefault="00A6151B" w:rsidP="00A6151B">
      <w:pPr>
        <w:pStyle w:val="elementtoproof"/>
        <w:shd w:val="clear" w:color="auto" w:fill="FFFFFF"/>
      </w:pPr>
      <w:r>
        <w:rPr>
          <w:rFonts w:ascii="Verdana" w:hAnsi="Verdana"/>
          <w:color w:val="1F497D"/>
          <w:sz w:val="18"/>
          <w:szCs w:val="18"/>
        </w:rPr>
        <w:t>  67026486</w:t>
      </w:r>
    </w:p>
    <w:p w14:paraId="2AD425F6" w14:textId="77777777" w:rsidR="00A6151B" w:rsidRDefault="00A6151B" w:rsidP="00A6151B">
      <w:pPr>
        <w:pStyle w:val="elementtoproof"/>
        <w:shd w:val="clear" w:color="auto" w:fill="FFFFFF"/>
      </w:pPr>
      <w:r>
        <w:rPr>
          <w:rFonts w:ascii="Verdana" w:hAnsi="Verdana"/>
          <w:color w:val="0563C1"/>
          <w:sz w:val="18"/>
          <w:szCs w:val="18"/>
        </w:rPr>
        <w:t xml:space="preserve">  </w:t>
      </w:r>
      <w:hyperlink r:id="rId8" w:tgtFrame="_blank" w:history="1">
        <w:r>
          <w:rPr>
            <w:rStyle w:val="Hyperlink"/>
            <w:color w:val="0563C1"/>
            <w:sz w:val="18"/>
            <w:szCs w:val="18"/>
          </w:rPr>
          <w:t>ilona.bumbiere@varam.gov.lv</w:t>
        </w:r>
      </w:hyperlink>
    </w:p>
    <w:p w14:paraId="27C105BE" w14:textId="77777777" w:rsidR="00A6151B" w:rsidRDefault="00A6151B" w:rsidP="00A6151B">
      <w:pPr>
        <w:pStyle w:val="elementtoproof"/>
        <w:shd w:val="clear" w:color="auto" w:fill="FFFFFF"/>
      </w:pPr>
      <w:r>
        <w:rPr>
          <w:rFonts w:ascii="Verdana" w:hAnsi="Verdana"/>
          <w:color w:val="0563C1"/>
          <w:sz w:val="18"/>
          <w:szCs w:val="18"/>
        </w:rPr>
        <w:t xml:space="preserve">  </w:t>
      </w:r>
      <w:hyperlink r:id="rId9" w:tgtFrame="_blank" w:history="1">
        <w:r>
          <w:rPr>
            <w:rStyle w:val="Hyperlink"/>
            <w:color w:val="0563C1"/>
            <w:sz w:val="18"/>
            <w:szCs w:val="18"/>
          </w:rPr>
          <w:t>www.varam.gov.lv</w:t>
        </w:r>
      </w:hyperlink>
    </w:p>
    <w:p w14:paraId="3306066B" w14:textId="749ABE85" w:rsidR="00A6151B" w:rsidRDefault="00A6151B" w:rsidP="00A6151B">
      <w:pPr>
        <w:pStyle w:val="elementtoproof"/>
        <w:shd w:val="clear" w:color="auto" w:fill="FFFFFF"/>
      </w:pPr>
      <w:r>
        <w:rPr>
          <w:rFonts w:ascii="Calibri" w:hAnsi="Calibri" w:cs="Calibri"/>
          <w:color w:val="1F497D"/>
          <w:sz w:val="22"/>
          <w:szCs w:val="22"/>
        </w:rPr>
        <w:t> </w:t>
      </w:r>
      <w:r>
        <w:rPr>
          <w:rFonts w:ascii="Calibri" w:hAnsi="Calibri" w:cs="Calibri"/>
          <w:noProof/>
          <w:color w:val="1F497D"/>
          <w:sz w:val="22"/>
          <w:szCs w:val="22"/>
        </w:rPr>
        <w:drawing>
          <wp:inline distT="0" distB="0" distL="0" distR="0" wp14:anchorId="74284DEA" wp14:editId="292FDD97">
            <wp:extent cx="1249680" cy="426720"/>
            <wp:effectExtent l="0" t="0" r="7620" b="0"/>
            <wp:docPr id="4376049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49680" cy="426720"/>
                    </a:xfrm>
                    <a:prstGeom prst="rect">
                      <a:avLst/>
                    </a:prstGeom>
                    <a:noFill/>
                    <a:ln>
                      <a:noFill/>
                    </a:ln>
                  </pic:spPr>
                </pic:pic>
              </a:graphicData>
            </a:graphic>
          </wp:inline>
        </w:drawing>
      </w:r>
    </w:p>
    <w:p w14:paraId="29F9B175" w14:textId="77777777" w:rsidR="00A6151B" w:rsidRDefault="00A6151B">
      <w:pPr>
        <w:spacing w:before="240" w:after="240"/>
        <w:rPr>
          <w:b/>
          <w:sz w:val="28"/>
        </w:rPr>
      </w:pPr>
    </w:p>
    <w:p w14:paraId="20ADBC0D" w14:textId="5BD8DF41" w:rsidR="004E1EA0" w:rsidRDefault="00D52E60">
      <w:pPr>
        <w:spacing w:before="240" w:after="240"/>
        <w:rPr>
          <w:b/>
          <w:sz w:val="28"/>
        </w:rPr>
      </w:pPr>
      <w:r>
        <w:rPr>
          <w:b/>
          <w:sz w:val="28"/>
        </w:rPr>
        <w:lastRenderedPageBreak/>
        <w:t>25-TA-70: Noteikumu projekts (Jauns)</w:t>
      </w:r>
    </w:p>
    <w:p w14:paraId="4413FEB6" w14:textId="77777777" w:rsidR="004E1EA0" w:rsidRDefault="00D52E60">
      <w:pPr>
        <w:pStyle w:val="titleparagraph"/>
        <w:contextualSpacing w:val="0"/>
      </w:pPr>
      <w:r>
        <w:t>Kārtība, kādā organizē un īsteno strukturētu elektronisko rēķinu apriti un kādā strukturētu elektronisko rēķinu datus iesniedz Valsts ieņēmumu dienestam</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1015"/>
        <w:gridCol w:w="3388"/>
        <w:gridCol w:w="3388"/>
        <w:gridCol w:w="3388"/>
        <w:gridCol w:w="3388"/>
      </w:tblGrid>
      <w:tr w:rsidR="004E1EA0" w14:paraId="49977905" w14:textId="77777777" w:rsidTr="00865181">
        <w:tc>
          <w:tcPr>
            <w:tcW w:w="1015" w:type="dxa"/>
            <w:shd w:val="clear" w:color="auto" w:fill="FFFFFF"/>
            <w:noWrap/>
            <w:tcMar>
              <w:top w:w="75" w:type="dxa"/>
              <w:left w:w="75" w:type="dxa"/>
              <w:bottom w:w="75" w:type="dxa"/>
              <w:right w:w="75" w:type="dxa"/>
            </w:tcMar>
            <w:vAlign w:val="center"/>
          </w:tcPr>
          <w:p w14:paraId="4E1F6A9A" w14:textId="77777777" w:rsidR="004E1EA0" w:rsidRDefault="00D52E60">
            <w:pPr>
              <w:jc w:val="center"/>
              <w:rPr>
                <w:b/>
              </w:rPr>
            </w:pPr>
            <w:proofErr w:type="spellStart"/>
            <w:r>
              <w:rPr>
                <w:b/>
              </w:rPr>
              <w:t>Nr.p.k</w:t>
            </w:r>
            <w:proofErr w:type="spellEnd"/>
            <w:r>
              <w:rPr>
                <w:b/>
              </w:rPr>
              <w:t>.</w:t>
            </w:r>
          </w:p>
        </w:tc>
        <w:tc>
          <w:tcPr>
            <w:tcW w:w="3388" w:type="dxa"/>
            <w:shd w:val="clear" w:color="auto" w:fill="FFFFFF"/>
            <w:noWrap/>
            <w:tcMar>
              <w:top w:w="75" w:type="dxa"/>
              <w:left w:w="75" w:type="dxa"/>
              <w:bottom w:w="75" w:type="dxa"/>
              <w:right w:w="75" w:type="dxa"/>
            </w:tcMar>
            <w:vAlign w:val="center"/>
          </w:tcPr>
          <w:p w14:paraId="264971A9" w14:textId="77777777" w:rsidR="004E1EA0" w:rsidRDefault="00D52E60">
            <w:pPr>
              <w:jc w:val="center"/>
              <w:rPr>
                <w:b/>
              </w:rPr>
            </w:pPr>
            <w:r>
              <w:rPr>
                <w:b/>
              </w:rPr>
              <w:t>Saskaņošanai nosūtītā projekta redakcija</w:t>
            </w:r>
          </w:p>
        </w:tc>
        <w:tc>
          <w:tcPr>
            <w:tcW w:w="3388" w:type="dxa"/>
            <w:shd w:val="clear" w:color="auto" w:fill="FFFFFF"/>
            <w:noWrap/>
            <w:tcMar>
              <w:top w:w="75" w:type="dxa"/>
              <w:left w:w="75" w:type="dxa"/>
              <w:bottom w:w="75" w:type="dxa"/>
              <w:right w:w="75" w:type="dxa"/>
            </w:tcMar>
            <w:vAlign w:val="center"/>
          </w:tcPr>
          <w:p w14:paraId="6A9A2075" w14:textId="77777777" w:rsidR="004E1EA0" w:rsidRDefault="00D52E60">
            <w:pPr>
              <w:jc w:val="center"/>
              <w:rPr>
                <w:b/>
              </w:rPr>
            </w:pPr>
            <w:r>
              <w:rPr>
                <w:b/>
              </w:rPr>
              <w:t>Iebildums / Priekšlikums</w:t>
            </w:r>
          </w:p>
        </w:tc>
        <w:tc>
          <w:tcPr>
            <w:tcW w:w="3388" w:type="dxa"/>
            <w:shd w:val="clear" w:color="auto" w:fill="FFFFFF"/>
            <w:noWrap/>
            <w:tcMar>
              <w:top w:w="75" w:type="dxa"/>
              <w:left w:w="75" w:type="dxa"/>
              <w:bottom w:w="75" w:type="dxa"/>
              <w:right w:w="75" w:type="dxa"/>
            </w:tcMar>
            <w:vAlign w:val="center"/>
          </w:tcPr>
          <w:p w14:paraId="35DC0DF5" w14:textId="77777777" w:rsidR="004E1EA0" w:rsidRDefault="00D52E60">
            <w:pPr>
              <w:jc w:val="center"/>
              <w:rPr>
                <w:b/>
              </w:rPr>
            </w:pPr>
            <w:r>
              <w:rPr>
                <w:b/>
              </w:rPr>
              <w:t>Apstrādes informācija</w:t>
            </w:r>
          </w:p>
        </w:tc>
        <w:tc>
          <w:tcPr>
            <w:tcW w:w="3388" w:type="dxa"/>
            <w:shd w:val="clear" w:color="auto" w:fill="FFFFFF"/>
            <w:noWrap/>
            <w:tcMar>
              <w:top w:w="75" w:type="dxa"/>
              <w:left w:w="75" w:type="dxa"/>
              <w:bottom w:w="75" w:type="dxa"/>
              <w:right w:w="75" w:type="dxa"/>
            </w:tcMar>
            <w:vAlign w:val="center"/>
          </w:tcPr>
          <w:p w14:paraId="56104798" w14:textId="77777777" w:rsidR="004E1EA0" w:rsidRDefault="00D52E60">
            <w:pPr>
              <w:jc w:val="center"/>
              <w:rPr>
                <w:b/>
              </w:rPr>
            </w:pPr>
            <w:r>
              <w:rPr>
                <w:b/>
              </w:rPr>
              <w:t>Galīgā redakcija</w:t>
            </w:r>
          </w:p>
        </w:tc>
      </w:tr>
      <w:tr w:rsidR="004E1EA0" w14:paraId="1C67B77C" w14:textId="77777777" w:rsidTr="00865181">
        <w:tc>
          <w:tcPr>
            <w:tcW w:w="1015" w:type="dxa"/>
            <w:shd w:val="clear" w:color="auto" w:fill="FFFFFF"/>
            <w:noWrap/>
            <w:tcMar>
              <w:top w:w="75" w:type="dxa"/>
              <w:left w:w="75" w:type="dxa"/>
              <w:bottom w:w="75" w:type="dxa"/>
              <w:right w:w="75" w:type="dxa"/>
            </w:tcMar>
          </w:tcPr>
          <w:p w14:paraId="530A96BF" w14:textId="77777777" w:rsidR="004E1EA0" w:rsidRDefault="00D52E60">
            <w:r>
              <w:t>1.</w:t>
            </w:r>
          </w:p>
        </w:tc>
        <w:tc>
          <w:tcPr>
            <w:tcW w:w="3388" w:type="dxa"/>
            <w:shd w:val="clear" w:color="auto" w:fill="FFFFFF"/>
            <w:noWrap/>
            <w:tcMar>
              <w:top w:w="75" w:type="dxa"/>
              <w:left w:w="75" w:type="dxa"/>
              <w:bottom w:w="75" w:type="dxa"/>
              <w:right w:w="75" w:type="dxa"/>
            </w:tcMar>
          </w:tcPr>
          <w:p w14:paraId="584606BC" w14:textId="77777777" w:rsidR="004E1EA0" w:rsidRDefault="00D52E60">
            <w:pPr>
              <w:spacing w:after="240"/>
              <w:rPr>
                <w:b/>
              </w:rPr>
            </w:pPr>
            <w:r>
              <w:rPr>
                <w:b/>
              </w:rPr>
              <w:t>Noteikumu projekts</w:t>
            </w:r>
          </w:p>
          <w:p w14:paraId="117D42FA" w14:textId="77777777" w:rsidR="004E1EA0" w:rsidRDefault="00D52E60">
            <w:r>
              <w:t xml:space="preserve"> Kārtība, kādā organizē un īsteno strukturētu elektronisko rēķinu apriti un kādā strukturētu elektronisko rēķinu datus iesniedz Valsts ieņēmumu dienestam</w:t>
            </w:r>
          </w:p>
        </w:tc>
        <w:tc>
          <w:tcPr>
            <w:tcW w:w="3388" w:type="dxa"/>
            <w:shd w:val="clear" w:color="auto" w:fill="FFFFFF"/>
            <w:noWrap/>
            <w:tcMar>
              <w:top w:w="75" w:type="dxa"/>
              <w:left w:w="75" w:type="dxa"/>
              <w:bottom w:w="75" w:type="dxa"/>
              <w:right w:w="75" w:type="dxa"/>
            </w:tcMar>
          </w:tcPr>
          <w:p w14:paraId="0D7F1AC9" w14:textId="77777777" w:rsidR="004E1EA0" w:rsidRDefault="00D52E60">
            <w:pPr>
              <w:spacing w:after="240"/>
              <w:rPr>
                <w:b/>
              </w:rPr>
            </w:pPr>
            <w:r>
              <w:rPr>
                <w:b/>
              </w:rPr>
              <w:t>Iebildums (LTRK - 04.09.2025.)</w:t>
            </w:r>
          </w:p>
          <w:p w14:paraId="603339B4" w14:textId="77777777" w:rsidR="004E1EA0" w:rsidRDefault="00D52E60">
            <w:r>
              <w:t xml:space="preserve">Latvijas Tirdzniecības un rūpniecības kamera (turpmāk – LTRK) ir izvērtējusi saskaņošanā esošo Ministru kabineta noteikumu projektu “Kārtība, kādā organizē un īsteno strukturētu elektronisko rēķinu apriti un kādā strukturētu elektronisko rēķinu datus iesniedz Valsts ieņēmumu dienestam” (turpmāk – noteikumu projekts) un sniedz sekojošu pozīciju. LTRK atzinīgi vērtē iniciatīvu </w:t>
            </w:r>
            <w:proofErr w:type="spellStart"/>
            <w:r>
              <w:t>digitalizēt</w:t>
            </w:r>
            <w:proofErr w:type="spellEnd"/>
            <w:r>
              <w:t xml:space="preserve"> rēķinu apriti, taču vienlaikus uzskata par būtisku nosacījumu pilnveidot noteikumu projektu, lai tā ieviešana būtu samērīga, praktiski īstenojama un neradītu nesamērīgu administratīvo slogu uzņēmumiem.</w:t>
            </w:r>
          </w:p>
          <w:p w14:paraId="2839A06F" w14:textId="77777777" w:rsidR="004E1EA0" w:rsidRDefault="004E1EA0"/>
          <w:p w14:paraId="45CC8755" w14:textId="77777777" w:rsidR="004E1EA0" w:rsidRDefault="00D52E60">
            <w:r>
              <w:rPr>
                <w:b/>
              </w:rPr>
              <w:lastRenderedPageBreak/>
              <w:t>[1.] Termiņš e-rēķinu iesniegšanai</w:t>
            </w:r>
          </w:p>
          <w:p w14:paraId="5270ACE2" w14:textId="3DFD7321" w:rsidR="004E1EA0" w:rsidRDefault="00D52E60">
            <w:r>
              <w:t xml:space="preserve">Projekta pašreizējā redakcija paredz prasību iesniegt e-rēķinu </w:t>
            </w:r>
            <w:r w:rsidR="00B677BA">
              <w:t xml:space="preserve">Valsts ieņēmumu dienestam (turpmāk – </w:t>
            </w:r>
            <w:r>
              <w:t>VID</w:t>
            </w:r>
            <w:r w:rsidR="00B677BA">
              <w:t>)</w:t>
            </w:r>
            <w:r>
              <w:t xml:space="preserve"> piecu dienu laikā pēc tā nosūtīšanas klientam. Šāda prasība praksē uzņēmumiem būtu apgrūtinoša, it sevišķi tiem uzņēmumiem, kuriem šāda rēķinu plūsma ir liela un nepārtraukta. Tas nozīmētu, ka grāmatvedības vai finanšu nodaļām būtu nepārtraukti jāseko līdzi katram nosūtītajam rēķinam un noteiktā termiņā tas jāiesniedz VID, radot lielu administratīvo slogu, kā arī palielinot nejaušu kļūdu iespējamību. Šāda pieeja arī neatbilst efektīvas darba organizācijas principiem, jo uzņēmumi parasti plāno uzskaites un atskaites ilgākā laika posmā (visbiežāk mēneša griezumā).</w:t>
            </w:r>
          </w:p>
          <w:p w14:paraId="47A52E3F" w14:textId="77777777" w:rsidR="004E1EA0" w:rsidRDefault="00D52E60">
            <w:r>
              <w:t>LTRK aicina pārskatīt šo regulējumu un paredzēt elastīgāku kārtību, kas saglabātu termiņu disciplīnu, bet vienlaikus dotu iespēju uzņēmumiem racionālā laikā plānot savu grāmatvedību. Tādēļ LTRK piedāvā šādu redakciju:</w:t>
            </w:r>
          </w:p>
          <w:p w14:paraId="26EC000E" w14:textId="77777777" w:rsidR="004E1EA0" w:rsidRDefault="00D52E60">
            <w:r>
              <w:rPr>
                <w:i/>
              </w:rPr>
              <w:lastRenderedPageBreak/>
              <w:t>“E-rēķinu par iepriekšējā mēnesī veikto darījumu Valsts ieņēmumu dienestam iesniedz nākošajā mēnesī - pirms PVN deklarācijas iesniegšanas, bet ne vēlāk kā 20 datumā.”</w:t>
            </w:r>
          </w:p>
          <w:p w14:paraId="46CAD268" w14:textId="77777777" w:rsidR="004E1EA0" w:rsidRDefault="004E1EA0"/>
          <w:p w14:paraId="6DF6B7E5" w14:textId="77777777" w:rsidR="004E1EA0" w:rsidRDefault="00D52E60">
            <w:r>
              <w:t>Šāds regulējums ļautu uzņēmumiem apkopot un iesniegt e-rēķinus vienreiz mēnesī, kas ievērojami samazinātu administratīvo slogu un mazinātu riskus, kas saistīti ar datu nepilnīgu iesniegšanu vai tehnisku kļūmju dēļ kavētiem termiņiem.</w:t>
            </w:r>
          </w:p>
          <w:p w14:paraId="2CF9BD69" w14:textId="77777777" w:rsidR="004E1EA0" w:rsidRDefault="004E1EA0"/>
          <w:p w14:paraId="03E42A4F" w14:textId="50261DEB" w:rsidR="004E1EA0" w:rsidRDefault="00D52E60">
            <w:r>
              <w:rPr>
                <w:b/>
              </w:rPr>
              <w:t>[2.] Avansa rēķinu apstrāde un PVN uzskaite</w:t>
            </w:r>
          </w:p>
          <w:p w14:paraId="6337BEE9" w14:textId="77777777" w:rsidR="004E1EA0" w:rsidRDefault="00D52E60">
            <w:r>
              <w:t xml:space="preserve">Noteikumu projektā nav skaidri definēts, kā strukturētās e-rēķinu aprites ietvaros ir plānots apstrādāt avansa rēķinus, lai gan tie ir ļoti būtisks instruments uzņēmējdarbības praksē. Avansa rēķins tiek izrakstīts pirms pakalpojuma sniegšanas vai preces piegādes, un nodokļu pienākums PVN izpratnē rodas brīdī, kad avansa maksājums ir saņemts, nevis tad, kad ir izrakstīts gala rēķins. Savukārt </w:t>
            </w:r>
            <w:r>
              <w:lastRenderedPageBreak/>
              <w:t>galīgais nodokļa rēķins var tikt izrakstīts tikai pēc pakalpojuma sniegšanas vai preču piegādes, dažkārt ar ievērojamu laika nobīdi (citā mēnesī vai gadā). Tas rada situāciju, ka avansa rēķins un galīgais rēķins var atrasties dažādos pārskata periodos, bet grāmatvedības un nodokļu uzskaites skatījumā tiem ir obligāti jābūt saistītiem. Jāņem vērā arī, ka avansa maksājums var būt arī tikai par daļu no gala summas, kā arī tas, ka avansa rēķins, ja tas nav apmaksāts, nerada nodokļu sekas, un tas, ka avansa rēķins un tā apmaksa var būt dažādos periodos.</w:t>
            </w:r>
          </w:p>
          <w:p w14:paraId="6CA3E2E8" w14:textId="77777777" w:rsidR="004E1EA0" w:rsidRDefault="004E1EA0"/>
          <w:p w14:paraId="6644DE8E" w14:textId="77777777" w:rsidR="004E1EA0" w:rsidRDefault="00D52E60">
            <w:r>
              <w:t xml:space="preserve">Pašlaik no noteikumu projekta nav iespējams saprast, kā šāda situācija tiks apstrādāta elektroniskajā rēķinu apritē, vai avansa rēķini būs </w:t>
            </w:r>
            <w:proofErr w:type="spellStart"/>
            <w:r>
              <w:t>jāsūta</w:t>
            </w:r>
            <w:proofErr w:type="spellEnd"/>
            <w:r>
              <w:t xml:space="preserve"> tāpat kā nodokļu rēķini, kā tie tiks atspoguļoti automātiski sagatavotajās PVN deklarācijās un kā notiks šī sasaiste starp avansa un gala rēķinu. Pastāv risks, ka, neatrisinot šo problēmu noteikumu projekta ietvaros, radīsies PVN deklarācijās </w:t>
            </w:r>
            <w:r>
              <w:lastRenderedPageBreak/>
              <w:t>neatbilstoši dati, kā rezultātā būs papildus administratīvais slogs, manuāli veicot datu korekcijas un saskaņošanas ar VID pieejamajiem datiem. Avansu rēķina jautājums ir nozīmīgs, jo šādu rēķinu izrakstīšana un apmaksa ir ļoti plaši izmantota prakses daudzās nozarēs, tāpēc Ministru kabineta noteikumos ir nepieciešams skaidri noteikt, kā notiks šo rēķinu aprite.</w:t>
            </w:r>
          </w:p>
          <w:p w14:paraId="7B1AEC96" w14:textId="77777777" w:rsidR="004E1EA0" w:rsidRDefault="004E1EA0"/>
          <w:p w14:paraId="6B31B9E2" w14:textId="77777777" w:rsidR="00865181" w:rsidRDefault="00865181"/>
          <w:p w14:paraId="520F3E92" w14:textId="77777777" w:rsidR="00865181" w:rsidRDefault="00865181"/>
          <w:p w14:paraId="0D87DC09" w14:textId="77777777" w:rsidR="00865181" w:rsidRDefault="00865181"/>
          <w:p w14:paraId="18C42ACD" w14:textId="77777777" w:rsidR="00865181" w:rsidRDefault="00865181"/>
          <w:p w14:paraId="06059EC8" w14:textId="77777777" w:rsidR="00865181" w:rsidRDefault="00865181"/>
          <w:p w14:paraId="1209A9F0" w14:textId="77777777" w:rsidR="00865181" w:rsidRDefault="00865181"/>
          <w:p w14:paraId="1AEB9615" w14:textId="77777777" w:rsidR="00865181" w:rsidRDefault="00865181"/>
          <w:p w14:paraId="4777192F" w14:textId="77777777" w:rsidR="00865181" w:rsidRDefault="00865181"/>
          <w:p w14:paraId="162DD833" w14:textId="77777777" w:rsidR="00865181" w:rsidRDefault="00865181"/>
          <w:p w14:paraId="635EAC5C" w14:textId="77777777" w:rsidR="00865181" w:rsidRDefault="00865181"/>
          <w:p w14:paraId="26471F03" w14:textId="77777777" w:rsidR="00865181" w:rsidRDefault="00865181"/>
          <w:p w14:paraId="18F62FE9" w14:textId="77777777" w:rsidR="00865181" w:rsidRDefault="00865181"/>
          <w:p w14:paraId="7B731A07" w14:textId="77777777" w:rsidR="00865181" w:rsidRDefault="00865181"/>
          <w:p w14:paraId="53AB6AFA" w14:textId="77777777" w:rsidR="00865181" w:rsidRDefault="00865181"/>
          <w:p w14:paraId="498FCA48" w14:textId="77777777" w:rsidR="00865181" w:rsidRDefault="00865181"/>
          <w:p w14:paraId="1519D847" w14:textId="77777777" w:rsidR="00865181" w:rsidRDefault="00865181"/>
          <w:p w14:paraId="37FC1334" w14:textId="77777777" w:rsidR="00865181" w:rsidRDefault="00865181"/>
          <w:p w14:paraId="3D5CDD55" w14:textId="77777777" w:rsidR="00865181" w:rsidRDefault="00865181"/>
          <w:p w14:paraId="5D57C3B5" w14:textId="77777777" w:rsidR="00865181" w:rsidRDefault="00865181"/>
          <w:p w14:paraId="2306D735" w14:textId="77777777" w:rsidR="00A4516B" w:rsidRDefault="00A4516B">
            <w:pPr>
              <w:rPr>
                <w:b/>
              </w:rPr>
            </w:pPr>
          </w:p>
          <w:p w14:paraId="78EC1129" w14:textId="77777777" w:rsidR="00A4516B" w:rsidRDefault="00A4516B">
            <w:pPr>
              <w:rPr>
                <w:b/>
              </w:rPr>
            </w:pPr>
          </w:p>
          <w:p w14:paraId="3240F135" w14:textId="77777777" w:rsidR="00A4516B" w:rsidRDefault="00A4516B">
            <w:pPr>
              <w:rPr>
                <w:b/>
              </w:rPr>
            </w:pPr>
          </w:p>
          <w:p w14:paraId="399CB114" w14:textId="77777777" w:rsidR="00A4516B" w:rsidRDefault="00A4516B">
            <w:pPr>
              <w:rPr>
                <w:b/>
              </w:rPr>
            </w:pPr>
          </w:p>
          <w:p w14:paraId="4266A656" w14:textId="77777777" w:rsidR="00A4516B" w:rsidRDefault="00A4516B">
            <w:pPr>
              <w:rPr>
                <w:b/>
              </w:rPr>
            </w:pPr>
          </w:p>
          <w:p w14:paraId="081A1346" w14:textId="77777777" w:rsidR="00A4516B" w:rsidRDefault="00A4516B">
            <w:pPr>
              <w:rPr>
                <w:b/>
              </w:rPr>
            </w:pPr>
          </w:p>
          <w:p w14:paraId="025B788E" w14:textId="77777777" w:rsidR="00A4516B" w:rsidRDefault="00A4516B">
            <w:pPr>
              <w:rPr>
                <w:b/>
              </w:rPr>
            </w:pPr>
          </w:p>
          <w:p w14:paraId="35FF1F35" w14:textId="77777777" w:rsidR="00AD124C" w:rsidRDefault="00AD124C">
            <w:pPr>
              <w:rPr>
                <w:b/>
              </w:rPr>
            </w:pPr>
          </w:p>
          <w:p w14:paraId="64634963" w14:textId="77777777" w:rsidR="00AD124C" w:rsidRDefault="00AD124C">
            <w:pPr>
              <w:rPr>
                <w:b/>
              </w:rPr>
            </w:pPr>
          </w:p>
          <w:p w14:paraId="2649F1CB" w14:textId="77777777" w:rsidR="00AD124C" w:rsidRDefault="00AD124C">
            <w:pPr>
              <w:rPr>
                <w:b/>
              </w:rPr>
            </w:pPr>
          </w:p>
          <w:p w14:paraId="5A8AC7E1" w14:textId="77777777" w:rsidR="00AD124C" w:rsidRDefault="00AD124C">
            <w:pPr>
              <w:rPr>
                <w:b/>
              </w:rPr>
            </w:pPr>
          </w:p>
          <w:p w14:paraId="6D857C9E" w14:textId="77777777" w:rsidR="00AD124C" w:rsidRDefault="00AD124C">
            <w:pPr>
              <w:rPr>
                <w:b/>
              </w:rPr>
            </w:pPr>
          </w:p>
          <w:p w14:paraId="781493F7" w14:textId="77777777" w:rsidR="00AD124C" w:rsidRDefault="00AD124C">
            <w:pPr>
              <w:rPr>
                <w:b/>
              </w:rPr>
            </w:pPr>
          </w:p>
          <w:p w14:paraId="0C17E032" w14:textId="77777777" w:rsidR="00AD124C" w:rsidRDefault="00AD124C">
            <w:pPr>
              <w:rPr>
                <w:b/>
              </w:rPr>
            </w:pPr>
          </w:p>
          <w:p w14:paraId="313622DD" w14:textId="77777777" w:rsidR="00AD124C" w:rsidRDefault="00AD124C">
            <w:pPr>
              <w:rPr>
                <w:b/>
              </w:rPr>
            </w:pPr>
          </w:p>
          <w:p w14:paraId="419D7BEF" w14:textId="77777777" w:rsidR="00AD124C" w:rsidRDefault="00AD124C">
            <w:pPr>
              <w:rPr>
                <w:b/>
              </w:rPr>
            </w:pPr>
          </w:p>
          <w:p w14:paraId="40D853B3" w14:textId="77777777" w:rsidR="00AD124C" w:rsidRDefault="00AD124C">
            <w:pPr>
              <w:rPr>
                <w:b/>
              </w:rPr>
            </w:pPr>
          </w:p>
          <w:p w14:paraId="68371DB5" w14:textId="77777777" w:rsidR="00AD124C" w:rsidRDefault="00AD124C">
            <w:pPr>
              <w:rPr>
                <w:b/>
              </w:rPr>
            </w:pPr>
          </w:p>
          <w:p w14:paraId="1016DE55" w14:textId="77777777" w:rsidR="00AD124C" w:rsidRDefault="00AD124C">
            <w:pPr>
              <w:rPr>
                <w:b/>
              </w:rPr>
            </w:pPr>
          </w:p>
          <w:p w14:paraId="5F4B58CF" w14:textId="77777777" w:rsidR="00AD124C" w:rsidRDefault="00AD124C">
            <w:pPr>
              <w:rPr>
                <w:b/>
              </w:rPr>
            </w:pPr>
          </w:p>
          <w:p w14:paraId="176F09DA" w14:textId="77777777" w:rsidR="00AD124C" w:rsidRDefault="00AD124C">
            <w:pPr>
              <w:rPr>
                <w:b/>
              </w:rPr>
            </w:pPr>
          </w:p>
          <w:p w14:paraId="4D1B32A6" w14:textId="77777777" w:rsidR="00AD124C" w:rsidRDefault="00AD124C">
            <w:pPr>
              <w:rPr>
                <w:b/>
              </w:rPr>
            </w:pPr>
          </w:p>
          <w:p w14:paraId="7D03587B" w14:textId="77777777" w:rsidR="00AD124C" w:rsidRDefault="00AD124C">
            <w:pPr>
              <w:rPr>
                <w:b/>
              </w:rPr>
            </w:pPr>
          </w:p>
          <w:p w14:paraId="19A57198" w14:textId="77777777" w:rsidR="00AD124C" w:rsidRDefault="00AD124C">
            <w:pPr>
              <w:rPr>
                <w:b/>
              </w:rPr>
            </w:pPr>
          </w:p>
          <w:p w14:paraId="0F3E6E61" w14:textId="77777777" w:rsidR="00AF01E7" w:rsidRDefault="00AF01E7">
            <w:pPr>
              <w:rPr>
                <w:b/>
              </w:rPr>
            </w:pPr>
          </w:p>
          <w:p w14:paraId="7518B6DE" w14:textId="77777777" w:rsidR="00AF01E7" w:rsidRDefault="00AF01E7">
            <w:pPr>
              <w:rPr>
                <w:b/>
              </w:rPr>
            </w:pPr>
          </w:p>
          <w:p w14:paraId="52F33220" w14:textId="6D29BBDB" w:rsidR="004E1EA0" w:rsidRDefault="00D52E60">
            <w:r>
              <w:rPr>
                <w:b/>
              </w:rPr>
              <w:t>[3.] E-rēķinu operatoru iesaiste</w:t>
            </w:r>
          </w:p>
          <w:p w14:paraId="56D6C460" w14:textId="77777777" w:rsidR="004E1EA0" w:rsidRDefault="00D52E60">
            <w:r>
              <w:t xml:space="preserve">LTRK uzskata, ka VID izstrādātajā noteikumu projektā būtu jāparedz iespēja, ka strukturētos e-rēķinus un ar tiem saistītus ziņojumus var iesniegt </w:t>
            </w:r>
            <w:r>
              <w:lastRenderedPageBreak/>
              <w:t>uzņēmumu vārdā arī e-rēķinu operatori. Pašlaik liela daļa uzņēmumu Latvijā jau izmanto operatoru nodrošinātos risinājumus, kas ir integrēti grāmatvedības un uzņēmuma resursu plānošanas sistēmās (ERP), tādejādi mazinot administratīvo slogu un nodrošinot iespēju vienlaikus apstrādāt lielu dokumentu apjomu. Šādas prakses atzīšana būtu loģisks risinājums, kas balstīts uzņēmēju interesēs un tirgus realitātē.</w:t>
            </w:r>
          </w:p>
          <w:p w14:paraId="08386D0C" w14:textId="77777777" w:rsidR="004E1EA0" w:rsidRDefault="004E1EA0"/>
          <w:p w14:paraId="77BC147C" w14:textId="77777777" w:rsidR="004E1EA0" w:rsidRDefault="00D52E60">
            <w:r>
              <w:t>Operatoru iesaiste nodrošinātu vairākus būtiskus ieguvumus, panākot efektīvāku e-rēķinu apriti un administratīvā sloga mazināšanu, taču šāds risinājums arī samazinātu riskus, kas saistīti ar sistēmu noslodzi un dublētu datu apstrādi. Uzņēmumi varētu turpināt esošo praksi, iesniedzot rēķinus caur jau pārbaudīties un stabiliem tehnoloģiskiem risinājumiem, kas spēj nodrošināt datu kvalitāti un drošību.</w:t>
            </w:r>
          </w:p>
          <w:p w14:paraId="056AE2EB" w14:textId="77777777" w:rsidR="004E1EA0" w:rsidRDefault="004E1EA0"/>
          <w:p w14:paraId="70900D3C" w14:textId="77777777" w:rsidR="004E1EA0" w:rsidRDefault="00D52E60">
            <w:r>
              <w:rPr>
                <w:b/>
              </w:rPr>
              <w:t>[4.] Praktiskā ieviešana un sistēmu darbspēja</w:t>
            </w:r>
          </w:p>
          <w:p w14:paraId="6158BC05" w14:textId="77777777" w:rsidR="004E1EA0" w:rsidRDefault="00D52E60">
            <w:r>
              <w:lastRenderedPageBreak/>
              <w:t>LTRK uzsver, ka strukturētu e-rēķinu aprites sistēmai jābūt pārbaudītai un praktiski testētai pirms prasības kļūst obligātas visiem uzņēmumiem. Jau šobrīd VID elektroniskie risinājumi mēdz būt pārslogoti lielas noslodzes periodos un, ieviešot obligātu e-rēķinu datu iesniegšanu, noslodze uz sistēmām ievērojami varētu palielināties. LTRK uzskata, ka šādu risku dēļ ir nepieciešams paredzēt pilotprojektu ar dažādu uzņēmumu iesaisti vai arī citā veidā pārbaudīt sistēmu tehnisko gatavību. Šāda pieeja ļautu izvairīties no situācijām, kur tehnisku prasību dēļ uzņēmēju darbība ir apgrūtināta.</w:t>
            </w:r>
          </w:p>
          <w:p w14:paraId="2431E429" w14:textId="77777777" w:rsidR="004E1EA0" w:rsidRDefault="00D52E60">
            <w:pPr>
              <w:spacing w:before="240" w:after="240"/>
              <w:rPr>
                <w:i/>
              </w:rPr>
            </w:pPr>
            <w:r>
              <w:rPr>
                <w:i/>
              </w:rPr>
              <w:t>Piedāvātā redakcija</w:t>
            </w:r>
          </w:p>
          <w:p w14:paraId="290AB24B" w14:textId="77777777" w:rsidR="004E1EA0" w:rsidRDefault="00D52E60">
            <w:r>
              <w:t>-</w:t>
            </w:r>
          </w:p>
        </w:tc>
        <w:tc>
          <w:tcPr>
            <w:tcW w:w="3388" w:type="dxa"/>
            <w:shd w:val="clear" w:color="auto" w:fill="FFFFFF"/>
            <w:noWrap/>
            <w:tcMar>
              <w:top w:w="75" w:type="dxa"/>
              <w:left w:w="75" w:type="dxa"/>
              <w:bottom w:w="75" w:type="dxa"/>
              <w:right w:w="75" w:type="dxa"/>
            </w:tcMar>
          </w:tcPr>
          <w:p w14:paraId="642001FC" w14:textId="77777777" w:rsidR="006A6676" w:rsidRPr="006A6676" w:rsidRDefault="006A6676" w:rsidP="006A6676">
            <w:pPr>
              <w:spacing w:after="240"/>
              <w:rPr>
                <w:b/>
              </w:rPr>
            </w:pPr>
            <w:r w:rsidRPr="006A6676">
              <w:rPr>
                <w:b/>
              </w:rPr>
              <w:lastRenderedPageBreak/>
              <w:t xml:space="preserve">Panākta vienošanās starpinstitūciju sanāksmē, iebildumu neuztur. </w:t>
            </w:r>
          </w:p>
          <w:p w14:paraId="3B052FFD" w14:textId="7DF7EAA2" w:rsidR="00E5192A" w:rsidRPr="006A6676" w:rsidRDefault="00E5192A" w:rsidP="006A6676">
            <w:pPr>
              <w:spacing w:after="240"/>
              <w:rPr>
                <w:b/>
              </w:rPr>
            </w:pPr>
            <w:r w:rsidRPr="006A6676">
              <w:rPr>
                <w:szCs w:val="24"/>
              </w:rPr>
              <w:br/>
            </w:r>
            <w:r w:rsidR="006A6676" w:rsidRPr="006A6676">
              <w:rPr>
                <w:szCs w:val="24"/>
              </w:rPr>
              <w:t>E</w:t>
            </w:r>
            <w:r w:rsidRPr="006A6676">
              <w:rPr>
                <w:szCs w:val="24"/>
              </w:rPr>
              <w:t>-rēķinu lielākā daļa tiks iesniegta, tuvojoties noteiktajam termiņam, t. sk. pēdējā brīdī, kas izraisīs Valsts ieņēmumu dienesta elektroniskās deklarēšanas sistēmas darbības traucējumus.</w:t>
            </w:r>
          </w:p>
          <w:p w14:paraId="510ED360" w14:textId="77777777" w:rsidR="00E5192A" w:rsidRPr="006A6676" w:rsidRDefault="00E5192A" w:rsidP="00E5192A">
            <w:pPr>
              <w:rPr>
                <w:szCs w:val="24"/>
              </w:rPr>
            </w:pPr>
            <w:r w:rsidRPr="006A6676">
              <w:rPr>
                <w:szCs w:val="24"/>
              </w:rPr>
              <w:t>Bez tam pastāv risks, ka PVN deklarācijas sagataves PVN deklarācijas veidošanai netiks izveidotas, ja e-rēķinu dati vēl nebūs iesniegti Valsts ieņēmumu dienestam.</w:t>
            </w:r>
          </w:p>
          <w:p w14:paraId="6440A34B" w14:textId="3E30079F" w:rsidR="00E5192A" w:rsidRPr="006A6676" w:rsidRDefault="00E5192A" w:rsidP="00E5192A">
            <w:pPr>
              <w:rPr>
                <w:szCs w:val="24"/>
              </w:rPr>
            </w:pPr>
            <w:r w:rsidRPr="006A6676">
              <w:rPr>
                <w:szCs w:val="24"/>
              </w:rPr>
              <w:t xml:space="preserve">Turklāt 2025. gada 11.martā Eiropas Savienības Padome pieņēma PVN </w:t>
            </w:r>
            <w:proofErr w:type="spellStart"/>
            <w:r w:rsidRPr="006A6676">
              <w:rPr>
                <w:szCs w:val="24"/>
              </w:rPr>
              <w:t>pakotni</w:t>
            </w:r>
            <w:proofErr w:type="spellEnd"/>
            <w:r w:rsidRPr="006A6676">
              <w:rPr>
                <w:szCs w:val="24"/>
              </w:rPr>
              <w:t xml:space="preserve"> "PVN digitālajā laikmetā (</w:t>
            </w:r>
            <w:r w:rsidRPr="006A6676">
              <w:rPr>
                <w:i/>
                <w:iCs/>
                <w:szCs w:val="24"/>
              </w:rPr>
              <w:t xml:space="preserve">VAT </w:t>
            </w:r>
            <w:proofErr w:type="spellStart"/>
            <w:r w:rsidRPr="006A6676">
              <w:rPr>
                <w:i/>
                <w:iCs/>
                <w:szCs w:val="24"/>
              </w:rPr>
              <w:t>in</w:t>
            </w:r>
            <w:proofErr w:type="spellEnd"/>
            <w:r w:rsidRPr="006A6676">
              <w:rPr>
                <w:i/>
                <w:iCs/>
                <w:szCs w:val="24"/>
              </w:rPr>
              <w:t xml:space="preserve"> </w:t>
            </w:r>
            <w:proofErr w:type="spellStart"/>
            <w:r w:rsidRPr="006A6676">
              <w:rPr>
                <w:i/>
                <w:iCs/>
                <w:szCs w:val="24"/>
              </w:rPr>
              <w:t>the</w:t>
            </w:r>
            <w:proofErr w:type="spellEnd"/>
            <w:r w:rsidRPr="006A6676">
              <w:rPr>
                <w:i/>
                <w:iCs/>
                <w:szCs w:val="24"/>
              </w:rPr>
              <w:t xml:space="preserve"> </w:t>
            </w:r>
            <w:proofErr w:type="spellStart"/>
            <w:r w:rsidRPr="006A6676">
              <w:rPr>
                <w:i/>
                <w:iCs/>
                <w:szCs w:val="24"/>
              </w:rPr>
              <w:t>Digital</w:t>
            </w:r>
            <w:proofErr w:type="spellEnd"/>
            <w:r w:rsidRPr="006A6676">
              <w:rPr>
                <w:i/>
                <w:iCs/>
                <w:szCs w:val="24"/>
              </w:rPr>
              <w:t xml:space="preserve"> </w:t>
            </w:r>
            <w:proofErr w:type="spellStart"/>
            <w:r w:rsidRPr="006A6676">
              <w:rPr>
                <w:i/>
                <w:iCs/>
                <w:szCs w:val="24"/>
              </w:rPr>
              <w:t>Age</w:t>
            </w:r>
            <w:proofErr w:type="spellEnd"/>
            <w:r w:rsidRPr="006A6676">
              <w:rPr>
                <w:szCs w:val="24"/>
              </w:rPr>
              <w:t xml:space="preserve">), kura cita starpā paredz PVN digitālās ziņošanas sistēmas ieviešanu pārrobežu </w:t>
            </w:r>
            <w:r w:rsidRPr="006A6676">
              <w:rPr>
                <w:szCs w:val="24"/>
              </w:rPr>
              <w:lastRenderedPageBreak/>
              <w:t>darījumos līdz 2030. gada 1. jūlijam, kas balstās uz obligātu strukturētu e-rēķinu noformēšanu. Norādām, ka atbilstoši Padomes 2025. gada 11.</w:t>
            </w:r>
            <w:r w:rsidR="00F41830" w:rsidRPr="006A6676">
              <w:rPr>
                <w:szCs w:val="24"/>
              </w:rPr>
              <w:t> </w:t>
            </w:r>
            <w:r w:rsidRPr="006A6676">
              <w:rPr>
                <w:szCs w:val="24"/>
              </w:rPr>
              <w:t xml:space="preserve">marta Direktīvai 2025/516, ar ko groza Direktīvu 2006/112/EK attiecībā uz PVN noteikumiem digitālajā laikmetā, Direktīvas 2006/112/EK 263.pantā ir noteikts, ka par Eiropas Savienības teritorijā veiktajām preču piegādēm un sniegtajiem pakalpojumiem rēķina izsniedzējs </w:t>
            </w:r>
            <w:proofErr w:type="spellStart"/>
            <w:r w:rsidRPr="006A6676">
              <w:rPr>
                <w:szCs w:val="24"/>
              </w:rPr>
              <w:t>nosūta</w:t>
            </w:r>
            <w:proofErr w:type="spellEnd"/>
            <w:r w:rsidRPr="006A6676">
              <w:rPr>
                <w:szCs w:val="24"/>
              </w:rPr>
              <w:t xml:space="preserve"> rēķina datus brīdī, kad rēķins ir izsniegts vai tas būtu bijis jāizsniedz. Savukārt par veiktajām preču iegādēm un saņemtajiem pakalpojumiem PVN maksātāji, kuriem tiek izsniegts rēķins, rēķina datus </w:t>
            </w:r>
            <w:proofErr w:type="spellStart"/>
            <w:r w:rsidRPr="006A6676">
              <w:rPr>
                <w:szCs w:val="24"/>
              </w:rPr>
              <w:t>nosūta</w:t>
            </w:r>
            <w:proofErr w:type="spellEnd"/>
            <w:r w:rsidRPr="006A6676">
              <w:rPr>
                <w:szCs w:val="24"/>
              </w:rPr>
              <w:t xml:space="preserve"> ne vēlāk kā piecas dienas pēc rēķina saņemšanas. Tādējādi turpmāko Eiropas Savienības prasību izpildes nodrošināšanai, lai Valsts ieņēmumu dienests varētu uzkrāt datus, veikt to apstrādi un nosūtīt, noteikumu projektā noteiktais piecu dienu termiņš ir pamatots.</w:t>
            </w:r>
          </w:p>
          <w:p w14:paraId="161D07F4" w14:textId="77777777" w:rsidR="002D7838" w:rsidRPr="006A6676" w:rsidRDefault="002D7838" w:rsidP="00E5192A">
            <w:pPr>
              <w:rPr>
                <w:szCs w:val="24"/>
              </w:rPr>
            </w:pPr>
          </w:p>
          <w:p w14:paraId="53ECD690" w14:textId="77777777" w:rsidR="002D7838" w:rsidRPr="006A6676" w:rsidRDefault="002D7838" w:rsidP="00E5192A">
            <w:pPr>
              <w:rPr>
                <w:szCs w:val="24"/>
              </w:rPr>
            </w:pPr>
          </w:p>
          <w:p w14:paraId="7F168E32" w14:textId="77777777" w:rsidR="00C17938" w:rsidRPr="006A6676" w:rsidRDefault="00C17938" w:rsidP="002D7838">
            <w:pPr>
              <w:rPr>
                <w:b/>
                <w:bCs/>
                <w:szCs w:val="24"/>
              </w:rPr>
            </w:pPr>
          </w:p>
          <w:p w14:paraId="5C9899A8" w14:textId="77777777" w:rsidR="00C17938" w:rsidRPr="006A6676" w:rsidRDefault="00C17938" w:rsidP="002D7838">
            <w:pPr>
              <w:rPr>
                <w:b/>
                <w:bCs/>
                <w:szCs w:val="24"/>
              </w:rPr>
            </w:pPr>
          </w:p>
          <w:p w14:paraId="236D8BBE" w14:textId="77777777" w:rsidR="00C17938" w:rsidRPr="006A6676" w:rsidRDefault="00C17938" w:rsidP="002D7838">
            <w:pPr>
              <w:rPr>
                <w:b/>
                <w:bCs/>
                <w:szCs w:val="24"/>
              </w:rPr>
            </w:pPr>
          </w:p>
          <w:p w14:paraId="7DDBE109" w14:textId="77777777" w:rsidR="00C17938" w:rsidRPr="006A6676" w:rsidRDefault="00C17938" w:rsidP="002D7838">
            <w:pPr>
              <w:rPr>
                <w:b/>
                <w:bCs/>
                <w:szCs w:val="24"/>
              </w:rPr>
            </w:pPr>
          </w:p>
          <w:p w14:paraId="5F135FDD" w14:textId="77777777" w:rsidR="00FD3855" w:rsidRPr="006A6676" w:rsidRDefault="00FD3855" w:rsidP="00C17938">
            <w:pPr>
              <w:spacing w:after="240"/>
              <w:rPr>
                <w:b/>
              </w:rPr>
            </w:pPr>
          </w:p>
          <w:p w14:paraId="504FE13A" w14:textId="77777777" w:rsidR="00BA4005" w:rsidRPr="006A6676" w:rsidRDefault="00BA4005" w:rsidP="00C17938">
            <w:pPr>
              <w:spacing w:after="240"/>
              <w:rPr>
                <w:b/>
              </w:rPr>
            </w:pPr>
          </w:p>
          <w:p w14:paraId="7AA12789" w14:textId="77777777" w:rsidR="006A6676" w:rsidRDefault="006A6676" w:rsidP="00C17938">
            <w:pPr>
              <w:spacing w:after="240"/>
              <w:rPr>
                <w:b/>
              </w:rPr>
            </w:pPr>
          </w:p>
          <w:p w14:paraId="497DE612" w14:textId="77777777" w:rsidR="006A6676" w:rsidRDefault="006A6676" w:rsidP="00C17938">
            <w:pPr>
              <w:spacing w:after="240"/>
              <w:rPr>
                <w:b/>
              </w:rPr>
            </w:pPr>
          </w:p>
          <w:p w14:paraId="7D3403CC" w14:textId="77777777" w:rsidR="006A6676" w:rsidRDefault="006A6676" w:rsidP="00C17938">
            <w:pPr>
              <w:spacing w:after="240"/>
              <w:rPr>
                <w:b/>
              </w:rPr>
            </w:pPr>
          </w:p>
          <w:p w14:paraId="62ABF38C" w14:textId="77777777" w:rsidR="006A6676" w:rsidRDefault="006A6676" w:rsidP="00C17938">
            <w:pPr>
              <w:spacing w:after="240"/>
              <w:rPr>
                <w:b/>
              </w:rPr>
            </w:pPr>
          </w:p>
          <w:p w14:paraId="39D01476" w14:textId="77777777" w:rsidR="006A6676" w:rsidRDefault="006A6676" w:rsidP="00C17938">
            <w:pPr>
              <w:spacing w:after="240"/>
              <w:rPr>
                <w:b/>
              </w:rPr>
            </w:pPr>
          </w:p>
          <w:p w14:paraId="2055248B" w14:textId="79AB4056" w:rsidR="00C17938" w:rsidRPr="006A6676" w:rsidRDefault="00FD2753" w:rsidP="00C17938">
            <w:pPr>
              <w:spacing w:after="240"/>
              <w:rPr>
                <w:b/>
              </w:rPr>
            </w:pPr>
            <w:r w:rsidRPr="006A6676">
              <w:rPr>
                <w:b/>
              </w:rPr>
              <w:t xml:space="preserve">Panākta vienošanās starpinstitūciju sanāksmē, iebildumu neuztur.  </w:t>
            </w:r>
          </w:p>
          <w:p w14:paraId="73EA1061" w14:textId="2E7A75A5" w:rsidR="002D7838" w:rsidRPr="006A6676" w:rsidRDefault="002D7838" w:rsidP="002D7838">
            <w:pPr>
              <w:rPr>
                <w:szCs w:val="24"/>
              </w:rPr>
            </w:pPr>
            <w:r w:rsidRPr="006A6676">
              <w:rPr>
                <w:szCs w:val="24"/>
              </w:rPr>
              <w:t xml:space="preserve">Ministru kabineta 2021. gada 21. decembra noteikumi Nr. 877 “Grāmatvedības kārtošanas noteikumi” nosaka kārtību, kādā labo vai papildina ierakstus grāmatvedības reģistros un attaisnojuma dokumentos, attaisnojuma dokumentu noformēšanas kārtību, grāmatvedības datorprogrammu un grāmatvedības informācijas </w:t>
            </w:r>
            <w:r w:rsidRPr="006A6676">
              <w:rPr>
                <w:szCs w:val="24"/>
              </w:rPr>
              <w:lastRenderedPageBreak/>
              <w:t>datorsistēmu programmatūras (turpmāk – grāmatvedības datorprogramma) lietošanas prasības.</w:t>
            </w:r>
          </w:p>
          <w:p w14:paraId="534F05DE" w14:textId="77777777" w:rsidR="002D7838" w:rsidRPr="006A6676" w:rsidRDefault="002D7838" w:rsidP="002D7838">
            <w:pPr>
              <w:rPr>
                <w:szCs w:val="24"/>
              </w:rPr>
            </w:pPr>
            <w:r w:rsidRPr="006A6676">
              <w:rPr>
                <w:szCs w:val="24"/>
              </w:rPr>
              <w:t>Ievērojot noteikto, rēķinu veidi, to izrakstīšana, kā arī citas prasības ir noteiktas minētajā normatīvajā aktā.</w:t>
            </w:r>
          </w:p>
          <w:p w14:paraId="11B79485" w14:textId="5FA339DE" w:rsidR="00BA4005" w:rsidRPr="006A6676" w:rsidRDefault="00BA4005" w:rsidP="002D7838">
            <w:pPr>
              <w:rPr>
                <w:szCs w:val="24"/>
              </w:rPr>
            </w:pPr>
            <w:r w:rsidRPr="006A6676">
              <w:rPr>
                <w:szCs w:val="24"/>
              </w:rPr>
              <w:t>Saskaņā ar Ministru kabineta 2021. gada 21. decembra noteikumu Nr. 877 “Grāmatvedības kārtošanas noteikumi” 34.</w:t>
            </w:r>
            <w:r w:rsidRPr="006A6676">
              <w:rPr>
                <w:szCs w:val="24"/>
                <w:vertAlign w:val="superscript"/>
              </w:rPr>
              <w:t xml:space="preserve">1 </w:t>
            </w:r>
            <w:r w:rsidRPr="006A6676">
              <w:rPr>
                <w:szCs w:val="24"/>
              </w:rPr>
              <w:t xml:space="preserve"> un 34.</w:t>
            </w:r>
            <w:r w:rsidRPr="006A6676">
              <w:rPr>
                <w:szCs w:val="24"/>
                <w:vertAlign w:val="superscript"/>
              </w:rPr>
              <w:t>2</w:t>
            </w:r>
            <w:r w:rsidRPr="006A6676">
              <w:rPr>
                <w:szCs w:val="24"/>
              </w:rPr>
              <w:t xml:space="preserve"> punktā noteikto avansa rēķins nav obligāti jāizraksta strukturēta elektroniskā rēķina veidā.  Savukārt, ja uzņēmums izsniegto avansa rēķinu (priekšapmaksas rēķinu) citam uzņēmumam sagatavos strukturēta elektroniskā rēķina veidā un tas būs pilnībā apmaksāts, tad papildu attaisnojuma dokumentu samaksāšanai (gala rēķinu) var nesagatavot.</w:t>
            </w:r>
          </w:p>
          <w:p w14:paraId="2AC8F4A1" w14:textId="77777777" w:rsidR="00BA4005" w:rsidRPr="006A6676" w:rsidRDefault="00BA4005" w:rsidP="002D7838">
            <w:pPr>
              <w:rPr>
                <w:szCs w:val="24"/>
              </w:rPr>
            </w:pPr>
          </w:p>
          <w:p w14:paraId="6FA4C6D4" w14:textId="77777777" w:rsidR="00BA4005" w:rsidRPr="006A6676" w:rsidRDefault="00BA4005" w:rsidP="002D7838">
            <w:pPr>
              <w:rPr>
                <w:szCs w:val="24"/>
              </w:rPr>
            </w:pPr>
          </w:p>
          <w:p w14:paraId="517D18A3" w14:textId="77777777" w:rsidR="002D7838" w:rsidRPr="006A6676" w:rsidRDefault="002D7838" w:rsidP="002D7838">
            <w:pPr>
              <w:rPr>
                <w:szCs w:val="24"/>
              </w:rPr>
            </w:pPr>
          </w:p>
          <w:p w14:paraId="5B7B9603" w14:textId="68A78E1F" w:rsidR="002D7838" w:rsidRPr="006A6676" w:rsidRDefault="00636663" w:rsidP="002D7838">
            <w:r w:rsidRPr="006A6676">
              <w:t xml:space="preserve">Turklāt </w:t>
            </w:r>
            <w:r w:rsidR="002D7838" w:rsidRPr="006A6676">
              <w:t xml:space="preserve">anotācijas 8. lpp. </w:t>
            </w:r>
            <w:r w:rsidRPr="006A6676">
              <w:t xml:space="preserve">ir </w:t>
            </w:r>
            <w:r w:rsidR="009869B5" w:rsidRPr="006A6676">
              <w:t>skaidrots</w:t>
            </w:r>
            <w:r w:rsidRPr="006A6676">
              <w:t>, ka</w:t>
            </w:r>
            <w:r w:rsidRPr="006A6676">
              <w:rPr>
                <w:b/>
                <w:bCs/>
              </w:rPr>
              <w:t xml:space="preserve"> </w:t>
            </w:r>
            <w:r w:rsidR="002D7838" w:rsidRPr="006A6676">
              <w:t xml:space="preserve">Ministru kabineta 2021. gada 21. decembra noteikumi Nr. 877 </w:t>
            </w:r>
            <w:r w:rsidR="002D7838" w:rsidRPr="006A6676">
              <w:lastRenderedPageBreak/>
              <w:t xml:space="preserve">“Grāmatvedības kārtošanas noteikumi” jau šobrīd nosaka kārtību, kādā labo vai papildina ierakstus grāmatvedības reģistros un attaisnojuma dokumentos, attaisnojuma dokumentu noformēšanas kārtību, grāmatvedības datorprogrammu un grāmatvedības informācijas datorsistēmu programmatūras (turpmāk – grāmatvedības datorprogramma) lietošanas prasības. Ievērojot noteikto, </w:t>
            </w:r>
          </w:p>
          <w:p w14:paraId="2F36D1D3" w14:textId="77777777" w:rsidR="002D7838" w:rsidRPr="006A6676" w:rsidRDefault="002D7838" w:rsidP="002D7838">
            <w:r w:rsidRPr="006A6676">
              <w:t xml:space="preserve">e-rēķinu koriģēšanas prasības nosaka minētais normatīvais akts. </w:t>
            </w:r>
          </w:p>
          <w:p w14:paraId="651C523C" w14:textId="06D475E1" w:rsidR="002D7838" w:rsidRPr="006A6676" w:rsidRDefault="002D7838" w:rsidP="002D7838">
            <w:r w:rsidRPr="006A6676">
              <w:t xml:space="preserve">Turklāt </w:t>
            </w:r>
            <w:r w:rsidR="00337742" w:rsidRPr="006A6676">
              <w:t xml:space="preserve">Ministru kabineta 2025. gada 23. septembra noteikumu Nr. 562 “Grozījumi </w:t>
            </w:r>
            <w:r w:rsidRPr="006A6676">
              <w:t>Ministru kabineta 2021.</w:t>
            </w:r>
            <w:r w:rsidR="009869B5" w:rsidRPr="006A6676">
              <w:t> </w:t>
            </w:r>
            <w:r w:rsidRPr="006A6676">
              <w:t>gada 21. decembra noteikumos Nr. 877 “Grāmatvedības kārtošanas noteikumi”</w:t>
            </w:r>
            <w:r w:rsidR="00337742" w:rsidRPr="006A6676">
              <w:t>”</w:t>
            </w:r>
            <w:r w:rsidRPr="006A6676">
              <w:t xml:space="preserve"> </w:t>
            </w:r>
            <w:r w:rsidR="00337742" w:rsidRPr="006A6676">
              <w:t xml:space="preserve">ir </w:t>
            </w:r>
            <w:r w:rsidRPr="006A6676">
              <w:t xml:space="preserve">definēti arī grāmatvedībā izmantojamie rēķinu veidi (kredītrēķins, </w:t>
            </w:r>
            <w:r w:rsidR="001447EA" w:rsidRPr="006A6676">
              <w:t xml:space="preserve">koriģējošais </w:t>
            </w:r>
            <w:r w:rsidRPr="006A6676">
              <w:t>rēķins, avansa rēķins), un noteikta to izrakstīšanas kārtība.</w:t>
            </w:r>
          </w:p>
          <w:p w14:paraId="0A8BA5B0" w14:textId="77777777" w:rsidR="002D7838" w:rsidRPr="006A6676" w:rsidRDefault="002D7838" w:rsidP="002D7838">
            <w:r w:rsidRPr="006A6676">
              <w:t xml:space="preserve">Savukārt attaisnojuma dokumenta veids – attaisnojuma dokuments samaksāšanai (rēķins) – ir noteikts Grāmatvedības likumā. Ja attiecīgais attaisnojuma </w:t>
            </w:r>
            <w:r w:rsidRPr="006A6676">
              <w:lastRenderedPageBreak/>
              <w:t>dokumenta veids (piemēram, kredītrēķins) ir uzskatāms par attaisnojuma dokumentu, kuru uzņēmums izsniedz citam uzņēmumam samaksāšanai, un sagatavojams atbilstoši likumā noteiktajai e-rēķina definīcijai, tad uz šāda e-rēķina apriti attiecas noteikumu projektā noteiktā kārtība, un nodokļu maksātājs to iesniedz Valsts ieņēmumu dienestam kā strukturētu elektronisko rēķinu atbilstoši noteikumu projektā noteiktajam.</w:t>
            </w:r>
          </w:p>
          <w:p w14:paraId="2A5FF4E8" w14:textId="77777777" w:rsidR="002D7838" w:rsidRPr="006A6676" w:rsidRDefault="002D7838" w:rsidP="002D7838">
            <w:r w:rsidRPr="006A6676">
              <w:t xml:space="preserve">Attiecībā uz visiem e-rēķina veidiem noteikumu projektā paredzēts noteikt vienādu </w:t>
            </w:r>
          </w:p>
          <w:p w14:paraId="3E4322F3" w14:textId="77777777" w:rsidR="002D7838" w:rsidRPr="006A6676" w:rsidRDefault="002D7838" w:rsidP="002D7838">
            <w:r w:rsidRPr="006A6676">
              <w:t>e-rēķinu iesniegšanas termiņu Valsts ieņēmumu dienestam (ne vēlāk kā piecu darbdienu laikā pēc tā nosūtīšanas dienas).</w:t>
            </w:r>
          </w:p>
          <w:p w14:paraId="257F594D" w14:textId="77777777" w:rsidR="002D7838" w:rsidRPr="006A6676" w:rsidRDefault="002D7838" w:rsidP="002D7838">
            <w:r w:rsidRPr="006A6676">
              <w:t>Ievērojot minēto, kārtību, kādā veicamas e-rēķinu korekcijas, nav paredzēts ietvert noteikumu projektā.</w:t>
            </w:r>
          </w:p>
          <w:p w14:paraId="1F829089" w14:textId="77777777" w:rsidR="00AF01E7" w:rsidRPr="006A6676" w:rsidRDefault="00AF01E7" w:rsidP="00AF01E7">
            <w:pPr>
              <w:spacing w:after="240"/>
              <w:rPr>
                <w:b/>
              </w:rPr>
            </w:pPr>
          </w:p>
          <w:p w14:paraId="6DF71AE4" w14:textId="2AA538D8" w:rsidR="00AF01E7" w:rsidRPr="006A6676" w:rsidRDefault="00AF01E7" w:rsidP="00AF01E7">
            <w:pPr>
              <w:spacing w:after="240"/>
              <w:rPr>
                <w:b/>
              </w:rPr>
            </w:pPr>
            <w:r w:rsidRPr="006A6676">
              <w:rPr>
                <w:b/>
              </w:rPr>
              <w:t xml:space="preserve">Panākta vienošanās starpinstitūciju sanāksmē, iebildumu neuztur.  </w:t>
            </w:r>
          </w:p>
          <w:p w14:paraId="1B4779FA" w14:textId="121D3D2A" w:rsidR="00DD6E53" w:rsidRPr="006A6676" w:rsidRDefault="00DC2531" w:rsidP="00DD6E53">
            <w:r w:rsidRPr="006A6676">
              <w:t>I</w:t>
            </w:r>
            <w:r w:rsidR="00DD6E53" w:rsidRPr="006A6676">
              <w:t>zteikt</w:t>
            </w:r>
            <w:r w:rsidR="00A96870" w:rsidRPr="006A6676">
              <w:t>ais</w:t>
            </w:r>
            <w:r w:rsidR="00DD6E53" w:rsidRPr="006A6676">
              <w:t xml:space="preserve"> iebildum</w:t>
            </w:r>
            <w:r w:rsidR="00A96870" w:rsidRPr="006A6676">
              <w:t>s nav atbalstāms</w:t>
            </w:r>
            <w:r w:rsidR="00DD6E53" w:rsidRPr="006A6676">
              <w:t>, jo noteikumu projekt</w:t>
            </w:r>
            <w:r w:rsidR="00B43433" w:rsidRPr="006A6676">
              <w:t>a</w:t>
            </w:r>
            <w:r w:rsidR="00DD6E53" w:rsidRPr="006A6676">
              <w:t xml:space="preserve"> </w:t>
            </w:r>
            <w:r w:rsidR="00DD6E53" w:rsidRPr="006A6676">
              <w:lastRenderedPageBreak/>
              <w:t xml:space="preserve">2.2. apakšpunktā ir iestrādāta </w:t>
            </w:r>
            <w:r w:rsidR="00B43433" w:rsidRPr="006A6676">
              <w:t xml:space="preserve">pakalpojumu sniedzēja jeb </w:t>
            </w:r>
            <w:r w:rsidR="00DD6E53" w:rsidRPr="006A6676">
              <w:t>operatora definīcija, saskaņā ar kuru operators ir uzņēmums, kas nodrošina ar e-rēķinu darbībām saistītus pakalpojumus un nodrošina e-rēķinu iesniegšanu Valsts ieņēmumu dienestam. Tātad</w:t>
            </w:r>
            <w:r w:rsidR="001447EA" w:rsidRPr="006A6676">
              <w:t xml:space="preserve"> </w:t>
            </w:r>
            <w:r w:rsidR="00DD6E53" w:rsidRPr="006A6676">
              <w:t>ar operatora noteikto definīciju ir saprotami gan grāmatvedības uzņēmumi, gan neatkarīgie uzņēmumi.</w:t>
            </w:r>
            <w:r w:rsidR="001447EA" w:rsidRPr="006A6676">
              <w:t xml:space="preserve"> </w:t>
            </w:r>
          </w:p>
          <w:p w14:paraId="65CC8F19" w14:textId="77777777" w:rsidR="004E1036" w:rsidRPr="006A6676" w:rsidRDefault="004E1036" w:rsidP="00DD6E53"/>
          <w:p w14:paraId="0D0A767C" w14:textId="77777777" w:rsidR="004E1036" w:rsidRPr="006A6676" w:rsidRDefault="004E1036" w:rsidP="00DD6E53"/>
          <w:p w14:paraId="1B2F2C98" w14:textId="77777777" w:rsidR="004E1036" w:rsidRPr="006A6676" w:rsidRDefault="004E1036" w:rsidP="00DD6E53"/>
          <w:p w14:paraId="3DCB7862" w14:textId="77777777" w:rsidR="004E1036" w:rsidRPr="006A6676" w:rsidRDefault="004E1036" w:rsidP="00DD6E53"/>
          <w:p w14:paraId="4F85B572" w14:textId="77777777" w:rsidR="004E1036" w:rsidRPr="006A6676" w:rsidRDefault="004E1036" w:rsidP="00DD6E53"/>
          <w:p w14:paraId="18B337C9" w14:textId="77777777" w:rsidR="004E1036" w:rsidRPr="006A6676" w:rsidRDefault="004E1036" w:rsidP="00DD6E53"/>
          <w:p w14:paraId="1686A0A2" w14:textId="77777777" w:rsidR="004E1036" w:rsidRPr="006A6676" w:rsidRDefault="004E1036" w:rsidP="00DD6E53"/>
          <w:p w14:paraId="6A3E05C0" w14:textId="77777777" w:rsidR="004E1036" w:rsidRPr="006A6676" w:rsidRDefault="004E1036" w:rsidP="00DD6E53"/>
          <w:p w14:paraId="1C15DF48" w14:textId="77777777" w:rsidR="004E1036" w:rsidRPr="006A6676" w:rsidRDefault="004E1036" w:rsidP="00DD6E53"/>
          <w:p w14:paraId="03C84FFE" w14:textId="77777777" w:rsidR="004E1036" w:rsidRPr="006A6676" w:rsidRDefault="004E1036" w:rsidP="00DD6E53"/>
          <w:p w14:paraId="508FFC25" w14:textId="77777777" w:rsidR="004E1036" w:rsidRPr="006A6676" w:rsidRDefault="004E1036" w:rsidP="00DD6E53"/>
          <w:p w14:paraId="412A42CE" w14:textId="77777777" w:rsidR="004E1036" w:rsidRPr="006A6676" w:rsidRDefault="004E1036" w:rsidP="00DD6E53"/>
          <w:p w14:paraId="14964D9F" w14:textId="77777777" w:rsidR="004E1036" w:rsidRPr="006A6676" w:rsidRDefault="004E1036" w:rsidP="00DD6E53"/>
          <w:p w14:paraId="7AF50B27" w14:textId="77777777" w:rsidR="004E1036" w:rsidRPr="006A6676" w:rsidRDefault="004E1036" w:rsidP="00DD6E53"/>
          <w:p w14:paraId="62E1C7C7" w14:textId="77777777" w:rsidR="004E1036" w:rsidRPr="006A6676" w:rsidRDefault="004E1036" w:rsidP="00DD6E53"/>
          <w:p w14:paraId="1E4A227F" w14:textId="77777777" w:rsidR="004E1036" w:rsidRPr="006A6676" w:rsidRDefault="004E1036" w:rsidP="00DD6E53"/>
          <w:p w14:paraId="11EBF3DF" w14:textId="77777777" w:rsidR="00FD3855" w:rsidRPr="006A6676" w:rsidRDefault="00FD3855" w:rsidP="004E1036">
            <w:pPr>
              <w:spacing w:after="240"/>
              <w:rPr>
                <w:b/>
              </w:rPr>
            </w:pPr>
          </w:p>
          <w:p w14:paraId="1E83126D" w14:textId="77777777" w:rsidR="00C25668" w:rsidRPr="006A6676" w:rsidRDefault="00C25668" w:rsidP="00C25668">
            <w:pPr>
              <w:spacing w:after="240"/>
              <w:rPr>
                <w:b/>
              </w:rPr>
            </w:pPr>
            <w:r w:rsidRPr="006A6676">
              <w:rPr>
                <w:b/>
              </w:rPr>
              <w:lastRenderedPageBreak/>
              <w:t xml:space="preserve">Panākta vienošanās starpinstitūciju sanāksmē, iebildumu neuztur.  </w:t>
            </w:r>
          </w:p>
          <w:p w14:paraId="4018475D" w14:textId="5718BFDA" w:rsidR="00454A12" w:rsidRPr="006A6676" w:rsidRDefault="00DC2531" w:rsidP="00454A12">
            <w:r w:rsidRPr="006A6676">
              <w:t>P</w:t>
            </w:r>
            <w:r w:rsidR="00454A12" w:rsidRPr="006A6676">
              <w:t xml:space="preserve">ilotprojekts nav </w:t>
            </w:r>
            <w:r w:rsidRPr="006A6676">
              <w:t xml:space="preserve">īstenojams, jo </w:t>
            </w:r>
            <w:r w:rsidR="00454A12" w:rsidRPr="006A6676">
              <w:t>Valsts ieņēmumu dienests sadarbībā ar Valsts digitālās attīstības aģentūru veiks e-rēķinu risinājuma veiktspējas un drošības testus pirms risinājuma ieviešanas ekspluatācijā 01.01.2026.</w:t>
            </w:r>
          </w:p>
          <w:p w14:paraId="73B9E3CC" w14:textId="7E7699B7" w:rsidR="004E1036" w:rsidRPr="006A6676" w:rsidRDefault="00454A12" w:rsidP="00454A12">
            <w:r w:rsidRPr="006A6676">
              <w:t xml:space="preserve">Ņemot vērā projekta termiņu ierobežojumus, atsevišķs pilotprojekts netiek plānots, jo e-rēķinu funkcionalitāte tiek pilnībā pārbaudīta testa vidē. Savukārt ekspluatācijas sākuma posmā tiks nodrošināta pastiprināta </w:t>
            </w:r>
            <w:proofErr w:type="spellStart"/>
            <w:r w:rsidRPr="006A6676">
              <w:t>monitorēšana</w:t>
            </w:r>
            <w:proofErr w:type="spellEnd"/>
            <w:r w:rsidRPr="006A6676">
              <w:t>, papildus lietotāju atbalsts un vadības incidentu process.</w:t>
            </w:r>
          </w:p>
          <w:p w14:paraId="1A669FF8" w14:textId="02949348" w:rsidR="004E1036" w:rsidRPr="006A6676" w:rsidRDefault="004E1036" w:rsidP="00DD6E53"/>
        </w:tc>
        <w:tc>
          <w:tcPr>
            <w:tcW w:w="3388" w:type="dxa"/>
            <w:shd w:val="clear" w:color="auto" w:fill="FFFFFF"/>
            <w:noWrap/>
            <w:tcMar>
              <w:top w:w="75" w:type="dxa"/>
              <w:left w:w="75" w:type="dxa"/>
              <w:bottom w:w="75" w:type="dxa"/>
              <w:right w:w="75" w:type="dxa"/>
            </w:tcMar>
          </w:tcPr>
          <w:p w14:paraId="6E13B3D3" w14:textId="77777777" w:rsidR="004E1EA0" w:rsidRDefault="00D52E60">
            <w:pPr>
              <w:spacing w:after="240"/>
              <w:rPr>
                <w:b/>
              </w:rPr>
            </w:pPr>
            <w:r>
              <w:rPr>
                <w:b/>
              </w:rPr>
              <w:lastRenderedPageBreak/>
              <w:t>Noteikumu projekts</w:t>
            </w:r>
          </w:p>
          <w:p w14:paraId="04E6917A" w14:textId="77777777" w:rsidR="004E1EA0" w:rsidRDefault="00D52E60">
            <w:r>
              <w:t>-</w:t>
            </w:r>
          </w:p>
        </w:tc>
      </w:tr>
      <w:tr w:rsidR="004E1EA0" w14:paraId="43D79DDB" w14:textId="77777777" w:rsidTr="00865181">
        <w:tc>
          <w:tcPr>
            <w:tcW w:w="1015" w:type="dxa"/>
            <w:shd w:val="clear" w:color="auto" w:fill="FFFFFF"/>
            <w:noWrap/>
            <w:tcMar>
              <w:top w:w="75" w:type="dxa"/>
              <w:left w:w="75" w:type="dxa"/>
              <w:bottom w:w="75" w:type="dxa"/>
              <w:right w:w="75" w:type="dxa"/>
            </w:tcMar>
          </w:tcPr>
          <w:p w14:paraId="51F6D26F" w14:textId="77777777" w:rsidR="004E1EA0" w:rsidRPr="003E327A" w:rsidRDefault="00D52E60">
            <w:r w:rsidRPr="003E327A">
              <w:lastRenderedPageBreak/>
              <w:t>2.</w:t>
            </w:r>
          </w:p>
        </w:tc>
        <w:tc>
          <w:tcPr>
            <w:tcW w:w="3388" w:type="dxa"/>
            <w:shd w:val="clear" w:color="auto" w:fill="FFFFFF"/>
            <w:noWrap/>
            <w:tcMar>
              <w:top w:w="75" w:type="dxa"/>
              <w:left w:w="75" w:type="dxa"/>
              <w:bottom w:w="75" w:type="dxa"/>
              <w:right w:w="75" w:type="dxa"/>
            </w:tcMar>
          </w:tcPr>
          <w:p w14:paraId="04F3C39F" w14:textId="77777777" w:rsidR="004E1EA0" w:rsidRPr="003E327A" w:rsidRDefault="00D52E60">
            <w:pPr>
              <w:spacing w:after="240"/>
              <w:rPr>
                <w:b/>
              </w:rPr>
            </w:pPr>
            <w:r w:rsidRPr="003E327A">
              <w:rPr>
                <w:b/>
              </w:rPr>
              <w:t>Noteikumu projekts</w:t>
            </w:r>
          </w:p>
          <w:p w14:paraId="38841592" w14:textId="524891DF" w:rsidR="004E1EA0" w:rsidRPr="003E327A" w:rsidRDefault="00D52E60">
            <w:r w:rsidRPr="003E327A">
              <w:t xml:space="preserve">9. Šo noteikumu 4. punktā minētās e-rēķinu aprites un šo noteikumu 11.1. apakšpunktā minētā e-rēķina ziņojuma iesniegšanas nodrošināšanai ar Oficiālo elektronisko adrešu </w:t>
            </w:r>
            <w:r w:rsidRPr="003E327A">
              <w:lastRenderedPageBreak/>
              <w:t>informācijas sistēmu Valsts ieņēmumu dienests sniedz Oficiālo elektronisko adrešu informācijas sistēmas pārzinim strukturētu un aktuālu Fizisko personu reģistram atbilstošu informāciju par Valsts ieņēmumu dienesta nodokļu maksātāju reģistrā reģistrētām fiziskām personām, kuras veic saimniecisko darbību:</w:t>
            </w:r>
          </w:p>
        </w:tc>
        <w:tc>
          <w:tcPr>
            <w:tcW w:w="3388" w:type="dxa"/>
            <w:shd w:val="clear" w:color="auto" w:fill="FFFFFF"/>
            <w:noWrap/>
            <w:tcMar>
              <w:top w:w="75" w:type="dxa"/>
              <w:left w:w="75" w:type="dxa"/>
              <w:bottom w:w="75" w:type="dxa"/>
              <w:right w:w="75" w:type="dxa"/>
            </w:tcMar>
          </w:tcPr>
          <w:p w14:paraId="3E3C4387" w14:textId="77777777" w:rsidR="004E1EA0" w:rsidRPr="003E327A" w:rsidRDefault="00D52E60">
            <w:pPr>
              <w:spacing w:after="240"/>
              <w:rPr>
                <w:b/>
              </w:rPr>
            </w:pPr>
            <w:r w:rsidRPr="003E327A">
              <w:rPr>
                <w:b/>
              </w:rPr>
              <w:lastRenderedPageBreak/>
              <w:t>Iebildums (VARAM - 04.09.2025.)</w:t>
            </w:r>
          </w:p>
          <w:p w14:paraId="28F76271" w14:textId="77777777" w:rsidR="004E1EA0" w:rsidRPr="003E327A" w:rsidRDefault="00D52E60">
            <w:r w:rsidRPr="003E327A">
              <w:t xml:space="preserve">Ņemot </w:t>
            </w:r>
            <w:proofErr w:type="spellStart"/>
            <w:r w:rsidRPr="003E327A">
              <w:t>vēră</w:t>
            </w:r>
            <w:proofErr w:type="spellEnd"/>
            <w:r w:rsidRPr="003E327A">
              <w:t xml:space="preserve">, ka e-adresi lieto UR reģistros reģistrētie tiesību subjekti, kas vienlaikus nav 100% apmērā arī e-rēķinu subjekti, un ka UR reģistru skaits nav laikā </w:t>
            </w:r>
            <w:r w:rsidRPr="003E327A">
              <w:lastRenderedPageBreak/>
              <w:t>nemainīgs, lūdzu papildināt noteikumu projektu ar saturu par datu apmaiņu šajā jautājumā.</w:t>
            </w:r>
          </w:p>
          <w:p w14:paraId="35885F12" w14:textId="77777777" w:rsidR="004E1EA0" w:rsidRPr="003E327A" w:rsidRDefault="00D52E60">
            <w:pPr>
              <w:spacing w:before="240" w:after="240"/>
              <w:rPr>
                <w:i/>
              </w:rPr>
            </w:pPr>
            <w:r w:rsidRPr="003E327A">
              <w:rPr>
                <w:i/>
              </w:rPr>
              <w:t>Piedāvātā redakcija</w:t>
            </w:r>
          </w:p>
          <w:p w14:paraId="4BB3FD18" w14:textId="77777777" w:rsidR="004E1EA0" w:rsidRPr="003E327A" w:rsidRDefault="00D52E60">
            <w:r w:rsidRPr="003E327A">
              <w:t>-</w:t>
            </w:r>
          </w:p>
        </w:tc>
        <w:tc>
          <w:tcPr>
            <w:tcW w:w="3388" w:type="dxa"/>
            <w:shd w:val="clear" w:color="auto" w:fill="FFFFFF"/>
            <w:noWrap/>
            <w:tcMar>
              <w:top w:w="75" w:type="dxa"/>
              <w:left w:w="75" w:type="dxa"/>
              <w:bottom w:w="75" w:type="dxa"/>
              <w:right w:w="75" w:type="dxa"/>
            </w:tcMar>
          </w:tcPr>
          <w:p w14:paraId="325E4399" w14:textId="77777777" w:rsidR="009B4793" w:rsidRDefault="009B4793" w:rsidP="009B4793">
            <w:pPr>
              <w:spacing w:after="240"/>
              <w:rPr>
                <w:b/>
              </w:rPr>
            </w:pPr>
            <w:r>
              <w:rPr>
                <w:b/>
              </w:rPr>
              <w:lastRenderedPageBreak/>
              <w:t xml:space="preserve">Panākta vienošanās starpinstitūciju </w:t>
            </w:r>
            <w:commentRangeStart w:id="0"/>
            <w:r>
              <w:rPr>
                <w:b/>
              </w:rPr>
              <w:t>sanāksmē</w:t>
            </w:r>
            <w:commentRangeEnd w:id="0"/>
            <w:r w:rsidR="00515BC0">
              <w:rPr>
                <w:rStyle w:val="CommentReference"/>
              </w:rPr>
              <w:commentReference w:id="0"/>
            </w:r>
            <w:r>
              <w:rPr>
                <w:b/>
              </w:rPr>
              <w:t xml:space="preserve">. </w:t>
            </w:r>
          </w:p>
          <w:p w14:paraId="57926D65" w14:textId="65540EFC" w:rsidR="009B4793" w:rsidRPr="003E327A" w:rsidRDefault="009B4793" w:rsidP="009B4793">
            <w:r w:rsidRPr="00F11417">
              <w:rPr>
                <w:bCs/>
              </w:rPr>
              <w:t xml:space="preserve">Saskaņots 10.11.2025. sanāksmē, ka attiecībā uz UR subjektiem datu apmaiņa var netikt veikta. VDAA ir apņēmušies nodrošināt to e-rēķinu aprites atbilstību </w:t>
            </w:r>
            <w:r w:rsidRPr="00F11417">
              <w:rPr>
                <w:bCs/>
              </w:rPr>
              <w:lastRenderedPageBreak/>
              <w:t>Grāmatvedības likumam. Tā kā ne visi esošie Grāmatvedības likuma subjekti ir oficiālās elektroniskās adreses lietotāji, tad par tiem, kam e-adrese nav ieviesta, nākotnē var būt nepieciešama datu apmaiņa, kas apspriežama un regulējama ieviešanas laikā</w:t>
            </w:r>
            <w:r>
              <w:rPr>
                <w:bCs/>
              </w:rPr>
              <w:t>.</w:t>
            </w:r>
          </w:p>
          <w:p w14:paraId="53016D77" w14:textId="727AE8F1" w:rsidR="00787139" w:rsidRPr="003E327A" w:rsidRDefault="00787139" w:rsidP="00AB46FF"/>
        </w:tc>
        <w:tc>
          <w:tcPr>
            <w:tcW w:w="3388" w:type="dxa"/>
            <w:shd w:val="clear" w:color="auto" w:fill="FFFFFF"/>
            <w:noWrap/>
            <w:tcMar>
              <w:top w:w="75" w:type="dxa"/>
              <w:left w:w="75" w:type="dxa"/>
              <w:bottom w:w="75" w:type="dxa"/>
              <w:right w:w="75" w:type="dxa"/>
            </w:tcMar>
          </w:tcPr>
          <w:p w14:paraId="78D14FB6" w14:textId="77777777" w:rsidR="004E1EA0" w:rsidRPr="003E327A" w:rsidRDefault="00D52E60">
            <w:pPr>
              <w:spacing w:after="240"/>
              <w:rPr>
                <w:b/>
              </w:rPr>
            </w:pPr>
            <w:r w:rsidRPr="003E327A">
              <w:rPr>
                <w:b/>
              </w:rPr>
              <w:lastRenderedPageBreak/>
              <w:t>Noteikumu projekts</w:t>
            </w:r>
          </w:p>
          <w:p w14:paraId="10EBDF06" w14:textId="77777777" w:rsidR="004E1EA0" w:rsidRPr="003E327A" w:rsidRDefault="00D52E60">
            <w:r w:rsidRPr="003E327A">
              <w:t>-</w:t>
            </w:r>
          </w:p>
        </w:tc>
      </w:tr>
      <w:tr w:rsidR="00865181" w14:paraId="10A6F949" w14:textId="77777777" w:rsidTr="00865181">
        <w:tc>
          <w:tcPr>
            <w:tcW w:w="1015" w:type="dxa"/>
            <w:shd w:val="clear" w:color="auto" w:fill="FFFFFF"/>
            <w:noWrap/>
            <w:tcMar>
              <w:top w:w="75" w:type="dxa"/>
              <w:left w:w="75" w:type="dxa"/>
              <w:bottom w:w="75" w:type="dxa"/>
              <w:right w:w="75" w:type="dxa"/>
            </w:tcMar>
          </w:tcPr>
          <w:p w14:paraId="41CFA8A2" w14:textId="77777777" w:rsidR="00865181" w:rsidRDefault="00865181" w:rsidP="00865181">
            <w:r>
              <w:t>3.</w:t>
            </w:r>
          </w:p>
        </w:tc>
        <w:tc>
          <w:tcPr>
            <w:tcW w:w="3388" w:type="dxa"/>
            <w:shd w:val="clear" w:color="auto" w:fill="FFFFFF"/>
            <w:noWrap/>
            <w:tcMar>
              <w:top w:w="75" w:type="dxa"/>
              <w:left w:w="75" w:type="dxa"/>
              <w:bottom w:w="75" w:type="dxa"/>
              <w:right w:w="75" w:type="dxa"/>
            </w:tcMar>
          </w:tcPr>
          <w:p w14:paraId="56853308" w14:textId="77777777" w:rsidR="00865181" w:rsidRDefault="00865181" w:rsidP="00865181">
            <w:pPr>
              <w:spacing w:after="240"/>
              <w:rPr>
                <w:b/>
              </w:rPr>
            </w:pPr>
            <w:r>
              <w:rPr>
                <w:b/>
              </w:rPr>
              <w:t>Noteikumu projekts</w:t>
            </w:r>
          </w:p>
          <w:p w14:paraId="4F038E20" w14:textId="77777777" w:rsidR="00865181" w:rsidRDefault="00865181" w:rsidP="00865181">
            <w:r>
              <w:t>9. Šo noteikumu 4. punktā minētās e-rēķinu aprites un šo noteikumu 11.1. apakšpunktā minētā e-rēķina ziņojuma iesniegšanas nodrošināšanai ar Oficiālo elektronisko adrešu informācijas sistēmu Valsts ieņēmumu dienests sniedz Oficiālo elektronisko adrešu informācijas sistēmas pārzinim strukturētu un aktuālu Fizisko personu reģistram atbilstošu informāciju par Valsts ieņēmumu dienesta nodokļu maksātāju reģistrā reģistrētām fiziskām personām, kuras veic saimniecisko darbību:</w:t>
            </w:r>
          </w:p>
          <w:p w14:paraId="567041C2" w14:textId="77777777" w:rsidR="00865181" w:rsidRDefault="00865181" w:rsidP="00865181">
            <w:r>
              <w:t> </w:t>
            </w:r>
          </w:p>
        </w:tc>
        <w:tc>
          <w:tcPr>
            <w:tcW w:w="3388" w:type="dxa"/>
            <w:shd w:val="clear" w:color="auto" w:fill="FFFFFF"/>
            <w:noWrap/>
            <w:tcMar>
              <w:top w:w="75" w:type="dxa"/>
              <w:left w:w="75" w:type="dxa"/>
              <w:bottom w:w="75" w:type="dxa"/>
              <w:right w:w="75" w:type="dxa"/>
            </w:tcMar>
          </w:tcPr>
          <w:p w14:paraId="2B978B0A" w14:textId="77777777" w:rsidR="00865181" w:rsidRDefault="00865181" w:rsidP="00865181">
            <w:pPr>
              <w:spacing w:after="240"/>
              <w:rPr>
                <w:b/>
              </w:rPr>
            </w:pPr>
            <w:r>
              <w:rPr>
                <w:b/>
              </w:rPr>
              <w:t>Iebildums (VARAM - 04.09.2025.)</w:t>
            </w:r>
          </w:p>
          <w:p w14:paraId="6FBDD71F" w14:textId="77777777" w:rsidR="00865181" w:rsidRDefault="00865181" w:rsidP="00865181">
            <w:r>
              <w:t>Lūdzam papildināt punktu aiz vārda "dienests" ar vārdiem "tiešsaistes režīmā". Lai būtu skaidrs, ka datu nodošana notiek ar tehnoloģiska risinājuma starpniecību, nevis, piemēram, nosūtot dokumentu. </w:t>
            </w:r>
          </w:p>
          <w:p w14:paraId="60F2ADF4" w14:textId="77777777" w:rsidR="00865181" w:rsidRDefault="00865181" w:rsidP="00865181">
            <w:pPr>
              <w:spacing w:before="240" w:after="240"/>
              <w:rPr>
                <w:i/>
              </w:rPr>
            </w:pPr>
            <w:r>
              <w:rPr>
                <w:i/>
              </w:rPr>
              <w:t>Piedāvātā redakcija</w:t>
            </w:r>
          </w:p>
          <w:p w14:paraId="590866D8" w14:textId="77777777" w:rsidR="00865181" w:rsidRDefault="00865181" w:rsidP="00865181">
            <w:r>
              <w:t>-</w:t>
            </w:r>
          </w:p>
        </w:tc>
        <w:tc>
          <w:tcPr>
            <w:tcW w:w="3388" w:type="dxa"/>
            <w:shd w:val="clear" w:color="auto" w:fill="FFFFFF"/>
            <w:noWrap/>
            <w:tcMar>
              <w:top w:w="75" w:type="dxa"/>
              <w:left w:w="75" w:type="dxa"/>
              <w:bottom w:w="75" w:type="dxa"/>
              <w:right w:w="75" w:type="dxa"/>
            </w:tcMar>
          </w:tcPr>
          <w:p w14:paraId="07080806" w14:textId="77777777" w:rsidR="006C4541" w:rsidRDefault="006C4541" w:rsidP="006C4541">
            <w:pPr>
              <w:spacing w:after="240"/>
              <w:rPr>
                <w:b/>
              </w:rPr>
            </w:pPr>
            <w:r>
              <w:rPr>
                <w:b/>
              </w:rPr>
              <w:t xml:space="preserve">Panākta vienošanās starpinstitūciju sanāksmē, iebildumu neuztur.  </w:t>
            </w:r>
          </w:p>
          <w:p w14:paraId="4A5001DB" w14:textId="19CBC173" w:rsidR="00865181" w:rsidRDefault="007F7513" w:rsidP="00680AE4">
            <w:pPr>
              <w:tabs>
                <w:tab w:val="left" w:pos="709"/>
                <w:tab w:val="left" w:pos="1276"/>
              </w:tabs>
              <w:rPr>
                <w:szCs w:val="24"/>
              </w:rPr>
            </w:pPr>
            <w:r>
              <w:rPr>
                <w:szCs w:val="24"/>
              </w:rPr>
              <w:t>D</w:t>
            </w:r>
            <w:r w:rsidR="00865181" w:rsidRPr="00511835">
              <w:rPr>
                <w:szCs w:val="24"/>
              </w:rPr>
              <w:t>atu apmaiņa notiek jeb dati tiek nodoti 24 stundu laikā</w:t>
            </w:r>
            <w:r w:rsidR="00680AE4" w:rsidRPr="00511835">
              <w:rPr>
                <w:szCs w:val="24"/>
              </w:rPr>
              <w:t>, t.i., info</w:t>
            </w:r>
            <w:r w:rsidR="00680AE4" w:rsidRPr="00680AE4">
              <w:rPr>
                <w:szCs w:val="24"/>
              </w:rPr>
              <w:t xml:space="preserve">rmācijas nodošana notiek </w:t>
            </w:r>
            <w:r w:rsidR="00511835">
              <w:rPr>
                <w:szCs w:val="24"/>
              </w:rPr>
              <w:t xml:space="preserve">ar </w:t>
            </w:r>
            <w:r w:rsidR="00680AE4" w:rsidRPr="00680AE4">
              <w:rPr>
                <w:szCs w:val="24"/>
              </w:rPr>
              <w:t xml:space="preserve">periodisku sinhronizāciju reizi </w:t>
            </w:r>
            <w:r w:rsidR="00511835" w:rsidRPr="00511835">
              <w:rPr>
                <w:szCs w:val="24"/>
              </w:rPr>
              <w:t>24 stundu laikā</w:t>
            </w:r>
            <w:r w:rsidR="00511835">
              <w:rPr>
                <w:szCs w:val="24"/>
              </w:rPr>
              <w:t xml:space="preserve">. </w:t>
            </w:r>
          </w:p>
          <w:p w14:paraId="4350007D" w14:textId="77777777" w:rsidR="00511835" w:rsidRDefault="00511835" w:rsidP="00680AE4">
            <w:pPr>
              <w:tabs>
                <w:tab w:val="left" w:pos="709"/>
                <w:tab w:val="left" w:pos="1276"/>
              </w:tabs>
              <w:rPr>
                <w:szCs w:val="24"/>
              </w:rPr>
            </w:pPr>
            <w:r>
              <w:rPr>
                <w:szCs w:val="24"/>
              </w:rPr>
              <w:t>Minētais</w:t>
            </w:r>
            <w:r w:rsidR="007F7513">
              <w:rPr>
                <w:szCs w:val="24"/>
              </w:rPr>
              <w:t xml:space="preserve"> jautājums</w:t>
            </w:r>
            <w:r>
              <w:rPr>
                <w:szCs w:val="24"/>
              </w:rPr>
              <w:t xml:space="preserve"> arī bija </w:t>
            </w:r>
            <w:r w:rsidR="002E7CE0">
              <w:rPr>
                <w:szCs w:val="24"/>
              </w:rPr>
              <w:t xml:space="preserve">aktualizēts </w:t>
            </w:r>
            <w:r>
              <w:rPr>
                <w:szCs w:val="24"/>
              </w:rPr>
              <w:t>publiskās apspriešanas rezultātā</w:t>
            </w:r>
            <w:r w:rsidR="007F7513">
              <w:rPr>
                <w:szCs w:val="24"/>
              </w:rPr>
              <w:t xml:space="preserve">, jo tajā posmā tika </w:t>
            </w:r>
            <w:r w:rsidR="002E7CE0">
              <w:rPr>
                <w:szCs w:val="24"/>
              </w:rPr>
              <w:t>akcentēts</w:t>
            </w:r>
            <w:r w:rsidR="007F7513">
              <w:rPr>
                <w:szCs w:val="24"/>
              </w:rPr>
              <w:t>, ka “tiešsaistes režīms” nozīmē nepārtrauktību, nevis periodiskumu</w:t>
            </w:r>
            <w:r w:rsidR="006E6687">
              <w:rPr>
                <w:szCs w:val="24"/>
              </w:rPr>
              <w:t>.</w:t>
            </w:r>
          </w:p>
          <w:p w14:paraId="27CA846A" w14:textId="77777777" w:rsidR="006E6687" w:rsidRDefault="006E6687" w:rsidP="00680AE4">
            <w:pPr>
              <w:tabs>
                <w:tab w:val="left" w:pos="709"/>
                <w:tab w:val="left" w:pos="1276"/>
              </w:tabs>
              <w:rPr>
                <w:szCs w:val="24"/>
              </w:rPr>
            </w:pPr>
          </w:p>
          <w:p w14:paraId="325E5A51" w14:textId="09F6A09B" w:rsidR="006E6687" w:rsidRPr="00680AE4" w:rsidRDefault="006E6687" w:rsidP="00680AE4">
            <w:pPr>
              <w:tabs>
                <w:tab w:val="left" w:pos="709"/>
                <w:tab w:val="left" w:pos="1276"/>
              </w:tabs>
              <w:rPr>
                <w:szCs w:val="24"/>
                <w:highlight w:val="yellow"/>
              </w:rPr>
            </w:pPr>
          </w:p>
        </w:tc>
        <w:tc>
          <w:tcPr>
            <w:tcW w:w="3388" w:type="dxa"/>
            <w:shd w:val="clear" w:color="auto" w:fill="FFFFFF"/>
            <w:noWrap/>
            <w:tcMar>
              <w:top w:w="75" w:type="dxa"/>
              <w:left w:w="75" w:type="dxa"/>
              <w:bottom w:w="75" w:type="dxa"/>
              <w:right w:w="75" w:type="dxa"/>
            </w:tcMar>
          </w:tcPr>
          <w:p w14:paraId="68BB93D7" w14:textId="77777777" w:rsidR="00865181" w:rsidRDefault="00865181" w:rsidP="00865181">
            <w:pPr>
              <w:spacing w:after="240"/>
              <w:rPr>
                <w:b/>
              </w:rPr>
            </w:pPr>
            <w:r>
              <w:rPr>
                <w:b/>
              </w:rPr>
              <w:t>Noteikumu projekts</w:t>
            </w:r>
          </w:p>
          <w:p w14:paraId="7F2384B4" w14:textId="77777777" w:rsidR="00865181" w:rsidRDefault="00865181" w:rsidP="00865181">
            <w:r>
              <w:t>-</w:t>
            </w:r>
          </w:p>
        </w:tc>
      </w:tr>
      <w:tr w:rsidR="00865181" w14:paraId="04BCD831" w14:textId="77777777" w:rsidTr="00865181">
        <w:tc>
          <w:tcPr>
            <w:tcW w:w="1015" w:type="dxa"/>
            <w:shd w:val="clear" w:color="auto" w:fill="FFFFFF"/>
            <w:noWrap/>
            <w:tcMar>
              <w:top w:w="75" w:type="dxa"/>
              <w:left w:w="75" w:type="dxa"/>
              <w:bottom w:w="75" w:type="dxa"/>
              <w:right w:w="75" w:type="dxa"/>
            </w:tcMar>
          </w:tcPr>
          <w:p w14:paraId="70B61DCA" w14:textId="77777777" w:rsidR="00865181" w:rsidRDefault="00865181" w:rsidP="00865181">
            <w:r>
              <w:lastRenderedPageBreak/>
              <w:t>4.</w:t>
            </w:r>
          </w:p>
        </w:tc>
        <w:tc>
          <w:tcPr>
            <w:tcW w:w="3388" w:type="dxa"/>
            <w:shd w:val="clear" w:color="auto" w:fill="FFFFFF"/>
            <w:noWrap/>
            <w:tcMar>
              <w:top w:w="75" w:type="dxa"/>
              <w:left w:w="75" w:type="dxa"/>
              <w:bottom w:w="75" w:type="dxa"/>
              <w:right w:w="75" w:type="dxa"/>
            </w:tcMar>
          </w:tcPr>
          <w:p w14:paraId="15A1B809" w14:textId="77777777" w:rsidR="00865181" w:rsidRDefault="00865181" w:rsidP="00865181">
            <w:pPr>
              <w:spacing w:after="240"/>
              <w:rPr>
                <w:b/>
              </w:rPr>
            </w:pPr>
            <w:r>
              <w:rPr>
                <w:b/>
              </w:rPr>
              <w:t>Noteikumu projekts</w:t>
            </w:r>
          </w:p>
          <w:p w14:paraId="781DE93D" w14:textId="77777777" w:rsidR="00865181" w:rsidRDefault="00865181" w:rsidP="00865181">
            <w:r>
              <w:t>9.3. personas kodu un gadījumos, ja tas atšķiras no personas koda, – nodokļu maksātāja reģistrācijas kodu;</w:t>
            </w:r>
          </w:p>
          <w:p w14:paraId="2E89BD4D" w14:textId="77777777" w:rsidR="00865181" w:rsidRDefault="00865181" w:rsidP="00865181"/>
          <w:p w14:paraId="752FFB6D" w14:textId="77777777" w:rsidR="00865181" w:rsidRDefault="00865181" w:rsidP="00865181">
            <w:r>
              <w:t> </w:t>
            </w:r>
          </w:p>
        </w:tc>
        <w:tc>
          <w:tcPr>
            <w:tcW w:w="3388" w:type="dxa"/>
            <w:shd w:val="clear" w:color="auto" w:fill="FFFFFF"/>
            <w:noWrap/>
            <w:tcMar>
              <w:top w:w="75" w:type="dxa"/>
              <w:left w:w="75" w:type="dxa"/>
              <w:bottom w:w="75" w:type="dxa"/>
              <w:right w:w="75" w:type="dxa"/>
            </w:tcMar>
          </w:tcPr>
          <w:p w14:paraId="4CCD773D" w14:textId="77777777" w:rsidR="00865181" w:rsidRDefault="00865181" w:rsidP="00865181">
            <w:pPr>
              <w:spacing w:after="240"/>
              <w:rPr>
                <w:b/>
              </w:rPr>
            </w:pPr>
            <w:r>
              <w:rPr>
                <w:b/>
              </w:rPr>
              <w:t>Iebildums (VARAM - 04.09.2025.)</w:t>
            </w:r>
          </w:p>
          <w:p w14:paraId="016435B5" w14:textId="77777777" w:rsidR="00865181" w:rsidRDefault="00865181" w:rsidP="00865181">
            <w:r>
              <w:t>Lūdzam svītrot vārdus "un gadījumos, ja tas atšķiras no personas koda, - nodokļu maksātāja reģistrācijas kodu;".</w:t>
            </w:r>
          </w:p>
          <w:p w14:paraId="7C6D0C5C" w14:textId="77777777" w:rsidR="00865181" w:rsidRDefault="00865181" w:rsidP="00865181">
            <w:r>
              <w:t>Šādas informācijas sniegšanai nav praktiska pielietojuma.</w:t>
            </w:r>
          </w:p>
          <w:p w14:paraId="7E801AAF" w14:textId="77777777" w:rsidR="00865181" w:rsidRDefault="00865181" w:rsidP="00865181">
            <w:pPr>
              <w:spacing w:before="240" w:after="240"/>
              <w:rPr>
                <w:i/>
              </w:rPr>
            </w:pPr>
            <w:r>
              <w:rPr>
                <w:i/>
              </w:rPr>
              <w:t>Piedāvātā redakcija</w:t>
            </w:r>
          </w:p>
          <w:p w14:paraId="138C9B4C" w14:textId="77777777" w:rsidR="00865181" w:rsidRDefault="00865181" w:rsidP="00865181">
            <w:r>
              <w:t>-</w:t>
            </w:r>
          </w:p>
        </w:tc>
        <w:tc>
          <w:tcPr>
            <w:tcW w:w="3388" w:type="dxa"/>
            <w:shd w:val="clear" w:color="auto" w:fill="FFFFFF"/>
            <w:noWrap/>
            <w:tcMar>
              <w:top w:w="75" w:type="dxa"/>
              <w:left w:w="75" w:type="dxa"/>
              <w:bottom w:w="75" w:type="dxa"/>
              <w:right w:w="75" w:type="dxa"/>
            </w:tcMar>
          </w:tcPr>
          <w:p w14:paraId="21113140" w14:textId="77777777" w:rsidR="00896663" w:rsidRDefault="00896663" w:rsidP="00896663">
            <w:pPr>
              <w:spacing w:after="240"/>
              <w:rPr>
                <w:b/>
              </w:rPr>
            </w:pPr>
            <w:r>
              <w:rPr>
                <w:b/>
              </w:rPr>
              <w:t>Ņemts vērā</w:t>
            </w:r>
          </w:p>
          <w:p w14:paraId="142E5F7F" w14:textId="0DB72044" w:rsidR="000D7378" w:rsidRDefault="000D7378" w:rsidP="000D7378"/>
        </w:tc>
        <w:tc>
          <w:tcPr>
            <w:tcW w:w="3388" w:type="dxa"/>
            <w:shd w:val="clear" w:color="auto" w:fill="FFFFFF"/>
            <w:noWrap/>
            <w:tcMar>
              <w:top w:w="75" w:type="dxa"/>
              <w:left w:w="75" w:type="dxa"/>
              <w:bottom w:w="75" w:type="dxa"/>
              <w:right w:w="75" w:type="dxa"/>
            </w:tcMar>
          </w:tcPr>
          <w:p w14:paraId="39D05E25" w14:textId="77777777" w:rsidR="00865181" w:rsidRDefault="00865181" w:rsidP="00896663">
            <w:pPr>
              <w:spacing w:after="240"/>
              <w:rPr>
                <w:b/>
              </w:rPr>
            </w:pPr>
            <w:r>
              <w:rPr>
                <w:b/>
              </w:rPr>
              <w:t>Noteikumu projekts</w:t>
            </w:r>
          </w:p>
          <w:p w14:paraId="565D25FC" w14:textId="77777777" w:rsidR="00896663" w:rsidRDefault="00896663" w:rsidP="00896663">
            <w:r w:rsidRPr="00093C4C">
              <w:t>9.3. personas kodu</w:t>
            </w:r>
            <w:r>
              <w:t>;</w:t>
            </w:r>
          </w:p>
          <w:p w14:paraId="2F17B8E0" w14:textId="4E870877" w:rsidR="00896663" w:rsidRDefault="00896663" w:rsidP="00896663">
            <w:pPr>
              <w:spacing w:after="240"/>
              <w:rPr>
                <w:b/>
              </w:rPr>
            </w:pPr>
            <w:r>
              <w:t xml:space="preserve">9.4. </w:t>
            </w:r>
            <w:r w:rsidRPr="00093C4C">
              <w:t xml:space="preserve">nodokļu maksātāja reģistrācijas </w:t>
            </w:r>
            <w:commentRangeStart w:id="1"/>
            <w:r w:rsidRPr="00093C4C">
              <w:t>kodu</w:t>
            </w:r>
            <w:commentRangeEnd w:id="1"/>
            <w:r w:rsidR="00515BC0">
              <w:rPr>
                <w:rStyle w:val="CommentReference"/>
              </w:rPr>
              <w:commentReference w:id="1"/>
            </w:r>
            <w:r w:rsidRPr="00093C4C">
              <w:t>;</w:t>
            </w:r>
          </w:p>
          <w:p w14:paraId="1FD68BC5" w14:textId="6E851E08" w:rsidR="00896663" w:rsidRPr="00896663" w:rsidRDefault="00896663" w:rsidP="00896663">
            <w:pPr>
              <w:spacing w:after="240"/>
              <w:rPr>
                <w:b/>
              </w:rPr>
            </w:pPr>
          </w:p>
        </w:tc>
      </w:tr>
      <w:tr w:rsidR="00865181" w14:paraId="777A7110" w14:textId="77777777" w:rsidTr="00865181">
        <w:tc>
          <w:tcPr>
            <w:tcW w:w="1015" w:type="dxa"/>
            <w:shd w:val="clear" w:color="auto" w:fill="FFFFFF"/>
            <w:noWrap/>
            <w:tcMar>
              <w:top w:w="75" w:type="dxa"/>
              <w:left w:w="75" w:type="dxa"/>
              <w:bottom w:w="75" w:type="dxa"/>
              <w:right w:w="75" w:type="dxa"/>
            </w:tcMar>
          </w:tcPr>
          <w:p w14:paraId="5BBE7830" w14:textId="77777777" w:rsidR="00865181" w:rsidRDefault="00865181" w:rsidP="00865181">
            <w:r>
              <w:t>5.</w:t>
            </w:r>
          </w:p>
        </w:tc>
        <w:tc>
          <w:tcPr>
            <w:tcW w:w="3388" w:type="dxa"/>
            <w:shd w:val="clear" w:color="auto" w:fill="FFFFFF"/>
            <w:noWrap/>
            <w:tcMar>
              <w:top w:w="75" w:type="dxa"/>
              <w:left w:w="75" w:type="dxa"/>
              <w:bottom w:w="75" w:type="dxa"/>
              <w:right w:w="75" w:type="dxa"/>
            </w:tcMar>
          </w:tcPr>
          <w:p w14:paraId="35159F9B" w14:textId="77777777" w:rsidR="00865181" w:rsidRDefault="00865181" w:rsidP="00865181">
            <w:pPr>
              <w:spacing w:after="240"/>
              <w:rPr>
                <w:b/>
              </w:rPr>
            </w:pPr>
            <w:r>
              <w:rPr>
                <w:b/>
              </w:rPr>
              <w:t>Noteikumu projekts</w:t>
            </w:r>
          </w:p>
          <w:p w14:paraId="1998D2CE" w14:textId="77777777" w:rsidR="00865181" w:rsidRDefault="00865181" w:rsidP="00865181">
            <w:r>
              <w:t>9.4. saimnieciskās darbības sākuma un beigu datumu.</w:t>
            </w:r>
          </w:p>
          <w:p w14:paraId="16DBE5FB" w14:textId="77777777" w:rsidR="00865181" w:rsidRDefault="00865181" w:rsidP="00865181">
            <w:r>
              <w:t> </w:t>
            </w:r>
          </w:p>
        </w:tc>
        <w:tc>
          <w:tcPr>
            <w:tcW w:w="3388" w:type="dxa"/>
            <w:shd w:val="clear" w:color="auto" w:fill="FFFFFF"/>
            <w:noWrap/>
            <w:tcMar>
              <w:top w:w="75" w:type="dxa"/>
              <w:left w:w="75" w:type="dxa"/>
              <w:bottom w:w="75" w:type="dxa"/>
              <w:right w:w="75" w:type="dxa"/>
            </w:tcMar>
          </w:tcPr>
          <w:p w14:paraId="0D128A0E" w14:textId="77777777" w:rsidR="00865181" w:rsidRDefault="00865181" w:rsidP="00865181">
            <w:pPr>
              <w:spacing w:after="240"/>
              <w:rPr>
                <w:b/>
              </w:rPr>
            </w:pPr>
            <w:r>
              <w:rPr>
                <w:b/>
              </w:rPr>
              <w:t>Iebildums (VARAM - 04.09.2025.)</w:t>
            </w:r>
          </w:p>
          <w:p w14:paraId="1B46F396" w14:textId="77777777" w:rsidR="00865181" w:rsidRDefault="00865181" w:rsidP="00865181">
            <w:r>
              <w:t>Lūdzam punkta saturu sadalīt, lai būtu nepārprotams, ka katrs no datumiem tiek nodots kā atsevišķs datu lauks.</w:t>
            </w:r>
          </w:p>
          <w:p w14:paraId="0BFB7353" w14:textId="77777777" w:rsidR="00865181" w:rsidRDefault="00865181" w:rsidP="00865181">
            <w:pPr>
              <w:spacing w:before="240" w:after="240"/>
              <w:rPr>
                <w:i/>
              </w:rPr>
            </w:pPr>
            <w:r>
              <w:rPr>
                <w:i/>
              </w:rPr>
              <w:t>Piedāvātā redakcija</w:t>
            </w:r>
          </w:p>
          <w:p w14:paraId="4883E29C" w14:textId="77777777" w:rsidR="00865181" w:rsidRDefault="00865181" w:rsidP="00865181">
            <w:r>
              <w:t>9.4. saimnieciskās darbības sākuma datumu;</w:t>
            </w:r>
          </w:p>
          <w:p w14:paraId="06996200" w14:textId="77777777" w:rsidR="00865181" w:rsidRDefault="00865181" w:rsidP="00865181">
            <w:r>
              <w:t>9.5. saimnieciskās darbības beigu datumu.</w:t>
            </w:r>
          </w:p>
        </w:tc>
        <w:tc>
          <w:tcPr>
            <w:tcW w:w="3388" w:type="dxa"/>
            <w:shd w:val="clear" w:color="auto" w:fill="FFFFFF"/>
            <w:noWrap/>
            <w:tcMar>
              <w:top w:w="75" w:type="dxa"/>
              <w:left w:w="75" w:type="dxa"/>
              <w:bottom w:w="75" w:type="dxa"/>
              <w:right w:w="75" w:type="dxa"/>
            </w:tcMar>
          </w:tcPr>
          <w:p w14:paraId="45515FFC" w14:textId="38D4980B" w:rsidR="00865181" w:rsidRPr="009456AA" w:rsidRDefault="009456AA" w:rsidP="00865181">
            <w:pPr>
              <w:rPr>
                <w:b/>
                <w:bCs/>
              </w:rPr>
            </w:pPr>
            <w:r w:rsidRPr="009456AA">
              <w:rPr>
                <w:b/>
                <w:bCs/>
              </w:rPr>
              <w:t>Ir ņemts vērā</w:t>
            </w:r>
          </w:p>
        </w:tc>
        <w:tc>
          <w:tcPr>
            <w:tcW w:w="3388" w:type="dxa"/>
            <w:shd w:val="clear" w:color="auto" w:fill="FFFFFF"/>
            <w:noWrap/>
            <w:tcMar>
              <w:top w:w="75" w:type="dxa"/>
              <w:left w:w="75" w:type="dxa"/>
              <w:bottom w:w="75" w:type="dxa"/>
              <w:right w:w="75" w:type="dxa"/>
            </w:tcMar>
          </w:tcPr>
          <w:p w14:paraId="61948B40" w14:textId="77777777" w:rsidR="00865181" w:rsidRDefault="00865181" w:rsidP="00CA13B8">
            <w:pPr>
              <w:rPr>
                <w:b/>
              </w:rPr>
            </w:pPr>
            <w:r>
              <w:rPr>
                <w:b/>
              </w:rPr>
              <w:t>Noteikumu projekts</w:t>
            </w:r>
          </w:p>
          <w:p w14:paraId="0ABF6E3F" w14:textId="77777777" w:rsidR="001F7881" w:rsidRDefault="001F7881" w:rsidP="006F752B">
            <w:pPr>
              <w:rPr>
                <w:bCs/>
              </w:rPr>
            </w:pPr>
          </w:p>
          <w:p w14:paraId="474F2580" w14:textId="77777777" w:rsidR="006F752B" w:rsidRPr="006F752B" w:rsidRDefault="006F752B" w:rsidP="006F752B">
            <w:pPr>
              <w:rPr>
                <w:bCs/>
              </w:rPr>
            </w:pPr>
            <w:r w:rsidRPr="006F752B">
              <w:rPr>
                <w:bCs/>
              </w:rPr>
              <w:t xml:space="preserve">9. Šo noteikumu 4. punktā minētās e-rēķinu aprites un šo noteikumu 11.1. apakšpunktā minētā e-rēķina ziņojuma un ziņojuma informācijas iesniegšanas nodrošināšanai ar Oficiālo elektronisko adrešu informācijas sistēmu Valsts ieņēmumu dienests sniedz Oficiālo elektronisko adrešu informācijas sistēmas pārzinim strukturētu un aktuālu Fizisko personu reģistram atbilstošu informāciju par Valsts ieņēmumu dienesta nodokļu maksātāju reģistrā reģistrētām fiziskām </w:t>
            </w:r>
            <w:r w:rsidRPr="006F752B">
              <w:rPr>
                <w:bCs/>
              </w:rPr>
              <w:lastRenderedPageBreak/>
              <w:t>personām, kuras veic saimniecisko darbību:</w:t>
            </w:r>
          </w:p>
          <w:p w14:paraId="425E68DB" w14:textId="77777777" w:rsidR="006F752B" w:rsidRPr="006F752B" w:rsidRDefault="006F752B" w:rsidP="006F752B">
            <w:pPr>
              <w:rPr>
                <w:bCs/>
              </w:rPr>
            </w:pPr>
            <w:r w:rsidRPr="006F752B">
              <w:rPr>
                <w:bCs/>
              </w:rPr>
              <w:t>9.1. vārdu (vārdus);</w:t>
            </w:r>
          </w:p>
          <w:p w14:paraId="3AE96CBB" w14:textId="77777777" w:rsidR="006F752B" w:rsidRPr="006F752B" w:rsidRDefault="006F752B" w:rsidP="006F752B">
            <w:pPr>
              <w:rPr>
                <w:bCs/>
              </w:rPr>
            </w:pPr>
            <w:r w:rsidRPr="006F752B">
              <w:rPr>
                <w:bCs/>
              </w:rPr>
              <w:t>9.2. uzvārdu;</w:t>
            </w:r>
          </w:p>
          <w:p w14:paraId="27FD0D3D" w14:textId="77777777" w:rsidR="006F752B" w:rsidRPr="006F752B" w:rsidRDefault="006F752B" w:rsidP="006F752B">
            <w:pPr>
              <w:rPr>
                <w:bCs/>
              </w:rPr>
            </w:pPr>
            <w:r w:rsidRPr="006F752B">
              <w:rPr>
                <w:bCs/>
              </w:rPr>
              <w:t>9.3. personas kodu;</w:t>
            </w:r>
          </w:p>
          <w:p w14:paraId="31F1A5B1" w14:textId="517951A4" w:rsidR="006F752B" w:rsidRPr="006F752B" w:rsidRDefault="006F752B" w:rsidP="006F752B">
            <w:pPr>
              <w:rPr>
                <w:bCs/>
              </w:rPr>
            </w:pPr>
            <w:r w:rsidRPr="006F752B">
              <w:rPr>
                <w:bCs/>
              </w:rPr>
              <w:t>9.4.</w:t>
            </w:r>
            <w:r w:rsidR="004819F4">
              <w:rPr>
                <w:bCs/>
              </w:rPr>
              <w:t xml:space="preserve"> </w:t>
            </w:r>
            <w:r w:rsidRPr="006F752B">
              <w:rPr>
                <w:bCs/>
              </w:rPr>
              <w:t>nodokļu maksātāja reģistrācijas kodu;</w:t>
            </w:r>
          </w:p>
          <w:p w14:paraId="1E6E4A8C" w14:textId="77777777" w:rsidR="006F752B" w:rsidRPr="006F752B" w:rsidRDefault="006F752B" w:rsidP="006F752B">
            <w:pPr>
              <w:rPr>
                <w:bCs/>
              </w:rPr>
            </w:pPr>
            <w:r w:rsidRPr="006F752B">
              <w:rPr>
                <w:bCs/>
              </w:rPr>
              <w:t>9.5. saimnieciskās darbības sākuma datumu;</w:t>
            </w:r>
          </w:p>
          <w:p w14:paraId="5ED39EA8" w14:textId="082EAF22" w:rsidR="006F752B" w:rsidRPr="001F7881" w:rsidRDefault="006F752B" w:rsidP="006F752B">
            <w:pPr>
              <w:rPr>
                <w:b/>
              </w:rPr>
            </w:pPr>
            <w:r w:rsidRPr="006F752B">
              <w:rPr>
                <w:bCs/>
              </w:rPr>
              <w:t>9.6. saimnieciskās darbības beigu datumu.</w:t>
            </w:r>
          </w:p>
        </w:tc>
      </w:tr>
      <w:tr w:rsidR="00865181" w14:paraId="30E064A6" w14:textId="77777777" w:rsidTr="00865181">
        <w:tc>
          <w:tcPr>
            <w:tcW w:w="1015" w:type="dxa"/>
            <w:shd w:val="clear" w:color="auto" w:fill="FFFFFF"/>
            <w:noWrap/>
            <w:tcMar>
              <w:top w:w="75" w:type="dxa"/>
              <w:left w:w="75" w:type="dxa"/>
              <w:bottom w:w="75" w:type="dxa"/>
              <w:right w:w="75" w:type="dxa"/>
            </w:tcMar>
          </w:tcPr>
          <w:p w14:paraId="2F507171" w14:textId="77777777" w:rsidR="00865181" w:rsidRDefault="00865181" w:rsidP="00865181">
            <w:r>
              <w:lastRenderedPageBreak/>
              <w:t>6.</w:t>
            </w:r>
          </w:p>
        </w:tc>
        <w:tc>
          <w:tcPr>
            <w:tcW w:w="3388" w:type="dxa"/>
            <w:shd w:val="clear" w:color="auto" w:fill="FFFFFF"/>
            <w:noWrap/>
            <w:tcMar>
              <w:top w:w="75" w:type="dxa"/>
              <w:left w:w="75" w:type="dxa"/>
              <w:bottom w:w="75" w:type="dxa"/>
              <w:right w:w="75" w:type="dxa"/>
            </w:tcMar>
          </w:tcPr>
          <w:p w14:paraId="3C1CD4FE" w14:textId="77777777" w:rsidR="00865181" w:rsidRDefault="00865181" w:rsidP="00865181">
            <w:pPr>
              <w:spacing w:after="240"/>
              <w:rPr>
                <w:b/>
              </w:rPr>
            </w:pPr>
            <w:r>
              <w:rPr>
                <w:b/>
              </w:rPr>
              <w:t>Noteikumu projekts</w:t>
            </w:r>
          </w:p>
          <w:p w14:paraId="3923DF0D" w14:textId="77777777" w:rsidR="00865181" w:rsidRDefault="00865181" w:rsidP="00865181">
            <w:r>
              <w:t>11.1. Oficiālo elektronisko adrešu informācijas sistēma nodrošina automātisku e-rēķina ziņojuma iesniegšanu Valsts ieņēmumu dienestam;</w:t>
            </w:r>
          </w:p>
          <w:p w14:paraId="3030DA34" w14:textId="77777777" w:rsidR="00865181" w:rsidRDefault="00865181" w:rsidP="00865181"/>
          <w:p w14:paraId="5D2FC69E" w14:textId="77777777" w:rsidR="00865181" w:rsidRDefault="00865181" w:rsidP="00865181">
            <w:r>
              <w:t> </w:t>
            </w:r>
          </w:p>
        </w:tc>
        <w:tc>
          <w:tcPr>
            <w:tcW w:w="3388" w:type="dxa"/>
            <w:shd w:val="clear" w:color="auto" w:fill="FFFFFF"/>
            <w:noWrap/>
            <w:tcMar>
              <w:top w:w="75" w:type="dxa"/>
              <w:left w:w="75" w:type="dxa"/>
              <w:bottom w:w="75" w:type="dxa"/>
              <w:right w:w="75" w:type="dxa"/>
            </w:tcMar>
          </w:tcPr>
          <w:p w14:paraId="0CE3916A" w14:textId="77777777" w:rsidR="00865181" w:rsidRDefault="00865181" w:rsidP="00865181">
            <w:pPr>
              <w:spacing w:after="240"/>
              <w:rPr>
                <w:b/>
              </w:rPr>
            </w:pPr>
            <w:r>
              <w:rPr>
                <w:b/>
              </w:rPr>
              <w:t>Iebildums (VARAM - 04.09.2025.)</w:t>
            </w:r>
          </w:p>
          <w:p w14:paraId="114E4635" w14:textId="77777777" w:rsidR="00865181" w:rsidRDefault="00865181" w:rsidP="00865181">
            <w:r>
              <w:t>Lūdzam papildināt punktu ar vārdiem "izņemot gadījumu, kad netiek ievērots 11.2. punktā noteiktais.</w:t>
            </w:r>
          </w:p>
          <w:p w14:paraId="02E829A9" w14:textId="77777777" w:rsidR="00865181" w:rsidRDefault="00865181" w:rsidP="00865181"/>
          <w:p w14:paraId="1F92FA09" w14:textId="77777777" w:rsidR="00865181" w:rsidRDefault="00865181" w:rsidP="00865181">
            <w:r>
              <w:t>Proti, Oficiālo elektronisko adrešu informācijas sistēmas pārzinim nav iespējas kontrolēt aktuālās programmatūras versijas izmantošanu uzņēmumā un pakalpojumu sniedzējā jeb operatorā integrācijai ar Oficiālo elektronisko adrešu informācijas sistēmu. Tas ir šo subjektu uzdevums, kas ir noteikts 11.2. punktā.</w:t>
            </w:r>
          </w:p>
          <w:p w14:paraId="648EE33E" w14:textId="77777777" w:rsidR="00865181" w:rsidRDefault="00865181" w:rsidP="00865181">
            <w:pPr>
              <w:spacing w:before="240" w:after="240"/>
              <w:rPr>
                <w:i/>
              </w:rPr>
            </w:pPr>
            <w:r>
              <w:rPr>
                <w:i/>
              </w:rPr>
              <w:lastRenderedPageBreak/>
              <w:t>Piedāvātā redakcija</w:t>
            </w:r>
          </w:p>
          <w:p w14:paraId="58B0A64D" w14:textId="77777777" w:rsidR="00865181" w:rsidRDefault="00865181" w:rsidP="00865181">
            <w:r>
              <w:t>-</w:t>
            </w:r>
          </w:p>
        </w:tc>
        <w:tc>
          <w:tcPr>
            <w:tcW w:w="3388" w:type="dxa"/>
            <w:shd w:val="clear" w:color="auto" w:fill="FFFFFF"/>
            <w:noWrap/>
            <w:tcMar>
              <w:top w:w="75" w:type="dxa"/>
              <w:left w:w="75" w:type="dxa"/>
              <w:bottom w:w="75" w:type="dxa"/>
              <w:right w:w="75" w:type="dxa"/>
            </w:tcMar>
          </w:tcPr>
          <w:p w14:paraId="0BE8BD94" w14:textId="420EA393" w:rsidR="00865181" w:rsidRPr="006E41EE" w:rsidRDefault="006E41EE" w:rsidP="00865181">
            <w:pPr>
              <w:rPr>
                <w:b/>
                <w:bCs/>
              </w:rPr>
            </w:pPr>
            <w:r w:rsidRPr="006E41EE">
              <w:rPr>
                <w:b/>
                <w:bCs/>
              </w:rPr>
              <w:lastRenderedPageBreak/>
              <w:t>Ir ņemts vērā</w:t>
            </w:r>
          </w:p>
        </w:tc>
        <w:tc>
          <w:tcPr>
            <w:tcW w:w="3388" w:type="dxa"/>
            <w:shd w:val="clear" w:color="auto" w:fill="FFFFFF"/>
            <w:noWrap/>
            <w:tcMar>
              <w:top w:w="75" w:type="dxa"/>
              <w:left w:w="75" w:type="dxa"/>
              <w:bottom w:w="75" w:type="dxa"/>
              <w:right w:w="75" w:type="dxa"/>
            </w:tcMar>
          </w:tcPr>
          <w:p w14:paraId="7ABD95ED" w14:textId="77777777" w:rsidR="00865181" w:rsidRDefault="00865181" w:rsidP="00865181">
            <w:pPr>
              <w:spacing w:after="240"/>
              <w:rPr>
                <w:b/>
              </w:rPr>
            </w:pPr>
            <w:r>
              <w:rPr>
                <w:b/>
              </w:rPr>
              <w:t>Noteikumu projekts</w:t>
            </w:r>
          </w:p>
          <w:p w14:paraId="72D07DD4" w14:textId="15253074" w:rsidR="003061D4" w:rsidRDefault="003061D4" w:rsidP="003061D4">
            <w:r>
              <w:t xml:space="preserve">11.1. Oficiālo elektronisko adrešu informācijas sistēma nodrošina automātisku e-rēķina ziņojuma iesniegšanu Valsts ieņēmumu dienestam, </w:t>
            </w:r>
            <w:r w:rsidRPr="003061D4">
              <w:t xml:space="preserve">izņemot gadījumu, kad netiek ievērots 11.2. </w:t>
            </w:r>
            <w:r>
              <w:t>apakš</w:t>
            </w:r>
            <w:r w:rsidRPr="003061D4">
              <w:t>punktā noteiktais</w:t>
            </w:r>
            <w:r>
              <w:t>;</w:t>
            </w:r>
          </w:p>
          <w:p w14:paraId="562DAA05" w14:textId="25C0AA50" w:rsidR="00865181" w:rsidRDefault="00865181" w:rsidP="00865181"/>
        </w:tc>
      </w:tr>
      <w:tr w:rsidR="00865181" w14:paraId="7EC967F2" w14:textId="77777777" w:rsidTr="00865181">
        <w:tc>
          <w:tcPr>
            <w:tcW w:w="1015" w:type="dxa"/>
            <w:shd w:val="clear" w:color="auto" w:fill="FFFFFF"/>
            <w:noWrap/>
            <w:tcMar>
              <w:top w:w="75" w:type="dxa"/>
              <w:left w:w="75" w:type="dxa"/>
              <w:bottom w:w="75" w:type="dxa"/>
              <w:right w:w="75" w:type="dxa"/>
            </w:tcMar>
          </w:tcPr>
          <w:p w14:paraId="2B81FE30" w14:textId="77777777" w:rsidR="00865181" w:rsidRDefault="00865181" w:rsidP="00865181">
            <w:r>
              <w:t>7.</w:t>
            </w:r>
          </w:p>
        </w:tc>
        <w:tc>
          <w:tcPr>
            <w:tcW w:w="3388" w:type="dxa"/>
            <w:shd w:val="clear" w:color="auto" w:fill="FFFFFF"/>
            <w:noWrap/>
            <w:tcMar>
              <w:top w:w="75" w:type="dxa"/>
              <w:left w:w="75" w:type="dxa"/>
              <w:bottom w:w="75" w:type="dxa"/>
              <w:right w:w="75" w:type="dxa"/>
            </w:tcMar>
          </w:tcPr>
          <w:p w14:paraId="35012EA9" w14:textId="77777777" w:rsidR="00865181" w:rsidRDefault="00865181" w:rsidP="00865181">
            <w:pPr>
              <w:spacing w:after="240"/>
              <w:rPr>
                <w:b/>
              </w:rPr>
            </w:pPr>
            <w:r>
              <w:rPr>
                <w:b/>
              </w:rPr>
              <w:t>Noteikumu projekts</w:t>
            </w:r>
          </w:p>
          <w:p w14:paraId="0967DE38" w14:textId="77777777" w:rsidR="00865181" w:rsidRDefault="00865181" w:rsidP="00865181">
            <w:r>
              <w:t>11.2. integrācijas ar Oficiālo elektronisko adrešu informācijas sistēmu gadījumā automātiskai e-rēķina ziņojuma iesniegšanai Valsts ieņēmumu dienests izmanto integrācijas bibliotēku versiju, kas nav vecāka par 2.15.0.</w:t>
            </w:r>
          </w:p>
          <w:p w14:paraId="70C4AF22" w14:textId="77777777" w:rsidR="00865181" w:rsidRDefault="00865181" w:rsidP="00865181">
            <w:r>
              <w:t> </w:t>
            </w:r>
          </w:p>
        </w:tc>
        <w:tc>
          <w:tcPr>
            <w:tcW w:w="3388" w:type="dxa"/>
            <w:shd w:val="clear" w:color="auto" w:fill="FFFFFF"/>
            <w:noWrap/>
            <w:tcMar>
              <w:top w:w="75" w:type="dxa"/>
              <w:left w:w="75" w:type="dxa"/>
              <w:bottom w:w="75" w:type="dxa"/>
              <w:right w:w="75" w:type="dxa"/>
            </w:tcMar>
          </w:tcPr>
          <w:p w14:paraId="447F8C4F" w14:textId="77777777" w:rsidR="00865181" w:rsidRDefault="00865181" w:rsidP="00865181">
            <w:pPr>
              <w:spacing w:after="240"/>
              <w:rPr>
                <w:b/>
              </w:rPr>
            </w:pPr>
            <w:r>
              <w:rPr>
                <w:b/>
              </w:rPr>
              <w:t>Iebildums (VARAM - 04.09.2025.)</w:t>
            </w:r>
          </w:p>
          <w:p w14:paraId="6C368E56" w14:textId="77777777" w:rsidR="00865181" w:rsidRDefault="00865181" w:rsidP="00865181">
            <w:r>
              <w:t>Lūdzam apakšpunktu izteikt jaunā redakcijā, jo jaunākās programmatūras versijas izmantošanas pienākumus attiecas uz e-rēķina iesniedzēju un subjektu, kas rīkojas iesniedzēja vārdā.</w:t>
            </w:r>
          </w:p>
          <w:p w14:paraId="03FF58B4" w14:textId="77777777" w:rsidR="00865181" w:rsidRDefault="00865181" w:rsidP="00865181">
            <w:pPr>
              <w:spacing w:before="240" w:after="240"/>
              <w:rPr>
                <w:i/>
              </w:rPr>
            </w:pPr>
            <w:r>
              <w:rPr>
                <w:i/>
              </w:rPr>
              <w:t>Piedāvātā redakcija</w:t>
            </w:r>
          </w:p>
          <w:p w14:paraId="75FAB4C0" w14:textId="77777777" w:rsidR="00865181" w:rsidRDefault="00865181" w:rsidP="00865181">
            <w:r>
              <w:t>11.2. automātiskai e-rēķina ziņojuma iesniegšanai Valsts ieņēmumu dienestā uzņēmumam un pakalpojumu sniedzējam jeb operatoram ir jāizmanto aktuāla programmatūras versija integrācijai ar Oficiālo elektronisko adrešu informācijas sistēmu.</w:t>
            </w:r>
          </w:p>
        </w:tc>
        <w:tc>
          <w:tcPr>
            <w:tcW w:w="3388" w:type="dxa"/>
            <w:shd w:val="clear" w:color="auto" w:fill="FFFFFF"/>
            <w:noWrap/>
            <w:tcMar>
              <w:top w:w="75" w:type="dxa"/>
              <w:left w:w="75" w:type="dxa"/>
              <w:bottom w:w="75" w:type="dxa"/>
              <w:right w:w="75" w:type="dxa"/>
            </w:tcMar>
          </w:tcPr>
          <w:p w14:paraId="2DF50EE8" w14:textId="5D71224B" w:rsidR="00D052E5" w:rsidRPr="00D162E3" w:rsidRDefault="00D162E3" w:rsidP="00865181">
            <w:pPr>
              <w:rPr>
                <w:b/>
                <w:bCs/>
              </w:rPr>
            </w:pPr>
            <w:r w:rsidRPr="00D162E3">
              <w:rPr>
                <w:b/>
                <w:bCs/>
              </w:rPr>
              <w:t>Ir ņemts vērā</w:t>
            </w:r>
          </w:p>
        </w:tc>
        <w:tc>
          <w:tcPr>
            <w:tcW w:w="3388" w:type="dxa"/>
            <w:shd w:val="clear" w:color="auto" w:fill="FFFFFF"/>
            <w:noWrap/>
            <w:tcMar>
              <w:top w:w="75" w:type="dxa"/>
              <w:left w:w="75" w:type="dxa"/>
              <w:bottom w:w="75" w:type="dxa"/>
              <w:right w:w="75" w:type="dxa"/>
            </w:tcMar>
          </w:tcPr>
          <w:p w14:paraId="2D499627" w14:textId="77777777" w:rsidR="00865181" w:rsidRDefault="00865181" w:rsidP="00865181">
            <w:pPr>
              <w:spacing w:after="240"/>
              <w:rPr>
                <w:b/>
              </w:rPr>
            </w:pPr>
            <w:r>
              <w:rPr>
                <w:b/>
              </w:rPr>
              <w:t>Noteikumu projekts</w:t>
            </w:r>
          </w:p>
          <w:p w14:paraId="7B120EA9" w14:textId="1495A3F3" w:rsidR="00865181" w:rsidRDefault="00C06F93" w:rsidP="00865181">
            <w:r w:rsidRPr="00C06F93">
              <w:t>11.2. automātiskai e-rēķina ziņojuma iesniegšanai Valsts ieņēmumu dienestā uzņēmumam un pakalpojumu sniedzējam jeb operatoram ir jāizmanto aktuāla programmatūras versija integrācijai ar Oficiālo elektronisko adrešu informācijas sistēmu.</w:t>
            </w:r>
          </w:p>
        </w:tc>
      </w:tr>
      <w:tr w:rsidR="00865181" w14:paraId="2947FFC8" w14:textId="77777777" w:rsidTr="00865181">
        <w:tc>
          <w:tcPr>
            <w:tcW w:w="1015" w:type="dxa"/>
            <w:shd w:val="clear" w:color="auto" w:fill="FFFFFF"/>
            <w:noWrap/>
            <w:tcMar>
              <w:top w:w="75" w:type="dxa"/>
              <w:left w:w="75" w:type="dxa"/>
              <w:bottom w:w="75" w:type="dxa"/>
              <w:right w:w="75" w:type="dxa"/>
            </w:tcMar>
          </w:tcPr>
          <w:p w14:paraId="0FA5A72D" w14:textId="77777777" w:rsidR="00865181" w:rsidRDefault="00865181" w:rsidP="00865181">
            <w:r>
              <w:t>8.</w:t>
            </w:r>
          </w:p>
        </w:tc>
        <w:tc>
          <w:tcPr>
            <w:tcW w:w="3388" w:type="dxa"/>
            <w:shd w:val="clear" w:color="auto" w:fill="FFFFFF"/>
            <w:noWrap/>
            <w:tcMar>
              <w:top w:w="75" w:type="dxa"/>
              <w:left w:w="75" w:type="dxa"/>
              <w:bottom w:w="75" w:type="dxa"/>
              <w:right w:w="75" w:type="dxa"/>
            </w:tcMar>
          </w:tcPr>
          <w:p w14:paraId="610B315A" w14:textId="77777777" w:rsidR="00865181" w:rsidRDefault="00865181" w:rsidP="00865181">
            <w:pPr>
              <w:spacing w:after="240"/>
              <w:rPr>
                <w:b/>
              </w:rPr>
            </w:pPr>
            <w:r>
              <w:rPr>
                <w:b/>
              </w:rPr>
              <w:t>Noteikumu projekts</w:t>
            </w:r>
          </w:p>
          <w:p w14:paraId="057138E5" w14:textId="77777777" w:rsidR="00865181" w:rsidRDefault="00865181" w:rsidP="00865181">
            <w:r>
              <w:t>14. E-rēķinu Valsts ieņēmumu dienestam iesniedz vienu reizi.</w:t>
            </w:r>
          </w:p>
          <w:p w14:paraId="63A04B95" w14:textId="77777777" w:rsidR="00865181" w:rsidRDefault="00865181" w:rsidP="00865181">
            <w:r>
              <w:t> </w:t>
            </w:r>
          </w:p>
        </w:tc>
        <w:tc>
          <w:tcPr>
            <w:tcW w:w="3388" w:type="dxa"/>
            <w:shd w:val="clear" w:color="auto" w:fill="FFFFFF"/>
            <w:noWrap/>
            <w:tcMar>
              <w:top w:w="75" w:type="dxa"/>
              <w:left w:w="75" w:type="dxa"/>
              <w:bottom w:w="75" w:type="dxa"/>
              <w:right w:w="75" w:type="dxa"/>
            </w:tcMar>
          </w:tcPr>
          <w:p w14:paraId="17807B48" w14:textId="77777777" w:rsidR="00865181" w:rsidRDefault="00865181" w:rsidP="00865181">
            <w:pPr>
              <w:spacing w:after="240"/>
              <w:rPr>
                <w:b/>
              </w:rPr>
            </w:pPr>
            <w:r>
              <w:rPr>
                <w:b/>
              </w:rPr>
              <w:t>Iebildums (LDDK - 04.09.2025.)</w:t>
            </w:r>
          </w:p>
          <w:p w14:paraId="37063F11" w14:textId="77777777" w:rsidR="00865181" w:rsidRDefault="00865181" w:rsidP="00865181">
            <w:r>
              <w:t>LDDK iebilst pret esošo 14.punkta redakciju.</w:t>
            </w:r>
          </w:p>
          <w:p w14:paraId="05AE34B7" w14:textId="77777777" w:rsidR="00865181" w:rsidRDefault="00865181" w:rsidP="00865181">
            <w:r>
              <w:t xml:space="preserve">Noteikumu projekts nepasaka, kādā veidā rēķini jānodod VID – </w:t>
            </w:r>
            <w:r>
              <w:lastRenderedPageBreak/>
              <w:t>atsevišķi pa vienam vai partiju (</w:t>
            </w:r>
            <w:proofErr w:type="spellStart"/>
            <w:r>
              <w:t>batch</w:t>
            </w:r>
            <w:proofErr w:type="spellEnd"/>
            <w:r>
              <w:t>) veidā. Ja tiktu pieļauts tikai rēķina iesniegšanas režīms pa ­vienam, tas būtiski palielinātu datu pārraides apjomu un administratīvo slogu, sevišķi uzņēmumiem ar lielu rēķinu skaitu. LDDK rosina, lai tiktu paredzēta iespēja masveidā iesniegt strukturētos rēķinus vienā ziņojumā, nodrošinot sistēmisku kontroli, lai katrs rēķins VID nonāktu tieši vienu reizi.</w:t>
            </w:r>
          </w:p>
          <w:p w14:paraId="0728F32D" w14:textId="77777777" w:rsidR="00865181" w:rsidRDefault="00865181" w:rsidP="00865181">
            <w:pPr>
              <w:spacing w:before="240" w:after="240"/>
              <w:rPr>
                <w:i/>
              </w:rPr>
            </w:pPr>
            <w:r>
              <w:rPr>
                <w:i/>
              </w:rPr>
              <w:t>Piedāvātā redakcija</w:t>
            </w:r>
          </w:p>
          <w:p w14:paraId="4905BCA5" w14:textId="77777777" w:rsidR="00865181" w:rsidRDefault="00865181" w:rsidP="00865181">
            <w:r>
              <w:t>LDDK rosina noteikumos paredzēt iespēju, ka e-rēķinu datu iesniegšana VID var notikt gan pa vienam, gan partiju veidā (vairāki rēķini vienā pārraides paketē), ja tiek garantēta unikāla rēķina identifikācija un dublikātu kontrole.</w:t>
            </w:r>
          </w:p>
        </w:tc>
        <w:tc>
          <w:tcPr>
            <w:tcW w:w="3388" w:type="dxa"/>
            <w:shd w:val="clear" w:color="auto" w:fill="FFFFFF"/>
            <w:noWrap/>
            <w:tcMar>
              <w:top w:w="75" w:type="dxa"/>
              <w:left w:w="75" w:type="dxa"/>
              <w:bottom w:w="75" w:type="dxa"/>
              <w:right w:w="75" w:type="dxa"/>
            </w:tcMar>
          </w:tcPr>
          <w:p w14:paraId="4B0485B7" w14:textId="77777777" w:rsidR="00B10DF4" w:rsidRDefault="00B10DF4" w:rsidP="00B10DF4">
            <w:pPr>
              <w:spacing w:after="240"/>
              <w:rPr>
                <w:b/>
              </w:rPr>
            </w:pPr>
            <w:r>
              <w:rPr>
                <w:b/>
              </w:rPr>
              <w:lastRenderedPageBreak/>
              <w:t xml:space="preserve">Panākta vienošanās starpinstitūciju sanāksmē, iebildumu neuztur.  </w:t>
            </w:r>
          </w:p>
          <w:p w14:paraId="4212CBFC" w14:textId="76FDD361" w:rsidR="00B6173E" w:rsidRDefault="00B6173E" w:rsidP="00142F79">
            <w:r w:rsidRPr="00A30FAF">
              <w:rPr>
                <w:szCs w:val="24"/>
              </w:rPr>
              <w:t xml:space="preserve">Valsts ieņēmumu dienests ir apzinājis nepieciešamību </w:t>
            </w:r>
            <w:r w:rsidR="004C2F12">
              <w:rPr>
                <w:szCs w:val="24"/>
              </w:rPr>
              <w:lastRenderedPageBreak/>
              <w:t xml:space="preserve">paredzēt </w:t>
            </w:r>
            <w:r w:rsidR="004C2F12" w:rsidRPr="004C2F12">
              <w:rPr>
                <w:szCs w:val="24"/>
              </w:rPr>
              <w:t>iespēju, ka e-rēķinu datu iesniegšana VID var notikt gan pa vienam, gan partiju veidā (vairāki rēķini vienā pārraides paketē)</w:t>
            </w:r>
            <w:r w:rsidR="004C2F12">
              <w:rPr>
                <w:szCs w:val="24"/>
              </w:rPr>
              <w:t>.</w:t>
            </w:r>
            <w:r w:rsidRPr="00A30FAF">
              <w:rPr>
                <w:szCs w:val="24"/>
              </w:rPr>
              <w:t xml:space="preserve"> Šāds risinājums ar konkrētu uzlabojumu veikšanu iespējams pēc detalizētas analīzes, finanšu resursu apzināšanas un tehniskā izpildījuma izstrādāšanas un varētu būt ieviests nākamajos </w:t>
            </w:r>
            <w:r w:rsidRPr="00A30FAF">
              <w:rPr>
                <w:szCs w:val="24"/>
              </w:rPr>
              <w:br/>
              <w:t>e-rēķinu risinājuma attīstības posmos, kad tiks pilnveidots sākotnēji izstrādātais risinājums.</w:t>
            </w:r>
          </w:p>
          <w:p w14:paraId="4FBCCC72" w14:textId="77777777" w:rsidR="00B6173E" w:rsidRDefault="00B6173E" w:rsidP="00142F79"/>
          <w:p w14:paraId="22D44663" w14:textId="16048823" w:rsidR="00142F79" w:rsidRDefault="00AC600A" w:rsidP="00142F79">
            <w:r>
              <w:rPr>
                <w:szCs w:val="24"/>
              </w:rPr>
              <w:t>Vienlaikus vēršam uzmanību, ka n</w:t>
            </w:r>
            <w:r w:rsidR="00EE2F35">
              <w:rPr>
                <w:szCs w:val="24"/>
              </w:rPr>
              <w:t>oteikumu projekta a</w:t>
            </w:r>
            <w:r w:rsidR="007A52C1" w:rsidRPr="00C63B85">
              <w:rPr>
                <w:szCs w:val="24"/>
              </w:rPr>
              <w:t>notācij</w:t>
            </w:r>
            <w:r w:rsidR="007F7513">
              <w:rPr>
                <w:szCs w:val="24"/>
              </w:rPr>
              <w:t>ā</w:t>
            </w:r>
            <w:r>
              <w:rPr>
                <w:szCs w:val="24"/>
              </w:rPr>
              <w:t xml:space="preserve"> </w:t>
            </w:r>
            <w:r w:rsidR="00C63B85" w:rsidRPr="00C63B85">
              <w:rPr>
                <w:szCs w:val="24"/>
              </w:rPr>
              <w:t xml:space="preserve">ir </w:t>
            </w:r>
            <w:r w:rsidR="00EE2F35">
              <w:rPr>
                <w:szCs w:val="24"/>
              </w:rPr>
              <w:t>skaidrots</w:t>
            </w:r>
            <w:r w:rsidR="00C63B85" w:rsidRPr="00C63B85">
              <w:rPr>
                <w:szCs w:val="24"/>
              </w:rPr>
              <w:t>, ka e</w:t>
            </w:r>
            <w:r w:rsidR="007A52C1" w:rsidRPr="00C63B85">
              <w:rPr>
                <w:szCs w:val="24"/>
              </w:rPr>
              <w:t xml:space="preserve">-rēķinu iesniedz VID tikai vienu reizi, kā arī </w:t>
            </w:r>
            <w:r w:rsidR="00EE2F35">
              <w:rPr>
                <w:szCs w:val="24"/>
              </w:rPr>
              <w:t xml:space="preserve">skaidrots </w:t>
            </w:r>
            <w:r w:rsidR="007A52C1" w:rsidRPr="00C63B85">
              <w:rPr>
                <w:szCs w:val="24"/>
              </w:rPr>
              <w:t>par dublikātu kontroli</w:t>
            </w:r>
            <w:r w:rsidR="00EE2F35">
              <w:t>, proti,</w:t>
            </w:r>
            <w:r w:rsidR="0081635A">
              <w:t xml:space="preserve"> </w:t>
            </w:r>
            <w:r w:rsidR="00142F79" w:rsidRPr="00C63B85">
              <w:t>VID nodrošina e-rēķinu dublikātu kontroli, lai viens e-rēķins netiktu iesniegts VID vairākkārt.</w:t>
            </w:r>
          </w:p>
          <w:p w14:paraId="7C22E1BA" w14:textId="77777777" w:rsidR="00142F79" w:rsidRDefault="00142F79" w:rsidP="00865181"/>
        </w:tc>
        <w:tc>
          <w:tcPr>
            <w:tcW w:w="3388" w:type="dxa"/>
            <w:shd w:val="clear" w:color="auto" w:fill="FFFFFF"/>
            <w:noWrap/>
            <w:tcMar>
              <w:top w:w="75" w:type="dxa"/>
              <w:left w:w="75" w:type="dxa"/>
              <w:bottom w:w="75" w:type="dxa"/>
              <w:right w:w="75" w:type="dxa"/>
            </w:tcMar>
          </w:tcPr>
          <w:p w14:paraId="613A89F7" w14:textId="77777777" w:rsidR="00865181" w:rsidRDefault="00865181" w:rsidP="00865181">
            <w:pPr>
              <w:spacing w:after="240"/>
              <w:rPr>
                <w:b/>
              </w:rPr>
            </w:pPr>
            <w:r>
              <w:rPr>
                <w:b/>
              </w:rPr>
              <w:lastRenderedPageBreak/>
              <w:t>Noteikumu projekts</w:t>
            </w:r>
          </w:p>
          <w:p w14:paraId="1DCBAA11" w14:textId="77777777" w:rsidR="00865181" w:rsidRDefault="00865181" w:rsidP="00865181">
            <w:r>
              <w:t>-</w:t>
            </w:r>
          </w:p>
        </w:tc>
      </w:tr>
      <w:tr w:rsidR="00865181" w14:paraId="4E60FD12" w14:textId="77777777" w:rsidTr="00865181">
        <w:tc>
          <w:tcPr>
            <w:tcW w:w="1015" w:type="dxa"/>
            <w:shd w:val="clear" w:color="auto" w:fill="FFFFFF"/>
            <w:noWrap/>
            <w:tcMar>
              <w:top w:w="75" w:type="dxa"/>
              <w:left w:w="75" w:type="dxa"/>
              <w:bottom w:w="75" w:type="dxa"/>
              <w:right w:w="75" w:type="dxa"/>
            </w:tcMar>
          </w:tcPr>
          <w:p w14:paraId="4A2C5893" w14:textId="77777777" w:rsidR="00865181" w:rsidRDefault="00865181" w:rsidP="00865181">
            <w:r>
              <w:t>9.</w:t>
            </w:r>
          </w:p>
        </w:tc>
        <w:tc>
          <w:tcPr>
            <w:tcW w:w="3388" w:type="dxa"/>
            <w:shd w:val="clear" w:color="auto" w:fill="FFFFFF"/>
            <w:noWrap/>
            <w:tcMar>
              <w:top w:w="75" w:type="dxa"/>
              <w:left w:w="75" w:type="dxa"/>
              <w:bottom w:w="75" w:type="dxa"/>
              <w:right w:w="75" w:type="dxa"/>
            </w:tcMar>
          </w:tcPr>
          <w:p w14:paraId="224ECCBB" w14:textId="77777777" w:rsidR="00865181" w:rsidRDefault="00865181" w:rsidP="00865181">
            <w:pPr>
              <w:spacing w:after="240"/>
              <w:rPr>
                <w:b/>
              </w:rPr>
            </w:pPr>
            <w:r>
              <w:rPr>
                <w:b/>
              </w:rPr>
              <w:t>Noteikumu projekts</w:t>
            </w:r>
          </w:p>
          <w:p w14:paraId="4410E6CB" w14:textId="77777777" w:rsidR="00865181" w:rsidRDefault="00865181" w:rsidP="00865181">
            <w:r>
              <w:t xml:space="preserve">17. Ja e-rēķina iesniegšanai Valsts ieņēmumu dienestam izmanto šo noteikumu 10.2. vai 10.3. apakšpunktā minēto piegādes kanālu un šo noteikumu </w:t>
            </w:r>
            <w:r>
              <w:lastRenderedPageBreak/>
              <w:t>6. punktā minētā risinājuma darbības traucējumu dēļ e-rēķinu nevar iesniegt Valsts ieņēmumu dienestam šo noteikumu 15. punktā minētajā termiņā, e-rēķinu Valsts ieņēmumu dienestam iesniedz ne vēlāk kā nākamajā darbdienā pēc šo noteikumu 6. punktā minētā risinājuma darbības traucējumu novēršanas. Valsts ieņēmumu dienests paziņo par šo noteikumu 6. punktā minētā risinājuma darbības traucējumiem un to novēršanu.</w:t>
            </w:r>
          </w:p>
          <w:p w14:paraId="5772D0D0" w14:textId="77777777" w:rsidR="00865181" w:rsidRDefault="00865181" w:rsidP="00865181"/>
          <w:p w14:paraId="6AC197F2" w14:textId="77777777" w:rsidR="00865181" w:rsidRDefault="00865181" w:rsidP="00865181">
            <w:r>
              <w:t> </w:t>
            </w:r>
          </w:p>
        </w:tc>
        <w:tc>
          <w:tcPr>
            <w:tcW w:w="3388" w:type="dxa"/>
            <w:shd w:val="clear" w:color="auto" w:fill="FFFFFF"/>
            <w:noWrap/>
            <w:tcMar>
              <w:top w:w="75" w:type="dxa"/>
              <w:left w:w="75" w:type="dxa"/>
              <w:bottom w:w="75" w:type="dxa"/>
              <w:right w:w="75" w:type="dxa"/>
            </w:tcMar>
          </w:tcPr>
          <w:p w14:paraId="1FEF1DB2" w14:textId="77777777" w:rsidR="00865181" w:rsidRDefault="00865181" w:rsidP="00865181">
            <w:pPr>
              <w:spacing w:after="240"/>
              <w:rPr>
                <w:b/>
              </w:rPr>
            </w:pPr>
            <w:r>
              <w:rPr>
                <w:b/>
              </w:rPr>
              <w:lastRenderedPageBreak/>
              <w:t>Iebildums (LDDK - 04.09.2025.)</w:t>
            </w:r>
          </w:p>
          <w:p w14:paraId="3352F607" w14:textId="77777777" w:rsidR="00865181" w:rsidRDefault="00865181" w:rsidP="00865181">
            <w:r>
              <w:t>LDDK iebilst pret esošo 17.punkta redakciju.</w:t>
            </w:r>
          </w:p>
          <w:p w14:paraId="10B54582" w14:textId="77777777" w:rsidR="00865181" w:rsidRDefault="00865181" w:rsidP="00865181">
            <w:r>
              <w:t xml:space="preserve">Tajā ir minēts, ka e-rēķinu iesniegšanas risinājuma darbības traucējumu gadījumā Valsts </w:t>
            </w:r>
            <w:r>
              <w:lastRenderedPageBreak/>
              <w:t>ieņēmumu dienests paziņo par risinājuma darbības traucējumiem un to novēršanu, bet nav skaidrots, kā notiks paziņošana par darbības traucējumiem un to novēršanu.</w:t>
            </w:r>
          </w:p>
          <w:p w14:paraId="15385356" w14:textId="77777777" w:rsidR="00865181" w:rsidRDefault="00865181" w:rsidP="00865181">
            <w:r>
              <w:t>Nepieciešams, lai VID izveido apraides veidu, kā paziņot uzņēmumam, ka šobrīd resurss nestrādā, un iespējamais termiņš, kad datu apraide tiks atjaunota, kā arī jāpaziņo, ka risinājums atsācis savu darbību. Nav pieļaujams novelt visu administratīvo slogu uz uzņēmumu pleciem. Ja uzņēmums datu nodošanai izmanto VID API, tad ir iespējams atgriezeniski padot datus par risinājuma traucējumiem uzņēmumam, ko uzņēmums redz savā sistēmā, pirms datu nodošanas, nevis datu nodošanas laikā.</w:t>
            </w:r>
          </w:p>
          <w:p w14:paraId="2CE1CC2E" w14:textId="77777777" w:rsidR="00865181" w:rsidRDefault="00865181" w:rsidP="00865181">
            <w:pPr>
              <w:spacing w:before="240" w:after="240"/>
              <w:rPr>
                <w:i/>
              </w:rPr>
            </w:pPr>
            <w:r>
              <w:rPr>
                <w:i/>
              </w:rPr>
              <w:t>Piedāvātā redakcija</w:t>
            </w:r>
          </w:p>
          <w:p w14:paraId="6D62D48E" w14:textId="77777777" w:rsidR="00865181" w:rsidRDefault="00865181" w:rsidP="00865181">
            <w:r>
              <w:t xml:space="preserve">17. Ja e-rēķina iesniegšanai Valsts ieņēmumu dienestam tiek izmantots šo noteikumu 10.2. vai 10.3. apakšpunktā minētais piegādes kanāls un šo noteikumu 6. punktā minētā risinājuma darbības traucējumu dēļ e-rēķinu </w:t>
            </w:r>
            <w:r>
              <w:lastRenderedPageBreak/>
              <w:t>nevar iesniegt Valsts ieņēmumu dienestam šo noteikumu 15. punktā minētajā termiņā, e-rēķinu Valsts ieņēmumu dienestam iesniedz ne vēlāk kā nākamajā darbdienā pēc šo noteikumu 6. punktā minētā risinājuma darbības traucējumu novēršanas un attiecīga Valsts ieņēmuma dienesta paziņojuma par šo noteikumu 6.punktā minētā risinājuma darbības traucējumu novēršanu saņemšanas. Valsts ieņēmumu dienests paziņo par šo noteikumu 6. punktā minētā risinājuma darbības traucējumiem un to novēršanu.”</w:t>
            </w:r>
          </w:p>
        </w:tc>
        <w:tc>
          <w:tcPr>
            <w:tcW w:w="3388" w:type="dxa"/>
            <w:shd w:val="clear" w:color="auto" w:fill="FFFFFF"/>
            <w:noWrap/>
            <w:tcMar>
              <w:top w:w="75" w:type="dxa"/>
              <w:left w:w="75" w:type="dxa"/>
              <w:bottom w:w="75" w:type="dxa"/>
              <w:right w:w="75" w:type="dxa"/>
            </w:tcMar>
          </w:tcPr>
          <w:p w14:paraId="55DA3C64" w14:textId="5D5AA032" w:rsidR="00C2675D" w:rsidRPr="00C2675D" w:rsidRDefault="00C2675D" w:rsidP="00C2675D">
            <w:pPr>
              <w:spacing w:after="240"/>
              <w:rPr>
                <w:b/>
              </w:rPr>
            </w:pPr>
            <w:r>
              <w:rPr>
                <w:b/>
              </w:rPr>
              <w:lastRenderedPageBreak/>
              <w:t xml:space="preserve">Panākta vienošanās starpinstitūciju sanāksmē, iebildumu neuztur.  </w:t>
            </w:r>
          </w:p>
          <w:p w14:paraId="341E0361" w14:textId="187EC872" w:rsidR="00C2675D" w:rsidRPr="00C2675D" w:rsidRDefault="00C2675D" w:rsidP="00C2675D">
            <w:pPr>
              <w:rPr>
                <w:szCs w:val="24"/>
              </w:rPr>
            </w:pPr>
            <w:r w:rsidRPr="00A30FAF">
              <w:rPr>
                <w:szCs w:val="24"/>
              </w:rPr>
              <w:t xml:space="preserve">Valsts ieņēmumu dienests ir apzinājis nepieciešamību </w:t>
            </w:r>
            <w:r>
              <w:rPr>
                <w:szCs w:val="24"/>
              </w:rPr>
              <w:t xml:space="preserve">paredzēt </w:t>
            </w:r>
            <w:r w:rsidRPr="004C2F12">
              <w:rPr>
                <w:szCs w:val="24"/>
              </w:rPr>
              <w:t>iespēju</w:t>
            </w:r>
            <w:r>
              <w:rPr>
                <w:szCs w:val="24"/>
              </w:rPr>
              <w:t xml:space="preserve"> </w:t>
            </w:r>
            <w:r w:rsidRPr="00C2675D">
              <w:rPr>
                <w:szCs w:val="24"/>
              </w:rPr>
              <w:t>izveido</w:t>
            </w:r>
            <w:r>
              <w:rPr>
                <w:szCs w:val="24"/>
              </w:rPr>
              <w:t>t</w:t>
            </w:r>
            <w:r w:rsidRPr="00C2675D">
              <w:rPr>
                <w:szCs w:val="24"/>
              </w:rPr>
              <w:t xml:space="preserve"> apraides </w:t>
            </w:r>
            <w:r w:rsidRPr="00C2675D">
              <w:rPr>
                <w:szCs w:val="24"/>
              </w:rPr>
              <w:lastRenderedPageBreak/>
              <w:t>veidu, kā paziņot uzņēmumam, ka šobrīd resurss nestrādā, un iespējamais termiņš, kad datu apraide tiks atjaunota, kā arī paziņo</w:t>
            </w:r>
            <w:r>
              <w:rPr>
                <w:szCs w:val="24"/>
              </w:rPr>
              <w:t>t</w:t>
            </w:r>
            <w:r w:rsidRPr="00C2675D">
              <w:rPr>
                <w:szCs w:val="24"/>
              </w:rPr>
              <w:t>, ka risinājums atsācis savu darbību.</w:t>
            </w:r>
            <w:r>
              <w:rPr>
                <w:szCs w:val="24"/>
              </w:rPr>
              <w:t xml:space="preserve"> </w:t>
            </w:r>
            <w:r w:rsidRPr="00A30FAF">
              <w:rPr>
                <w:szCs w:val="24"/>
              </w:rPr>
              <w:t xml:space="preserve">Šāds risinājums ar konkrētu uzlabojumu veikšanu iespējams pēc detalizētas analīzes, finanšu resursu apzināšanas un tehniskā izpildījuma izstrādāšanas un varētu būt ieviests nākamajos </w:t>
            </w:r>
            <w:r w:rsidRPr="00A30FAF">
              <w:rPr>
                <w:szCs w:val="24"/>
              </w:rPr>
              <w:br/>
              <w:t>e-rēķinu risinājuma attīstības posmos, kad tiks pilnveidots sākotnēji izstrādātais risinājums.</w:t>
            </w:r>
          </w:p>
          <w:p w14:paraId="6A036BD7" w14:textId="77777777" w:rsidR="00C2675D" w:rsidRDefault="00C2675D" w:rsidP="00D94CB1"/>
          <w:p w14:paraId="1AD0D164" w14:textId="06948A79" w:rsidR="00D94CB1" w:rsidRPr="00AB6F0F" w:rsidRDefault="00C2675D" w:rsidP="00D94CB1">
            <w:r>
              <w:t>Vienlaikus vēršam uzmanību, ka m</w:t>
            </w:r>
            <w:r w:rsidR="00D94CB1" w:rsidRPr="00AB6F0F">
              <w:rPr>
                <w:szCs w:val="24"/>
              </w:rPr>
              <w:t xml:space="preserve">inētais jautājums ir apzināts un izdiskutēts iesaistīto institūciju starpā. Oficiāls paziņojums par risinājuma darbības traucējumu netiks sūtīts nodokļu maksātājiem. Informācija par to, ka nebūs iespējams piekļūt Valsts ieņēmumu dienesta elektroniskās deklarēšanas sistēmai, nodokļu maksātajiem būs redzama datora ekrānā. Informējam, ka ir apzināts iespējamais administratīvais slogs nodokļu maksātājiem </w:t>
            </w:r>
            <w:proofErr w:type="spellStart"/>
            <w:r w:rsidR="00D94CB1" w:rsidRPr="00AB6F0F">
              <w:rPr>
                <w:szCs w:val="24"/>
              </w:rPr>
              <w:t>monitorēt</w:t>
            </w:r>
            <w:proofErr w:type="spellEnd"/>
            <w:r w:rsidR="00D94CB1" w:rsidRPr="00AB6F0F">
              <w:rPr>
                <w:szCs w:val="24"/>
              </w:rPr>
              <w:t xml:space="preserve"> pašiem risinājuma darbības traucējumus. Tomēr šādi </w:t>
            </w:r>
            <w:r w:rsidR="00D94CB1" w:rsidRPr="00AB6F0F">
              <w:rPr>
                <w:szCs w:val="24"/>
              </w:rPr>
              <w:lastRenderedPageBreak/>
              <w:t>traucējumi faktiski notiek ļoti reti, tāpēc izstrādāt oficiālu apziņošanas risinājumu būtu nesamērīgi dārgi un neefektīvi.</w:t>
            </w:r>
          </w:p>
          <w:p w14:paraId="383BB396" w14:textId="77777777" w:rsidR="00FE6E87" w:rsidRDefault="00FE6E87" w:rsidP="00D94CB1">
            <w:pPr>
              <w:rPr>
                <w:szCs w:val="24"/>
              </w:rPr>
            </w:pPr>
          </w:p>
          <w:p w14:paraId="79FDD99C" w14:textId="77777777" w:rsidR="00FE6E87" w:rsidRDefault="00FE6E87" w:rsidP="00D94CB1">
            <w:pPr>
              <w:rPr>
                <w:szCs w:val="24"/>
              </w:rPr>
            </w:pPr>
          </w:p>
          <w:p w14:paraId="77E17042" w14:textId="77777777" w:rsidR="00FE6E87" w:rsidRDefault="00FE6E87" w:rsidP="00D94CB1">
            <w:pPr>
              <w:rPr>
                <w:szCs w:val="24"/>
              </w:rPr>
            </w:pPr>
          </w:p>
          <w:p w14:paraId="755B3825" w14:textId="77777777" w:rsidR="00FE6E87" w:rsidRDefault="00FE6E87" w:rsidP="00D94CB1">
            <w:pPr>
              <w:rPr>
                <w:szCs w:val="24"/>
              </w:rPr>
            </w:pPr>
          </w:p>
          <w:p w14:paraId="763325FE" w14:textId="77777777" w:rsidR="00FE6E87" w:rsidRDefault="00FE6E87" w:rsidP="00D94CB1">
            <w:pPr>
              <w:rPr>
                <w:szCs w:val="24"/>
              </w:rPr>
            </w:pPr>
          </w:p>
          <w:p w14:paraId="3CBB94AF" w14:textId="77777777" w:rsidR="00FE6E87" w:rsidRDefault="00FE6E87" w:rsidP="00D94CB1">
            <w:pPr>
              <w:rPr>
                <w:szCs w:val="24"/>
              </w:rPr>
            </w:pPr>
          </w:p>
          <w:p w14:paraId="5E74DA9E" w14:textId="77777777" w:rsidR="00FE6E87" w:rsidRDefault="00FE6E87" w:rsidP="00D94CB1">
            <w:pPr>
              <w:rPr>
                <w:szCs w:val="24"/>
              </w:rPr>
            </w:pPr>
          </w:p>
          <w:p w14:paraId="03812F3F" w14:textId="4785BBA6" w:rsidR="00FE6E87" w:rsidRDefault="00FE6E87" w:rsidP="00FC6201">
            <w:pPr>
              <w:ind w:firstLine="720"/>
            </w:pPr>
          </w:p>
        </w:tc>
        <w:tc>
          <w:tcPr>
            <w:tcW w:w="3388" w:type="dxa"/>
            <w:shd w:val="clear" w:color="auto" w:fill="FFFFFF"/>
            <w:noWrap/>
            <w:tcMar>
              <w:top w:w="75" w:type="dxa"/>
              <w:left w:w="75" w:type="dxa"/>
              <w:bottom w:w="75" w:type="dxa"/>
              <w:right w:w="75" w:type="dxa"/>
            </w:tcMar>
          </w:tcPr>
          <w:p w14:paraId="0DFE277B" w14:textId="77777777" w:rsidR="00865181" w:rsidRDefault="00865181" w:rsidP="00865181">
            <w:pPr>
              <w:spacing w:after="240"/>
              <w:rPr>
                <w:b/>
              </w:rPr>
            </w:pPr>
            <w:r>
              <w:rPr>
                <w:b/>
              </w:rPr>
              <w:lastRenderedPageBreak/>
              <w:t>Noteikumu projekts</w:t>
            </w:r>
          </w:p>
          <w:p w14:paraId="6A3D57DF" w14:textId="77777777" w:rsidR="00865181" w:rsidRDefault="00865181" w:rsidP="00865181">
            <w:r>
              <w:t>-</w:t>
            </w:r>
          </w:p>
        </w:tc>
      </w:tr>
      <w:tr w:rsidR="00CE5395" w14:paraId="0169F0B1" w14:textId="77777777" w:rsidTr="00865181">
        <w:tc>
          <w:tcPr>
            <w:tcW w:w="1015" w:type="dxa"/>
            <w:shd w:val="clear" w:color="auto" w:fill="FFFFFF"/>
            <w:noWrap/>
            <w:tcMar>
              <w:top w:w="75" w:type="dxa"/>
              <w:left w:w="75" w:type="dxa"/>
              <w:bottom w:w="75" w:type="dxa"/>
              <w:right w:w="75" w:type="dxa"/>
            </w:tcMar>
          </w:tcPr>
          <w:p w14:paraId="79D98D6D" w14:textId="77777777" w:rsidR="00CE5395" w:rsidRPr="008731D3" w:rsidRDefault="00CE5395" w:rsidP="00CE5395">
            <w:r w:rsidRPr="008731D3">
              <w:lastRenderedPageBreak/>
              <w:t>10.</w:t>
            </w:r>
          </w:p>
        </w:tc>
        <w:tc>
          <w:tcPr>
            <w:tcW w:w="3388" w:type="dxa"/>
            <w:shd w:val="clear" w:color="auto" w:fill="FFFFFF"/>
            <w:noWrap/>
            <w:tcMar>
              <w:top w:w="75" w:type="dxa"/>
              <w:left w:w="75" w:type="dxa"/>
              <w:bottom w:w="75" w:type="dxa"/>
              <w:right w:w="75" w:type="dxa"/>
            </w:tcMar>
          </w:tcPr>
          <w:p w14:paraId="2A139266" w14:textId="77777777" w:rsidR="00CE5395" w:rsidRPr="008731D3" w:rsidRDefault="00CE5395" w:rsidP="00CE5395">
            <w:pPr>
              <w:spacing w:after="240"/>
              <w:rPr>
                <w:b/>
              </w:rPr>
            </w:pPr>
            <w:r w:rsidRPr="008731D3">
              <w:rPr>
                <w:b/>
              </w:rPr>
              <w:t>Noteikumu projekts</w:t>
            </w:r>
          </w:p>
          <w:p w14:paraId="4BE41A03" w14:textId="77777777" w:rsidR="00CE5395" w:rsidRPr="008731D3" w:rsidRDefault="00CE5395" w:rsidP="00CE5395">
            <w:r w:rsidRPr="008731D3">
              <w:t>22. Ja e-rēķinu apritei izvēlas šo noteikumu 4.1. apakšpunktā minēto piegādes kanālu, Valsts ieņēmumu dienests saņem e-rēķinu ziņojumu atbilstoši šo noteikumu 11. punktā minētajam ar 2026. gada 30. martu.</w:t>
            </w:r>
          </w:p>
          <w:p w14:paraId="08C6BF75" w14:textId="77777777" w:rsidR="00CE5395" w:rsidRPr="008731D3" w:rsidRDefault="00CE5395" w:rsidP="00CE5395">
            <w:r w:rsidRPr="008731D3">
              <w:t> </w:t>
            </w:r>
          </w:p>
        </w:tc>
        <w:tc>
          <w:tcPr>
            <w:tcW w:w="3388" w:type="dxa"/>
            <w:shd w:val="clear" w:color="auto" w:fill="FFFFFF"/>
            <w:noWrap/>
            <w:tcMar>
              <w:top w:w="75" w:type="dxa"/>
              <w:left w:w="75" w:type="dxa"/>
              <w:bottom w:w="75" w:type="dxa"/>
              <w:right w:w="75" w:type="dxa"/>
            </w:tcMar>
          </w:tcPr>
          <w:p w14:paraId="4BABA13A" w14:textId="77777777" w:rsidR="00CE5395" w:rsidRPr="008731D3" w:rsidRDefault="00CE5395" w:rsidP="00CE5395">
            <w:pPr>
              <w:spacing w:after="240"/>
              <w:rPr>
                <w:b/>
              </w:rPr>
            </w:pPr>
            <w:r w:rsidRPr="008731D3">
              <w:rPr>
                <w:b/>
              </w:rPr>
              <w:t>Iebildums (VARAM - 04.09.2025.)</w:t>
            </w:r>
          </w:p>
          <w:p w14:paraId="125510FB" w14:textId="77777777" w:rsidR="00CE5395" w:rsidRPr="008731D3" w:rsidRDefault="00CE5395" w:rsidP="00CE5395">
            <w:r w:rsidRPr="008731D3">
              <w:t xml:space="preserve">Lūdzam izteikt jaunā redakcijā, jo starp e-adresē esošajiem saziņas virzieniem (B2G, G2B, G2G) risinājums darbosies ar 2026. gada 1. janvāri. Savukārt </w:t>
            </w:r>
            <w:bookmarkStart w:id="2" w:name="_Hlk210384400"/>
            <w:r w:rsidRPr="008731D3">
              <w:t>brīvprātīgai e-adreses izmantošanai e-rēķinu apritē e-adresē</w:t>
            </w:r>
            <w:bookmarkEnd w:id="2"/>
            <w:r w:rsidRPr="008731D3">
              <w:t xml:space="preserve"> šobrīd neesošajā saziņas virzienā (B2B) un brīvprātīgai šo e-rēķinu e-adreses ziņojumu automātiskai iesniegšanai VID ir nepieciešams normatīvais </w:t>
            </w:r>
            <w:r w:rsidRPr="008731D3">
              <w:lastRenderedPageBreak/>
              <w:t>regulējums likuma līmenī un datu apmaiņa ar VID par e-rēķinu subjektiem, lai tos identificētu starp pārējiem e-adreses subjektiem. Līdz ar to, pēdējā gadījumā, iesaistītajām iestādēm ir jāvienojas par samērīgu spēkā stāšanās termiņu.</w:t>
            </w:r>
          </w:p>
          <w:p w14:paraId="647917AB" w14:textId="77777777" w:rsidR="00CE5395" w:rsidRPr="008731D3" w:rsidRDefault="00CE5395" w:rsidP="00CE5395">
            <w:pPr>
              <w:spacing w:before="240" w:after="240"/>
              <w:rPr>
                <w:i/>
              </w:rPr>
            </w:pPr>
            <w:r w:rsidRPr="008731D3">
              <w:rPr>
                <w:i/>
              </w:rPr>
              <w:t>Piedāvātā redakcija</w:t>
            </w:r>
          </w:p>
          <w:p w14:paraId="148DD497" w14:textId="77777777" w:rsidR="00CE5395" w:rsidRPr="008731D3" w:rsidRDefault="00CE5395" w:rsidP="00CE5395">
            <w:r w:rsidRPr="008731D3">
              <w:t>-</w:t>
            </w:r>
          </w:p>
        </w:tc>
        <w:tc>
          <w:tcPr>
            <w:tcW w:w="3388" w:type="dxa"/>
            <w:shd w:val="clear" w:color="auto" w:fill="FFFFFF"/>
            <w:noWrap/>
            <w:tcMar>
              <w:top w:w="75" w:type="dxa"/>
              <w:left w:w="75" w:type="dxa"/>
              <w:bottom w:w="75" w:type="dxa"/>
              <w:right w:w="75" w:type="dxa"/>
            </w:tcMar>
          </w:tcPr>
          <w:p w14:paraId="389F8C08" w14:textId="77777777" w:rsidR="00CE5395" w:rsidRDefault="00CE5395" w:rsidP="00CE5395">
            <w:pPr>
              <w:rPr>
                <w:b/>
              </w:rPr>
            </w:pPr>
            <w:r>
              <w:rPr>
                <w:b/>
              </w:rPr>
              <w:lastRenderedPageBreak/>
              <w:t xml:space="preserve">Ir ņemts vērā </w:t>
            </w:r>
          </w:p>
          <w:p w14:paraId="5BCBE00D" w14:textId="77777777" w:rsidR="00CE5395" w:rsidRDefault="00CE5395" w:rsidP="00CE5395">
            <w:pPr>
              <w:rPr>
                <w:bCs/>
              </w:rPr>
            </w:pPr>
            <w:r w:rsidRPr="00B01E97">
              <w:rPr>
                <w:bCs/>
              </w:rPr>
              <w:t>Precizēts</w:t>
            </w:r>
            <w:r>
              <w:rPr>
                <w:bCs/>
              </w:rPr>
              <w:t xml:space="preserve"> termiņš </w:t>
            </w:r>
            <w:r w:rsidRPr="00B01E97">
              <w:rPr>
                <w:bCs/>
              </w:rPr>
              <w:t>e-rēķinu datu saņemšan</w:t>
            </w:r>
            <w:r>
              <w:rPr>
                <w:bCs/>
              </w:rPr>
              <w:t>ai</w:t>
            </w:r>
            <w:r w:rsidRPr="00B01E97">
              <w:rPr>
                <w:bCs/>
              </w:rPr>
              <w:t xml:space="preserve"> VID</w:t>
            </w:r>
            <w:r>
              <w:rPr>
                <w:bCs/>
              </w:rPr>
              <w:t>,</w:t>
            </w:r>
            <w:r w:rsidRPr="00B01E97">
              <w:rPr>
                <w:bCs/>
              </w:rPr>
              <w:t xml:space="preserve"> sākot ar 2026.</w:t>
            </w:r>
            <w:r>
              <w:rPr>
                <w:bCs/>
              </w:rPr>
              <w:t> </w:t>
            </w:r>
            <w:r w:rsidRPr="00B01E97">
              <w:rPr>
                <w:bCs/>
              </w:rPr>
              <w:t>gada 1. janvāri.</w:t>
            </w:r>
          </w:p>
          <w:p w14:paraId="375F4810" w14:textId="77777777" w:rsidR="00CE5395" w:rsidRDefault="00CE5395" w:rsidP="00CE5395">
            <w:pPr>
              <w:rPr>
                <w:bCs/>
              </w:rPr>
            </w:pPr>
          </w:p>
          <w:p w14:paraId="5D5C5285" w14:textId="50DD5B6C" w:rsidR="00CE5395" w:rsidRPr="000F7FBF" w:rsidRDefault="00CE5395" w:rsidP="00CE5395">
            <w:pPr>
              <w:rPr>
                <w:bCs/>
              </w:rPr>
            </w:pPr>
            <w:r w:rsidRPr="000F7FBF">
              <w:rPr>
                <w:bCs/>
              </w:rPr>
              <w:t>Jautājum</w:t>
            </w:r>
            <w:r w:rsidR="00827F34">
              <w:rPr>
                <w:bCs/>
              </w:rPr>
              <w:t>ā</w:t>
            </w:r>
            <w:r w:rsidRPr="000F7FBF">
              <w:t xml:space="preserve"> </w:t>
            </w:r>
            <w:r w:rsidRPr="000F7FBF">
              <w:rPr>
                <w:bCs/>
              </w:rPr>
              <w:t xml:space="preserve">saistībā ar VARAM izteikto iebildumu daļā par nepieciešamiem grozījumiem Grāmatvedības  likumā brīvprātīgai e-adreses izmantošanai e-rēķinu apritē e-adresē </w:t>
            </w:r>
            <w:r w:rsidR="00827F34">
              <w:rPr>
                <w:b/>
              </w:rPr>
              <w:t>p</w:t>
            </w:r>
            <w:r w:rsidR="00827F34" w:rsidRPr="00827F34">
              <w:rPr>
                <w:b/>
              </w:rPr>
              <w:t>anākta vienošanās starpinstitūciju sanāksmē</w:t>
            </w:r>
            <w:r w:rsidRPr="000F7FBF">
              <w:rPr>
                <w:bCs/>
              </w:rPr>
              <w:t>.</w:t>
            </w:r>
          </w:p>
          <w:p w14:paraId="39D6A7CF" w14:textId="77777777" w:rsidR="00CE5395" w:rsidRDefault="00CE5395" w:rsidP="00CE5395">
            <w:pPr>
              <w:rPr>
                <w:bCs/>
                <w:highlight w:val="yellow"/>
              </w:rPr>
            </w:pPr>
          </w:p>
          <w:p w14:paraId="7A8A60AE" w14:textId="3DF83F69" w:rsidR="00CE5395" w:rsidRPr="00B47016" w:rsidRDefault="00CE5395" w:rsidP="00CE5395">
            <w:pPr>
              <w:rPr>
                <w:bCs/>
              </w:rPr>
            </w:pPr>
            <w:r w:rsidRPr="000024C0">
              <w:rPr>
                <w:bCs/>
              </w:rPr>
              <w:lastRenderedPageBreak/>
              <w:t>Saskaņā ar likumprojekta</w:t>
            </w:r>
            <w:r>
              <w:rPr>
                <w:bCs/>
                <w:highlight w:val="yellow"/>
              </w:rPr>
              <w:t xml:space="preserve"> </w:t>
            </w:r>
            <w:r w:rsidRPr="00906271">
              <w:rPr>
                <w:bCs/>
              </w:rPr>
              <w:t>"Grozījumi</w:t>
            </w:r>
            <w:r>
              <w:rPr>
                <w:bCs/>
              </w:rPr>
              <w:t xml:space="preserve"> </w:t>
            </w:r>
            <w:r w:rsidRPr="00906271">
              <w:rPr>
                <w:bCs/>
              </w:rPr>
              <w:t>Grāmatvedības likumā"</w:t>
            </w:r>
            <w:r>
              <w:rPr>
                <w:bCs/>
              </w:rPr>
              <w:t xml:space="preserve">, </w:t>
            </w:r>
            <w:r w:rsidRPr="00472B52">
              <w:rPr>
                <w:bCs/>
              </w:rPr>
              <w:t xml:space="preserve">kas pieņemts 2024. gada 31. oktobrī, anotācijā iekļauto </w:t>
            </w:r>
            <w:r>
              <w:rPr>
                <w:bCs/>
              </w:rPr>
              <w:t xml:space="preserve">4.1.2. </w:t>
            </w:r>
            <w:r w:rsidRPr="00472B52">
              <w:rPr>
                <w:bCs/>
              </w:rPr>
              <w:t>apakšpunktu</w:t>
            </w:r>
            <w:r>
              <w:rPr>
                <w:bCs/>
              </w:rPr>
              <w:t>, la</w:t>
            </w:r>
            <w:r w:rsidRPr="00906271">
              <w:rPr>
                <w:bCs/>
              </w:rPr>
              <w:t>i nodrošinātu e-rēķinu nosūtīšanu, izmantojot e-adresi, un noteiktu e-adreses</w:t>
            </w:r>
            <w:r>
              <w:rPr>
                <w:bCs/>
              </w:rPr>
              <w:t xml:space="preserve"> </w:t>
            </w:r>
            <w:r w:rsidRPr="00906271">
              <w:rPr>
                <w:bCs/>
              </w:rPr>
              <w:t>atvēršanu informācijas un dokumentu apritei plašam subjektu lokam, t.i.,</w:t>
            </w:r>
            <w:r>
              <w:rPr>
                <w:bCs/>
              </w:rPr>
              <w:t xml:space="preserve"> </w:t>
            </w:r>
            <w:r w:rsidRPr="00906271">
              <w:rPr>
                <w:bCs/>
              </w:rPr>
              <w:t>Grāmatvedības likuma subjektiem nodrošinātu e-rēķinu nosūtīšanu, izmantojot e</w:t>
            </w:r>
            <w:r>
              <w:rPr>
                <w:bCs/>
              </w:rPr>
              <w:t>-</w:t>
            </w:r>
            <w:r w:rsidRPr="00906271">
              <w:rPr>
                <w:bCs/>
              </w:rPr>
              <w:t>adresi</w:t>
            </w:r>
            <w:r>
              <w:rPr>
                <w:bCs/>
              </w:rPr>
              <w:t xml:space="preserve"> ir jāveic attiecīgos g</w:t>
            </w:r>
            <w:r w:rsidRPr="00472B52">
              <w:rPr>
                <w:bCs/>
              </w:rPr>
              <w:t>rozījum</w:t>
            </w:r>
            <w:r>
              <w:rPr>
                <w:bCs/>
              </w:rPr>
              <w:t>us</w:t>
            </w:r>
            <w:r w:rsidRPr="00472B52">
              <w:rPr>
                <w:bCs/>
              </w:rPr>
              <w:t xml:space="preserve"> Oficiālās elektroniskās adreses likumā</w:t>
            </w:r>
            <w:r>
              <w:rPr>
                <w:bCs/>
              </w:rPr>
              <w:t>, par ko ir a</w:t>
            </w:r>
            <w:r w:rsidRPr="00906271">
              <w:rPr>
                <w:bCs/>
              </w:rPr>
              <w:t>tbildīgā</w:t>
            </w:r>
            <w:r>
              <w:rPr>
                <w:bCs/>
              </w:rPr>
              <w:t xml:space="preserve"> VARAM.</w:t>
            </w:r>
          </w:p>
          <w:p w14:paraId="29ABE122" w14:textId="77777777" w:rsidR="00CE5395" w:rsidRPr="00416CB6" w:rsidRDefault="00CE5395" w:rsidP="00CE5395">
            <w:pPr>
              <w:rPr>
                <w:bCs/>
              </w:rPr>
            </w:pPr>
            <w:r w:rsidRPr="00416CB6">
              <w:rPr>
                <w:bCs/>
              </w:rPr>
              <w:t>Saskaņā ar likumprojekta "Grozījumi Grāmatvedības likumā", kas pieņemts 202</w:t>
            </w:r>
            <w:r>
              <w:rPr>
                <w:bCs/>
              </w:rPr>
              <w:t>5</w:t>
            </w:r>
            <w:r w:rsidRPr="00416CB6">
              <w:rPr>
                <w:bCs/>
              </w:rPr>
              <w:t xml:space="preserve">. gada </w:t>
            </w:r>
            <w:r>
              <w:rPr>
                <w:bCs/>
              </w:rPr>
              <w:t>5</w:t>
            </w:r>
            <w:r w:rsidRPr="00416CB6">
              <w:rPr>
                <w:bCs/>
              </w:rPr>
              <w:t xml:space="preserve">. </w:t>
            </w:r>
            <w:r>
              <w:rPr>
                <w:bCs/>
              </w:rPr>
              <w:t>jūnijā</w:t>
            </w:r>
            <w:r w:rsidRPr="00416CB6">
              <w:rPr>
                <w:bCs/>
              </w:rPr>
              <w:t xml:space="preserve">, anotācijā iekļauto </w:t>
            </w:r>
            <w:r>
              <w:rPr>
                <w:bCs/>
              </w:rPr>
              <w:t xml:space="preserve">1. </w:t>
            </w:r>
            <w:r w:rsidRPr="00416CB6">
              <w:rPr>
                <w:bCs/>
              </w:rPr>
              <w:t>punktu, VARAM</w:t>
            </w:r>
            <w:r>
              <w:rPr>
                <w:bCs/>
              </w:rPr>
              <w:t xml:space="preserve"> s</w:t>
            </w:r>
            <w:r w:rsidRPr="00416CB6">
              <w:rPr>
                <w:bCs/>
              </w:rPr>
              <w:t>agatavotais informatīvais ziņojums "Par e-rēķinu ieviešanas gaitu"(25-TA-1161)</w:t>
            </w:r>
            <w:r>
              <w:rPr>
                <w:bCs/>
              </w:rPr>
              <w:t xml:space="preserve"> </w:t>
            </w:r>
            <w:r w:rsidRPr="00416CB6">
              <w:rPr>
                <w:bCs/>
              </w:rPr>
              <w:t xml:space="preserve">izskatīts un pieņemts Ministru kabineta 2025.gada </w:t>
            </w:r>
          </w:p>
          <w:p w14:paraId="1387DFA7" w14:textId="77A56473" w:rsidR="00CE5395" w:rsidRDefault="00CE5395" w:rsidP="00CE5395">
            <w:pPr>
              <w:rPr>
                <w:bCs/>
              </w:rPr>
            </w:pPr>
            <w:r w:rsidRPr="00416CB6">
              <w:rPr>
                <w:bCs/>
              </w:rPr>
              <w:t>27. maija sēdē. Saskaņā ar finanšu ministra izteikto priekšlikumu sēdes laikā, e-rēķinu</w:t>
            </w:r>
            <w:r>
              <w:rPr>
                <w:bCs/>
              </w:rPr>
              <w:t xml:space="preserve"> </w:t>
            </w:r>
            <w:r w:rsidRPr="00416CB6">
              <w:rPr>
                <w:bCs/>
              </w:rPr>
              <w:t xml:space="preserve">obligātā lietošana starp uzņēmumiem, kas nav budžeta iestāde, būs obligāta no 2028. gada 1. janvāra. </w:t>
            </w:r>
            <w:r w:rsidRPr="00416CB6">
              <w:rPr>
                <w:bCs/>
              </w:rPr>
              <w:lastRenderedPageBreak/>
              <w:t>Savukārt, brīvprātīgā e-rēķinu lietošana e-adresē no 2026. gada 30. marta.</w:t>
            </w:r>
          </w:p>
          <w:p w14:paraId="18E4B868" w14:textId="1F0B90A8" w:rsidR="00CE5395" w:rsidRPr="005778C3" w:rsidRDefault="00CE5395" w:rsidP="00B47016">
            <w:pPr>
              <w:rPr>
                <w:bCs/>
              </w:rPr>
            </w:pPr>
            <w:r>
              <w:rPr>
                <w:bCs/>
              </w:rPr>
              <w:t>Atbilstoši</w:t>
            </w:r>
            <w:r>
              <w:t xml:space="preserve"> </w:t>
            </w:r>
            <w:r w:rsidRPr="005778C3">
              <w:rPr>
                <w:bCs/>
              </w:rPr>
              <w:t>Informatīv</w:t>
            </w:r>
            <w:r>
              <w:rPr>
                <w:bCs/>
              </w:rPr>
              <w:t>ā</w:t>
            </w:r>
            <w:r w:rsidRPr="005778C3">
              <w:rPr>
                <w:bCs/>
              </w:rPr>
              <w:t xml:space="preserve"> ziņojum</w:t>
            </w:r>
            <w:r>
              <w:rPr>
                <w:bCs/>
              </w:rPr>
              <w:t xml:space="preserve">a </w:t>
            </w:r>
            <w:r w:rsidRPr="005778C3">
              <w:rPr>
                <w:bCs/>
              </w:rPr>
              <w:t>“Par strukturētu elektronisko rēķinu ieviešanas gaitu”</w:t>
            </w:r>
            <w:r>
              <w:rPr>
                <w:bCs/>
              </w:rPr>
              <w:t xml:space="preserve"> noteiktajam, ņe</w:t>
            </w:r>
            <w:r w:rsidRPr="005778C3">
              <w:rPr>
                <w:bCs/>
              </w:rPr>
              <w:t xml:space="preserve">mot vērā uzņēmumu (t.sk. fizisko personu, kas veic saimniecisko darbību) zemo digitālā brieduma pakāpi un e-rēķinu aprites ieviešanai nepieciešamo tehnoloģiju nodrošināšanā plānoto, uzņēmumiem (t.sk. fiziskajām personām, kas veic saimniecisko darbību) ir nepieciešams nodrošināt samērīgu laiku informācijas sistēmu un procesu pielāgošanai, tostarp tehnoloģisko nepilnību novēršanai, kas nereti izgaismojas vien pilnvērtīga procesa īstenošanas brīdī. Šādam nolūkam, t.sk., būtu nepieciešams paredzēt pārejas periodu, kas ļautu brīvprātīgi uzsākt e-rēķinu apriti pirms obligātā e-rēķinu aprites pienākuma spēkā stāšanās. Tas it īpaši ir būtiski tādēļ, ka e-adreses izmantošana, t.sk. e-rēķina sagatavošanā Latvija.gov.lv, nenodrošinās visu </w:t>
            </w:r>
            <w:r w:rsidRPr="005778C3">
              <w:rPr>
                <w:bCs/>
              </w:rPr>
              <w:lastRenderedPageBreak/>
              <w:t>vajadzību īstenošanu uzņēmumu e-rēķinu aprites procesā. Proti, e-adrese nodrošina e-rēķinu ziņojumu nosūtīšanu un saņemšanu, bet neveic specializētus apstrādes procesus. </w:t>
            </w:r>
          </w:p>
          <w:p w14:paraId="5A150AD1" w14:textId="19B940B2" w:rsidR="00CE5395" w:rsidRPr="005778C3" w:rsidRDefault="00CE5395" w:rsidP="00CE5395">
            <w:pPr>
              <w:rPr>
                <w:bCs/>
                <w:szCs w:val="24"/>
              </w:rPr>
            </w:pPr>
            <w:r w:rsidRPr="005778C3">
              <w:rPr>
                <w:bCs/>
                <w:szCs w:val="24"/>
              </w:rPr>
              <w:t xml:space="preserve">Turklāt arī publiski jau tiek pausts, ka uzņēmumiem, kas nav budžeta iestādes, no nākamā gada strukturēto e-rēķinu lietošana būs brīvprātīga, taču no 2028.gada tie būs obligāti visiem uzņēmumiem. </w:t>
            </w:r>
          </w:p>
          <w:p w14:paraId="744CCA04" w14:textId="77777777" w:rsidR="00CE5395" w:rsidRDefault="00CE5395" w:rsidP="00CE5395">
            <w:pPr>
              <w:rPr>
                <w:bCs/>
              </w:rPr>
            </w:pPr>
            <w:r w:rsidRPr="005778C3">
              <w:rPr>
                <w:bCs/>
                <w:szCs w:val="24"/>
              </w:rPr>
              <w:t xml:space="preserve">Tādā veidā secināms, ka </w:t>
            </w:r>
            <w:r w:rsidRPr="005778C3">
              <w:rPr>
                <w:bCs/>
              </w:rPr>
              <w:t xml:space="preserve">šo noteikumu projekta deleģējumā nav noteikts, ka būtu jāatrunā regulējums par īpašo kārtību e-adresē par e-rēķinu apmaiņu ar VID B2B segmentā ar 2026. gada 1. </w:t>
            </w:r>
            <w:commentRangeStart w:id="3"/>
            <w:commentRangeStart w:id="4"/>
            <w:r w:rsidRPr="005778C3">
              <w:rPr>
                <w:bCs/>
              </w:rPr>
              <w:t>janvāri</w:t>
            </w:r>
            <w:commentRangeEnd w:id="3"/>
            <w:r w:rsidR="00F72A4F">
              <w:rPr>
                <w:rStyle w:val="CommentReference"/>
              </w:rPr>
              <w:commentReference w:id="3"/>
            </w:r>
            <w:commentRangeEnd w:id="4"/>
            <w:r w:rsidR="00C63AAB">
              <w:rPr>
                <w:rStyle w:val="CommentReference"/>
              </w:rPr>
              <w:commentReference w:id="4"/>
            </w:r>
            <w:r w:rsidRPr="005778C3">
              <w:rPr>
                <w:bCs/>
              </w:rPr>
              <w:t>.</w:t>
            </w:r>
          </w:p>
          <w:p w14:paraId="40EEF057" w14:textId="77777777" w:rsidR="00CE5395" w:rsidRDefault="00CE5395" w:rsidP="00CE5395"/>
          <w:p w14:paraId="202153B0" w14:textId="0FA19002" w:rsidR="00CE5395" w:rsidRPr="008731D3" w:rsidRDefault="00CE5395" w:rsidP="00CE5395">
            <w:r w:rsidRPr="002427F1">
              <w:t>Redakcija saskaņota 10.11.2025. sanāksmē.</w:t>
            </w:r>
            <w:r w:rsidRPr="00B47016">
              <w:t xml:space="preserve"> Jāņem vērā, ka nepieciešams papildus regulējums likuma līmenī, jo MK noteikumi nedod atļauju e-rēķinu aprites nodrošināšanai </w:t>
            </w:r>
            <w:r w:rsidR="00764922">
              <w:t xml:space="preserve">e-adresē </w:t>
            </w:r>
            <w:r w:rsidRPr="00B47016">
              <w:t xml:space="preserve">starp uzņēmumiem, </w:t>
            </w:r>
            <w:commentRangeStart w:id="5"/>
            <w:r w:rsidRPr="00B47016">
              <w:t>kas</w:t>
            </w:r>
            <w:commentRangeEnd w:id="5"/>
            <w:r w:rsidR="00764922">
              <w:rPr>
                <w:rStyle w:val="CommentReference"/>
              </w:rPr>
              <w:commentReference w:id="5"/>
            </w:r>
            <w:r w:rsidRPr="00B47016">
              <w:t xml:space="preserve"> nav budžeta iestādes, ņemot vērā kolīziju ar likuma regulējumu.</w:t>
            </w:r>
          </w:p>
        </w:tc>
        <w:tc>
          <w:tcPr>
            <w:tcW w:w="3388" w:type="dxa"/>
            <w:shd w:val="clear" w:color="auto" w:fill="FFFFFF"/>
            <w:noWrap/>
            <w:tcMar>
              <w:top w:w="75" w:type="dxa"/>
              <w:left w:w="75" w:type="dxa"/>
              <w:bottom w:w="75" w:type="dxa"/>
              <w:right w:w="75" w:type="dxa"/>
            </w:tcMar>
          </w:tcPr>
          <w:p w14:paraId="39944E92" w14:textId="77777777" w:rsidR="00CE5395" w:rsidRPr="008731D3" w:rsidRDefault="00CE5395" w:rsidP="00CE5395">
            <w:pPr>
              <w:spacing w:after="240"/>
              <w:rPr>
                <w:b/>
              </w:rPr>
            </w:pPr>
            <w:r w:rsidRPr="008731D3">
              <w:rPr>
                <w:b/>
              </w:rPr>
              <w:lastRenderedPageBreak/>
              <w:t>Noteikumu projekts</w:t>
            </w:r>
          </w:p>
          <w:p w14:paraId="09970365" w14:textId="6AD15222" w:rsidR="00CE5395" w:rsidRPr="008731D3" w:rsidRDefault="00CE5395" w:rsidP="00CE5395">
            <w:r w:rsidRPr="0012041B">
              <w:t xml:space="preserve">19. Ja e-rēķinu apritei izvēlas šo noteikumu 4.1. apakšpunktā minēto piegādes kanālu, Valsts ieņēmumu dienests saņem e-rēķinu ziņojumu un ziņojuma informāciju atbilstoši šo noteikumu 11. punktā minētajam </w:t>
            </w:r>
            <w:r>
              <w:t xml:space="preserve">ar </w:t>
            </w:r>
            <w:r w:rsidRPr="0012041B">
              <w:t>2026. gada 1. janvāri.</w:t>
            </w:r>
          </w:p>
        </w:tc>
      </w:tr>
      <w:tr w:rsidR="00CE5395" w14:paraId="662169CE" w14:textId="77777777" w:rsidTr="00865181">
        <w:tc>
          <w:tcPr>
            <w:tcW w:w="1015" w:type="dxa"/>
            <w:shd w:val="clear" w:color="auto" w:fill="FFFFFF"/>
            <w:noWrap/>
            <w:tcMar>
              <w:top w:w="75" w:type="dxa"/>
              <w:left w:w="75" w:type="dxa"/>
              <w:bottom w:w="75" w:type="dxa"/>
              <w:right w:w="75" w:type="dxa"/>
            </w:tcMar>
          </w:tcPr>
          <w:p w14:paraId="58437637" w14:textId="77777777" w:rsidR="00CE5395" w:rsidRDefault="00CE5395" w:rsidP="00CE5395">
            <w:r>
              <w:lastRenderedPageBreak/>
              <w:t>11.</w:t>
            </w:r>
          </w:p>
        </w:tc>
        <w:tc>
          <w:tcPr>
            <w:tcW w:w="3388" w:type="dxa"/>
            <w:shd w:val="clear" w:color="auto" w:fill="FFFFFF"/>
            <w:noWrap/>
            <w:tcMar>
              <w:top w:w="75" w:type="dxa"/>
              <w:left w:w="75" w:type="dxa"/>
              <w:bottom w:w="75" w:type="dxa"/>
              <w:right w:w="75" w:type="dxa"/>
            </w:tcMar>
          </w:tcPr>
          <w:p w14:paraId="2F1AF380" w14:textId="77777777" w:rsidR="00CE5395" w:rsidRDefault="00CE5395" w:rsidP="00CE5395">
            <w:pPr>
              <w:spacing w:after="240"/>
              <w:rPr>
                <w:b/>
              </w:rPr>
            </w:pPr>
            <w:r>
              <w:rPr>
                <w:b/>
              </w:rPr>
              <w:t>Noteikumu projekts</w:t>
            </w:r>
          </w:p>
          <w:p w14:paraId="37FC3A6F" w14:textId="77777777" w:rsidR="00CE5395" w:rsidRDefault="00CE5395" w:rsidP="00CE5395">
            <w:r>
              <w:lastRenderedPageBreak/>
              <w:t>22. Ja e-rēķinu apritei izvēlas šo noteikumu 4.1. apakšpunktā minēto piegādes kanālu, Valsts ieņēmumu dienests saņem e-rēķinu ziņojumu atbilstoši šo noteikumu 11. punktā minētajam ar 2026. gada 30. martu.</w:t>
            </w:r>
          </w:p>
          <w:p w14:paraId="625A925C" w14:textId="77777777" w:rsidR="00CE5395" w:rsidRDefault="00CE5395" w:rsidP="00CE5395">
            <w:r>
              <w:t> </w:t>
            </w:r>
          </w:p>
        </w:tc>
        <w:tc>
          <w:tcPr>
            <w:tcW w:w="3388" w:type="dxa"/>
            <w:shd w:val="clear" w:color="auto" w:fill="FFFFFF"/>
            <w:noWrap/>
            <w:tcMar>
              <w:top w:w="75" w:type="dxa"/>
              <w:left w:w="75" w:type="dxa"/>
              <w:bottom w:w="75" w:type="dxa"/>
              <w:right w:w="75" w:type="dxa"/>
            </w:tcMar>
          </w:tcPr>
          <w:p w14:paraId="47ADABB0" w14:textId="77777777" w:rsidR="00CE5395" w:rsidRDefault="00CE5395" w:rsidP="00CE5395">
            <w:pPr>
              <w:spacing w:after="240"/>
              <w:rPr>
                <w:b/>
              </w:rPr>
            </w:pPr>
            <w:r>
              <w:rPr>
                <w:b/>
              </w:rPr>
              <w:lastRenderedPageBreak/>
              <w:t>Iebildums (VARAM - 04.09.2025.)</w:t>
            </w:r>
          </w:p>
          <w:p w14:paraId="6CA057BA" w14:textId="77777777" w:rsidR="00CE5395" w:rsidRDefault="00CE5395" w:rsidP="00CE5395">
            <w:r>
              <w:lastRenderedPageBreak/>
              <w:t>Noteikumu projekta 22. punktā ir norādīts, ka, ja e-rēķinu apritei tiek izvēlēts piegādes kanāls, kas minēts šo noteikumu 4.1. apakšpunktā, Valsts ieņēmumu dienests saņem e-rēķinu ziņojumu atbilstoši šo noteikumu 11. punktam ar 2026. gada 30. martu.</w:t>
            </w:r>
          </w:p>
          <w:p w14:paraId="5E525DC6" w14:textId="77777777" w:rsidR="00CE5395" w:rsidRDefault="00CE5395" w:rsidP="00CE5395">
            <w:r>
              <w:t>Valsts digitālās attīstības aģentūra no savas puses var nodrošināt nepieciešamo tehnisko risinājumu un e-rēķinu ziņojumu kopiju pārsūtīšanas iespēju jau no 2026. gada 1. janvāra, līdz ar to ierosinām precizēt noteikumus, lai Paredzētu e-rēķinu datu saņemšanu VID sākot ar 2026. gada 1. janvāri."</w:t>
            </w:r>
          </w:p>
          <w:p w14:paraId="18E461A7" w14:textId="77777777" w:rsidR="00CE5395" w:rsidRDefault="00CE5395" w:rsidP="00CE5395">
            <w:pPr>
              <w:spacing w:before="240" w:after="240"/>
              <w:rPr>
                <w:i/>
              </w:rPr>
            </w:pPr>
            <w:r>
              <w:rPr>
                <w:i/>
              </w:rPr>
              <w:t>Piedāvātā redakcija</w:t>
            </w:r>
          </w:p>
          <w:p w14:paraId="0C830CA7" w14:textId="77777777" w:rsidR="00CE5395" w:rsidRDefault="00CE5395" w:rsidP="00CE5395">
            <w:r>
              <w:t>-</w:t>
            </w:r>
          </w:p>
        </w:tc>
        <w:tc>
          <w:tcPr>
            <w:tcW w:w="3388" w:type="dxa"/>
            <w:shd w:val="clear" w:color="auto" w:fill="FFFFFF"/>
            <w:noWrap/>
            <w:tcMar>
              <w:top w:w="75" w:type="dxa"/>
              <w:left w:w="75" w:type="dxa"/>
              <w:bottom w:w="75" w:type="dxa"/>
              <w:right w:w="75" w:type="dxa"/>
            </w:tcMar>
          </w:tcPr>
          <w:p w14:paraId="1A891300" w14:textId="616D5459" w:rsidR="00CE5395" w:rsidRPr="00490AA8" w:rsidRDefault="000416C4" w:rsidP="00CE5395">
            <w:pPr>
              <w:rPr>
                <w:b/>
                <w:bCs/>
              </w:rPr>
            </w:pPr>
            <w:r>
              <w:rPr>
                <w:b/>
                <w:bCs/>
                <w:color w:val="auto"/>
              </w:rPr>
              <w:lastRenderedPageBreak/>
              <w:t>Ir ņ</w:t>
            </w:r>
            <w:r w:rsidR="00490AA8" w:rsidRPr="00490AA8">
              <w:rPr>
                <w:b/>
                <w:bCs/>
                <w:color w:val="auto"/>
              </w:rPr>
              <w:t>emts vērā</w:t>
            </w:r>
          </w:p>
        </w:tc>
        <w:tc>
          <w:tcPr>
            <w:tcW w:w="3388" w:type="dxa"/>
            <w:shd w:val="clear" w:color="auto" w:fill="FFFFFF"/>
            <w:noWrap/>
            <w:tcMar>
              <w:top w:w="75" w:type="dxa"/>
              <w:left w:w="75" w:type="dxa"/>
              <w:bottom w:w="75" w:type="dxa"/>
              <w:right w:w="75" w:type="dxa"/>
            </w:tcMar>
          </w:tcPr>
          <w:p w14:paraId="17AAA08C" w14:textId="77777777" w:rsidR="00CE5395" w:rsidRDefault="00CE5395" w:rsidP="00CE5395">
            <w:pPr>
              <w:spacing w:after="240"/>
              <w:rPr>
                <w:b/>
              </w:rPr>
            </w:pPr>
            <w:r>
              <w:rPr>
                <w:b/>
              </w:rPr>
              <w:t>Noteikumu projekts</w:t>
            </w:r>
          </w:p>
          <w:p w14:paraId="07DDE185" w14:textId="67ABFFF7" w:rsidR="00CE5395" w:rsidRDefault="00490AA8" w:rsidP="00CE5395">
            <w:r w:rsidRPr="006D4AA5">
              <w:lastRenderedPageBreak/>
              <w:t>19. Ja e-rēķinu apritei izvēlas šo noteikumu 4.1. apakšpunktā minēto piegādes kanālu, Valsts ieņēmumu dienests saņem e-rēķinu ziņojumu un ziņojuma informāciju atbilstoši šo noteikumu 11. punktā minētajam ar 2026. gada 1. janvāri.</w:t>
            </w:r>
          </w:p>
        </w:tc>
      </w:tr>
      <w:tr w:rsidR="00CE5395" w14:paraId="4B81D894" w14:textId="77777777" w:rsidTr="00865181">
        <w:tc>
          <w:tcPr>
            <w:tcW w:w="1015" w:type="dxa"/>
            <w:shd w:val="clear" w:color="auto" w:fill="FFFFFF"/>
            <w:noWrap/>
            <w:tcMar>
              <w:top w:w="75" w:type="dxa"/>
              <w:left w:w="75" w:type="dxa"/>
              <w:bottom w:w="75" w:type="dxa"/>
              <w:right w:w="75" w:type="dxa"/>
            </w:tcMar>
          </w:tcPr>
          <w:p w14:paraId="2AE4F069" w14:textId="77777777" w:rsidR="00CE5395" w:rsidRDefault="00CE5395" w:rsidP="00CE5395">
            <w:r>
              <w:lastRenderedPageBreak/>
              <w:t>12.</w:t>
            </w:r>
          </w:p>
        </w:tc>
        <w:tc>
          <w:tcPr>
            <w:tcW w:w="3388" w:type="dxa"/>
            <w:shd w:val="clear" w:color="auto" w:fill="FFFFFF"/>
            <w:noWrap/>
            <w:tcMar>
              <w:top w:w="75" w:type="dxa"/>
              <w:left w:w="75" w:type="dxa"/>
              <w:bottom w:w="75" w:type="dxa"/>
              <w:right w:w="75" w:type="dxa"/>
            </w:tcMar>
          </w:tcPr>
          <w:p w14:paraId="2BE7A731" w14:textId="77777777" w:rsidR="00CE5395" w:rsidRDefault="00CE5395" w:rsidP="00CE5395">
            <w:pPr>
              <w:spacing w:after="240"/>
              <w:rPr>
                <w:b/>
              </w:rPr>
            </w:pPr>
            <w:r>
              <w:rPr>
                <w:b/>
              </w:rPr>
              <w:t>Anotācija (</w:t>
            </w:r>
            <w:proofErr w:type="spellStart"/>
            <w:r>
              <w:rPr>
                <w:b/>
              </w:rPr>
              <w:t>ex-ante</w:t>
            </w:r>
            <w:proofErr w:type="spellEnd"/>
            <w:r>
              <w:rPr>
                <w:b/>
              </w:rPr>
              <w:t>)</w:t>
            </w:r>
          </w:p>
          <w:p w14:paraId="7105BB5E" w14:textId="77777777" w:rsidR="00CE5395" w:rsidRDefault="00CE5395" w:rsidP="00CE5395">
            <w:r>
              <w:t>1.3. Pašreizējā situācija, problēmas un risinājumi</w:t>
            </w:r>
          </w:p>
        </w:tc>
        <w:tc>
          <w:tcPr>
            <w:tcW w:w="3388" w:type="dxa"/>
            <w:shd w:val="clear" w:color="auto" w:fill="FFFFFF"/>
            <w:noWrap/>
            <w:tcMar>
              <w:top w:w="75" w:type="dxa"/>
              <w:left w:w="75" w:type="dxa"/>
              <w:bottom w:w="75" w:type="dxa"/>
              <w:right w:w="75" w:type="dxa"/>
            </w:tcMar>
          </w:tcPr>
          <w:p w14:paraId="03F20AAD" w14:textId="77777777" w:rsidR="00CE5395" w:rsidRDefault="00CE5395" w:rsidP="00CE5395">
            <w:pPr>
              <w:spacing w:after="240"/>
              <w:rPr>
                <w:b/>
              </w:rPr>
            </w:pPr>
            <w:r>
              <w:rPr>
                <w:b/>
              </w:rPr>
              <w:t>Iebildums (VARAM - 04.09.2025.)</w:t>
            </w:r>
          </w:p>
          <w:p w14:paraId="77903655" w14:textId="77777777" w:rsidR="00CE5395" w:rsidRDefault="00CE5395" w:rsidP="00CE5395">
            <w:r>
              <w:t>E-adrese nodrošinās e-rēķina ziņojuma, nevis atsevišķas XML datnes nodošanu.</w:t>
            </w:r>
          </w:p>
          <w:p w14:paraId="72815083" w14:textId="77777777" w:rsidR="00CE5395" w:rsidRDefault="00CE5395" w:rsidP="00CE5395">
            <w:pPr>
              <w:spacing w:before="240" w:after="240"/>
              <w:rPr>
                <w:i/>
              </w:rPr>
            </w:pPr>
            <w:r>
              <w:rPr>
                <w:i/>
              </w:rPr>
              <w:t>Piedāvātā redakcija</w:t>
            </w:r>
          </w:p>
          <w:p w14:paraId="65FAB8AF" w14:textId="77777777" w:rsidR="00CE5395" w:rsidRDefault="00CE5395" w:rsidP="00CE5395">
            <w:r>
              <w:lastRenderedPageBreak/>
              <w:t>VID automātiskās saņemšanas procesā no e-adreses nodrošinās e-rēķinu ziņojuma datnes saņemšanu.</w:t>
            </w:r>
          </w:p>
        </w:tc>
        <w:tc>
          <w:tcPr>
            <w:tcW w:w="3388" w:type="dxa"/>
            <w:shd w:val="clear" w:color="auto" w:fill="FFFFFF"/>
            <w:noWrap/>
            <w:tcMar>
              <w:top w:w="75" w:type="dxa"/>
              <w:left w:w="75" w:type="dxa"/>
              <w:bottom w:w="75" w:type="dxa"/>
              <w:right w:w="75" w:type="dxa"/>
            </w:tcMar>
          </w:tcPr>
          <w:p w14:paraId="2A4A143D" w14:textId="6B51D9B2" w:rsidR="00CE5395" w:rsidRPr="00527A9D" w:rsidRDefault="00CE5395" w:rsidP="00CE5395">
            <w:pPr>
              <w:spacing w:after="240"/>
              <w:rPr>
                <w:b/>
              </w:rPr>
            </w:pPr>
            <w:r>
              <w:rPr>
                <w:b/>
              </w:rPr>
              <w:lastRenderedPageBreak/>
              <w:t xml:space="preserve"> </w:t>
            </w:r>
            <w:r w:rsidR="00E53714">
              <w:rPr>
                <w:b/>
              </w:rPr>
              <w:t>Ir ņ</w:t>
            </w:r>
            <w:r>
              <w:rPr>
                <w:b/>
              </w:rPr>
              <w:t>emts vēra</w:t>
            </w:r>
          </w:p>
          <w:p w14:paraId="6C86D29B" w14:textId="5F9250D8" w:rsidR="00CE5395" w:rsidRPr="00527A9D" w:rsidRDefault="00CE5395" w:rsidP="00CE5395">
            <w:r>
              <w:t xml:space="preserve">Precizēta projekta anotācija šādā redakcijā: </w:t>
            </w:r>
          </w:p>
          <w:p w14:paraId="5E8BFE98" w14:textId="0A2203AC" w:rsidR="00CE5395" w:rsidRPr="00527A9D" w:rsidRDefault="00CE5395" w:rsidP="00CE5395">
            <w:r w:rsidRPr="00527A9D">
              <w:t xml:space="preserve">“E-adrese nodrošinās e-rēķina ziņojuma ar XML pielikumu ievietošanu VID e-rēķina e-adreses </w:t>
            </w:r>
            <w:proofErr w:type="spellStart"/>
            <w:r w:rsidRPr="00527A9D">
              <w:t>apakšadresātā</w:t>
            </w:r>
            <w:proofErr w:type="spellEnd"/>
            <w:r w:rsidRPr="00527A9D">
              <w:t xml:space="preserve">, no kuras jau pats VID nolasīs attiecīgos datus un izgūs tikai e-rēķina XML </w:t>
            </w:r>
            <w:r w:rsidRPr="00527A9D">
              <w:lastRenderedPageBreak/>
              <w:t>datni un veiks tā apstrādi VID e-rēķinu risinājumā.”</w:t>
            </w:r>
          </w:p>
        </w:tc>
        <w:tc>
          <w:tcPr>
            <w:tcW w:w="3388" w:type="dxa"/>
            <w:shd w:val="clear" w:color="auto" w:fill="FFFFFF"/>
            <w:noWrap/>
            <w:tcMar>
              <w:top w:w="75" w:type="dxa"/>
              <w:left w:w="75" w:type="dxa"/>
              <w:bottom w:w="75" w:type="dxa"/>
              <w:right w:w="75" w:type="dxa"/>
            </w:tcMar>
          </w:tcPr>
          <w:p w14:paraId="3BB2F213" w14:textId="77777777" w:rsidR="00CE5395" w:rsidRDefault="00CE5395" w:rsidP="00CE5395">
            <w:pPr>
              <w:spacing w:after="240"/>
              <w:rPr>
                <w:b/>
              </w:rPr>
            </w:pPr>
            <w:r>
              <w:rPr>
                <w:b/>
              </w:rPr>
              <w:lastRenderedPageBreak/>
              <w:t>Anotācija (</w:t>
            </w:r>
            <w:proofErr w:type="spellStart"/>
            <w:r>
              <w:rPr>
                <w:b/>
              </w:rPr>
              <w:t>ex-ante</w:t>
            </w:r>
            <w:proofErr w:type="spellEnd"/>
            <w:r>
              <w:rPr>
                <w:b/>
              </w:rPr>
              <w:t>)</w:t>
            </w:r>
          </w:p>
          <w:p w14:paraId="5AFD891C" w14:textId="4462D54D" w:rsidR="00CE5395" w:rsidRDefault="00CE5395" w:rsidP="00CE5395">
            <w:r w:rsidRPr="008321D0">
              <w:t xml:space="preserve">E-adrese nodrošinās e-rēķina ziņojuma ar XML pielikumu ievietošanu VID e-rēķina e-adreses </w:t>
            </w:r>
            <w:proofErr w:type="spellStart"/>
            <w:r w:rsidRPr="008321D0">
              <w:t>apakšadresātā</w:t>
            </w:r>
            <w:proofErr w:type="spellEnd"/>
            <w:r w:rsidRPr="008321D0">
              <w:t>, no kuras jau pats VID nolasīs attiecīgos datus un izgūs tikai e-rēķina XML datni un veiks tā apstrādi VID e-rēķinu risinājumā.</w:t>
            </w:r>
          </w:p>
        </w:tc>
      </w:tr>
      <w:tr w:rsidR="00CE5395" w14:paraId="61A2242F" w14:textId="77777777" w:rsidTr="00865181">
        <w:tc>
          <w:tcPr>
            <w:tcW w:w="1015" w:type="dxa"/>
            <w:shd w:val="clear" w:color="auto" w:fill="FFFFFF"/>
            <w:noWrap/>
            <w:tcMar>
              <w:top w:w="75" w:type="dxa"/>
              <w:left w:w="75" w:type="dxa"/>
              <w:bottom w:w="75" w:type="dxa"/>
              <w:right w:w="75" w:type="dxa"/>
            </w:tcMar>
          </w:tcPr>
          <w:p w14:paraId="4F5E84B3" w14:textId="77777777" w:rsidR="00CE5395" w:rsidRDefault="00CE5395" w:rsidP="00CE5395">
            <w:r>
              <w:t>13.</w:t>
            </w:r>
          </w:p>
        </w:tc>
        <w:tc>
          <w:tcPr>
            <w:tcW w:w="3388" w:type="dxa"/>
            <w:shd w:val="clear" w:color="auto" w:fill="FFFFFF"/>
            <w:noWrap/>
            <w:tcMar>
              <w:top w:w="75" w:type="dxa"/>
              <w:left w:w="75" w:type="dxa"/>
              <w:bottom w:w="75" w:type="dxa"/>
              <w:right w:w="75" w:type="dxa"/>
            </w:tcMar>
          </w:tcPr>
          <w:p w14:paraId="7815A62F" w14:textId="77777777" w:rsidR="00CE5395" w:rsidRDefault="00CE5395" w:rsidP="00CE5395">
            <w:pPr>
              <w:spacing w:after="240"/>
              <w:rPr>
                <w:b/>
              </w:rPr>
            </w:pPr>
            <w:r>
              <w:rPr>
                <w:b/>
              </w:rPr>
              <w:t>Anotācija (</w:t>
            </w:r>
            <w:proofErr w:type="spellStart"/>
            <w:r>
              <w:rPr>
                <w:b/>
              </w:rPr>
              <w:t>ex-ante</w:t>
            </w:r>
            <w:proofErr w:type="spellEnd"/>
            <w:r>
              <w:rPr>
                <w:b/>
              </w:rPr>
              <w:t>)</w:t>
            </w:r>
          </w:p>
          <w:p w14:paraId="71954D23" w14:textId="77777777" w:rsidR="00CE5395" w:rsidRDefault="00CE5395" w:rsidP="00CE5395">
            <w:r>
              <w:t>2.1. Sabiedrības grupas, kuras tiesiskais regulējums ietekmē, vai varētu ietekmēt</w:t>
            </w:r>
          </w:p>
        </w:tc>
        <w:tc>
          <w:tcPr>
            <w:tcW w:w="3388" w:type="dxa"/>
            <w:shd w:val="clear" w:color="auto" w:fill="FFFFFF"/>
            <w:noWrap/>
            <w:tcMar>
              <w:top w:w="75" w:type="dxa"/>
              <w:left w:w="75" w:type="dxa"/>
              <w:bottom w:w="75" w:type="dxa"/>
              <w:right w:w="75" w:type="dxa"/>
            </w:tcMar>
          </w:tcPr>
          <w:p w14:paraId="07BD1F7F" w14:textId="77777777" w:rsidR="00CE5395" w:rsidRDefault="00CE5395" w:rsidP="00CE5395">
            <w:pPr>
              <w:spacing w:after="240"/>
              <w:rPr>
                <w:b/>
              </w:rPr>
            </w:pPr>
            <w:r>
              <w:rPr>
                <w:b/>
              </w:rPr>
              <w:t>Iebildums (VARAM - 04.09.2025.)</w:t>
            </w:r>
          </w:p>
          <w:p w14:paraId="7D6DEE46" w14:textId="77777777" w:rsidR="00CE5395" w:rsidRDefault="00CE5395" w:rsidP="00CE5395">
            <w:r>
              <w:t>Lūdzam labot. Ietekmē arī fiziskās personas, kas veic saimniecisko darbību.</w:t>
            </w:r>
          </w:p>
          <w:p w14:paraId="7D5AFAE6" w14:textId="77777777" w:rsidR="00CE5395" w:rsidRDefault="00CE5395" w:rsidP="00CE5395">
            <w:pPr>
              <w:spacing w:before="240" w:after="240"/>
              <w:rPr>
                <w:i/>
              </w:rPr>
            </w:pPr>
            <w:r>
              <w:rPr>
                <w:i/>
              </w:rPr>
              <w:t>Piedāvātā redakcija</w:t>
            </w:r>
          </w:p>
          <w:p w14:paraId="265832FB" w14:textId="77777777" w:rsidR="00CE5395" w:rsidRDefault="00CE5395" w:rsidP="00CE5395">
            <w:r>
              <w:t>-</w:t>
            </w:r>
          </w:p>
        </w:tc>
        <w:tc>
          <w:tcPr>
            <w:tcW w:w="3388" w:type="dxa"/>
            <w:shd w:val="clear" w:color="auto" w:fill="FFFFFF"/>
            <w:noWrap/>
            <w:tcMar>
              <w:top w:w="75" w:type="dxa"/>
              <w:left w:w="75" w:type="dxa"/>
              <w:bottom w:w="75" w:type="dxa"/>
              <w:right w:w="75" w:type="dxa"/>
            </w:tcMar>
          </w:tcPr>
          <w:p w14:paraId="4B5F3605" w14:textId="77777777" w:rsidR="002812F4" w:rsidRDefault="002812F4" w:rsidP="002812F4">
            <w:pPr>
              <w:spacing w:after="240"/>
              <w:rPr>
                <w:b/>
              </w:rPr>
            </w:pPr>
            <w:r w:rsidRPr="00BD0E5D">
              <w:rPr>
                <w:b/>
              </w:rPr>
              <w:t>Panākta vienošanās starpinstitūciju sanāksmē</w:t>
            </w:r>
            <w:r>
              <w:rPr>
                <w:b/>
              </w:rPr>
              <w:t>, precizēta anotācija.</w:t>
            </w:r>
          </w:p>
          <w:p w14:paraId="20A8908A" w14:textId="495B3724" w:rsidR="00CE5395" w:rsidRDefault="00CE5395" w:rsidP="00CE5395"/>
        </w:tc>
        <w:tc>
          <w:tcPr>
            <w:tcW w:w="3388" w:type="dxa"/>
            <w:shd w:val="clear" w:color="auto" w:fill="FFFFFF"/>
            <w:noWrap/>
            <w:tcMar>
              <w:top w:w="75" w:type="dxa"/>
              <w:left w:w="75" w:type="dxa"/>
              <w:bottom w:w="75" w:type="dxa"/>
              <w:right w:w="75" w:type="dxa"/>
            </w:tcMar>
          </w:tcPr>
          <w:p w14:paraId="7DBDD14D" w14:textId="77777777" w:rsidR="00CE5395" w:rsidRDefault="00CE5395" w:rsidP="00CE5395">
            <w:pPr>
              <w:spacing w:after="240"/>
              <w:rPr>
                <w:b/>
              </w:rPr>
            </w:pPr>
            <w:r>
              <w:rPr>
                <w:b/>
              </w:rPr>
              <w:t>Anotācija (</w:t>
            </w:r>
            <w:proofErr w:type="spellStart"/>
            <w:r>
              <w:rPr>
                <w:b/>
              </w:rPr>
              <w:t>ex-ante</w:t>
            </w:r>
            <w:proofErr w:type="spellEnd"/>
            <w:r>
              <w:rPr>
                <w:b/>
              </w:rPr>
              <w:t>)</w:t>
            </w:r>
          </w:p>
          <w:p w14:paraId="7AE5472A" w14:textId="77777777" w:rsidR="00B9026E" w:rsidRDefault="00B9026E" w:rsidP="00B9026E">
            <w:r>
              <w:t>Papildināta anotācijas 2.1. sadaļa.</w:t>
            </w:r>
          </w:p>
          <w:p w14:paraId="48E80500" w14:textId="77777777" w:rsidR="00B9026E" w:rsidRDefault="00B9026E" w:rsidP="00B9026E"/>
          <w:p w14:paraId="761368A3" w14:textId="0814BCD3" w:rsidR="00CE5395" w:rsidRDefault="00B9026E" w:rsidP="00B9026E">
            <w:r w:rsidRPr="00BD0E5D">
              <w:t xml:space="preserve">Saskaņā ar Grāmatvedības likuma 3. pantu šī likuma subjekti ir </w:t>
            </w:r>
            <w:r w:rsidRPr="00BD0E5D">
              <w:tab/>
              <w:t xml:space="preserve">arī fiziskas personas, kas veic saimniecisko darbību. Šī likuma izpratnē visi likuma subjekti ir uzskatāmi par </w:t>
            </w:r>
            <w:commentRangeStart w:id="6"/>
            <w:r w:rsidRPr="00BD0E5D">
              <w:t>uzņēmumiem</w:t>
            </w:r>
            <w:commentRangeEnd w:id="6"/>
            <w:r w:rsidR="005D59E5">
              <w:rPr>
                <w:rStyle w:val="CommentReference"/>
              </w:rPr>
              <w:commentReference w:id="6"/>
            </w:r>
            <w:r w:rsidRPr="00BD0E5D">
              <w:t>.</w:t>
            </w:r>
          </w:p>
        </w:tc>
      </w:tr>
      <w:tr w:rsidR="00CE5395" w14:paraId="7EB80BF9" w14:textId="77777777" w:rsidTr="00865181">
        <w:tc>
          <w:tcPr>
            <w:tcW w:w="1015" w:type="dxa"/>
            <w:shd w:val="clear" w:color="auto" w:fill="FFFFFF"/>
            <w:noWrap/>
            <w:tcMar>
              <w:top w:w="75" w:type="dxa"/>
              <w:left w:w="75" w:type="dxa"/>
              <w:bottom w:w="75" w:type="dxa"/>
              <w:right w:w="75" w:type="dxa"/>
            </w:tcMar>
          </w:tcPr>
          <w:p w14:paraId="2452F95D" w14:textId="77777777" w:rsidR="00CE5395" w:rsidRDefault="00CE5395" w:rsidP="00CE5395">
            <w:r>
              <w:t>14.</w:t>
            </w:r>
          </w:p>
        </w:tc>
        <w:tc>
          <w:tcPr>
            <w:tcW w:w="3388" w:type="dxa"/>
            <w:shd w:val="clear" w:color="auto" w:fill="FFFFFF"/>
            <w:noWrap/>
            <w:tcMar>
              <w:top w:w="75" w:type="dxa"/>
              <w:left w:w="75" w:type="dxa"/>
              <w:bottom w:w="75" w:type="dxa"/>
              <w:right w:w="75" w:type="dxa"/>
            </w:tcMar>
          </w:tcPr>
          <w:p w14:paraId="1E3539E8" w14:textId="77777777" w:rsidR="00CE5395" w:rsidRDefault="00CE5395" w:rsidP="00CE5395">
            <w:pPr>
              <w:spacing w:after="240"/>
              <w:rPr>
                <w:b/>
              </w:rPr>
            </w:pPr>
            <w:r>
              <w:rPr>
                <w:b/>
              </w:rPr>
              <w:t>Anotācija (</w:t>
            </w:r>
            <w:proofErr w:type="spellStart"/>
            <w:r>
              <w:rPr>
                <w:b/>
              </w:rPr>
              <w:t>ex-ante</w:t>
            </w:r>
            <w:proofErr w:type="spellEnd"/>
            <w:r>
              <w:rPr>
                <w:b/>
              </w:rPr>
              <w:t>)</w:t>
            </w:r>
          </w:p>
          <w:p w14:paraId="7AFB39F1" w14:textId="77777777" w:rsidR="00CE5395" w:rsidRDefault="00CE5395" w:rsidP="00CE5395">
            <w:r>
              <w:t>4.1. Saistītie tiesību aktu projekti</w:t>
            </w:r>
          </w:p>
        </w:tc>
        <w:tc>
          <w:tcPr>
            <w:tcW w:w="3388" w:type="dxa"/>
            <w:shd w:val="clear" w:color="auto" w:fill="FFFFFF"/>
            <w:noWrap/>
            <w:tcMar>
              <w:top w:w="75" w:type="dxa"/>
              <w:left w:w="75" w:type="dxa"/>
              <w:bottom w:w="75" w:type="dxa"/>
              <w:right w:w="75" w:type="dxa"/>
            </w:tcMar>
          </w:tcPr>
          <w:p w14:paraId="12EAC964" w14:textId="77777777" w:rsidR="00CE5395" w:rsidRDefault="00CE5395" w:rsidP="00CE5395">
            <w:pPr>
              <w:spacing w:after="240"/>
              <w:rPr>
                <w:b/>
              </w:rPr>
            </w:pPr>
            <w:r>
              <w:rPr>
                <w:b/>
              </w:rPr>
              <w:t>Iebildums (VARAM - 04.09.2025.)</w:t>
            </w:r>
          </w:p>
          <w:p w14:paraId="543CB81A" w14:textId="77777777" w:rsidR="00CE5395" w:rsidRDefault="00CE5395" w:rsidP="00CE5395">
            <w:r>
              <w:t>4.1.4. sadaļā svītrot</w:t>
            </w:r>
          </w:p>
          <w:p w14:paraId="386F8ED1" w14:textId="77777777" w:rsidR="00CE5395" w:rsidRDefault="00CE5395" w:rsidP="00CE5395"/>
          <w:p w14:paraId="2AC6CBCF" w14:textId="77777777" w:rsidR="00CE5395" w:rsidRDefault="00CE5395" w:rsidP="00CE5395">
            <w:r>
              <w:t xml:space="preserve">"Tāpēc nepieciešams veikt grozījumus saistītajā tiesību aktu projektā, nosakot, ka e-adrešu informācijas sistēma no VID Nodokļu maksātāja reģistra iegūst informāciju par personām, kuras saskaņā ar normatīvajiem aktiem nav jāreģistrē Latvijas Republikas Uzņēmumu reģistrā, bet kā nodokļu maksātāji jāreģistrē VID. Proti, informāciju par VID Nodokļu maksātāju reģistrā </w:t>
            </w:r>
            <w:r>
              <w:lastRenderedPageBreak/>
              <w:t>reģistrētajiem šādiem nodokļu maksātājiem vai subjektiem:</w:t>
            </w:r>
          </w:p>
          <w:p w14:paraId="27857C8C" w14:textId="77777777" w:rsidR="00CE5395" w:rsidRDefault="00CE5395" w:rsidP="00CE5395">
            <w:r>
              <w:t>1) fiziskām personām, kas veic saimniecisko darbību;</w:t>
            </w:r>
          </w:p>
          <w:p w14:paraId="4707D11D" w14:textId="77777777" w:rsidR="00CE5395" w:rsidRDefault="00CE5395" w:rsidP="00CE5395">
            <w:r>
              <w:t>2) fiziskām personām, kas atbilstoši iedzīvotāju ienākuma nodokli reglamentējošiem normatīvajiem aktiem var nereģistrēties VID kā saimnieciskās darbības veicējas un ir paziņojušas VID par saimnieciskās darbības veikšanu."</w:t>
            </w:r>
          </w:p>
          <w:p w14:paraId="11EE1F9A" w14:textId="77777777" w:rsidR="00CE5395" w:rsidRDefault="00CE5395" w:rsidP="00CE5395"/>
          <w:p w14:paraId="773F1728" w14:textId="77777777" w:rsidR="00CE5395" w:rsidRDefault="00CE5395" w:rsidP="00CE5395">
            <w:r>
              <w:t xml:space="preserve">jo e-adrese šos subjektus jau atpazīst kā Fizisko personu reģistrā reģistrētas fiziskās personas un e-adrešu aktivizēšanai nepieciešamais jau ir nodrošināts, savukārt datu nodošana e-rēķinu kontekstam jau ir iekļauta šajā e-rēķinu noteikumu </w:t>
            </w:r>
            <w:r w:rsidRPr="00407069">
              <w:t xml:space="preserve">projektā. </w:t>
            </w:r>
            <w:r w:rsidRPr="00407069">
              <w:rPr>
                <w:highlight w:val="yellow"/>
              </w:rPr>
              <w:t>Attiecīgi nepieciešams papildināt tikai šo e-rēķinu noteikumu projektu ar datu nodošanu par 2. apakšpunktā minētajiem subjektiem. </w:t>
            </w:r>
          </w:p>
          <w:p w14:paraId="4A684CEC" w14:textId="77777777" w:rsidR="00CE5395" w:rsidRDefault="00CE5395" w:rsidP="00CE5395"/>
          <w:p w14:paraId="1E5BC916" w14:textId="77777777" w:rsidR="00CE5395" w:rsidRDefault="00CE5395" w:rsidP="00CE5395">
            <w:r>
              <w:t xml:space="preserve">Lūdzam arī svītrot vārdus "3) dzīvokļu īpašnieku kopībām.", jo kopību e-adreses var tikt ieviestas tikai sadarbībā ar </w:t>
            </w:r>
            <w:r>
              <w:lastRenderedPageBreak/>
              <w:t>BVKB, kā šo subjektu reģistra turētāju un, līdz ar to, VID rīcībā esošie dati nav nepieciešami e-adrešu ieviešanai, bet gan būtu jāiekļauj šo e-rēķinu noteikumu projektā. To piedāvājam darīt pēc e-adreses ieviešanas subjektiem kopumā, ņemot vērā, ka jautājums iestādēs nav pētīts.</w:t>
            </w:r>
          </w:p>
          <w:p w14:paraId="423E122E" w14:textId="77777777" w:rsidR="00CE5395" w:rsidRDefault="00CE5395" w:rsidP="00CE5395">
            <w:pPr>
              <w:spacing w:before="240" w:after="240"/>
              <w:rPr>
                <w:i/>
              </w:rPr>
            </w:pPr>
            <w:r>
              <w:rPr>
                <w:i/>
              </w:rPr>
              <w:t>Piedāvātā redakcija</w:t>
            </w:r>
          </w:p>
          <w:p w14:paraId="624C4999" w14:textId="77777777" w:rsidR="00CE5395" w:rsidRDefault="00CE5395" w:rsidP="00CE5395">
            <w:r>
              <w:t>-</w:t>
            </w:r>
          </w:p>
        </w:tc>
        <w:tc>
          <w:tcPr>
            <w:tcW w:w="3388" w:type="dxa"/>
            <w:shd w:val="clear" w:color="auto" w:fill="FFFFFF"/>
            <w:noWrap/>
            <w:tcMar>
              <w:top w:w="75" w:type="dxa"/>
              <w:left w:w="75" w:type="dxa"/>
              <w:bottom w:w="75" w:type="dxa"/>
              <w:right w:w="75" w:type="dxa"/>
            </w:tcMar>
          </w:tcPr>
          <w:p w14:paraId="3D5D743B" w14:textId="659EA869" w:rsidR="00CE5395" w:rsidRDefault="00FF5879" w:rsidP="00CE5395">
            <w:pPr>
              <w:rPr>
                <w:b/>
                <w:bCs/>
              </w:rPr>
            </w:pPr>
            <w:r>
              <w:rPr>
                <w:b/>
                <w:bCs/>
              </w:rPr>
              <w:lastRenderedPageBreak/>
              <w:t>Ir ņ</w:t>
            </w:r>
            <w:r w:rsidR="00CE5395" w:rsidRPr="0002262E">
              <w:rPr>
                <w:b/>
                <w:bCs/>
              </w:rPr>
              <w:t>emts vērā</w:t>
            </w:r>
          </w:p>
          <w:p w14:paraId="600C9516" w14:textId="77777777" w:rsidR="00CE5395" w:rsidRDefault="00CE5395" w:rsidP="00CE5395">
            <w:pPr>
              <w:rPr>
                <w:b/>
                <w:bCs/>
              </w:rPr>
            </w:pPr>
          </w:p>
          <w:p w14:paraId="1D68D4DF" w14:textId="77777777" w:rsidR="00CE5395" w:rsidRDefault="00CE5395" w:rsidP="00CE5395">
            <w:pPr>
              <w:rPr>
                <w:b/>
                <w:bCs/>
              </w:rPr>
            </w:pPr>
          </w:p>
          <w:p w14:paraId="7E1AE511" w14:textId="77777777" w:rsidR="00CE5395" w:rsidRDefault="00CE5395" w:rsidP="00CE5395">
            <w:pPr>
              <w:rPr>
                <w:b/>
                <w:bCs/>
              </w:rPr>
            </w:pPr>
          </w:p>
          <w:p w14:paraId="4E57D648" w14:textId="77777777" w:rsidR="00CE5395" w:rsidRDefault="00CE5395" w:rsidP="00CE5395"/>
          <w:p w14:paraId="7D8287B1" w14:textId="77777777" w:rsidR="00CE5395" w:rsidRDefault="00CE5395" w:rsidP="00CE5395"/>
          <w:p w14:paraId="75031C29" w14:textId="77777777" w:rsidR="00CE5395" w:rsidRDefault="00CE5395" w:rsidP="00CE5395"/>
          <w:p w14:paraId="577A9F95" w14:textId="77777777" w:rsidR="00CE5395" w:rsidRDefault="00CE5395" w:rsidP="00CE5395"/>
          <w:p w14:paraId="0B9E1A3D" w14:textId="77777777" w:rsidR="00CE5395" w:rsidRDefault="00CE5395" w:rsidP="00CE5395"/>
          <w:p w14:paraId="6D6FAE1A" w14:textId="77777777" w:rsidR="00CE5395" w:rsidRDefault="00CE5395" w:rsidP="00CE5395"/>
          <w:p w14:paraId="216743EB" w14:textId="77777777" w:rsidR="00CE5395" w:rsidRDefault="00CE5395" w:rsidP="00CE5395"/>
          <w:p w14:paraId="0D4BE2F4" w14:textId="77777777" w:rsidR="00CE5395" w:rsidRDefault="00CE5395" w:rsidP="00CE5395"/>
          <w:p w14:paraId="61DC26CA" w14:textId="77777777" w:rsidR="00CE5395" w:rsidRDefault="00CE5395" w:rsidP="00CE5395"/>
          <w:p w14:paraId="1D54BAED" w14:textId="77777777" w:rsidR="00CE5395" w:rsidRDefault="00CE5395" w:rsidP="00CE5395"/>
          <w:p w14:paraId="0127015E" w14:textId="77777777" w:rsidR="00CE5395" w:rsidRDefault="00CE5395" w:rsidP="00CE5395"/>
          <w:p w14:paraId="60E1907C" w14:textId="77777777" w:rsidR="00CE5395" w:rsidRDefault="00CE5395" w:rsidP="00CE5395"/>
          <w:p w14:paraId="2B85578A" w14:textId="77777777" w:rsidR="00CE5395" w:rsidRDefault="00CE5395" w:rsidP="00CE5395"/>
          <w:p w14:paraId="18C2EAAB" w14:textId="77777777" w:rsidR="00CE5395" w:rsidRDefault="00CE5395" w:rsidP="00CE5395"/>
          <w:p w14:paraId="183E8876" w14:textId="77777777" w:rsidR="00CE5395" w:rsidRDefault="00CE5395" w:rsidP="00CE5395"/>
          <w:p w14:paraId="247814E6" w14:textId="77777777" w:rsidR="00CE5395" w:rsidRDefault="00CE5395" w:rsidP="00CE5395"/>
          <w:p w14:paraId="34E2A66F" w14:textId="77777777" w:rsidR="00CE5395" w:rsidRDefault="00CE5395" w:rsidP="00CE5395"/>
          <w:p w14:paraId="0AAAB3D0" w14:textId="77777777" w:rsidR="00CE5395" w:rsidRDefault="00CE5395" w:rsidP="00CE5395"/>
          <w:p w14:paraId="6ED5EFDB" w14:textId="77777777" w:rsidR="00CE5395" w:rsidRDefault="00CE5395" w:rsidP="00CE5395"/>
          <w:p w14:paraId="0EBF6FEB" w14:textId="77777777" w:rsidR="00CE5395" w:rsidRDefault="00CE5395" w:rsidP="00CE5395"/>
          <w:p w14:paraId="55D13A21" w14:textId="77777777" w:rsidR="00CE5395" w:rsidRDefault="00CE5395" w:rsidP="00CE5395"/>
          <w:p w14:paraId="338A8370" w14:textId="77777777" w:rsidR="00CE5395" w:rsidRDefault="00CE5395" w:rsidP="00CE5395"/>
          <w:p w14:paraId="53011ADC" w14:textId="77777777" w:rsidR="00CE5395" w:rsidRDefault="00CE5395" w:rsidP="00CE5395"/>
          <w:p w14:paraId="2B966DFC" w14:textId="77777777" w:rsidR="00CE5395" w:rsidRDefault="00CE5395" w:rsidP="00CE5395"/>
          <w:p w14:paraId="190E14E6" w14:textId="77777777" w:rsidR="00CE5395" w:rsidRDefault="00CE5395" w:rsidP="00CE5395"/>
          <w:p w14:paraId="7C35AB9B" w14:textId="77777777" w:rsidR="00CE5395" w:rsidRDefault="00CE5395" w:rsidP="00CE5395"/>
          <w:p w14:paraId="0F342BC6" w14:textId="77777777" w:rsidR="00CE5395" w:rsidRDefault="00CE5395" w:rsidP="00CE5395"/>
          <w:p w14:paraId="4FC7E57E" w14:textId="77777777" w:rsidR="00CE5395" w:rsidRDefault="00CE5395" w:rsidP="00CE5395"/>
          <w:p w14:paraId="3D434249" w14:textId="77777777" w:rsidR="00CE5395" w:rsidRDefault="00CE5395" w:rsidP="00CE5395"/>
          <w:p w14:paraId="7BCD9D5F" w14:textId="77777777" w:rsidR="00CE5395" w:rsidRDefault="00CE5395" w:rsidP="00CE5395"/>
          <w:p w14:paraId="24DDDD54" w14:textId="77777777" w:rsidR="00CE5395" w:rsidRDefault="00CE5395" w:rsidP="00CE5395"/>
          <w:p w14:paraId="57FDF024" w14:textId="77777777" w:rsidR="00CE5395" w:rsidRDefault="00CE5395" w:rsidP="00CE5395"/>
          <w:p w14:paraId="45FAC607" w14:textId="77777777" w:rsidR="00CE5395" w:rsidRDefault="00CE5395" w:rsidP="00CE5395"/>
          <w:p w14:paraId="23B05916" w14:textId="484F08B0" w:rsidR="00CE5395" w:rsidRPr="009A0FD6" w:rsidRDefault="00CE5395" w:rsidP="00CE5395">
            <w:r>
              <w:t xml:space="preserve">Informācija par </w:t>
            </w:r>
            <w:r w:rsidRPr="009A0FD6">
              <w:t>2. apakšpunktā minēt</w:t>
            </w:r>
            <w:r>
              <w:t xml:space="preserve">ajiem </w:t>
            </w:r>
            <w:r w:rsidRPr="009A0FD6">
              <w:t>subjekti</w:t>
            </w:r>
            <w:r>
              <w:t xml:space="preserve">em tiks nodota noteikumu projekta 9. punktā noteiktajā kārtībā. </w:t>
            </w:r>
          </w:p>
        </w:tc>
        <w:tc>
          <w:tcPr>
            <w:tcW w:w="3388" w:type="dxa"/>
            <w:shd w:val="clear" w:color="auto" w:fill="FFFFFF"/>
            <w:noWrap/>
            <w:tcMar>
              <w:top w:w="75" w:type="dxa"/>
              <w:left w:w="75" w:type="dxa"/>
              <w:bottom w:w="75" w:type="dxa"/>
              <w:right w:w="75" w:type="dxa"/>
            </w:tcMar>
          </w:tcPr>
          <w:p w14:paraId="3F56670D" w14:textId="77777777" w:rsidR="00CE5395" w:rsidRDefault="00CE5395" w:rsidP="00CE5395">
            <w:pPr>
              <w:spacing w:after="240"/>
              <w:rPr>
                <w:b/>
              </w:rPr>
            </w:pPr>
            <w:r>
              <w:rPr>
                <w:b/>
              </w:rPr>
              <w:lastRenderedPageBreak/>
              <w:t>Anotācija (</w:t>
            </w:r>
            <w:proofErr w:type="spellStart"/>
            <w:r>
              <w:rPr>
                <w:b/>
              </w:rPr>
              <w:t>ex-ante</w:t>
            </w:r>
            <w:proofErr w:type="spellEnd"/>
            <w:r>
              <w:rPr>
                <w:b/>
              </w:rPr>
              <w:t>)</w:t>
            </w:r>
          </w:p>
          <w:p w14:paraId="20B168D0" w14:textId="5A7329C0" w:rsidR="00C50301" w:rsidRDefault="00ED316C" w:rsidP="00C50301">
            <w:r>
              <w:t xml:space="preserve">Anotācijas </w:t>
            </w:r>
            <w:r w:rsidR="00C50301">
              <w:t xml:space="preserve">4.1.4. sadaļā svītrots minētajā iebildumā norādītais. </w:t>
            </w:r>
          </w:p>
          <w:p w14:paraId="70BC3131" w14:textId="28AD7014" w:rsidR="00CE5395" w:rsidRDefault="00CE5395" w:rsidP="00CE5395"/>
        </w:tc>
      </w:tr>
      <w:tr w:rsidR="00CE5395" w14:paraId="4306C504" w14:textId="77777777" w:rsidTr="00865181">
        <w:tc>
          <w:tcPr>
            <w:tcW w:w="1015" w:type="dxa"/>
            <w:shd w:val="clear" w:color="auto" w:fill="FFFFFF"/>
            <w:noWrap/>
            <w:tcMar>
              <w:top w:w="75" w:type="dxa"/>
              <w:left w:w="75" w:type="dxa"/>
              <w:bottom w:w="75" w:type="dxa"/>
              <w:right w:w="75" w:type="dxa"/>
            </w:tcMar>
          </w:tcPr>
          <w:p w14:paraId="75B0544D" w14:textId="77777777" w:rsidR="00CE5395" w:rsidRDefault="00CE5395" w:rsidP="00CE5395">
            <w:r>
              <w:lastRenderedPageBreak/>
              <w:t>15.</w:t>
            </w:r>
          </w:p>
        </w:tc>
        <w:tc>
          <w:tcPr>
            <w:tcW w:w="3388" w:type="dxa"/>
            <w:shd w:val="clear" w:color="auto" w:fill="FFFFFF"/>
            <w:noWrap/>
            <w:tcMar>
              <w:top w:w="75" w:type="dxa"/>
              <w:left w:w="75" w:type="dxa"/>
              <w:bottom w:w="75" w:type="dxa"/>
              <w:right w:w="75" w:type="dxa"/>
            </w:tcMar>
          </w:tcPr>
          <w:p w14:paraId="089F1020" w14:textId="77777777" w:rsidR="00CE5395" w:rsidRDefault="00CE5395" w:rsidP="00CE5395">
            <w:pPr>
              <w:spacing w:after="240"/>
              <w:rPr>
                <w:b/>
              </w:rPr>
            </w:pPr>
            <w:r>
              <w:rPr>
                <w:b/>
              </w:rPr>
              <w:t>Noteikumu projekts</w:t>
            </w:r>
          </w:p>
          <w:p w14:paraId="593A62BB" w14:textId="77777777" w:rsidR="00CE5395" w:rsidRDefault="00CE5395" w:rsidP="00CE5395">
            <w:r>
              <w:t>5. Uzņēmumi vienojas par savstarpēji izmantojamo piegādes kanālu vai kanāliem e-rēķinu apritei.</w:t>
            </w:r>
          </w:p>
          <w:p w14:paraId="2FEA883C" w14:textId="77777777" w:rsidR="00CE5395" w:rsidRDefault="00CE5395" w:rsidP="00CE5395"/>
          <w:p w14:paraId="537939A4" w14:textId="77777777" w:rsidR="00CE5395" w:rsidRDefault="00CE5395" w:rsidP="00CE5395">
            <w:r>
              <w:t> </w:t>
            </w:r>
          </w:p>
        </w:tc>
        <w:tc>
          <w:tcPr>
            <w:tcW w:w="3388" w:type="dxa"/>
            <w:shd w:val="clear" w:color="auto" w:fill="FFFFFF"/>
            <w:noWrap/>
            <w:tcMar>
              <w:top w:w="75" w:type="dxa"/>
              <w:left w:w="75" w:type="dxa"/>
              <w:bottom w:w="75" w:type="dxa"/>
              <w:right w:w="75" w:type="dxa"/>
            </w:tcMar>
          </w:tcPr>
          <w:p w14:paraId="6CA52C3B" w14:textId="77777777" w:rsidR="00CE5395" w:rsidRDefault="00CE5395" w:rsidP="00CE5395">
            <w:pPr>
              <w:spacing w:after="240"/>
              <w:rPr>
                <w:b/>
              </w:rPr>
            </w:pPr>
            <w:r>
              <w:rPr>
                <w:b/>
              </w:rPr>
              <w:t>Priekšlikums (VARAM - 04.09.2025.)</w:t>
            </w:r>
          </w:p>
          <w:p w14:paraId="179EC39B" w14:textId="77777777" w:rsidR="00CE5395" w:rsidRDefault="00CE5395" w:rsidP="00CE5395">
            <w:r>
              <w:t>Lūdzam anotācijā skaidrot, ka G2G gadījumā Oficiālās elektroniskās adreses likums nosaka e-adreses vai citas drošas sistēmas izmantošanu, bet G2B gadījumā - e-adreses izmantošanu. Skat. minētā likuma 4., 5. un 12. pantu.</w:t>
            </w:r>
          </w:p>
          <w:p w14:paraId="40C2C1A3" w14:textId="77777777" w:rsidR="00CE5395" w:rsidRDefault="00CE5395" w:rsidP="00CE5395">
            <w:pPr>
              <w:spacing w:before="240" w:after="240"/>
              <w:rPr>
                <w:i/>
              </w:rPr>
            </w:pPr>
            <w:r>
              <w:rPr>
                <w:i/>
              </w:rPr>
              <w:t>Piedāvātā redakcija</w:t>
            </w:r>
          </w:p>
          <w:p w14:paraId="0A8B6A20" w14:textId="77777777" w:rsidR="00CE5395" w:rsidRDefault="00CE5395" w:rsidP="00CE5395">
            <w:r>
              <w:t>-</w:t>
            </w:r>
          </w:p>
        </w:tc>
        <w:tc>
          <w:tcPr>
            <w:tcW w:w="3388" w:type="dxa"/>
            <w:shd w:val="clear" w:color="auto" w:fill="FFFFFF"/>
            <w:noWrap/>
            <w:tcMar>
              <w:top w:w="75" w:type="dxa"/>
              <w:left w:w="75" w:type="dxa"/>
              <w:bottom w:w="75" w:type="dxa"/>
              <w:right w:w="75" w:type="dxa"/>
            </w:tcMar>
          </w:tcPr>
          <w:p w14:paraId="1758BC90" w14:textId="77777777" w:rsidR="00CE5395" w:rsidRDefault="00CE5395" w:rsidP="00CE5395">
            <w:pPr>
              <w:spacing w:after="240"/>
              <w:rPr>
                <w:b/>
              </w:rPr>
            </w:pPr>
            <w:r>
              <w:rPr>
                <w:b/>
              </w:rPr>
              <w:t>Nav ņemts vērā</w:t>
            </w:r>
          </w:p>
          <w:p w14:paraId="026E8671" w14:textId="5164EA44" w:rsidR="00CE5395" w:rsidRDefault="00CE5395" w:rsidP="00CE5395">
            <w:r>
              <w:t>Anotācijas 5. un 6. lpp. jau ir skaidrots, ka n</w:t>
            </w:r>
            <w:r w:rsidRPr="004729BA">
              <w:t>oteikumu projekta 4. un 5. punktā paredzēts, ka uzņēmumi vienojas par savstarpēji izmantojamo e-rēķinu piegādes kanālu vai kanāliem</w:t>
            </w:r>
            <w:r>
              <w:t>.</w:t>
            </w:r>
          </w:p>
          <w:p w14:paraId="21731449" w14:textId="19414708" w:rsidR="00CE5395" w:rsidRDefault="00CE5395" w:rsidP="00CE5395">
            <w:r>
              <w:t xml:space="preserve">Attiecīgi minētajā noteikumu projektā ir iekļautas prasības, kas skaidro minēto normu piemērošanu, nevis iekļautas citos normatīvajos aktos noteiktās </w:t>
            </w:r>
            <w:commentRangeStart w:id="7"/>
            <w:r>
              <w:t>prasības</w:t>
            </w:r>
            <w:commentRangeEnd w:id="7"/>
            <w:r w:rsidR="005D59E5">
              <w:rPr>
                <w:rStyle w:val="CommentReference"/>
              </w:rPr>
              <w:commentReference w:id="7"/>
            </w:r>
            <w:r>
              <w:t>.</w:t>
            </w:r>
          </w:p>
        </w:tc>
        <w:tc>
          <w:tcPr>
            <w:tcW w:w="3388" w:type="dxa"/>
            <w:shd w:val="clear" w:color="auto" w:fill="FFFFFF"/>
            <w:noWrap/>
            <w:tcMar>
              <w:top w:w="75" w:type="dxa"/>
              <w:left w:w="75" w:type="dxa"/>
              <w:bottom w:w="75" w:type="dxa"/>
              <w:right w:w="75" w:type="dxa"/>
            </w:tcMar>
          </w:tcPr>
          <w:p w14:paraId="56DDF302" w14:textId="77777777" w:rsidR="00CE5395" w:rsidRDefault="00CE5395" w:rsidP="00CE5395">
            <w:pPr>
              <w:spacing w:after="240"/>
              <w:rPr>
                <w:b/>
              </w:rPr>
            </w:pPr>
            <w:r>
              <w:rPr>
                <w:b/>
              </w:rPr>
              <w:t>Noteikumu projekts</w:t>
            </w:r>
          </w:p>
          <w:p w14:paraId="1BC0804D" w14:textId="77777777" w:rsidR="00CE5395" w:rsidRDefault="00CE5395" w:rsidP="00CE5395">
            <w:r>
              <w:t>-</w:t>
            </w:r>
          </w:p>
        </w:tc>
      </w:tr>
      <w:tr w:rsidR="00CE5395" w14:paraId="23C6AE9D" w14:textId="77777777" w:rsidTr="00865181">
        <w:tc>
          <w:tcPr>
            <w:tcW w:w="1015" w:type="dxa"/>
            <w:shd w:val="clear" w:color="auto" w:fill="FFFFFF"/>
            <w:noWrap/>
            <w:tcMar>
              <w:top w:w="75" w:type="dxa"/>
              <w:left w:w="75" w:type="dxa"/>
              <w:bottom w:w="75" w:type="dxa"/>
              <w:right w:w="75" w:type="dxa"/>
            </w:tcMar>
          </w:tcPr>
          <w:p w14:paraId="75C10962" w14:textId="77777777" w:rsidR="00CE5395" w:rsidRDefault="00CE5395" w:rsidP="00CE5395">
            <w:r>
              <w:t>16.</w:t>
            </w:r>
          </w:p>
        </w:tc>
        <w:tc>
          <w:tcPr>
            <w:tcW w:w="3388" w:type="dxa"/>
            <w:shd w:val="clear" w:color="auto" w:fill="FFFFFF"/>
            <w:noWrap/>
            <w:tcMar>
              <w:top w:w="75" w:type="dxa"/>
              <w:left w:w="75" w:type="dxa"/>
              <w:bottom w:w="75" w:type="dxa"/>
              <w:right w:w="75" w:type="dxa"/>
            </w:tcMar>
          </w:tcPr>
          <w:p w14:paraId="0991FA21" w14:textId="77777777" w:rsidR="00CE5395" w:rsidRDefault="00CE5395" w:rsidP="00CE5395">
            <w:pPr>
              <w:spacing w:after="240"/>
              <w:rPr>
                <w:b/>
              </w:rPr>
            </w:pPr>
            <w:r>
              <w:rPr>
                <w:b/>
              </w:rPr>
              <w:t>Noteikumu projekts</w:t>
            </w:r>
          </w:p>
          <w:p w14:paraId="40356B7A" w14:textId="77777777" w:rsidR="00CE5395" w:rsidRDefault="00CE5395" w:rsidP="00CE5395">
            <w:r>
              <w:lastRenderedPageBreak/>
              <w:t>III. Kārtība, kādā e-rēķinu datus iesniedz Valsts ieņēmumu dienestam</w:t>
            </w:r>
          </w:p>
        </w:tc>
        <w:tc>
          <w:tcPr>
            <w:tcW w:w="3388" w:type="dxa"/>
            <w:shd w:val="clear" w:color="auto" w:fill="FFFFFF"/>
            <w:noWrap/>
            <w:tcMar>
              <w:top w:w="75" w:type="dxa"/>
              <w:left w:w="75" w:type="dxa"/>
              <w:bottom w:w="75" w:type="dxa"/>
              <w:right w:w="75" w:type="dxa"/>
            </w:tcMar>
          </w:tcPr>
          <w:p w14:paraId="5C68F698" w14:textId="77777777" w:rsidR="00CE5395" w:rsidRDefault="00CE5395" w:rsidP="00CE5395">
            <w:pPr>
              <w:spacing w:after="240"/>
              <w:rPr>
                <w:b/>
              </w:rPr>
            </w:pPr>
            <w:r>
              <w:rPr>
                <w:b/>
              </w:rPr>
              <w:lastRenderedPageBreak/>
              <w:t>Priekšlikums (LDDK - 04.09.2025.)</w:t>
            </w:r>
          </w:p>
          <w:p w14:paraId="41C905CD" w14:textId="77777777" w:rsidR="00CE5395" w:rsidRDefault="00CE5395" w:rsidP="00CE5395">
            <w:r>
              <w:lastRenderedPageBreak/>
              <w:t>LDDK rosina konkretizēt, kas tieši ir jāiesniedz VID – e-rēķina dati (noteikti dati no e-rēķina) vai pats e-rēķins, jo tā ir būtiska atšķirība. E-rēķina dati var būt tikai darījuma pušu rekvizīti un darījuma summas un nodokļi, bet e-rēķins nozīmē arī mērvienības, darījumu un darījuma cenu, kā arī atlaides u.tml. informācija.</w:t>
            </w:r>
          </w:p>
          <w:p w14:paraId="57F0687B" w14:textId="77777777" w:rsidR="00CE5395" w:rsidRDefault="00CE5395" w:rsidP="00CE5395">
            <w:pPr>
              <w:spacing w:before="240" w:after="240"/>
              <w:rPr>
                <w:i/>
              </w:rPr>
            </w:pPr>
            <w:r>
              <w:rPr>
                <w:i/>
              </w:rPr>
              <w:t>Piedāvātā redakcija</w:t>
            </w:r>
          </w:p>
          <w:p w14:paraId="3CE51CD0" w14:textId="77777777" w:rsidR="00CE5395" w:rsidRDefault="00CE5395" w:rsidP="00CE5395">
            <w:r>
              <w:t>-</w:t>
            </w:r>
          </w:p>
        </w:tc>
        <w:tc>
          <w:tcPr>
            <w:tcW w:w="3388" w:type="dxa"/>
            <w:shd w:val="clear" w:color="auto" w:fill="FFFFFF"/>
            <w:noWrap/>
            <w:tcMar>
              <w:top w:w="75" w:type="dxa"/>
              <w:left w:w="75" w:type="dxa"/>
              <w:bottom w:w="75" w:type="dxa"/>
              <w:right w:w="75" w:type="dxa"/>
            </w:tcMar>
          </w:tcPr>
          <w:p w14:paraId="092CD8D3" w14:textId="77777777" w:rsidR="00CE5395" w:rsidRDefault="00CE5395" w:rsidP="00CE5395">
            <w:pPr>
              <w:spacing w:after="240"/>
              <w:rPr>
                <w:b/>
              </w:rPr>
            </w:pPr>
            <w:r>
              <w:rPr>
                <w:b/>
              </w:rPr>
              <w:lastRenderedPageBreak/>
              <w:t>Nav ņemts vērā</w:t>
            </w:r>
          </w:p>
          <w:p w14:paraId="3C8F2125" w14:textId="3A38C326" w:rsidR="00CE5395" w:rsidRDefault="00CE5395" w:rsidP="00CE5395">
            <w:r>
              <w:t xml:space="preserve">Valsts ieņēmumu dienestam </w:t>
            </w:r>
            <w:r w:rsidRPr="00B6497A">
              <w:t>ti</w:t>
            </w:r>
            <w:r>
              <w:t>ks</w:t>
            </w:r>
            <w:r w:rsidRPr="00B6497A">
              <w:t xml:space="preserve"> iesniegts pilns e-rēķins XML faila </w:t>
            </w:r>
            <w:r w:rsidRPr="00B6497A">
              <w:lastRenderedPageBreak/>
              <w:t>veidā, nevis atsevišķi dati no e-rēķina.</w:t>
            </w:r>
          </w:p>
        </w:tc>
        <w:tc>
          <w:tcPr>
            <w:tcW w:w="3388" w:type="dxa"/>
            <w:shd w:val="clear" w:color="auto" w:fill="FFFFFF"/>
            <w:noWrap/>
            <w:tcMar>
              <w:top w:w="75" w:type="dxa"/>
              <w:left w:w="75" w:type="dxa"/>
              <w:bottom w:w="75" w:type="dxa"/>
              <w:right w:w="75" w:type="dxa"/>
            </w:tcMar>
          </w:tcPr>
          <w:p w14:paraId="59F74A27" w14:textId="77777777" w:rsidR="00CE5395" w:rsidRDefault="00CE5395" w:rsidP="00CE5395">
            <w:pPr>
              <w:spacing w:after="240"/>
              <w:rPr>
                <w:b/>
              </w:rPr>
            </w:pPr>
            <w:r>
              <w:rPr>
                <w:b/>
              </w:rPr>
              <w:lastRenderedPageBreak/>
              <w:t>Noteikumu projekts</w:t>
            </w:r>
          </w:p>
          <w:p w14:paraId="7EE49F78" w14:textId="77777777" w:rsidR="00CE5395" w:rsidRDefault="00CE5395" w:rsidP="00CE5395">
            <w:r>
              <w:t>-</w:t>
            </w:r>
          </w:p>
        </w:tc>
      </w:tr>
      <w:tr w:rsidR="00CE5395" w14:paraId="45E1588E" w14:textId="77777777" w:rsidTr="00865181">
        <w:tc>
          <w:tcPr>
            <w:tcW w:w="1015" w:type="dxa"/>
            <w:shd w:val="clear" w:color="auto" w:fill="FFFFFF"/>
            <w:noWrap/>
            <w:tcMar>
              <w:top w:w="75" w:type="dxa"/>
              <w:left w:w="75" w:type="dxa"/>
              <w:bottom w:w="75" w:type="dxa"/>
              <w:right w:w="75" w:type="dxa"/>
            </w:tcMar>
          </w:tcPr>
          <w:p w14:paraId="182585CB" w14:textId="77777777" w:rsidR="00CE5395" w:rsidRDefault="00CE5395" w:rsidP="00CE5395">
            <w:r>
              <w:t>17.</w:t>
            </w:r>
          </w:p>
        </w:tc>
        <w:tc>
          <w:tcPr>
            <w:tcW w:w="3388" w:type="dxa"/>
            <w:shd w:val="clear" w:color="auto" w:fill="FFFFFF"/>
            <w:noWrap/>
            <w:tcMar>
              <w:top w:w="75" w:type="dxa"/>
              <w:left w:w="75" w:type="dxa"/>
              <w:bottom w:w="75" w:type="dxa"/>
              <w:right w:w="75" w:type="dxa"/>
            </w:tcMar>
          </w:tcPr>
          <w:p w14:paraId="728A7E88" w14:textId="77777777" w:rsidR="00CE5395" w:rsidRDefault="00CE5395" w:rsidP="00CE5395">
            <w:pPr>
              <w:spacing w:after="240"/>
              <w:rPr>
                <w:b/>
              </w:rPr>
            </w:pPr>
            <w:r>
              <w:rPr>
                <w:b/>
              </w:rPr>
              <w:t>Noteikumu projekts</w:t>
            </w:r>
          </w:p>
          <w:p w14:paraId="462513AD" w14:textId="77777777" w:rsidR="00CE5395" w:rsidRDefault="00CE5395" w:rsidP="00CE5395">
            <w:r>
              <w:t>14. E-rēķinu Valsts ieņēmumu dienestam iesniedz vienu reizi.</w:t>
            </w:r>
          </w:p>
          <w:p w14:paraId="1770BFD2" w14:textId="77777777" w:rsidR="00CE5395" w:rsidRDefault="00CE5395" w:rsidP="00CE5395">
            <w:r>
              <w:t> </w:t>
            </w:r>
          </w:p>
        </w:tc>
        <w:tc>
          <w:tcPr>
            <w:tcW w:w="3388" w:type="dxa"/>
            <w:shd w:val="clear" w:color="auto" w:fill="FFFFFF"/>
            <w:noWrap/>
            <w:tcMar>
              <w:top w:w="75" w:type="dxa"/>
              <w:left w:w="75" w:type="dxa"/>
              <w:bottom w:w="75" w:type="dxa"/>
              <w:right w:w="75" w:type="dxa"/>
            </w:tcMar>
          </w:tcPr>
          <w:p w14:paraId="5B7BAB50" w14:textId="77777777" w:rsidR="00CE5395" w:rsidRDefault="00CE5395" w:rsidP="00CE5395">
            <w:pPr>
              <w:spacing w:after="240"/>
              <w:rPr>
                <w:b/>
              </w:rPr>
            </w:pPr>
            <w:r>
              <w:rPr>
                <w:b/>
              </w:rPr>
              <w:t>Priekšlikums (TM - 03.09.2025.)</w:t>
            </w:r>
          </w:p>
          <w:p w14:paraId="3267F59A" w14:textId="77777777" w:rsidR="00CE5395" w:rsidRDefault="00CE5395" w:rsidP="00CE5395">
            <w:r>
              <w:t> Tieslietu ministrijā ir izskatīts Finanšu ministrijas sagatavotais Ministru kabineta noteikumu projekts “Kārtība, kādā organizē un īsteno strukturētu elektronisko rēķinu apriti un kādā strukturētu elektronisko rēķinu datus iesniedz Valsts ieņēmumu dienestam” (turpmāk – projekts) un par to izsakām šādus priekšlikumus.</w:t>
            </w:r>
          </w:p>
          <w:p w14:paraId="5945F11B" w14:textId="77777777" w:rsidR="00CE5395" w:rsidRDefault="00CE5395" w:rsidP="00CE5395">
            <w:r>
              <w:t xml:space="preserve">Projekta 14. un 15. punktu piedāvājam apvienot un veidot kā vienu punktu, jo tie paredz vienotu regulējumu, turklāt normas nav jāveido, dublējot </w:t>
            </w:r>
            <w:r>
              <w:lastRenderedPageBreak/>
              <w:t>tekstus, piemēram, “14. E-rēķinu Valsts ieņēmumu dienestam iesniedz vienu reizi ne vēlāk kā piecu darbdienu laikā pēc tā nosūtīšanas dienas.” Vienlaikus norādām, ka projektā šobrīd nav paredzēts regulējums par “nosūtīšanas dienu”, tādēļ projekta 15.punktā paredzēto termiņu skaitīšanā var brīvi interpretēt.</w:t>
            </w:r>
          </w:p>
          <w:p w14:paraId="6B3F82AE" w14:textId="77777777" w:rsidR="00CE5395" w:rsidRDefault="00CE5395" w:rsidP="00CE5395">
            <w:pPr>
              <w:spacing w:before="240" w:after="240"/>
              <w:rPr>
                <w:i/>
              </w:rPr>
            </w:pPr>
            <w:r>
              <w:rPr>
                <w:i/>
              </w:rPr>
              <w:t>Piedāvātā redakcija</w:t>
            </w:r>
          </w:p>
          <w:p w14:paraId="7E85404C" w14:textId="77777777" w:rsidR="00CE5395" w:rsidRDefault="00CE5395" w:rsidP="00CE5395">
            <w:r>
              <w:t>-</w:t>
            </w:r>
          </w:p>
        </w:tc>
        <w:tc>
          <w:tcPr>
            <w:tcW w:w="3388" w:type="dxa"/>
            <w:shd w:val="clear" w:color="auto" w:fill="FFFFFF"/>
            <w:noWrap/>
            <w:tcMar>
              <w:top w:w="75" w:type="dxa"/>
              <w:left w:w="75" w:type="dxa"/>
              <w:bottom w:w="75" w:type="dxa"/>
              <w:right w:w="75" w:type="dxa"/>
            </w:tcMar>
          </w:tcPr>
          <w:p w14:paraId="6D3613D1" w14:textId="4ADF1A6D" w:rsidR="00CE5395" w:rsidRDefault="00CE5395" w:rsidP="00CE5395">
            <w:pPr>
              <w:rPr>
                <w:b/>
                <w:bCs/>
              </w:rPr>
            </w:pPr>
            <w:r w:rsidRPr="00E144CC">
              <w:rPr>
                <w:b/>
                <w:bCs/>
              </w:rPr>
              <w:lastRenderedPageBreak/>
              <w:t xml:space="preserve">Ir ņemts vērā </w:t>
            </w:r>
          </w:p>
          <w:p w14:paraId="31849B0A" w14:textId="77777777" w:rsidR="00CE5395" w:rsidRPr="00E144CC" w:rsidRDefault="00CE5395" w:rsidP="00CE5395">
            <w:pPr>
              <w:rPr>
                <w:b/>
                <w:bCs/>
              </w:rPr>
            </w:pPr>
          </w:p>
          <w:p w14:paraId="5900A3CF" w14:textId="3C1EE540" w:rsidR="00CE5395" w:rsidRDefault="00CE5395" w:rsidP="00CE5395">
            <w:r>
              <w:t>Noteikumu projekta 14. un 15. punkts apvienots, attiecīgi precizējot turpmāku noteikumu projekta numerāciju.</w:t>
            </w:r>
          </w:p>
        </w:tc>
        <w:tc>
          <w:tcPr>
            <w:tcW w:w="3388" w:type="dxa"/>
            <w:shd w:val="clear" w:color="auto" w:fill="FFFFFF"/>
            <w:noWrap/>
            <w:tcMar>
              <w:top w:w="75" w:type="dxa"/>
              <w:left w:w="75" w:type="dxa"/>
              <w:bottom w:w="75" w:type="dxa"/>
              <w:right w:w="75" w:type="dxa"/>
            </w:tcMar>
          </w:tcPr>
          <w:p w14:paraId="08993450" w14:textId="77777777" w:rsidR="00CE5395" w:rsidRDefault="00CE5395" w:rsidP="00CE5395">
            <w:pPr>
              <w:spacing w:after="240"/>
              <w:rPr>
                <w:b/>
              </w:rPr>
            </w:pPr>
            <w:r>
              <w:rPr>
                <w:b/>
              </w:rPr>
              <w:t>Noteikumu projekts</w:t>
            </w:r>
          </w:p>
          <w:p w14:paraId="07DBEA62" w14:textId="77777777" w:rsidR="00CE5395" w:rsidRPr="007F0B00" w:rsidRDefault="00CE5395" w:rsidP="00CE5395">
            <w:pPr>
              <w:rPr>
                <w:szCs w:val="24"/>
              </w:rPr>
            </w:pPr>
            <w:r w:rsidRPr="007F0B00">
              <w:rPr>
                <w:szCs w:val="24"/>
              </w:rPr>
              <w:t>14. E-rēķinu Valsts ieņēmumu dienestam iesniedz vienu reizi</w:t>
            </w:r>
            <w:r>
              <w:rPr>
                <w:szCs w:val="24"/>
              </w:rPr>
              <w:t xml:space="preserve">, </w:t>
            </w:r>
            <w:r w:rsidRPr="007F0B00">
              <w:rPr>
                <w:szCs w:val="24"/>
              </w:rPr>
              <w:t>ne vēlāk kā piecu darbdienu laikā pēc tā nosūtīšanas dienas.</w:t>
            </w:r>
          </w:p>
          <w:p w14:paraId="78789B0E" w14:textId="2225312A" w:rsidR="00CE5395" w:rsidRDefault="00CE5395" w:rsidP="00CE5395"/>
        </w:tc>
      </w:tr>
      <w:tr w:rsidR="00CE5395" w14:paraId="3059D136" w14:textId="77777777" w:rsidTr="00865181">
        <w:tc>
          <w:tcPr>
            <w:tcW w:w="1015" w:type="dxa"/>
            <w:shd w:val="clear" w:color="auto" w:fill="FFFFFF"/>
            <w:noWrap/>
            <w:tcMar>
              <w:top w:w="75" w:type="dxa"/>
              <w:left w:w="75" w:type="dxa"/>
              <w:bottom w:w="75" w:type="dxa"/>
              <w:right w:w="75" w:type="dxa"/>
            </w:tcMar>
          </w:tcPr>
          <w:p w14:paraId="710F0BC9" w14:textId="77777777" w:rsidR="00CE5395" w:rsidRDefault="00CE5395" w:rsidP="00CE5395">
            <w:r>
              <w:t>18.</w:t>
            </w:r>
          </w:p>
        </w:tc>
        <w:tc>
          <w:tcPr>
            <w:tcW w:w="3388" w:type="dxa"/>
            <w:shd w:val="clear" w:color="auto" w:fill="FFFFFF"/>
            <w:noWrap/>
            <w:tcMar>
              <w:top w:w="75" w:type="dxa"/>
              <w:left w:w="75" w:type="dxa"/>
              <w:bottom w:w="75" w:type="dxa"/>
              <w:right w:w="75" w:type="dxa"/>
            </w:tcMar>
          </w:tcPr>
          <w:p w14:paraId="694413CE" w14:textId="77777777" w:rsidR="00CE5395" w:rsidRDefault="00CE5395" w:rsidP="00CE5395">
            <w:pPr>
              <w:spacing w:after="240"/>
              <w:rPr>
                <w:b/>
              </w:rPr>
            </w:pPr>
            <w:r>
              <w:rPr>
                <w:b/>
              </w:rPr>
              <w:t>Noteikumu projekts</w:t>
            </w:r>
          </w:p>
          <w:p w14:paraId="73B8B45A" w14:textId="77777777" w:rsidR="00CE5395" w:rsidRDefault="00CE5395" w:rsidP="00CE5395">
            <w:r>
              <w:t>15. E-rēķinu Valsts ieņēmumu dienestam iesniedz ne vēlāk kā piecu darbdienu laikā pēc tā nosūtīšanas dienas.</w:t>
            </w:r>
          </w:p>
          <w:p w14:paraId="0FEBDDD4" w14:textId="77777777" w:rsidR="00CE5395" w:rsidRDefault="00CE5395" w:rsidP="00CE5395">
            <w:r>
              <w:t> </w:t>
            </w:r>
          </w:p>
        </w:tc>
        <w:tc>
          <w:tcPr>
            <w:tcW w:w="3388" w:type="dxa"/>
            <w:shd w:val="clear" w:color="auto" w:fill="FFFFFF"/>
            <w:noWrap/>
            <w:tcMar>
              <w:top w:w="75" w:type="dxa"/>
              <w:left w:w="75" w:type="dxa"/>
              <w:bottom w:w="75" w:type="dxa"/>
              <w:right w:w="75" w:type="dxa"/>
            </w:tcMar>
          </w:tcPr>
          <w:p w14:paraId="66A9CEAD" w14:textId="77777777" w:rsidR="00CE5395" w:rsidRDefault="00CE5395" w:rsidP="00CE5395">
            <w:pPr>
              <w:spacing w:after="240"/>
              <w:rPr>
                <w:b/>
              </w:rPr>
            </w:pPr>
            <w:r>
              <w:rPr>
                <w:b/>
              </w:rPr>
              <w:t>Priekšlikums (LDDK - 04.09.2025.)</w:t>
            </w:r>
          </w:p>
          <w:p w14:paraId="1B6AB9B0" w14:textId="77777777" w:rsidR="00CE5395" w:rsidRDefault="00CE5395" w:rsidP="00CE5395">
            <w:r>
              <w:t>LDDK rosina precizēt 15. punkta mērķi, lai skaidrāk norādītu, kāpēc šis uzdevums jāveic tieši 5 darbdienu laikā, jo šis ir papildu administratīvais slogs uzņēmējam, t. sk. kontekstā ar šim punktam sekojošajiem punktiem, ka jāraksta VID skaidrojumi un paskaidrojumi. Tikpat būtiski ir noteikumos atrunāt, kā tieši pēc norādītā datuma iesniedzami dati un kā iesniedzams paskaidrojums.</w:t>
            </w:r>
          </w:p>
          <w:p w14:paraId="68624B8F" w14:textId="77777777" w:rsidR="00CE5395" w:rsidRDefault="00CE5395" w:rsidP="00CE5395">
            <w:pPr>
              <w:spacing w:before="240" w:after="240"/>
              <w:rPr>
                <w:i/>
              </w:rPr>
            </w:pPr>
            <w:r>
              <w:rPr>
                <w:i/>
              </w:rPr>
              <w:lastRenderedPageBreak/>
              <w:t>Piedāvātā redakcija</w:t>
            </w:r>
          </w:p>
          <w:p w14:paraId="1DF996C0" w14:textId="77777777" w:rsidR="00CE5395" w:rsidRDefault="00CE5395" w:rsidP="00CE5395">
            <w:r>
              <w:t>-</w:t>
            </w:r>
          </w:p>
        </w:tc>
        <w:tc>
          <w:tcPr>
            <w:tcW w:w="3388" w:type="dxa"/>
            <w:shd w:val="clear" w:color="auto" w:fill="FFFFFF"/>
            <w:noWrap/>
            <w:tcMar>
              <w:top w:w="75" w:type="dxa"/>
              <w:left w:w="75" w:type="dxa"/>
              <w:bottom w:w="75" w:type="dxa"/>
              <w:right w:w="75" w:type="dxa"/>
            </w:tcMar>
          </w:tcPr>
          <w:p w14:paraId="7DA8AA76" w14:textId="77777777" w:rsidR="00CE5395" w:rsidRDefault="00CE5395" w:rsidP="00CE5395">
            <w:pPr>
              <w:spacing w:after="240"/>
              <w:rPr>
                <w:b/>
              </w:rPr>
            </w:pPr>
            <w:r>
              <w:rPr>
                <w:b/>
              </w:rPr>
              <w:lastRenderedPageBreak/>
              <w:t>Nav ņemts vērā</w:t>
            </w:r>
          </w:p>
          <w:p w14:paraId="09D93D60" w14:textId="01C657AA" w:rsidR="00CE5395" w:rsidRPr="00C17938" w:rsidRDefault="00CE5395" w:rsidP="00CE5395">
            <w:pPr>
              <w:rPr>
                <w:szCs w:val="24"/>
              </w:rPr>
            </w:pPr>
            <w:r>
              <w:rPr>
                <w:szCs w:val="24"/>
              </w:rPr>
              <w:t>P</w:t>
            </w:r>
            <w:r w:rsidRPr="00C17938">
              <w:rPr>
                <w:szCs w:val="24"/>
              </w:rPr>
              <w:t xml:space="preserve">astāv risks, ka </w:t>
            </w:r>
            <w:r w:rsidRPr="00C17938">
              <w:rPr>
                <w:szCs w:val="24"/>
              </w:rPr>
              <w:br/>
              <w:t>e-rēķinu lielākā daļa tiks iesniegta, tuvojoties noteiktajam termiņam, t. sk. pēdējā brīdī, kas izraisīs Valsts ieņēmumu dienesta elektroniskās deklarēšanas sistēmas darbības traucējumus.</w:t>
            </w:r>
          </w:p>
          <w:p w14:paraId="6E143109" w14:textId="77777777" w:rsidR="00CE5395" w:rsidRPr="00C17938" w:rsidRDefault="00CE5395" w:rsidP="00CE5395">
            <w:pPr>
              <w:rPr>
                <w:szCs w:val="24"/>
              </w:rPr>
            </w:pPr>
            <w:r w:rsidRPr="00C17938">
              <w:rPr>
                <w:szCs w:val="24"/>
              </w:rPr>
              <w:t>Bez tam pastāv risks, ka PVN deklarācijas sagataves PVN deklarācijas veidošanai netiks izveidotas, ja e-rēķinu dati vēl nebūs iesniegti Valsts ieņēmumu dienestam.</w:t>
            </w:r>
          </w:p>
          <w:p w14:paraId="17AA2A12" w14:textId="0470B051" w:rsidR="00CE5395" w:rsidRPr="00C17938" w:rsidRDefault="00CE5395" w:rsidP="00CE5395">
            <w:pPr>
              <w:rPr>
                <w:szCs w:val="24"/>
              </w:rPr>
            </w:pPr>
            <w:r w:rsidRPr="00C17938">
              <w:rPr>
                <w:szCs w:val="24"/>
              </w:rPr>
              <w:t>Turklāt 2025. gada 11.</w:t>
            </w:r>
            <w:r>
              <w:rPr>
                <w:szCs w:val="24"/>
              </w:rPr>
              <w:t> </w:t>
            </w:r>
            <w:r w:rsidRPr="00C17938">
              <w:rPr>
                <w:szCs w:val="24"/>
              </w:rPr>
              <w:t xml:space="preserve">martā Eiropas Savienības Padome </w:t>
            </w:r>
            <w:r w:rsidRPr="00C17938">
              <w:rPr>
                <w:szCs w:val="24"/>
              </w:rPr>
              <w:lastRenderedPageBreak/>
              <w:t xml:space="preserve">pieņēma PVN </w:t>
            </w:r>
            <w:proofErr w:type="spellStart"/>
            <w:r w:rsidRPr="00C17938">
              <w:rPr>
                <w:szCs w:val="24"/>
              </w:rPr>
              <w:t>pakotni</w:t>
            </w:r>
            <w:proofErr w:type="spellEnd"/>
            <w:r w:rsidRPr="00C17938">
              <w:rPr>
                <w:szCs w:val="24"/>
              </w:rPr>
              <w:t xml:space="preserve"> "PVN digitālajā laikmetā (</w:t>
            </w:r>
            <w:r w:rsidRPr="00C17938">
              <w:rPr>
                <w:i/>
                <w:iCs/>
                <w:szCs w:val="24"/>
              </w:rPr>
              <w:t xml:space="preserve">VAT </w:t>
            </w:r>
            <w:proofErr w:type="spellStart"/>
            <w:r w:rsidRPr="00C17938">
              <w:rPr>
                <w:i/>
                <w:iCs/>
                <w:szCs w:val="24"/>
              </w:rPr>
              <w:t>in</w:t>
            </w:r>
            <w:proofErr w:type="spellEnd"/>
            <w:r w:rsidRPr="00C17938">
              <w:rPr>
                <w:i/>
                <w:iCs/>
                <w:szCs w:val="24"/>
              </w:rPr>
              <w:t xml:space="preserve"> </w:t>
            </w:r>
            <w:proofErr w:type="spellStart"/>
            <w:r w:rsidRPr="00C17938">
              <w:rPr>
                <w:i/>
                <w:iCs/>
                <w:szCs w:val="24"/>
              </w:rPr>
              <w:t>the</w:t>
            </w:r>
            <w:proofErr w:type="spellEnd"/>
            <w:r w:rsidRPr="00C17938">
              <w:rPr>
                <w:i/>
                <w:iCs/>
                <w:szCs w:val="24"/>
              </w:rPr>
              <w:t xml:space="preserve"> </w:t>
            </w:r>
            <w:proofErr w:type="spellStart"/>
            <w:r w:rsidRPr="00C17938">
              <w:rPr>
                <w:i/>
                <w:iCs/>
                <w:szCs w:val="24"/>
              </w:rPr>
              <w:t>Digital</w:t>
            </w:r>
            <w:proofErr w:type="spellEnd"/>
            <w:r w:rsidRPr="00C17938">
              <w:rPr>
                <w:i/>
                <w:iCs/>
                <w:szCs w:val="24"/>
              </w:rPr>
              <w:t xml:space="preserve"> </w:t>
            </w:r>
            <w:proofErr w:type="spellStart"/>
            <w:r w:rsidRPr="00C17938">
              <w:rPr>
                <w:i/>
                <w:iCs/>
                <w:szCs w:val="24"/>
              </w:rPr>
              <w:t>Age</w:t>
            </w:r>
            <w:proofErr w:type="spellEnd"/>
            <w:r w:rsidRPr="00C17938">
              <w:rPr>
                <w:szCs w:val="24"/>
              </w:rPr>
              <w:t xml:space="preserve">), kura cita starpā paredz PVN digitālās ziņošanas sistēmas ieviešanu pārrobežu darījumos līdz 2030. gada 1. jūlijam, kas balstās uz obligātu strukturētu e-rēķinu noformēšanu. Norādām, ka atbilstoši Padomes 2025. gada 11. marta Direktīvai 2025/516, ar ko groza Direktīvu 2006/112/EK attiecībā uz PVN noteikumiem digitālajā laikmetā, Direktīvas 2006/112/EK 263.pantā ir noteikts, ka par Eiropas Savienības teritorijā veiktajām preču piegādēm un sniegtajiem pakalpojumiem rēķina izsniedzējs </w:t>
            </w:r>
            <w:proofErr w:type="spellStart"/>
            <w:r w:rsidRPr="00C17938">
              <w:rPr>
                <w:szCs w:val="24"/>
              </w:rPr>
              <w:t>nosūta</w:t>
            </w:r>
            <w:proofErr w:type="spellEnd"/>
            <w:r w:rsidRPr="00C17938">
              <w:rPr>
                <w:szCs w:val="24"/>
              </w:rPr>
              <w:t xml:space="preserve"> rēķina datus brīdī, kad rēķins ir izsniegts vai tas būtu bijis jāizsniedz. Savukārt par veiktajām preču iegādēm un saņemtajiem pakalpojumiem PVN maksātāji, kuriem tiek izsniegts rēķins, rēķina datus </w:t>
            </w:r>
            <w:proofErr w:type="spellStart"/>
            <w:r w:rsidRPr="00C17938">
              <w:rPr>
                <w:szCs w:val="24"/>
              </w:rPr>
              <w:t>nosūta</w:t>
            </w:r>
            <w:proofErr w:type="spellEnd"/>
            <w:r w:rsidRPr="00C17938">
              <w:rPr>
                <w:szCs w:val="24"/>
              </w:rPr>
              <w:t xml:space="preserve"> ne vēlāk kā piecas dienas pēc rēķina saņemšanas. Tādējādi turpmāko Eiropas Savienības prasību izpildes nodrošināšanai, lai Valsts ieņēmumu dienests varētu uzkrāt datus, veikt to </w:t>
            </w:r>
            <w:r w:rsidRPr="00C17938">
              <w:rPr>
                <w:szCs w:val="24"/>
              </w:rPr>
              <w:lastRenderedPageBreak/>
              <w:t>apstrādi un nosūtīt, noteikumu projektā noteiktais piecu dienu termiņš ir pamatots.</w:t>
            </w:r>
          </w:p>
          <w:p w14:paraId="1BEC879C" w14:textId="77777777" w:rsidR="00CE5395" w:rsidRDefault="00CE5395" w:rsidP="00CE5395"/>
          <w:p w14:paraId="0B190983" w14:textId="153867E4" w:rsidR="00CE5395" w:rsidRDefault="00CE5395" w:rsidP="00CE5395">
            <w:r>
              <w:t>Vienlaikus vēršam uzmanību, ka nodokļu jomu regulējošie normatīvie akti neparedz k</w:t>
            </w:r>
            <w:r w:rsidRPr="001E342E">
              <w:t>ārtību, kā</w:t>
            </w:r>
            <w:r>
              <w:t xml:space="preserve">dā ir </w:t>
            </w:r>
            <w:r w:rsidRPr="001E342E">
              <w:t>iesniedzam</w:t>
            </w:r>
            <w:r>
              <w:t xml:space="preserve">as nodokļu deklarācijas/pārskati </w:t>
            </w:r>
            <w:r w:rsidRPr="001E342E">
              <w:t>pēc noteiktā datum</w:t>
            </w:r>
            <w:r>
              <w:t xml:space="preserve">a, t.i., ir noteikts pienākums iesniegt noteiktajā termiņā un kārtība, kādā to izdarīt. </w:t>
            </w:r>
          </w:p>
        </w:tc>
        <w:tc>
          <w:tcPr>
            <w:tcW w:w="3388" w:type="dxa"/>
            <w:shd w:val="clear" w:color="auto" w:fill="FFFFFF"/>
            <w:noWrap/>
            <w:tcMar>
              <w:top w:w="75" w:type="dxa"/>
              <w:left w:w="75" w:type="dxa"/>
              <w:bottom w:w="75" w:type="dxa"/>
              <w:right w:w="75" w:type="dxa"/>
            </w:tcMar>
          </w:tcPr>
          <w:p w14:paraId="5A8E9E2F" w14:textId="77777777" w:rsidR="00CE5395" w:rsidRDefault="00CE5395" w:rsidP="00CE5395">
            <w:pPr>
              <w:spacing w:after="240"/>
              <w:rPr>
                <w:b/>
              </w:rPr>
            </w:pPr>
            <w:r>
              <w:rPr>
                <w:b/>
              </w:rPr>
              <w:lastRenderedPageBreak/>
              <w:t>Noteikumu projekts</w:t>
            </w:r>
          </w:p>
          <w:p w14:paraId="2C5768BC" w14:textId="77777777" w:rsidR="00CE5395" w:rsidRDefault="00CE5395" w:rsidP="00CE5395">
            <w:r>
              <w:t>-</w:t>
            </w:r>
          </w:p>
        </w:tc>
      </w:tr>
      <w:tr w:rsidR="00CE5395" w14:paraId="0093E999" w14:textId="77777777" w:rsidTr="00865181">
        <w:tc>
          <w:tcPr>
            <w:tcW w:w="1015" w:type="dxa"/>
            <w:shd w:val="clear" w:color="auto" w:fill="FFFFFF"/>
            <w:noWrap/>
            <w:tcMar>
              <w:top w:w="75" w:type="dxa"/>
              <w:left w:w="75" w:type="dxa"/>
              <w:bottom w:w="75" w:type="dxa"/>
              <w:right w:w="75" w:type="dxa"/>
            </w:tcMar>
          </w:tcPr>
          <w:p w14:paraId="00BBC117" w14:textId="77777777" w:rsidR="00CE5395" w:rsidRDefault="00CE5395" w:rsidP="00CE5395">
            <w:r>
              <w:lastRenderedPageBreak/>
              <w:t>19.</w:t>
            </w:r>
          </w:p>
        </w:tc>
        <w:tc>
          <w:tcPr>
            <w:tcW w:w="3388" w:type="dxa"/>
            <w:shd w:val="clear" w:color="auto" w:fill="FFFFFF"/>
            <w:noWrap/>
            <w:tcMar>
              <w:top w:w="75" w:type="dxa"/>
              <w:left w:w="75" w:type="dxa"/>
              <w:bottom w:w="75" w:type="dxa"/>
              <w:right w:w="75" w:type="dxa"/>
            </w:tcMar>
          </w:tcPr>
          <w:p w14:paraId="3DEB32DF" w14:textId="77777777" w:rsidR="00CE5395" w:rsidRDefault="00CE5395" w:rsidP="00CE5395">
            <w:pPr>
              <w:spacing w:after="240"/>
              <w:rPr>
                <w:b/>
              </w:rPr>
            </w:pPr>
            <w:r>
              <w:rPr>
                <w:b/>
              </w:rPr>
              <w:t>Noteikumu projekts</w:t>
            </w:r>
          </w:p>
          <w:p w14:paraId="030B729A" w14:textId="77777777" w:rsidR="00CE5395" w:rsidRDefault="00CE5395" w:rsidP="00CE5395">
            <w:r>
              <w:t>19. Šo noteikumu III nodaļa attiecībā uz e-rēķinu apriti starp budžeta iestādēm un uzņēmumiem, starp uzņēmumiem un budžeta iestādēm, kā arī starp budžeta iestādēm stājas spēkā 2026. gada 1. janvārī.</w:t>
            </w:r>
          </w:p>
          <w:p w14:paraId="693837DD" w14:textId="77777777" w:rsidR="00CE5395" w:rsidRDefault="00CE5395" w:rsidP="00CE5395"/>
          <w:p w14:paraId="2CC402CA" w14:textId="77777777" w:rsidR="00CE5395" w:rsidRDefault="00CE5395" w:rsidP="00CE5395">
            <w:r>
              <w:t> </w:t>
            </w:r>
          </w:p>
        </w:tc>
        <w:tc>
          <w:tcPr>
            <w:tcW w:w="3388" w:type="dxa"/>
            <w:shd w:val="clear" w:color="auto" w:fill="FFFFFF"/>
            <w:noWrap/>
            <w:tcMar>
              <w:top w:w="75" w:type="dxa"/>
              <w:left w:w="75" w:type="dxa"/>
              <w:bottom w:w="75" w:type="dxa"/>
              <w:right w:w="75" w:type="dxa"/>
            </w:tcMar>
          </w:tcPr>
          <w:p w14:paraId="76ABC045" w14:textId="77777777" w:rsidR="00CE5395" w:rsidRDefault="00CE5395" w:rsidP="00CE5395">
            <w:pPr>
              <w:spacing w:after="240"/>
              <w:rPr>
                <w:b/>
              </w:rPr>
            </w:pPr>
            <w:r>
              <w:rPr>
                <w:b/>
              </w:rPr>
              <w:t>Priekšlikums (TM - 03.09.2025.)</w:t>
            </w:r>
          </w:p>
          <w:p w14:paraId="35FBFC72" w14:textId="77777777" w:rsidR="00CE5395" w:rsidRDefault="00CE5395" w:rsidP="00CE5395">
            <w:r>
              <w:t>Projekta 19. punktu piedāvājam veidot līdzīgi, kā ir izteikti projekta 20. un 21. punkts, jo atbilstoši projekta 3. punktā un Grāmatvedības likuma 3. pantā noteiktajam budžeta iestādes arī ir “uzņēmumi”, proti, punktu veidot ar vārdiem “uzņēmumi, kas ir budžeta iestādes”.</w:t>
            </w:r>
          </w:p>
          <w:p w14:paraId="1F10721D" w14:textId="77777777" w:rsidR="00CE5395" w:rsidRDefault="00CE5395" w:rsidP="00CE5395">
            <w:pPr>
              <w:spacing w:before="240" w:after="240"/>
              <w:rPr>
                <w:i/>
              </w:rPr>
            </w:pPr>
            <w:r>
              <w:rPr>
                <w:i/>
              </w:rPr>
              <w:t>Piedāvātā redakcija</w:t>
            </w:r>
          </w:p>
          <w:p w14:paraId="54F68E10" w14:textId="77777777" w:rsidR="00CE5395" w:rsidRDefault="00CE5395" w:rsidP="00CE5395">
            <w:r>
              <w:t>-</w:t>
            </w:r>
          </w:p>
        </w:tc>
        <w:tc>
          <w:tcPr>
            <w:tcW w:w="3388" w:type="dxa"/>
            <w:shd w:val="clear" w:color="auto" w:fill="FFFFFF"/>
            <w:noWrap/>
            <w:tcMar>
              <w:top w:w="75" w:type="dxa"/>
              <w:left w:w="75" w:type="dxa"/>
              <w:bottom w:w="75" w:type="dxa"/>
              <w:right w:w="75" w:type="dxa"/>
            </w:tcMar>
          </w:tcPr>
          <w:p w14:paraId="11B4D940" w14:textId="186D4222" w:rsidR="00CE5395" w:rsidRPr="00830074" w:rsidRDefault="00CE5395" w:rsidP="00CE5395">
            <w:pPr>
              <w:rPr>
                <w:b/>
                <w:bCs/>
              </w:rPr>
            </w:pPr>
            <w:r w:rsidRPr="00830074">
              <w:rPr>
                <w:b/>
                <w:bCs/>
              </w:rPr>
              <w:t>Ir ņemts vērā</w:t>
            </w:r>
            <w:r w:rsidR="005E4F5F">
              <w:rPr>
                <w:b/>
                <w:bCs/>
              </w:rPr>
              <w:t>, punkts svītrots no noteikumu projekta</w:t>
            </w:r>
            <w:r w:rsidRPr="00830074">
              <w:rPr>
                <w:b/>
                <w:bCs/>
              </w:rPr>
              <w:t xml:space="preserve"> </w:t>
            </w:r>
          </w:p>
        </w:tc>
        <w:tc>
          <w:tcPr>
            <w:tcW w:w="3388" w:type="dxa"/>
            <w:shd w:val="clear" w:color="auto" w:fill="FFFFFF"/>
            <w:noWrap/>
            <w:tcMar>
              <w:top w:w="75" w:type="dxa"/>
              <w:left w:w="75" w:type="dxa"/>
              <w:bottom w:w="75" w:type="dxa"/>
              <w:right w:w="75" w:type="dxa"/>
            </w:tcMar>
          </w:tcPr>
          <w:p w14:paraId="61FF3321" w14:textId="77777777" w:rsidR="00CE5395" w:rsidRDefault="00CE5395" w:rsidP="00CE5395">
            <w:pPr>
              <w:spacing w:after="240"/>
              <w:rPr>
                <w:b/>
              </w:rPr>
            </w:pPr>
            <w:r>
              <w:rPr>
                <w:b/>
              </w:rPr>
              <w:t>Noteikumu projekts</w:t>
            </w:r>
          </w:p>
          <w:p w14:paraId="35D32534" w14:textId="43AA4056" w:rsidR="00CE5395" w:rsidDel="009973FA" w:rsidRDefault="00CE5395" w:rsidP="00CE5395">
            <w:pPr>
              <w:rPr>
                <w:del w:id="8" w:author="Oksana Hvaleja" w:date="2025-11-24T09:39:00Z"/>
              </w:rPr>
            </w:pPr>
            <w:bookmarkStart w:id="9" w:name="_Hlk209605700"/>
            <w:del w:id="10" w:author="Oksana Hvaleja" w:date="2025-11-24T09:39:00Z">
              <w:r w:rsidDel="009973FA">
                <w:delText xml:space="preserve">19. Šo noteikumu III nodaļa attiecībā uz e-rēķinu apriti starp </w:delText>
              </w:r>
              <w:r w:rsidRPr="00830074" w:rsidDel="009973FA">
                <w:delText>uzņēmumi</w:delText>
              </w:r>
              <w:r w:rsidDel="009973FA">
                <w:delText>em</w:delText>
              </w:r>
              <w:r w:rsidRPr="00830074" w:rsidDel="009973FA">
                <w:delText>, kas ir budžeta iestādes</w:delText>
              </w:r>
              <w:r w:rsidDel="009973FA">
                <w:delText xml:space="preserve">, un uzņēmumiem, starp uzņēmumiem un </w:delText>
              </w:r>
              <w:r w:rsidRPr="00830074" w:rsidDel="009973FA">
                <w:delText>uzņēmumi</w:delText>
              </w:r>
              <w:r w:rsidDel="009973FA">
                <w:delText>em</w:delText>
              </w:r>
              <w:r w:rsidRPr="00830074" w:rsidDel="009973FA">
                <w:delText>, kas ir budžeta iestādes</w:delText>
              </w:r>
              <w:r w:rsidDel="009973FA">
                <w:delText xml:space="preserve">, kā arī starp </w:delText>
              </w:r>
              <w:r w:rsidRPr="00830074" w:rsidDel="009973FA">
                <w:delText>uzņēmumi</w:delText>
              </w:r>
              <w:r w:rsidDel="009973FA">
                <w:delText>em</w:delText>
              </w:r>
              <w:r w:rsidRPr="00830074" w:rsidDel="009973FA">
                <w:delText>, kas ir budžeta iestādes</w:delText>
              </w:r>
              <w:r w:rsidDel="009973FA">
                <w:delText>, stājas spēkā 2026. gada 1. janvārī.</w:delText>
              </w:r>
            </w:del>
          </w:p>
          <w:bookmarkEnd w:id="9"/>
          <w:p w14:paraId="165972C0" w14:textId="1C3EF1E8" w:rsidR="00CE5395" w:rsidRDefault="00CE5395" w:rsidP="009973FA"/>
        </w:tc>
      </w:tr>
      <w:tr w:rsidR="00CE5395" w14:paraId="4AAE8648" w14:textId="77777777" w:rsidTr="00865181">
        <w:tc>
          <w:tcPr>
            <w:tcW w:w="1015" w:type="dxa"/>
            <w:shd w:val="clear" w:color="auto" w:fill="FFFFFF"/>
            <w:noWrap/>
            <w:tcMar>
              <w:top w:w="75" w:type="dxa"/>
              <w:left w:w="75" w:type="dxa"/>
              <w:bottom w:w="75" w:type="dxa"/>
              <w:right w:w="75" w:type="dxa"/>
            </w:tcMar>
          </w:tcPr>
          <w:p w14:paraId="45754EC0" w14:textId="77777777" w:rsidR="00CE5395" w:rsidRPr="00044429" w:rsidRDefault="00CE5395" w:rsidP="00CE5395">
            <w:r w:rsidRPr="00044429">
              <w:t>20.</w:t>
            </w:r>
          </w:p>
        </w:tc>
        <w:tc>
          <w:tcPr>
            <w:tcW w:w="3388" w:type="dxa"/>
            <w:shd w:val="clear" w:color="auto" w:fill="FFFFFF"/>
            <w:noWrap/>
            <w:tcMar>
              <w:top w:w="75" w:type="dxa"/>
              <w:left w:w="75" w:type="dxa"/>
              <w:bottom w:w="75" w:type="dxa"/>
              <w:right w:w="75" w:type="dxa"/>
            </w:tcMar>
          </w:tcPr>
          <w:p w14:paraId="405AF01F" w14:textId="77777777" w:rsidR="00CE5395" w:rsidRPr="00044429" w:rsidRDefault="00CE5395" w:rsidP="00CE5395">
            <w:pPr>
              <w:spacing w:after="240"/>
              <w:rPr>
                <w:b/>
              </w:rPr>
            </w:pPr>
            <w:r w:rsidRPr="00044429">
              <w:rPr>
                <w:b/>
              </w:rPr>
              <w:t>Noteikumu projekts</w:t>
            </w:r>
          </w:p>
          <w:p w14:paraId="7BBAA86E" w14:textId="77777777" w:rsidR="00CE5395" w:rsidRPr="00044429" w:rsidRDefault="00CE5395" w:rsidP="00CE5395">
            <w:r w:rsidRPr="00044429">
              <w:t xml:space="preserve">21. Uzņēmumi, kas nav budžeta iestādes, var brīvprātīgi iesniegt </w:t>
            </w:r>
            <w:r w:rsidRPr="00044429">
              <w:lastRenderedPageBreak/>
              <w:t>e-rēķinus Valsts ieņēmumu dienestam šo noteikumu 6. punktā minētā e-rēķinu iesniegšanas risinājumā ar 2026. gada 1. janvāri.</w:t>
            </w:r>
          </w:p>
          <w:p w14:paraId="42DC75A1" w14:textId="77777777" w:rsidR="00CE5395" w:rsidRPr="00044429" w:rsidRDefault="00CE5395" w:rsidP="00CE5395">
            <w:r w:rsidRPr="00044429">
              <w:t> </w:t>
            </w:r>
          </w:p>
        </w:tc>
        <w:tc>
          <w:tcPr>
            <w:tcW w:w="3388" w:type="dxa"/>
            <w:shd w:val="clear" w:color="auto" w:fill="FFFFFF"/>
            <w:noWrap/>
            <w:tcMar>
              <w:top w:w="75" w:type="dxa"/>
              <w:left w:w="75" w:type="dxa"/>
              <w:bottom w:w="75" w:type="dxa"/>
              <w:right w:w="75" w:type="dxa"/>
            </w:tcMar>
          </w:tcPr>
          <w:p w14:paraId="1E996A19" w14:textId="77777777" w:rsidR="00CE5395" w:rsidRPr="00044429" w:rsidRDefault="00CE5395" w:rsidP="00CE5395">
            <w:pPr>
              <w:spacing w:after="240"/>
              <w:rPr>
                <w:b/>
              </w:rPr>
            </w:pPr>
            <w:r w:rsidRPr="00044429">
              <w:rPr>
                <w:b/>
              </w:rPr>
              <w:lastRenderedPageBreak/>
              <w:t>Priekšlikums (VARAM - 04.09.2025.)</w:t>
            </w:r>
          </w:p>
          <w:p w14:paraId="7E87F4EE" w14:textId="77777777" w:rsidR="00CE5395" w:rsidRPr="00044429" w:rsidRDefault="00CE5395" w:rsidP="00CE5395">
            <w:r w:rsidRPr="00044429">
              <w:lastRenderedPageBreak/>
              <w:t>Aicinām izvērtēt punkta redakciju, jo tā ir pretrunā ar 19. punktu.</w:t>
            </w:r>
          </w:p>
          <w:p w14:paraId="40CC42FA" w14:textId="77777777" w:rsidR="00CE5395" w:rsidRPr="00044429" w:rsidRDefault="00CE5395" w:rsidP="00CE5395">
            <w:pPr>
              <w:spacing w:before="240" w:after="240"/>
              <w:rPr>
                <w:i/>
              </w:rPr>
            </w:pPr>
            <w:r w:rsidRPr="00044429">
              <w:rPr>
                <w:i/>
              </w:rPr>
              <w:t>Piedāvātā redakcija</w:t>
            </w:r>
          </w:p>
          <w:p w14:paraId="773235AD" w14:textId="77777777" w:rsidR="00CE5395" w:rsidRPr="00044429" w:rsidRDefault="00CE5395" w:rsidP="00CE5395">
            <w:r w:rsidRPr="00044429">
              <w:t>-</w:t>
            </w:r>
          </w:p>
        </w:tc>
        <w:tc>
          <w:tcPr>
            <w:tcW w:w="3388" w:type="dxa"/>
            <w:shd w:val="clear" w:color="auto" w:fill="FFFFFF"/>
            <w:noWrap/>
            <w:tcMar>
              <w:top w:w="75" w:type="dxa"/>
              <w:left w:w="75" w:type="dxa"/>
              <w:bottom w:w="75" w:type="dxa"/>
              <w:right w:w="75" w:type="dxa"/>
            </w:tcMar>
          </w:tcPr>
          <w:p w14:paraId="7C7C695A" w14:textId="77777777" w:rsidR="00CE5395" w:rsidRDefault="00CE5395" w:rsidP="00CE5395">
            <w:pPr>
              <w:rPr>
                <w:b/>
                <w:bCs/>
              </w:rPr>
            </w:pPr>
            <w:r w:rsidRPr="00044429">
              <w:rPr>
                <w:b/>
                <w:bCs/>
              </w:rPr>
              <w:lastRenderedPageBreak/>
              <w:t>Ir ņemts vērā</w:t>
            </w:r>
          </w:p>
          <w:p w14:paraId="4CFFED9E" w14:textId="77777777" w:rsidR="00CE5395" w:rsidRDefault="00CE5395" w:rsidP="00CE5395">
            <w:pPr>
              <w:rPr>
                <w:b/>
                <w:bCs/>
              </w:rPr>
            </w:pPr>
          </w:p>
          <w:p w14:paraId="1C4F4158" w14:textId="77777777" w:rsidR="00CE5395" w:rsidRDefault="00CE5395" w:rsidP="00CE5395">
            <w:pPr>
              <w:rPr>
                <w:b/>
                <w:bCs/>
              </w:rPr>
            </w:pPr>
          </w:p>
          <w:p w14:paraId="5C422B47" w14:textId="0C15D64E" w:rsidR="00CE5395" w:rsidRPr="00044429" w:rsidRDefault="00CE5395" w:rsidP="00CE5395">
            <w:pPr>
              <w:pStyle w:val="ListParagraph"/>
              <w:shd w:val="clear" w:color="auto" w:fill="FFFFFF" w:themeFill="background1"/>
              <w:spacing w:after="0" w:line="240" w:lineRule="auto"/>
              <w:ind w:left="0" w:firstLine="720"/>
              <w:jc w:val="both"/>
              <w:rPr>
                <w:b/>
                <w:bCs/>
              </w:rPr>
            </w:pPr>
            <w:r w:rsidRPr="003069C8">
              <w:rPr>
                <w:rFonts w:ascii="Times New Roman" w:hAnsi="Times New Roman" w:cs="Times New Roman"/>
                <w:sz w:val="26"/>
                <w:szCs w:val="26"/>
                <w:shd w:val="clear" w:color="auto" w:fill="FFFFFF"/>
              </w:rPr>
              <w:t xml:space="preserve"> </w:t>
            </w:r>
          </w:p>
        </w:tc>
        <w:tc>
          <w:tcPr>
            <w:tcW w:w="3388" w:type="dxa"/>
            <w:shd w:val="clear" w:color="auto" w:fill="FFFFFF"/>
            <w:noWrap/>
            <w:tcMar>
              <w:top w:w="75" w:type="dxa"/>
              <w:left w:w="75" w:type="dxa"/>
              <w:bottom w:w="75" w:type="dxa"/>
              <w:right w:w="75" w:type="dxa"/>
            </w:tcMar>
          </w:tcPr>
          <w:p w14:paraId="71831F54" w14:textId="77777777" w:rsidR="00CE5395" w:rsidRPr="00044429" w:rsidRDefault="00CE5395" w:rsidP="00CE5395">
            <w:pPr>
              <w:spacing w:after="240"/>
              <w:rPr>
                <w:b/>
              </w:rPr>
            </w:pPr>
            <w:r w:rsidRPr="00044429">
              <w:rPr>
                <w:b/>
              </w:rPr>
              <w:t>Noteikumu projekts</w:t>
            </w:r>
          </w:p>
          <w:p w14:paraId="0BE31AE9" w14:textId="78F6CEF9" w:rsidR="001A09EB" w:rsidRDefault="001A09EB" w:rsidP="001A09EB">
            <w:pPr>
              <w:rPr>
                <w:color w:val="000000"/>
              </w:rPr>
            </w:pPr>
            <w:r w:rsidRPr="00CE6F79">
              <w:rPr>
                <w:color w:val="000000"/>
              </w:rPr>
              <w:t xml:space="preserve">18. Ja e-rēķinu iesniegšanai Valsts ieņēmumu dienestam </w:t>
            </w:r>
            <w:r w:rsidRPr="00CE6F79">
              <w:rPr>
                <w:color w:val="000000"/>
              </w:rPr>
              <w:lastRenderedPageBreak/>
              <w:t>izvēlas šo noteikumu 10.</w:t>
            </w:r>
            <w:commentRangeStart w:id="11"/>
            <w:r w:rsidRPr="00CE6F79">
              <w:rPr>
                <w:color w:val="000000"/>
              </w:rPr>
              <w:t>2</w:t>
            </w:r>
            <w:commentRangeEnd w:id="11"/>
            <w:r w:rsidR="00912C17">
              <w:rPr>
                <w:rStyle w:val="CommentReference"/>
              </w:rPr>
              <w:commentReference w:id="11"/>
            </w:r>
            <w:r w:rsidRPr="00CE6F79">
              <w:rPr>
                <w:color w:val="000000"/>
              </w:rPr>
              <w:t>. un 10.3. apakšpunktā minēto piegādes kanālu, uzņēmumi, kas nav budžeta iestādes</w:t>
            </w:r>
            <w:r>
              <w:rPr>
                <w:color w:val="000000"/>
              </w:rPr>
              <w:t xml:space="preserve"> </w:t>
            </w:r>
            <w:r w:rsidRPr="001A09EB">
              <w:rPr>
                <w:color w:val="000000"/>
              </w:rPr>
              <w:t>un</w:t>
            </w:r>
            <w:r>
              <w:rPr>
                <w:color w:val="000000"/>
              </w:rPr>
              <w:t xml:space="preserve"> </w:t>
            </w:r>
            <w:r w:rsidRPr="001A09EB">
              <w:rPr>
                <w:color w:val="000000"/>
              </w:rPr>
              <w:t>kuri savā starpā apmainās ar e-rēķiniem</w:t>
            </w:r>
            <w:r w:rsidRPr="00CE6F79">
              <w:rPr>
                <w:color w:val="000000"/>
              </w:rPr>
              <w:t xml:space="preserve">, var </w:t>
            </w:r>
            <w:r w:rsidRPr="00D0734F">
              <w:rPr>
                <w:color w:val="000000"/>
              </w:rPr>
              <w:t>brīvprātīgi i</w:t>
            </w:r>
            <w:r w:rsidRPr="00CE6F79">
              <w:rPr>
                <w:color w:val="000000"/>
              </w:rPr>
              <w:t>esniegt e-rēķinus Valsts ieņēmumu dienestam šo noteikumu 6. punktā minētā e-rēķinu iesniegšanas risinājumā ar 2026. gada 1. janvāri.</w:t>
            </w:r>
          </w:p>
          <w:p w14:paraId="4E55BFDE" w14:textId="769D4EC0" w:rsidR="00CE5395" w:rsidRPr="00044429" w:rsidRDefault="00CE5395" w:rsidP="00CE5395"/>
        </w:tc>
      </w:tr>
    </w:tbl>
    <w:tbl>
      <w:tblPr>
        <w:tblW w:w="14681" w:type="dxa"/>
        <w:tblInd w:w="-114"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1129"/>
        <w:gridCol w:w="3388"/>
        <w:gridCol w:w="3388"/>
        <w:gridCol w:w="3388"/>
        <w:gridCol w:w="3388"/>
      </w:tblGrid>
      <w:tr w:rsidR="008E0D16" w:rsidRPr="00044429" w14:paraId="1ECFDF5F" w14:textId="77777777" w:rsidTr="007B4507">
        <w:tc>
          <w:tcPr>
            <w:tcW w:w="1129" w:type="dxa"/>
            <w:shd w:val="clear" w:color="auto" w:fill="FFFFFF"/>
            <w:noWrap/>
            <w:tcMar>
              <w:top w:w="75" w:type="dxa"/>
              <w:left w:w="75" w:type="dxa"/>
              <w:bottom w:w="75" w:type="dxa"/>
              <w:right w:w="75" w:type="dxa"/>
            </w:tcMar>
          </w:tcPr>
          <w:p w14:paraId="3E7C5A28" w14:textId="77777777" w:rsidR="008E0D16" w:rsidRPr="00044429" w:rsidRDefault="008E0D16" w:rsidP="007B4507">
            <w:r>
              <w:lastRenderedPageBreak/>
              <w:t>21.</w:t>
            </w:r>
          </w:p>
        </w:tc>
        <w:tc>
          <w:tcPr>
            <w:tcW w:w="3388" w:type="dxa"/>
            <w:shd w:val="clear" w:color="auto" w:fill="FFFFFF"/>
            <w:noWrap/>
            <w:tcMar>
              <w:top w:w="75" w:type="dxa"/>
              <w:left w:w="75" w:type="dxa"/>
              <w:bottom w:w="75" w:type="dxa"/>
              <w:right w:w="75" w:type="dxa"/>
            </w:tcMar>
          </w:tcPr>
          <w:p w14:paraId="439B7BAF" w14:textId="77777777" w:rsidR="008E0D16" w:rsidRPr="00044429" w:rsidRDefault="008E0D16" w:rsidP="007B4507">
            <w:pPr>
              <w:spacing w:after="240"/>
              <w:rPr>
                <w:b/>
              </w:rPr>
            </w:pPr>
            <w:r w:rsidRPr="00044429">
              <w:rPr>
                <w:b/>
              </w:rPr>
              <w:t>Noteikumu projekts</w:t>
            </w:r>
          </w:p>
          <w:p w14:paraId="3EE4C988" w14:textId="77777777" w:rsidR="008E0D16" w:rsidRPr="00044429" w:rsidRDefault="008E0D16" w:rsidP="007B4507"/>
        </w:tc>
        <w:tc>
          <w:tcPr>
            <w:tcW w:w="3388" w:type="dxa"/>
            <w:shd w:val="clear" w:color="auto" w:fill="FFFFFF"/>
            <w:noWrap/>
            <w:tcMar>
              <w:top w:w="75" w:type="dxa"/>
              <w:left w:w="75" w:type="dxa"/>
              <w:bottom w:w="75" w:type="dxa"/>
              <w:right w:w="75" w:type="dxa"/>
            </w:tcMar>
          </w:tcPr>
          <w:p w14:paraId="6A1441E4" w14:textId="77777777" w:rsidR="008E0D16" w:rsidRPr="00044429" w:rsidRDefault="008E0D16" w:rsidP="007B4507">
            <w:pPr>
              <w:spacing w:after="240"/>
              <w:rPr>
                <w:b/>
              </w:rPr>
            </w:pPr>
            <w:r>
              <w:rPr>
                <w:b/>
              </w:rPr>
              <w:t xml:space="preserve">Iebildums </w:t>
            </w:r>
            <w:r w:rsidRPr="00044429">
              <w:rPr>
                <w:b/>
              </w:rPr>
              <w:t xml:space="preserve">(VARAM - </w:t>
            </w:r>
            <w:r>
              <w:rPr>
                <w:b/>
              </w:rPr>
              <w:t>izteikts starpinstitūciju sanāksmē 10.11.2025</w:t>
            </w:r>
            <w:r w:rsidRPr="00044429">
              <w:rPr>
                <w:b/>
              </w:rPr>
              <w:t>.)</w:t>
            </w:r>
          </w:p>
          <w:p w14:paraId="2630BFB7" w14:textId="77777777" w:rsidR="008E0D16" w:rsidRDefault="008E0D16" w:rsidP="007B4507">
            <w:pPr>
              <w:spacing w:before="240" w:after="240"/>
            </w:pPr>
            <w:r w:rsidRPr="00044429">
              <w:t xml:space="preserve">Aicinām </w:t>
            </w:r>
            <w:r w:rsidRPr="008F369C">
              <w:t xml:space="preserve">ierakstīt, ka </w:t>
            </w:r>
            <w:r>
              <w:t xml:space="preserve">no e-adreses </w:t>
            </w:r>
            <w:r w:rsidRPr="008F369C">
              <w:t>tiek nodota arī informācija par ziņojumu</w:t>
            </w:r>
            <w:r>
              <w:t xml:space="preserve">, 9., 11., 12., un 19. </w:t>
            </w:r>
            <w:r w:rsidRPr="008F369C">
              <w:t>punktā</w:t>
            </w:r>
            <w:r>
              <w:t xml:space="preserve">. </w:t>
            </w:r>
          </w:p>
          <w:p w14:paraId="37379AEF" w14:textId="77777777" w:rsidR="008E0D16" w:rsidRDefault="008E0D16" w:rsidP="007B4507">
            <w:pPr>
              <w:spacing w:before="240" w:after="240"/>
            </w:pPr>
          </w:p>
          <w:p w14:paraId="6B3F994A" w14:textId="77777777" w:rsidR="008E0D16" w:rsidRPr="00044429" w:rsidRDefault="008E0D16" w:rsidP="007B4507">
            <w:pPr>
              <w:spacing w:before="240" w:after="240"/>
              <w:rPr>
                <w:i/>
              </w:rPr>
            </w:pPr>
            <w:r w:rsidRPr="00044429">
              <w:rPr>
                <w:i/>
              </w:rPr>
              <w:t>Piedāvātā redakcija</w:t>
            </w:r>
          </w:p>
          <w:p w14:paraId="01E89D41" w14:textId="77777777" w:rsidR="008E0D16" w:rsidRPr="00044429" w:rsidRDefault="008E0D16" w:rsidP="007B4507">
            <w:r w:rsidRPr="00044429">
              <w:t>-</w:t>
            </w:r>
          </w:p>
        </w:tc>
        <w:tc>
          <w:tcPr>
            <w:tcW w:w="3388" w:type="dxa"/>
            <w:shd w:val="clear" w:color="auto" w:fill="FFFFFF"/>
            <w:noWrap/>
            <w:tcMar>
              <w:top w:w="75" w:type="dxa"/>
              <w:left w:w="75" w:type="dxa"/>
              <w:bottom w:w="75" w:type="dxa"/>
              <w:right w:w="75" w:type="dxa"/>
            </w:tcMar>
          </w:tcPr>
          <w:p w14:paraId="53E57358" w14:textId="77777777" w:rsidR="008E0D16" w:rsidRDefault="008E0D16" w:rsidP="007B4507">
            <w:pPr>
              <w:rPr>
                <w:b/>
                <w:bCs/>
              </w:rPr>
            </w:pPr>
            <w:r w:rsidRPr="00044429">
              <w:rPr>
                <w:b/>
                <w:bCs/>
              </w:rPr>
              <w:t xml:space="preserve">Ir ņemts </w:t>
            </w:r>
            <w:commentRangeStart w:id="12"/>
            <w:r w:rsidRPr="00044429">
              <w:rPr>
                <w:b/>
                <w:bCs/>
              </w:rPr>
              <w:t>vērā</w:t>
            </w:r>
            <w:commentRangeEnd w:id="12"/>
            <w:r w:rsidR="00972460">
              <w:rPr>
                <w:rStyle w:val="CommentReference"/>
              </w:rPr>
              <w:commentReference w:id="12"/>
            </w:r>
          </w:p>
          <w:p w14:paraId="2486E1AC" w14:textId="77777777" w:rsidR="008E0D16" w:rsidRDefault="008E0D16" w:rsidP="007B4507">
            <w:pPr>
              <w:rPr>
                <w:b/>
                <w:bCs/>
              </w:rPr>
            </w:pPr>
          </w:p>
          <w:p w14:paraId="658C40C6" w14:textId="77777777" w:rsidR="008E0D16" w:rsidRDefault="008E0D16" w:rsidP="007B4507">
            <w:pPr>
              <w:rPr>
                <w:b/>
                <w:bCs/>
              </w:rPr>
            </w:pPr>
          </w:p>
          <w:p w14:paraId="509DDC19" w14:textId="77777777" w:rsidR="008E0D16" w:rsidRPr="00044429" w:rsidRDefault="008E0D16" w:rsidP="007B4507">
            <w:pPr>
              <w:pStyle w:val="ListParagraph"/>
              <w:shd w:val="clear" w:color="auto" w:fill="FFFFFF" w:themeFill="background1"/>
              <w:spacing w:after="0" w:line="240" w:lineRule="auto"/>
              <w:ind w:left="0" w:firstLine="720"/>
              <w:jc w:val="both"/>
              <w:rPr>
                <w:b/>
                <w:bCs/>
              </w:rPr>
            </w:pPr>
            <w:r w:rsidRPr="003069C8">
              <w:rPr>
                <w:rFonts w:ascii="Times New Roman" w:hAnsi="Times New Roman" w:cs="Times New Roman"/>
                <w:sz w:val="26"/>
                <w:szCs w:val="26"/>
                <w:shd w:val="clear" w:color="auto" w:fill="FFFFFF"/>
              </w:rPr>
              <w:t xml:space="preserve"> </w:t>
            </w:r>
          </w:p>
        </w:tc>
        <w:tc>
          <w:tcPr>
            <w:tcW w:w="3388" w:type="dxa"/>
            <w:shd w:val="clear" w:color="auto" w:fill="FFFFFF"/>
            <w:noWrap/>
            <w:tcMar>
              <w:top w:w="75" w:type="dxa"/>
              <w:left w:w="75" w:type="dxa"/>
              <w:bottom w:w="75" w:type="dxa"/>
              <w:right w:w="75" w:type="dxa"/>
            </w:tcMar>
          </w:tcPr>
          <w:p w14:paraId="531181B3" w14:textId="77777777" w:rsidR="008E0D16" w:rsidRPr="00044429" w:rsidRDefault="008E0D16" w:rsidP="007B4507">
            <w:pPr>
              <w:spacing w:after="240"/>
              <w:rPr>
                <w:b/>
              </w:rPr>
            </w:pPr>
            <w:r w:rsidRPr="00044429">
              <w:rPr>
                <w:b/>
              </w:rPr>
              <w:t>Noteikumu projekts</w:t>
            </w:r>
          </w:p>
          <w:p w14:paraId="61A988F7" w14:textId="77777777" w:rsidR="008E0D16" w:rsidRDefault="008E0D16" w:rsidP="007B4507">
            <w:r>
              <w:t>P</w:t>
            </w:r>
            <w:r w:rsidRPr="00D93AC2">
              <w:t>apildināts noteikumu projekta 9., 11., 12. un 19. punkts</w:t>
            </w:r>
            <w:r>
              <w:t>.</w:t>
            </w:r>
          </w:p>
          <w:p w14:paraId="3FF85CDF" w14:textId="77777777" w:rsidR="008E0D16" w:rsidRDefault="008E0D16" w:rsidP="007B4507"/>
          <w:p w14:paraId="360FBB7E" w14:textId="77777777" w:rsidR="008E0D16" w:rsidRDefault="008E0D16" w:rsidP="007B4507">
            <w:r>
              <w:t xml:space="preserve">9. Šo noteikumu 4. punktā minētās e-rēķinu aprites un šo noteikumu 11.1. apakšpunktā minētā e-rēķina ziņojuma un ziņojuma informācijas iesniegšanas nodrošināšanai ar Oficiālo elektronisko adrešu informācijas sistēmu Valsts ieņēmumu dienests sniedz Oficiālo elektronisko adrešu informācijas sistēmas pārzinim strukturētu un aktuālu Fizisko personu reģistram atbilstošu informāciju par Valsts ieņēmumu dienesta nodokļu maksātāju reģistrā reģistrētām fiziskām </w:t>
            </w:r>
            <w:r>
              <w:lastRenderedPageBreak/>
              <w:t>personām, kuras veic saimniecisko darbību:</w:t>
            </w:r>
          </w:p>
          <w:p w14:paraId="14989A81" w14:textId="77777777" w:rsidR="008E0D16" w:rsidRDefault="008E0D16" w:rsidP="007B4507">
            <w:r>
              <w:t>9.1. vārdu (vārdus);</w:t>
            </w:r>
          </w:p>
          <w:p w14:paraId="3D6C1683" w14:textId="77777777" w:rsidR="008E0D16" w:rsidRDefault="008E0D16" w:rsidP="007B4507">
            <w:r>
              <w:t>9.2. uzvārdu;</w:t>
            </w:r>
          </w:p>
          <w:p w14:paraId="63035F6B" w14:textId="77777777" w:rsidR="00CD254E" w:rsidRDefault="00CD254E" w:rsidP="00CD254E">
            <w:r>
              <w:t>9.3. personas kodu;</w:t>
            </w:r>
          </w:p>
          <w:p w14:paraId="13707633" w14:textId="77777777" w:rsidR="00CD254E" w:rsidRDefault="00CD254E" w:rsidP="00CD254E">
            <w:r>
              <w:t>9.4. nodokļu maksātāja reģistrācijas kodu;</w:t>
            </w:r>
          </w:p>
          <w:p w14:paraId="5C732C56" w14:textId="77777777" w:rsidR="00CD254E" w:rsidRDefault="00CD254E" w:rsidP="00CD254E">
            <w:r>
              <w:t>9.5. saimnieciskās darbības sākuma datumu;</w:t>
            </w:r>
          </w:p>
          <w:p w14:paraId="0BFCA777" w14:textId="77777777" w:rsidR="00CD254E" w:rsidRDefault="00CD254E" w:rsidP="00CD254E">
            <w:r>
              <w:t>9.6. saimnieciskās darbības beigu datumu.</w:t>
            </w:r>
          </w:p>
          <w:p w14:paraId="11D3E357" w14:textId="77777777" w:rsidR="008E0D16" w:rsidRDefault="008E0D16" w:rsidP="007B4507"/>
          <w:p w14:paraId="08C54A44" w14:textId="77777777" w:rsidR="008E0D16" w:rsidRDefault="008E0D16" w:rsidP="007B4507">
            <w:r>
              <w:t>11. Ja e-rēķinu apritei izmanto oficiālo elektronisko adresi:</w:t>
            </w:r>
          </w:p>
          <w:p w14:paraId="13BEB506" w14:textId="77777777" w:rsidR="008E0D16" w:rsidRDefault="008E0D16" w:rsidP="007B4507">
            <w:r>
              <w:t>11.1. Oficiālo elektronisko adrešu informācijas sistēma nodrošina automātisku e-rēķina ziņojuma un ziņojuma informācijas iesniegšanu Valsts ieņēmumu dienestam, izņemot gadījumu, kad netiek ievērots 11.2. apakšpunktā noteiktais;</w:t>
            </w:r>
          </w:p>
          <w:p w14:paraId="16336200" w14:textId="77777777" w:rsidR="008E0D16" w:rsidRDefault="008E0D16" w:rsidP="007B4507">
            <w:r>
              <w:t>11.2. automātiskai e-rēķina ziņojuma un ziņojuma informācijas iesniegšanai Valsts ieņēmumu dienestā uzņēmumam un pakalpojumu sniedzējam jeb operatoram ir jāizmanto aktuāla programmatūras versija integrācijai ar Oficiālo elektronisko adrešu informācijas sistēmu.</w:t>
            </w:r>
          </w:p>
          <w:p w14:paraId="4C436407" w14:textId="77777777" w:rsidR="008E0D16" w:rsidRDefault="008E0D16" w:rsidP="007B4507"/>
          <w:p w14:paraId="50614C10" w14:textId="77777777" w:rsidR="008E0D16" w:rsidRDefault="008E0D16" w:rsidP="007B4507">
            <w:r>
              <w:t>12. Ja uzņēmums savstarpējai e-rēķinu aprites nodrošināšanai izvēlas lietot šo noteikumu 4.2. apakšpunktā minēto piegādes kanālu, Valsts ieņēmumu dienests saņem e-rēķinu ziņojumu un ziņojuma informāciju, izmantojot šo noteikumu 10.2. apakšpunktā minēto kanālu, izņemot šo noteikumu 11. punktā noteiktajā gadījumā.</w:t>
            </w:r>
          </w:p>
          <w:p w14:paraId="3FAFF4C1" w14:textId="77777777" w:rsidR="008E0D16" w:rsidRDefault="008E0D16" w:rsidP="007B4507"/>
          <w:p w14:paraId="5C4D5C04" w14:textId="77777777" w:rsidR="008E0D16" w:rsidRPr="00044429" w:rsidRDefault="008E0D16" w:rsidP="007B4507">
            <w:r w:rsidRPr="00616D6D">
              <w:t>19. Ja e-rēķinu apritei izvēlas šo noteikumu 4.1. apakšpunktā minēto piegādes kanālu, Valsts ieņēmumu dienests saņem e-rēķinu ziņojumu un ziņojuma informāciju atbilstoši šo noteikumu 11. punktā minētajam ar 2026. gada 1. janvāri.</w:t>
            </w:r>
          </w:p>
        </w:tc>
      </w:tr>
      <w:tr w:rsidR="0018588E" w14:paraId="2A98087D" w14:textId="77777777" w:rsidTr="007B4507">
        <w:tc>
          <w:tcPr>
            <w:tcW w:w="1129" w:type="dxa"/>
            <w:shd w:val="clear" w:color="auto" w:fill="FFFFFF"/>
            <w:noWrap/>
            <w:tcMar>
              <w:top w:w="75" w:type="dxa"/>
              <w:left w:w="75" w:type="dxa"/>
              <w:bottom w:w="75" w:type="dxa"/>
              <w:right w:w="75" w:type="dxa"/>
            </w:tcMar>
          </w:tcPr>
          <w:p w14:paraId="6D7052DC" w14:textId="77777777" w:rsidR="0018588E" w:rsidRDefault="0018588E" w:rsidP="007B4507">
            <w:r>
              <w:lastRenderedPageBreak/>
              <w:t>22.</w:t>
            </w:r>
          </w:p>
        </w:tc>
        <w:tc>
          <w:tcPr>
            <w:tcW w:w="3388" w:type="dxa"/>
            <w:shd w:val="clear" w:color="auto" w:fill="FFFFFF"/>
            <w:noWrap/>
            <w:tcMar>
              <w:top w:w="75" w:type="dxa"/>
              <w:left w:w="75" w:type="dxa"/>
              <w:bottom w:w="75" w:type="dxa"/>
              <w:right w:w="75" w:type="dxa"/>
            </w:tcMar>
          </w:tcPr>
          <w:p w14:paraId="0927C413" w14:textId="77777777" w:rsidR="0018588E" w:rsidRDefault="0018588E" w:rsidP="007B4507">
            <w:pPr>
              <w:spacing w:after="240"/>
              <w:rPr>
                <w:b/>
              </w:rPr>
            </w:pPr>
            <w:r>
              <w:rPr>
                <w:b/>
              </w:rPr>
              <w:t>Anotācija (</w:t>
            </w:r>
            <w:proofErr w:type="spellStart"/>
            <w:r>
              <w:rPr>
                <w:b/>
              </w:rPr>
              <w:t>ex-ante</w:t>
            </w:r>
            <w:proofErr w:type="spellEnd"/>
            <w:r>
              <w:rPr>
                <w:b/>
              </w:rPr>
              <w:t>)</w:t>
            </w:r>
          </w:p>
          <w:p w14:paraId="5599D402" w14:textId="77777777" w:rsidR="0018588E" w:rsidRDefault="0018588E" w:rsidP="007B4507">
            <w:r>
              <w:t>4.1. Saistītie tiesību aktu projekti</w:t>
            </w:r>
          </w:p>
        </w:tc>
        <w:tc>
          <w:tcPr>
            <w:tcW w:w="3388" w:type="dxa"/>
            <w:shd w:val="clear" w:color="auto" w:fill="FFFFFF"/>
            <w:noWrap/>
            <w:tcMar>
              <w:top w:w="75" w:type="dxa"/>
              <w:left w:w="75" w:type="dxa"/>
              <w:bottom w:w="75" w:type="dxa"/>
              <w:right w:w="75" w:type="dxa"/>
            </w:tcMar>
          </w:tcPr>
          <w:p w14:paraId="09673908" w14:textId="77777777" w:rsidR="0018588E" w:rsidRPr="0053485C" w:rsidRDefault="0018588E" w:rsidP="007B4507">
            <w:pPr>
              <w:spacing w:after="240"/>
              <w:rPr>
                <w:b/>
              </w:rPr>
            </w:pPr>
            <w:r w:rsidRPr="0053485C">
              <w:rPr>
                <w:b/>
              </w:rPr>
              <w:t>Iebildums (VARAM - izteikts starpinstitūciju sanāksmē 10.11.2025.)</w:t>
            </w:r>
          </w:p>
          <w:p w14:paraId="58039563" w14:textId="77777777" w:rsidR="0018588E" w:rsidRDefault="0018588E" w:rsidP="007B4507">
            <w:r>
              <w:t>4.1.3. un 4.1.4.sadaļu svītrot</w:t>
            </w:r>
          </w:p>
          <w:p w14:paraId="1C86DA9F" w14:textId="77777777" w:rsidR="0018588E" w:rsidRDefault="0018588E" w:rsidP="007B4507">
            <w:pPr>
              <w:spacing w:before="240" w:after="240"/>
              <w:rPr>
                <w:i/>
              </w:rPr>
            </w:pPr>
            <w:r>
              <w:rPr>
                <w:i/>
              </w:rPr>
              <w:t>Piedāvātā redakcija</w:t>
            </w:r>
          </w:p>
          <w:p w14:paraId="7C7DCF90" w14:textId="77777777" w:rsidR="0018588E" w:rsidRDefault="0018588E" w:rsidP="007B4507">
            <w:r>
              <w:t>-</w:t>
            </w:r>
          </w:p>
        </w:tc>
        <w:tc>
          <w:tcPr>
            <w:tcW w:w="3388" w:type="dxa"/>
            <w:shd w:val="clear" w:color="auto" w:fill="FFFFFF"/>
            <w:noWrap/>
            <w:tcMar>
              <w:top w:w="75" w:type="dxa"/>
              <w:left w:w="75" w:type="dxa"/>
              <w:bottom w:w="75" w:type="dxa"/>
              <w:right w:w="75" w:type="dxa"/>
            </w:tcMar>
          </w:tcPr>
          <w:p w14:paraId="0190C44C" w14:textId="77777777" w:rsidR="0018588E" w:rsidRDefault="0018588E" w:rsidP="007B4507">
            <w:pPr>
              <w:rPr>
                <w:b/>
                <w:bCs/>
              </w:rPr>
            </w:pPr>
            <w:r w:rsidRPr="0002262E">
              <w:rPr>
                <w:b/>
                <w:bCs/>
              </w:rPr>
              <w:t>Ir ņemts vērā</w:t>
            </w:r>
          </w:p>
          <w:p w14:paraId="29C74A30" w14:textId="77777777" w:rsidR="0018588E" w:rsidRDefault="0018588E" w:rsidP="007B4507">
            <w:pPr>
              <w:rPr>
                <w:b/>
                <w:bCs/>
              </w:rPr>
            </w:pPr>
          </w:p>
          <w:p w14:paraId="5D75DE37" w14:textId="77777777" w:rsidR="0018588E" w:rsidRDefault="0018588E" w:rsidP="007B4507">
            <w:pPr>
              <w:rPr>
                <w:b/>
                <w:bCs/>
              </w:rPr>
            </w:pPr>
          </w:p>
          <w:p w14:paraId="0DDAD3F7" w14:textId="77777777" w:rsidR="0018588E" w:rsidRDefault="0018588E" w:rsidP="007B4507">
            <w:pPr>
              <w:rPr>
                <w:b/>
                <w:bCs/>
              </w:rPr>
            </w:pPr>
          </w:p>
          <w:p w14:paraId="1F025CC9" w14:textId="77777777" w:rsidR="0018588E" w:rsidRDefault="0018588E" w:rsidP="007B4507"/>
          <w:p w14:paraId="38AE4B62" w14:textId="77777777" w:rsidR="0018588E" w:rsidRDefault="0018588E" w:rsidP="007B4507"/>
          <w:p w14:paraId="118EC991" w14:textId="77777777" w:rsidR="0018588E" w:rsidRPr="009A0FD6" w:rsidRDefault="0018588E" w:rsidP="007B4507">
            <w:r>
              <w:t xml:space="preserve"> </w:t>
            </w:r>
          </w:p>
        </w:tc>
        <w:tc>
          <w:tcPr>
            <w:tcW w:w="3388" w:type="dxa"/>
            <w:shd w:val="clear" w:color="auto" w:fill="FFFFFF"/>
            <w:noWrap/>
            <w:tcMar>
              <w:top w:w="75" w:type="dxa"/>
              <w:left w:w="75" w:type="dxa"/>
              <w:bottom w:w="75" w:type="dxa"/>
              <w:right w:w="75" w:type="dxa"/>
            </w:tcMar>
          </w:tcPr>
          <w:p w14:paraId="2DD786C9" w14:textId="77777777" w:rsidR="0018588E" w:rsidRDefault="0018588E" w:rsidP="007B4507">
            <w:pPr>
              <w:spacing w:after="240"/>
              <w:rPr>
                <w:b/>
              </w:rPr>
            </w:pPr>
            <w:r>
              <w:rPr>
                <w:b/>
              </w:rPr>
              <w:t>Anotācija (</w:t>
            </w:r>
            <w:proofErr w:type="spellStart"/>
            <w:r>
              <w:rPr>
                <w:b/>
              </w:rPr>
              <w:t>ex-ante</w:t>
            </w:r>
            <w:proofErr w:type="spellEnd"/>
            <w:r>
              <w:rPr>
                <w:b/>
              </w:rPr>
              <w:t>)</w:t>
            </w:r>
          </w:p>
          <w:p w14:paraId="405A8EF5" w14:textId="77777777" w:rsidR="0018588E" w:rsidRDefault="0018588E" w:rsidP="007B4507">
            <w:r>
              <w:t xml:space="preserve">Anotācijas 4.1.3. un 4.1.4. sadaļa </w:t>
            </w:r>
            <w:commentRangeStart w:id="13"/>
            <w:r>
              <w:t>svītrota</w:t>
            </w:r>
            <w:commentRangeEnd w:id="13"/>
            <w:r w:rsidR="00972460">
              <w:rPr>
                <w:rStyle w:val="CommentReference"/>
              </w:rPr>
              <w:commentReference w:id="13"/>
            </w:r>
            <w:r>
              <w:t xml:space="preserve">. </w:t>
            </w:r>
          </w:p>
          <w:p w14:paraId="6D2B20D9" w14:textId="77777777" w:rsidR="0018588E" w:rsidRDefault="0018588E" w:rsidP="007B4507"/>
        </w:tc>
      </w:tr>
    </w:tbl>
    <w:p w14:paraId="246261CF" w14:textId="77777777" w:rsidR="00BE795E" w:rsidRDefault="00BE795E"/>
    <w:sectPr w:rsidR="00BE795E">
      <w:headerReference w:type="default" r:id="rId15"/>
      <w:footerReference w:type="default" r:id="rId16"/>
      <w:headerReference w:type="first" r:id="rId17"/>
      <w:pgSz w:w="16833" w:h="11908" w:orient="landscape"/>
      <w:pgMar w:top="1133" w:right="1133" w:bottom="1133" w:left="1133" w:header="720" w:footer="720"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Ilona Bumbiere" w:date="2025-11-26T22:02:00Z" w:initials="IB">
    <w:p w14:paraId="631560C2" w14:textId="77777777" w:rsidR="00515BC0" w:rsidRDefault="00515BC0" w:rsidP="00515BC0">
      <w:pPr>
        <w:pStyle w:val="CommentText"/>
        <w:jc w:val="left"/>
      </w:pPr>
      <w:r>
        <w:rPr>
          <w:rStyle w:val="CommentReference"/>
        </w:rPr>
        <w:annotationRef/>
      </w:r>
      <w:r>
        <w:t>Saskaņots</w:t>
      </w:r>
    </w:p>
  </w:comment>
  <w:comment w:id="1" w:author="Ilona Bumbiere" w:date="2025-11-26T22:05:00Z" w:initials="IB">
    <w:p w14:paraId="66AF75BD" w14:textId="77777777" w:rsidR="00873E7D" w:rsidRDefault="00515BC0" w:rsidP="00873E7D">
      <w:pPr>
        <w:pStyle w:val="CommentText"/>
        <w:jc w:val="left"/>
      </w:pPr>
      <w:r>
        <w:rPr>
          <w:rStyle w:val="CommentReference"/>
        </w:rPr>
        <w:annotationRef/>
      </w:r>
      <w:r w:rsidR="00873E7D">
        <w:t>Saskaņots. Saskaņošanas sanāksmē secinājām, ka datus nepieciešams nodot atsevišķi, arī tad, ja tie sakrīt, jo nodokļu maksātāja reģistrācijas kods izmantojams e-rēķina formā, nevis personas identificēšanai e-adreses lietošanai.</w:t>
      </w:r>
    </w:p>
  </w:comment>
  <w:comment w:id="3" w:author="Ilona Bumbiere" w:date="2025-11-26T22:36:00Z" w:initials="IB">
    <w:p w14:paraId="5ACC1359" w14:textId="77777777" w:rsidR="00D945B3" w:rsidRDefault="00F72A4F" w:rsidP="00D945B3">
      <w:pPr>
        <w:pStyle w:val="CommentText"/>
        <w:jc w:val="left"/>
      </w:pPr>
      <w:r>
        <w:rPr>
          <w:rStyle w:val="CommentReference"/>
        </w:rPr>
        <w:annotationRef/>
      </w:r>
      <w:r w:rsidR="00D945B3">
        <w:t>Iebilstu skaidrojumam izziņā. Vēršu uzmanību, ka konteksts daļēji atbilst pilnam situācijas izklāstam, bet ir papildināms ar informāciju no Ministru kabineta 27.05.2025. sēdes (prot. Nr.21, 45.§,2. punkts), kur Finanšu ministrijai tika uzdots izstrādāt un finanšu ministram iesniegt Saeimas Budžeta un finanšu (nodokļu) komisijā priekšlikumu likumprojektam par grozījumiem Grāmatvedības likumā, kurā paredzēt strukturētu elektronisko rēķinu obligātas aprites uzsākšanas pārcelšanu uzņēmumiem, kas nav budžeta iestādes, uz 01.01.2028., vienlaikus paredzot pārejas periodu no 30.03.2026. Atbilstoši informatīvajā ziņojumā iekļautajam izklāstam, pārejas perioda normas Grāmatvedības likumā bija paredzētas e-adreses vajadzībām, lai funkcionalitāti varētu sākt izmantot brīvprātības režīma ietvaros.</w:t>
      </w:r>
    </w:p>
    <w:p w14:paraId="620F1752" w14:textId="77777777" w:rsidR="00D945B3" w:rsidRDefault="00D945B3" w:rsidP="00D945B3">
      <w:pPr>
        <w:pStyle w:val="CommentText"/>
        <w:jc w:val="left"/>
      </w:pPr>
    </w:p>
    <w:p w14:paraId="5B35F210" w14:textId="77777777" w:rsidR="00D945B3" w:rsidRDefault="00D945B3" w:rsidP="00D945B3">
      <w:pPr>
        <w:pStyle w:val="CommentText"/>
        <w:jc w:val="left"/>
      </w:pPr>
      <w:r>
        <w:t>Vienlaikus VARAM informē, ka grozījumus Oficiālās elektroniskās adreses likumā plāno iesniegt izskatīšanai MK sēdē neatkarīgi no augstāk minētā līdz 20.01.2026. Šajos grozījumos būs iekļauts deleģējums MK noteikt gadījumus un kārtību, kad saziņa e-adresē var notikt starp fiziskajām un juridiskajām personām. Līdz ar to, e-rēķinu B2B brīvprātības režīms e-adresē būs iespējams tikai tad, kad regulējums būs savstarpēji atbilstīgs. Ņemot vērā saņemto iebildumu saturu un to, ka Valsts kancelejas organizētās inovāciju laboratorijas nodevums vienam no grozījumos iekļautajiem būtiskajiem jautājumiem tika saņemts novembra beigās, ātrāka virzība nav iespējama.</w:t>
      </w:r>
    </w:p>
  </w:comment>
  <w:comment w:id="4" w:author="Ilona Bumbiere" w:date="2025-11-26T22:50:00Z" w:initials="IB">
    <w:p w14:paraId="019BE4CC" w14:textId="7A2A0E33" w:rsidR="00C63AAB" w:rsidRDefault="00C63AAB" w:rsidP="00C63AAB">
      <w:pPr>
        <w:pStyle w:val="CommentText"/>
        <w:jc w:val="left"/>
      </w:pPr>
      <w:r>
        <w:rPr>
          <w:rStyle w:val="CommentReference"/>
        </w:rPr>
        <w:annotationRef/>
      </w:r>
      <w:r>
        <w:t>Punkta redakcija paliek saskaņota, jo tā atbilst gan pašreizējam obligātajam, gan vēlāk atbildīs brīvprātības režīmam, kad tas varēs stāties spēkā pēc atbilstošiem likuma grozījumiem.</w:t>
      </w:r>
    </w:p>
  </w:comment>
  <w:comment w:id="5" w:author="Ilona Bumbiere" w:date="2025-11-26T22:15:00Z" w:initials="IB">
    <w:p w14:paraId="614198C6" w14:textId="77777777" w:rsidR="00D945B3" w:rsidRDefault="00764922" w:rsidP="00D945B3">
      <w:pPr>
        <w:pStyle w:val="CommentText"/>
        <w:jc w:val="left"/>
      </w:pPr>
      <w:r>
        <w:rPr>
          <w:rStyle w:val="CommentReference"/>
        </w:rPr>
        <w:annotationRef/>
      </w:r>
      <w:r w:rsidR="00D945B3">
        <w:t>Precizēts par e-adresi, jo uz citiem kanāliem piebilde nav attiecināma.</w:t>
      </w:r>
    </w:p>
  </w:comment>
  <w:comment w:id="6" w:author="Ilona Bumbiere" w:date="2025-11-26T22:54:00Z" w:initials="IB">
    <w:p w14:paraId="5635470D" w14:textId="3D4C9567" w:rsidR="005D59E5" w:rsidRDefault="005D59E5" w:rsidP="005D59E5">
      <w:pPr>
        <w:pStyle w:val="CommentText"/>
        <w:jc w:val="left"/>
      </w:pPr>
      <w:r>
        <w:rPr>
          <w:rStyle w:val="CommentReference"/>
        </w:rPr>
        <w:annotationRef/>
      </w:r>
      <w:r>
        <w:t>Saskaņots</w:t>
      </w:r>
    </w:p>
  </w:comment>
  <w:comment w:id="7" w:author="Ilona Bumbiere" w:date="2025-11-26T23:00:00Z" w:initials="IB">
    <w:p w14:paraId="77DD3D04" w14:textId="77777777" w:rsidR="005D59E5" w:rsidRDefault="005D59E5" w:rsidP="005D59E5">
      <w:pPr>
        <w:pStyle w:val="CommentText"/>
        <w:jc w:val="left"/>
      </w:pPr>
      <w:r>
        <w:rPr>
          <w:rStyle w:val="CommentReference"/>
        </w:rPr>
        <w:annotationRef/>
      </w:r>
      <w:r>
        <w:t>Piekrītu, ka nav ņemts vērā. Subjektiem ir tiesības uz skaidru normatīvā regulējuma piemērošanas izpratni. Atteikšanās skaidrot e-adreses likuma piemērošanu, kas vienlaikus būtiskai daļai no e-rēķinu subjektiem būs galvenais aprites kanāls neatbilst labas pārvaldības principam, apzinoties, ka šeit ir kolīzija ar šiem MK noteikumiem. Ņemot vērā, ka sākotnēji tika izteikts priekšlikums, VARAM nekavēs tālāko MK noteikumu virzību šī jautājuma kontekstā. Vienlaikus VARAM cer, ka subjektu izpratne tiks nodrošināta VID un FM tālākajā komunikācijā publiskajā telpā un individuāli ar saziņas partneriem, jo iestādes nevar izvēlēties citu saziņas kanālu, kā vien drošu sistēmu vai e-adresi, kuru var pastarpināti īstenot ar operatora starpniecību. E-pasts nav droša sistēma.</w:t>
      </w:r>
    </w:p>
  </w:comment>
  <w:comment w:id="11" w:author="Ilona Bumbiere" w:date="2025-11-26T23:09:00Z" w:initials="IB">
    <w:p w14:paraId="763149C1" w14:textId="77777777" w:rsidR="00D945B3" w:rsidRDefault="00912C17" w:rsidP="00D945B3">
      <w:pPr>
        <w:pStyle w:val="CommentText"/>
        <w:jc w:val="left"/>
      </w:pPr>
      <w:r>
        <w:rPr>
          <w:rStyle w:val="CommentReference"/>
        </w:rPr>
        <w:annotationRef/>
      </w:r>
      <w:r w:rsidR="00D945B3">
        <w:t>Iebilstu. Vēršu uzmanību, ka arī operators var būt e-adreses lietotājs, līdz ar to, jāpārskata redakcija pēc būtības.</w:t>
      </w:r>
    </w:p>
  </w:comment>
  <w:comment w:id="12" w:author="Ilona Bumbiere" w:date="2025-11-26T23:23:00Z" w:initials="IB">
    <w:p w14:paraId="4674416E" w14:textId="6AD5CE3D" w:rsidR="00972460" w:rsidRDefault="00972460" w:rsidP="00972460">
      <w:pPr>
        <w:pStyle w:val="CommentText"/>
        <w:jc w:val="left"/>
      </w:pPr>
      <w:r>
        <w:rPr>
          <w:rStyle w:val="CommentReference"/>
        </w:rPr>
        <w:annotationRef/>
      </w:r>
      <w:r>
        <w:t>Saskaņots</w:t>
      </w:r>
    </w:p>
  </w:comment>
  <w:comment w:id="13" w:author="Ilona Bumbiere" w:date="2025-11-26T23:23:00Z" w:initials="IB">
    <w:p w14:paraId="7E86AEBA" w14:textId="77777777" w:rsidR="00972460" w:rsidRDefault="00972460" w:rsidP="00972460">
      <w:pPr>
        <w:pStyle w:val="CommentText"/>
        <w:jc w:val="left"/>
      </w:pPr>
      <w:r>
        <w:rPr>
          <w:rStyle w:val="CommentReference"/>
        </w:rPr>
        <w:annotationRef/>
      </w:r>
      <w:r>
        <w:t>Saskaņots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31560C2" w15:done="0"/>
  <w15:commentEx w15:paraId="66AF75BD" w15:done="0"/>
  <w15:commentEx w15:paraId="5B35F210" w15:done="0"/>
  <w15:commentEx w15:paraId="019BE4CC" w15:paraIdParent="5B35F210" w15:done="0"/>
  <w15:commentEx w15:paraId="614198C6" w15:done="0"/>
  <w15:commentEx w15:paraId="5635470D" w15:done="0"/>
  <w15:commentEx w15:paraId="77DD3D04" w15:done="0"/>
  <w15:commentEx w15:paraId="763149C1" w15:done="0"/>
  <w15:commentEx w15:paraId="4674416E" w15:done="0"/>
  <w15:commentEx w15:paraId="7E86AEB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5BD354DF" w16cex:dateUtc="2025-11-26T20:02:00Z"/>
  <w16cex:commentExtensible w16cex:durableId="22FC7F80" w16cex:dateUtc="2025-11-26T20:05:00Z"/>
  <w16cex:commentExtensible w16cex:durableId="758E6B6E" w16cex:dateUtc="2025-11-26T20:36:00Z"/>
  <w16cex:commentExtensible w16cex:durableId="6ADE0002" w16cex:dateUtc="2025-11-26T20:50:00Z"/>
  <w16cex:commentExtensible w16cex:durableId="7EB09BAA" w16cex:dateUtc="2025-11-26T20:15:00Z"/>
  <w16cex:commentExtensible w16cex:durableId="060ABD64" w16cex:dateUtc="2025-11-26T20:54:00Z"/>
  <w16cex:commentExtensible w16cex:durableId="5AC80B11" w16cex:dateUtc="2025-11-26T21:00:00Z"/>
  <w16cex:commentExtensible w16cex:durableId="2BA33636" w16cex:dateUtc="2025-11-26T21:09:00Z"/>
  <w16cex:commentExtensible w16cex:durableId="2A3959DE" w16cex:dateUtc="2025-11-26T21:23:00Z"/>
  <w16cex:commentExtensible w16cex:durableId="467F5389" w16cex:dateUtc="2025-11-26T21: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31560C2" w16cid:durableId="5BD354DF"/>
  <w16cid:commentId w16cid:paraId="66AF75BD" w16cid:durableId="22FC7F80"/>
  <w16cid:commentId w16cid:paraId="5B35F210" w16cid:durableId="758E6B6E"/>
  <w16cid:commentId w16cid:paraId="019BE4CC" w16cid:durableId="6ADE0002"/>
  <w16cid:commentId w16cid:paraId="614198C6" w16cid:durableId="7EB09BAA"/>
  <w16cid:commentId w16cid:paraId="5635470D" w16cid:durableId="060ABD64"/>
  <w16cid:commentId w16cid:paraId="77DD3D04" w16cid:durableId="5AC80B11"/>
  <w16cid:commentId w16cid:paraId="763149C1" w16cid:durableId="2BA33636"/>
  <w16cid:commentId w16cid:paraId="4674416E" w16cid:durableId="2A3959DE"/>
  <w16cid:commentId w16cid:paraId="7E86AEBA" w16cid:durableId="467F538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D92DB3" w14:textId="77777777" w:rsidR="003E291E" w:rsidRDefault="003E291E">
      <w:r>
        <w:separator/>
      </w:r>
    </w:p>
  </w:endnote>
  <w:endnote w:type="continuationSeparator" w:id="0">
    <w:p w14:paraId="29554AF2" w14:textId="77777777" w:rsidR="003E291E" w:rsidRDefault="003E29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04571" w14:textId="77777777" w:rsidR="004E1EA0" w:rsidRDefault="00D52E60">
    <w:pPr>
      <w:jc w:val="right"/>
    </w:pPr>
    <w:r>
      <w:rPr>
        <w:szCs w:val="24"/>
      </w:rPr>
      <w:fldChar w:fldCharType="begin"/>
    </w:r>
    <w:r>
      <w:rPr>
        <w:szCs w:val="24"/>
      </w:rPr>
      <w:instrText>PAGE</w:instrText>
    </w:r>
    <w:r>
      <w:rPr>
        <w:szCs w:val="24"/>
      </w:rPr>
      <w:fldChar w:fldCharType="separate"/>
    </w:r>
    <w:r w:rsidR="00711C8B">
      <w:rPr>
        <w:noProof/>
        <w:szCs w:val="24"/>
      </w:rPr>
      <w:t>2</w:t>
    </w:r>
    <w:r>
      <w:rPr>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4ACEBA" w14:textId="77777777" w:rsidR="003E291E" w:rsidRDefault="003E291E">
      <w:r>
        <w:separator/>
      </w:r>
    </w:p>
  </w:footnote>
  <w:footnote w:type="continuationSeparator" w:id="0">
    <w:p w14:paraId="34B4BFEE" w14:textId="77777777" w:rsidR="003E291E" w:rsidRDefault="003E29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244BE" w14:textId="09F0C642" w:rsidR="004E1EA0" w:rsidRDefault="00D52E60">
    <w:pPr>
      <w:pStyle w:val="Header"/>
      <w:contextualSpacing w:val="0"/>
    </w:pPr>
    <w:r>
      <w:t>Izziņa 25-TA-70</w:t>
    </w:r>
    <w: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9EE87" w14:textId="7CDBF31F" w:rsidR="004E1EA0" w:rsidRDefault="00D52E60">
    <w:pPr>
      <w:pStyle w:val="Header"/>
      <w:contextualSpacing w:val="0"/>
    </w:pPr>
    <w:r>
      <w:t>Izziņa 25-TA-70</w:t>
    </w:r>
    <w:r>
      <w:br/>
    </w:r>
    <w:r w:rsidR="00A6151B">
      <w:t>\</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Ilona Bumbiere">
    <w15:presenceInfo w15:providerId="AD" w15:userId="S::Ilona.Bumbiere@varam.gov.lv::ecf909c3-e4a7-4c5a-8ad4-840dc8b3fc78"/>
  </w15:person>
  <w15:person w15:author="Oksana Hvaleja">
    <w15:presenceInfo w15:providerId="AD" w15:userId="S::Oksana.Hvaleja@vid.gov.lv::ee6a65d2-6ad5-41cc-81d3-11b9f0daa7a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EA0"/>
    <w:rsid w:val="000148A0"/>
    <w:rsid w:val="0002262E"/>
    <w:rsid w:val="00027C75"/>
    <w:rsid w:val="00032CB0"/>
    <w:rsid w:val="00040220"/>
    <w:rsid w:val="000416C4"/>
    <w:rsid w:val="00042FAE"/>
    <w:rsid w:val="00044429"/>
    <w:rsid w:val="000537E7"/>
    <w:rsid w:val="000560D4"/>
    <w:rsid w:val="0007771F"/>
    <w:rsid w:val="000824C1"/>
    <w:rsid w:val="000A167A"/>
    <w:rsid w:val="000A1ED1"/>
    <w:rsid w:val="000C5B7E"/>
    <w:rsid w:val="000C628A"/>
    <w:rsid w:val="000D1496"/>
    <w:rsid w:val="000D7378"/>
    <w:rsid w:val="000F305F"/>
    <w:rsid w:val="000F5BAD"/>
    <w:rsid w:val="00105C6E"/>
    <w:rsid w:val="00127334"/>
    <w:rsid w:val="0013634F"/>
    <w:rsid w:val="00137B84"/>
    <w:rsid w:val="00142F79"/>
    <w:rsid w:val="00142F80"/>
    <w:rsid w:val="001444FF"/>
    <w:rsid w:val="001447EA"/>
    <w:rsid w:val="0015366F"/>
    <w:rsid w:val="001604B1"/>
    <w:rsid w:val="00162294"/>
    <w:rsid w:val="00171753"/>
    <w:rsid w:val="00171E7B"/>
    <w:rsid w:val="00172313"/>
    <w:rsid w:val="00180AC8"/>
    <w:rsid w:val="0018588E"/>
    <w:rsid w:val="00196BAD"/>
    <w:rsid w:val="001A09EB"/>
    <w:rsid w:val="001A1EBB"/>
    <w:rsid w:val="001A60D3"/>
    <w:rsid w:val="001B03A0"/>
    <w:rsid w:val="001E342E"/>
    <w:rsid w:val="001F48EA"/>
    <w:rsid w:val="001F7881"/>
    <w:rsid w:val="00224642"/>
    <w:rsid w:val="002427F1"/>
    <w:rsid w:val="00242F2E"/>
    <w:rsid w:val="002438AF"/>
    <w:rsid w:val="00250089"/>
    <w:rsid w:val="00253F9E"/>
    <w:rsid w:val="002633D2"/>
    <w:rsid w:val="002649B9"/>
    <w:rsid w:val="00280107"/>
    <w:rsid w:val="002812F4"/>
    <w:rsid w:val="002933C6"/>
    <w:rsid w:val="002937B8"/>
    <w:rsid w:val="00295BCE"/>
    <w:rsid w:val="002962F0"/>
    <w:rsid w:val="002A09EA"/>
    <w:rsid w:val="002B6013"/>
    <w:rsid w:val="002C04AD"/>
    <w:rsid w:val="002C6F55"/>
    <w:rsid w:val="002D2DA0"/>
    <w:rsid w:val="002D7838"/>
    <w:rsid w:val="002E06F3"/>
    <w:rsid w:val="002E26C3"/>
    <w:rsid w:val="002E61F7"/>
    <w:rsid w:val="002E7CE0"/>
    <w:rsid w:val="003061D4"/>
    <w:rsid w:val="00324F48"/>
    <w:rsid w:val="0033659C"/>
    <w:rsid w:val="00337742"/>
    <w:rsid w:val="0036098F"/>
    <w:rsid w:val="00372E7A"/>
    <w:rsid w:val="00380D33"/>
    <w:rsid w:val="003908B1"/>
    <w:rsid w:val="00391511"/>
    <w:rsid w:val="003A07D9"/>
    <w:rsid w:val="003A0B7A"/>
    <w:rsid w:val="003B1C21"/>
    <w:rsid w:val="003B5CE9"/>
    <w:rsid w:val="003D4DAE"/>
    <w:rsid w:val="003E291E"/>
    <w:rsid w:val="003E327A"/>
    <w:rsid w:val="00407069"/>
    <w:rsid w:val="00414C8C"/>
    <w:rsid w:val="00426452"/>
    <w:rsid w:val="00427D36"/>
    <w:rsid w:val="004332D5"/>
    <w:rsid w:val="00450F04"/>
    <w:rsid w:val="00454A12"/>
    <w:rsid w:val="00463445"/>
    <w:rsid w:val="00466BFF"/>
    <w:rsid w:val="004709BE"/>
    <w:rsid w:val="004729BA"/>
    <w:rsid w:val="004819F4"/>
    <w:rsid w:val="00485FE2"/>
    <w:rsid w:val="00490AA8"/>
    <w:rsid w:val="004948C5"/>
    <w:rsid w:val="004B7E97"/>
    <w:rsid w:val="004C0DD6"/>
    <w:rsid w:val="004C2F12"/>
    <w:rsid w:val="004E1036"/>
    <w:rsid w:val="004E1EA0"/>
    <w:rsid w:val="004F569C"/>
    <w:rsid w:val="00511835"/>
    <w:rsid w:val="00515BC0"/>
    <w:rsid w:val="005235BD"/>
    <w:rsid w:val="00527303"/>
    <w:rsid w:val="00527A9D"/>
    <w:rsid w:val="005426FE"/>
    <w:rsid w:val="00543E72"/>
    <w:rsid w:val="00544B05"/>
    <w:rsid w:val="00553142"/>
    <w:rsid w:val="00557148"/>
    <w:rsid w:val="0056059C"/>
    <w:rsid w:val="00576C78"/>
    <w:rsid w:val="005827E0"/>
    <w:rsid w:val="00582AAC"/>
    <w:rsid w:val="00583EE8"/>
    <w:rsid w:val="005A5813"/>
    <w:rsid w:val="005C7927"/>
    <w:rsid w:val="005D59E5"/>
    <w:rsid w:val="005D61CD"/>
    <w:rsid w:val="005E328B"/>
    <w:rsid w:val="005E4F5F"/>
    <w:rsid w:val="00613008"/>
    <w:rsid w:val="00623500"/>
    <w:rsid w:val="00636663"/>
    <w:rsid w:val="006458F1"/>
    <w:rsid w:val="00653AD4"/>
    <w:rsid w:val="00657499"/>
    <w:rsid w:val="006734A6"/>
    <w:rsid w:val="00680AE4"/>
    <w:rsid w:val="00685496"/>
    <w:rsid w:val="00685F63"/>
    <w:rsid w:val="00687489"/>
    <w:rsid w:val="006A1D92"/>
    <w:rsid w:val="006A6676"/>
    <w:rsid w:val="006B2FDB"/>
    <w:rsid w:val="006C4541"/>
    <w:rsid w:val="006E41EE"/>
    <w:rsid w:val="006E6687"/>
    <w:rsid w:val="006F752B"/>
    <w:rsid w:val="007014B1"/>
    <w:rsid w:val="0070587E"/>
    <w:rsid w:val="007106ED"/>
    <w:rsid w:val="00711C8B"/>
    <w:rsid w:val="007243B3"/>
    <w:rsid w:val="00726E9B"/>
    <w:rsid w:val="007400E9"/>
    <w:rsid w:val="00744F8F"/>
    <w:rsid w:val="00745633"/>
    <w:rsid w:val="00752248"/>
    <w:rsid w:val="0076095B"/>
    <w:rsid w:val="00764922"/>
    <w:rsid w:val="00771CA2"/>
    <w:rsid w:val="00775C43"/>
    <w:rsid w:val="00784AAF"/>
    <w:rsid w:val="00787139"/>
    <w:rsid w:val="00796916"/>
    <w:rsid w:val="007A52C1"/>
    <w:rsid w:val="007B0A61"/>
    <w:rsid w:val="007F7513"/>
    <w:rsid w:val="0081635A"/>
    <w:rsid w:val="00827F34"/>
    <w:rsid w:val="00830074"/>
    <w:rsid w:val="008321D0"/>
    <w:rsid w:val="00841F69"/>
    <w:rsid w:val="00845CBF"/>
    <w:rsid w:val="0085688E"/>
    <w:rsid w:val="00865181"/>
    <w:rsid w:val="008731D3"/>
    <w:rsid w:val="00873E7D"/>
    <w:rsid w:val="00882192"/>
    <w:rsid w:val="00883F9C"/>
    <w:rsid w:val="00896663"/>
    <w:rsid w:val="008B2EB7"/>
    <w:rsid w:val="008C5558"/>
    <w:rsid w:val="008D1050"/>
    <w:rsid w:val="008E0D16"/>
    <w:rsid w:val="008F77D7"/>
    <w:rsid w:val="00912C17"/>
    <w:rsid w:val="009172C3"/>
    <w:rsid w:val="00933C6B"/>
    <w:rsid w:val="00937389"/>
    <w:rsid w:val="009456AA"/>
    <w:rsid w:val="0096521C"/>
    <w:rsid w:val="00972460"/>
    <w:rsid w:val="009869B5"/>
    <w:rsid w:val="009973FA"/>
    <w:rsid w:val="009A0FD6"/>
    <w:rsid w:val="009B4793"/>
    <w:rsid w:val="009C18E4"/>
    <w:rsid w:val="009C258B"/>
    <w:rsid w:val="009D1724"/>
    <w:rsid w:val="009D354F"/>
    <w:rsid w:val="009E2E5F"/>
    <w:rsid w:val="009E6428"/>
    <w:rsid w:val="009F2F0F"/>
    <w:rsid w:val="009F517B"/>
    <w:rsid w:val="00A0396B"/>
    <w:rsid w:val="00A20035"/>
    <w:rsid w:val="00A22F91"/>
    <w:rsid w:val="00A2481F"/>
    <w:rsid w:val="00A26704"/>
    <w:rsid w:val="00A40048"/>
    <w:rsid w:val="00A4516B"/>
    <w:rsid w:val="00A5230A"/>
    <w:rsid w:val="00A6151B"/>
    <w:rsid w:val="00A85B3C"/>
    <w:rsid w:val="00A96870"/>
    <w:rsid w:val="00AB46FF"/>
    <w:rsid w:val="00AB6F0F"/>
    <w:rsid w:val="00AB6FD7"/>
    <w:rsid w:val="00AC600A"/>
    <w:rsid w:val="00AC6264"/>
    <w:rsid w:val="00AD124C"/>
    <w:rsid w:val="00AD6EE4"/>
    <w:rsid w:val="00AF01E7"/>
    <w:rsid w:val="00AF2A8A"/>
    <w:rsid w:val="00B01E97"/>
    <w:rsid w:val="00B04947"/>
    <w:rsid w:val="00B10DF4"/>
    <w:rsid w:val="00B22E13"/>
    <w:rsid w:val="00B27BB4"/>
    <w:rsid w:val="00B43433"/>
    <w:rsid w:val="00B47016"/>
    <w:rsid w:val="00B613FD"/>
    <w:rsid w:val="00B6173E"/>
    <w:rsid w:val="00B61E5E"/>
    <w:rsid w:val="00B6497A"/>
    <w:rsid w:val="00B651CD"/>
    <w:rsid w:val="00B677BA"/>
    <w:rsid w:val="00B82A3B"/>
    <w:rsid w:val="00B83208"/>
    <w:rsid w:val="00B8503A"/>
    <w:rsid w:val="00B9007A"/>
    <w:rsid w:val="00B9026E"/>
    <w:rsid w:val="00B92424"/>
    <w:rsid w:val="00B93EE3"/>
    <w:rsid w:val="00B94505"/>
    <w:rsid w:val="00B95E69"/>
    <w:rsid w:val="00B97480"/>
    <w:rsid w:val="00BA216A"/>
    <w:rsid w:val="00BA22DA"/>
    <w:rsid w:val="00BA4005"/>
    <w:rsid w:val="00BA79F9"/>
    <w:rsid w:val="00BC509E"/>
    <w:rsid w:val="00BD1CFB"/>
    <w:rsid w:val="00BE4396"/>
    <w:rsid w:val="00BE795E"/>
    <w:rsid w:val="00BF0C52"/>
    <w:rsid w:val="00BF5553"/>
    <w:rsid w:val="00C011F5"/>
    <w:rsid w:val="00C06F93"/>
    <w:rsid w:val="00C163A1"/>
    <w:rsid w:val="00C17938"/>
    <w:rsid w:val="00C25668"/>
    <w:rsid w:val="00C2675D"/>
    <w:rsid w:val="00C50301"/>
    <w:rsid w:val="00C50A77"/>
    <w:rsid w:val="00C53914"/>
    <w:rsid w:val="00C56FAB"/>
    <w:rsid w:val="00C577BA"/>
    <w:rsid w:val="00C63AAB"/>
    <w:rsid w:val="00C63B85"/>
    <w:rsid w:val="00C85D7D"/>
    <w:rsid w:val="00CA13B8"/>
    <w:rsid w:val="00CA4449"/>
    <w:rsid w:val="00CA535D"/>
    <w:rsid w:val="00CD1E8F"/>
    <w:rsid w:val="00CD254E"/>
    <w:rsid w:val="00CD3684"/>
    <w:rsid w:val="00CD6CFE"/>
    <w:rsid w:val="00CE5395"/>
    <w:rsid w:val="00CF079B"/>
    <w:rsid w:val="00D052E5"/>
    <w:rsid w:val="00D0734F"/>
    <w:rsid w:val="00D162E3"/>
    <w:rsid w:val="00D20FD0"/>
    <w:rsid w:val="00D268E7"/>
    <w:rsid w:val="00D3582A"/>
    <w:rsid w:val="00D52E60"/>
    <w:rsid w:val="00D64F7B"/>
    <w:rsid w:val="00D77EE3"/>
    <w:rsid w:val="00D84CD0"/>
    <w:rsid w:val="00D93722"/>
    <w:rsid w:val="00D945B3"/>
    <w:rsid w:val="00D94CB1"/>
    <w:rsid w:val="00DB16EF"/>
    <w:rsid w:val="00DC2531"/>
    <w:rsid w:val="00DC66B4"/>
    <w:rsid w:val="00DC726F"/>
    <w:rsid w:val="00DD2832"/>
    <w:rsid w:val="00DD2E8E"/>
    <w:rsid w:val="00DD6E53"/>
    <w:rsid w:val="00DE1546"/>
    <w:rsid w:val="00DE70D7"/>
    <w:rsid w:val="00DF06BA"/>
    <w:rsid w:val="00DF4069"/>
    <w:rsid w:val="00DF4E14"/>
    <w:rsid w:val="00E144CC"/>
    <w:rsid w:val="00E346E2"/>
    <w:rsid w:val="00E357BD"/>
    <w:rsid w:val="00E40EE5"/>
    <w:rsid w:val="00E5192A"/>
    <w:rsid w:val="00E53714"/>
    <w:rsid w:val="00E72021"/>
    <w:rsid w:val="00EB2377"/>
    <w:rsid w:val="00EB305F"/>
    <w:rsid w:val="00EB30E7"/>
    <w:rsid w:val="00EC1E86"/>
    <w:rsid w:val="00ED316C"/>
    <w:rsid w:val="00EE2F35"/>
    <w:rsid w:val="00EF30A9"/>
    <w:rsid w:val="00F1634B"/>
    <w:rsid w:val="00F23E63"/>
    <w:rsid w:val="00F41830"/>
    <w:rsid w:val="00F42378"/>
    <w:rsid w:val="00F51576"/>
    <w:rsid w:val="00F616D2"/>
    <w:rsid w:val="00F635F8"/>
    <w:rsid w:val="00F67637"/>
    <w:rsid w:val="00F72A4F"/>
    <w:rsid w:val="00F8148D"/>
    <w:rsid w:val="00F8479C"/>
    <w:rsid w:val="00F91E62"/>
    <w:rsid w:val="00FA10DC"/>
    <w:rsid w:val="00FB1982"/>
    <w:rsid w:val="00FB4DD8"/>
    <w:rsid w:val="00FC16D3"/>
    <w:rsid w:val="00FC3A70"/>
    <w:rsid w:val="00FC544E"/>
    <w:rsid w:val="00FC6201"/>
    <w:rsid w:val="00FD2753"/>
    <w:rsid w:val="00FD3855"/>
    <w:rsid w:val="00FE6E87"/>
    <w:rsid w:val="00FE71F9"/>
    <w:rsid w:val="00FF5879"/>
    <w:rsid w:val="00FF788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6D310"/>
  <w15:docId w15:val="{CC1C9D8D-A54F-4B7F-B00D-C68F68604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4"/>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sz w:val="28"/>
    </w:rPr>
  </w:style>
  <w:style w:type="paragraph" w:customStyle="1" w:styleId="paragraph">
    <w:name w:val="paragraph"/>
    <w:basedOn w:val="Normal"/>
    <w:next w:val="Normal"/>
    <w:pPr>
      <w:contextualSpacing/>
    </w:pPr>
  </w:style>
  <w:style w:type="paragraph" w:customStyle="1" w:styleId="titleparagraph">
    <w:name w:val="title_paragraph"/>
    <w:basedOn w:val="Normal"/>
    <w:next w:val="Normal"/>
    <w:pPr>
      <w:spacing w:after="280"/>
      <w:contextualSpacing/>
    </w:pPr>
    <w:rPr>
      <w:b/>
      <w:sz w:val="28"/>
    </w:rPr>
  </w:style>
  <w:style w:type="paragraph" w:styleId="Header">
    <w:name w:val="header"/>
    <w:basedOn w:val="Normal"/>
    <w:next w:val="Normal"/>
    <w:pPr>
      <w:spacing w:after="280"/>
      <w:contextualSpacing/>
      <w:jc w:val="right"/>
    </w:pPr>
  </w:style>
  <w:style w:type="paragraph" w:customStyle="1" w:styleId="signeddocumentparagraph">
    <w:name w:val="signed_document_paragraph"/>
    <w:basedOn w:val="Normal"/>
    <w:next w:val="Normal"/>
    <w:pPr>
      <w:contextualSpacing/>
      <w:jc w:val="right"/>
    </w:pPr>
  </w:style>
  <w:style w:type="table" w:customStyle="1" w:styleId="a">
    <w:basedOn w:val="TableNormal"/>
    <w:tblPr>
      <w:tblStyleRowBandSize w:val="1"/>
      <w:tblStyleColBandSize w:val="1"/>
    </w:tblPr>
  </w:style>
  <w:style w:type="character" w:styleId="CommentReference">
    <w:name w:val="annotation reference"/>
    <w:basedOn w:val="DefaultParagraphFont"/>
    <w:uiPriority w:val="99"/>
    <w:semiHidden/>
    <w:unhideWhenUsed/>
    <w:rsid w:val="00B82A3B"/>
    <w:rPr>
      <w:sz w:val="16"/>
      <w:szCs w:val="16"/>
    </w:rPr>
  </w:style>
  <w:style w:type="paragraph" w:styleId="CommentText">
    <w:name w:val="annotation text"/>
    <w:basedOn w:val="Normal"/>
    <w:link w:val="CommentTextChar"/>
    <w:uiPriority w:val="99"/>
    <w:unhideWhenUsed/>
    <w:rsid w:val="00B82A3B"/>
    <w:rPr>
      <w:sz w:val="20"/>
    </w:rPr>
  </w:style>
  <w:style w:type="character" w:customStyle="1" w:styleId="CommentTextChar">
    <w:name w:val="Comment Text Char"/>
    <w:basedOn w:val="DefaultParagraphFont"/>
    <w:link w:val="CommentText"/>
    <w:uiPriority w:val="99"/>
    <w:rsid w:val="00B82A3B"/>
    <w:rPr>
      <w:sz w:val="20"/>
    </w:rPr>
  </w:style>
  <w:style w:type="paragraph" w:styleId="CommentSubject">
    <w:name w:val="annotation subject"/>
    <w:basedOn w:val="CommentText"/>
    <w:next w:val="CommentText"/>
    <w:link w:val="CommentSubjectChar"/>
    <w:uiPriority w:val="99"/>
    <w:semiHidden/>
    <w:unhideWhenUsed/>
    <w:rsid w:val="00B82A3B"/>
    <w:rPr>
      <w:b/>
      <w:bCs/>
    </w:rPr>
  </w:style>
  <w:style w:type="character" w:customStyle="1" w:styleId="CommentSubjectChar">
    <w:name w:val="Comment Subject Char"/>
    <w:basedOn w:val="CommentTextChar"/>
    <w:link w:val="CommentSubject"/>
    <w:uiPriority w:val="99"/>
    <w:semiHidden/>
    <w:rsid w:val="00B82A3B"/>
    <w:rPr>
      <w:b/>
      <w:bCs/>
      <w:sz w:val="20"/>
    </w:rPr>
  </w:style>
  <w:style w:type="paragraph" w:styleId="ListParagraph">
    <w:name w:val="List Paragraph"/>
    <w:basedOn w:val="Normal"/>
    <w:uiPriority w:val="34"/>
    <w:qFormat/>
    <w:rsid w:val="009C18E4"/>
    <w:pPr>
      <w:spacing w:after="160" w:line="259" w:lineRule="auto"/>
      <w:ind w:left="720"/>
      <w:contextualSpacing/>
      <w:jc w:val="left"/>
    </w:pPr>
    <w:rPr>
      <w:rFonts w:asciiTheme="minorHAnsi" w:eastAsiaTheme="minorHAnsi" w:hAnsiTheme="minorHAnsi" w:cstheme="minorBidi"/>
      <w:color w:val="auto"/>
      <w:kern w:val="2"/>
      <w:sz w:val="22"/>
      <w:szCs w:val="22"/>
      <w:lang w:eastAsia="en-US"/>
      <w14:ligatures w14:val="standardContextual"/>
    </w:rPr>
  </w:style>
  <w:style w:type="paragraph" w:styleId="Revision">
    <w:name w:val="Revision"/>
    <w:hidden/>
    <w:uiPriority w:val="99"/>
    <w:semiHidden/>
    <w:rsid w:val="00DC2531"/>
    <w:pPr>
      <w:jc w:val="left"/>
    </w:pPr>
  </w:style>
  <w:style w:type="paragraph" w:styleId="Footer">
    <w:name w:val="footer"/>
    <w:basedOn w:val="Normal"/>
    <w:link w:val="FooterChar"/>
    <w:uiPriority w:val="99"/>
    <w:unhideWhenUsed/>
    <w:rsid w:val="00A6151B"/>
    <w:pPr>
      <w:tabs>
        <w:tab w:val="center" w:pos="4153"/>
        <w:tab w:val="right" w:pos="8306"/>
      </w:tabs>
    </w:pPr>
  </w:style>
  <w:style w:type="character" w:customStyle="1" w:styleId="FooterChar">
    <w:name w:val="Footer Char"/>
    <w:basedOn w:val="DefaultParagraphFont"/>
    <w:link w:val="Footer"/>
    <w:uiPriority w:val="99"/>
    <w:rsid w:val="00A6151B"/>
  </w:style>
  <w:style w:type="character" w:styleId="Hyperlink">
    <w:name w:val="Hyperlink"/>
    <w:basedOn w:val="DefaultParagraphFont"/>
    <w:uiPriority w:val="99"/>
    <w:semiHidden/>
    <w:unhideWhenUsed/>
    <w:rsid w:val="00A6151B"/>
    <w:rPr>
      <w:color w:val="467886"/>
      <w:u w:val="single"/>
    </w:rPr>
  </w:style>
  <w:style w:type="paragraph" w:styleId="NormalWeb">
    <w:name w:val="Normal (Web)"/>
    <w:basedOn w:val="Normal"/>
    <w:uiPriority w:val="99"/>
    <w:semiHidden/>
    <w:unhideWhenUsed/>
    <w:rsid w:val="00A6151B"/>
    <w:pPr>
      <w:jc w:val="left"/>
    </w:pPr>
    <w:rPr>
      <w:rFonts w:ascii="Aptos" w:eastAsiaTheme="minorHAnsi" w:hAnsi="Aptos" w:cs="Aptos"/>
      <w:color w:val="auto"/>
      <w:szCs w:val="24"/>
    </w:rPr>
  </w:style>
  <w:style w:type="paragraph" w:customStyle="1" w:styleId="elementtoproof">
    <w:name w:val="elementtoproof"/>
    <w:basedOn w:val="Normal"/>
    <w:uiPriority w:val="99"/>
    <w:semiHidden/>
    <w:rsid w:val="00A6151B"/>
    <w:pPr>
      <w:jc w:val="left"/>
    </w:pPr>
    <w:rPr>
      <w:rFonts w:ascii="Aptos" w:eastAsiaTheme="minorHAnsi" w:hAnsi="Aptos" w:cs="Aptos"/>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1445179">
      <w:bodyDiv w:val="1"/>
      <w:marLeft w:val="0"/>
      <w:marRight w:val="0"/>
      <w:marTop w:val="0"/>
      <w:marBottom w:val="0"/>
      <w:divBdr>
        <w:top w:val="none" w:sz="0" w:space="0" w:color="auto"/>
        <w:left w:val="none" w:sz="0" w:space="0" w:color="auto"/>
        <w:bottom w:val="none" w:sz="0" w:space="0" w:color="auto"/>
        <w:right w:val="none" w:sz="0" w:space="0" w:color="auto"/>
      </w:divBdr>
    </w:div>
    <w:div w:id="747962832">
      <w:bodyDiv w:val="1"/>
      <w:marLeft w:val="0"/>
      <w:marRight w:val="0"/>
      <w:marTop w:val="0"/>
      <w:marBottom w:val="0"/>
      <w:divBdr>
        <w:top w:val="none" w:sz="0" w:space="0" w:color="auto"/>
        <w:left w:val="none" w:sz="0" w:space="0" w:color="auto"/>
        <w:bottom w:val="none" w:sz="0" w:space="0" w:color="auto"/>
        <w:right w:val="none" w:sz="0" w:space="0" w:color="auto"/>
      </w:divBdr>
    </w:div>
    <w:div w:id="14469992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lona.bumbiere@varam.gov.lv" TargetMode="External"/><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microsoft.com/office/2011/relationships/commentsExtended" Target="commentsExtended.xm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omments" Target="comments.xm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2.png"/><Relationship Id="rId19" Type="http://schemas.microsoft.com/office/2011/relationships/people" Target="people.xml"/><Relationship Id="rId4" Type="http://schemas.openxmlformats.org/officeDocument/2006/relationships/webSettings" Target="webSettings.xml"/><Relationship Id="rId9" Type="http://schemas.openxmlformats.org/officeDocument/2006/relationships/hyperlink" Target="http://www.varam.gov.lv/" TargetMode="Externa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86876D-AFDC-430B-980F-627EA32EE9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30</Pages>
  <Words>25824</Words>
  <Characters>14720</Characters>
  <Application>Microsoft Office Word</Application>
  <DocSecurity>0</DocSecurity>
  <Lines>122</Lines>
  <Paragraphs>80</Paragraphs>
  <ScaleCrop>false</ScaleCrop>
  <HeadingPairs>
    <vt:vector size="2" baseType="variant">
      <vt:variant>
        <vt:lpstr>Title</vt:lpstr>
      </vt:variant>
      <vt:variant>
        <vt:i4>1</vt:i4>
      </vt:variant>
    </vt:vector>
  </HeadingPairs>
  <TitlesOfParts>
    <vt:vector size="1" baseType="lpstr">
      <vt:lpstr>Izziņa_25-TA-70.docx</vt:lpstr>
    </vt:vector>
  </TitlesOfParts>
  <Company>Valsts ieņēmumu dienests</Company>
  <LinksUpToDate>false</LinksUpToDate>
  <CharactersWithSpaces>40464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Izziņa_25-TA-70.docx</dc:title>
  <dc:creator>Oksana Hvaleja</dc:creator>
  <cp:lastModifiedBy>Oksana Hvaleja</cp:lastModifiedBy>
  <cp:revision>88</cp:revision>
  <dcterms:created xsi:type="dcterms:W3CDTF">2025-10-02T08:25:00Z</dcterms:created>
  <dcterms:modified xsi:type="dcterms:W3CDTF">2025-11-27T20:12:00Z</dcterms:modified>
</cp:coreProperties>
</file>