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E348E" w14:textId="77777777" w:rsidR="00EB553C" w:rsidRDefault="00EB553C" w:rsidP="002C4DB1">
      <w:pPr>
        <w:jc w:val="right"/>
        <w:rPr>
          <w:rFonts w:ascii="Arial" w:hAnsi="Arial"/>
          <w:sz w:val="24"/>
          <w:szCs w:val="24"/>
        </w:rPr>
      </w:pPr>
      <w:bookmarkStart w:id="0" w:name="_Hlk103176343"/>
      <w:r>
        <w:rPr>
          <w:rFonts w:ascii="Arial" w:hAnsi="Arial"/>
          <w:szCs w:val="24"/>
        </w:rPr>
        <w:t>Pielikums</w:t>
      </w:r>
    </w:p>
    <w:p w14:paraId="2B8307F9" w14:textId="77777777" w:rsidR="00EB553C" w:rsidRPr="002C4DB1" w:rsidRDefault="00EB553C" w:rsidP="002C4DB1">
      <w:pPr>
        <w:spacing w:after="0" w:line="240" w:lineRule="auto"/>
        <w:jc w:val="center"/>
        <w:rPr>
          <w:rFonts w:ascii="Arial" w:eastAsia="Times New Roman" w:hAnsi="Arial"/>
          <w:b/>
          <w:bCs/>
          <w:sz w:val="24"/>
          <w:lang w:eastAsia="lv-LV"/>
        </w:rPr>
      </w:pPr>
      <w:r w:rsidRPr="002C4DB1">
        <w:rPr>
          <w:rFonts w:ascii="Arial" w:hAnsi="Arial"/>
          <w:b/>
          <w:bCs/>
          <w:sz w:val="24"/>
          <w:szCs w:val="28"/>
        </w:rPr>
        <w:t xml:space="preserve">Komentāri par grozījumiem </w:t>
      </w:r>
      <w:bookmarkEnd w:id="0"/>
      <w:r w:rsidRPr="002C4DB1">
        <w:rPr>
          <w:rFonts w:ascii="Arial" w:hAnsi="Arial"/>
          <w:b/>
          <w:bCs/>
          <w:sz w:val="24"/>
          <w:szCs w:val="24"/>
        </w:rPr>
        <w:t xml:space="preserve">Ministru kabineta 2008. gada 21. oktobra </w:t>
      </w:r>
    </w:p>
    <w:p w14:paraId="5CD5B3DF" w14:textId="77777777" w:rsidR="00EB553C" w:rsidRPr="002C4DB1" w:rsidRDefault="00EB553C" w:rsidP="002C4DB1">
      <w:pPr>
        <w:spacing w:after="0" w:line="240" w:lineRule="auto"/>
        <w:jc w:val="center"/>
        <w:rPr>
          <w:rFonts w:ascii="Arial" w:hAnsi="Arial"/>
          <w:b/>
          <w:bCs/>
          <w:sz w:val="24"/>
          <w:szCs w:val="28"/>
        </w:rPr>
      </w:pPr>
      <w:r w:rsidRPr="002C4DB1">
        <w:rPr>
          <w:rFonts w:ascii="Arial" w:hAnsi="Arial"/>
          <w:b/>
          <w:bCs/>
          <w:sz w:val="24"/>
          <w:szCs w:val="24"/>
        </w:rPr>
        <w:t>noteikumos Nr.876 “Siltumenerģijas piegādes un lietošanas noteikumi” (turpmāk – Noteikumi)</w:t>
      </w:r>
    </w:p>
    <w:p w14:paraId="0D6258BE" w14:textId="77777777" w:rsidR="00EB553C" w:rsidRPr="002C4DB1" w:rsidRDefault="00EB553C" w:rsidP="00F35E2F">
      <w:pPr>
        <w:spacing w:after="0"/>
        <w:jc w:val="center"/>
        <w:rPr>
          <w:rFonts w:ascii="Arial" w:hAnsi="Arial"/>
          <w:b/>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5"/>
        <w:gridCol w:w="4191"/>
        <w:gridCol w:w="3937"/>
        <w:gridCol w:w="3362"/>
      </w:tblGrid>
      <w:tr w:rsidR="003409B3" w14:paraId="2A40AB1A" w14:textId="77777777" w:rsidTr="00EB553C">
        <w:trPr>
          <w:tblHeader/>
          <w:jc w:val="center"/>
        </w:trPr>
        <w:tc>
          <w:tcPr>
            <w:tcW w:w="1508" w:type="dxa"/>
            <w:tcBorders>
              <w:top w:val="single" w:sz="4" w:space="0" w:color="auto"/>
            </w:tcBorders>
            <w:shd w:val="clear" w:color="auto" w:fill="auto"/>
          </w:tcPr>
          <w:p w14:paraId="10F325A0" w14:textId="77777777" w:rsidR="003409B3" w:rsidRPr="002C4DB1" w:rsidRDefault="003409B3" w:rsidP="00F35E2F">
            <w:pPr>
              <w:spacing w:after="0"/>
              <w:jc w:val="center"/>
              <w:rPr>
                <w:rFonts w:ascii="Arial" w:hAnsi="Arial"/>
                <w:b/>
                <w:bCs/>
                <w:sz w:val="24"/>
                <w:szCs w:val="24"/>
              </w:rPr>
            </w:pPr>
            <w:r w:rsidRPr="002C4DB1">
              <w:rPr>
                <w:rFonts w:ascii="Arial" w:hAnsi="Arial"/>
                <w:b/>
                <w:bCs/>
                <w:sz w:val="24"/>
                <w:szCs w:val="24"/>
              </w:rPr>
              <w:t>MK noteikumu punkts</w:t>
            </w:r>
          </w:p>
        </w:tc>
        <w:tc>
          <w:tcPr>
            <w:tcW w:w="4270" w:type="dxa"/>
            <w:tcBorders>
              <w:top w:val="single" w:sz="4" w:space="0" w:color="auto"/>
            </w:tcBorders>
            <w:shd w:val="clear" w:color="auto" w:fill="auto"/>
          </w:tcPr>
          <w:p w14:paraId="5AF7323B" w14:textId="77777777" w:rsidR="003409B3" w:rsidRPr="002C4DB1" w:rsidRDefault="003409B3" w:rsidP="007D22F1">
            <w:pPr>
              <w:spacing w:after="0"/>
              <w:jc w:val="center"/>
              <w:rPr>
                <w:rFonts w:ascii="Arial" w:hAnsi="Arial"/>
                <w:b/>
                <w:bCs/>
                <w:sz w:val="24"/>
                <w:szCs w:val="24"/>
              </w:rPr>
            </w:pPr>
            <w:r w:rsidRPr="002C4DB1">
              <w:rPr>
                <w:rFonts w:ascii="Arial" w:hAnsi="Arial"/>
                <w:b/>
                <w:bCs/>
                <w:sz w:val="24"/>
                <w:szCs w:val="24"/>
              </w:rPr>
              <w:t>E</w:t>
            </w:r>
            <w:r w:rsidR="00BB75BE" w:rsidRPr="002C4DB1">
              <w:rPr>
                <w:rFonts w:ascii="Arial" w:hAnsi="Arial"/>
                <w:b/>
                <w:bCs/>
                <w:sz w:val="24"/>
                <w:szCs w:val="24"/>
              </w:rPr>
              <w:t>konomikas ministrijas</w:t>
            </w:r>
            <w:r w:rsidRPr="002C4DB1">
              <w:rPr>
                <w:rFonts w:ascii="Arial" w:hAnsi="Arial"/>
                <w:b/>
                <w:bCs/>
                <w:sz w:val="24"/>
                <w:szCs w:val="24"/>
              </w:rPr>
              <w:t xml:space="preserve"> piedāvātā redakcija</w:t>
            </w:r>
          </w:p>
        </w:tc>
        <w:tc>
          <w:tcPr>
            <w:tcW w:w="4030" w:type="dxa"/>
            <w:tcBorders>
              <w:top w:val="single" w:sz="4" w:space="0" w:color="auto"/>
            </w:tcBorders>
            <w:shd w:val="clear" w:color="auto" w:fill="auto"/>
          </w:tcPr>
          <w:p w14:paraId="584EE9BC" w14:textId="77777777" w:rsidR="00397811" w:rsidRPr="002C4DB1" w:rsidRDefault="003409B3" w:rsidP="00F35E2F">
            <w:pPr>
              <w:spacing w:after="0"/>
              <w:jc w:val="center"/>
              <w:rPr>
                <w:rFonts w:ascii="Arial" w:hAnsi="Arial"/>
                <w:b/>
                <w:bCs/>
                <w:sz w:val="24"/>
                <w:szCs w:val="24"/>
              </w:rPr>
            </w:pPr>
            <w:r w:rsidRPr="002C4DB1">
              <w:rPr>
                <w:rFonts w:ascii="Arial" w:hAnsi="Arial"/>
                <w:b/>
                <w:bCs/>
                <w:sz w:val="24"/>
                <w:szCs w:val="24"/>
              </w:rPr>
              <w:t xml:space="preserve">AS “RĪGAS SILTUMS” </w:t>
            </w:r>
          </w:p>
          <w:p w14:paraId="6669A524" w14:textId="77777777" w:rsidR="003409B3" w:rsidRPr="002C4DB1" w:rsidRDefault="003409B3" w:rsidP="00F35E2F">
            <w:pPr>
              <w:spacing w:after="0"/>
              <w:jc w:val="center"/>
              <w:rPr>
                <w:rFonts w:ascii="Arial" w:hAnsi="Arial"/>
                <w:b/>
                <w:bCs/>
                <w:sz w:val="24"/>
                <w:szCs w:val="24"/>
              </w:rPr>
            </w:pPr>
            <w:r w:rsidRPr="002C4DB1">
              <w:rPr>
                <w:rFonts w:ascii="Arial" w:hAnsi="Arial"/>
                <w:b/>
                <w:bCs/>
                <w:sz w:val="24"/>
                <w:szCs w:val="24"/>
              </w:rPr>
              <w:t>piedāvātā redakcija</w:t>
            </w:r>
          </w:p>
        </w:tc>
        <w:tc>
          <w:tcPr>
            <w:tcW w:w="3413" w:type="dxa"/>
            <w:tcBorders>
              <w:top w:val="single" w:sz="4" w:space="0" w:color="auto"/>
            </w:tcBorders>
            <w:shd w:val="clear" w:color="auto" w:fill="auto"/>
          </w:tcPr>
          <w:p w14:paraId="7DF139BB" w14:textId="77777777" w:rsidR="003409B3" w:rsidRPr="002C4DB1" w:rsidRDefault="003409B3" w:rsidP="00F35E2F">
            <w:pPr>
              <w:spacing w:after="0"/>
              <w:jc w:val="center"/>
              <w:rPr>
                <w:rFonts w:ascii="Arial" w:hAnsi="Arial"/>
                <w:b/>
                <w:bCs/>
                <w:sz w:val="24"/>
                <w:szCs w:val="24"/>
              </w:rPr>
            </w:pPr>
            <w:r w:rsidRPr="002C4DB1">
              <w:rPr>
                <w:rFonts w:ascii="Arial" w:hAnsi="Arial"/>
                <w:b/>
                <w:bCs/>
                <w:sz w:val="24"/>
                <w:szCs w:val="24"/>
              </w:rPr>
              <w:t>AS “RĪGAS SILTUMS” paskaidrojumi, piezīmes</w:t>
            </w:r>
          </w:p>
        </w:tc>
      </w:tr>
      <w:tr w:rsidR="003409B3" w14:paraId="1AA8B1AC" w14:textId="77777777" w:rsidTr="00FE534D">
        <w:trPr>
          <w:jc w:val="center"/>
        </w:trPr>
        <w:tc>
          <w:tcPr>
            <w:tcW w:w="1508" w:type="dxa"/>
            <w:shd w:val="clear" w:color="auto" w:fill="auto"/>
          </w:tcPr>
          <w:p w14:paraId="0DF0DB24" w14:textId="77777777" w:rsidR="003409B3" w:rsidRPr="00DC04B5" w:rsidRDefault="003409B3">
            <w:pPr>
              <w:rPr>
                <w:rFonts w:ascii="Arial" w:hAnsi="Arial"/>
                <w:sz w:val="24"/>
                <w:szCs w:val="24"/>
              </w:rPr>
            </w:pPr>
            <w:r w:rsidRPr="00DC04B5">
              <w:rPr>
                <w:rFonts w:ascii="Arial" w:hAnsi="Arial"/>
                <w:sz w:val="24"/>
                <w:szCs w:val="24"/>
              </w:rPr>
              <w:t>8</w:t>
            </w:r>
            <w:r w:rsidR="00FE534D" w:rsidRPr="00FE534D">
              <w:rPr>
                <w:rFonts w:ascii="Arial" w:hAnsi="Arial"/>
                <w:sz w:val="24"/>
                <w:szCs w:val="24"/>
                <w:vertAlign w:val="superscript"/>
              </w:rPr>
              <w:t>3</w:t>
            </w:r>
            <w:r w:rsidR="00FE534D">
              <w:rPr>
                <w:rFonts w:ascii="Arial" w:hAnsi="Arial"/>
                <w:sz w:val="24"/>
                <w:szCs w:val="24"/>
              </w:rPr>
              <w:t>. 2</w:t>
            </w:r>
            <w:r w:rsidRPr="00DC04B5">
              <w:rPr>
                <w:rFonts w:ascii="Arial" w:hAnsi="Arial"/>
                <w:sz w:val="24"/>
                <w:szCs w:val="24"/>
              </w:rPr>
              <w:t>.</w:t>
            </w:r>
          </w:p>
        </w:tc>
        <w:tc>
          <w:tcPr>
            <w:tcW w:w="4270" w:type="dxa"/>
            <w:shd w:val="clear" w:color="auto" w:fill="auto"/>
          </w:tcPr>
          <w:p w14:paraId="6C13AD9F" w14:textId="77777777" w:rsidR="003409B3" w:rsidRPr="00DC04B5" w:rsidRDefault="00FE534D">
            <w:pPr>
              <w:rPr>
                <w:rFonts w:ascii="Arial" w:hAnsi="Arial"/>
                <w:sz w:val="24"/>
                <w:szCs w:val="24"/>
              </w:rPr>
            </w:pPr>
            <w:r>
              <w:rPr>
                <w:rFonts w:ascii="Arial" w:hAnsi="Arial"/>
                <w:sz w:val="24"/>
                <w:szCs w:val="24"/>
              </w:rPr>
              <w:t>tiek atjaunotas par Eiropas Savienības fondu, valsts vai pašvaldību budžeta līdzekļiem.</w:t>
            </w:r>
          </w:p>
        </w:tc>
        <w:tc>
          <w:tcPr>
            <w:tcW w:w="4030" w:type="dxa"/>
            <w:shd w:val="clear" w:color="auto" w:fill="auto"/>
          </w:tcPr>
          <w:p w14:paraId="49F899C8" w14:textId="77777777" w:rsidR="003409B3" w:rsidRPr="00DC04B5" w:rsidRDefault="003409B3">
            <w:pPr>
              <w:rPr>
                <w:rFonts w:ascii="Arial" w:hAnsi="Arial"/>
                <w:sz w:val="24"/>
                <w:szCs w:val="24"/>
              </w:rPr>
            </w:pPr>
          </w:p>
        </w:tc>
        <w:tc>
          <w:tcPr>
            <w:tcW w:w="3413" w:type="dxa"/>
            <w:shd w:val="clear" w:color="auto" w:fill="auto"/>
          </w:tcPr>
          <w:p w14:paraId="61307295" w14:textId="77777777" w:rsidR="003409B3" w:rsidRPr="00DC04B5" w:rsidRDefault="00FE534D" w:rsidP="00C15E04">
            <w:pPr>
              <w:rPr>
                <w:rFonts w:ascii="Arial" w:hAnsi="Arial"/>
                <w:sz w:val="24"/>
                <w:szCs w:val="24"/>
              </w:rPr>
            </w:pPr>
            <w:r w:rsidRPr="00DC04B5">
              <w:rPr>
                <w:rFonts w:ascii="Arial" w:hAnsi="Arial"/>
                <w:sz w:val="24"/>
                <w:szCs w:val="24"/>
              </w:rPr>
              <w:t>8</w:t>
            </w:r>
            <w:r w:rsidRPr="00FE534D">
              <w:rPr>
                <w:rFonts w:ascii="Arial" w:hAnsi="Arial"/>
                <w:sz w:val="24"/>
                <w:szCs w:val="24"/>
                <w:vertAlign w:val="superscript"/>
              </w:rPr>
              <w:t>3</w:t>
            </w:r>
            <w:r>
              <w:rPr>
                <w:rFonts w:ascii="Arial" w:hAnsi="Arial"/>
                <w:sz w:val="24"/>
                <w:szCs w:val="24"/>
              </w:rPr>
              <w:t>. 2</w:t>
            </w:r>
            <w:r w:rsidRPr="00DC04B5">
              <w:rPr>
                <w:rFonts w:ascii="Arial" w:hAnsi="Arial"/>
                <w:sz w:val="24"/>
                <w:szCs w:val="24"/>
              </w:rPr>
              <w:t>.</w:t>
            </w:r>
            <w:r>
              <w:rPr>
                <w:rFonts w:ascii="Arial" w:hAnsi="Arial"/>
                <w:sz w:val="24"/>
                <w:szCs w:val="24"/>
              </w:rPr>
              <w:t>punkt</w:t>
            </w:r>
            <w:r w:rsidR="00EA1774">
              <w:rPr>
                <w:rFonts w:ascii="Arial" w:hAnsi="Arial"/>
                <w:sz w:val="24"/>
                <w:szCs w:val="24"/>
              </w:rPr>
              <w:t>s</w:t>
            </w:r>
            <w:r>
              <w:rPr>
                <w:rFonts w:ascii="Arial" w:hAnsi="Arial"/>
                <w:sz w:val="24"/>
                <w:szCs w:val="24"/>
              </w:rPr>
              <w:t xml:space="preserve"> jau spēkā esošajos Noteikumos ir izteikt šādā redakcija. </w:t>
            </w:r>
          </w:p>
        </w:tc>
      </w:tr>
      <w:tr w:rsidR="00C9379B" w14:paraId="1E9E6A83" w14:textId="77777777" w:rsidTr="00FE534D">
        <w:trPr>
          <w:jc w:val="center"/>
        </w:trPr>
        <w:tc>
          <w:tcPr>
            <w:tcW w:w="1508" w:type="dxa"/>
            <w:shd w:val="clear" w:color="auto" w:fill="auto"/>
          </w:tcPr>
          <w:p w14:paraId="54B4CA68" w14:textId="77777777" w:rsidR="00C9379B" w:rsidRPr="00C9379B" w:rsidRDefault="00C9379B">
            <w:pPr>
              <w:rPr>
                <w:rFonts w:ascii="Arial" w:hAnsi="Arial"/>
                <w:sz w:val="24"/>
                <w:szCs w:val="24"/>
              </w:rPr>
            </w:pPr>
            <w:r>
              <w:rPr>
                <w:rFonts w:ascii="Arial" w:hAnsi="Arial"/>
                <w:sz w:val="24"/>
                <w:szCs w:val="24"/>
              </w:rPr>
              <w:t>8</w:t>
            </w:r>
            <w:r w:rsidRPr="00C9379B">
              <w:rPr>
                <w:rFonts w:ascii="Arial" w:hAnsi="Arial"/>
                <w:sz w:val="24"/>
                <w:szCs w:val="24"/>
                <w:vertAlign w:val="superscript"/>
              </w:rPr>
              <w:t>4</w:t>
            </w:r>
            <w:r>
              <w:rPr>
                <w:rFonts w:ascii="Arial" w:hAnsi="Arial"/>
                <w:sz w:val="24"/>
                <w:szCs w:val="24"/>
                <w:vertAlign w:val="superscript"/>
              </w:rPr>
              <w:t>.</w:t>
            </w:r>
          </w:p>
        </w:tc>
        <w:tc>
          <w:tcPr>
            <w:tcW w:w="4270" w:type="dxa"/>
            <w:shd w:val="clear" w:color="auto" w:fill="auto"/>
          </w:tcPr>
          <w:p w14:paraId="36C5D717" w14:textId="77777777" w:rsidR="00C9379B" w:rsidRPr="000E464E" w:rsidRDefault="000E464E">
            <w:pPr>
              <w:rPr>
                <w:rFonts w:ascii="Arial" w:hAnsi="Arial"/>
                <w:sz w:val="24"/>
                <w:szCs w:val="24"/>
              </w:rPr>
            </w:pPr>
            <w:r w:rsidRPr="000E464E">
              <w:rPr>
                <w:rFonts w:ascii="Arial" w:hAnsi="Arial"/>
                <w:sz w:val="24"/>
                <w:szCs w:val="24"/>
              </w:rPr>
              <w:t>Šo noteikumu 8.</w:t>
            </w:r>
            <w:r w:rsidRPr="000E464E">
              <w:rPr>
                <w:rFonts w:ascii="Arial" w:hAnsi="Arial"/>
                <w:sz w:val="24"/>
                <w:szCs w:val="24"/>
                <w:vertAlign w:val="superscript"/>
              </w:rPr>
              <w:t>2</w:t>
            </w:r>
            <w:r w:rsidRPr="000E464E">
              <w:rPr>
                <w:rFonts w:ascii="Arial" w:hAnsi="Arial"/>
                <w:sz w:val="24"/>
                <w:szCs w:val="24"/>
              </w:rPr>
              <w:t xml:space="preserve"> punktā minēto individuālo siltumenerģijas skaitītāju un siltuma maksas sadalītāju iegādi, uzstādīšanu, nomaiņu, remontu un apkopi daudzdzīvokļu un nedzīvojamajās ēkās, kurās, neskaitot koplietošanas telpu grupas, atrodas vairākas citas telpu grupas, kam savstarpēji jādala maksājums par patērēto siltumenerģiju, nodrošina un nedzīvojamajās ēkas īpašnieks, dzīvokļu īpašnieku kopība vai tās pilnvarota persona, kura darbojas visu dzīvojamās mājas īpašnieku vārdā</w:t>
            </w:r>
          </w:p>
        </w:tc>
        <w:tc>
          <w:tcPr>
            <w:tcW w:w="4030" w:type="dxa"/>
            <w:shd w:val="clear" w:color="auto" w:fill="auto"/>
          </w:tcPr>
          <w:p w14:paraId="5ED968FE" w14:textId="77777777" w:rsidR="00C9379B" w:rsidRPr="000E464E" w:rsidRDefault="000E464E">
            <w:pPr>
              <w:rPr>
                <w:rFonts w:ascii="Arial" w:hAnsi="Arial"/>
                <w:sz w:val="24"/>
                <w:szCs w:val="24"/>
              </w:rPr>
            </w:pPr>
            <w:r w:rsidRPr="000E464E">
              <w:rPr>
                <w:rFonts w:ascii="Arial" w:hAnsi="Arial"/>
                <w:sz w:val="24"/>
                <w:szCs w:val="24"/>
              </w:rPr>
              <w:t>Šo noteikumu 8.</w:t>
            </w:r>
            <w:r w:rsidRPr="000E464E">
              <w:rPr>
                <w:rFonts w:ascii="Arial" w:hAnsi="Arial"/>
                <w:sz w:val="24"/>
                <w:szCs w:val="24"/>
                <w:vertAlign w:val="superscript"/>
              </w:rPr>
              <w:t>2</w:t>
            </w:r>
            <w:r w:rsidRPr="000E464E">
              <w:rPr>
                <w:rFonts w:ascii="Arial" w:hAnsi="Arial"/>
                <w:sz w:val="24"/>
                <w:szCs w:val="24"/>
              </w:rPr>
              <w:t xml:space="preserve"> punktā minēto individuālo siltumenerģijas skaitītāju un siltuma maksas sadalītāju iegādi, uzstādīšanu, nomaiņu, remontu un apkopi daudzdzīvokļu un nedzīvojamajās ēkās, kurās, neskaitot koplietošanas telpu grupas, atrodas vairākas citas telpu grupas, kam savstarpēji jādala maksājums par patērēto siltumenerģiju, nodrošina </w:t>
            </w:r>
            <w:del w:id="1" w:author="Tatjana Kuļešova" w:date="2022-08-26T10:15:00Z">
              <w:r w:rsidRPr="000E464E" w:rsidDel="000E464E">
                <w:rPr>
                  <w:rFonts w:ascii="Arial" w:hAnsi="Arial"/>
                  <w:sz w:val="24"/>
                  <w:szCs w:val="24"/>
                </w:rPr>
                <w:delText xml:space="preserve">un </w:delText>
              </w:r>
            </w:del>
            <w:r w:rsidRPr="000E464E">
              <w:rPr>
                <w:rFonts w:ascii="Arial" w:hAnsi="Arial"/>
                <w:sz w:val="24"/>
                <w:szCs w:val="24"/>
              </w:rPr>
              <w:t>nedzīvojamajās ēkas īpašnieks, dzīvokļu īpašnieku kopība vai tās pilnvarota persona, kura darbojas visu dzīvojamās mājas īpašnieku vārdā</w:t>
            </w:r>
          </w:p>
        </w:tc>
        <w:tc>
          <w:tcPr>
            <w:tcW w:w="3413" w:type="dxa"/>
            <w:shd w:val="clear" w:color="auto" w:fill="auto"/>
          </w:tcPr>
          <w:p w14:paraId="559DB7BB" w14:textId="77777777" w:rsidR="00C9379B" w:rsidRPr="000E464E" w:rsidRDefault="000E464E" w:rsidP="00C15E04">
            <w:pPr>
              <w:rPr>
                <w:rFonts w:ascii="Arial" w:hAnsi="Arial"/>
                <w:sz w:val="24"/>
                <w:szCs w:val="24"/>
              </w:rPr>
            </w:pPr>
            <w:r>
              <w:rPr>
                <w:rFonts w:ascii="Arial" w:hAnsi="Arial"/>
                <w:sz w:val="24"/>
                <w:szCs w:val="24"/>
              </w:rPr>
              <w:t>Drukas kļūda</w:t>
            </w:r>
          </w:p>
        </w:tc>
      </w:tr>
      <w:tr w:rsidR="003409B3" w14:paraId="27BDEAA1" w14:textId="77777777" w:rsidTr="00FE534D">
        <w:trPr>
          <w:jc w:val="center"/>
        </w:trPr>
        <w:tc>
          <w:tcPr>
            <w:tcW w:w="1508" w:type="dxa"/>
            <w:shd w:val="clear" w:color="auto" w:fill="auto"/>
          </w:tcPr>
          <w:p w14:paraId="3E68D472" w14:textId="77777777" w:rsidR="003409B3" w:rsidRPr="00BB18F3" w:rsidRDefault="001D33B6">
            <w:pPr>
              <w:rPr>
                <w:rFonts w:ascii="Arial" w:hAnsi="Arial"/>
                <w:sz w:val="24"/>
                <w:szCs w:val="24"/>
              </w:rPr>
            </w:pPr>
            <w:r w:rsidRPr="00BB18F3">
              <w:rPr>
                <w:rFonts w:ascii="Arial" w:hAnsi="Arial"/>
                <w:sz w:val="24"/>
                <w:szCs w:val="24"/>
              </w:rPr>
              <w:t>2</w:t>
            </w:r>
            <w:r w:rsidR="00FE534D">
              <w:rPr>
                <w:rFonts w:ascii="Arial" w:hAnsi="Arial"/>
                <w:sz w:val="24"/>
                <w:szCs w:val="24"/>
              </w:rPr>
              <w:t>6</w:t>
            </w:r>
            <w:r w:rsidRPr="00BB18F3">
              <w:rPr>
                <w:rFonts w:ascii="Arial" w:hAnsi="Arial"/>
                <w:sz w:val="24"/>
                <w:szCs w:val="24"/>
              </w:rPr>
              <w:t>.</w:t>
            </w:r>
            <w:r w:rsidRPr="00FE534D">
              <w:rPr>
                <w:rFonts w:ascii="Arial" w:hAnsi="Arial"/>
                <w:sz w:val="24"/>
                <w:szCs w:val="24"/>
                <w:vertAlign w:val="superscript"/>
              </w:rPr>
              <w:t>1</w:t>
            </w:r>
            <w:r w:rsidR="00C9379B">
              <w:rPr>
                <w:rFonts w:ascii="Arial" w:hAnsi="Arial"/>
                <w:sz w:val="24"/>
                <w:szCs w:val="24"/>
              </w:rPr>
              <w:t>2</w:t>
            </w:r>
            <w:r w:rsidRPr="00BB18F3">
              <w:rPr>
                <w:rFonts w:ascii="Arial" w:hAnsi="Arial"/>
                <w:sz w:val="24"/>
                <w:szCs w:val="24"/>
              </w:rPr>
              <w:t>.</w:t>
            </w:r>
          </w:p>
        </w:tc>
        <w:tc>
          <w:tcPr>
            <w:tcW w:w="4270" w:type="dxa"/>
            <w:shd w:val="clear" w:color="auto" w:fill="auto"/>
          </w:tcPr>
          <w:p w14:paraId="56AADD5F" w14:textId="77777777" w:rsidR="00A234B9" w:rsidRPr="00A234B9" w:rsidRDefault="00A234B9">
            <w:pPr>
              <w:rPr>
                <w:rFonts w:ascii="Arial" w:hAnsi="Arial"/>
                <w:sz w:val="24"/>
                <w:szCs w:val="24"/>
              </w:rPr>
            </w:pPr>
            <w:r w:rsidRPr="00A234B9">
              <w:rPr>
                <w:rFonts w:ascii="Arial" w:hAnsi="Arial"/>
                <w:sz w:val="24"/>
                <w:szCs w:val="24"/>
              </w:rPr>
              <w:t>26.</w:t>
            </w:r>
            <w:r w:rsidRPr="00A234B9">
              <w:rPr>
                <w:rFonts w:ascii="Arial" w:hAnsi="Arial"/>
                <w:sz w:val="24"/>
                <w:szCs w:val="24"/>
                <w:vertAlign w:val="superscript"/>
              </w:rPr>
              <w:t>1</w:t>
            </w:r>
            <w:r w:rsidRPr="00A234B9">
              <w:rPr>
                <w:rFonts w:ascii="Arial" w:hAnsi="Arial"/>
                <w:sz w:val="24"/>
                <w:szCs w:val="24"/>
              </w:rPr>
              <w:t xml:space="preserve"> Piegādātājs siltumenerģijas piegādi lietotājam atjauno trīs darba dienu laikā pēc tam, kad tas konstatējis, ka</w:t>
            </w:r>
            <w:r>
              <w:rPr>
                <w:rFonts w:ascii="Arial" w:hAnsi="Arial"/>
                <w:sz w:val="24"/>
                <w:szCs w:val="24"/>
              </w:rPr>
              <w:t>;</w:t>
            </w:r>
          </w:p>
          <w:p w14:paraId="73FB7C0C" w14:textId="77777777" w:rsidR="003409B3" w:rsidRPr="00A234B9" w:rsidRDefault="00A234B9">
            <w:pPr>
              <w:rPr>
                <w:rFonts w:ascii="Arial" w:hAnsi="Arial"/>
                <w:sz w:val="24"/>
                <w:szCs w:val="24"/>
              </w:rPr>
            </w:pPr>
            <w:r w:rsidRPr="00BB18F3">
              <w:rPr>
                <w:rFonts w:ascii="Arial" w:hAnsi="Arial"/>
                <w:sz w:val="24"/>
                <w:szCs w:val="24"/>
              </w:rPr>
              <w:t>2</w:t>
            </w:r>
            <w:r>
              <w:rPr>
                <w:rFonts w:ascii="Arial" w:hAnsi="Arial"/>
                <w:sz w:val="24"/>
                <w:szCs w:val="24"/>
              </w:rPr>
              <w:t>6</w:t>
            </w:r>
            <w:r w:rsidRPr="00BB18F3">
              <w:rPr>
                <w:rFonts w:ascii="Arial" w:hAnsi="Arial"/>
                <w:sz w:val="24"/>
                <w:szCs w:val="24"/>
              </w:rPr>
              <w:t>.</w:t>
            </w:r>
            <w:r w:rsidRPr="00FE534D">
              <w:rPr>
                <w:rFonts w:ascii="Arial" w:hAnsi="Arial"/>
                <w:sz w:val="24"/>
                <w:szCs w:val="24"/>
                <w:vertAlign w:val="superscript"/>
              </w:rPr>
              <w:t>1</w:t>
            </w:r>
            <w:r>
              <w:rPr>
                <w:rFonts w:ascii="Arial" w:hAnsi="Arial"/>
                <w:sz w:val="24"/>
                <w:szCs w:val="24"/>
              </w:rPr>
              <w:t>2</w:t>
            </w:r>
            <w:r w:rsidRPr="00BB18F3">
              <w:rPr>
                <w:rFonts w:ascii="Arial" w:hAnsi="Arial"/>
                <w:sz w:val="24"/>
                <w:szCs w:val="24"/>
              </w:rPr>
              <w:t>.</w:t>
            </w:r>
            <w:r>
              <w:rPr>
                <w:rFonts w:ascii="Arial" w:hAnsi="Arial"/>
                <w:sz w:val="24"/>
                <w:szCs w:val="24"/>
              </w:rPr>
              <w:t xml:space="preserve"> </w:t>
            </w:r>
            <w:r w:rsidRPr="00A234B9">
              <w:rPr>
                <w:rFonts w:ascii="Arial" w:hAnsi="Arial"/>
                <w:sz w:val="24"/>
                <w:szCs w:val="24"/>
              </w:rPr>
              <w:t xml:space="preserve">lietotājs, kurš ir daudzdzīvokļu </w:t>
            </w:r>
            <w:r w:rsidRPr="00A234B9">
              <w:rPr>
                <w:rFonts w:ascii="Arial" w:hAnsi="Arial"/>
                <w:sz w:val="24"/>
                <w:szCs w:val="24"/>
              </w:rPr>
              <w:lastRenderedPageBreak/>
              <w:t>ēkas īpašnieks, dzīvokļu īpašnieku kopība vai tās pilnvarota persona, kura darbojas visu daudzdzīvokļu dzīvojamās mājas īpašnieku vārdā, par iepriekšējiem 12 kalendāriem mēnešiem ir veicis samaksu par piegādāto siltumenerģijas vairāk nekā 80% apmērā no lietotājam attiecīgajos norēķinu periodos izrakstītajiem rēķiniem un par nesaņemtajiem maksājumiem lietotājs uzsācis parādu piedziņas procesu, kas ietver vismaz paziņojumu par parāda esamību nosūtīšanu dzīvokļa, nedzīvojamās telpas vai mākslinieka darbnīcas īpašniekam un prasības pieteikuma par parāda piedziņu iesniegšanu tiesā (attiecas uz piegādātāju, kura trīs gadu vidējais lietotājiem piegādātās siltumenerģijas apjoms ir lielāks par 2 000 000 megavatstundām gadā)</w:t>
            </w:r>
          </w:p>
        </w:tc>
        <w:tc>
          <w:tcPr>
            <w:tcW w:w="4030" w:type="dxa"/>
            <w:shd w:val="clear" w:color="auto" w:fill="auto"/>
          </w:tcPr>
          <w:p w14:paraId="11D2BFD7" w14:textId="77777777" w:rsidR="00BB18F3" w:rsidRPr="00230018" w:rsidRDefault="00BB18F3" w:rsidP="00BB18F3">
            <w:pPr>
              <w:jc w:val="both"/>
              <w:rPr>
                <w:rFonts w:ascii="Arial" w:hAnsi="Arial"/>
                <w:color w:val="000000"/>
                <w:sz w:val="24"/>
                <w:szCs w:val="24"/>
              </w:rPr>
            </w:pPr>
            <w:r w:rsidRPr="00230018">
              <w:rPr>
                <w:rFonts w:ascii="Arial" w:hAnsi="Arial"/>
                <w:color w:val="000000"/>
                <w:sz w:val="24"/>
                <w:szCs w:val="24"/>
              </w:rPr>
              <w:lastRenderedPageBreak/>
              <w:t xml:space="preserve">Piegādātājam ir tiesības pārtraukt pilnīgi vai daļēji siltumenerģijas piegādi daudzdzīvokļu mājai, ja norēķini par piegādāto siltumenerģiju nav veikti pilnā </w:t>
            </w:r>
            <w:r w:rsidRPr="00230018">
              <w:rPr>
                <w:rFonts w:ascii="Arial" w:hAnsi="Arial"/>
                <w:color w:val="000000"/>
                <w:sz w:val="24"/>
                <w:szCs w:val="24"/>
              </w:rPr>
              <w:lastRenderedPageBreak/>
              <w:t>apjomā divu mēnešu laikā pēc paziņojuma par parāda esamību nosūtīšanas. Par paziņojumu uzskatāms arī rēķins, ja tajā papildus norādīta visa Dzīvojamo māju pārvaldīšanas likuma 17.</w:t>
            </w:r>
            <w:r w:rsidRPr="00230018">
              <w:rPr>
                <w:rFonts w:ascii="Arial" w:hAnsi="Arial"/>
                <w:color w:val="000000"/>
                <w:sz w:val="24"/>
                <w:szCs w:val="24"/>
                <w:vertAlign w:val="superscript"/>
              </w:rPr>
              <w:t>6</w:t>
            </w:r>
            <w:r w:rsidRPr="00230018">
              <w:rPr>
                <w:rFonts w:ascii="Arial" w:hAnsi="Arial"/>
                <w:color w:val="000000"/>
                <w:sz w:val="24"/>
                <w:szCs w:val="24"/>
              </w:rPr>
              <w:t xml:space="preserve"> panta pirmajā un otrajā  daļā minētā informācija.”</w:t>
            </w:r>
          </w:p>
          <w:p w14:paraId="5D1648BC" w14:textId="77777777" w:rsidR="003409B3" w:rsidRPr="00F35E2F" w:rsidRDefault="003409B3">
            <w:pPr>
              <w:rPr>
                <w:i/>
                <w:iCs/>
                <w:sz w:val="24"/>
                <w:szCs w:val="24"/>
              </w:rPr>
            </w:pPr>
          </w:p>
        </w:tc>
        <w:tc>
          <w:tcPr>
            <w:tcW w:w="3413" w:type="dxa"/>
            <w:shd w:val="clear" w:color="auto" w:fill="auto"/>
          </w:tcPr>
          <w:p w14:paraId="3AF145E4" w14:textId="77777777" w:rsidR="007971A8" w:rsidRPr="007971A8" w:rsidRDefault="007971A8" w:rsidP="007971A8">
            <w:pPr>
              <w:spacing w:line="256" w:lineRule="auto"/>
              <w:rPr>
                <w:rFonts w:ascii="Arial" w:hAnsi="Arial"/>
                <w:color w:val="000000"/>
                <w:sz w:val="24"/>
                <w:szCs w:val="24"/>
              </w:rPr>
            </w:pPr>
            <w:r w:rsidRPr="007971A8">
              <w:rPr>
                <w:rFonts w:ascii="Arial" w:hAnsi="Arial"/>
                <w:color w:val="000000"/>
                <w:sz w:val="24"/>
                <w:szCs w:val="24"/>
              </w:rPr>
              <w:lastRenderedPageBreak/>
              <w:t xml:space="preserve">Kā jau minējām iepriekš,  siltumenerģijas piegādātājiem ir jāveic norēķini ar energoresursu piegādātājiem, piegādātājs nevar ilgstoši piegādāt siltumenerģiju </w:t>
            </w:r>
            <w:r w:rsidRPr="007971A8">
              <w:rPr>
                <w:rFonts w:ascii="Arial" w:hAnsi="Arial"/>
                <w:color w:val="000000"/>
                <w:sz w:val="24"/>
                <w:szCs w:val="24"/>
              </w:rPr>
              <w:lastRenderedPageBreak/>
              <w:t xml:space="preserve">lietotājiem, nesaņemot par to samaksu. Jebkurā gadījumā uzskatam, ka 20% no neapmaksāto rēķinu summas radītu ievērojamu papildus slogu piegādātājiem, it īpaši kopsakarā ar to, ka tiek paredzēts, ka galīgo norēķinu termiņu var pagarināt līdz mēneša beigām. </w:t>
            </w:r>
          </w:p>
          <w:p w14:paraId="5512FD64" w14:textId="77777777" w:rsidR="007971A8" w:rsidRDefault="007971A8" w:rsidP="007971A8">
            <w:pPr>
              <w:spacing w:line="256" w:lineRule="auto"/>
              <w:rPr>
                <w:rFonts w:ascii="Arial" w:hAnsi="Arial"/>
                <w:sz w:val="24"/>
                <w:szCs w:val="24"/>
              </w:rPr>
            </w:pPr>
            <w:r w:rsidRPr="007971A8">
              <w:rPr>
                <w:rFonts w:ascii="Arial" w:hAnsi="Arial"/>
                <w:color w:val="000000"/>
                <w:sz w:val="24"/>
                <w:szCs w:val="24"/>
              </w:rPr>
              <w:t xml:space="preserve">Nosakot, ka lietotāji var nesamaksāt 20% no iepriekšējos 12 mēnešos izrakstītajiem rēķiniem, </w:t>
            </w:r>
            <w:r w:rsidRPr="007971A8">
              <w:rPr>
                <w:rFonts w:ascii="Arial" w:hAnsi="Arial"/>
                <w:sz w:val="24"/>
                <w:szCs w:val="24"/>
              </w:rPr>
              <w:t xml:space="preserve">it īpaši ņemot vērā būtiskās kurināmā cenu svārstības un pieaugumus, </w:t>
            </w:r>
            <w:r w:rsidR="005869A4">
              <w:rPr>
                <w:rFonts w:ascii="Arial" w:hAnsi="Arial"/>
                <w:sz w:val="24"/>
                <w:szCs w:val="24"/>
              </w:rPr>
              <w:t>kā arī faktu, ka šobrīd par energoresursiem (gāzi u.c</w:t>
            </w:r>
            <w:r w:rsidR="008C1554">
              <w:rPr>
                <w:rFonts w:ascii="Arial" w:hAnsi="Arial"/>
                <w:sz w:val="24"/>
                <w:szCs w:val="24"/>
              </w:rPr>
              <w:t>.</w:t>
            </w:r>
            <w:r w:rsidR="005869A4">
              <w:rPr>
                <w:rFonts w:ascii="Arial" w:hAnsi="Arial"/>
                <w:sz w:val="24"/>
                <w:szCs w:val="24"/>
              </w:rPr>
              <w:t xml:space="preserve">) jāveic norēķini avansā, </w:t>
            </w:r>
            <w:r w:rsidRPr="007971A8">
              <w:rPr>
                <w:rFonts w:ascii="Arial" w:hAnsi="Arial"/>
                <w:sz w:val="24"/>
                <w:szCs w:val="24"/>
              </w:rPr>
              <w:t>tiek radīti papildus draudi siltumapgādes uzņēmuma maksātspējai.</w:t>
            </w:r>
          </w:p>
          <w:p w14:paraId="548FBCB2" w14:textId="77777777" w:rsidR="005869A4" w:rsidRDefault="005869A4" w:rsidP="007971A8">
            <w:pPr>
              <w:spacing w:line="256" w:lineRule="auto"/>
              <w:rPr>
                <w:rFonts w:ascii="Arial" w:hAnsi="Arial"/>
                <w:sz w:val="24"/>
                <w:szCs w:val="24"/>
              </w:rPr>
            </w:pPr>
            <w:r>
              <w:rPr>
                <w:rFonts w:ascii="Arial" w:eastAsia="Times New Roman" w:hAnsi="Arial"/>
                <w:sz w:val="24"/>
                <w:szCs w:val="24"/>
              </w:rPr>
              <w:t xml:space="preserve">Anotācijā ir </w:t>
            </w:r>
            <w:r w:rsidR="00B2154B">
              <w:rPr>
                <w:rFonts w:ascii="Arial" w:eastAsia="Times New Roman" w:hAnsi="Arial"/>
                <w:sz w:val="24"/>
                <w:szCs w:val="24"/>
              </w:rPr>
              <w:t>norādīts</w:t>
            </w:r>
            <w:r w:rsidRPr="00B2154B">
              <w:rPr>
                <w:rFonts w:ascii="Arial" w:eastAsia="Times New Roman" w:hAnsi="Arial"/>
                <w:sz w:val="24"/>
                <w:szCs w:val="24"/>
              </w:rPr>
              <w:t xml:space="preserve">, ka </w:t>
            </w:r>
            <w:r w:rsidR="00B2154B">
              <w:rPr>
                <w:rFonts w:ascii="Arial" w:eastAsia="Times New Roman" w:hAnsi="Arial"/>
                <w:sz w:val="24"/>
                <w:szCs w:val="24"/>
              </w:rPr>
              <w:t xml:space="preserve">izstrādājot </w:t>
            </w:r>
            <w:r w:rsidR="00B2154B" w:rsidRPr="00B2154B">
              <w:rPr>
                <w:rFonts w:ascii="Arial" w:hAnsi="Arial"/>
                <w:sz w:val="24"/>
                <w:szCs w:val="24"/>
              </w:rPr>
              <w:t xml:space="preserve">Noteikumu projektu, ņemts vērā, ka tikai siltumenerģijas apgādes komersants ar lielu aktīvu un apgrozījuma apjomu var </w:t>
            </w:r>
            <w:r w:rsidR="00B2154B" w:rsidRPr="00B2154B">
              <w:rPr>
                <w:rFonts w:ascii="Arial" w:hAnsi="Arial"/>
                <w:sz w:val="24"/>
                <w:szCs w:val="24"/>
              </w:rPr>
              <w:lastRenderedPageBreak/>
              <w:t>uzņemties finansiālo risku par siltumenerģijas piegādes pakalpojuma sniegšanu, nesaņemot par to noteiktu apjomu samaksas</w:t>
            </w:r>
            <w:r w:rsidR="00B2154B">
              <w:rPr>
                <w:rFonts w:ascii="Arial" w:hAnsi="Arial"/>
                <w:sz w:val="24"/>
                <w:szCs w:val="24"/>
              </w:rPr>
              <w:t xml:space="preserve">. </w:t>
            </w:r>
          </w:p>
          <w:p w14:paraId="2946CA90" w14:textId="77777777" w:rsidR="00B2154B" w:rsidRDefault="00B2154B" w:rsidP="007971A8">
            <w:pPr>
              <w:spacing w:line="256" w:lineRule="auto"/>
              <w:rPr>
                <w:rFonts w:ascii="Arial" w:hAnsi="Arial"/>
                <w:sz w:val="24"/>
                <w:szCs w:val="24"/>
              </w:rPr>
            </w:pPr>
            <w:r>
              <w:rPr>
                <w:rFonts w:ascii="Arial" w:hAnsi="Arial"/>
                <w:sz w:val="24"/>
                <w:szCs w:val="24"/>
              </w:rPr>
              <w:t xml:space="preserve">Nevaram piekrist šādam </w:t>
            </w:r>
            <w:r w:rsidR="006F50CB">
              <w:rPr>
                <w:rFonts w:ascii="Arial" w:hAnsi="Arial"/>
                <w:sz w:val="24"/>
                <w:szCs w:val="24"/>
              </w:rPr>
              <w:t>nepamatotam apgalvojumam,</w:t>
            </w:r>
            <w:r>
              <w:rPr>
                <w:rFonts w:ascii="Arial" w:hAnsi="Arial"/>
                <w:sz w:val="24"/>
                <w:szCs w:val="24"/>
              </w:rPr>
              <w:t xml:space="preserve"> jo </w:t>
            </w:r>
            <w:r w:rsidR="003B5B7D">
              <w:rPr>
                <w:rFonts w:ascii="Arial" w:hAnsi="Arial"/>
                <w:sz w:val="24"/>
                <w:szCs w:val="24"/>
              </w:rPr>
              <w:t xml:space="preserve">AS “RĪGAS SILTUMS” jau tā ir pakļauta kredītriskam un likviditātes riskam. AS “RĪGAS SILTUMS” kontrolē savu kredītrisku pastāvīgi uzraugot debitoru parādu atlikumus, lai mazinātu nedrošo parādu iespēju. AS “RĪGAS SILTUMS” </w:t>
            </w:r>
            <w:r w:rsidR="003D2A68">
              <w:rPr>
                <w:rFonts w:ascii="Arial" w:hAnsi="Arial"/>
                <w:sz w:val="24"/>
                <w:szCs w:val="24"/>
              </w:rPr>
              <w:t xml:space="preserve">ir kredītriska koncentrācija attiecībā uz vienu darījumu partneri </w:t>
            </w:r>
            <w:r w:rsidR="00606315">
              <w:rPr>
                <w:rFonts w:ascii="Arial" w:hAnsi="Arial"/>
                <w:sz w:val="24"/>
                <w:szCs w:val="24"/>
              </w:rPr>
              <w:t xml:space="preserve">- </w:t>
            </w:r>
            <w:r w:rsidR="003D2A68">
              <w:rPr>
                <w:rFonts w:ascii="Arial" w:hAnsi="Arial"/>
                <w:sz w:val="24"/>
                <w:szCs w:val="24"/>
              </w:rPr>
              <w:t xml:space="preserve">SIA “Rīgas namu pārvaldnieks”, kura parādi </w:t>
            </w:r>
            <w:r w:rsidR="008C1554">
              <w:rPr>
                <w:rFonts w:ascii="Arial" w:hAnsi="Arial"/>
                <w:sz w:val="24"/>
                <w:szCs w:val="24"/>
              </w:rPr>
              <w:t xml:space="preserve">veido </w:t>
            </w:r>
            <w:r w:rsidR="003D2A68">
              <w:rPr>
                <w:rFonts w:ascii="Arial" w:hAnsi="Arial"/>
                <w:sz w:val="24"/>
                <w:szCs w:val="24"/>
              </w:rPr>
              <w:t xml:space="preserve">vairāk kā </w:t>
            </w:r>
            <w:r w:rsidR="006F50CB">
              <w:rPr>
                <w:rFonts w:ascii="Arial" w:hAnsi="Arial"/>
                <w:sz w:val="24"/>
                <w:szCs w:val="24"/>
              </w:rPr>
              <w:t>pusi</w:t>
            </w:r>
            <w:r w:rsidR="003D2A68">
              <w:rPr>
                <w:rFonts w:ascii="Arial" w:hAnsi="Arial"/>
                <w:sz w:val="24"/>
                <w:szCs w:val="24"/>
              </w:rPr>
              <w:t xml:space="preserve"> no</w:t>
            </w:r>
            <w:r w:rsidR="008C1554">
              <w:rPr>
                <w:rFonts w:ascii="Arial" w:hAnsi="Arial"/>
                <w:sz w:val="24"/>
                <w:szCs w:val="24"/>
              </w:rPr>
              <w:t xml:space="preserve"> visu</w:t>
            </w:r>
            <w:r w:rsidR="003D2A68">
              <w:rPr>
                <w:rFonts w:ascii="Arial" w:hAnsi="Arial"/>
                <w:sz w:val="24"/>
                <w:szCs w:val="24"/>
              </w:rPr>
              <w:t xml:space="preserve"> klientu parādiem par siltumenerģiju. </w:t>
            </w:r>
            <w:r w:rsidR="00066DC7" w:rsidRPr="00066DC7">
              <w:rPr>
                <w:rFonts w:ascii="Arial" w:hAnsi="Arial"/>
                <w:sz w:val="24"/>
                <w:szCs w:val="24"/>
              </w:rPr>
              <w:t>A</w:t>
            </w:r>
            <w:r w:rsidR="00066DC7">
              <w:rPr>
                <w:rFonts w:ascii="Arial" w:hAnsi="Arial"/>
                <w:sz w:val="24"/>
                <w:szCs w:val="24"/>
              </w:rPr>
              <w:t>S “RĪGAS SILTUMS”</w:t>
            </w:r>
            <w:r w:rsidR="00066DC7" w:rsidRPr="00066DC7">
              <w:rPr>
                <w:rFonts w:ascii="Arial" w:hAnsi="Arial"/>
                <w:sz w:val="24"/>
                <w:szCs w:val="24"/>
              </w:rPr>
              <w:t xml:space="preserve"> kontrolē savu likviditātes risku, uzturot atbilstošu naudas daudzumu vai nodrošinot finansējumu, izmantojot banku piešķirtos </w:t>
            </w:r>
            <w:r w:rsidR="00066DC7" w:rsidRPr="00066DC7">
              <w:rPr>
                <w:rFonts w:ascii="Arial" w:hAnsi="Arial"/>
                <w:sz w:val="24"/>
                <w:szCs w:val="24"/>
              </w:rPr>
              <w:lastRenderedPageBreak/>
              <w:t>kredītus.</w:t>
            </w:r>
            <w:r w:rsidR="00066DC7">
              <w:rPr>
                <w:rFonts w:ascii="Arial" w:hAnsi="Arial"/>
                <w:sz w:val="24"/>
                <w:szCs w:val="24"/>
              </w:rPr>
              <w:t xml:space="preserve"> Siltumenerģijas tarifa metodika neparedz, ka procentus par kredītu izmantošanu var iekļaut tarifa aprēķinā.</w:t>
            </w:r>
          </w:p>
          <w:p w14:paraId="1BD5BE3F" w14:textId="77777777" w:rsidR="007C7830" w:rsidRDefault="007C7830" w:rsidP="007C7830">
            <w:pPr>
              <w:spacing w:line="256" w:lineRule="auto"/>
              <w:rPr>
                <w:rFonts w:ascii="Arial" w:hAnsi="Arial"/>
                <w:sz w:val="24"/>
                <w:szCs w:val="24"/>
              </w:rPr>
            </w:pPr>
            <w:r>
              <w:rPr>
                <w:rFonts w:ascii="Arial" w:hAnsi="Arial"/>
                <w:sz w:val="24"/>
                <w:szCs w:val="24"/>
              </w:rPr>
              <w:t xml:space="preserve">AS “RĪGAS SILTUMS” 80% apjomu no siltumenerģijas tarifa veido iepirktie energoresursi un tikai 20% pastāvīgās izmaksas. Savukārt tarifu ieņēmumi jeb ieņēmumi no pārdotās siltumenerģijas </w:t>
            </w:r>
            <w:r w:rsidR="008C1554">
              <w:rPr>
                <w:rFonts w:ascii="Arial" w:hAnsi="Arial"/>
                <w:sz w:val="24"/>
                <w:szCs w:val="24"/>
              </w:rPr>
              <w:t xml:space="preserve">ir </w:t>
            </w:r>
            <w:r>
              <w:rPr>
                <w:rFonts w:ascii="Arial" w:hAnsi="Arial"/>
                <w:sz w:val="24"/>
                <w:szCs w:val="24"/>
              </w:rPr>
              <w:t xml:space="preserve">93% no  kopējiem ieņēmumiem (iepriekšējā finanšu gada peļņa bija  EUR 5,9 milj. EUR). Peļņas daļa tarifā ir 3%, kas pret sniegtā pakalpojuma (izrakstīto rēķinu) apjomu ir nesamērīgi maza. Faktiski, legalizējot ilgstošu pakalpojuma neapmaksāšanu 20% apmērā (iepriekšējā finanšu gadā tie </w:t>
            </w:r>
            <w:r w:rsidRPr="00B36E34">
              <w:rPr>
                <w:rFonts w:ascii="Arial" w:hAnsi="Arial"/>
                <w:sz w:val="24"/>
                <w:szCs w:val="24"/>
              </w:rPr>
              <w:t xml:space="preserve">būtu </w:t>
            </w:r>
            <w:r w:rsidR="00B36E34" w:rsidRPr="00B36E34">
              <w:rPr>
                <w:rFonts w:ascii="Arial" w:hAnsi="Arial"/>
                <w:sz w:val="24"/>
                <w:szCs w:val="24"/>
              </w:rPr>
              <w:t xml:space="preserve">gandrīz </w:t>
            </w:r>
            <w:r w:rsidRPr="00B36E34">
              <w:rPr>
                <w:rFonts w:ascii="Arial" w:hAnsi="Arial"/>
                <w:sz w:val="24"/>
                <w:szCs w:val="24"/>
              </w:rPr>
              <w:t>2</w:t>
            </w:r>
            <w:r w:rsidR="00B36E34" w:rsidRPr="00B36E34">
              <w:rPr>
                <w:rFonts w:ascii="Arial" w:hAnsi="Arial"/>
                <w:sz w:val="24"/>
                <w:szCs w:val="24"/>
              </w:rPr>
              <w:t>1</w:t>
            </w:r>
            <w:r w:rsidRPr="00B36E34">
              <w:rPr>
                <w:rFonts w:ascii="Arial" w:hAnsi="Arial"/>
                <w:sz w:val="24"/>
                <w:szCs w:val="24"/>
              </w:rPr>
              <w:t>milj. EUR),</w:t>
            </w:r>
            <w:r>
              <w:rPr>
                <w:rFonts w:ascii="Arial" w:hAnsi="Arial"/>
                <w:sz w:val="24"/>
                <w:szCs w:val="24"/>
              </w:rPr>
              <w:t xml:space="preserve"> faktiski tiktu apdraudēta </w:t>
            </w:r>
            <w:r w:rsidR="008C1554">
              <w:rPr>
                <w:rFonts w:ascii="Arial" w:hAnsi="Arial"/>
                <w:sz w:val="24"/>
                <w:szCs w:val="24"/>
              </w:rPr>
              <w:t xml:space="preserve">sabiedrības </w:t>
            </w:r>
            <w:r>
              <w:rPr>
                <w:rFonts w:ascii="Arial" w:hAnsi="Arial"/>
                <w:sz w:val="24"/>
                <w:szCs w:val="24"/>
              </w:rPr>
              <w:t xml:space="preserve">maksātspēja, kā rezultātā netiktu veiktas </w:t>
            </w:r>
            <w:r>
              <w:rPr>
                <w:rFonts w:ascii="Arial" w:hAnsi="Arial"/>
                <w:sz w:val="24"/>
                <w:szCs w:val="24"/>
              </w:rPr>
              <w:lastRenderedPageBreak/>
              <w:t xml:space="preserve">investīcijas energoapgādes infrastruktūrā, kas, savukārt, radītu avāriju draudus energoapgādes objektos, uzņēmums nespētu norēķināties ar energoresursu piegādātājiem, kā rezultātā šīs piegādes tiktu pārtrauktas. Minētā rezultātā tiktu apdraudēta Rīgas pilsētas centralizētā siltumapgāde vispār, kas nav pieņemami, it īpaši aukstajā (apkures) periodā. </w:t>
            </w:r>
          </w:p>
          <w:p w14:paraId="71F038BF" w14:textId="77777777" w:rsidR="003409B3" w:rsidRPr="007971A8" w:rsidRDefault="00BB18F3" w:rsidP="002B7A93">
            <w:pPr>
              <w:ind w:firstLine="709"/>
              <w:jc w:val="both"/>
              <w:rPr>
                <w:rFonts w:ascii="Arial" w:hAnsi="Arial"/>
                <w:color w:val="000000"/>
                <w:sz w:val="24"/>
                <w:szCs w:val="24"/>
              </w:rPr>
            </w:pPr>
            <w:r w:rsidRPr="007971A8">
              <w:rPr>
                <w:rFonts w:ascii="Arial" w:hAnsi="Arial"/>
                <w:color w:val="000000"/>
                <w:sz w:val="24"/>
                <w:szCs w:val="24"/>
              </w:rPr>
              <w:t xml:space="preserve">Ņemot vērā iepriekš teikto, </w:t>
            </w:r>
            <w:r w:rsidR="005869A4">
              <w:rPr>
                <w:rFonts w:ascii="Arial" w:hAnsi="Arial"/>
                <w:color w:val="000000"/>
                <w:sz w:val="24"/>
                <w:szCs w:val="24"/>
              </w:rPr>
              <w:t>ierosin</w:t>
            </w:r>
            <w:r w:rsidR="00B2154B">
              <w:rPr>
                <w:rFonts w:ascii="Arial" w:hAnsi="Arial"/>
                <w:color w:val="000000"/>
                <w:sz w:val="24"/>
                <w:szCs w:val="24"/>
              </w:rPr>
              <w:t>ā</w:t>
            </w:r>
            <w:r w:rsidR="005869A4">
              <w:rPr>
                <w:rFonts w:ascii="Arial" w:hAnsi="Arial"/>
                <w:color w:val="000000"/>
                <w:sz w:val="24"/>
                <w:szCs w:val="24"/>
              </w:rPr>
              <w:t>m</w:t>
            </w:r>
            <w:r w:rsidR="00B2154B">
              <w:rPr>
                <w:rFonts w:ascii="Arial" w:hAnsi="Arial"/>
                <w:color w:val="000000"/>
                <w:sz w:val="24"/>
                <w:szCs w:val="24"/>
              </w:rPr>
              <w:t xml:space="preserve"> </w:t>
            </w:r>
            <w:r w:rsidR="00B2154B" w:rsidRPr="00BB18F3">
              <w:rPr>
                <w:rFonts w:ascii="Arial" w:hAnsi="Arial"/>
                <w:sz w:val="24"/>
                <w:szCs w:val="24"/>
              </w:rPr>
              <w:t>2</w:t>
            </w:r>
            <w:r w:rsidR="00B2154B">
              <w:rPr>
                <w:rFonts w:ascii="Arial" w:hAnsi="Arial"/>
                <w:sz w:val="24"/>
                <w:szCs w:val="24"/>
              </w:rPr>
              <w:t>6</w:t>
            </w:r>
            <w:r w:rsidR="00B2154B" w:rsidRPr="00BB18F3">
              <w:rPr>
                <w:rFonts w:ascii="Arial" w:hAnsi="Arial"/>
                <w:sz w:val="24"/>
                <w:szCs w:val="24"/>
              </w:rPr>
              <w:t>.</w:t>
            </w:r>
            <w:r w:rsidR="00B2154B" w:rsidRPr="00FE534D">
              <w:rPr>
                <w:rFonts w:ascii="Arial" w:hAnsi="Arial"/>
                <w:sz w:val="24"/>
                <w:szCs w:val="24"/>
                <w:vertAlign w:val="superscript"/>
              </w:rPr>
              <w:t>1</w:t>
            </w:r>
            <w:r w:rsidR="00B2154B">
              <w:rPr>
                <w:rFonts w:ascii="Arial" w:hAnsi="Arial"/>
                <w:sz w:val="24"/>
                <w:szCs w:val="24"/>
              </w:rPr>
              <w:t>2</w:t>
            </w:r>
            <w:r w:rsidR="00B2154B" w:rsidRPr="00BB18F3">
              <w:rPr>
                <w:rFonts w:ascii="Arial" w:hAnsi="Arial"/>
                <w:sz w:val="24"/>
                <w:szCs w:val="24"/>
              </w:rPr>
              <w:t>.</w:t>
            </w:r>
            <w:r w:rsidR="00B2154B">
              <w:rPr>
                <w:rFonts w:ascii="Arial" w:hAnsi="Arial"/>
                <w:sz w:val="24"/>
                <w:szCs w:val="24"/>
              </w:rPr>
              <w:t xml:space="preserve"> </w:t>
            </w:r>
            <w:r w:rsidRPr="007971A8">
              <w:rPr>
                <w:rFonts w:ascii="Arial" w:hAnsi="Arial"/>
                <w:color w:val="000000"/>
                <w:sz w:val="24"/>
                <w:szCs w:val="24"/>
              </w:rPr>
              <w:t xml:space="preserve"> punktu izteikt </w:t>
            </w:r>
            <w:r w:rsidR="008C1554">
              <w:rPr>
                <w:rFonts w:ascii="Arial" w:hAnsi="Arial"/>
                <w:color w:val="000000"/>
                <w:sz w:val="24"/>
                <w:szCs w:val="24"/>
              </w:rPr>
              <w:t xml:space="preserve">AS “RĪGAS SILTUMS” </w:t>
            </w:r>
            <w:r w:rsidRPr="007971A8">
              <w:rPr>
                <w:rFonts w:ascii="Arial" w:hAnsi="Arial"/>
                <w:color w:val="000000"/>
                <w:sz w:val="24"/>
                <w:szCs w:val="24"/>
              </w:rPr>
              <w:t>piedāvātā redakcijā</w:t>
            </w:r>
            <w:r w:rsidR="002B7A93" w:rsidRPr="007971A8">
              <w:rPr>
                <w:rFonts w:ascii="Arial" w:hAnsi="Arial"/>
                <w:color w:val="000000"/>
                <w:sz w:val="24"/>
                <w:szCs w:val="24"/>
              </w:rPr>
              <w:t>.</w:t>
            </w:r>
          </w:p>
        </w:tc>
      </w:tr>
      <w:tr w:rsidR="003409B3" w14:paraId="37E2C895" w14:textId="77777777" w:rsidTr="00FE534D">
        <w:trPr>
          <w:jc w:val="center"/>
        </w:trPr>
        <w:tc>
          <w:tcPr>
            <w:tcW w:w="1508" w:type="dxa"/>
            <w:shd w:val="clear" w:color="auto" w:fill="auto"/>
          </w:tcPr>
          <w:p w14:paraId="3BDEE40D" w14:textId="77777777" w:rsidR="003409B3" w:rsidRPr="002B7A93" w:rsidRDefault="001D33B6">
            <w:pPr>
              <w:rPr>
                <w:rFonts w:ascii="Arial" w:hAnsi="Arial"/>
                <w:sz w:val="24"/>
                <w:szCs w:val="24"/>
              </w:rPr>
            </w:pPr>
            <w:r w:rsidRPr="002B7A93">
              <w:rPr>
                <w:rFonts w:ascii="Arial" w:hAnsi="Arial"/>
                <w:color w:val="000000"/>
                <w:sz w:val="24"/>
                <w:szCs w:val="24"/>
              </w:rPr>
              <w:lastRenderedPageBreak/>
              <w:t>36.</w:t>
            </w:r>
          </w:p>
        </w:tc>
        <w:tc>
          <w:tcPr>
            <w:tcW w:w="4270" w:type="dxa"/>
            <w:shd w:val="clear" w:color="auto" w:fill="auto"/>
          </w:tcPr>
          <w:p w14:paraId="70DF9E16" w14:textId="77777777" w:rsidR="003409B3" w:rsidRPr="007B19C3" w:rsidRDefault="007B19C3">
            <w:pPr>
              <w:rPr>
                <w:rFonts w:ascii="Arial" w:hAnsi="Arial"/>
                <w:sz w:val="24"/>
                <w:szCs w:val="24"/>
              </w:rPr>
            </w:pPr>
            <w:r w:rsidRPr="007B19C3">
              <w:rPr>
                <w:rFonts w:ascii="Arial" w:hAnsi="Arial"/>
                <w:sz w:val="24"/>
                <w:szCs w:val="24"/>
              </w:rPr>
              <w:t xml:space="preserve">Norēķinus par norēķinu </w:t>
            </w:r>
            <w:r>
              <w:rPr>
                <w:rFonts w:ascii="Arial" w:hAnsi="Arial"/>
                <w:sz w:val="24"/>
                <w:szCs w:val="24"/>
              </w:rPr>
              <w:t>p</w:t>
            </w:r>
            <w:r w:rsidRPr="007B19C3">
              <w:rPr>
                <w:rFonts w:ascii="Arial" w:hAnsi="Arial"/>
                <w:sz w:val="24"/>
                <w:szCs w:val="24"/>
              </w:rPr>
              <w:t xml:space="preserve">eriodā izlietoto siltumenerģiju veic atbilstoši līguma nosacījumiem saskaņā ar rēķinu, kuru līdz norēķina periodam sekojošā mēneša piektajam datumam izraksta piegādātājs. Ja lietotāja siltumapgādes sistēmas atļautā maksimālā slodze ir lielāka </w:t>
            </w:r>
            <w:r w:rsidRPr="007B19C3">
              <w:rPr>
                <w:rFonts w:ascii="Arial" w:hAnsi="Arial"/>
                <w:sz w:val="24"/>
                <w:szCs w:val="24"/>
              </w:rPr>
              <w:lastRenderedPageBreak/>
              <w:t>par diviem megavatiem, piegādātājam ir tiesības pieprasīt lietotājam veikt starpnorēķina maksājumus. Galīgo norēķinu veic līdz norēķina periodam sekojošā mēneša divdesmitajam datumam, ņemot vērā siltumenerģijas skaitītāju rādījumus un starpnorēķinu maksājumus. Piegādātājs un ēkas īpašnieks, dzīvokļu īpašnieku kopība vai tās pilnvarota persona, kura darbojas visu dzīvojamās mājas īpašnieku vārdā, var vienoties par citu norēķinu termiņu, bet ne vēlāku  par  norēķina periodam sekojošā mēneša  pēdējo datumu</w:t>
            </w:r>
            <w:r>
              <w:rPr>
                <w:rFonts w:ascii="Arial" w:hAnsi="Arial"/>
                <w:sz w:val="24"/>
                <w:szCs w:val="24"/>
              </w:rPr>
              <w:t>.</w:t>
            </w:r>
          </w:p>
        </w:tc>
        <w:tc>
          <w:tcPr>
            <w:tcW w:w="4030" w:type="dxa"/>
            <w:shd w:val="clear" w:color="auto" w:fill="auto"/>
          </w:tcPr>
          <w:p w14:paraId="4DC0AA40" w14:textId="77777777" w:rsidR="003409B3" w:rsidRPr="00ED0846" w:rsidRDefault="000170A3" w:rsidP="000170A3">
            <w:pPr>
              <w:jc w:val="both"/>
              <w:rPr>
                <w:i/>
                <w:iCs/>
                <w:sz w:val="24"/>
                <w:szCs w:val="24"/>
              </w:rPr>
            </w:pPr>
            <w:r w:rsidRPr="00ED0846">
              <w:rPr>
                <w:rFonts w:ascii="Arial" w:hAnsi="Arial"/>
                <w:color w:val="414142"/>
                <w:sz w:val="24"/>
                <w:szCs w:val="24"/>
              </w:rPr>
              <w:lastRenderedPageBreak/>
              <w:t xml:space="preserve">Norēķinus par iepriekšējā mēnesī izlietoto siltumenerģiju veic saskaņā ar rēķinu, kuru līdz nākamā mēneša piektajam datumam izraksta piegādātājs. Ja lietotāja siltumapgādes sistēmas atļautā maksimālā slodze ir lielāka par diviem megavatiem, </w:t>
            </w:r>
            <w:r w:rsidRPr="00ED0846">
              <w:rPr>
                <w:rFonts w:ascii="Arial" w:hAnsi="Arial"/>
                <w:color w:val="414142"/>
                <w:sz w:val="24"/>
                <w:szCs w:val="24"/>
              </w:rPr>
              <w:lastRenderedPageBreak/>
              <w:t>piegādātājam ir tiesības pieprasīt lietotājam veikt starpnorēķina maksājumus. Galīgo norēķinu veic līdz nākamā mēneša divdesmitajam datumam, ņemot vērā siltumenerģijas skaitītāju rādījumus un starpnorēķinu maksājumus.</w:t>
            </w:r>
          </w:p>
        </w:tc>
        <w:tc>
          <w:tcPr>
            <w:tcW w:w="3413" w:type="dxa"/>
            <w:shd w:val="clear" w:color="auto" w:fill="auto"/>
          </w:tcPr>
          <w:p w14:paraId="7350479E" w14:textId="77777777" w:rsidR="001D33B6" w:rsidRDefault="00ED0846" w:rsidP="00ED0846">
            <w:pPr>
              <w:jc w:val="both"/>
              <w:rPr>
                <w:rFonts w:ascii="Arial" w:hAnsi="Arial"/>
                <w:sz w:val="24"/>
                <w:szCs w:val="24"/>
              </w:rPr>
            </w:pPr>
            <w:r w:rsidRPr="003C50C7">
              <w:rPr>
                <w:rFonts w:ascii="Arial" w:hAnsi="Arial"/>
                <w:color w:val="000000"/>
                <w:sz w:val="24"/>
                <w:szCs w:val="24"/>
              </w:rPr>
              <w:lastRenderedPageBreak/>
              <w:t xml:space="preserve">Anotācijā ir norādīts, ka </w:t>
            </w:r>
            <w:r w:rsidR="003556FF" w:rsidRPr="003C50C7">
              <w:rPr>
                <w:rFonts w:ascii="Arial" w:hAnsi="Arial"/>
                <w:sz w:val="24"/>
                <w:szCs w:val="24"/>
              </w:rPr>
              <w:t xml:space="preserve">Noteikumu projekts ir izstrādāts, maksimāli ievērojot SIA “Rīgas namu pārvaldnieks” lūgumu pagarināt norēķinu termiņu par siltumenerģiju, proti – obligātā prasība galīgo </w:t>
            </w:r>
            <w:r w:rsidR="003556FF" w:rsidRPr="003C50C7">
              <w:rPr>
                <w:rFonts w:ascii="Arial" w:hAnsi="Arial"/>
                <w:sz w:val="24"/>
                <w:szCs w:val="24"/>
              </w:rPr>
              <w:lastRenderedPageBreak/>
              <w:t xml:space="preserve">norēķinu veikt līdz nākamā mēneša 20.datumam tika mīkstināta un šobrīd ir iekļauta iespēja, savstarpēji vienojoties, galīgo norēķina periodu pagarināt līdz nākamā mēneša pēdējam datumam. Tā kā centralizētā siltumapgāde ir attīstīta pilsētās un ciematos, </w:t>
            </w:r>
            <w:r w:rsidR="003556FF" w:rsidRPr="003C50C7">
              <w:rPr>
                <w:rFonts w:ascii="Arial" w:hAnsi="Arial"/>
                <w:sz w:val="24"/>
                <w:szCs w:val="24"/>
                <w:u w:val="single"/>
              </w:rPr>
              <w:t xml:space="preserve">kuros norēķini veiksmīgi notiek saskaņā ar šobrīd spēkā esošajiem normatīvajiem aktiem, proti – līdz 20. datumam, obligāta norēķinu datuma maiņa radītu nepamatotu administratīvo slogu šiem Latvijas centralizētās siltumapgādes uzņēmumiem. Vienlaikus pastāv risks, ka atliekot galīgā norēķina maksājumu par 10 dienām, siltumapgādes uzņēmumu naudas plūsma kavēsies, un tie būs spiesti iepirkt energoresursus par neizdevīgākām cenām, kas, </w:t>
            </w:r>
            <w:r w:rsidR="003556FF" w:rsidRPr="003C50C7">
              <w:rPr>
                <w:rFonts w:ascii="Arial" w:hAnsi="Arial"/>
                <w:sz w:val="24"/>
                <w:szCs w:val="24"/>
                <w:u w:val="single"/>
              </w:rPr>
              <w:lastRenderedPageBreak/>
              <w:t>savukārt, atspoguļosies tarifu pieaugumā.</w:t>
            </w:r>
            <w:r w:rsidR="003556FF" w:rsidRPr="003C50C7">
              <w:rPr>
                <w:rFonts w:ascii="Arial" w:hAnsi="Arial"/>
                <w:sz w:val="24"/>
                <w:szCs w:val="24"/>
              </w:rPr>
              <w:t xml:space="preserve"> </w:t>
            </w:r>
          </w:p>
          <w:p w14:paraId="69D86797" w14:textId="77777777" w:rsidR="003C50C7" w:rsidRPr="003C50C7" w:rsidRDefault="008C1554" w:rsidP="00ED0846">
            <w:pPr>
              <w:jc w:val="both"/>
              <w:rPr>
                <w:rFonts w:ascii="Arial" w:hAnsi="Arial"/>
                <w:sz w:val="24"/>
                <w:szCs w:val="24"/>
              </w:rPr>
            </w:pPr>
            <w:r>
              <w:rPr>
                <w:rFonts w:ascii="Arial" w:hAnsi="Arial"/>
                <w:sz w:val="24"/>
                <w:szCs w:val="24"/>
              </w:rPr>
              <w:t>N</w:t>
            </w:r>
            <w:r w:rsidR="003C50C7">
              <w:rPr>
                <w:rFonts w:ascii="Arial" w:hAnsi="Arial"/>
                <w:sz w:val="24"/>
                <w:szCs w:val="24"/>
              </w:rPr>
              <w:t>av saprotams, kāpēc citi pārvaldnieki veiksmīgi var nokārtot maksājumus līdz 20.datumam, bet viena pārvaldnieka dēļ ir jāmaina norēķinu kārtība visā Latvijā. Noteikumu grozījumi neparedz, kādos gadījumos tad var vienoties, kādos – nē. Vērsām uzmanību, ka lieliem uzņēmumiem pastāv risk</w:t>
            </w:r>
            <w:r w:rsidR="00EA4858">
              <w:rPr>
                <w:rFonts w:ascii="Arial" w:hAnsi="Arial"/>
                <w:sz w:val="24"/>
                <w:szCs w:val="24"/>
              </w:rPr>
              <w:t>, atliekot galīgā norēķina maksājuma par 10 dienām, kavēsies naudas plūsma un energoresursi tiks iegādāti ar kavēšanos vai par lielāku cenu.</w:t>
            </w:r>
          </w:p>
          <w:p w14:paraId="2E0AFAFA" w14:textId="77777777" w:rsidR="003C50C7" w:rsidRPr="003C50C7" w:rsidRDefault="003C50C7" w:rsidP="003C50C7">
            <w:pPr>
              <w:spacing w:line="256" w:lineRule="auto"/>
              <w:rPr>
                <w:rFonts w:ascii="Arial" w:hAnsi="Arial"/>
                <w:color w:val="000000"/>
                <w:sz w:val="24"/>
                <w:szCs w:val="24"/>
              </w:rPr>
            </w:pPr>
            <w:r w:rsidRPr="003C50C7">
              <w:rPr>
                <w:rFonts w:ascii="Arial" w:hAnsi="Arial"/>
                <w:color w:val="000000"/>
                <w:sz w:val="24"/>
                <w:szCs w:val="24"/>
              </w:rPr>
              <w:t>Ņemot vērā iepriekš teikto, ierosinām izteikt 36.punktu piedāvātā redakcijā.</w:t>
            </w:r>
          </w:p>
          <w:p w14:paraId="764B0A9B" w14:textId="77777777" w:rsidR="003C50C7" w:rsidRPr="003C50C7" w:rsidRDefault="003C50C7" w:rsidP="00ED0846">
            <w:pPr>
              <w:jc w:val="both"/>
              <w:rPr>
                <w:rFonts w:ascii="Arial" w:hAnsi="Arial"/>
                <w:color w:val="000000"/>
                <w:sz w:val="24"/>
                <w:szCs w:val="24"/>
              </w:rPr>
            </w:pPr>
          </w:p>
        </w:tc>
      </w:tr>
      <w:tr w:rsidR="003409B3" w:rsidRPr="00F35E2F" w14:paraId="7ED9E182" w14:textId="77777777" w:rsidTr="00FE534D">
        <w:trPr>
          <w:jc w:val="center"/>
        </w:trPr>
        <w:tc>
          <w:tcPr>
            <w:tcW w:w="1508" w:type="dxa"/>
            <w:shd w:val="clear" w:color="auto" w:fill="auto"/>
          </w:tcPr>
          <w:p w14:paraId="1235C1BE" w14:textId="77777777" w:rsidR="003409B3" w:rsidRPr="005A0744" w:rsidRDefault="00EC4426">
            <w:pPr>
              <w:rPr>
                <w:rFonts w:ascii="Arial" w:hAnsi="Arial"/>
                <w:sz w:val="24"/>
                <w:szCs w:val="24"/>
              </w:rPr>
            </w:pPr>
            <w:r w:rsidRPr="005A0744">
              <w:rPr>
                <w:rFonts w:ascii="Arial" w:eastAsia="Times New Roman" w:hAnsi="Arial"/>
                <w:color w:val="414142"/>
                <w:sz w:val="24"/>
                <w:szCs w:val="24"/>
                <w:lang w:eastAsia="lv-LV"/>
              </w:rPr>
              <w:lastRenderedPageBreak/>
              <w:t>36.</w:t>
            </w:r>
            <w:r w:rsidRPr="005A0744">
              <w:rPr>
                <w:rFonts w:ascii="Arial" w:eastAsia="Times New Roman" w:hAnsi="Arial"/>
                <w:color w:val="414142"/>
                <w:sz w:val="24"/>
                <w:szCs w:val="24"/>
                <w:vertAlign w:val="superscript"/>
                <w:lang w:eastAsia="lv-LV"/>
              </w:rPr>
              <w:t>1</w:t>
            </w:r>
            <w:r w:rsidRPr="005A0744">
              <w:rPr>
                <w:rFonts w:ascii="Arial" w:eastAsia="Times New Roman" w:hAnsi="Arial"/>
                <w:color w:val="414142"/>
                <w:sz w:val="24"/>
                <w:szCs w:val="24"/>
                <w:lang w:eastAsia="lv-LV"/>
              </w:rPr>
              <w:t xml:space="preserve"> </w:t>
            </w:r>
            <w:r w:rsidR="00EC314A">
              <w:rPr>
                <w:rFonts w:ascii="Arial" w:eastAsia="Times New Roman" w:hAnsi="Arial"/>
                <w:color w:val="414142"/>
                <w:sz w:val="24"/>
                <w:szCs w:val="24"/>
                <w:lang w:eastAsia="lv-LV"/>
              </w:rPr>
              <w:t>5</w:t>
            </w:r>
            <w:r w:rsidRPr="005A0744">
              <w:rPr>
                <w:rFonts w:ascii="Arial" w:eastAsia="Times New Roman" w:hAnsi="Arial"/>
                <w:color w:val="414142"/>
                <w:sz w:val="24"/>
                <w:szCs w:val="24"/>
                <w:lang w:eastAsia="lv-LV"/>
              </w:rPr>
              <w:t>.</w:t>
            </w:r>
          </w:p>
        </w:tc>
        <w:tc>
          <w:tcPr>
            <w:tcW w:w="4270" w:type="dxa"/>
            <w:shd w:val="clear" w:color="auto" w:fill="auto"/>
          </w:tcPr>
          <w:p w14:paraId="33563FAF" w14:textId="77777777" w:rsidR="003409B3" w:rsidRPr="00EC314A" w:rsidRDefault="002C0908">
            <w:pPr>
              <w:rPr>
                <w:rFonts w:ascii="Arial" w:hAnsi="Arial"/>
                <w:sz w:val="24"/>
                <w:szCs w:val="24"/>
              </w:rPr>
            </w:pPr>
            <w:r>
              <w:t xml:space="preserve"> </w:t>
            </w:r>
            <w:r w:rsidRPr="00EC314A">
              <w:rPr>
                <w:rFonts w:ascii="Arial" w:hAnsi="Arial"/>
                <w:sz w:val="24"/>
                <w:szCs w:val="24"/>
              </w:rPr>
              <w:t xml:space="preserve">reizi gadā līdz 1. novembrim norāda tīmekļvietnes adresi, kurā ir publicēta informācija par siltumenerģijas </w:t>
            </w:r>
            <w:r w:rsidRPr="00EC314A">
              <w:rPr>
                <w:rFonts w:ascii="Arial" w:hAnsi="Arial"/>
                <w:sz w:val="24"/>
                <w:szCs w:val="24"/>
              </w:rPr>
              <w:lastRenderedPageBreak/>
              <w:t>ražošanā izmantotā kurināmā struktūru un ar to saistīto ikgadējo siltumnīcefekta gāzu emisiju apjomu, un piemēroto nodokļu, nodevu un tarifu aprakstu. Prasība sniegt informāciju par siltumnīcefekta gāzu emisijām attiecas vienīgi uz enerģiju, kas nodrošināta no centralizētām siltumapgādes sistēmām, kuru kopējā nominālā ievadītā siltumenerģijas jauda pārsniedz 20 megavatus;</w:t>
            </w:r>
          </w:p>
        </w:tc>
        <w:tc>
          <w:tcPr>
            <w:tcW w:w="4030" w:type="dxa"/>
            <w:shd w:val="clear" w:color="auto" w:fill="auto"/>
          </w:tcPr>
          <w:p w14:paraId="0ED5F61E" w14:textId="77777777" w:rsidR="003409B3" w:rsidRPr="005A0744" w:rsidRDefault="00397811">
            <w:pPr>
              <w:rPr>
                <w:rFonts w:ascii="Arial" w:hAnsi="Arial"/>
                <w:sz w:val="24"/>
                <w:szCs w:val="24"/>
              </w:rPr>
            </w:pPr>
            <w:r w:rsidRPr="005A0744">
              <w:rPr>
                <w:rFonts w:ascii="Arial" w:hAnsi="Arial"/>
                <w:sz w:val="24"/>
                <w:szCs w:val="24"/>
              </w:rPr>
              <w:lastRenderedPageBreak/>
              <w:t>Svītrot</w:t>
            </w:r>
          </w:p>
        </w:tc>
        <w:tc>
          <w:tcPr>
            <w:tcW w:w="3413" w:type="dxa"/>
            <w:shd w:val="clear" w:color="auto" w:fill="auto"/>
          </w:tcPr>
          <w:p w14:paraId="414F92B2" w14:textId="77777777" w:rsidR="00AF07EB" w:rsidRPr="005A0744" w:rsidRDefault="00AF07EB" w:rsidP="00EC314A">
            <w:pPr>
              <w:spacing w:after="0" w:line="240" w:lineRule="auto"/>
              <w:jc w:val="both"/>
              <w:rPr>
                <w:rFonts w:ascii="Arial" w:hAnsi="Arial"/>
                <w:sz w:val="24"/>
                <w:szCs w:val="24"/>
                <w:lang w:eastAsia="lv-LV"/>
              </w:rPr>
            </w:pPr>
            <w:r w:rsidRPr="005A0744">
              <w:rPr>
                <w:rFonts w:ascii="Arial" w:hAnsi="Arial"/>
                <w:sz w:val="24"/>
                <w:szCs w:val="24"/>
              </w:rPr>
              <w:t>Šāda prasība ir izpildāma tikai gadījumā, ja piegādātājs un ražotājs ir viena persona.</w:t>
            </w:r>
          </w:p>
          <w:p w14:paraId="24BBA08A" w14:textId="77777777" w:rsidR="00AF07EB" w:rsidRPr="005A0744" w:rsidRDefault="00AF07EB" w:rsidP="00EC314A">
            <w:pPr>
              <w:spacing w:after="0" w:line="293" w:lineRule="atLeast"/>
              <w:jc w:val="both"/>
              <w:rPr>
                <w:rFonts w:ascii="Arial" w:hAnsi="Arial"/>
                <w:sz w:val="24"/>
                <w:szCs w:val="24"/>
              </w:rPr>
            </w:pPr>
            <w:r w:rsidRPr="005A0744">
              <w:rPr>
                <w:rFonts w:ascii="Arial" w:hAnsi="Arial"/>
                <w:sz w:val="24"/>
                <w:szCs w:val="24"/>
              </w:rPr>
              <w:lastRenderedPageBreak/>
              <w:t xml:space="preserve">Piegādātājs var būt arī siltumtīklu operators, kas iepērk siltumenerģiju no (vairākiem) neatkarīgiem ražotājiem. Piegādātājiem ir informācija tikai par ražotāju siltumavotos </w:t>
            </w:r>
            <w:r w:rsidR="00EC314A">
              <w:rPr>
                <w:rFonts w:ascii="Arial" w:hAnsi="Arial"/>
                <w:sz w:val="24"/>
                <w:szCs w:val="24"/>
              </w:rPr>
              <w:t>i</w:t>
            </w:r>
            <w:r w:rsidRPr="005A0744">
              <w:rPr>
                <w:rFonts w:ascii="Arial" w:hAnsi="Arial"/>
                <w:sz w:val="24"/>
                <w:szCs w:val="24"/>
              </w:rPr>
              <w:t xml:space="preserve">zmantojamajiem kurināmā veidiem un iepirktās siltumenerģijas apjomu, bet nav informācijas par kurināmā patēriņa struktūru (siltumavotos ar vairākiem kurināmā veidiem), par kurināmā patēriņu, darbības efektivitāti, siltumnīcefekta gāzu emisijām, ražotāja nodokļiem. Nav spēkā esošu normatīvo aktu, kas noteic ka, ka ražotājiem šādas ziņas ir jāiesniedz piegādātājam. Ražotāji šādus datus uzskata par komercnoslēpumu, kas nav izpaužams trešajām personām, jo šāda informācija var dot priekšrocības kādam no tirgus konkurentiem. </w:t>
            </w:r>
          </w:p>
          <w:p w14:paraId="4D0A9ADC" w14:textId="77777777" w:rsidR="003409B3" w:rsidRDefault="00AF07EB" w:rsidP="00B7638B">
            <w:pPr>
              <w:spacing w:after="0" w:line="293" w:lineRule="atLeast"/>
              <w:jc w:val="both"/>
              <w:rPr>
                <w:rFonts w:ascii="Arial" w:hAnsi="Arial"/>
                <w:sz w:val="24"/>
                <w:szCs w:val="24"/>
              </w:rPr>
            </w:pPr>
            <w:r w:rsidRPr="005A0744">
              <w:rPr>
                <w:rFonts w:ascii="Arial" w:eastAsia="Times New Roman" w:hAnsi="Arial"/>
                <w:color w:val="414142"/>
                <w:sz w:val="24"/>
                <w:szCs w:val="24"/>
                <w:lang w:eastAsia="lv-LV"/>
              </w:rPr>
              <w:t xml:space="preserve">Ņemot vērā iepriekš teikto, kā </w:t>
            </w:r>
            <w:r w:rsidRPr="005A0744">
              <w:rPr>
                <w:rFonts w:ascii="Arial" w:eastAsia="Times New Roman" w:hAnsi="Arial"/>
                <w:color w:val="414142"/>
                <w:sz w:val="24"/>
                <w:szCs w:val="24"/>
                <w:lang w:eastAsia="lv-LV"/>
              </w:rPr>
              <w:lastRenderedPageBreak/>
              <w:t xml:space="preserve">arī to, ka šie Noteikumi nosaka siltumenerģijas piegādes, nevis ražošanas kārtību, </w:t>
            </w:r>
            <w:r w:rsidR="006D7CC9">
              <w:rPr>
                <w:rFonts w:ascii="Arial" w:eastAsia="Times New Roman" w:hAnsi="Arial"/>
                <w:color w:val="414142"/>
                <w:sz w:val="24"/>
                <w:szCs w:val="24"/>
                <w:lang w:eastAsia="lv-LV"/>
              </w:rPr>
              <w:t xml:space="preserve">ierosinām </w:t>
            </w:r>
            <w:r w:rsidRPr="005A0744">
              <w:rPr>
                <w:rFonts w:ascii="Arial" w:eastAsia="Times New Roman" w:hAnsi="Arial"/>
                <w:color w:val="414142"/>
                <w:sz w:val="24"/>
                <w:szCs w:val="24"/>
                <w:lang w:eastAsia="lv-LV"/>
              </w:rPr>
              <w:t>šo punktu svītrot.</w:t>
            </w:r>
            <w:r w:rsidRPr="005A0744">
              <w:rPr>
                <w:rFonts w:ascii="Arial" w:hAnsi="Arial"/>
                <w:sz w:val="24"/>
                <w:szCs w:val="24"/>
              </w:rPr>
              <w:t xml:space="preserve"> </w:t>
            </w:r>
          </w:p>
          <w:p w14:paraId="2AE3C3C3" w14:textId="77777777" w:rsidR="00EB553C" w:rsidRPr="00F35E2F" w:rsidRDefault="00EB553C" w:rsidP="00B7638B">
            <w:pPr>
              <w:spacing w:after="0" w:line="293" w:lineRule="atLeast"/>
              <w:jc w:val="both"/>
              <w:rPr>
                <w:sz w:val="24"/>
                <w:szCs w:val="24"/>
              </w:rPr>
            </w:pPr>
          </w:p>
        </w:tc>
      </w:tr>
    </w:tbl>
    <w:p w14:paraId="07AD37FC" w14:textId="77777777" w:rsidR="00B0646C" w:rsidRDefault="00B0646C"/>
    <w:p w14:paraId="1B49667C" w14:textId="77777777" w:rsidR="009A3EE9" w:rsidRPr="00B7638B" w:rsidRDefault="00B7638B">
      <w:pPr>
        <w:rPr>
          <w:rFonts w:ascii="Arial" w:hAnsi="Arial"/>
          <w:sz w:val="24"/>
          <w:szCs w:val="24"/>
        </w:rPr>
      </w:pPr>
      <w:r w:rsidRPr="00B7638B">
        <w:rPr>
          <w:rFonts w:ascii="Arial" w:hAnsi="Arial"/>
          <w:sz w:val="24"/>
          <w:szCs w:val="24"/>
        </w:rPr>
        <w:t>Sagatavoja: Komercdirektore T.Kuļešova</w:t>
      </w:r>
    </w:p>
    <w:sectPr w:rsidR="009A3EE9" w:rsidRPr="00B7638B" w:rsidSect="007565AF">
      <w:headerReference w:type="default" r:id="rId7"/>
      <w:pgSz w:w="15840" w:h="12240" w:orient="landscape"/>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CB6AB" w14:textId="77777777" w:rsidR="00C6734A" w:rsidRDefault="00C6734A" w:rsidP="009A3EE9">
      <w:pPr>
        <w:spacing w:after="0" w:line="240" w:lineRule="auto"/>
      </w:pPr>
      <w:r>
        <w:separator/>
      </w:r>
    </w:p>
  </w:endnote>
  <w:endnote w:type="continuationSeparator" w:id="0">
    <w:p w14:paraId="2F257C97" w14:textId="77777777" w:rsidR="00C6734A" w:rsidRDefault="00C6734A" w:rsidP="009A3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BBDCD" w14:textId="77777777" w:rsidR="00C6734A" w:rsidRDefault="00C6734A" w:rsidP="009A3EE9">
      <w:pPr>
        <w:spacing w:after="0" w:line="240" w:lineRule="auto"/>
      </w:pPr>
      <w:r>
        <w:separator/>
      </w:r>
    </w:p>
  </w:footnote>
  <w:footnote w:type="continuationSeparator" w:id="0">
    <w:p w14:paraId="04E90393" w14:textId="77777777" w:rsidR="00C6734A" w:rsidRDefault="00C6734A" w:rsidP="009A3E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5022" w14:textId="77777777" w:rsidR="009A3EE9" w:rsidRDefault="009A3EE9">
    <w:pPr>
      <w:pStyle w:val="Header"/>
      <w:jc w:val="center"/>
    </w:pPr>
    <w:r>
      <w:fldChar w:fldCharType="begin"/>
    </w:r>
    <w:r>
      <w:instrText xml:space="preserve"> PAGE   \* MERGEFORMAT </w:instrText>
    </w:r>
    <w:r>
      <w:fldChar w:fldCharType="separate"/>
    </w:r>
    <w:r>
      <w:rPr>
        <w:noProof/>
      </w:rPr>
      <w:t>2</w:t>
    </w:r>
    <w:r>
      <w:rPr>
        <w:noProof/>
      </w:rPr>
      <w:fldChar w:fldCharType="end"/>
    </w:r>
  </w:p>
  <w:p w14:paraId="0A380A23" w14:textId="77777777" w:rsidR="009A3EE9" w:rsidRDefault="009A3E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225310"/>
    <w:multiLevelType w:val="hybridMultilevel"/>
    <w:tmpl w:val="A31048A4"/>
    <w:lvl w:ilvl="0" w:tplc="534CE87A">
      <w:start w:val="1"/>
      <w:numFmt w:val="bullet"/>
      <w:lvlText w:val=""/>
      <w:lvlJc w:val="left"/>
      <w:pPr>
        <w:ind w:left="0" w:firstLine="705"/>
      </w:pPr>
      <w:rPr>
        <w:strike w:val="0"/>
        <w:dstrike w:val="0"/>
        <w:u w:val="none"/>
        <w:effect w:val="none"/>
      </w:rPr>
    </w:lvl>
    <w:lvl w:ilvl="1" w:tplc="458673C0">
      <w:start w:val="1"/>
      <w:numFmt w:val="bullet"/>
      <w:lvlRestart w:val="0"/>
      <w:lvlText w:val=""/>
      <w:lvlJc w:val="left"/>
      <w:pPr>
        <w:ind w:left="0" w:firstLine="705"/>
      </w:pPr>
      <w:rPr>
        <w:strike w:val="0"/>
        <w:dstrike w:val="0"/>
        <w:u w:val="none"/>
        <w:effect w:val="none"/>
      </w:rPr>
    </w:lvl>
    <w:lvl w:ilvl="2" w:tplc="0488211E">
      <w:numFmt w:val="decimal"/>
      <w:lvlText w:val=""/>
      <w:lvlJc w:val="left"/>
      <w:pPr>
        <w:ind w:left="0" w:firstLine="0"/>
      </w:pPr>
    </w:lvl>
    <w:lvl w:ilvl="3" w:tplc="F0103486">
      <w:numFmt w:val="decimal"/>
      <w:lvlText w:val=""/>
      <w:lvlJc w:val="left"/>
      <w:pPr>
        <w:ind w:left="0" w:firstLine="0"/>
      </w:pPr>
    </w:lvl>
    <w:lvl w:ilvl="4" w:tplc="752EC81C">
      <w:numFmt w:val="decimal"/>
      <w:lvlText w:val=""/>
      <w:lvlJc w:val="left"/>
      <w:pPr>
        <w:ind w:left="0" w:firstLine="0"/>
      </w:pPr>
    </w:lvl>
    <w:lvl w:ilvl="5" w:tplc="6A3881C8">
      <w:numFmt w:val="decimal"/>
      <w:lvlText w:val=""/>
      <w:lvlJc w:val="left"/>
      <w:pPr>
        <w:ind w:left="0" w:firstLine="0"/>
      </w:pPr>
    </w:lvl>
    <w:lvl w:ilvl="6" w:tplc="67C08FC0">
      <w:numFmt w:val="decimal"/>
      <w:lvlText w:val=""/>
      <w:lvlJc w:val="left"/>
      <w:pPr>
        <w:ind w:left="0" w:firstLine="0"/>
      </w:pPr>
    </w:lvl>
    <w:lvl w:ilvl="7" w:tplc="4314C67C">
      <w:numFmt w:val="decimal"/>
      <w:lvlText w:val=""/>
      <w:lvlJc w:val="left"/>
      <w:pPr>
        <w:ind w:left="0" w:firstLine="0"/>
      </w:pPr>
    </w:lvl>
    <w:lvl w:ilvl="8" w:tplc="0D886FFE">
      <w:numFmt w:val="decimal"/>
      <w:lvlText w:val=""/>
      <w:lvlJc w:val="left"/>
      <w:pPr>
        <w:ind w:left="0" w:firstLine="0"/>
      </w:p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9B3"/>
    <w:rsid w:val="000170A3"/>
    <w:rsid w:val="00066DC7"/>
    <w:rsid w:val="00071CF2"/>
    <w:rsid w:val="000E464E"/>
    <w:rsid w:val="00110B32"/>
    <w:rsid w:val="0013432E"/>
    <w:rsid w:val="00184717"/>
    <w:rsid w:val="001B1731"/>
    <w:rsid w:val="001D33B6"/>
    <w:rsid w:val="001F5F81"/>
    <w:rsid w:val="00230018"/>
    <w:rsid w:val="00246A1F"/>
    <w:rsid w:val="002B7A93"/>
    <w:rsid w:val="002C0908"/>
    <w:rsid w:val="002C4D95"/>
    <w:rsid w:val="002C4DB1"/>
    <w:rsid w:val="003409B3"/>
    <w:rsid w:val="003556FF"/>
    <w:rsid w:val="003716B8"/>
    <w:rsid w:val="00397811"/>
    <w:rsid w:val="003B5B7D"/>
    <w:rsid w:val="003C50C7"/>
    <w:rsid w:val="003D2A68"/>
    <w:rsid w:val="00575472"/>
    <w:rsid w:val="005869A4"/>
    <w:rsid w:val="005A0744"/>
    <w:rsid w:val="005A28FA"/>
    <w:rsid w:val="00606315"/>
    <w:rsid w:val="006323AD"/>
    <w:rsid w:val="006D7CC9"/>
    <w:rsid w:val="006F3E8A"/>
    <w:rsid w:val="006F50CB"/>
    <w:rsid w:val="00700662"/>
    <w:rsid w:val="007415D1"/>
    <w:rsid w:val="007565AF"/>
    <w:rsid w:val="007971A8"/>
    <w:rsid w:val="007B19C3"/>
    <w:rsid w:val="007C7830"/>
    <w:rsid w:val="007D22F1"/>
    <w:rsid w:val="007F2714"/>
    <w:rsid w:val="007F5C89"/>
    <w:rsid w:val="008C1554"/>
    <w:rsid w:val="0092198E"/>
    <w:rsid w:val="00986069"/>
    <w:rsid w:val="009A3EE9"/>
    <w:rsid w:val="009C62A7"/>
    <w:rsid w:val="009E6492"/>
    <w:rsid w:val="00A234B9"/>
    <w:rsid w:val="00AE09E0"/>
    <w:rsid w:val="00AF07EB"/>
    <w:rsid w:val="00B0646C"/>
    <w:rsid w:val="00B13340"/>
    <w:rsid w:val="00B2154B"/>
    <w:rsid w:val="00B36E34"/>
    <w:rsid w:val="00B42C31"/>
    <w:rsid w:val="00B7638B"/>
    <w:rsid w:val="00BB18F3"/>
    <w:rsid w:val="00BB20D6"/>
    <w:rsid w:val="00BB75BE"/>
    <w:rsid w:val="00BD3E0C"/>
    <w:rsid w:val="00C15E04"/>
    <w:rsid w:val="00C52ADB"/>
    <w:rsid w:val="00C6734A"/>
    <w:rsid w:val="00C9379B"/>
    <w:rsid w:val="00CF6B49"/>
    <w:rsid w:val="00D0282D"/>
    <w:rsid w:val="00DA019F"/>
    <w:rsid w:val="00DC04B5"/>
    <w:rsid w:val="00E05299"/>
    <w:rsid w:val="00E25CD1"/>
    <w:rsid w:val="00E6417D"/>
    <w:rsid w:val="00E7675E"/>
    <w:rsid w:val="00E911F0"/>
    <w:rsid w:val="00EA1774"/>
    <w:rsid w:val="00EA4858"/>
    <w:rsid w:val="00EB553C"/>
    <w:rsid w:val="00EC314A"/>
    <w:rsid w:val="00EC4426"/>
    <w:rsid w:val="00EC6433"/>
    <w:rsid w:val="00ED0846"/>
    <w:rsid w:val="00EF671B"/>
    <w:rsid w:val="00F35E2F"/>
    <w:rsid w:val="00F67CBD"/>
    <w:rsid w:val="00FE53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8FCF7"/>
  <w15:chartTrackingRefBased/>
  <w15:docId w15:val="{E15EA340-4E27-4DA5-9A54-D0BF38AB5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409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unhideWhenUsed/>
    <w:rsid w:val="003409B3"/>
    <w:rPr>
      <w:color w:val="0563C1"/>
      <w:u w:val="single"/>
    </w:rPr>
  </w:style>
  <w:style w:type="paragraph" w:styleId="Revision">
    <w:name w:val="Revision"/>
    <w:hidden/>
    <w:uiPriority w:val="99"/>
    <w:semiHidden/>
    <w:rsid w:val="00BB75BE"/>
    <w:rPr>
      <w:sz w:val="22"/>
      <w:szCs w:val="22"/>
      <w:lang w:eastAsia="en-US"/>
    </w:rPr>
  </w:style>
  <w:style w:type="paragraph" w:styleId="NormalWeb">
    <w:name w:val="Normal (Web)"/>
    <w:basedOn w:val="Normal"/>
    <w:uiPriority w:val="99"/>
    <w:unhideWhenUsed/>
    <w:rsid w:val="00DC04B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AF07E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CommentReference">
    <w:name w:val="annotation reference"/>
    <w:uiPriority w:val="99"/>
    <w:semiHidden/>
    <w:unhideWhenUsed/>
    <w:rsid w:val="00B2154B"/>
    <w:rPr>
      <w:sz w:val="16"/>
      <w:szCs w:val="16"/>
    </w:rPr>
  </w:style>
  <w:style w:type="paragraph" w:styleId="CommentText">
    <w:name w:val="annotation text"/>
    <w:basedOn w:val="Normal"/>
    <w:link w:val="CommentTextChar"/>
    <w:uiPriority w:val="99"/>
    <w:semiHidden/>
    <w:unhideWhenUsed/>
    <w:rsid w:val="00B2154B"/>
    <w:rPr>
      <w:sz w:val="20"/>
      <w:szCs w:val="20"/>
    </w:rPr>
  </w:style>
  <w:style w:type="character" w:customStyle="1" w:styleId="CommentTextChar">
    <w:name w:val="Comment Text Char"/>
    <w:link w:val="CommentText"/>
    <w:uiPriority w:val="99"/>
    <w:semiHidden/>
    <w:rsid w:val="00B2154B"/>
    <w:rPr>
      <w:lang w:eastAsia="en-US"/>
    </w:rPr>
  </w:style>
  <w:style w:type="paragraph" w:styleId="CommentSubject">
    <w:name w:val="annotation subject"/>
    <w:basedOn w:val="CommentText"/>
    <w:next w:val="CommentText"/>
    <w:link w:val="CommentSubjectChar"/>
    <w:uiPriority w:val="99"/>
    <w:semiHidden/>
    <w:unhideWhenUsed/>
    <w:rsid w:val="00B2154B"/>
    <w:rPr>
      <w:b/>
      <w:bCs/>
    </w:rPr>
  </w:style>
  <w:style w:type="character" w:customStyle="1" w:styleId="CommentSubjectChar">
    <w:name w:val="Comment Subject Char"/>
    <w:link w:val="CommentSubject"/>
    <w:uiPriority w:val="99"/>
    <w:semiHidden/>
    <w:rsid w:val="00B2154B"/>
    <w:rPr>
      <w:b/>
      <w:bCs/>
      <w:lang w:eastAsia="en-US"/>
    </w:rPr>
  </w:style>
  <w:style w:type="paragraph" w:styleId="Header">
    <w:name w:val="header"/>
    <w:basedOn w:val="Normal"/>
    <w:link w:val="HeaderChar"/>
    <w:uiPriority w:val="99"/>
    <w:unhideWhenUsed/>
    <w:rsid w:val="009A3EE9"/>
    <w:pPr>
      <w:tabs>
        <w:tab w:val="center" w:pos="4153"/>
        <w:tab w:val="right" w:pos="8306"/>
      </w:tabs>
    </w:pPr>
  </w:style>
  <w:style w:type="character" w:customStyle="1" w:styleId="HeaderChar">
    <w:name w:val="Header Char"/>
    <w:link w:val="Header"/>
    <w:uiPriority w:val="99"/>
    <w:rsid w:val="009A3EE9"/>
    <w:rPr>
      <w:sz w:val="22"/>
      <w:szCs w:val="22"/>
      <w:lang w:eastAsia="en-US"/>
    </w:rPr>
  </w:style>
  <w:style w:type="paragraph" w:styleId="Footer">
    <w:name w:val="footer"/>
    <w:basedOn w:val="Normal"/>
    <w:link w:val="FooterChar"/>
    <w:uiPriority w:val="99"/>
    <w:unhideWhenUsed/>
    <w:rsid w:val="009A3EE9"/>
    <w:pPr>
      <w:tabs>
        <w:tab w:val="center" w:pos="4153"/>
        <w:tab w:val="right" w:pos="8306"/>
      </w:tabs>
    </w:pPr>
  </w:style>
  <w:style w:type="character" w:customStyle="1" w:styleId="FooterChar">
    <w:name w:val="Footer Char"/>
    <w:link w:val="Footer"/>
    <w:uiPriority w:val="99"/>
    <w:rsid w:val="009A3EE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96066">
      <w:bodyDiv w:val="1"/>
      <w:marLeft w:val="0"/>
      <w:marRight w:val="0"/>
      <w:marTop w:val="0"/>
      <w:marBottom w:val="0"/>
      <w:divBdr>
        <w:top w:val="none" w:sz="0" w:space="0" w:color="auto"/>
        <w:left w:val="none" w:sz="0" w:space="0" w:color="auto"/>
        <w:bottom w:val="none" w:sz="0" w:space="0" w:color="auto"/>
        <w:right w:val="none" w:sz="0" w:space="0" w:color="auto"/>
      </w:divBdr>
    </w:div>
    <w:div w:id="340357669">
      <w:bodyDiv w:val="1"/>
      <w:marLeft w:val="0"/>
      <w:marRight w:val="0"/>
      <w:marTop w:val="0"/>
      <w:marBottom w:val="0"/>
      <w:divBdr>
        <w:top w:val="none" w:sz="0" w:space="0" w:color="auto"/>
        <w:left w:val="none" w:sz="0" w:space="0" w:color="auto"/>
        <w:bottom w:val="none" w:sz="0" w:space="0" w:color="auto"/>
        <w:right w:val="none" w:sz="0" w:space="0" w:color="auto"/>
      </w:divBdr>
    </w:div>
    <w:div w:id="987517817">
      <w:bodyDiv w:val="1"/>
      <w:marLeft w:val="0"/>
      <w:marRight w:val="0"/>
      <w:marTop w:val="0"/>
      <w:marBottom w:val="0"/>
      <w:divBdr>
        <w:top w:val="none" w:sz="0" w:space="0" w:color="auto"/>
        <w:left w:val="none" w:sz="0" w:space="0" w:color="auto"/>
        <w:bottom w:val="none" w:sz="0" w:space="0" w:color="auto"/>
        <w:right w:val="none" w:sz="0" w:space="0" w:color="auto"/>
      </w:divBdr>
    </w:div>
    <w:div w:id="1183398754">
      <w:bodyDiv w:val="1"/>
      <w:marLeft w:val="0"/>
      <w:marRight w:val="0"/>
      <w:marTop w:val="0"/>
      <w:marBottom w:val="0"/>
      <w:divBdr>
        <w:top w:val="none" w:sz="0" w:space="0" w:color="auto"/>
        <w:left w:val="none" w:sz="0" w:space="0" w:color="auto"/>
        <w:bottom w:val="none" w:sz="0" w:space="0" w:color="auto"/>
        <w:right w:val="none" w:sz="0" w:space="0" w:color="auto"/>
      </w:divBdr>
    </w:div>
    <w:div w:id="140024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6138</Words>
  <Characters>3500</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Caune</dc:creator>
  <cp:keywords/>
  <dc:description/>
  <cp:lastModifiedBy>Agnese Līckrastiņa</cp:lastModifiedBy>
  <cp:revision>2</cp:revision>
  <cp:lastPrinted>2022-08-29T04:52:00Z</cp:lastPrinted>
  <dcterms:created xsi:type="dcterms:W3CDTF">2022-09-01T12:47:00Z</dcterms:created>
  <dcterms:modified xsi:type="dcterms:W3CDTF">2022-09-01T12:47:00Z</dcterms:modified>
</cp:coreProperties>
</file>