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5DCA893" w14:textId="77777777" w:rsidR="00B26712" w:rsidRDefault="0043388F">
      <w:pPr>
        <w:spacing w:before="560" w:after="280"/>
        <w:jc w:val="center"/>
      </w:pPr>
      <w:r>
        <w:t>Rīgā</w:t>
      </w:r>
    </w:p>
    <w:tbl>
      <w:tblPr>
        <w:tblStyle w:val="a"/>
        <w:tblW w:w="9642" w:type="dxa"/>
        <w:tblInd w:w="0" w:type="dxa"/>
        <w:tblLayout w:type="fixed"/>
        <w:tblLook w:val="0600" w:firstRow="0" w:lastRow="0" w:firstColumn="0" w:lastColumn="0" w:noHBand="1" w:noVBand="1"/>
      </w:tblPr>
      <w:tblGrid>
        <w:gridCol w:w="4821"/>
        <w:gridCol w:w="4821"/>
      </w:tblGrid>
      <w:tr w:rsidR="00B26712" w14:paraId="2E0F5DA1" w14:textId="77777777">
        <w:tc>
          <w:tcPr>
            <w:tcW w:w="4821" w:type="dxa"/>
            <w:shd w:val="clear" w:color="auto" w:fill="FFFFFF"/>
            <w:noWrap/>
            <w:tcMar>
              <w:top w:w="0" w:type="dxa"/>
              <w:left w:w="0" w:type="dxa"/>
              <w:bottom w:w="0" w:type="dxa"/>
              <w:right w:w="0" w:type="dxa"/>
            </w:tcMar>
            <w:vAlign w:val="center"/>
          </w:tcPr>
          <w:p w14:paraId="2D3C0950" w14:textId="77777777" w:rsidR="00B26712" w:rsidRDefault="00302F3F">
            <w:pPr>
              <w:pStyle w:val="paragraph"/>
              <w:contextualSpacing w:val="0"/>
            </w:pPr>
            <w:fldSimple w:instr=" MERGEFIELD =TAP_NOS_PAK_DATUMS * MERGEFORMAT ">
              <w:r w:rsidR="0043388F">
                <w:rPr>
                  <w:noProof/>
                </w:rPr>
                <w:t>&lt;&lt;=TAP_NOS_PAK_DATUMS&gt;&gt;</w:t>
              </w:r>
            </w:fldSimple>
          </w:p>
        </w:tc>
        <w:tc>
          <w:tcPr>
            <w:tcW w:w="4821" w:type="dxa"/>
            <w:shd w:val="clear" w:color="auto" w:fill="FFFFFF"/>
            <w:noWrap/>
            <w:tcMar>
              <w:top w:w="0" w:type="dxa"/>
              <w:left w:w="0" w:type="dxa"/>
              <w:bottom w:w="0" w:type="dxa"/>
              <w:right w:w="0" w:type="dxa"/>
            </w:tcMar>
            <w:vAlign w:val="center"/>
          </w:tcPr>
          <w:p w14:paraId="733E09EA" w14:textId="77777777" w:rsidR="00B26712" w:rsidRDefault="0043388F">
            <w:pPr>
              <w:pStyle w:val="paragraph"/>
              <w:contextualSpacing w:val="0"/>
            </w:pPr>
            <w:r>
              <w:t>Nr. 25-TA-2792</w:t>
            </w:r>
          </w:p>
        </w:tc>
      </w:tr>
      <w:tr w:rsidR="00B26712" w14:paraId="7165F282" w14:textId="77777777">
        <w:tc>
          <w:tcPr>
            <w:tcW w:w="4821" w:type="dxa"/>
            <w:shd w:val="clear" w:color="auto" w:fill="FFFFFF"/>
            <w:noWrap/>
            <w:tcMar>
              <w:top w:w="0" w:type="dxa"/>
              <w:left w:w="0" w:type="dxa"/>
              <w:bottom w:w="0" w:type="dxa"/>
              <w:right w:w="0" w:type="dxa"/>
            </w:tcMar>
            <w:vAlign w:val="center"/>
          </w:tcPr>
          <w:p w14:paraId="1E87BAA3" w14:textId="77777777" w:rsidR="00B26712" w:rsidRDefault="0043388F">
            <w:pPr>
              <w:pStyle w:val="paragraph"/>
              <w:contextualSpacing w:val="0"/>
            </w:pPr>
            <w:r>
              <w:t>Uz 25.03.2025.</w:t>
            </w:r>
          </w:p>
        </w:tc>
        <w:tc>
          <w:tcPr>
            <w:tcW w:w="4821" w:type="dxa"/>
            <w:shd w:val="clear" w:color="auto" w:fill="FFFFFF"/>
            <w:noWrap/>
            <w:tcMar>
              <w:top w:w="0" w:type="dxa"/>
              <w:left w:w="0" w:type="dxa"/>
              <w:bottom w:w="0" w:type="dxa"/>
              <w:right w:w="0" w:type="dxa"/>
            </w:tcMar>
            <w:vAlign w:val="center"/>
          </w:tcPr>
          <w:p w14:paraId="580FCE30" w14:textId="77777777" w:rsidR="00B26712" w:rsidRDefault="0043388F">
            <w:pPr>
              <w:pStyle w:val="paragraph"/>
              <w:contextualSpacing w:val="0"/>
            </w:pPr>
            <w:r>
              <w:t>Nr. 6-8/61</w:t>
            </w:r>
          </w:p>
        </w:tc>
      </w:tr>
    </w:tbl>
    <w:p w14:paraId="6F1554B8" w14:textId="77777777" w:rsidR="00B26712" w:rsidRDefault="0043388F">
      <w:pPr>
        <w:pStyle w:val="paragraph"/>
        <w:spacing w:before="240" w:after="240"/>
        <w:contextualSpacing w:val="0"/>
        <w:jc w:val="right"/>
      </w:pPr>
      <w:r>
        <w:t xml:space="preserve">Latvijas Republikas </w:t>
      </w:r>
      <w:proofErr w:type="spellStart"/>
      <w:r>
        <w:t>Tiesībsarga</w:t>
      </w:r>
      <w:proofErr w:type="spellEnd"/>
      <w:r>
        <w:t xml:space="preserve"> birojam</w:t>
      </w:r>
      <w:r>
        <w:br/>
      </w:r>
    </w:p>
    <w:p w14:paraId="205FFB7A" w14:textId="77777777" w:rsidR="00B26712" w:rsidRDefault="0043388F">
      <w:pPr>
        <w:pStyle w:val="paragraph"/>
        <w:contextualSpacing w:val="0"/>
        <w:jc w:val="left"/>
      </w:pPr>
      <w:r>
        <w:t xml:space="preserve">Par paveikto un plānoto rekomendāciju izpildē, kas izteikti </w:t>
      </w:r>
      <w:proofErr w:type="spellStart"/>
      <w:r>
        <w:t>tiesībsarga</w:t>
      </w:r>
      <w:proofErr w:type="spellEnd"/>
      <w:r>
        <w:t xml:space="preserve"> atzinumā pārbaudes lietā nr.2024-25-27J par </w:t>
      </w:r>
      <w:proofErr w:type="spellStart"/>
      <w:r>
        <w:t>starpinstitucionālās</w:t>
      </w:r>
      <w:proofErr w:type="spellEnd"/>
      <w:r>
        <w:t xml:space="preserve"> sadarbības programmas "Bērna māja" īstenošanu</w:t>
      </w:r>
    </w:p>
    <w:p w14:paraId="1D3F28B3" w14:textId="77777777" w:rsidR="00B26712" w:rsidRDefault="0043388F">
      <w:pPr>
        <w:spacing w:before="240" w:after="240"/>
        <w:ind w:firstLine="706"/>
      </w:pPr>
      <w:r>
        <w:t xml:space="preserve">Ministru kabinets ir iepazinies ar </w:t>
      </w:r>
      <w:proofErr w:type="spellStart"/>
      <w:r>
        <w:t>tiesībsarga</w:t>
      </w:r>
      <w:proofErr w:type="spellEnd"/>
      <w:r>
        <w:t xml:space="preserve"> 2025. gada 25. marta atzinumu pārbaudes lietā nr. 2024-25-27J par </w:t>
      </w:r>
      <w:proofErr w:type="spellStart"/>
      <w:r>
        <w:t>starpinstitucionālās</w:t>
      </w:r>
      <w:proofErr w:type="spellEnd"/>
      <w:r>
        <w:t xml:space="preserve"> sadarbības programmas "Bērna māja" īstenošanu (turpmāk –  </w:t>
      </w:r>
      <w:proofErr w:type="spellStart"/>
      <w:r>
        <w:t>tiesībsarga</w:t>
      </w:r>
      <w:proofErr w:type="spellEnd"/>
      <w:r>
        <w:t xml:space="preserve"> atzinums) un sniedz šādu informāciju.</w:t>
      </w:r>
    </w:p>
    <w:p w14:paraId="1B092968" w14:textId="77777777" w:rsidR="00B26712" w:rsidRDefault="0043388F">
      <w:pPr>
        <w:spacing w:before="240" w:after="240"/>
        <w:ind w:firstLine="706"/>
      </w:pPr>
      <w:r>
        <w:t xml:space="preserve">Ministru kabinets izsaka pateicību par </w:t>
      </w:r>
      <w:proofErr w:type="spellStart"/>
      <w:r>
        <w:t>tiesībsarga</w:t>
      </w:r>
      <w:proofErr w:type="spellEnd"/>
      <w:r>
        <w:t xml:space="preserve"> veikto ieskatu </w:t>
      </w:r>
      <w:proofErr w:type="spellStart"/>
      <w:r>
        <w:t>starpinstitucionālās</w:t>
      </w:r>
      <w:proofErr w:type="spellEnd"/>
      <w:r>
        <w:t xml:space="preserve"> sadarbības programmas "Bērna māja" īstenošanā un sniegtajiem ieteikumiem. </w:t>
      </w:r>
      <w:proofErr w:type="spellStart"/>
      <w:r>
        <w:t>Starpinstitucionālās</w:t>
      </w:r>
      <w:proofErr w:type="spellEnd"/>
      <w:r>
        <w:t xml:space="preserve"> sadarbības programmas "Bērna māja" īstenošana Latvijā ir būtisks solis bērnu tiesību aizsardzības sistēmas pilnveidē. Atbilstoši labas pārvaldības principiem tikai cieša, koordinēta sadarbība starp atbildīgajām iestādēm un nozares speciālistiem var nodrošināt efektīvu vardarbībā cietušo bērnu interešu un vajadzību garantēšanu un tiesību aizsardzību. Tādējādi, apvienojot institucionālās zināšanas, profesionālo kompetenci un atbildību, </w:t>
      </w:r>
      <w:proofErr w:type="spellStart"/>
      <w:r>
        <w:t>starpinstitucionālās</w:t>
      </w:r>
      <w:proofErr w:type="spellEnd"/>
      <w:r>
        <w:t xml:space="preserve"> sadarbības programmā "Bērna māja" iespējams nodrošināt tiesisku un drošu vidi, kurā katram bērnam ir garantētas viņa </w:t>
      </w:r>
      <w:proofErr w:type="spellStart"/>
      <w:r>
        <w:t>pamattiesības</w:t>
      </w:r>
      <w:proofErr w:type="spellEnd"/>
      <w:r>
        <w:t xml:space="preserve"> un kurš saņem nepieciešamo atbalstu. Uzskatām, ka šādas </w:t>
      </w:r>
      <w:proofErr w:type="spellStart"/>
      <w:r>
        <w:t>starpinstitucionālās</w:t>
      </w:r>
      <w:proofErr w:type="spellEnd"/>
      <w:r>
        <w:t xml:space="preserve"> sadarbības stiprināšana un </w:t>
      </w:r>
      <w:proofErr w:type="spellStart"/>
      <w:r>
        <w:t>starpinstitucionālās</w:t>
      </w:r>
      <w:proofErr w:type="spellEnd"/>
      <w:r>
        <w:t xml:space="preserve"> programmas attīstības turpināšana, pakāpeniski to ieviešot arī Latvijas reģionos, būtiski veicinās vardarbībā cietušu bērnu interešu aizsardzību un psiholoģisku atlabšanu.</w:t>
      </w:r>
    </w:p>
    <w:p w14:paraId="49862E1B" w14:textId="0B2E8C83" w:rsidR="00B26712" w:rsidRDefault="0043388F">
      <w:pPr>
        <w:spacing w:before="240" w:after="240"/>
        <w:ind w:firstLine="706"/>
      </w:pPr>
      <w:proofErr w:type="spellStart"/>
      <w:r>
        <w:rPr>
          <w:b/>
        </w:rPr>
        <w:t>Tiesībsarga</w:t>
      </w:r>
      <w:proofErr w:type="spellEnd"/>
      <w:r>
        <w:rPr>
          <w:b/>
        </w:rPr>
        <w:t xml:space="preserve"> atzinumā Ministru kabinets tiek aicināts veikt grozījumus Ministru kabineta 2023. gada 24. oktobra noteikumos </w:t>
      </w:r>
      <w:del w:id="0" w:author="Janis.Mihailovs" w:date="2025-11-24T09:54:00Z">
        <w:r w:rsidDel="00FE74F9">
          <w:rPr>
            <w:b/>
          </w:rPr>
          <w:delText>nr</w:delText>
        </w:r>
      </w:del>
      <w:ins w:id="1" w:author="Janis.Mihailovs" w:date="2025-11-24T09:54:00Z">
        <w:r w:rsidR="00FE74F9">
          <w:rPr>
            <w:b/>
          </w:rPr>
          <w:t>Nr</w:t>
        </w:r>
      </w:ins>
      <w:r>
        <w:rPr>
          <w:b/>
        </w:rPr>
        <w:t xml:space="preserve">. 608 “Kārtība, kādā tiek īstenota </w:t>
      </w:r>
      <w:proofErr w:type="spellStart"/>
      <w:r>
        <w:rPr>
          <w:b/>
        </w:rPr>
        <w:t>starpinstitucionālās</w:t>
      </w:r>
      <w:proofErr w:type="spellEnd"/>
      <w:r>
        <w:rPr>
          <w:b/>
        </w:rPr>
        <w:t xml:space="preserve"> sadarbības programma “Bērna māja”” (turpmāk - noteikumi nr.608), kas paredzētu, ka bērnu, kuri ir cietuši no seksuālas izmantošanas, pratināšanu veic juridiskajā psiholoģijā sertificēti psihologi, kuri ir apguvuši speciālās zināšanas par bērnu saudzējošu pratināšanu.</w:t>
      </w:r>
    </w:p>
    <w:p w14:paraId="3BA3ABE8" w14:textId="77777777" w:rsidR="00B26712" w:rsidRDefault="0043388F">
      <w:pPr>
        <w:spacing w:before="240" w:after="240"/>
        <w:ind w:firstLine="706"/>
      </w:pPr>
      <w:r>
        <w:lastRenderedPageBreak/>
        <w:t xml:space="preserve">Labklājības ministrija, ņemot vērā </w:t>
      </w:r>
      <w:proofErr w:type="spellStart"/>
      <w:r>
        <w:t>tiesībsarga</w:t>
      </w:r>
      <w:proofErr w:type="spellEnd"/>
      <w:r>
        <w:t xml:space="preserve"> atzinumā sniegtos ieteikumus, ir uzsākusi Ministru kabineta instrukcijas projekta izstrādi par Kriminālprocesa likuma 152. un 153. pantā minētā psihologa, ar kura starpniecību tiek izdarīta nepilngadīgā pratināšana, lomu un izvirzāmajām pamatprasībām (tiesību akta lietas ID 25-TA-1705).</w:t>
      </w:r>
    </w:p>
    <w:p w14:paraId="1106C4EA" w14:textId="77777777" w:rsidR="00B26712" w:rsidRDefault="0043388F">
      <w:pPr>
        <w:spacing w:before="240" w:after="240"/>
        <w:ind w:firstLine="706"/>
      </w:pPr>
      <w:r>
        <w:t xml:space="preserve">Vienlaikus, lai izanalizētu </w:t>
      </w:r>
      <w:proofErr w:type="spellStart"/>
      <w:r>
        <w:t>tiesībsarga</w:t>
      </w:r>
      <w:proofErr w:type="spellEnd"/>
      <w:r>
        <w:t xml:space="preserve"> atzinumā sniegtos ieteikumus un plānoto turpmāko rīcību, Labklājības ministrija izveidoja neformālu darba grupu, lai risinātu jautājumus, kas saistīti ar vienotu prasību noteikšanu speciālistiem, ar kuru starpniecību tiek veikta nepilngadīgā pratināšana kriminālprocesā. Minētās darba grupas ietvaros kompetento institūciju pārstāvji, nozares eksperti un pilsoniskās sabiedrības pārstāvji diskutēja par to, kādas prasības būtu izvirzāmas Kriminālprocesa likuma 152. un 153. pantā minētajam psihologam, ar kura starpniecību tiek veikta nepilngadīgā pratināšana (kādai vajadzētu būt psihologa izglītībai, kādām jābūt iegūtajam </w:t>
      </w:r>
      <w:proofErr w:type="spellStart"/>
      <w:r>
        <w:t>papildprasmēm</w:t>
      </w:r>
      <w:proofErr w:type="spellEnd"/>
      <w:r>
        <w:t xml:space="preserve"> un to regulārai atjaunošanai).</w:t>
      </w:r>
    </w:p>
    <w:p w14:paraId="4BBD127C" w14:textId="77777777" w:rsidR="00B26712" w:rsidRDefault="0043388F">
      <w:pPr>
        <w:spacing w:before="240" w:after="240"/>
        <w:ind w:firstLine="706"/>
      </w:pPr>
      <w:r>
        <w:t xml:space="preserve">Minētās darba grupas darbā piedalījās Labklājības ministrijas, Tieslietu ministrijas, </w:t>
      </w:r>
      <w:proofErr w:type="spellStart"/>
      <w:r>
        <w:t>Iekšlietu</w:t>
      </w:r>
      <w:proofErr w:type="spellEnd"/>
      <w:r>
        <w:t xml:space="preserve"> ministrijas, Latvijas Republikas prokuratūras, Valsts policijas, Bērnu aizsardzības centra, Psihologu sertifikācijas padomes, biedrības “Latvijas Bērnu labklājības tīkls” pārstāvji.</w:t>
      </w:r>
    </w:p>
    <w:p w14:paraId="2F7AF1D8" w14:textId="77777777" w:rsidR="00B26712" w:rsidRDefault="0043388F">
      <w:pPr>
        <w:spacing w:before="240" w:after="240"/>
        <w:ind w:firstLine="706"/>
      </w:pPr>
      <w:r>
        <w:t xml:space="preserve">Vienlaikus, lai sekmētu </w:t>
      </w:r>
      <w:proofErr w:type="spellStart"/>
      <w:r>
        <w:t>tiesībsarga</w:t>
      </w:r>
      <w:proofErr w:type="spellEnd"/>
      <w:r>
        <w:t xml:space="preserve"> atzinumā sniegto ieteikumu ieviešanu, Bērnu aizsardzības centrs Latvijas Nacionālajā bibliotēkā organizēja profesionāļu dialogu un kopdarba sesiju. Tikšanās laikā kopīgi tika pārskatīts, kā līdzsvarot vardarbībā cietušā bērna vajadzības un kriminālprocesa prasības, kā arī sagatavotas iestrādes vienotākiem profesionāliem kritērijiem nepilngadīgā pratināšanā kriminālprocesā. Minētajā profesionāļu dialogā un kopdarba sesijā piedalījās Labklājības ministrijas, Tieslietu ministrijas, </w:t>
      </w:r>
      <w:proofErr w:type="spellStart"/>
      <w:r>
        <w:t>Iekšlietu</w:t>
      </w:r>
      <w:proofErr w:type="spellEnd"/>
      <w:r>
        <w:t xml:space="preserve"> ministrijas, Latvijas Republikas prokuratūras, Valsts policijas, Nacionālā psihiskās veselības centra, valsts sabiedrības ar ierobežotu atbildību "Bērnu klīniskā universitātes slimnīca", Psihologu sertifikācijas padomes, biedrības “Latvijas Bērnu labklājības tīkls” un Bērnu aizsardzības centra pārstāvji.</w:t>
      </w:r>
    </w:p>
    <w:p w14:paraId="1A9CBA4C" w14:textId="77777777" w:rsidR="00B26712" w:rsidRDefault="0043388F">
      <w:pPr>
        <w:spacing w:before="240" w:after="240"/>
        <w:ind w:firstLine="706"/>
      </w:pPr>
      <w:proofErr w:type="spellStart"/>
      <w:r>
        <w:t>Tiesībsarga</w:t>
      </w:r>
      <w:proofErr w:type="spellEnd"/>
      <w:r>
        <w:t xml:space="preserve"> atzinumā aktualizētās problēmas un sniegtie ieteikumi tika apspriesti arī </w:t>
      </w:r>
      <w:proofErr w:type="spellStart"/>
      <w:r>
        <w:t>starpinstitucionālās</w:t>
      </w:r>
      <w:proofErr w:type="spellEnd"/>
      <w:r>
        <w:t xml:space="preserve"> sadarbības programmas "Bērna māja" uzraudzības padomē, kā arī darba grupā konceptuāli atbalstīts Bērnu aizsardzības centra izstrādātais kritēriju kopums, kādiem jāatbilst Kriminālprocesa likuma 152. un 153. pantā minētajam psihologam, ar kura starpniecību tiek izdarīta nepilngadīgā pratināšana.</w:t>
      </w:r>
    </w:p>
    <w:p w14:paraId="09A3AC63" w14:textId="77777777" w:rsidR="00B26712" w:rsidRDefault="0043388F">
      <w:pPr>
        <w:spacing w:before="240" w:after="240"/>
        <w:ind w:firstLine="706"/>
      </w:pPr>
      <w:r>
        <w:t xml:space="preserve">Vēlamies vērst uzmanību uz to, ka gan </w:t>
      </w:r>
      <w:proofErr w:type="spellStart"/>
      <w:r>
        <w:t>starpinstitucionālās</w:t>
      </w:r>
      <w:proofErr w:type="spellEnd"/>
      <w:r>
        <w:t xml:space="preserve"> sadarbības programmas "Bērna māja" uzraudzības padomes locekļi, gan Latvijas Nacionālās bibliotēkas profesionāļu dialoga un kopdarba sesijas dalībnieki, gan Labklājības ministrijas izveidotās darba grupas dalībnieki uzsvēra, ka būtiskākais, kas speciālistam, kurš atbilst Psihologu likuma 3.panta pirmajai vai otrajai daļai, kā arī 4.panta 1., 3., 4. vai 5.punktam, ļauj sasniegt izcilību kā nepilngadīgā pratināšanas starpniekam kriminālprocesā (darbība, kas nav psihologa profesionālā darbība), ir tieši specializētās </w:t>
      </w:r>
      <w:r>
        <w:lastRenderedPageBreak/>
        <w:t>zināšanas un prasmes, kas saistītas ar nepilngadīgā pratināšanas starpniecību kriminālprocesā, proti:</w:t>
      </w:r>
    </w:p>
    <w:p w14:paraId="6718FCF9" w14:textId="77777777" w:rsidR="00B26712" w:rsidRDefault="0043388F">
      <w:pPr>
        <w:spacing w:before="240" w:after="240"/>
        <w:ind w:firstLine="706"/>
      </w:pPr>
      <w:r>
        <w:t>1) zināšanas bērnu tiesību aizsardzības jomā (programma psihologiem saskaņā ar Bērnu tiesību aizsardzības likuma 5.1 panta pirmās daļas 12.punktu);</w:t>
      </w:r>
    </w:p>
    <w:p w14:paraId="44ADC056" w14:textId="77777777" w:rsidR="00B26712" w:rsidRDefault="0043388F">
      <w:pPr>
        <w:spacing w:before="240" w:after="240"/>
        <w:ind w:firstLine="706"/>
      </w:pPr>
      <w:r>
        <w:t>2) zināšanas nepilngadīgā pratināšanas juridiskajos jautājumos Latvijas tiesību sistēmas kontekstā;</w:t>
      </w:r>
    </w:p>
    <w:p w14:paraId="58B881F3" w14:textId="77777777" w:rsidR="00B26712" w:rsidRDefault="0043388F">
      <w:pPr>
        <w:spacing w:before="240" w:after="240"/>
        <w:ind w:firstLine="706"/>
      </w:pPr>
      <w:r>
        <w:t xml:space="preserve">3) zināšanas par pētījumos balstītu nepilngadīgo pratināšanas tehniku (nepilngadīgo pratināšanas protokoli, t.sk. Bērnu veselības un attīstības nacionālā institūta (NICHD) izmeklēšanas intervijas protokols, Nacionālā bērnu tiesību aizsardzības centra Strukturētais bērnu izmeklēšanas interviju protokols (NCAC), Baltā grāmata bērnu nopratināšanā (intervēšanā): uz pētījumiem balstītas Eiropas Psiholoģijas un tiesību asociācijas (EAPL) rekomendējošās vadlīnijas, </w:t>
      </w:r>
      <w:proofErr w:type="spellStart"/>
      <w:r>
        <w:t>Barnahus</w:t>
      </w:r>
      <w:proofErr w:type="spellEnd"/>
      <w:r>
        <w:t xml:space="preserve"> sadarbības tīkla Bērna mājas kvalitātes standarti); </w:t>
      </w:r>
    </w:p>
    <w:p w14:paraId="395E37E5" w14:textId="77777777" w:rsidR="00B26712" w:rsidRDefault="0043388F">
      <w:pPr>
        <w:spacing w:before="240" w:after="240"/>
        <w:ind w:firstLine="706"/>
      </w:pPr>
      <w:r>
        <w:t>4) prakse pētījumos balstītas nepilngadīgo pratināšanas jomā supervizora vadībā (prakse notiek ar bērna avatāru, ne ar cietušiem bērniem).</w:t>
      </w:r>
    </w:p>
    <w:p w14:paraId="6E932641" w14:textId="06A3471E" w:rsidR="00B26712" w:rsidRDefault="0043388F">
      <w:pPr>
        <w:spacing w:before="240" w:after="240"/>
        <w:ind w:firstLine="706"/>
      </w:pPr>
      <w:r>
        <w:t>Vienlaikus darba grupas pārstāvji atzīmēja, ka kompetentās institūcijas, kuras organizē nepilngadīgā pratināšanu kriminālprocesā ar psihologa starpniecību (Bērnu aizsardzības centrs, Valsts policija, Latvijas Republikas prokuratūra u.c.), pēc saviem ieskatiem papildus šīm obligātajām Ministru kabineta instrukcijā izvirzītajām pamatprasībām psihologiem, kuri veic starpniecību nepilngadīgā pratināšanā kriminālprocesā, varēs izvirzīt arī papildu prasības saviem nolīgtajiem psihologiem, piemēram, pieprasīt, lai psihologiem būtu iegūts sertifikāts noteiktā profesionālās darbības jomā. Tomēr šādas prasības izvirzīšana nav uzskatāma</w:t>
      </w:r>
      <w:del w:id="2" w:author="Janis.Mihailovs" w:date="2025-11-24T10:03:00Z">
        <w:r w:rsidDel="00FE74F9">
          <w:delText>,</w:delText>
        </w:r>
      </w:del>
      <w:r>
        <w:t xml:space="preserve"> kā augstākas kvalifikācijas prasības, jo</w:t>
      </w:r>
      <w:ins w:id="3" w:author="Janis.Mihailovs" w:date="2025-11-24T10:03:00Z">
        <w:r w:rsidR="00FE74F9">
          <w:t>,</w:t>
        </w:r>
      </w:ins>
      <w:r>
        <w:t xml:space="preserve"> kā jau uzsvērts</w:t>
      </w:r>
      <w:ins w:id="4" w:author="Janis.Mihailovs" w:date="2025-11-24T10:03:00Z">
        <w:r w:rsidR="00FE74F9">
          <w:t>,</w:t>
        </w:r>
      </w:ins>
      <w:r>
        <w:t xml:space="preserve"> iepriekš izcilību bērna pratināšanas procesa starpniecībā var sasniegt tad, ja ir apgūtas tieši specializētās zināšanas un prasmes, kas saistītas ar nepilngadīgā pratināšanas starpniecību kriminālprocesā, kuras ir jānodrošina jau kā pamatprasība speciālistam. Papildu prasību izvirzīšana pratināšanas starpniekam var būt saistīta ar konkrētās izmeklēšanas iestādes darbības specifiku.</w:t>
      </w:r>
    </w:p>
    <w:p w14:paraId="1E2F7231" w14:textId="77777777" w:rsidR="00B26712" w:rsidRDefault="0043388F">
      <w:pPr>
        <w:spacing w:before="240" w:after="240"/>
        <w:ind w:firstLine="706"/>
      </w:pPr>
      <w:r>
        <w:t>Tāpat minētajā darba grupā tika secināts, ka nākotnē būtu pārskatāms Kriminālprocesa likumā ietvertais priekšraksts par to, ka starpnieks nepilngadīgā pratināšanā ir psihologs, jo, piemēram, saskaņā ar citu Eiropas valstu praksi starpnieks nepilngadīgā pratināšanā kriminālprocesā var būt arī citas profesijas pārstāvis, ja tam piemīt noteiktas un specifiskas prasmes un zināšanas.</w:t>
      </w:r>
    </w:p>
    <w:p w14:paraId="1D3C8EE8" w14:textId="77777777" w:rsidR="00B26712" w:rsidRDefault="0043388F">
      <w:pPr>
        <w:spacing w:before="240" w:after="240"/>
        <w:ind w:firstLine="706"/>
      </w:pPr>
      <w:r>
        <w:t> </w:t>
      </w:r>
    </w:p>
    <w:p w14:paraId="37430A3C" w14:textId="77777777" w:rsidR="00B26712" w:rsidRDefault="0043388F">
      <w:pPr>
        <w:spacing w:before="240" w:after="240"/>
        <w:ind w:firstLine="706"/>
      </w:pPr>
      <w:proofErr w:type="spellStart"/>
      <w:r>
        <w:rPr>
          <w:b/>
        </w:rPr>
        <w:t>Tiesībsarga</w:t>
      </w:r>
      <w:proofErr w:type="spellEnd"/>
      <w:r>
        <w:rPr>
          <w:b/>
        </w:rPr>
        <w:t xml:space="preserve"> atzinumā Ministru kabinets tiek aicināts veikt grozījumus noteikumos nr.608, kas paredzētu, ka Bērna mājā psiholoģiskā atbalsta sistēmu uzrauga klīniskā un veselības psiholoģijā, juridiskā psiholoģijā vai konsultatīvā </w:t>
      </w:r>
      <w:r>
        <w:rPr>
          <w:b/>
        </w:rPr>
        <w:lastRenderedPageBreak/>
        <w:t>psiholoģijā sertificēts psihologs ar vismaz 3 gadu darba pieredzi vardarbībā cietušo bērnu rehabilitācijā.</w:t>
      </w:r>
    </w:p>
    <w:p w14:paraId="21EC833B" w14:textId="34A6C96F" w:rsidR="00B26712" w:rsidRDefault="0043388F">
      <w:pPr>
        <w:spacing w:before="240" w:after="240"/>
        <w:ind w:firstLine="706"/>
      </w:pPr>
      <w:r>
        <w:t xml:space="preserve">Lai nodrošinātu un pārliecinātos par pakalpojuma kvalitāti un regulāru psihologu </w:t>
      </w:r>
      <w:ins w:id="5" w:author="Janis.Mihailovs" w:date="2025-11-24T10:03:00Z">
        <w:r w:rsidR="00E500DA">
          <w:t xml:space="preserve">profesionālās </w:t>
        </w:r>
      </w:ins>
      <w:r>
        <w:t xml:space="preserve">kompetences </w:t>
      </w:r>
      <w:del w:id="6" w:author="Janis.Mihailovs" w:date="2025-11-24T10:03:00Z">
        <w:r w:rsidDel="00E500DA">
          <w:delText>celšanu</w:delText>
        </w:r>
      </w:del>
      <w:ins w:id="7" w:author="Janis.Mihailovs" w:date="2025-11-24T10:03:00Z">
        <w:r w:rsidR="00E500DA">
          <w:t>pilnveidi</w:t>
        </w:r>
      </w:ins>
      <w:r>
        <w:t xml:space="preserve">, </w:t>
      </w:r>
      <w:proofErr w:type="spellStart"/>
      <w:r>
        <w:t>starpinstitucionālās</w:t>
      </w:r>
      <w:proofErr w:type="spellEnd"/>
      <w:r>
        <w:t xml:space="preserve"> sadarbības programmas "Bērna māja" psihologu komandai tiek nodrošināta 2 veidu pārraudzība:</w:t>
      </w:r>
    </w:p>
    <w:p w14:paraId="09732356" w14:textId="0751647C" w:rsidR="00B26712" w:rsidRDefault="0043388F">
      <w:pPr>
        <w:spacing w:before="240" w:after="240"/>
        <w:ind w:firstLine="706"/>
      </w:pPr>
      <w:r>
        <w:t xml:space="preserve">- katru otro nedēļu juridiskajā psiholoģijā </w:t>
      </w:r>
      <w:del w:id="8" w:author="Janis.Mihailovs" w:date="2025-11-24T10:04:00Z">
        <w:r w:rsidDel="00E500DA">
          <w:delText xml:space="preserve">supervīzijas formā </w:delText>
        </w:r>
      </w:del>
      <w:r>
        <w:t>pie sertificēta psihologa-pārrauga ar atbilstošu pieredzi un pārrauga funkcijām juridiskās psiholoģijas jomā Kristas Skaras, un pārraudzības laikā  tiek analizēta nopratināšanas pakalpojuma nodrošināšanas kvalitāte;</w:t>
      </w:r>
    </w:p>
    <w:p w14:paraId="211F56DD" w14:textId="77777777" w:rsidR="00B26712" w:rsidRDefault="0043388F">
      <w:pPr>
        <w:spacing w:before="240" w:after="240"/>
        <w:ind w:firstLine="706"/>
      </w:pPr>
      <w:r>
        <w:t xml:space="preserve">- katru otro nedēļu klīniskajā un veselības psiholoģijā pie sertificēta psihologa-pārrauga ar atbilstošu pieredzi Lauras </w:t>
      </w:r>
      <w:proofErr w:type="spellStart"/>
      <w:r>
        <w:t>Pirsko</w:t>
      </w:r>
      <w:proofErr w:type="spellEnd"/>
      <w:r>
        <w:t>, lai analizētu un uzlabotu sniegtā rehabilitācijas pakalpojuma kvalitāti.</w:t>
      </w:r>
    </w:p>
    <w:p w14:paraId="4A540DBD" w14:textId="77777777" w:rsidR="00B26712" w:rsidRDefault="0043388F">
      <w:pPr>
        <w:spacing w:before="240" w:after="240"/>
        <w:ind w:firstLine="706"/>
      </w:pPr>
      <w:r>
        <w:t xml:space="preserve">Tādējādi uzsverams, ka </w:t>
      </w:r>
      <w:proofErr w:type="spellStart"/>
      <w:r>
        <w:t>starpinstitucionālās</w:t>
      </w:r>
      <w:proofErr w:type="spellEnd"/>
      <w:r>
        <w:t xml:space="preserve"> sadarbības programmas "Bērna māja" psihologi jau patlaban strādā stingrā savas jomas ekspertu pārraudzībā, saņemot regulāras </w:t>
      </w:r>
      <w:proofErr w:type="spellStart"/>
      <w:r>
        <w:t>supervīzijas</w:t>
      </w:r>
      <w:proofErr w:type="spellEnd"/>
      <w:r>
        <w:t xml:space="preserve"> ne retāk, kā reizi nedēļā, kas ir vairāk un biežāk kā noteikts normatīvajos aktos.</w:t>
      </w:r>
    </w:p>
    <w:p w14:paraId="159FE102" w14:textId="7E076F5C" w:rsidR="00B26712" w:rsidRDefault="0043388F">
      <w:pPr>
        <w:spacing w:before="240" w:after="240"/>
        <w:ind w:firstLine="706"/>
      </w:pPr>
      <w:r>
        <w:t xml:space="preserve">Līdz ar to saistībā ar </w:t>
      </w:r>
      <w:proofErr w:type="spellStart"/>
      <w:r>
        <w:t>tiesībsarga</w:t>
      </w:r>
      <w:proofErr w:type="spellEnd"/>
      <w:r>
        <w:t xml:space="preserve"> atzinumā minēto ieteikumu Ministru kabinets grozījumus </w:t>
      </w:r>
      <w:del w:id="9" w:author="Janis.Mihailovs" w:date="2025-11-24T10:04:00Z">
        <w:r w:rsidDel="00E500DA">
          <w:delText>Ministru kabineta 2023. gada 24. oktobra</w:delText>
        </w:r>
      </w:del>
      <w:r>
        <w:t xml:space="preserve"> noteikumos nr.608 neplāno veikt, jo </w:t>
      </w:r>
      <w:proofErr w:type="spellStart"/>
      <w:r>
        <w:t>starpinstitucionālās</w:t>
      </w:r>
      <w:proofErr w:type="spellEnd"/>
      <w:r>
        <w:t xml:space="preserve"> sadarbības programmas "Bērna māja" psiholoģiskā atbalsta sistēmas uzraudzība ir programmas ietvaros organizējams jautājums.</w:t>
      </w:r>
    </w:p>
    <w:p w14:paraId="3187B8EF" w14:textId="77777777" w:rsidR="00B26712" w:rsidRDefault="0043388F">
      <w:pPr>
        <w:spacing w:before="240" w:after="240"/>
        <w:ind w:firstLine="706"/>
      </w:pPr>
      <w:r>
        <w:t> </w:t>
      </w:r>
    </w:p>
    <w:p w14:paraId="3ECE6CEF" w14:textId="77777777" w:rsidR="00B26712" w:rsidRDefault="0043388F">
      <w:pPr>
        <w:spacing w:before="240" w:after="240"/>
        <w:ind w:firstLine="706"/>
      </w:pPr>
      <w:proofErr w:type="spellStart"/>
      <w:r>
        <w:rPr>
          <w:b/>
        </w:rPr>
        <w:t>Tiesībsarga</w:t>
      </w:r>
      <w:proofErr w:type="spellEnd"/>
      <w:r>
        <w:rPr>
          <w:b/>
        </w:rPr>
        <w:t xml:space="preserve"> atzinumā Ministru kabinets tiek aicināts veikt grozījumus noteikumos nr.608, kas paredzētu, ka saskaņā ar noteikumu nr.608 25. punktu sniegto sociālās rehabilitācijas pakalpojumu, ja to sniedz nesertificēts psihologs, pārrauga Bērna mājā nodarbināts klīniskajā un veselības psiholoģijā, juridiskajā psiholoģijā vai konsultatīvajā psiholoģijā sertificēts psihologs ar vismaz 3 gadu darba pieredzi vardarbībā cietušo bērnu rehabilitācijā.</w:t>
      </w:r>
    </w:p>
    <w:p w14:paraId="1035EAF0" w14:textId="77777777" w:rsidR="00B26712" w:rsidRDefault="0043388F">
      <w:pPr>
        <w:spacing w:before="240" w:after="240"/>
        <w:ind w:firstLine="706"/>
      </w:pPr>
      <w:proofErr w:type="spellStart"/>
      <w:r>
        <w:t>Starpinstitucionālās</w:t>
      </w:r>
      <w:proofErr w:type="spellEnd"/>
      <w:r>
        <w:t xml:space="preserve"> sadarbības programmā "Bērna māja" strādā 6 psihologi uz nepilnu slodzi - viens pārraugs un 5 psihologi, kas darbojas pārrauga vadībā. Šajā laika periodā (no </w:t>
      </w:r>
      <w:proofErr w:type="spellStart"/>
      <w:r>
        <w:t>tiesībsarga</w:t>
      </w:r>
      <w:proofErr w:type="spellEnd"/>
      <w:r>
        <w:t xml:space="preserve"> atzinuma saņemšanas dienas līdz šodienai) 2 no programmas psihologiem ir veikuši sertifikāciju klīniskajā un veselības jomā un 1 gaida interviju sertifikācijas veikšanai. Kā iepriekš minēts, programmas psihologi strādā regulārā un ciešā sadarbībā ar psihologiem-pārraugiem. Lai nodrošinātu sociālās rehabilitācijas pakalpojuma kvalitāti, 3 no programmas psihologiem ir jau apguvuši 2023. un 2024. gadā, bet 2 programmas nesertificētie psihologi šajā pusgadā apmeklē un pabeigs apgūt nodibinājuma “Centrs </w:t>
      </w:r>
      <w:proofErr w:type="spellStart"/>
      <w:r>
        <w:t>Dardedze</w:t>
      </w:r>
      <w:proofErr w:type="spellEnd"/>
      <w:r>
        <w:t xml:space="preserve">”  sniegtās specializētās mācības par darbu ar seksuālā vardarbībā cietušiem bērniem. Šo mācību ietvaros arī tiek nodrošinātas papildus </w:t>
      </w:r>
      <w:proofErr w:type="spellStart"/>
      <w:r>
        <w:lastRenderedPageBreak/>
        <w:t>supervīzijas</w:t>
      </w:r>
      <w:proofErr w:type="spellEnd"/>
      <w:r>
        <w:t xml:space="preserve">. Psihologa-pārrauga funkciju klīniskās un veselības jomā, lai nodrošinātu kvalitatīvu psiholoģiskās rehabilitācijas pakalpojumu, programmas psihologiem noslēgtā pakalpojuma līguma ietvaros nodrošina viena no respektablākajām jomas ekspertēm Laura </w:t>
      </w:r>
      <w:proofErr w:type="spellStart"/>
      <w:r>
        <w:t>Pirsko</w:t>
      </w:r>
      <w:proofErr w:type="spellEnd"/>
      <w:r>
        <w:t xml:space="preserve"> (Dr.psych.).</w:t>
      </w:r>
    </w:p>
    <w:p w14:paraId="7F82B20E" w14:textId="2954467E" w:rsidR="00B26712" w:rsidRDefault="0043388F">
      <w:pPr>
        <w:spacing w:before="240" w:after="240"/>
        <w:ind w:firstLine="706"/>
      </w:pPr>
      <w:r>
        <w:t xml:space="preserve">Līdz ar to saistībā ar šo </w:t>
      </w:r>
      <w:proofErr w:type="spellStart"/>
      <w:r>
        <w:t>tiesībsarga</w:t>
      </w:r>
      <w:proofErr w:type="spellEnd"/>
      <w:r>
        <w:t xml:space="preserve"> atzinumā minēto ieteikumu Ministru kabinets grozījumus </w:t>
      </w:r>
      <w:del w:id="10" w:author="Janis.Mihailovs" w:date="2025-11-24T10:05:00Z">
        <w:r w:rsidDel="00E500DA">
          <w:delText xml:space="preserve">Ministru kabineta 2023. gada 24. oktobra </w:delText>
        </w:r>
      </w:del>
      <w:r>
        <w:t xml:space="preserve">noteikumos nr.608 neplāno veikt, jo </w:t>
      </w:r>
      <w:proofErr w:type="spellStart"/>
      <w:r>
        <w:t>starpinstitucionālās</w:t>
      </w:r>
      <w:proofErr w:type="spellEnd"/>
      <w:r>
        <w:t xml:space="preserve"> sadarbības programmā "Bērna māja" sniegtās sociālās rehabilitācijas pakalpojuma, ja to sniedz nesertificēts psihologs, pārraudzības jautājums arī turpmāk ir programmas ietvaros organizējams jautājums.</w:t>
      </w:r>
    </w:p>
    <w:p w14:paraId="53F5BE1E" w14:textId="77777777" w:rsidR="00B26712" w:rsidRDefault="0043388F">
      <w:pPr>
        <w:spacing w:before="240" w:after="240"/>
      </w:pPr>
      <w:r>
        <w:t> </w:t>
      </w:r>
    </w:p>
    <w:p w14:paraId="158B68A2" w14:textId="77777777" w:rsidR="00B26712" w:rsidRDefault="0043388F">
      <w:pPr>
        <w:spacing w:before="240" w:after="240"/>
        <w:ind w:firstLine="706"/>
      </w:pPr>
      <w:proofErr w:type="spellStart"/>
      <w:r>
        <w:rPr>
          <w:b/>
        </w:rPr>
        <w:t>Tiesībsarga</w:t>
      </w:r>
      <w:proofErr w:type="spellEnd"/>
      <w:r>
        <w:rPr>
          <w:b/>
        </w:rPr>
        <w:t xml:space="preserve"> atzinumā Ministru kabinets tiek aicināts veikt grozījumus noteikumos nr.608, kas paredzētu, ka saskaņā ar noteikumu nr.608 16.1. apakšpunktu veiktās intervijas, ja tās veic nesertificēts psihologs, pārrauga </w:t>
      </w:r>
      <w:proofErr w:type="spellStart"/>
      <w:r>
        <w:rPr>
          <w:b/>
        </w:rPr>
        <w:t>starpinstitucionālās</w:t>
      </w:r>
      <w:proofErr w:type="spellEnd"/>
      <w:r>
        <w:rPr>
          <w:b/>
        </w:rPr>
        <w:t xml:space="preserve"> sadarbības programmā "Bērna māja" nodarbināts klīniskā un veselības psiholoģijā, juridiskā psiholoģijā vai konsultatīvā psiholoģijā sertificēts psihologs ar vismaz 3 gadu darba pieredzi vardarbībā cietušo bērnu rehabilitācijā.</w:t>
      </w:r>
    </w:p>
    <w:p w14:paraId="2039B943" w14:textId="77777777" w:rsidR="00B26712" w:rsidRDefault="0043388F">
      <w:pPr>
        <w:spacing w:before="240" w:after="240"/>
        <w:ind w:firstLine="706"/>
      </w:pPr>
      <w:r>
        <w:t xml:space="preserve">Saskaņā ar noteikumu nr.608 16.1. apakšpunktu intervijas, ja tās veic sertifikātu vēl neieguvis psihologs, tās tiek veiktas psihologa pārraudzībā. Pārraudzību </w:t>
      </w:r>
      <w:proofErr w:type="spellStart"/>
      <w:r>
        <w:t>starpinstitucionālās</w:t>
      </w:r>
      <w:proofErr w:type="spellEnd"/>
      <w:r>
        <w:t xml:space="preserve"> sadarbības programmā "Bērna māja" nodrošina psihologi, kuriem ir atbilstoša sertifikācija un profesionālā pieredze darbā ar vardarbībā cietušiem bērniem.</w:t>
      </w:r>
    </w:p>
    <w:p w14:paraId="618511D6" w14:textId="77777777" w:rsidR="00B26712" w:rsidRDefault="0043388F">
      <w:pPr>
        <w:spacing w:before="240" w:after="240"/>
        <w:ind w:firstLine="706"/>
      </w:pPr>
      <w:r>
        <w:t xml:space="preserve">Intervijas </w:t>
      </w:r>
      <w:proofErr w:type="spellStart"/>
      <w:r>
        <w:t>starpinstitucionālās</w:t>
      </w:r>
      <w:proofErr w:type="spellEnd"/>
      <w:r>
        <w:t xml:space="preserve"> sadarbības programmā "Bērna māja" šobrīd nodrošina četri psihologi, kuri visi ir reģistrēti Psihologu reģistrā gan klīniskās un veselības psiholoģijas, gan juridiskās psiholoģijas jomā:</w:t>
      </w:r>
    </w:p>
    <w:p w14:paraId="490A180E" w14:textId="0F90A7FB" w:rsidR="00B26712" w:rsidRDefault="0043388F">
      <w:pPr>
        <w:spacing w:before="240" w:after="240"/>
        <w:ind w:firstLine="706"/>
      </w:pPr>
      <w:r>
        <w:t xml:space="preserve">1) klīniskajā psiholoģijā pārraudzību nodrošina Laura </w:t>
      </w:r>
      <w:proofErr w:type="spellStart"/>
      <w:r>
        <w:t>Pirsko</w:t>
      </w:r>
      <w:proofErr w:type="spellEnd"/>
      <w:r>
        <w:t xml:space="preserve"> (pārrauga </w:t>
      </w:r>
      <w:del w:id="11" w:author="Janis.Mihailovs" w:date="2025-11-24T10:06:00Z">
        <w:r w:rsidDel="00E500DA">
          <w:delText xml:space="preserve">sertifikāts </w:delText>
        </w:r>
      </w:del>
      <w:ins w:id="12" w:author="Janis.Mihailovs" w:date="2025-11-24T10:06:00Z">
        <w:r w:rsidR="00E500DA">
          <w:t xml:space="preserve">apliecības </w:t>
        </w:r>
      </w:ins>
      <w:r>
        <w:t>nr. 1300023), pamatojoties uz līgumu ar Bērnu aizsardzības centru;</w:t>
      </w:r>
    </w:p>
    <w:p w14:paraId="2349BEB5" w14:textId="44BAEBC3" w:rsidR="00B26712" w:rsidRDefault="0043388F">
      <w:pPr>
        <w:spacing w:before="240" w:after="240"/>
        <w:ind w:firstLine="706"/>
      </w:pPr>
      <w:r>
        <w:t xml:space="preserve">2) juridiskajā psiholoģijā pārraudzību nodrošina Krista Skara (pārrauga </w:t>
      </w:r>
      <w:del w:id="13" w:author="Janis.Mihailovs" w:date="2025-11-24T10:06:00Z">
        <w:r w:rsidDel="00E500DA">
          <w:delText xml:space="preserve">sertifikāts </w:delText>
        </w:r>
      </w:del>
      <w:ins w:id="14" w:author="Janis.Mihailovs" w:date="2025-11-24T10:06:00Z">
        <w:r w:rsidR="00E500DA">
          <w:t xml:space="preserve">apliecības </w:t>
        </w:r>
      </w:ins>
      <w:r>
        <w:t xml:space="preserve">nr. 1400070), pamatojoties uz noslēgto darba līgumu. </w:t>
      </w:r>
      <w:proofErr w:type="spellStart"/>
      <w:r>
        <w:t>K.Skaras</w:t>
      </w:r>
      <w:proofErr w:type="spellEnd"/>
      <w:r>
        <w:t xml:space="preserve"> pienākumos ietilpst nesertificēto psihologu pārraudzība tajos gadījumos, kad intervijas tiek veiktas juridiskās psiholoģijas kompetences ietvaros. Šāda pārraudzība atbilst normatīvajos aktos noteiktajām prasībām.</w:t>
      </w:r>
    </w:p>
    <w:p w14:paraId="5F25F5A0" w14:textId="39EA4B08" w:rsidR="00B26712" w:rsidRDefault="0043388F">
      <w:pPr>
        <w:spacing w:before="240" w:after="240"/>
        <w:ind w:firstLine="706"/>
      </w:pPr>
      <w:r>
        <w:t xml:space="preserve">Līdz ar to saistībā ar šo </w:t>
      </w:r>
      <w:proofErr w:type="spellStart"/>
      <w:r>
        <w:t>tiesībsarga</w:t>
      </w:r>
      <w:proofErr w:type="spellEnd"/>
      <w:r>
        <w:t xml:space="preserve"> atzinumā minēto ieteikumu Ministru kabinets grozījumus </w:t>
      </w:r>
      <w:del w:id="15" w:author="Janis.Mihailovs" w:date="2025-11-24T10:06:00Z">
        <w:r w:rsidDel="00E500DA">
          <w:delText xml:space="preserve">Ministru kabineta 2023. gada 24. oktobra </w:delText>
        </w:r>
      </w:del>
      <w:r>
        <w:t xml:space="preserve">noteikumos nr.608 neplāno veikt. </w:t>
      </w:r>
      <w:proofErr w:type="spellStart"/>
      <w:r>
        <w:t>Starpinstitucionālās</w:t>
      </w:r>
      <w:proofErr w:type="spellEnd"/>
      <w:r>
        <w:t xml:space="preserve"> sadarbības programmā "Bērna māja" saskaņā ar noteikumu nr.608 </w:t>
      </w:r>
      <w:r>
        <w:lastRenderedPageBreak/>
        <w:t>16.1. apakšpunktu veiktās intervijas, ja tās veic nesertificēts psihologs, pārraudzība arī turpmāk ir programmas ietvaros organizējams jautājums.</w:t>
      </w:r>
    </w:p>
    <w:p w14:paraId="4E4CED17" w14:textId="77777777" w:rsidR="00B26712" w:rsidRDefault="0043388F">
      <w:pPr>
        <w:spacing w:before="240" w:after="240"/>
        <w:ind w:firstLine="706"/>
      </w:pPr>
      <w:r>
        <w:t> </w:t>
      </w:r>
    </w:p>
    <w:p w14:paraId="78306FC2" w14:textId="77777777" w:rsidR="00B26712" w:rsidRDefault="0043388F">
      <w:pPr>
        <w:spacing w:before="240" w:after="240"/>
        <w:ind w:firstLine="706"/>
      </w:pPr>
      <w:proofErr w:type="spellStart"/>
      <w:r>
        <w:rPr>
          <w:b/>
        </w:rPr>
        <w:t>Tiesībsarga</w:t>
      </w:r>
      <w:proofErr w:type="spellEnd"/>
      <w:r>
        <w:rPr>
          <w:b/>
        </w:rPr>
        <w:t xml:space="preserve"> atzinumā Ministru kabinets tiek aicināts veicināt juridiskajā psiholoģijā sertificētu psihologu pieejamību, kuri var īstenot kriminālprocesuālās darbības darbā ar vardarbībā cietušajiem bērniem.</w:t>
      </w:r>
    </w:p>
    <w:p w14:paraId="753C4E99" w14:textId="5E8793E6" w:rsidR="00B26712" w:rsidRDefault="0043388F">
      <w:pPr>
        <w:spacing w:before="240" w:after="240"/>
        <w:ind w:firstLine="706"/>
      </w:pPr>
      <w:r>
        <w:t xml:space="preserve">Jautājums par juridiskajā psiholoģijā sertificētu psihologu pieejamības veicināšanu darbam ar vardarbībā cietušiem bērniem ir saistīts ar objektīvu un ilgstoši pastāvošu speciālistu trūkumu valstī. Ja psihologa profesionālā darbība rehabilitācijas jomā Psihologu likumā ir skaidri definēta, tad bērnu nopratināšana ar psihologa starpniecību (Kriminālprocesa likuma 152. un 153. pants) un intervēšana </w:t>
      </w:r>
      <w:del w:id="16" w:author="Janis.Mihailovs" w:date="2025-11-24T10:06:00Z">
        <w:r w:rsidDel="00E500DA">
          <w:delText xml:space="preserve">Ministru kabineta 2023. gada 24. oktobra </w:delText>
        </w:r>
      </w:del>
      <w:r>
        <w:t>noteikumu nr.608 16.1. apakšpunkta izpratnē Psihologu likuma izpratnē netiek klasificēta kā psihologa profesionālā darbība. Līdz ar to minētās jomas netiek aptvertas ar esošo psihologu sertifikācijas sistēmu, un neviena no sešām psihologu specializācijas jomām nenodrošina kompetenci, kas nepieciešama bērnu nopratināšanai vai intervēšanai.</w:t>
      </w:r>
    </w:p>
    <w:p w14:paraId="25A03DCB" w14:textId="77777777" w:rsidR="00B26712" w:rsidRDefault="0043388F">
      <w:pPr>
        <w:spacing w:before="240" w:after="240"/>
        <w:ind w:firstLine="706"/>
      </w:pPr>
      <w:r>
        <w:t xml:space="preserve">Pagaidām, kamēr Latvijā darbojas tikai viena </w:t>
      </w:r>
      <w:proofErr w:type="spellStart"/>
      <w:r>
        <w:t>starpinstitucionālās</w:t>
      </w:r>
      <w:proofErr w:type="spellEnd"/>
      <w:r>
        <w:t xml:space="preserve"> sadarbības programmas "Bērna māja" struktūrvienība (Rīgā), visiem cietušajiem bērniem vēl nav pieejama nopratināšana tieši </w:t>
      </w:r>
      <w:proofErr w:type="spellStart"/>
      <w:r>
        <w:t>starpinstitucionālās</w:t>
      </w:r>
      <w:proofErr w:type="spellEnd"/>
      <w:r>
        <w:t xml:space="preserve"> sadarbības programmā "Bērna māja". Šī mērķa sasniegšana, lai visiem cietušajiem bērniem būtu pieejama </w:t>
      </w:r>
      <w:proofErr w:type="spellStart"/>
      <w:r>
        <w:t>starpinstitucionālās</w:t>
      </w:r>
      <w:proofErr w:type="spellEnd"/>
      <w:r>
        <w:t xml:space="preserve"> sadarbības programma "Bērna māja", ir process, kas prasīs vairākus gadus. Tādēļ daļu cietušo bērnu patlaban joprojām pratina policijas telpās, ar policijas piesaistīto psihologu starpniecību. Pašlaik Valsts policijā visā Latvijā cietušo bērnu pratināšanā ir piesaistīti kopumā astoņi psihologi un viņu sagatavotība nopratināšanas jomā ir nevienmērīga: veiktajā aptaujā viens no speciālistiem norādīja, ka apgūtas padziļinātas zināšanas par nopratināšanu (FIB, CEPOL), 4 norādīja, ka apgūtās prasmes atsevišķu semināru formā (piemēram, Centra </w:t>
      </w:r>
      <w:proofErr w:type="spellStart"/>
      <w:r>
        <w:t>Dardedze</w:t>
      </w:r>
      <w:proofErr w:type="spellEnd"/>
      <w:r>
        <w:t xml:space="preserve"> īstenotās mācības izmeklētājiem </w:t>
      </w:r>
      <w:proofErr w:type="spellStart"/>
      <w:r>
        <w:t>Barnahus</w:t>
      </w:r>
      <w:proofErr w:type="spellEnd"/>
      <w:r>
        <w:t xml:space="preserve"> projekta ietvaros 2023. gadā), 2 norādīja, ka zināšanas līdz šim nav apguvuši vispār. Minētā situācija var sarežģīt gan kriminālprocesuālo darbību kvalitātes nodrošināšanu, gan vienotu standartu piemērošanu praksē.</w:t>
      </w:r>
    </w:p>
    <w:p w14:paraId="0F6F521E" w14:textId="77777777" w:rsidR="00B26712" w:rsidRDefault="0043388F">
      <w:pPr>
        <w:spacing w:before="240" w:after="240"/>
        <w:ind w:firstLine="706"/>
      </w:pPr>
      <w:r>
        <w:t xml:space="preserve">Līdz ar </w:t>
      </w:r>
      <w:proofErr w:type="spellStart"/>
      <w:r>
        <w:t>starpinstitucionālās</w:t>
      </w:r>
      <w:proofErr w:type="spellEnd"/>
      <w:r>
        <w:t xml:space="preserve"> sadarbības programmas "Bērna māja" darbības uzsākšanu būtiski bija nodrošināt, ka bērnu nopratināšana un intervēšana tiek veikta atbilstoši starptautiskajā praksē noteiktajiem standartiem. Šim nolūkam visi </w:t>
      </w:r>
      <w:proofErr w:type="spellStart"/>
      <w:r>
        <w:t>starpinstitucionālās</w:t>
      </w:r>
      <w:proofErr w:type="spellEnd"/>
      <w:r>
        <w:t xml:space="preserve"> sadarbības programmas "Bērna māja" psihologi ir apguvuši trīs pakāpju mācību modeli, kas ietver:</w:t>
      </w:r>
    </w:p>
    <w:p w14:paraId="3CADF34F" w14:textId="77777777" w:rsidR="00B26712" w:rsidRDefault="0043388F">
      <w:pPr>
        <w:spacing w:before="240" w:after="240"/>
        <w:ind w:firstLine="706"/>
      </w:pPr>
      <w:r>
        <w:t>1) padziļinātu teorētisko kursu par pētījumos balstītām nopratināšanas metodēm;</w:t>
      </w:r>
    </w:p>
    <w:p w14:paraId="785BF031" w14:textId="77777777" w:rsidR="00B26712" w:rsidRDefault="0043388F">
      <w:pPr>
        <w:spacing w:before="240" w:after="240"/>
        <w:ind w:firstLine="706"/>
      </w:pPr>
      <w:r>
        <w:lastRenderedPageBreak/>
        <w:t>2) praktiskus treniņus, lomu spēles un praktikumu pieredzējušu speciālistu uzraudzībā;</w:t>
      </w:r>
    </w:p>
    <w:p w14:paraId="7A1A877A" w14:textId="77777777" w:rsidR="00B26712" w:rsidRDefault="0043388F">
      <w:pPr>
        <w:spacing w:before="240" w:after="240"/>
        <w:ind w:firstLine="706"/>
      </w:pPr>
      <w:r>
        <w:t>3) pratināšanas juridisko aspektu apguvi Latvijas tiesību sistēmas kontekstā.</w:t>
      </w:r>
    </w:p>
    <w:p w14:paraId="66CC40F0" w14:textId="77777777" w:rsidR="00B26712" w:rsidRDefault="0043388F">
      <w:pPr>
        <w:spacing w:before="240" w:after="240"/>
        <w:ind w:firstLine="706"/>
      </w:pPr>
      <w:r>
        <w:t xml:space="preserve">Minētās mācības īstenotas sadarbībā ar ASV Nacionālo bērnu tiesību aizsardzības centru (NCAC), kas nodrošina mācības arī </w:t>
      </w:r>
      <w:proofErr w:type="spellStart"/>
      <w:r>
        <w:t>Barnahus</w:t>
      </w:r>
      <w:proofErr w:type="spellEnd"/>
      <w:r>
        <w:t xml:space="preserve"> sadarbības tīkla speciālistiem Eiropā un kam ir vairāk nekā 40 gadu pieredze bērnu pratināšanas metodikas izstrādē un ieviešanā, kā arī piesaistot ekspertus no Islandes.</w:t>
      </w:r>
    </w:p>
    <w:p w14:paraId="44E42D80" w14:textId="77777777" w:rsidR="00B26712" w:rsidRDefault="0043388F">
      <w:pPr>
        <w:spacing w:before="240" w:after="240"/>
        <w:ind w:firstLine="706"/>
      </w:pPr>
      <w:r>
        <w:t xml:space="preserve">Šāda </w:t>
      </w:r>
      <w:proofErr w:type="spellStart"/>
      <w:r>
        <w:t>starpinstitucionālās</w:t>
      </w:r>
      <w:proofErr w:type="spellEnd"/>
      <w:r>
        <w:t xml:space="preserve"> sadarbības programmas "Bērna māja" jauno speciālistu sagatavošanas un kvalifikācijas pilnveides sistēma atbilst Eiropas Psiholoģijas un tiesību asociācijas (EAPL) 2024. gada Baltās grāmatas bērnu nopratināšanā (intervēšanā) rekomendācijām par bērnu pratināšanu.</w:t>
      </w:r>
    </w:p>
    <w:p w14:paraId="00B25A13" w14:textId="77777777" w:rsidR="00B26712" w:rsidRDefault="0043388F">
      <w:pPr>
        <w:spacing w:before="240" w:after="240"/>
        <w:ind w:firstLine="706"/>
      </w:pPr>
      <w:r>
        <w:t xml:space="preserve">Lai izlīdzinātu zināšanas un prasmes dažādos sektoros un veicinātu kvalitatīvu praksi, Bērnu aizsardzības centrs sadarbībā ar </w:t>
      </w:r>
      <w:proofErr w:type="spellStart"/>
      <w:r>
        <w:t>Barnahus</w:t>
      </w:r>
      <w:proofErr w:type="spellEnd"/>
      <w:r>
        <w:t xml:space="preserve"> sadarbības tīklu 2025. gadā nodrošina 40 stundu pētījumos balstītu mācību programmu par bērnu pratināšanu ASV ekspertu vadībā, izmantojot pētījumos balstītas bērnu pratināšanas tehnikas, kurās piedalās 8 Valsts policijas piesaistītie psihologi, kas veic bērnu pratināšanu, kā arī 11 Bērnu aizsardzības centra eksperti, kas veic bērnu uzklausīšanu administratīvo pārkāpumu lietās.</w:t>
      </w:r>
    </w:p>
    <w:p w14:paraId="553644D2" w14:textId="77777777" w:rsidR="00B26712" w:rsidRDefault="0043388F">
      <w:pPr>
        <w:spacing w:before="240" w:after="240"/>
        <w:ind w:firstLine="706"/>
      </w:pPr>
      <w:r>
        <w:t>Ņemot vērā minēto, jāuzsver, ka juridiskajā psiholoģijā sertificētu psihologu skaita palielināšana un kvalificētas profesionālās sagatavošanas nodrošināšana bērnu nopratināšanas un intervēšanas jomā ir sistēmisks un starpnozaru politikas plānošanas līmeņa jautājums.</w:t>
      </w:r>
    </w:p>
    <w:p w14:paraId="1DFB15CB" w14:textId="77777777" w:rsidR="00B26712" w:rsidRDefault="0043388F">
      <w:pPr>
        <w:spacing w:before="240" w:after="240"/>
        <w:ind w:firstLine="706"/>
      </w:pPr>
      <w:proofErr w:type="spellStart"/>
      <w:r>
        <w:t>Starpinstitucionālās</w:t>
      </w:r>
      <w:proofErr w:type="spellEnd"/>
      <w:r>
        <w:t xml:space="preserve"> sadarbības programma "Bērna māja" savas kompetences ietvaros nodrošina pētījumos balstītu speciālistu sagatavošanu un kvalitātes uzraudzību, taču psihologu sertifikācijas jomas attīstība un normatīvā regulējuma pilnveide ir veicama valsts līmenī, izsverot valstī pastāvošās vajadzības kopumā (vajadzība pēc juridiskajiem psihologiem ir arī citu valsts nodrošinātu pakalpojumu ietvaros, piemēram, psihologi ieslodzījuma vietās).</w:t>
      </w:r>
    </w:p>
    <w:p w14:paraId="447FC218" w14:textId="77777777" w:rsidR="00B26712" w:rsidRDefault="0043388F">
      <w:pPr>
        <w:spacing w:before="240" w:after="240"/>
        <w:ind w:firstLine="706"/>
      </w:pPr>
      <w:r>
        <w:t>Papildus vēršam uzmanību, ka trīs-pakāpju pieeja jauno speciālistu sagatavošanā (padziļinātas mācības, praktikums un juridiskie aspekti) šobrīd ir iekļauta Ministru kabineta instrukcijas projektā par Kriminālprocesa likuma 152. un 153. pantā minētā psihologa, ar kura starpniecību tiek izdarīta nepilngadīgā pratināšana, lomu un izvirzāmajām pamatprasībām (tiesību akta lietas ID 25-TA-1705), kuru patlaban izstrādā Labklājības ministrija.</w:t>
      </w:r>
    </w:p>
    <w:p w14:paraId="7445F925" w14:textId="77777777" w:rsidR="00B26712" w:rsidRDefault="0043388F">
      <w:pPr>
        <w:spacing w:before="240" w:after="240"/>
      </w:pPr>
      <w:r>
        <w:t> </w:t>
      </w:r>
    </w:p>
    <w:p w14:paraId="3B73E5E5" w14:textId="77777777" w:rsidR="00B26712" w:rsidRDefault="0043388F">
      <w:pPr>
        <w:spacing w:before="240" w:after="240"/>
        <w:ind w:firstLine="706"/>
      </w:pPr>
      <w:proofErr w:type="spellStart"/>
      <w:r>
        <w:rPr>
          <w:b/>
        </w:rPr>
        <w:t>Tiesībsarga</w:t>
      </w:r>
      <w:proofErr w:type="spellEnd"/>
      <w:r>
        <w:rPr>
          <w:b/>
        </w:rPr>
        <w:t xml:space="preserve"> atzinumā Ministru kabinets tiek aicināts veicināt tiesu psihiatrijas un tiesu psiholoģijas ekspertu pieejamību.</w:t>
      </w:r>
    </w:p>
    <w:p w14:paraId="684759EE" w14:textId="77777777" w:rsidR="00B26712" w:rsidRDefault="0043388F">
      <w:pPr>
        <w:spacing w:before="240" w:after="240"/>
        <w:ind w:firstLine="706"/>
      </w:pPr>
      <w:r>
        <w:lastRenderedPageBreak/>
        <w:t>Tad, kad bērns cietis no vardarbības, īpaši seksuālas vardarbības, un kriminālprocess balstās tikai bērna sniegtajās ziņās iepretī iespējamā pāridarītāja sniegtajām liecībām, tiesu psiholoģiskās ekspertīzes nozīme pierādījumu nostiprināšanā ir ļoti liela. Šādas ekspertīzes ir būtiskas, lai tiesai sniegtu profesionālu vērtējumu par bērna spēju uztvert, atcerēties un sniegt informāciju, par iespējamiem ietekmējošiem faktoriem un par liecības ticamību, ņemot vērā bērna vecumu, attīstības pakāpi un piedzīvotos notikumus.</w:t>
      </w:r>
    </w:p>
    <w:p w14:paraId="1451F434" w14:textId="77777777" w:rsidR="00B26712" w:rsidRDefault="0043388F">
      <w:pPr>
        <w:spacing w:before="240" w:after="240"/>
        <w:ind w:firstLine="706"/>
      </w:pPr>
      <w:r>
        <w:t>Atsevišķos gadījumos, īpaši, ja pastāv jautājumi par bērna psihisko veselību vai attīstības traucējumiem, var būt nepieciešama arī tiesu psihiatriskā ekspertīze vai kompleksā tiesu psiholoģiskā un psihiatriskā ekspertīze. Šādos gadījumos ir būtiski, lai speciālisti varētu sniegt integrētu un savstarpēji saskaņotu profesionālo vērtējumu par bērna psiholoģisko stāvokli, kognitīvajām spējām un iespējamiem medicīniskiem faktoriem, kas var ietekmēt bērna spēju sniegt liecību un notikuma uztveri.</w:t>
      </w:r>
    </w:p>
    <w:p w14:paraId="27122238" w14:textId="77777777" w:rsidR="00B26712" w:rsidRDefault="0043388F">
      <w:pPr>
        <w:spacing w:before="240" w:after="240"/>
        <w:ind w:firstLine="706"/>
      </w:pPr>
      <w:r>
        <w:t>Valstī kopumā ir tikai seši tiesu psiholoģijas eksperti, no kuriem faktiski ekspertīzes veic pieci. Savukārt tiesu psihiatrisko ekspertīzi kopumā veic 14 speciālisti, kuri var strādāt arī ar bērniem. Visi šie eksperti veic arī ekspertīzes pieaugušajiem, tai skaitā personām, kuras izdarījušas noziedzīgus nodarījumus, tādēļ kopējā kapacitāte bērnu lietām ir nepietiekama. Ņemot vērā, ka gadā ir aptuveni 500 bērnu, kas iesaistīti kriminālprocesos, rindas uz tiesu psiholoģisko ekspertīzi var sasniegt līdz sešiem mēnešiem pēc nopratināšanas, un tas nozīmē risku bērnam atkārtoti stāstīt piedzīvoto, palielinot atkārtas psiholoģiskas traumas iespējamību.</w:t>
      </w:r>
    </w:p>
    <w:p w14:paraId="7DB78213" w14:textId="77777777" w:rsidR="00B26712" w:rsidRDefault="0043388F">
      <w:pPr>
        <w:spacing w:before="240" w:after="240"/>
        <w:ind w:firstLine="706"/>
      </w:pPr>
      <w:r>
        <w:t>Ekspertu skaita nepietiekamības pamatā ir tas, ka tiesu psiholoģijas ekspertīze nav iekļauta nevienā valsts regulētā izglītības programmā, apmācība notiek individuāli pie esoša eksperta, kuri jau patlaban ir pārslogoti. Šāds, tā saucamais mācekļa modelis, nav pierādījis efektivitāti, jo nenodrošina jaunu ekspertu pieplūdumu. Pēdējo desmit gadu laikā pirmreizējo sertifikātu tiesu psiholoģijas ekspertīzē bērniem ir ieguvis tikai viens speciālists. Salīdzinājumam tiesu psihiatrijas ekspertiem pastāv Rīgas Stradiņa universitātes divu gadu rezidentūras programma, un pēdējo desmit gadu laikā sertifikātu šajā jomā ieguvuši četri speciālisti.</w:t>
      </w:r>
    </w:p>
    <w:p w14:paraId="04061AE7" w14:textId="77777777" w:rsidR="00B26712" w:rsidRDefault="0043388F">
      <w:pPr>
        <w:spacing w:before="240" w:after="240"/>
        <w:ind w:firstLine="706"/>
      </w:pPr>
      <w:r>
        <w:t>Ekspertu trūkumu pastiprinošs faktors ir tas, ka divi no sešiem tiesu psiholoģijas ekspertiem vienlaikus pilda arī Valsts policijas galveno nopratinātāju lomu (ar vislielāko nopratināšanu skaitu gada ietvaros). Šāds eksperta un psihologa - nopratinātāja lomu pārklājums norāda uz izteiktu  speciālistu deficītu un praksē diemžēl rada situācijas, kur viens un tas pats speciālists veic gan nopratināšanu, gan vēlāk ekspertīzi, kas apdraud  tiesu eksperta neatkarības principu.</w:t>
      </w:r>
    </w:p>
    <w:p w14:paraId="7942B71A" w14:textId="264E15C6" w:rsidR="00B26712" w:rsidRDefault="0043388F">
      <w:pPr>
        <w:spacing w:before="240" w:after="240"/>
        <w:ind w:firstLine="706"/>
      </w:pPr>
      <w:r>
        <w:t xml:space="preserve">Esošā situācija liecina par akūtu nepieciešamību valsts līmenī izstrādāt tiesu psiholoģijas ekspertu sagatavošanas sistēmu, piemēram, augstskolas </w:t>
      </w:r>
      <w:ins w:id="17" w:author="Guntis Jēkabsons" w:date="2025-11-24T15:12:00Z" w16du:dateUtc="2025-11-24T13:12:00Z">
        <w:r w:rsidR="00265042" w:rsidRPr="004D49A6">
          <w:rPr>
            <w:color w:val="FFC000" w:themeColor="accent4"/>
          </w:rPr>
          <w:t xml:space="preserve">izstrādātu augstākās izglītības programmu (vai profesionālās pilnveides programmu) </w:t>
        </w:r>
      </w:ins>
      <w:del w:id="18" w:author="Guntis Jēkabsons" w:date="2025-11-24T15:12:00Z" w16du:dateUtc="2025-11-24T13:12:00Z">
        <w:r w:rsidDel="00265042">
          <w:delText>apmācību programmu</w:delText>
        </w:r>
      </w:del>
      <w:r>
        <w:t xml:space="preserve"> ar skaidru sertifikācijas kārtību un ilgtermiņa finansējuma modeli no </w:t>
      </w:r>
      <w:del w:id="19" w:author="Guntis Jēkabsons" w:date="2025-11-24T15:12:00Z" w16du:dateUtc="2025-11-24T13:12:00Z">
        <w:r w:rsidDel="00265042">
          <w:lastRenderedPageBreak/>
          <w:delText>sektoriem</w:delText>
        </w:r>
      </w:del>
      <w:ins w:id="20" w:author="Guntis Jēkabsons" w:date="2025-11-24T15:12:00Z" w16du:dateUtc="2025-11-24T13:12:00Z">
        <w:r w:rsidR="00265042">
          <w:t>resoriem</w:t>
        </w:r>
      </w:ins>
      <w:r>
        <w:t>, kuri praktiski izmanto šos pakalpojumus, tādējādi veicinot jaunu speciālistu piesaisti jomā.</w:t>
      </w:r>
    </w:p>
    <w:p w14:paraId="0F776093" w14:textId="77777777" w:rsidR="00B26712" w:rsidRDefault="0043388F">
      <w:pPr>
        <w:spacing w:before="240" w:after="240"/>
        <w:ind w:firstLine="706"/>
      </w:pPr>
      <w:r>
        <w:t xml:space="preserve">Lai arī Bērnu aizsardzības centrs kā </w:t>
      </w:r>
      <w:proofErr w:type="spellStart"/>
      <w:r>
        <w:t>starpinstitucionālās</w:t>
      </w:r>
      <w:proofErr w:type="spellEnd"/>
      <w:r>
        <w:t xml:space="preserve"> sadarbības programmas "Bērna māja" nodrošinātājs savas kompetences ietvaros var identificēt pastāvošās starpresoru grūtības un meklēt risinājumus saistībā ar nepieciešamo speciālistu piesaisti </w:t>
      </w:r>
      <w:proofErr w:type="spellStart"/>
      <w:r>
        <w:t>starpinstitucionālās</w:t>
      </w:r>
      <w:proofErr w:type="spellEnd"/>
      <w:r>
        <w:t xml:space="preserve"> sadarbības programmai "Bērna māja", tomēr jautājums kopumā ir risināms kompleksi un valsts politikas līmenī, aptverot labklājības nozari bērnu tiesību aizsardzības jomā, veselības nozari tiesu ekspertu sagatavošanas un mācību nodrošināšanas jomā, kā arī </w:t>
      </w:r>
      <w:proofErr w:type="spellStart"/>
      <w:r>
        <w:t>iekšlietu</w:t>
      </w:r>
      <w:proofErr w:type="spellEnd"/>
      <w:r>
        <w:t xml:space="preserve"> un tieslietu nozares, kurās veidojas praktiskā nepieciešamība pēc tiesu psiholoģiskajām un psihiatriskajām ekspertīzēm, lai nodrošinātu kvalitatīvu </w:t>
      </w:r>
      <w:proofErr w:type="spellStart"/>
      <w:r>
        <w:t>pirmstiesas</w:t>
      </w:r>
      <w:proofErr w:type="spellEnd"/>
      <w:r>
        <w:t xml:space="preserve"> izmeklēšanu un kriminālprocesu iztiesāšanu.</w:t>
      </w:r>
    </w:p>
    <w:p w14:paraId="71C0B241" w14:textId="77777777" w:rsidR="00B26712" w:rsidRDefault="0043388F">
      <w:pPr>
        <w:spacing w:before="240" w:after="240"/>
        <w:ind w:firstLine="706"/>
      </w:pPr>
      <w:proofErr w:type="spellStart"/>
      <w:r>
        <w:t>Starpinstitucionālās</w:t>
      </w:r>
      <w:proofErr w:type="spellEnd"/>
      <w:r>
        <w:t xml:space="preserve"> sadarbības programmas "Bērna māja" ieviešana izgaismoja minētās problēmas un ekspertu trūkumu, vienlaikus valsts līmenī nākamajos gados būs nepieciešams rast risinājumus, lai nodrošinātu pietiekama speciālistu skaita sagatavošanu.</w:t>
      </w:r>
    </w:p>
    <w:p w14:paraId="08835310" w14:textId="77777777" w:rsidR="00B26712" w:rsidRDefault="0043388F">
      <w:pPr>
        <w:spacing w:before="240" w:after="240"/>
      </w:pPr>
      <w:r>
        <w:t> </w:t>
      </w:r>
    </w:p>
    <w:p w14:paraId="31165292" w14:textId="77777777" w:rsidR="00B26712" w:rsidRDefault="0043388F">
      <w:pPr>
        <w:spacing w:before="240" w:after="240"/>
        <w:ind w:firstLine="706"/>
      </w:pPr>
      <w:proofErr w:type="spellStart"/>
      <w:r>
        <w:rPr>
          <w:b/>
        </w:rPr>
        <w:t>Tiesībsarga</w:t>
      </w:r>
      <w:proofErr w:type="spellEnd"/>
      <w:r>
        <w:rPr>
          <w:b/>
        </w:rPr>
        <w:t xml:space="preserve"> atzinumā Ministru kabinets tiek aicināts nodrošināt tiesu psihiatrijas ekspertu piesaisti darbam Bērna mājā, lai vardarbībā cietušajam bērnam var vienuviet veikt kriminālprocesā nozīmētās ekspertīzes.</w:t>
      </w:r>
    </w:p>
    <w:p w14:paraId="406A8900" w14:textId="77777777" w:rsidR="00B26712" w:rsidRDefault="0043388F">
      <w:pPr>
        <w:spacing w:before="240" w:after="240"/>
        <w:ind w:firstLine="706"/>
      </w:pPr>
      <w:proofErr w:type="spellStart"/>
      <w:r>
        <w:t>Starpinstitucionālās</w:t>
      </w:r>
      <w:proofErr w:type="spellEnd"/>
      <w:r>
        <w:t xml:space="preserve"> sadarbības programmai "Bērna māja" ir izdevies piesaistīt vienu no sešiem valstī esošajiem tiesu psiholoģijas ekspertiem, un tas 2025. gadā ir ļāvis programmā nodrošināt jau 120 ekspertīzes bērniem. Tomēr programmai  nav izdevies piesaistīt nevienu tiesu psihiatrisko ekspertu, tādēļ Bērnu aizsardzības centrs turpinās aktīvi meklēt šāda eksperta piesaistes iespējas.</w:t>
      </w:r>
    </w:p>
    <w:p w14:paraId="5216964C" w14:textId="77777777" w:rsidR="00B26712" w:rsidRDefault="0043388F">
      <w:pPr>
        <w:spacing w:before="240" w:after="240"/>
        <w:ind w:firstLine="706"/>
      </w:pPr>
      <w:r>
        <w:t> </w:t>
      </w:r>
    </w:p>
    <w:p w14:paraId="4790BE85" w14:textId="77777777" w:rsidR="00B26712" w:rsidRDefault="0043388F">
      <w:pPr>
        <w:spacing w:before="240" w:after="240"/>
        <w:ind w:firstLine="706"/>
      </w:pPr>
      <w:proofErr w:type="spellStart"/>
      <w:r>
        <w:rPr>
          <w:b/>
        </w:rPr>
        <w:t>Tiesībsarga</w:t>
      </w:r>
      <w:proofErr w:type="spellEnd"/>
      <w:r>
        <w:rPr>
          <w:b/>
        </w:rPr>
        <w:t xml:space="preserve"> atzinumā Labklājības ministrija un Bērnu aizsardzības centrs aicināts nodrošināt visu Bērna mājā nonākušo bērnu iespējamas seksuālās izmantošanas gadījumu vadību. Šim nolūkam piesaistīt papildu sociālā darbinieka amata vietas.</w:t>
      </w:r>
    </w:p>
    <w:p w14:paraId="16E9D726" w14:textId="77777777" w:rsidR="00B26712" w:rsidRDefault="0043388F">
      <w:pPr>
        <w:spacing w:before="240" w:after="240"/>
        <w:ind w:firstLine="706"/>
      </w:pPr>
      <w:proofErr w:type="spellStart"/>
      <w:r>
        <w:t>Starpinstitucionālās</w:t>
      </w:r>
      <w:proofErr w:type="spellEnd"/>
      <w:r>
        <w:t xml:space="preserve"> sadarbības programmā "Bērna māja" patlaban strādā divi sociālie darbinieki, viens vadošais sociālais darbinieks un vadītāja vietnieks, ar sociālā darba izglītību, kas veic gadījumu vadību, tas ir par vienu amata vienību vairāk, reaģējot uz </w:t>
      </w:r>
      <w:proofErr w:type="spellStart"/>
      <w:r>
        <w:t>tiesībsarga</w:t>
      </w:r>
      <w:proofErr w:type="spellEnd"/>
      <w:r>
        <w:t xml:space="preserve"> atzinumā minēto rekomendāciju.</w:t>
      </w:r>
    </w:p>
    <w:p w14:paraId="23EF96B0" w14:textId="77777777" w:rsidR="00B26712" w:rsidRDefault="0043388F">
      <w:pPr>
        <w:spacing w:before="240" w:after="240"/>
        <w:ind w:firstLine="706"/>
      </w:pPr>
      <w:r>
        <w:t xml:space="preserve">Visiem </w:t>
      </w:r>
      <w:proofErr w:type="spellStart"/>
      <w:r>
        <w:t>starpinstitucionālās</w:t>
      </w:r>
      <w:proofErr w:type="spellEnd"/>
      <w:r>
        <w:t xml:space="preserve"> sadarbības programmā "Bērna māja" nonākušajiem bērniem gadījuma vadīšanas ietvarā tiek izvērtētas bērna un ģimenes vajadzības, riski un resursi no informācijas, kas iegūta no bērna likumiskā pārstāvja un bērna, kā arī citiem speciālistiem, kas piedalās vai procesuālajās darbībās vai intervijās ar bērnu par </w:t>
      </w:r>
      <w:r>
        <w:lastRenderedPageBreak/>
        <w:t>bāriņtiesu un sociālā dienesta kompetences jautājumiem, nepieciešamības gadījumā iegūstot papildu informāciju no citām institūcijām.</w:t>
      </w:r>
    </w:p>
    <w:p w14:paraId="39749529" w14:textId="77777777" w:rsidR="00B26712" w:rsidRDefault="0043388F">
      <w:pPr>
        <w:spacing w:before="240" w:after="240"/>
        <w:ind w:firstLine="706"/>
      </w:pPr>
      <w:r>
        <w:t xml:space="preserve">Atbalsta nodrošināšanai tiek izmantoti </w:t>
      </w:r>
      <w:proofErr w:type="spellStart"/>
      <w:r>
        <w:t>starpinstitucionālās</w:t>
      </w:r>
      <w:proofErr w:type="spellEnd"/>
      <w:r>
        <w:t xml:space="preserve"> sadarbības programmā "Bērna māja" pieejamie resursi (psihologa un sociālā darbinieka konsultācijas)  un piesaistīti citu institūciju resursi (sociālais dienests, bāriņtiesas, sabiedrība ar ierobežotu atbildību "Bērnu klīniskā universitātes slimnīca", </w:t>
      </w:r>
      <w:proofErr w:type="spellStart"/>
      <w:r>
        <w:t>ārpusģimenes</w:t>
      </w:r>
      <w:proofErr w:type="spellEnd"/>
      <w:r>
        <w:t xml:space="preserve"> aprūpes atbalsta centri u.c.), piemēram, gadījumos, kad ģimene saskaras ar ilgstošām sociālās funkcionēšanas grūtībām un nepieciešams piesaistīt dažādus speciālistus un atbalsta pakalpojumus gan bērniem, gan bērnu aprūpētājiem.</w:t>
      </w:r>
    </w:p>
    <w:p w14:paraId="488B1AB7" w14:textId="77777777" w:rsidR="00B26712" w:rsidRDefault="0043388F">
      <w:pPr>
        <w:spacing w:before="240" w:after="240"/>
        <w:ind w:firstLine="706"/>
      </w:pPr>
      <w:r>
        <w:t xml:space="preserve">Šajā gadījumā notiek saziņa ar iesaistītajām institūcijām, tiek nosūtītas rekomendācijas vai citas nepieciešamās norādes ar mērķi uzsākt vai turpināt sociālo darbu ar ģimeni, lai veicinātu sociālās funkcionēšanas grūtību risināšanu. Tiek nodrošināta informatīva saziņa starp sociālā dienesta gadījuma vadītāju un </w:t>
      </w:r>
      <w:proofErr w:type="spellStart"/>
      <w:r>
        <w:t>starpinstitucionālās</w:t>
      </w:r>
      <w:proofErr w:type="spellEnd"/>
      <w:r>
        <w:t xml:space="preserve"> sadarbības programmas "Bērna māja" sociālo darbinieku, lai atbalsts ģimenei tiktu nodrošināts, ņemot vērā visu iesaistīto institūciju rīcībā esošo informāciju, kas nepieciešama ģimenes sociālo funkcionēšanas grūtību efektīgākai risināšanai.</w:t>
      </w:r>
    </w:p>
    <w:p w14:paraId="1B8CA9A3" w14:textId="77777777" w:rsidR="00B26712" w:rsidRDefault="0043388F">
      <w:pPr>
        <w:spacing w:before="240" w:after="240"/>
        <w:ind w:firstLine="706"/>
      </w:pPr>
      <w:r>
        <w:t> </w:t>
      </w:r>
    </w:p>
    <w:p w14:paraId="7E548CCE" w14:textId="77777777" w:rsidR="00B26712" w:rsidRDefault="0043388F">
      <w:pPr>
        <w:spacing w:before="240" w:after="240"/>
        <w:ind w:firstLine="706"/>
      </w:pPr>
      <w:proofErr w:type="spellStart"/>
      <w:r>
        <w:rPr>
          <w:b/>
        </w:rPr>
        <w:t>Tiesībsarga</w:t>
      </w:r>
      <w:proofErr w:type="spellEnd"/>
      <w:r>
        <w:rPr>
          <w:b/>
        </w:rPr>
        <w:t xml:space="preserve"> atzinumā Labklājības ministrija un Bērnu aizsardzības centrs aicināts nodrošināt Bērna mājas psihologiem mācības darbam ar pirmsskolas vecuma bērniem un bērniem ar garīga rakstura traucējumiem.</w:t>
      </w:r>
    </w:p>
    <w:p w14:paraId="0CAABCB1" w14:textId="77777777" w:rsidR="00B26712" w:rsidRDefault="0043388F">
      <w:pPr>
        <w:spacing w:before="240" w:after="240"/>
        <w:ind w:firstLine="706"/>
      </w:pPr>
      <w:proofErr w:type="spellStart"/>
      <w:r>
        <w:t>Starpinstitucionālās</w:t>
      </w:r>
      <w:proofErr w:type="spellEnd"/>
      <w:r>
        <w:t xml:space="preserve"> sadarbības programmas "Bērna māja" psihologi padziļinātas zināšanas darbam ar pirmsskolas vecuma bērniem un bērniem ar garīga rakstura traucējumiem daļēji iegūst mācībās par cietušo bērnu pratināšanu un </w:t>
      </w:r>
      <w:proofErr w:type="spellStart"/>
      <w:r>
        <w:t>supervīzijās</w:t>
      </w:r>
      <w:proofErr w:type="spellEnd"/>
      <w:r>
        <w:t xml:space="preserve"> ar ASV ekspertiem, kuriem ir praktiska pieredze šo bērnu pratināšanā un rehabilitācijā. Kā </w:t>
      </w:r>
      <w:proofErr w:type="spellStart"/>
      <w:r>
        <w:t>apakštēma</w:t>
      </w:r>
      <w:proofErr w:type="spellEnd"/>
      <w:r>
        <w:t xml:space="preserve"> darbs ar pirmsskolas vecuma bērniem un bērniem ar garīga rakstura traucējumiem iekļauts arī specializētajās mācībās, kas izveidotas un tiek nodrošinātas sadarbībā ar nodibinājumu “Centrs </w:t>
      </w:r>
      <w:proofErr w:type="spellStart"/>
      <w:r>
        <w:t>Dardedze</w:t>
      </w:r>
      <w:proofErr w:type="spellEnd"/>
      <w:r>
        <w:t xml:space="preserve">”. Minētās mācības apguvuši vai patlaban apgūst visi </w:t>
      </w:r>
      <w:proofErr w:type="spellStart"/>
      <w:r>
        <w:t>starpinstitucionālās</w:t>
      </w:r>
      <w:proofErr w:type="spellEnd"/>
      <w:r>
        <w:t xml:space="preserve"> sadarbības programmas "Bērna māja" psihologi. Psihologi zināšanas papildinājuši arī apmeklējot starptautisko juridiskās psiholoģijas konferenci un Starptautiskā Bērnu aizsardzības pret ļaunprātīgu izmantošanu un atstāšanu novārtā asociācijas (ISPCAN) rīkoto konferenci.</w:t>
      </w:r>
    </w:p>
    <w:p w14:paraId="0D157D8A" w14:textId="77777777" w:rsidR="00B26712" w:rsidRDefault="0043388F">
      <w:pPr>
        <w:spacing w:before="240" w:after="240"/>
      </w:pPr>
      <w:r>
        <w:t xml:space="preserve">            Darbs ar pirmsskolas vecuma bērniem un bērniem ar garīga rakstura traucējumiem ir regulāri pilnveidojamas kompetences. Lai arī Latvijā ir ierobežots speciālistu loks, kas varētu sniegt specifiskas zināšanas, kas būtu noderīgas darbam ar cietušajiem bērniem ar garīga rakstura traucējumiem, Bērnu aizsardzības centrs ir apzinājis iespējamos lektorus un plāno šādas mācības 2026.gada laikā </w:t>
      </w:r>
      <w:proofErr w:type="spellStart"/>
      <w:r>
        <w:t>starpinstitucionālās</w:t>
      </w:r>
      <w:proofErr w:type="spellEnd"/>
      <w:r>
        <w:t xml:space="preserve"> sadarbības programmas "Bērna māja" speciālistiem nodrošināt. </w:t>
      </w:r>
    </w:p>
    <w:p w14:paraId="0C7DC332" w14:textId="77777777" w:rsidR="00B26712" w:rsidRDefault="0043388F">
      <w:pPr>
        <w:spacing w:before="240" w:after="240"/>
      </w:pPr>
      <w:r>
        <w:lastRenderedPageBreak/>
        <w:t> </w:t>
      </w:r>
    </w:p>
    <w:p w14:paraId="4FB60125" w14:textId="77777777" w:rsidR="00B26712" w:rsidRDefault="0043388F">
      <w:pPr>
        <w:spacing w:before="240" w:after="240"/>
        <w:ind w:firstLine="706"/>
      </w:pPr>
      <w:proofErr w:type="spellStart"/>
      <w:r>
        <w:rPr>
          <w:b/>
        </w:rPr>
        <w:t>Tiesībsarga</w:t>
      </w:r>
      <w:proofErr w:type="spellEnd"/>
      <w:r>
        <w:rPr>
          <w:b/>
        </w:rPr>
        <w:t xml:space="preserve"> atzinumā Labklājības ministrija un Bērnu aizsardzības centrs aicināts uzlabot Bērna mājas sadarbību ginekologiem – ginekologam nebūtu atkārtoti jāuzdod jautājumi, kas jau ir noskaidroti izpētes intervijās vai kas skar piedzīvoto seksuālo vardarbību, kā arī nepieļaut, ka tiek veikta pilna ginekoloģiska apskate gadījumos, ja meitenēm nav ginekoloģisku sūdzību un ir aizdomas par bērna seksuālo izmantošanu.</w:t>
      </w:r>
    </w:p>
    <w:p w14:paraId="1456DA2F" w14:textId="77777777" w:rsidR="00B26712" w:rsidRDefault="0043388F">
      <w:pPr>
        <w:spacing w:before="240" w:after="240"/>
        <w:ind w:firstLine="706"/>
      </w:pPr>
      <w:proofErr w:type="spellStart"/>
      <w:r>
        <w:t>Starpinstitucionālās</w:t>
      </w:r>
      <w:proofErr w:type="spellEnd"/>
      <w:r>
        <w:t xml:space="preserve"> sadarbības programma "Bērna māja" ir uzlabojusi sadarbību ar sabiedrības ar ierobežotu atbildību "Bērnu klīniskā universitātes slimnīca" ginekologiem, lai informācija tiktu iegūta tikai no speciālistiem gadījumos, kad tiek noskaidrota informācija no bērna par bāriņtiesas un sociālā dienesta kompetences jautājumiem. Ginekologa konsultācija tiek saskaņota ar bērna likumisko pārstāvi un bērnu, balstoties uz bērna vajadzībām. Ginekologa konsultācijas laikā saruna ar bērnu un viņa likumisko pārstāvi notiek ginekologa kompetences ietvaros ar mērķi nodrošināt uz konkrētā bērna vajadzībām orientētu risinājumu.</w:t>
      </w:r>
    </w:p>
    <w:p w14:paraId="62FD0C92" w14:textId="77777777" w:rsidR="00B26712" w:rsidRDefault="0043388F">
      <w:pPr>
        <w:spacing w:before="240" w:after="240"/>
      </w:pPr>
      <w:r>
        <w:t> </w:t>
      </w:r>
    </w:p>
    <w:p w14:paraId="20D83287" w14:textId="77777777" w:rsidR="00B26712" w:rsidRDefault="0043388F">
      <w:pPr>
        <w:spacing w:before="240" w:after="240"/>
        <w:ind w:firstLine="706"/>
      </w:pPr>
      <w:proofErr w:type="spellStart"/>
      <w:r>
        <w:rPr>
          <w:b/>
        </w:rPr>
        <w:t>Tiesībsarga</w:t>
      </w:r>
      <w:proofErr w:type="spellEnd"/>
      <w:r>
        <w:rPr>
          <w:b/>
        </w:rPr>
        <w:t xml:space="preserve"> atzinumā Labklājības ministrija un Bērnu aizsardzības centrs aicināts paplašināt bērniem, kuri ir cietuši no vardarbības, sniegto rehabilitācijas pakalpojumu klāstu, piedāvājot arī cita veida pakalpojumus, ne tikai bērna psiholoģisko konsultēšanu.</w:t>
      </w:r>
    </w:p>
    <w:p w14:paraId="211737B1" w14:textId="77777777" w:rsidR="00B26712" w:rsidRDefault="0043388F">
      <w:pPr>
        <w:spacing w:before="240" w:after="240"/>
        <w:ind w:firstLine="706"/>
      </w:pPr>
      <w:proofErr w:type="spellStart"/>
      <w:r>
        <w:t>Starpinstitucionālās</w:t>
      </w:r>
      <w:proofErr w:type="spellEnd"/>
      <w:r>
        <w:t xml:space="preserve"> sadarbības programmas "Bērna māja" sociālās rehabilitācijas pakalpojums ir specializēts un koncentrēts primāri uz seksuālās vardarbības gadījumiem, jo to ietekme, riski un klīniskā dinamika ir viskomplicētākie un prasa īpašu profesionālo sagatavotību. Šī joma ir </w:t>
      </w:r>
      <w:proofErr w:type="spellStart"/>
      <w:r>
        <w:t>starpinstitucionālās</w:t>
      </w:r>
      <w:proofErr w:type="spellEnd"/>
      <w:r>
        <w:t xml:space="preserve"> sadarbības programmas "Bērna māja" padziļinātā kompetence, kurā speciālisti regulāri pilnveido zināšanas un profesionālo praksi.</w:t>
      </w:r>
    </w:p>
    <w:p w14:paraId="12C04231" w14:textId="77777777" w:rsidR="00B26712" w:rsidRDefault="0043388F">
      <w:pPr>
        <w:spacing w:before="240" w:after="240"/>
        <w:ind w:firstLine="706"/>
      </w:pPr>
      <w:r>
        <w:t xml:space="preserve">Visi </w:t>
      </w:r>
      <w:proofErr w:type="spellStart"/>
      <w:r>
        <w:t>starpinstitucionālās</w:t>
      </w:r>
      <w:proofErr w:type="spellEnd"/>
      <w:r>
        <w:t xml:space="preserve"> sadarbības programmas "Bērna māja" psihologi ir apguvuši traumu fokusēto kognitīvi </w:t>
      </w:r>
      <w:proofErr w:type="spellStart"/>
      <w:r>
        <w:t>biheiviorālo</w:t>
      </w:r>
      <w:proofErr w:type="spellEnd"/>
      <w:r>
        <w:t xml:space="preserve"> terapiju (TF-KBT), kas ir starptautiski rekomendēta metode seksuālās vardarbības gadījumos. Paralēli daļa psihologu jau ir apguvuši, bet divi vēl turpina apgūt šogad “Centrs </w:t>
      </w:r>
      <w:proofErr w:type="spellStart"/>
      <w:r>
        <w:t>Dardedze</w:t>
      </w:r>
      <w:proofErr w:type="spellEnd"/>
      <w:r>
        <w:t>” īstenotas 120 stundu specializētās mācība psihologiem darbam ar seksuālās izmantošanas upuriem, kas šobrīd ir vienīgā tik apjomīgā un padziļinātā mācību programma šajā jomā Latvijā. Divi psihologi ir apguvuši EMDR (</w:t>
      </w:r>
      <w:proofErr w:type="spellStart"/>
      <w:r>
        <w:t>Eye</w:t>
      </w:r>
      <w:proofErr w:type="spellEnd"/>
      <w:r>
        <w:t xml:space="preserve"> </w:t>
      </w:r>
      <w:proofErr w:type="spellStart"/>
      <w:r>
        <w:t>Movement</w:t>
      </w:r>
      <w:proofErr w:type="spellEnd"/>
      <w:r>
        <w:t xml:space="preserve"> </w:t>
      </w:r>
      <w:proofErr w:type="spellStart"/>
      <w:r>
        <w:t>Desensitization</w:t>
      </w:r>
      <w:proofErr w:type="spellEnd"/>
      <w:r>
        <w:t xml:space="preserve"> </w:t>
      </w:r>
      <w:proofErr w:type="spellStart"/>
      <w:r>
        <w:t>and</w:t>
      </w:r>
      <w:proofErr w:type="spellEnd"/>
      <w:r>
        <w:t xml:space="preserve"> </w:t>
      </w:r>
      <w:proofErr w:type="spellStart"/>
      <w:r>
        <w:t>Reprocessing</w:t>
      </w:r>
      <w:proofErr w:type="spellEnd"/>
      <w:r>
        <w:t xml:space="preserve">) terapijas </w:t>
      </w:r>
      <w:proofErr w:type="spellStart"/>
      <w:r>
        <w:t>pamatlīmeni</w:t>
      </w:r>
      <w:proofErr w:type="spellEnd"/>
      <w:r>
        <w:t xml:space="preserve">, un daļa speciālistu padziļināti apgūst TF-KBT nākamo metodes līmeni — </w:t>
      </w:r>
      <w:proofErr w:type="spellStart"/>
      <w:r>
        <w:t>Acceptance</w:t>
      </w:r>
      <w:proofErr w:type="spellEnd"/>
      <w:r>
        <w:t xml:space="preserve"> </w:t>
      </w:r>
      <w:proofErr w:type="spellStart"/>
      <w:r>
        <w:t>Therapy</w:t>
      </w:r>
      <w:proofErr w:type="spellEnd"/>
      <w:r>
        <w:t>.</w:t>
      </w:r>
    </w:p>
    <w:p w14:paraId="74B810D0" w14:textId="77777777" w:rsidR="00B26712" w:rsidRDefault="0043388F">
      <w:pPr>
        <w:spacing w:before="240" w:after="240"/>
        <w:ind w:firstLine="706"/>
      </w:pPr>
      <w:r>
        <w:t xml:space="preserve">2025. gada laikā </w:t>
      </w:r>
      <w:proofErr w:type="spellStart"/>
      <w:r>
        <w:t>starpinstitucionālās</w:t>
      </w:r>
      <w:proofErr w:type="spellEnd"/>
      <w:r>
        <w:t xml:space="preserve"> sadarbības programmas "Bērna māja" speciālisti ir apmeklējuši vairākas starptautiskas konferences (Starptautiskā Bērnu aizsardzības pret ļaunprātīgu izmantošanu un atstāšanu novārtā asociācijas (ISPCAN) </w:t>
      </w:r>
      <w:r>
        <w:lastRenderedPageBreak/>
        <w:t xml:space="preserve">rīkoto konferenci, Eiropas Psiholoģijas un tiesību asociācijas konferenci, </w:t>
      </w:r>
      <w:proofErr w:type="spellStart"/>
      <w:r>
        <w:t>Barnahus</w:t>
      </w:r>
      <w:proofErr w:type="spellEnd"/>
      <w:r>
        <w:t xml:space="preserve"> sadarbības tīkla konferenci).</w:t>
      </w:r>
    </w:p>
    <w:p w14:paraId="5469F28C" w14:textId="77777777" w:rsidR="00B26712" w:rsidRDefault="0043388F">
      <w:pPr>
        <w:spacing w:before="240" w:after="240"/>
        <w:ind w:firstLine="706"/>
      </w:pPr>
      <w:r>
        <w:t xml:space="preserve">Minētās mācības un profesionālā pilnveide nodrošina, ka rehabilitācijas procesā </w:t>
      </w:r>
      <w:proofErr w:type="spellStart"/>
      <w:r>
        <w:t>starpinstitucionālās</w:t>
      </w:r>
      <w:proofErr w:type="spellEnd"/>
      <w:r>
        <w:t xml:space="preserve"> sadarbības programmā "Bērna māja" speciālistu rīcībā ir dažādas metodes, t.sk. pierādījumos balstīti rīki, kas var tikt izmantoti atbilstoši bērna vajadzībām un attīstības posmam.</w:t>
      </w:r>
    </w:p>
    <w:p w14:paraId="7F8ACFC7" w14:textId="77777777" w:rsidR="00B26712" w:rsidRDefault="0043388F">
      <w:pPr>
        <w:spacing w:before="240" w:after="240"/>
        <w:ind w:firstLine="706"/>
      </w:pPr>
      <w:proofErr w:type="spellStart"/>
      <w:r>
        <w:t>Starpinstitucionālās</w:t>
      </w:r>
      <w:proofErr w:type="spellEnd"/>
      <w:r>
        <w:t xml:space="preserve"> sadarbības programma "Bērna māja" nodrošina specializētu atbalstu ne tikai bērnam, bet arī viņa nevardarbīgajam vecākam, kas ir galvenais resurss bērna atveseļošanās procesā. Lai paplašinātu šo atbalstu, trīs programmas speciālisti 2025. gada rudenī apguva licencētas mācības “</w:t>
      </w:r>
      <w:proofErr w:type="spellStart"/>
      <w:r>
        <w:t>You’re</w:t>
      </w:r>
      <w:proofErr w:type="spellEnd"/>
      <w:r>
        <w:t xml:space="preserve"> </w:t>
      </w:r>
      <w:proofErr w:type="spellStart"/>
      <w:r>
        <w:t>Enough</w:t>
      </w:r>
      <w:proofErr w:type="spellEnd"/>
      <w:r>
        <w:t>” pie Somijas ekspertiem par atbalsta grupu vadīšanu vecākiem, kuru bērni piedzīvojuši seksuālu izmantošanu, ar mērķi šo pakalpojumu 2026. gada sākumā ieviest praksē.</w:t>
      </w:r>
    </w:p>
    <w:p w14:paraId="0B520D37" w14:textId="77777777" w:rsidR="00B26712" w:rsidRDefault="0043388F">
      <w:pPr>
        <w:spacing w:before="240" w:after="240"/>
        <w:ind w:firstLine="706"/>
      </w:pPr>
      <w:r>
        <w:t xml:space="preserve">Vienlaikus saskaņā ar </w:t>
      </w:r>
      <w:proofErr w:type="spellStart"/>
      <w:r>
        <w:t>starpinstitucionālās</w:t>
      </w:r>
      <w:proofErr w:type="spellEnd"/>
      <w:r>
        <w:t xml:space="preserve"> sadarbības programmas "Bērna māja" 2024.–2025. gada datiem aptuveni 50 procenti bērnu, kas nonāk programmā, ir no Rīgas un 50 procenti no reģioniem. Tādējādi praktiski nav iespējams nodrošināt, lai rehabilitāciju visiem programmā uzņemtajiem bērniem sniegtu tikai programmā.</w:t>
      </w:r>
    </w:p>
    <w:p w14:paraId="65D1BDA3" w14:textId="77777777" w:rsidR="00B26712" w:rsidRDefault="0043388F">
      <w:pPr>
        <w:spacing w:before="240" w:after="240"/>
        <w:ind w:firstLine="706"/>
      </w:pPr>
      <w:proofErr w:type="spellStart"/>
      <w:r>
        <w:t>Tiesībsarga</w:t>
      </w:r>
      <w:proofErr w:type="spellEnd"/>
      <w:r>
        <w:t xml:space="preserve"> atzinumā minētais aicinājums rehabilitāciju nodrošināt visiem bērniem tikai programmā neatbilst cietušo bērnu labākajām interesēm saņemt kvalitatīvu palīdzību tuvāk savai dzīvesvietai.  Tādēļ būtiski celt speciālistu kompetences līmeni arī ārpus Rīgas.</w:t>
      </w:r>
    </w:p>
    <w:p w14:paraId="3A64FB12" w14:textId="77777777" w:rsidR="00B26712" w:rsidRDefault="0043388F">
      <w:pPr>
        <w:spacing w:before="240" w:after="240"/>
        <w:ind w:firstLine="706"/>
      </w:pPr>
      <w:r>
        <w:t xml:space="preserve">Šim nolūkam </w:t>
      </w:r>
      <w:proofErr w:type="spellStart"/>
      <w:r>
        <w:t>starpinstitucionālās</w:t>
      </w:r>
      <w:proofErr w:type="spellEnd"/>
      <w:r>
        <w:t xml:space="preserve"> sadarbības programma "Bērna māja" jau trešo gadu sadarbībā ar “Centrs </w:t>
      </w:r>
      <w:proofErr w:type="spellStart"/>
      <w:r>
        <w:t>Dardedze</w:t>
      </w:r>
      <w:proofErr w:type="spellEnd"/>
      <w:r>
        <w:t>” īsteno padziļinātas 120 stundu mācības psihologiem reģionos rehabilitācijas darbam tieši ar bērniem, kas piedzīvojuši seksuālu izmantošanu. Līdz 2024. gada beigām apmācīti 40 psihologi, un līdz 2025. gada beigām šo speciālistu skaits sasniegs 60.</w:t>
      </w:r>
    </w:p>
    <w:p w14:paraId="4F00A7BF" w14:textId="77777777" w:rsidR="00B26712" w:rsidRDefault="0043388F">
      <w:pPr>
        <w:spacing w:before="240" w:after="240"/>
        <w:ind w:firstLine="706"/>
      </w:pPr>
      <w:r>
        <w:t xml:space="preserve">Informācija par apmācītajiem speciālistiem ir publiski pieejama </w:t>
      </w:r>
      <w:proofErr w:type="spellStart"/>
      <w:r>
        <w:t>starpinstitucionālās</w:t>
      </w:r>
      <w:proofErr w:type="spellEnd"/>
      <w:r>
        <w:t xml:space="preserve"> sadarbības programmas "Bērna māja" tīmekļa vietnē. Pēc bērna nopratināšanas </w:t>
      </w:r>
      <w:proofErr w:type="spellStart"/>
      <w:r>
        <w:t>starpinstitucionālās</w:t>
      </w:r>
      <w:proofErr w:type="spellEnd"/>
      <w:r>
        <w:t xml:space="preserve"> sadarbības programmā "Bērna māja", ja rehabilitācijas pakalpojumu bērns saņems dzīvesvietā, </w:t>
      </w:r>
      <w:proofErr w:type="spellStart"/>
      <w:r>
        <w:t>starpinstitucionālās</w:t>
      </w:r>
      <w:proofErr w:type="spellEnd"/>
      <w:r>
        <w:t xml:space="preserve"> sadarbības programma "Bērna māja" sagatavo rekomendācijas par nepieciešamo atbalstu un </w:t>
      </w:r>
      <w:proofErr w:type="spellStart"/>
      <w:r>
        <w:t>nosūta</w:t>
      </w:r>
      <w:proofErr w:type="spellEnd"/>
      <w:r>
        <w:t xml:space="preserve"> pašvaldības sociālajam dienestam kopā ar informāciju par reģionā pieejamajiem apmācītajiem speciālistiem. Pēc rehabilitācijas saņemšanas dzīvesvietā, sociālais dienests sniedz </w:t>
      </w:r>
      <w:proofErr w:type="spellStart"/>
      <w:r>
        <w:t>starpinstitucionālās</w:t>
      </w:r>
      <w:proofErr w:type="spellEnd"/>
      <w:r>
        <w:t xml:space="preserve"> sadarbības programmai "Bērna māja" atgriezenisko saiti par bērnu, un šī informācija tiek pievienota bērna lietai.</w:t>
      </w:r>
    </w:p>
    <w:p w14:paraId="67302BCB" w14:textId="77777777" w:rsidR="00B26712" w:rsidRDefault="0043388F">
      <w:pPr>
        <w:spacing w:before="240" w:after="240"/>
        <w:ind w:firstLine="706"/>
      </w:pPr>
      <w:r>
        <w:t xml:space="preserve">Ministru kabineta ieskatā sociālās rehabilitācijas pakalpojumu paplašināšana cietušajiem bērniem nenozīmē jaunu pakalpojumu veidu izveidi </w:t>
      </w:r>
      <w:proofErr w:type="spellStart"/>
      <w:r>
        <w:t>starpinstitucionālās</w:t>
      </w:r>
      <w:proofErr w:type="spellEnd"/>
      <w:r>
        <w:t xml:space="preserve"> sadarbības programmas "Bērna māja" ietvaros, bet gan koordinētu un efektīvu jau </w:t>
      </w:r>
      <w:r>
        <w:lastRenderedPageBreak/>
        <w:t>esošo sociālo un veselības aprūpes pakalpojumu izmantošanu atbilstoši bērna individuālajām vajadzībām.</w:t>
      </w:r>
    </w:p>
    <w:p w14:paraId="3E0CE9AE" w14:textId="77777777" w:rsidR="00B26712" w:rsidRDefault="0043388F">
      <w:pPr>
        <w:spacing w:before="240" w:after="240"/>
        <w:ind w:firstLine="706"/>
      </w:pPr>
      <w:r>
        <w:t xml:space="preserve">Ja bērnam nepieciešams cits speciālists, piemēram, atkarību profilakses speciālists, ģimenes asistents vai ārsts speciālists, šo pakalpojumu nodrošina attiecīgā pašvaldība kā gadījuma vadītājs, un </w:t>
      </w:r>
      <w:proofErr w:type="spellStart"/>
      <w:r>
        <w:t>starpinstitucionālās</w:t>
      </w:r>
      <w:proofErr w:type="spellEnd"/>
      <w:r>
        <w:t xml:space="preserve"> sadarbības programma "Bērna māja" neveic jau esošo sistēmas funkciju dublēšanu.</w:t>
      </w:r>
    </w:p>
    <w:p w14:paraId="106D9760" w14:textId="77777777" w:rsidR="00B26712" w:rsidRDefault="0043388F">
      <w:pPr>
        <w:spacing w:before="240" w:after="240"/>
        <w:ind w:firstLine="706"/>
      </w:pPr>
      <w:proofErr w:type="spellStart"/>
      <w:r>
        <w:t>Starpinstitucionālās</w:t>
      </w:r>
      <w:proofErr w:type="spellEnd"/>
      <w:r>
        <w:t xml:space="preserve"> sadarbības programma "Bērna māja" turpina virzīties uz to, lai specializēto atbalstu un kvalificētus speciālistus nodrošinātu ne tikai Rīgā, bet visā Latvijā. Šajā nolūkā paralēli rehabilitācijas jomas psihologu specializētajām apmācībām reģionos, 2025. gada rudenī </w:t>
      </w:r>
      <w:proofErr w:type="spellStart"/>
      <w:r>
        <w:t>starpinstitucionālās</w:t>
      </w:r>
      <w:proofErr w:type="spellEnd"/>
      <w:r>
        <w:t xml:space="preserve"> sadarbības programma "Bērna māja" sadarbībā ar Tieslietu akadēmiju ir apmācījusi 80 tiesnešus, prokurorus, advokātus un izmeklētājus par bērnu nopratināšanu </w:t>
      </w:r>
      <w:proofErr w:type="spellStart"/>
      <w:r>
        <w:t>starpinstitucionālās</w:t>
      </w:r>
      <w:proofErr w:type="spellEnd"/>
      <w:r>
        <w:t xml:space="preserve"> sadarbības programmā "Bērna māja" un NICHD protokolu, tādējādi veicinot vienotu profesionālo praksi valstī.</w:t>
      </w:r>
    </w:p>
    <w:p w14:paraId="5754E536" w14:textId="77777777" w:rsidR="00B26712" w:rsidRDefault="0043388F">
      <w:r>
        <w:t xml:space="preserve">Pielikumā: </w:t>
      </w:r>
      <w:fldSimple w:instr=" MERGEFIELD =TAP_NOS_PAK_PIELIKUMI * MERGEFORMAT ">
        <w:r>
          <w:rPr>
            <w:noProof/>
          </w:rPr>
          <w:t>&lt;&lt;=TAP_NOS_PAK_PIELIKUMI&gt;&gt;</w:t>
        </w:r>
      </w:fldSimple>
    </w:p>
    <w:p w14:paraId="6EEA3051" w14:textId="77777777" w:rsidR="00B26712" w:rsidRDefault="00B26712">
      <w:pPr>
        <w:spacing w:before="480"/>
      </w:pPr>
    </w:p>
    <w:tbl>
      <w:tblPr>
        <w:tblStyle w:val="a"/>
        <w:tblW w:w="9642" w:type="dxa"/>
        <w:tblInd w:w="0" w:type="dxa"/>
        <w:tblLayout w:type="fixed"/>
        <w:tblLook w:val="0600" w:firstRow="0" w:lastRow="0" w:firstColumn="0" w:lastColumn="0" w:noHBand="1" w:noVBand="1"/>
      </w:tblPr>
      <w:tblGrid>
        <w:gridCol w:w="2721"/>
        <w:gridCol w:w="4200"/>
        <w:gridCol w:w="2721"/>
      </w:tblGrid>
      <w:tr w:rsidR="00B26712" w14:paraId="1AF99086" w14:textId="77777777">
        <w:tc>
          <w:tcPr>
            <w:tcW w:w="2721" w:type="dxa"/>
            <w:shd w:val="clear" w:color="auto" w:fill="FFFFFF"/>
            <w:noWrap/>
            <w:tcMar>
              <w:top w:w="0" w:type="dxa"/>
              <w:left w:w="0" w:type="dxa"/>
              <w:bottom w:w="0" w:type="dxa"/>
              <w:right w:w="0" w:type="dxa"/>
            </w:tcMar>
            <w:vAlign w:val="center"/>
          </w:tcPr>
          <w:p w14:paraId="294C7C41" w14:textId="77777777" w:rsidR="00B26712" w:rsidRDefault="00302F3F">
            <w:pPr>
              <w:jc w:val="left"/>
            </w:pPr>
            <w:fldSimple w:instr=" MERGEFIELD =TAP_AMATS#1 * MERGEFORMAT ">
              <w:r w:rsidR="0043388F">
                <w:rPr>
                  <w:noProof/>
                </w:rPr>
                <w:t>&lt;&lt;=TAP_AMATS#1&gt;&gt;</w:t>
              </w:r>
            </w:fldSimple>
          </w:p>
        </w:tc>
        <w:tc>
          <w:tcPr>
            <w:tcW w:w="4200" w:type="dxa"/>
            <w:shd w:val="clear" w:color="auto" w:fill="FFFFFF"/>
            <w:noWrap/>
            <w:tcMar>
              <w:top w:w="0" w:type="dxa"/>
              <w:left w:w="0" w:type="dxa"/>
              <w:bottom w:w="0" w:type="dxa"/>
              <w:right w:w="0" w:type="dxa"/>
            </w:tcMar>
            <w:vAlign w:val="center"/>
          </w:tcPr>
          <w:p w14:paraId="76478195" w14:textId="77777777" w:rsidR="00B26712" w:rsidRDefault="0043388F">
            <w:pPr>
              <w:jc w:val="center"/>
            </w:pPr>
            <w:r>
              <w:rPr>
                <w:sz w:val="24"/>
              </w:rPr>
              <w:t>(paraksts*)</w:t>
            </w:r>
          </w:p>
        </w:tc>
        <w:tc>
          <w:tcPr>
            <w:tcW w:w="2721" w:type="dxa"/>
            <w:shd w:val="clear" w:color="auto" w:fill="FFFFFF"/>
            <w:noWrap/>
            <w:tcMar>
              <w:top w:w="0" w:type="dxa"/>
              <w:left w:w="0" w:type="dxa"/>
              <w:bottom w:w="0" w:type="dxa"/>
              <w:right w:w="0" w:type="dxa"/>
            </w:tcMar>
            <w:vAlign w:val="center"/>
          </w:tcPr>
          <w:p w14:paraId="30432545" w14:textId="77777777" w:rsidR="00B26712" w:rsidRDefault="00302F3F">
            <w:pPr>
              <w:jc w:val="right"/>
            </w:pPr>
            <w:fldSimple w:instr=" MERGEFIELD =TAP_PARAKSTS#1 * MERGEFORMAT ">
              <w:r w:rsidR="0043388F">
                <w:rPr>
                  <w:noProof/>
                </w:rPr>
                <w:t>&lt;&lt;=TAP_PARAKSTS#1&gt;&gt;</w:t>
              </w:r>
            </w:fldSimple>
          </w:p>
        </w:tc>
      </w:tr>
    </w:tbl>
    <w:p w14:paraId="732A30F4" w14:textId="77777777" w:rsidR="00B26712" w:rsidRDefault="0043388F">
      <w:pPr>
        <w:spacing w:before="800"/>
        <w:ind w:left="705"/>
      </w:pPr>
      <w:r>
        <w:rPr>
          <w:sz w:val="24"/>
        </w:rPr>
        <w:t>* Dokuments ir parakstīts ar drošu elektronisko parakstu</w:t>
      </w:r>
    </w:p>
    <w:sectPr w:rsidR="00B26712">
      <w:headerReference w:type="default" r:id="rId6"/>
      <w:footerReference w:type="default" r:id="rId7"/>
      <w:headerReference w:type="first" r:id="rId8"/>
      <w:footerReference w:type="first" r:id="rId9"/>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B0B52" w14:textId="77777777" w:rsidR="00BE4526" w:rsidRDefault="00BE4526">
      <w:r>
        <w:separator/>
      </w:r>
    </w:p>
  </w:endnote>
  <w:endnote w:type="continuationSeparator" w:id="0">
    <w:p w14:paraId="3302F70A" w14:textId="77777777" w:rsidR="00BE4526" w:rsidRDefault="00BE4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3374B" w14:textId="2D5F3617" w:rsidR="00B26712" w:rsidRDefault="0043388F">
    <w:pPr>
      <w:jc w:val="right"/>
    </w:pPr>
    <w:r>
      <w:rPr>
        <w:sz w:val="24"/>
        <w:szCs w:val="24"/>
      </w:rPr>
      <w:fldChar w:fldCharType="begin"/>
    </w:r>
    <w:r>
      <w:rPr>
        <w:sz w:val="24"/>
        <w:szCs w:val="24"/>
      </w:rPr>
      <w:instrText>PAGE</w:instrText>
    </w:r>
    <w:r>
      <w:rPr>
        <w:sz w:val="24"/>
        <w:szCs w:val="24"/>
      </w:rPr>
      <w:fldChar w:fldCharType="separate"/>
    </w:r>
    <w:r w:rsidR="00E500DA">
      <w:rPr>
        <w:noProof/>
        <w:sz w:val="24"/>
        <w:szCs w:val="24"/>
      </w:rPr>
      <w:t>13</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98ACE" w14:textId="77777777" w:rsidR="00B81D53" w:rsidRDefault="0043388F">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3EB04" w14:textId="77777777" w:rsidR="00BE4526" w:rsidRDefault="00BE4526">
      <w:r>
        <w:separator/>
      </w:r>
    </w:p>
  </w:footnote>
  <w:footnote w:type="continuationSeparator" w:id="0">
    <w:p w14:paraId="5344900D" w14:textId="77777777" w:rsidR="00BE4526" w:rsidRDefault="00BE45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7D4D0" w14:textId="77777777" w:rsidR="00B26712" w:rsidRDefault="0043388F">
    <w:pPr>
      <w:pStyle w:val="Header"/>
      <w:contextualSpacing w:val="0"/>
    </w:pPr>
    <w:r>
      <w:t>MK vēstules projekts 25-TA-2792</w:t>
    </w:r>
    <w:r>
      <w:br/>
      <w:t>Izdrukāts 21.11.2025. 18.35 - 1.0 Redakcija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137A5" w14:textId="77777777" w:rsidR="00B26712" w:rsidRDefault="0043388F">
    <w:pPr>
      <w:pStyle w:val="Header"/>
      <w:contextualSpacing w:val="0"/>
    </w:pPr>
    <w:r>
      <w:t>MK vēstules projekts 25-TA-2792</w:t>
    </w:r>
    <w:r>
      <w:br/>
      <w:t>Izdrukāts 21.11.2025. 18.35 - 1.0 Redakcija</w: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nis.Mihailovs">
    <w15:presenceInfo w15:providerId="None" w15:userId="Janis.Mihailovs"/>
  </w15:person>
  <w15:person w15:author="Guntis Jēkabsons">
    <w15:presenceInfo w15:providerId="AD" w15:userId="S::Guntis.Jekabsons@izm.gov.lv::bc2c884d-c6f6-45a1-b4a6-8022564ee4e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712"/>
    <w:rsid w:val="00114F51"/>
    <w:rsid w:val="00184AD4"/>
    <w:rsid w:val="00265042"/>
    <w:rsid w:val="00302F3F"/>
    <w:rsid w:val="003331F4"/>
    <w:rsid w:val="0043388F"/>
    <w:rsid w:val="00560008"/>
    <w:rsid w:val="00B20E43"/>
    <w:rsid w:val="00B26712"/>
    <w:rsid w:val="00B81D53"/>
    <w:rsid w:val="00BE4526"/>
    <w:rsid w:val="00E500DA"/>
    <w:rsid w:val="00FE74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73316"/>
  <w15:docId w15:val="{843A48A8-3523-49A4-AB39-2456C9BDC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pPr>
      <w:spacing w:line="644" w:lineRule="auto"/>
    </w:pPr>
    <w:tblPr>
      <w:tblCellMar>
        <w:top w:w="0" w:type="dxa"/>
        <w:left w:w="0" w:type="dxa"/>
        <w:bottom w:w="0" w:type="dxa"/>
        <w:right w:w="0" w:type="dxa"/>
      </w:tblCellMar>
    </w:tblPr>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annexparagraph">
    <w:name w:val="annex_paragraph"/>
    <w:basedOn w:val="Normal"/>
    <w:next w:val="Normal"/>
    <w:pPr>
      <w:spacing w:before="560"/>
      <w:ind w:left="1290" w:hanging="1290"/>
      <w:contextualSpacing/>
      <w:jc w:val="left"/>
    </w:pPr>
  </w:style>
  <w:style w:type="paragraph" w:customStyle="1" w:styleId="contactinfoparagraph">
    <w:name w:val="contact_info_paragraph"/>
    <w:basedOn w:val="Normal"/>
    <w:next w:val="Normal"/>
    <w:pPr>
      <w:contextualSpacing/>
      <w:jc w:val="center"/>
    </w:pPr>
    <w:rPr>
      <w:sz w:val="17"/>
    </w:rPr>
  </w:style>
  <w:style w:type="paragraph" w:customStyle="1" w:styleId="horizonallineparagraph">
    <w:name w:val="horizonal_line_paragraph"/>
    <w:basedOn w:val="Normal"/>
    <w:next w:val="Normal"/>
    <w:pPr>
      <w:contextualSpacing/>
      <w:jc w:val="center"/>
    </w:pPr>
    <w:rPr>
      <w:sz w:val="20"/>
    </w:rPr>
  </w:style>
  <w:style w:type="table" w:customStyle="1" w:styleId="a">
    <w:basedOn w:val="TableNormal1"/>
    <w:tblPr>
      <w:tblStyleRowBandSize w:val="1"/>
      <w:tblStyleColBandSize w:val="1"/>
    </w:tblPr>
  </w:style>
  <w:style w:type="paragraph" w:styleId="Revision">
    <w:name w:val="Revision"/>
    <w:hidden/>
    <w:uiPriority w:val="99"/>
    <w:semiHidden/>
    <w:rsid w:val="00560008"/>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microsoft.com/office/2011/relationships/people" Target="people.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13</Pages>
  <Words>21408</Words>
  <Characters>12204</Characters>
  <Application>Microsoft Office Word</Application>
  <DocSecurity>0</DocSecurity>
  <Lines>101</Lines>
  <Paragraphs>67</Paragraphs>
  <ScaleCrop>false</ScaleCrop>
  <HeadingPairs>
    <vt:vector size="2" baseType="variant">
      <vt:variant>
        <vt:lpstr>Nosaukums</vt:lpstr>
      </vt:variant>
      <vt:variant>
        <vt:i4>1</vt:i4>
      </vt:variant>
    </vt:vector>
  </HeadingPairs>
  <TitlesOfParts>
    <vt:vector size="1" baseType="lpstr">
      <vt:lpstr>mk_vēstules_projekts_25-TA-2792.docx</vt:lpstr>
    </vt:vector>
  </TitlesOfParts>
  <Company>LM</Company>
  <LinksUpToDate>false</LinksUpToDate>
  <CharactersWithSpaces>33545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mk_vēstules_projekts_25-TA-2792.docx</dc:title>
  <dc:creator>Lauris Neikens</dc:creator>
  <cp:lastModifiedBy>Guntis Jēkabsons</cp:lastModifiedBy>
  <cp:revision>3</cp:revision>
  <dcterms:created xsi:type="dcterms:W3CDTF">2025-11-24T12:57:00Z</dcterms:created>
  <dcterms:modified xsi:type="dcterms:W3CDTF">2025-11-24T13:13:00Z</dcterms:modified>
</cp:coreProperties>
</file>