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DFF0152" w14:textId="77777777" w:rsidR="0031784B" w:rsidRDefault="00DF44AB">
      <w:pPr>
        <w:pStyle w:val="paragraphheader"/>
        <w:contextualSpacing w:val="0"/>
        <w:jc w:val="center"/>
        <w:rPr>
          <w:b/>
        </w:rPr>
      </w:pPr>
      <w:r>
        <w:rPr>
          <w:b/>
        </w:rPr>
        <w:t>Mājas (istabas) dzīvnieku apzīmēšanas un reģistrācijas kārtība</w:t>
      </w:r>
    </w:p>
    <w:p w14:paraId="3AE297B5" w14:textId="77777777" w:rsidR="0031784B" w:rsidRDefault="00DF44AB">
      <w:pPr>
        <w:pStyle w:val="paragraph"/>
        <w:ind w:left="4820"/>
        <w:contextualSpacing w:val="0"/>
        <w:jc w:val="right"/>
      </w:pPr>
      <w:r>
        <w:rPr>
          <w:i/>
        </w:rPr>
        <w:t>Izdoti saskaņā ar Veterinārmedicīnas likuma 25.panta 6.punktu</w:t>
      </w:r>
    </w:p>
    <w:p w14:paraId="21E2CA68" w14:textId="77777777" w:rsidR="0031784B" w:rsidRDefault="00DF44AB">
      <w:pPr>
        <w:pStyle w:val="paragraphheader"/>
        <w:contextualSpacing w:val="0"/>
        <w:jc w:val="center"/>
        <w:rPr>
          <w:b/>
        </w:rPr>
      </w:pPr>
      <w:r>
        <w:rPr>
          <w:b/>
        </w:rPr>
        <w:t>I.</w:t>
      </w:r>
      <w:r>
        <w:t xml:space="preserve"> </w:t>
      </w:r>
      <w:r>
        <w:rPr>
          <w:b/>
        </w:rPr>
        <w:t>Vispārīgie jautājumi</w:t>
      </w:r>
      <w:r>
        <w:br/>
      </w:r>
      <w:r>
        <w:rPr>
          <w:b/>
        </w:rPr>
        <w:t> </w:t>
      </w:r>
    </w:p>
    <w:p w14:paraId="147BAE7B" w14:textId="77777777" w:rsidR="0031784B" w:rsidRDefault="00DF44AB">
      <w:pPr>
        <w:numPr>
          <w:ilvl w:val="0"/>
          <w:numId w:val="1"/>
        </w:numPr>
        <w:spacing w:before="280"/>
        <w:ind w:firstLine="706"/>
      </w:pPr>
      <w:r>
        <w:t>1. Noteikumi nosaka:</w:t>
      </w:r>
    </w:p>
    <w:p w14:paraId="0650B8AB" w14:textId="77777777" w:rsidR="009E73ED" w:rsidRDefault="009E73ED">
      <w:pPr>
        <w:numPr>
          <w:ilvl w:val="1"/>
          <w:numId w:val="1"/>
        </w:numPr>
        <w:ind w:firstLine="706"/>
      </w:pPr>
    </w:p>
    <w:p w14:paraId="67E16F16" w14:textId="7B54FBE7" w:rsidR="0031784B" w:rsidRDefault="00DF44AB">
      <w:pPr>
        <w:numPr>
          <w:ilvl w:val="1"/>
          <w:numId w:val="1"/>
        </w:numPr>
        <w:ind w:firstLine="706"/>
      </w:pPr>
      <w:r>
        <w:t>1.1. kārtību, kādā mājas (istabas) dzīvnieku – suni, kaķi un mājas (istabas) sesku – apzīmē, reģistrē un izslēdz no reģistra;</w:t>
      </w:r>
    </w:p>
    <w:p w14:paraId="4E6F86FE" w14:textId="77777777" w:rsidR="0031784B" w:rsidRDefault="00DF44AB">
      <w:pPr>
        <w:numPr>
          <w:ilvl w:val="1"/>
          <w:numId w:val="1"/>
        </w:numPr>
        <w:ind w:firstLine="0"/>
      </w:pPr>
      <w:r>
        <w:t> </w:t>
      </w:r>
    </w:p>
    <w:p w14:paraId="279A9C9C" w14:textId="77777777" w:rsidR="0031784B" w:rsidRDefault="00DF44AB">
      <w:pPr>
        <w:numPr>
          <w:ilvl w:val="1"/>
          <w:numId w:val="1"/>
        </w:numPr>
        <w:ind w:firstLine="706"/>
      </w:pPr>
      <w:r>
        <w:t>1.2. par mājas (istabas) dzīvnieka reģistrēšanu iekasējamā maksājuma apmēru, kā arī tā samaksas kārtību.</w:t>
      </w:r>
    </w:p>
    <w:p w14:paraId="7176DA72" w14:textId="77777777" w:rsidR="0031784B" w:rsidRDefault="00DF44AB">
      <w:pPr>
        <w:numPr>
          <w:ilvl w:val="1"/>
          <w:numId w:val="1"/>
        </w:numPr>
        <w:ind w:firstLine="0"/>
      </w:pPr>
      <w:r>
        <w:t> </w:t>
      </w:r>
    </w:p>
    <w:p w14:paraId="77A73615" w14:textId="77777777" w:rsidR="0031784B" w:rsidRDefault="00DF44AB">
      <w:pPr>
        <w:numPr>
          <w:ilvl w:val="0"/>
          <w:numId w:val="1"/>
        </w:numPr>
        <w:spacing w:before="280"/>
        <w:ind w:firstLine="706"/>
      </w:pPr>
      <w:r>
        <w:t>2. Mājas (istabas) dzīvnieku, kas ir apzīmēts ar pasīvu lasāmrežīma radiofrekvences identifikācijas ierīci (turpmāk – mikroshēma), kas atbilst Eiropas Parlamenta un Padomes regulas (ES)  Nr. 576/2013 par lolojumdzīvnieku nekomerciālu pārvietošanu un par Regulas (EK) Nr. 998/2003 atcelšanu noteiktajām II pielikuma prasībām, reģistrē Lauksaimniecības datu centra (turpmāk – datu centrs) mājas (istabas) dzīvnieku reģistra datubāzē (turpmāk – datubāze).</w:t>
      </w:r>
    </w:p>
    <w:p w14:paraId="64D2A868" w14:textId="77777777" w:rsidR="0031784B" w:rsidRDefault="00DF44AB">
      <w:pPr>
        <w:numPr>
          <w:ilvl w:val="0"/>
          <w:numId w:val="1"/>
        </w:numPr>
        <w:spacing w:before="280"/>
        <w:ind w:firstLine="706"/>
      </w:pPr>
      <w:r>
        <w:t>3. Datubāze ir valsts informācijas sistēmas "Lauksaimniecības datu centra informācijas sistēma" sastāvdaļa.</w:t>
      </w:r>
    </w:p>
    <w:p w14:paraId="00938377" w14:textId="77777777" w:rsidR="0031784B" w:rsidRDefault="00DF44AB">
      <w:pPr>
        <w:numPr>
          <w:ilvl w:val="0"/>
          <w:numId w:val="1"/>
        </w:numPr>
        <w:ind w:firstLine="0"/>
      </w:pPr>
      <w:r>
        <w:t> </w:t>
      </w:r>
    </w:p>
    <w:p w14:paraId="36270C00" w14:textId="77777777" w:rsidR="0031784B" w:rsidRDefault="00DF44AB">
      <w:pPr>
        <w:numPr>
          <w:ilvl w:val="0"/>
          <w:numId w:val="1"/>
        </w:numPr>
        <w:spacing w:before="280"/>
        <w:ind w:firstLine="706"/>
      </w:pPr>
      <w:r>
        <w:t>4. Datu centrs nodrošina praktizējošiem veterinārārstiem, pašvaldībām, Pārtikas un veterinārajam dienestam (turpmāk - dienests), dzīvnieku patversmēm, pašvaldības policijai un Valsts policijai autorizētu pieeju datubāzei saskaņā ar normatīvajiem aktiem par reģistrēto dzīvnieku datubāzē esošās informācijas izmantošanas kārtību.</w:t>
      </w:r>
    </w:p>
    <w:p w14:paraId="13043671" w14:textId="77777777" w:rsidR="0031784B" w:rsidRDefault="00DF44AB">
      <w:pPr>
        <w:numPr>
          <w:ilvl w:val="0"/>
          <w:numId w:val="1"/>
        </w:numPr>
        <w:ind w:firstLine="0"/>
      </w:pPr>
      <w:r>
        <w:t> </w:t>
      </w:r>
    </w:p>
    <w:p w14:paraId="23A95535" w14:textId="77777777" w:rsidR="0031784B" w:rsidRDefault="00DF44AB">
      <w:pPr>
        <w:numPr>
          <w:ilvl w:val="0"/>
          <w:numId w:val="1"/>
        </w:numPr>
        <w:spacing w:before="280"/>
        <w:ind w:firstLine="706"/>
      </w:pPr>
      <w:r>
        <w:t>5. Šo noteikumu izpildi uzrauga un kontrolē pašvaldība attiecīgajā administratīvajā teritorijā, kā arī dienests veterinārās uzraudzības objektos un gadījumos, kad ir aizdomas vai sūdzības par mājas (istabas) dzīvnieku apzīmēšanas un reģistrācijas prasību pārkāpumiem.</w:t>
      </w:r>
    </w:p>
    <w:p w14:paraId="562C3769" w14:textId="77777777" w:rsidR="009E73ED" w:rsidRDefault="009E73ED">
      <w:pPr>
        <w:pStyle w:val="paragraphheader"/>
        <w:contextualSpacing w:val="0"/>
        <w:jc w:val="center"/>
        <w:rPr>
          <w:b/>
        </w:rPr>
      </w:pPr>
    </w:p>
    <w:p w14:paraId="62C0C752" w14:textId="77777777" w:rsidR="009E73ED" w:rsidRDefault="009E73ED">
      <w:pPr>
        <w:pStyle w:val="paragraphheader"/>
        <w:contextualSpacing w:val="0"/>
        <w:jc w:val="center"/>
        <w:rPr>
          <w:b/>
        </w:rPr>
      </w:pPr>
    </w:p>
    <w:p w14:paraId="3236A906" w14:textId="08F965BD" w:rsidR="0031784B" w:rsidRDefault="00DF44AB">
      <w:pPr>
        <w:pStyle w:val="paragraphheader"/>
        <w:contextualSpacing w:val="0"/>
        <w:jc w:val="center"/>
        <w:rPr>
          <w:b/>
        </w:rPr>
      </w:pPr>
      <w:r>
        <w:rPr>
          <w:b/>
        </w:rPr>
        <w:lastRenderedPageBreak/>
        <w:t>II.</w:t>
      </w:r>
      <w:r>
        <w:t xml:space="preserve"> </w:t>
      </w:r>
      <w:r>
        <w:rPr>
          <w:b/>
        </w:rPr>
        <w:t> Mājas (istabas) dzīvnieka apzīmēšanas un reģistrācijas kārtība</w:t>
      </w:r>
      <w:r>
        <w:br/>
      </w:r>
      <w:r>
        <w:rPr>
          <w:b/>
        </w:rPr>
        <w:t> </w:t>
      </w:r>
    </w:p>
    <w:p w14:paraId="6E8DA8CE" w14:textId="77777777" w:rsidR="006C3281" w:rsidRDefault="00DF44AB">
      <w:pPr>
        <w:numPr>
          <w:ilvl w:val="0"/>
          <w:numId w:val="2"/>
        </w:numPr>
        <w:spacing w:before="280"/>
        <w:ind w:firstLine="706"/>
        <w:rPr>
          <w:ins w:id="0" w:author="xxx" w:date="2022-01-06T23:16:00Z"/>
        </w:rPr>
      </w:pPr>
      <w:r>
        <w:t>6. Praktizējošs veterinārārsts</w:t>
      </w:r>
      <w:ins w:id="1" w:author="xxx" w:date="2022-01-06T23:16:00Z">
        <w:r w:rsidR="006C3281">
          <w:t xml:space="preserve"> Vai šeit nebūtu noradāms, ka to veic iestāde? Vai arī tad mums ir pretrunas ar likuma formulējumu?</w:t>
        </w:r>
      </w:ins>
    </w:p>
    <w:p w14:paraId="75FF0BB1" w14:textId="4B91D1E8" w:rsidR="0031784B" w:rsidRDefault="00DF44AB">
      <w:pPr>
        <w:numPr>
          <w:ilvl w:val="0"/>
          <w:numId w:val="2"/>
        </w:numPr>
        <w:spacing w:before="280"/>
        <w:ind w:firstLine="706"/>
      </w:pPr>
      <w:r>
        <w:t>:</w:t>
      </w:r>
    </w:p>
    <w:p w14:paraId="54706E33" w14:textId="77777777" w:rsidR="0031784B" w:rsidRDefault="00DF44AB">
      <w:pPr>
        <w:numPr>
          <w:ilvl w:val="0"/>
          <w:numId w:val="2"/>
        </w:numPr>
        <w:ind w:firstLine="0"/>
      </w:pPr>
      <w:r>
        <w:t> </w:t>
      </w:r>
    </w:p>
    <w:p w14:paraId="5D71F829" w14:textId="5ABE9A5A" w:rsidR="0031784B" w:rsidRDefault="00DF44AB" w:rsidP="009E73ED">
      <w:pPr>
        <w:numPr>
          <w:ilvl w:val="1"/>
          <w:numId w:val="2"/>
        </w:numPr>
        <w:ind w:firstLine="706"/>
      </w:pPr>
      <w:r>
        <w:t>6.1. mājas (istabas) dzīvnieku apzīmē ar mikroshēmu, implantējot to kakla</w:t>
      </w:r>
      <w:ins w:id="2" w:author="xxx" w:date="2021-12-27T18:08:00Z">
        <w:r w:rsidR="00A34F6B">
          <w:t xml:space="preserve"> vai pleca</w:t>
        </w:r>
      </w:ins>
      <w:r>
        <w:t xml:space="preserve"> apvidus kreisajā pusē;</w:t>
      </w:r>
      <w:ins w:id="3" w:author="Dita Stalte" w:date="2022-01-04T20:58:00Z">
        <w:r w:rsidR="00B56A15">
          <w:t xml:space="preserve"> </w:t>
        </w:r>
      </w:ins>
    </w:p>
    <w:p w14:paraId="784A3035" w14:textId="77777777" w:rsidR="0031784B" w:rsidRDefault="00DF44AB">
      <w:pPr>
        <w:numPr>
          <w:ilvl w:val="1"/>
          <w:numId w:val="2"/>
        </w:numPr>
        <w:ind w:firstLine="706"/>
      </w:pPr>
      <w:r>
        <w:t>6.2. no mājas (istabas) dzīvnieka vai turētāja iekasē maksu par dzīvnieka reģistrāciju;</w:t>
      </w:r>
    </w:p>
    <w:p w14:paraId="722249B6" w14:textId="26EF020D" w:rsidR="00251D39" w:rsidRDefault="00DF44AB" w:rsidP="009E73ED">
      <w:pPr>
        <w:numPr>
          <w:ilvl w:val="1"/>
          <w:numId w:val="2"/>
        </w:numPr>
        <w:ind w:firstLine="706"/>
        <w:rPr>
          <w:ins w:id="4" w:author="xxx" w:date="2022-01-05T23:28:00Z"/>
        </w:rPr>
      </w:pPr>
      <w:commentRangeStart w:id="5"/>
      <w:r>
        <w:t>6.3</w:t>
      </w:r>
      <w:commentRangeEnd w:id="5"/>
      <w:r w:rsidR="00B56A15">
        <w:rPr>
          <w:rStyle w:val="CommentReference"/>
        </w:rPr>
        <w:commentReference w:id="5"/>
      </w:r>
      <w:r>
        <w:t xml:space="preserve">. </w:t>
      </w:r>
      <w:commentRangeStart w:id="6"/>
      <w:r>
        <w:t>piecu dienu laikā</w:t>
      </w:r>
      <w:ins w:id="7" w:author="xxx" w:date="2021-12-27T18:08:00Z">
        <w:r w:rsidR="00A34F6B">
          <w:t xml:space="preserve"> </w:t>
        </w:r>
      </w:ins>
      <w:commentRangeEnd w:id="6"/>
      <w:r w:rsidR="00D96F2B">
        <w:rPr>
          <w:rStyle w:val="CommentReference"/>
        </w:rPr>
        <w:commentReference w:id="6"/>
      </w:r>
      <w:ins w:id="8" w:author="xxx" w:date="2021-12-27T18:08:00Z">
        <w:r w:rsidR="00A34F6B">
          <w:t xml:space="preserve">kas ir </w:t>
        </w:r>
      </w:ins>
      <w:ins w:id="9" w:author="xxx" w:date="2021-12-27T18:09:00Z">
        <w:r w:rsidR="00A34F6B">
          <w:t xml:space="preserve">5 dienu </w:t>
        </w:r>
      </w:ins>
      <w:ins w:id="10" w:author="xxx" w:date="2021-12-27T18:08:00Z">
        <w:r w:rsidR="00A34F6B">
          <w:t>atskaites sākum</w:t>
        </w:r>
      </w:ins>
      <w:ins w:id="11" w:author="xxx" w:date="2021-12-27T18:09:00Z">
        <w:r w:rsidR="00A34F6B">
          <w:t>punkts</w:t>
        </w:r>
      </w:ins>
      <w:ins w:id="12" w:author="xxx" w:date="2021-12-27T18:08:00Z">
        <w:r w:rsidR="00A34F6B">
          <w:t>?</w:t>
        </w:r>
      </w:ins>
      <w:ins w:id="13" w:author="xxx" w:date="2022-01-06T23:07:00Z">
        <w:r w:rsidR="006C3281">
          <w:t>Varbūt norādīt sasaistē ar 6.1.punktu?</w:t>
        </w:r>
      </w:ins>
      <w:r>
        <w:t xml:space="preserve"> reģistrē mājas (istabas) dzīvnieku datubāzē, norādot šo noteikumu 8.punktā minēto informāciju;</w:t>
      </w:r>
    </w:p>
    <w:p w14:paraId="1291D576" w14:textId="38023169" w:rsidR="0031784B" w:rsidRDefault="00251D39" w:rsidP="009E73ED">
      <w:pPr>
        <w:numPr>
          <w:ilvl w:val="1"/>
          <w:numId w:val="2"/>
        </w:numPr>
        <w:ind w:firstLine="706"/>
      </w:pPr>
      <w:ins w:id="14" w:author="xxx" w:date="2022-01-05T23:28:00Z">
        <w:r>
          <w:t>Varētu likt 3 dienas!</w:t>
        </w:r>
      </w:ins>
      <w:ins w:id="15" w:author="xxx" w:date="2022-01-05T23:29:00Z">
        <w:r>
          <w:t>!!</w:t>
        </w:r>
      </w:ins>
      <w:ins w:id="16" w:author="Dita Stalte" w:date="2022-01-04T20:58:00Z">
        <w:r w:rsidR="00B56A15">
          <w:t xml:space="preserve"> </w:t>
        </w:r>
      </w:ins>
    </w:p>
    <w:p w14:paraId="4207C3BB" w14:textId="558D5DC6" w:rsidR="0031784B" w:rsidRDefault="00DF44AB" w:rsidP="009E73ED">
      <w:pPr>
        <w:numPr>
          <w:ilvl w:val="1"/>
          <w:numId w:val="2"/>
        </w:numPr>
        <w:ind w:firstLine="706"/>
      </w:pPr>
      <w:r>
        <w:t>6.4.  </w:t>
      </w:r>
      <w:commentRangeStart w:id="17"/>
      <w:r>
        <w:t xml:space="preserve">reģistrē datubāzē informāciju par </w:t>
      </w:r>
      <w:del w:id="18" w:author="xxx" w:date="2022-01-05T23:30:00Z">
        <w:r w:rsidDel="00251D39">
          <w:delText xml:space="preserve">reģistrētā mājas (istabas) dzīvnieka </w:delText>
        </w:r>
      </w:del>
      <w:r>
        <w:t>vakcināciju pret trakumsērgu un sterilizāciju</w:t>
      </w:r>
      <w:commentRangeEnd w:id="17"/>
      <w:r w:rsidR="00D96F2B">
        <w:rPr>
          <w:rStyle w:val="CommentReference"/>
        </w:rPr>
        <w:commentReference w:id="17"/>
      </w:r>
      <w:ins w:id="19" w:author="xxx" w:date="2022-01-05T23:30:00Z">
        <w:r w:rsidR="00251D39">
          <w:t>, ja veikta pirms reģistrācijas</w:t>
        </w:r>
      </w:ins>
      <w:del w:id="20" w:author="xxx" w:date="2022-01-05T23:32:00Z">
        <w:r w:rsidDel="00251D39">
          <w:delText>;</w:delText>
        </w:r>
      </w:del>
    </w:p>
    <w:p w14:paraId="1804BFE6" w14:textId="2E48577F" w:rsidR="0031784B" w:rsidRDefault="00DF44AB" w:rsidP="009E73ED">
      <w:pPr>
        <w:numPr>
          <w:ilvl w:val="1"/>
          <w:numId w:val="2"/>
        </w:numPr>
        <w:ind w:firstLine="706"/>
      </w:pPr>
      <w:r>
        <w:t>6.5. pēc mājas (istabas) dzīvnieka īpašnieka vai turētāja pieprasījuma izsniedz izdruku no datubāzes par mājas (istabas) dzīvnieka reģistrāciju.</w:t>
      </w:r>
    </w:p>
    <w:p w14:paraId="03DF86BE" w14:textId="300BE109" w:rsidR="009E73ED" w:rsidRDefault="00DF44AB" w:rsidP="009E73ED">
      <w:pPr>
        <w:numPr>
          <w:ilvl w:val="0"/>
          <w:numId w:val="2"/>
        </w:numPr>
        <w:spacing w:before="280"/>
        <w:ind w:firstLine="706"/>
      </w:pPr>
      <w:r>
        <w:t>7. Lai mājas (istabas) dzīvnieku reģistrētu datubāzē, tā īpašnieks vai turētājs praktizējošam veterinārārstam uzrāda personu apliecinošu dokumentu, mājas (istabas) dzīvnieka pasi vai vakcinācijas apliecību un sniedz šo noteikumu 8. punktā minēto informāciju. Juridiskās personas pilnvarota persona un mājas (istabas) dzīvnieka turētājs uzrāda arī attiecīgu pilnvarojumu.</w:t>
      </w:r>
    </w:p>
    <w:p w14:paraId="1EBD1BBB" w14:textId="014EA1BA" w:rsidR="0031784B" w:rsidRDefault="00DF44AB">
      <w:pPr>
        <w:numPr>
          <w:ilvl w:val="0"/>
          <w:numId w:val="2"/>
        </w:numPr>
        <w:spacing w:before="280"/>
        <w:ind w:firstLine="706"/>
      </w:pPr>
      <w:r>
        <w:t>8. Praktizējošs veterinārārsts datubāzē reģistrē:</w:t>
      </w:r>
    </w:p>
    <w:p w14:paraId="79143817" w14:textId="77777777" w:rsidR="009E73ED" w:rsidRDefault="009E73ED">
      <w:pPr>
        <w:numPr>
          <w:ilvl w:val="1"/>
          <w:numId w:val="2"/>
        </w:numPr>
        <w:ind w:firstLine="706"/>
      </w:pPr>
    </w:p>
    <w:p w14:paraId="57DDA09C" w14:textId="3F7B5261" w:rsidR="0031784B" w:rsidRDefault="00DF44AB">
      <w:pPr>
        <w:numPr>
          <w:ilvl w:val="1"/>
          <w:numId w:val="2"/>
        </w:numPr>
        <w:ind w:firstLine="706"/>
      </w:pPr>
      <w:r>
        <w:t>8.1. ziņas par mājas (istabas) dzīvnieku:</w:t>
      </w:r>
    </w:p>
    <w:p w14:paraId="56A8C700" w14:textId="2D7102B8" w:rsidR="0031784B" w:rsidRDefault="00DF44AB" w:rsidP="009E73ED">
      <w:pPr>
        <w:numPr>
          <w:ilvl w:val="2"/>
          <w:numId w:val="2"/>
        </w:numPr>
        <w:ind w:firstLine="706"/>
      </w:pPr>
      <w:r>
        <w:t>8.1.1. suga, dzimšanas datums vai vecums, dzimums, vārds;</w:t>
      </w:r>
    </w:p>
    <w:p w14:paraId="23E71F26" w14:textId="77777777" w:rsidR="0031784B" w:rsidRDefault="00DF44AB">
      <w:pPr>
        <w:numPr>
          <w:ilvl w:val="2"/>
          <w:numId w:val="2"/>
        </w:numPr>
        <w:ind w:firstLine="706"/>
      </w:pPr>
      <w:r>
        <w:t>8.1.2. dzīvnieka apraksts (šķirne, krāsa, īpašas pazīmes);</w:t>
      </w:r>
    </w:p>
    <w:p w14:paraId="74A2A79A" w14:textId="244E8395" w:rsidR="0031784B" w:rsidRDefault="00DF44AB">
      <w:pPr>
        <w:numPr>
          <w:ilvl w:val="2"/>
          <w:numId w:val="2"/>
        </w:numPr>
        <w:ind w:firstLine="706"/>
      </w:pPr>
      <w:r>
        <w:t>8.1.3. turēšanas vietas adrese</w:t>
      </w:r>
    </w:p>
    <w:p w14:paraId="267ED30E" w14:textId="57ED05F9" w:rsidR="0031784B" w:rsidRDefault="00DF44AB" w:rsidP="009E73ED">
      <w:pPr>
        <w:numPr>
          <w:ilvl w:val="2"/>
          <w:numId w:val="2"/>
        </w:numPr>
        <w:ind w:firstLine="706"/>
        <w:rPr>
          <w:ins w:id="21" w:author="xxx" w:date="2022-01-06T23:10:00Z"/>
        </w:rPr>
      </w:pPr>
      <w:r>
        <w:t>8.1.4. identitātes numurs, kas norādīts dzīvniekam implantētajā mikroshēmā, mikroshēmas lokalizācijas vieta un </w:t>
      </w:r>
      <w:commentRangeStart w:id="22"/>
      <w:r>
        <w:t>ievadīšanas datums</w:t>
      </w:r>
      <w:commentRangeEnd w:id="22"/>
      <w:r w:rsidR="00501375">
        <w:rPr>
          <w:rStyle w:val="CommentReference"/>
        </w:rPr>
        <w:commentReference w:id="22"/>
      </w:r>
      <w:r>
        <w:t>, ja tāds ir zināms;</w:t>
      </w:r>
    </w:p>
    <w:p w14:paraId="52C4D210" w14:textId="32E25B67" w:rsidR="006C3281" w:rsidRDefault="006C3281" w:rsidP="009E73ED">
      <w:pPr>
        <w:numPr>
          <w:ilvl w:val="2"/>
          <w:numId w:val="2"/>
        </w:numPr>
        <w:ind w:firstLine="706"/>
      </w:pPr>
      <w:ins w:id="23" w:author="xxx" w:date="2022-01-06T23:10:00Z">
        <w:r>
          <w:t xml:space="preserve">mikroshēmas nolasīšanas datums (saskaņā ar pasē esošajām ziņām ievada vai nu ievadīšanas, vai nolasīšanas datumu. </w:t>
        </w:r>
      </w:ins>
      <w:ins w:id="24" w:author="xxx" w:date="2022-01-06T23:11:00Z">
        <w:r>
          <w:t>Ja ievadīšanas datums nav , piemēram vakcinācijas apliecībā, norādīts, tad LDC ievada nolasīšanas datumu</w:t>
        </w:r>
      </w:ins>
      <w:ins w:id="25" w:author="xxx" w:date="2022-01-06T23:12:00Z">
        <w:r>
          <w:t>, vai tad ne?</w:t>
        </w:r>
      </w:ins>
    </w:p>
    <w:p w14:paraId="6A73810C" w14:textId="77777777" w:rsidR="0031784B" w:rsidRDefault="00DF44AB">
      <w:pPr>
        <w:numPr>
          <w:ilvl w:val="2"/>
          <w:numId w:val="2"/>
        </w:numPr>
        <w:ind w:firstLine="706"/>
      </w:pPr>
      <w:r>
        <w:t>8.1.5. tetovējums (ja tāds ir);</w:t>
      </w:r>
    </w:p>
    <w:p w14:paraId="6C2A95B4" w14:textId="77777777" w:rsidR="0031784B" w:rsidRDefault="00DF44AB">
      <w:pPr>
        <w:numPr>
          <w:ilvl w:val="2"/>
          <w:numId w:val="2"/>
        </w:numPr>
        <w:ind w:firstLine="706"/>
      </w:pPr>
      <w:r>
        <w:t>8.1.6. mājas (istabas) dzīvnieka pases numurs</w:t>
      </w:r>
      <w:commentRangeStart w:id="26"/>
      <w:r>
        <w:t>;</w:t>
      </w:r>
      <w:commentRangeEnd w:id="26"/>
      <w:r w:rsidR="005253AF">
        <w:rPr>
          <w:rStyle w:val="CommentReference"/>
        </w:rPr>
        <w:commentReference w:id="26"/>
      </w:r>
      <w:commentRangeStart w:id="27"/>
      <w:commentRangeEnd w:id="27"/>
      <w:r w:rsidR="00501375">
        <w:rPr>
          <w:rStyle w:val="CommentReference"/>
        </w:rPr>
        <w:commentReference w:id="27"/>
      </w:r>
    </w:p>
    <w:p w14:paraId="38BE0D42" w14:textId="77777777" w:rsidR="0031784B" w:rsidRDefault="00DF44AB">
      <w:pPr>
        <w:numPr>
          <w:ilvl w:val="1"/>
          <w:numId w:val="2"/>
        </w:numPr>
        <w:ind w:firstLine="706"/>
      </w:pPr>
      <w:r>
        <w:t>8.2. ziņas par dzīvnieka īpašnieku (ja mājas (istabas) dzīvniekam ir divi vai vairāki īpašnieki (līdzīpašnieki), iekļauj ziņas tikai par vienu no tiem pēc līdzīpašnieku savstarpējas vienošanās):</w:t>
      </w:r>
    </w:p>
    <w:p w14:paraId="5F2EE58C" w14:textId="61D8F44F" w:rsidR="0031784B" w:rsidRDefault="00DF44AB" w:rsidP="009E73ED">
      <w:pPr>
        <w:numPr>
          <w:ilvl w:val="2"/>
          <w:numId w:val="2"/>
        </w:numPr>
        <w:ind w:firstLine="706"/>
      </w:pPr>
      <w:r>
        <w:lastRenderedPageBreak/>
        <w:t>8.2.1. fiziskās personas vārds, uzvārds un personas kods vai juridiskās personas veids, nosaukums un reģistrācijas numurs;</w:t>
      </w:r>
      <w:ins w:id="28" w:author="xxx" w:date="2022-01-05T23:38:00Z">
        <w:r w:rsidR="00A17696">
          <w:t xml:space="preserve"> Ņem</w:t>
        </w:r>
      </w:ins>
      <w:ins w:id="29" w:author="xxx" w:date="2022-01-06T23:13:00Z">
        <w:r w:rsidR="006C3281">
          <w:t>o</w:t>
        </w:r>
      </w:ins>
      <w:ins w:id="30" w:author="xxx" w:date="2022-01-05T23:38:00Z">
        <w:r w:rsidR="00A17696">
          <w:t>t vērā, ka dzīvnieka pasēs ir obligāts pieprasīju</w:t>
        </w:r>
        <w:r w:rsidR="006C3281">
          <w:t xml:space="preserve">ms noradīt juridiskās personas </w:t>
        </w:r>
      </w:ins>
      <w:ins w:id="31" w:author="xxx" w:date="2022-01-06T23:13:00Z">
        <w:r w:rsidR="006C3281">
          <w:t>p</w:t>
        </w:r>
      </w:ins>
      <w:ins w:id="32" w:author="xxx" w:date="2022-01-05T23:38:00Z">
        <w:r w:rsidR="006C3281">
          <w:t xml:space="preserve">araksttiesīgo fizisko </w:t>
        </w:r>
      </w:ins>
      <w:ins w:id="33" w:author="xxx" w:date="2022-01-06T23:13:00Z">
        <w:r w:rsidR="006C3281">
          <w:t>p</w:t>
        </w:r>
      </w:ins>
      <w:ins w:id="34" w:author="xxx" w:date="2022-01-05T23:38:00Z">
        <w:r w:rsidR="006C3281">
          <w:t xml:space="preserve">ārstāvi, </w:t>
        </w:r>
      </w:ins>
      <w:ins w:id="35" w:author="xxx" w:date="2022-01-06T23:13:00Z">
        <w:r w:rsidR="006C3281">
          <w:t xml:space="preserve">būtu jākonsultējas ar PVD, vai </w:t>
        </w:r>
      </w:ins>
      <w:ins w:id="36" w:author="xxx" w:date="2022-01-05T23:38:00Z">
        <w:r w:rsidR="00A17696">
          <w:t>šī persona ne</w:t>
        </w:r>
      </w:ins>
      <w:ins w:id="37" w:author="xxx" w:date="2022-01-06T23:13:00Z">
        <w:r w:rsidR="006C3281">
          <w:t>b</w:t>
        </w:r>
      </w:ins>
      <w:ins w:id="38" w:author="xxx" w:date="2022-01-05T23:38:00Z">
        <w:r w:rsidR="00A17696">
          <w:t>ūtu jāatspoguļo arī LDC reģistrā</w:t>
        </w:r>
      </w:ins>
      <w:ins w:id="39" w:author="xxx" w:date="2022-01-06T23:14:00Z">
        <w:r w:rsidR="006C3281">
          <w:t>, ja vien LDC to var nodrošīnāt</w:t>
        </w:r>
      </w:ins>
      <w:ins w:id="40" w:author="xxx" w:date="2022-01-05T23:38:00Z">
        <w:r w:rsidR="00A17696">
          <w:t>?</w:t>
        </w:r>
      </w:ins>
    </w:p>
    <w:p w14:paraId="2529265E" w14:textId="77777777" w:rsidR="0031784B" w:rsidRDefault="00DF44AB">
      <w:pPr>
        <w:numPr>
          <w:ilvl w:val="2"/>
          <w:numId w:val="2"/>
        </w:numPr>
        <w:ind w:firstLine="706"/>
      </w:pPr>
      <w:r>
        <w:t>8.2.2. tālruņa numurs, elektroniskā pasta adrese, deklarētās dzīvesvietas adrese vai juridiskā adrese;</w:t>
      </w:r>
    </w:p>
    <w:p w14:paraId="36B1BD50" w14:textId="77777777" w:rsidR="0031784B" w:rsidRDefault="00DF44AB">
      <w:pPr>
        <w:numPr>
          <w:ilvl w:val="1"/>
          <w:numId w:val="2"/>
        </w:numPr>
        <w:ind w:firstLine="706"/>
      </w:pPr>
      <w:r>
        <w:t>8.3. ziņas par dzīvnieka turētāju:</w:t>
      </w:r>
    </w:p>
    <w:p w14:paraId="5BB885BF" w14:textId="77777777" w:rsidR="0031784B" w:rsidRDefault="00DF44AB">
      <w:pPr>
        <w:numPr>
          <w:ilvl w:val="2"/>
          <w:numId w:val="2"/>
        </w:numPr>
        <w:ind w:firstLine="706"/>
      </w:pPr>
      <w:r>
        <w:t>8.3.1. fiziskās personas vārds, uzvārds un personas kods vai juridiskās personas nosaukums un reģistrācijas numurs;</w:t>
      </w:r>
    </w:p>
    <w:p w14:paraId="50EFC880" w14:textId="77777777" w:rsidR="0031784B" w:rsidRDefault="00DF44AB">
      <w:pPr>
        <w:numPr>
          <w:ilvl w:val="2"/>
          <w:numId w:val="2"/>
        </w:numPr>
        <w:ind w:firstLine="706"/>
      </w:pPr>
      <w:r>
        <w:t>8.3.2. tālruņa numurs, elektroniskā pasta adrese, deklarētās dzīvesvietas adrese vai juridiskā adrese;</w:t>
      </w:r>
    </w:p>
    <w:p w14:paraId="19EBC7B8" w14:textId="77777777" w:rsidR="0031784B" w:rsidRDefault="00DF44AB">
      <w:pPr>
        <w:numPr>
          <w:ilvl w:val="2"/>
          <w:numId w:val="2"/>
        </w:numPr>
        <w:ind w:firstLine="706"/>
      </w:pPr>
      <w:r>
        <w:t>8.3.3. turēšanas termiņš (ja zināms).</w:t>
      </w:r>
    </w:p>
    <w:p w14:paraId="0559A2EE" w14:textId="201FF11D" w:rsidR="0031784B" w:rsidRDefault="00DF44AB">
      <w:pPr>
        <w:pStyle w:val="paragraphheader"/>
        <w:contextualSpacing w:val="0"/>
        <w:jc w:val="center"/>
        <w:rPr>
          <w:b/>
        </w:rPr>
      </w:pPr>
      <w:r>
        <w:rPr>
          <w:b/>
        </w:rPr>
        <w:t>III.</w:t>
      </w:r>
      <w:r>
        <w:t xml:space="preserve"> </w:t>
      </w:r>
      <w:r>
        <w:rPr>
          <w:b/>
        </w:rPr>
        <w:t>Par mājas (istabas) dzīvnieka reģistrēšanu iekasējamā maksājuma apmērs, kā arī tā samaksas kārtība</w:t>
      </w:r>
      <w:r>
        <w:br/>
      </w:r>
      <w:r>
        <w:rPr>
          <w:b/>
        </w:rPr>
        <w:t> </w:t>
      </w:r>
    </w:p>
    <w:p w14:paraId="5ACC4A11" w14:textId="4D7B402F" w:rsidR="0031784B" w:rsidRDefault="00DF44AB">
      <w:pPr>
        <w:numPr>
          <w:ilvl w:val="0"/>
          <w:numId w:val="3"/>
        </w:numPr>
        <w:spacing w:before="280"/>
        <w:ind w:firstLine="706"/>
      </w:pPr>
      <w:r>
        <w:t xml:space="preserve">9. </w:t>
      </w:r>
      <w:del w:id="41" w:author="xxx" w:date="2021-12-27T18:12:00Z">
        <w:r w:rsidDel="00A34F6B">
          <w:delText>Praktizējošs veterinārārsts vai v</w:delText>
        </w:r>
      </w:del>
      <w:ins w:id="42" w:author="xxx" w:date="2021-12-27T18:13:00Z">
        <w:r w:rsidR="00A34F6B">
          <w:t xml:space="preserve"> </w:t>
        </w:r>
        <w:commentRangeStart w:id="43"/>
        <w:r w:rsidR="00A34F6B">
          <w:t>Praktizējošs vetrinā</w:t>
        </w:r>
      </w:ins>
      <w:ins w:id="44" w:author="user" w:date="2021-12-31T14:52:00Z">
        <w:r w:rsidR="00D96F2B">
          <w:t>r</w:t>
        </w:r>
      </w:ins>
      <w:ins w:id="45" w:author="xxx" w:date="2021-12-27T18:13:00Z">
        <w:r w:rsidR="00A34F6B">
          <w:t>ā</w:t>
        </w:r>
      </w:ins>
      <w:ins w:id="46" w:author="user" w:date="2021-12-31T14:52:00Z">
        <w:r w:rsidR="00D96F2B">
          <w:t>r</w:t>
        </w:r>
      </w:ins>
      <w:ins w:id="47" w:author="xxx" w:date="2021-12-27T18:13:00Z">
        <w:r w:rsidR="00A34F6B">
          <w:t>sts ties</w:t>
        </w:r>
      </w:ins>
      <w:ins w:id="48" w:author="user" w:date="2021-12-31T14:52:00Z">
        <w:r w:rsidR="00D96F2B">
          <w:t>ī</w:t>
        </w:r>
      </w:ins>
      <w:ins w:id="49" w:author="xxx" w:date="2021-12-27T18:13:00Z">
        <w:r w:rsidR="00A34F6B">
          <w:t>bas strādā</w:t>
        </w:r>
      </w:ins>
      <w:ins w:id="50" w:author="user" w:date="2021-12-31T14:52:00Z">
        <w:r w:rsidR="00D96F2B">
          <w:t>t</w:t>
        </w:r>
      </w:ins>
      <w:ins w:id="51" w:author="xxx" w:date="2021-12-27T18:13:00Z">
        <w:del w:id="52" w:author="user" w:date="2021-12-31T14:52:00Z">
          <w:r w:rsidR="00A34F6B" w:rsidDel="00D96F2B">
            <w:delText>d</w:delText>
          </w:r>
        </w:del>
        <w:r w:rsidR="00A34F6B">
          <w:t xml:space="preserve"> iegūst tikai pēc tam</w:t>
        </w:r>
      </w:ins>
      <w:ins w:id="53" w:author="user" w:date="2021-12-31T14:52:00Z">
        <w:r w:rsidR="00D96F2B">
          <w:t>,</w:t>
        </w:r>
      </w:ins>
      <w:ins w:id="54" w:author="xxx" w:date="2021-12-27T18:13:00Z">
        <w:r w:rsidR="00A34F6B">
          <w:t xml:space="preserve"> kad ir reģistrējies kā </w:t>
        </w:r>
      </w:ins>
      <w:ins w:id="55" w:author="user" w:date="2021-12-31T09:03:00Z">
        <w:r w:rsidR="00E94AF9">
          <w:t>v</w:t>
        </w:r>
      </w:ins>
      <w:ins w:id="56" w:author="xxx" w:date="2021-12-27T18:14:00Z">
        <w:r w:rsidR="00A34F6B">
          <w:t>eterinārmedicīniskās prakses iestāde. Tātad jebk</w:t>
        </w:r>
      </w:ins>
      <w:ins w:id="57" w:author="xxx" w:date="2021-12-27T18:15:00Z">
        <w:r w:rsidR="00A34F6B">
          <w:t xml:space="preserve">urš </w:t>
        </w:r>
      </w:ins>
      <w:ins w:id="58" w:author="xxx" w:date="2021-12-27T18:14:00Z">
        <w:r w:rsidR="00A34F6B">
          <w:t>stādājošais</w:t>
        </w:r>
      </w:ins>
      <w:ins w:id="59" w:author="xxx" w:date="2021-12-27T18:16:00Z">
        <w:r w:rsidR="00AF4277">
          <w:t xml:space="preserve"> vets</w:t>
        </w:r>
      </w:ins>
      <w:ins w:id="60" w:author="xxx" w:date="2021-12-27T18:14:00Z">
        <w:r w:rsidR="00A34F6B">
          <w:t xml:space="preserve"> = iestāde.  Un jārēķinās, ka neviens vet</w:t>
        </w:r>
      </w:ins>
      <w:ins w:id="61" w:author="user" w:date="2021-12-31T14:52:00Z">
        <w:r w:rsidR="00D96F2B">
          <w:t>e</w:t>
        </w:r>
      </w:ins>
      <w:ins w:id="62" w:author="xxx" w:date="2021-12-27T18:14:00Z">
        <w:r w:rsidR="00A34F6B">
          <w:t>rinārārsts ne</w:t>
        </w:r>
      </w:ins>
      <w:ins w:id="63" w:author="xxx" w:date="2021-12-27T18:15:00Z">
        <w:r w:rsidR="00A34F6B">
          <w:t>drīkst</w:t>
        </w:r>
      </w:ins>
      <w:ins w:id="64" w:author="xxx" w:date="2021-12-27T18:14:00Z">
        <w:r w:rsidR="00A34F6B">
          <w:t xml:space="preserve"> noslēgt līgumu, ap</w:t>
        </w:r>
      </w:ins>
      <w:ins w:id="65" w:author="xxx" w:date="2021-12-27T18:15:00Z">
        <w:r w:rsidR="00A34F6B">
          <w:t>e</w:t>
        </w:r>
      </w:ins>
      <w:ins w:id="66" w:author="xxx" w:date="2021-12-27T18:14:00Z">
        <w:r w:rsidR="00A34F6B">
          <w:t>jot iestādi</w:t>
        </w:r>
      </w:ins>
      <w:ins w:id="67" w:author="xxx" w:date="2021-12-27T18:16:00Z">
        <w:r w:rsidR="00AF4277">
          <w:t xml:space="preserve">, kurā strādā. Līgumu slēdz iestāde. </w:t>
        </w:r>
      </w:ins>
      <w:commentRangeEnd w:id="43"/>
      <w:r w:rsidR="00D96F2B">
        <w:rPr>
          <w:rStyle w:val="CommentReference"/>
        </w:rPr>
        <w:commentReference w:id="43"/>
      </w:r>
      <w:ins w:id="68" w:author="xxx" w:date="2021-12-27T18:13:00Z">
        <w:r w:rsidR="00A34F6B">
          <w:t>V</w:t>
        </w:r>
      </w:ins>
      <w:r>
        <w:t xml:space="preserve">eterinārmedicīniskās prakses iestāde ar datu centru slēdz līgumu </w:t>
      </w:r>
      <w:del w:id="69" w:author="xxx" w:date="2022-01-06T23:19:00Z">
        <w:r w:rsidDel="00B135FA">
          <w:delText xml:space="preserve">par maksas iekasēšanu no mājas (istabas) dzīvnieka īpašnieka vai turētāja </w:delText>
        </w:r>
      </w:del>
      <w:r>
        <w:t>par mājas (istabas) dzīvnieka reģistrāciju datubāzē un norēķinu veikšanu ar datu centru</w:t>
      </w:r>
      <w:ins w:id="70" w:author="xxx" w:date="2022-01-06T23:19:00Z">
        <w:r w:rsidR="00B135FA">
          <w:t xml:space="preserve"> par iekasēto maksu no mājas(istbas) dzīvnieka īpašnieka vai turētāja</w:t>
        </w:r>
      </w:ins>
      <w:r>
        <w:t>.</w:t>
      </w:r>
      <w:del w:id="71" w:author="xxx" w:date="2022-01-06T23:19:00Z">
        <w:r w:rsidDel="00B135FA">
          <w:delText> </w:delText>
        </w:r>
      </w:del>
      <w:ins w:id="72" w:author="xxx" w:date="2022-01-06T23:17:00Z">
        <w:r w:rsidR="00B135FA">
          <w:t xml:space="preserve"> </w:t>
        </w:r>
      </w:ins>
    </w:p>
    <w:p w14:paraId="6A42648F" w14:textId="6B0B90D3" w:rsidR="0031784B" w:rsidRDefault="00DF44AB">
      <w:pPr>
        <w:numPr>
          <w:ilvl w:val="0"/>
          <w:numId w:val="3"/>
        </w:numPr>
        <w:spacing w:before="280"/>
        <w:ind w:firstLine="706"/>
      </w:pPr>
      <w:r>
        <w:t xml:space="preserve">10. Mājas (istabas) dzīvnieka īpašnieks vai turētājs samaksā </w:t>
      </w:r>
      <w:del w:id="73" w:author="xxx" w:date="2021-12-27T18:17:00Z">
        <w:r w:rsidDel="00AF4277">
          <w:delText xml:space="preserve">praktizējošajam veterinārārstam vai </w:delText>
        </w:r>
      </w:del>
      <w:r>
        <w:t>veterinārmedicīniskās prakses iestādei:</w:t>
      </w:r>
    </w:p>
    <w:p w14:paraId="20D1A45C" w14:textId="2C7FF280" w:rsidR="0031784B" w:rsidRDefault="00DF44AB" w:rsidP="009E73ED">
      <w:pPr>
        <w:numPr>
          <w:ilvl w:val="1"/>
          <w:numId w:val="3"/>
        </w:numPr>
        <w:ind w:firstLine="706"/>
      </w:pPr>
      <w:r>
        <w:t xml:space="preserve">10.1. </w:t>
      </w:r>
      <w:commentRangeStart w:id="74"/>
      <w:r>
        <w:t>maksu par dzīvnieka reģistrāciju datubāzē saskaņā ar normatīvajiem aktiem par Lauksaimniecības datu centra publisko maksas pakalpojumu cenrādi;</w:t>
      </w:r>
    </w:p>
    <w:p w14:paraId="4B4B3D8D" w14:textId="25BBC64A" w:rsidR="0031784B" w:rsidRDefault="00DF44AB" w:rsidP="009E73ED">
      <w:pPr>
        <w:numPr>
          <w:ilvl w:val="1"/>
          <w:numId w:val="3"/>
        </w:numPr>
        <w:ind w:firstLine="706"/>
      </w:pPr>
      <w:r>
        <w:t>10.2. maksu par veterinārārsta veikto dzīvnieka reģistrāciju – 5,50</w:t>
      </w:r>
      <w:r>
        <w:rPr>
          <w:i/>
        </w:rPr>
        <w:t xml:space="preserve"> euro</w:t>
      </w:r>
      <w:commentRangeEnd w:id="74"/>
      <w:r w:rsidR="007C4746">
        <w:rPr>
          <w:rStyle w:val="CommentReference"/>
        </w:rPr>
        <w:commentReference w:id="74"/>
      </w:r>
      <w:r>
        <w:rPr>
          <w:i/>
        </w:rPr>
        <w:t>.</w:t>
      </w:r>
    </w:p>
    <w:p w14:paraId="20852410" w14:textId="0C5A2F2F" w:rsidR="0031784B" w:rsidRDefault="00DF44AB">
      <w:pPr>
        <w:numPr>
          <w:ilvl w:val="0"/>
          <w:numId w:val="3"/>
        </w:numPr>
        <w:spacing w:before="280"/>
        <w:ind w:firstLine="706"/>
        <w:rPr>
          <w:ins w:id="75" w:author="xxx" w:date="2021-12-27T18:19:00Z"/>
        </w:rPr>
      </w:pPr>
      <w:r>
        <w:t xml:space="preserve">11. Šo noteikumu 10.2.apakšpunktā noteikto maksu nepiemēro par dzīvnieku patversmē esoša suņa reģistrācijas pakalpojumu un patversmes īpašnieks ar praktizējošu veterinārārstu norēķinās </w:t>
      </w:r>
      <w:ins w:id="76" w:author="xxx" w:date="2022-01-06T23:23:00Z">
        <w:r w:rsidR="00B135FA">
          <w:t xml:space="preserve">par dzīvnieka reģistrācijas pakalpojumu </w:t>
        </w:r>
      </w:ins>
      <w:r>
        <w:t>saskaņā ar līgumu, kas noslēgts par patversmē esošo dzīvnieku veterinārmedicīnisko aprūpi saskaņā ar normatīvajiem aktiem par dzīvnieku labturības prasībām dzīvnieku patversmēs un dzīvnieku viesnīcās, kārtību, kādā dzīvnieku nodod dzīvnieku patversmē vai dzīvnieku viesnīcā, kā arī dzīvnieku patversmju un dzīvnieku viesnīcu reģistrācijas kārtību.</w:t>
      </w:r>
    </w:p>
    <w:p w14:paraId="35BFD12F" w14:textId="1AC8CC85" w:rsidR="00AF4277" w:rsidRDefault="00AF4277">
      <w:pPr>
        <w:numPr>
          <w:ilvl w:val="0"/>
          <w:numId w:val="3"/>
        </w:numPr>
        <w:spacing w:before="280"/>
        <w:ind w:firstLine="706"/>
        <w:rPr>
          <w:ins w:id="77" w:author="xxx" w:date="2021-12-27T18:20:00Z"/>
        </w:rPr>
      </w:pPr>
      <w:ins w:id="78" w:author="xxx" w:date="2021-12-27T18:19:00Z">
        <w:r>
          <w:t>Mans priekšlikums izteikt sekojošā redakcijā :</w:t>
        </w:r>
      </w:ins>
    </w:p>
    <w:p w14:paraId="4E7F9692" w14:textId="778C41B3" w:rsidR="00AF4277" w:rsidRDefault="00AF4277">
      <w:pPr>
        <w:numPr>
          <w:ilvl w:val="0"/>
          <w:numId w:val="3"/>
        </w:numPr>
        <w:spacing w:before="280"/>
        <w:ind w:firstLine="706"/>
      </w:pPr>
      <w:ins w:id="79" w:author="xxx" w:date="2021-12-27T18:20:00Z">
        <w:r>
          <w:lastRenderedPageBreak/>
          <w:t>Šo noteikumu 10.2.apakšpunktā noteikto maksu nepiemēro par dzīvnieku patversmē esoša suņa reģistrācijas pakalpojumu</w:t>
        </w:r>
        <w:del w:id="80" w:author="user" w:date="2021-12-31T14:54:00Z">
          <w:r w:rsidDel="00D96F2B">
            <w:delText xml:space="preserve"> </w:delText>
          </w:r>
        </w:del>
        <w:r>
          <w:t>, JA  patversmes īpašnieks ar praktizējošu veterinārārstu norēķinās saskaņā ar līgumu, kas noslēgts par patversmē esošo dzīvnieku veterinārmedicīnisko aprūpi saskaņā ar normatīvajiem aktiem par dzīvnieku labturības prasībām dzīvnieku patversmēs un dzīvnieku viesnīcās, kārtību, kādā dzīvnieku nodod dzīvnieku patversmē vai dzīvnieku viesnīcā, kā arī dzīvnieku patversmju un dzīvnieku viesnīcu reģistrācijas kārtību.</w:t>
        </w:r>
      </w:ins>
    </w:p>
    <w:p w14:paraId="2EC54B7C" w14:textId="3620F59F" w:rsidR="0031784B" w:rsidRDefault="00DF44AB">
      <w:pPr>
        <w:numPr>
          <w:ilvl w:val="0"/>
          <w:numId w:val="3"/>
        </w:numPr>
        <w:spacing w:before="280"/>
        <w:ind w:firstLine="706"/>
      </w:pPr>
      <w:r>
        <w:t xml:space="preserve">12. Mājas (istabas) dzīvnieka īpašnieks vai turētājs norēķinās par dzīvnieka reģistrāciju datubāzē ar </w:t>
      </w:r>
      <w:r w:rsidRPr="00D96F2B">
        <w:rPr>
          <w:highlight w:val="yellow"/>
          <w:rPrChange w:id="81" w:author="user" w:date="2021-12-31T14:55:00Z">
            <w:rPr/>
          </w:rPrChange>
        </w:rPr>
        <w:t>praktizējošu veterinārārstu vai veterinārmedicīniskās prakses iestādi</w:t>
      </w:r>
      <w:r>
        <w:t xml:space="preserve"> skaidrā naudā vai ar maksājumu karti maksājumu karšu pieņemšanas terminālī vai citā alternatīvā sistēmā (</w:t>
      </w:r>
      <w:r w:rsidRPr="00D96F2B">
        <w:rPr>
          <w:highlight w:val="yellow"/>
          <w:rPrChange w:id="82" w:author="user" w:date="2021-12-31T14:55:00Z">
            <w:rPr/>
          </w:rPrChange>
        </w:rPr>
        <w:t>ja veterinārārsts vai veterinārmedicīniskās prakses iestāde tādu piedāvā</w:t>
      </w:r>
      <w:r>
        <w:t>).</w:t>
      </w:r>
      <w:ins w:id="83" w:author="xxx" w:date="2022-01-06T23:24:00Z">
        <w:r w:rsidR="00B135FA">
          <w:t xml:space="preserve"> Vai ir jānorāda tik detalizēti? Ja veterinārārsts vēlas , viņs taču var izmantot visu atļauto norēķinu kārtību, tsk,, izrakstīt rēķinu.</w:t>
        </w:r>
      </w:ins>
    </w:p>
    <w:p w14:paraId="61EDAD6F" w14:textId="77777777" w:rsidR="0031784B" w:rsidRDefault="00DF44AB">
      <w:pPr>
        <w:numPr>
          <w:ilvl w:val="0"/>
          <w:numId w:val="3"/>
        </w:numPr>
        <w:ind w:firstLine="0"/>
      </w:pPr>
      <w:r>
        <w:t> </w:t>
      </w:r>
    </w:p>
    <w:p w14:paraId="76236FE9" w14:textId="77777777" w:rsidR="0031784B" w:rsidRDefault="00DF44AB">
      <w:pPr>
        <w:pStyle w:val="paragraphheader"/>
        <w:contextualSpacing w:val="0"/>
        <w:jc w:val="center"/>
        <w:rPr>
          <w:b/>
        </w:rPr>
      </w:pPr>
      <w:r>
        <w:rPr>
          <w:b/>
        </w:rPr>
        <w:t>IV.</w:t>
      </w:r>
      <w:r>
        <w:t xml:space="preserve"> </w:t>
      </w:r>
      <w:r>
        <w:rPr>
          <w:b/>
        </w:rPr>
        <w:t>Kārtība, kādā reģistrē izmaiņas datubāzē reģistrētajā informācijā un izslēdz mājas (istabas) dzīvnieku no reģistra</w:t>
      </w:r>
      <w:r>
        <w:br/>
      </w:r>
      <w:r>
        <w:br/>
      </w:r>
      <w:r>
        <w:rPr>
          <w:b/>
        </w:rPr>
        <w:t> </w:t>
      </w:r>
    </w:p>
    <w:p w14:paraId="48892FC3" w14:textId="77777777" w:rsidR="0031784B" w:rsidRDefault="00DF44AB">
      <w:pPr>
        <w:numPr>
          <w:ilvl w:val="0"/>
          <w:numId w:val="4"/>
        </w:numPr>
        <w:spacing w:before="280"/>
        <w:ind w:firstLine="706"/>
      </w:pPr>
      <w:r>
        <w:t>13. Datubāzē reģistrē šādas izmaiņas informācijā par reģistrētu mājas (istabas) dzīvnieku (turpmāk – notikums ar dzīvnieku):</w:t>
      </w:r>
    </w:p>
    <w:p w14:paraId="51FA17E4" w14:textId="77777777" w:rsidR="0031784B" w:rsidRDefault="00DF44AB">
      <w:pPr>
        <w:numPr>
          <w:ilvl w:val="0"/>
          <w:numId w:val="4"/>
        </w:numPr>
        <w:ind w:firstLine="0"/>
      </w:pPr>
      <w:r>
        <w:t> </w:t>
      </w:r>
    </w:p>
    <w:p w14:paraId="21437C9C" w14:textId="5EC92FF7" w:rsidR="0031784B" w:rsidRDefault="00DF44AB" w:rsidP="009E73ED">
      <w:pPr>
        <w:numPr>
          <w:ilvl w:val="1"/>
          <w:numId w:val="4"/>
        </w:numPr>
        <w:ind w:firstLine="706"/>
      </w:pPr>
      <w:r>
        <w:t>13.1. dzīvnieka īpašnieka vai turētāja maiņa;</w:t>
      </w:r>
    </w:p>
    <w:p w14:paraId="351042B1" w14:textId="77777777" w:rsidR="0031784B" w:rsidRDefault="00DF44AB">
      <w:pPr>
        <w:numPr>
          <w:ilvl w:val="1"/>
          <w:numId w:val="4"/>
        </w:numPr>
        <w:ind w:firstLine="706"/>
      </w:pPr>
      <w:r>
        <w:t>13.2. turēšanas vietas maiņa;</w:t>
      </w:r>
    </w:p>
    <w:p w14:paraId="4BDB5EDC" w14:textId="77777777" w:rsidR="0031784B" w:rsidRDefault="00DF44AB">
      <w:pPr>
        <w:numPr>
          <w:ilvl w:val="1"/>
          <w:numId w:val="4"/>
        </w:numPr>
        <w:ind w:firstLine="706"/>
      </w:pPr>
      <w:r>
        <w:t>13.3. dzīvnieka pazušana vai atrašana;</w:t>
      </w:r>
    </w:p>
    <w:p w14:paraId="6ECAF640" w14:textId="6E1251E4" w:rsidR="0031784B" w:rsidRDefault="00DF44AB" w:rsidP="009E73ED">
      <w:pPr>
        <w:numPr>
          <w:ilvl w:val="1"/>
          <w:numId w:val="4"/>
        </w:numPr>
        <w:ind w:firstLine="706"/>
        <w:rPr>
          <w:ins w:id="84" w:author="xxx" w:date="2022-01-05T23:55:00Z"/>
        </w:rPr>
      </w:pPr>
      <w:r>
        <w:t>13.4. dzīvnieka nāve (dzīvnieks nomiris vai eitanazēts)</w:t>
      </w:r>
      <w:ins w:id="85" w:author="xxx" w:date="2022-01-06T00:15:00Z">
        <w:r w:rsidR="00C46FE8">
          <w:t>, izņemot bīstamu dzīvnieku (šo drīkst</w:t>
        </w:r>
      </w:ins>
      <w:ins w:id="86" w:author="xxx" w:date="2022-01-06T00:17:00Z">
        <w:r w:rsidR="00C46FE8">
          <w:t xml:space="preserve"> esošajā kātībā</w:t>
        </w:r>
      </w:ins>
      <w:ins w:id="87" w:author="xxx" w:date="2022-01-06T00:15:00Z">
        <w:r w:rsidR="00C46FE8">
          <w:t xml:space="preserve"> </w:t>
        </w:r>
      </w:ins>
      <w:ins w:id="88" w:author="xxx" w:date="2022-01-06T23:34:00Z">
        <w:r w:rsidR="00533F15">
          <w:t>r</w:t>
        </w:r>
      </w:ins>
      <w:ins w:id="89" w:author="xxx" w:date="2022-01-06T00:15:00Z">
        <w:r w:rsidR="00C46FE8">
          <w:t>eģistrēt tikai vets,</w:t>
        </w:r>
      </w:ins>
      <w:ins w:id="90" w:author="xxx" w:date="2022-01-06T00:17:00Z">
        <w:r w:rsidR="00C46FE8">
          <w:t xml:space="preserve">kurš veicis eitanāziju, vai  ir nolasījis čipu mirušajam </w:t>
        </w:r>
      </w:ins>
      <w:ins w:id="91" w:author="xxx" w:date="2022-01-06T23:34:00Z">
        <w:r w:rsidR="00533F15">
          <w:t xml:space="preserve">bīstamajam </w:t>
        </w:r>
      </w:ins>
      <w:ins w:id="92" w:author="xxx" w:date="2022-01-06T00:17:00Z">
        <w:r w:rsidR="00C46FE8">
          <w:t>dzīvniekam</w:t>
        </w:r>
      </w:ins>
      <w:ins w:id="93" w:author="xxx" w:date="2022-01-06T00:15:00Z">
        <w:r w:rsidR="00C46FE8">
          <w:t xml:space="preserve"> skat MK not)</w:t>
        </w:r>
      </w:ins>
      <w:r>
        <w:t>.</w:t>
      </w:r>
    </w:p>
    <w:p w14:paraId="53A42E2C" w14:textId="74503B08" w:rsidR="00A91D75" w:rsidRDefault="00533F15" w:rsidP="009E73ED">
      <w:pPr>
        <w:numPr>
          <w:ilvl w:val="1"/>
          <w:numId w:val="4"/>
        </w:numPr>
        <w:ind w:firstLine="706"/>
        <w:rPr>
          <w:ins w:id="94" w:author="xxx" w:date="2021-12-27T18:26:00Z"/>
        </w:rPr>
      </w:pPr>
      <w:ins w:id="95" w:author="xxx" w:date="2022-01-06T23:33:00Z">
        <w:r>
          <w:t xml:space="preserve">13.5. </w:t>
        </w:r>
      </w:ins>
      <w:ins w:id="96" w:author="xxx" w:date="2022-01-05T23:55:00Z">
        <w:r w:rsidR="00A91D75">
          <w:t>pases maiņa</w:t>
        </w:r>
      </w:ins>
      <w:ins w:id="97" w:author="xxx" w:date="2022-01-06T23:33:00Z">
        <w:r>
          <w:t>-ziņotājs drīkst būt tikai veterinrārsts</w:t>
        </w:r>
      </w:ins>
    </w:p>
    <w:p w14:paraId="5C7DA7FF" w14:textId="5BA2D83F" w:rsidR="00AE63DA" w:rsidRDefault="00AE63DA" w:rsidP="009E73ED">
      <w:pPr>
        <w:numPr>
          <w:ilvl w:val="1"/>
          <w:numId w:val="4"/>
        </w:numPr>
        <w:ind w:firstLine="706"/>
      </w:pPr>
      <w:commentRangeStart w:id="98"/>
      <w:ins w:id="99" w:author="xxx" w:date="2021-12-27T18:26:00Z">
        <w:r>
          <w:t>Kastrācija?</w:t>
        </w:r>
      </w:ins>
      <w:commentRangeEnd w:id="98"/>
      <w:r w:rsidR="00D96F2B">
        <w:rPr>
          <w:rStyle w:val="CommentReference"/>
        </w:rPr>
        <w:commentReference w:id="98"/>
      </w:r>
    </w:p>
    <w:p w14:paraId="00F25192" w14:textId="77777777" w:rsidR="009E73ED" w:rsidRDefault="009E73ED" w:rsidP="009E73ED">
      <w:pPr>
        <w:numPr>
          <w:ilvl w:val="1"/>
          <w:numId w:val="4"/>
        </w:numPr>
        <w:ind w:firstLine="706"/>
      </w:pPr>
    </w:p>
    <w:p w14:paraId="55568B1A" w14:textId="3671EBCE" w:rsidR="00A91D75" w:rsidRDefault="00DF44AB">
      <w:pPr>
        <w:numPr>
          <w:ilvl w:val="0"/>
          <w:numId w:val="4"/>
        </w:numPr>
        <w:spacing w:before="280"/>
        <w:ind w:firstLine="706"/>
      </w:pPr>
      <w:r>
        <w:t>14. Mainoties mājas (istabas) dzīvnieka īpašniekam</w:t>
      </w:r>
      <w:commentRangeStart w:id="100"/>
      <w:r>
        <w:t xml:space="preserve">, </w:t>
      </w:r>
      <w:commentRangeEnd w:id="100"/>
      <w:r w:rsidR="00971329">
        <w:rPr>
          <w:rStyle w:val="CommentReference"/>
        </w:rPr>
        <w:commentReference w:id="100"/>
      </w:r>
      <w:r>
        <w:t>informācijas reģistrāciju datubāzē nodrošina iepriekšējais īpašnieks.</w:t>
      </w:r>
      <w:ins w:id="101" w:author="xxx" w:date="2022-01-05T23:51:00Z">
        <w:r w:rsidR="00A91D75">
          <w:t xml:space="preserve"> </w:t>
        </w:r>
      </w:ins>
    </w:p>
    <w:p w14:paraId="27C26269" w14:textId="1BB6EE17" w:rsidR="0031784B" w:rsidRDefault="00DF44AB">
      <w:pPr>
        <w:numPr>
          <w:ilvl w:val="0"/>
          <w:numId w:val="4"/>
        </w:numPr>
        <w:spacing w:before="280"/>
        <w:ind w:firstLine="706"/>
      </w:pPr>
      <w:r>
        <w:t xml:space="preserve">15. Notikumu ar dzīvnieku tā īpašnieks vai turētājs  reģistrē datubāzē </w:t>
      </w:r>
      <w:ins w:id="102" w:author="user" w:date="2021-12-31T14:57:00Z">
        <w:r w:rsidR="00D96F2B">
          <w:t>desmit</w:t>
        </w:r>
      </w:ins>
      <w:del w:id="103" w:author="user" w:date="2021-12-31T14:57:00Z">
        <w:r w:rsidDel="00D96F2B">
          <w:delText>10</w:delText>
        </w:r>
      </w:del>
      <w:r>
        <w:t xml:space="preserve"> </w:t>
      </w:r>
      <w:bookmarkStart w:id="104" w:name="_GoBack"/>
      <w:r>
        <w:t>dienu laikā pēc notikuma vienā no šādiem veidiem:</w:t>
      </w:r>
      <w:ins w:id="105" w:author="xxx" w:date="2022-01-05T23:49:00Z">
        <w:r w:rsidR="00A91D75">
          <w:t xml:space="preserve"> Kāpēc jādod tik gari temiņi? </w:t>
        </w:r>
        <w:bookmarkEnd w:id="104"/>
        <w:r w:rsidR="00A91D75">
          <w:t>Jāliek ir 3 dienas!</w:t>
        </w:r>
      </w:ins>
    </w:p>
    <w:p w14:paraId="67462F62" w14:textId="77777777" w:rsidR="0031784B" w:rsidRDefault="00DF44AB">
      <w:pPr>
        <w:numPr>
          <w:ilvl w:val="0"/>
          <w:numId w:val="4"/>
        </w:numPr>
        <w:ind w:firstLine="0"/>
      </w:pPr>
      <w:r>
        <w:t> </w:t>
      </w:r>
    </w:p>
    <w:p w14:paraId="042DF69D" w14:textId="18A7A7AE" w:rsidR="0031784B" w:rsidDel="00AE63DA" w:rsidRDefault="00DF44AB" w:rsidP="009E73ED">
      <w:pPr>
        <w:numPr>
          <w:ilvl w:val="1"/>
          <w:numId w:val="4"/>
        </w:numPr>
        <w:ind w:firstLine="706"/>
        <w:rPr>
          <w:del w:id="106" w:author="xxx" w:date="2021-12-27T18:27:00Z"/>
        </w:rPr>
      </w:pPr>
      <w:del w:id="107" w:author="xxx" w:date="2021-12-27T18:27:00Z">
        <w:r w:rsidDel="00AE63DA">
          <w:delText>15.1. pašvaldībā;</w:delText>
        </w:r>
      </w:del>
    </w:p>
    <w:p w14:paraId="1669247C" w14:textId="04223F6E" w:rsidR="0031784B" w:rsidRDefault="00DF44AB" w:rsidP="009E73ED">
      <w:pPr>
        <w:numPr>
          <w:ilvl w:val="1"/>
          <w:numId w:val="4"/>
        </w:numPr>
        <w:ind w:firstLine="706"/>
      </w:pPr>
      <w:r>
        <w:t>15.2. vienotajā valsts un pašvaldību pakalpojumu portālā www.latvija.lv;</w:t>
      </w:r>
    </w:p>
    <w:p w14:paraId="5AA95A20" w14:textId="77777777" w:rsidR="0031784B" w:rsidRDefault="00DF44AB">
      <w:pPr>
        <w:numPr>
          <w:ilvl w:val="1"/>
          <w:numId w:val="4"/>
        </w:numPr>
        <w:ind w:firstLine="706"/>
      </w:pPr>
      <w:r>
        <w:t>15.3. pie praktizējoša veterinārārsta;</w:t>
      </w:r>
      <w:commentRangeStart w:id="108"/>
      <w:commentRangeEnd w:id="108"/>
      <w:r w:rsidR="00971329">
        <w:rPr>
          <w:rStyle w:val="CommentReference"/>
        </w:rPr>
        <w:commentReference w:id="108"/>
      </w:r>
    </w:p>
    <w:p w14:paraId="2DF3567E" w14:textId="77777777" w:rsidR="0031784B" w:rsidRDefault="00DF44AB">
      <w:pPr>
        <w:numPr>
          <w:ilvl w:val="1"/>
          <w:numId w:val="4"/>
        </w:numPr>
        <w:ind w:firstLine="706"/>
      </w:pPr>
      <w:r>
        <w:t>15.4. datu centrā.</w:t>
      </w:r>
    </w:p>
    <w:p w14:paraId="6B49E395" w14:textId="4C591B98" w:rsidR="0031784B" w:rsidDel="00AE63DA" w:rsidRDefault="00AE63DA">
      <w:pPr>
        <w:numPr>
          <w:ilvl w:val="0"/>
          <w:numId w:val="4"/>
        </w:numPr>
        <w:spacing w:before="280"/>
        <w:ind w:firstLine="706"/>
        <w:rPr>
          <w:del w:id="109" w:author="xxx" w:date="2021-12-27T18:28:00Z"/>
        </w:rPr>
      </w:pPr>
      <w:ins w:id="110" w:author="xxx" w:date="2021-12-27T18:28:00Z">
        <w:r>
          <w:lastRenderedPageBreak/>
          <w:t>Es rekom</w:t>
        </w:r>
      </w:ins>
      <w:ins w:id="111" w:author="user" w:date="2021-12-31T14:57:00Z">
        <w:r w:rsidR="00D96F2B">
          <w:t>e</w:t>
        </w:r>
      </w:ins>
      <w:ins w:id="112" w:author="xxx" w:date="2021-12-27T18:28:00Z">
        <w:r>
          <w:t xml:space="preserve">ndētu  </w:t>
        </w:r>
      </w:ins>
      <w:ins w:id="113" w:author="xxx" w:date="2022-01-05T23:57:00Z">
        <w:r w:rsidR="00D03493">
          <w:t>veikt analīzi, kā pašvaldības līdz šim ir reģistrējušas notikumus</w:t>
        </w:r>
      </w:ins>
      <w:ins w:id="114" w:author="xxx" w:date="2022-01-05T23:58:00Z">
        <w:r w:rsidR="00D03493">
          <w:t xml:space="preserve"> un </w:t>
        </w:r>
      </w:ins>
      <w:ins w:id="115" w:author="xxx" w:date="2021-12-27T18:28:00Z">
        <w:r>
          <w:t>ar LPS pārrunāt šīs f</w:t>
        </w:r>
      </w:ins>
      <w:ins w:id="116" w:author="user" w:date="2021-12-31T14:57:00Z">
        <w:r w:rsidR="00D96F2B">
          <w:t>u</w:t>
        </w:r>
      </w:ins>
      <w:ins w:id="117" w:author="xxx" w:date="2021-12-27T18:28:00Z">
        <w:r>
          <w:t xml:space="preserve">nkcijas saglabāšanas lietderīgumu. </w:t>
        </w:r>
      </w:ins>
      <w:ins w:id="118" w:author="xxx" w:date="2021-12-27T18:29:00Z">
        <w:r>
          <w:t>Pirms tam, protams, pieprasot datus no LDC, lai noskaidrotu, kādus notikumus līdz šim pašvaldība ir reģist</w:t>
        </w:r>
      </w:ins>
      <w:ins w:id="119" w:author="user" w:date="2021-12-31T14:57:00Z">
        <w:r w:rsidR="00D96F2B">
          <w:t>r</w:t>
        </w:r>
      </w:ins>
      <w:ins w:id="120" w:author="xxx" w:date="2021-12-27T18:29:00Z">
        <w:r>
          <w:t>ējusi un, vai vispār ir</w:t>
        </w:r>
      </w:ins>
      <w:ins w:id="121" w:author="xxx" w:date="2021-12-27T18:32:00Z">
        <w:r>
          <w:t xml:space="preserve"> reģistrējusi notikumus. Proti, jāveic </w:t>
        </w:r>
      </w:ins>
      <w:ins w:id="122" w:author="xxx" w:date="2021-12-27T18:33:00Z">
        <w:r>
          <w:t xml:space="preserve">lietderības analīzes piešķirt f-ju, kurai varētu būt lielāks risks nekā lietderība. </w:t>
        </w:r>
      </w:ins>
      <w:del w:id="123" w:author="xxx" w:date="2021-12-27T18:28:00Z">
        <w:r w:rsidR="00DF44AB" w:rsidDel="00AE63DA">
          <w:delText>16. Pašvaldība elektroniski iesniedz datu centrā iesniegumu un to pašvaldības darbinieku sarakstu, kuriem ir piešķiramas tiesības reģistrēt notikumu ar dzīvnieku.</w:delText>
        </w:r>
      </w:del>
    </w:p>
    <w:p w14:paraId="0CACB3BB" w14:textId="25B95FFD" w:rsidR="0031784B" w:rsidDel="00A91D75" w:rsidRDefault="00DF44AB">
      <w:pPr>
        <w:numPr>
          <w:ilvl w:val="0"/>
          <w:numId w:val="4"/>
        </w:numPr>
        <w:spacing w:before="280"/>
        <w:ind w:firstLine="706"/>
        <w:rPr>
          <w:del w:id="124" w:author="xxx" w:date="2022-01-05T23:52:00Z"/>
        </w:rPr>
      </w:pPr>
      <w:del w:id="125" w:author="xxx" w:date="2022-01-05T23:52:00Z">
        <w:r w:rsidDel="00A91D75">
          <w:delText>17. Pašvaldības darbinieks identifikācijai datubāzē izmanto datu centra vai vienotā valsts un pašvaldību pakalpojumu portāla (www.latvija.lv) pieejamos personas  identifikācijas līdzekļus.</w:delText>
        </w:r>
      </w:del>
    </w:p>
    <w:p w14:paraId="0864A80F" w14:textId="3561F4B3" w:rsidR="0031784B" w:rsidRDefault="00DF44AB" w:rsidP="009E73ED">
      <w:pPr>
        <w:numPr>
          <w:ilvl w:val="0"/>
          <w:numId w:val="4"/>
        </w:numPr>
        <w:spacing w:before="280"/>
        <w:ind w:firstLine="706"/>
      </w:pPr>
      <w:r>
        <w:t xml:space="preserve">18. Lai reģistrētu datubāzē notikumu ar dzīvnieku, tā īpašnieks vai turētājs praktizējošam veterinārārstam </w:t>
      </w:r>
      <w:del w:id="126" w:author="xxx" w:date="2022-01-05T23:57:00Z">
        <w:r w:rsidDel="00D03493">
          <w:delText xml:space="preserve">vai pašvaldības darbiniekam </w:delText>
        </w:r>
      </w:del>
      <w:r>
        <w:t>uzrāda personu apliecinošu dokumentu, mājas (istabas) dzīvnieka pasi vai vakcinācijas apliecību un sniedz informāciju par  notikumu ar dzīvnieku. Juridiskās personas pilnvarota persona un mājas (istabas) dzīvnieka īpašnieka pilnvarots turētājs uzrāda arī attiecīgu pilnvarojumu.</w:t>
      </w:r>
    </w:p>
    <w:p w14:paraId="188FEC64" w14:textId="77777777" w:rsidR="0031784B" w:rsidRDefault="00DF44AB">
      <w:pPr>
        <w:numPr>
          <w:ilvl w:val="0"/>
          <w:numId w:val="4"/>
        </w:numPr>
        <w:spacing w:before="280"/>
        <w:ind w:firstLine="706"/>
      </w:pPr>
      <w:r>
        <w:t>19. Praktizējošs veterinārārsts vai pašvaldības darbinieks, pamatojoties uz šo noteikumu 17. punktā minētajiem dokumentiem, reģistrē notikumu ar dzīvnieku. Pēc mājas (istabas) dzīvnieka īpašnieka vai turētāja pieprasījuma izsniedz izdruku no datubāzes par notikuma ar dzīvnieku reģistrāciju.</w:t>
      </w:r>
    </w:p>
    <w:p w14:paraId="31984B2B" w14:textId="39C6B211" w:rsidR="0031784B" w:rsidRDefault="00DF44AB" w:rsidP="009E73ED">
      <w:pPr>
        <w:numPr>
          <w:ilvl w:val="0"/>
          <w:numId w:val="4"/>
        </w:numPr>
        <w:spacing w:before="280"/>
        <w:ind w:firstLine="706"/>
      </w:pPr>
      <w:r>
        <w:t>20. Ja nav iespējams notikumu par dzīvnieku reģistrēt datubāzē</w:t>
      </w:r>
      <w:ins w:id="127" w:author="xxx" w:date="2021-12-27T18:35:00Z">
        <w:r w:rsidR="00AE63DA">
          <w:t xml:space="preserve"> – kāpēc lai tas nebūtu iespējams? </w:t>
        </w:r>
      </w:ins>
      <w:r>
        <w:t xml:space="preserve">, praktizējošs veterinārārsts, </w:t>
      </w:r>
      <w:del w:id="128" w:author="xxx" w:date="2022-01-06T23:27:00Z">
        <w:r w:rsidDel="00533F15">
          <w:delText>pašvaldības darbinieks</w:delText>
        </w:r>
      </w:del>
      <w:r>
        <w:t xml:space="preserve"> vai mājas (istabas) dzīvnieka īpašnieks vai turētājs aizpilda datu centra tīmekļvietnē pieejamo ziņojuma par notikuma ar dzīvnieku veidlapu un </w:t>
      </w:r>
      <w:ins w:id="129" w:author="xxx" w:date="2021-12-27T18:36:00Z">
        <w:r w:rsidR="00FF31E5">
          <w:t xml:space="preserve"> reģistrē notikumu tiklīdz tas iespējams.</w:t>
        </w:r>
      </w:ins>
      <w:del w:id="130" w:author="xxx" w:date="2021-12-27T18:36:00Z">
        <w:r w:rsidDel="00FF31E5">
          <w:delText>nosūta to datu centram</w:delText>
        </w:r>
      </w:del>
      <w:r>
        <w:t>.</w:t>
      </w:r>
      <w:ins w:id="131" w:author="xxx" w:date="2021-12-27T18:35:00Z">
        <w:r w:rsidR="00AE63DA">
          <w:t xml:space="preserve"> Cik ilgā laik</w:t>
        </w:r>
        <w:r w:rsidR="00533F15">
          <w:t xml:space="preserve">ā tas jāizdara? Kāpēc vispār </w:t>
        </w:r>
      </w:ins>
      <w:ins w:id="132" w:author="xxx" w:date="2022-01-06T23:28:00Z">
        <w:r w:rsidR="00533F15">
          <w:t>veidlapa būtu kaut kur jāsūta</w:t>
        </w:r>
      </w:ins>
      <w:ins w:id="133" w:author="xxx" w:date="2021-12-27T18:35:00Z">
        <w:r w:rsidR="00AE63DA">
          <w:t xml:space="preserve">? </w:t>
        </w:r>
      </w:ins>
      <w:ins w:id="134" w:author="xxx" w:date="2021-12-27T18:36:00Z">
        <w:r w:rsidR="00B135FA">
          <w:t>Va taču pagaidīt, ka</w:t>
        </w:r>
      </w:ins>
      <w:ins w:id="135" w:author="xxx" w:date="2022-01-06T23:27:00Z">
        <w:r w:rsidR="00B135FA">
          <w:t>d</w:t>
        </w:r>
      </w:ins>
      <w:ins w:id="136" w:author="xxx" w:date="2021-12-27T18:36:00Z">
        <w:r w:rsidR="00AE63DA">
          <w:t xml:space="preserve"> sistēma atkal strādās </w:t>
        </w:r>
        <w:r w:rsidR="00533F15">
          <w:t>un piereģistrēt dzīvnieku vēlā</w:t>
        </w:r>
      </w:ins>
      <w:ins w:id="137" w:author="xxx" w:date="2022-01-06T23:28:00Z">
        <w:r w:rsidR="00533F15">
          <w:t>k pats</w:t>
        </w:r>
      </w:ins>
      <w:ins w:id="138" w:author="xxx" w:date="2021-12-27T18:37:00Z">
        <w:r w:rsidR="00FF31E5">
          <w:t xml:space="preserve">. </w:t>
        </w:r>
      </w:ins>
    </w:p>
    <w:p w14:paraId="22124F9A" w14:textId="16AA03F4" w:rsidR="0031784B" w:rsidRDefault="00DF44AB" w:rsidP="009E73ED">
      <w:pPr>
        <w:numPr>
          <w:ilvl w:val="0"/>
          <w:numId w:val="4"/>
        </w:numPr>
        <w:spacing w:before="280"/>
        <w:ind w:firstLine="706"/>
      </w:pPr>
      <w:r>
        <w:t xml:space="preserve">21. Lai kļūtu par reģistrēta mājas (istabas) dzīvnieka turētāju uz laiku, </w:t>
      </w:r>
      <w:commentRangeStart w:id="139"/>
      <w:r>
        <w:t>kamēr tā īpašnieks (fiziska persona) nespēj pildīt dzīvnieka īpašnieka pienākumus</w:t>
      </w:r>
      <w:commentRangeEnd w:id="139"/>
      <w:r w:rsidR="005253AF">
        <w:rPr>
          <w:rStyle w:val="CommentReference"/>
        </w:rPr>
        <w:commentReference w:id="139"/>
      </w:r>
      <w:ins w:id="140" w:author="xxx" w:date="2021-12-27T18:38:00Z">
        <w:r w:rsidR="00FF31E5">
          <w:t xml:space="preserve"> Vai šāds formulejums nepiešķir LDC nesamērīgi lielas pilnvaras? Kā LDC iegūst pierādījumus, ka fiziskā persona nespēj pildīt savus pienākumus.</w:t>
        </w:r>
      </w:ins>
      <w:ins w:id="141" w:author="xxx" w:date="2021-12-27T18:39:00Z">
        <w:r w:rsidR="00FF31E5">
          <w:t xml:space="preserve"> Vai LDC nebūs spiests </w:t>
        </w:r>
      </w:ins>
      <w:ins w:id="142" w:author="user" w:date="2021-12-31T14:59:00Z">
        <w:r w:rsidR="005253AF">
          <w:t>r</w:t>
        </w:r>
      </w:ins>
      <w:ins w:id="143" w:author="xxx" w:date="2021-12-27T18:39:00Z">
        <w:r w:rsidR="00FF31E5">
          <w:t>ealizēt patversmju pieprasījumus</w:t>
        </w:r>
      </w:ins>
      <w:ins w:id="144" w:author="xxx" w:date="2022-01-06T23:29:00Z">
        <w:r w:rsidR="00533F15">
          <w:t>, kuri apgalvos, ka persona nespēj pildīt pienākumus</w:t>
        </w:r>
      </w:ins>
      <w:ins w:id="145" w:author="xxx" w:date="2021-12-27T18:39:00Z">
        <w:r w:rsidR="00FF31E5">
          <w:t>?</w:t>
        </w:r>
      </w:ins>
      <w:r>
        <w:t xml:space="preserve"> vai kamēr tiek apstiprinātas mantojuma tiesības dzīvnieka īpašnieka (fiziskas personas) nāves gadījumā, </w:t>
      </w:r>
      <w:commentRangeStart w:id="146"/>
      <w:r>
        <w:t>persona iesniedz datu centrā iesniegumu par mājas (istabas) dzīvnieka turētāja un turēšanas vietas maiņu.</w:t>
      </w:r>
      <w:commentRangeEnd w:id="146"/>
      <w:r w:rsidR="005253AF">
        <w:rPr>
          <w:rStyle w:val="CommentReference"/>
        </w:rPr>
        <w:commentReference w:id="146"/>
      </w:r>
    </w:p>
    <w:p w14:paraId="33849A91" w14:textId="77777777" w:rsidR="0031784B" w:rsidRDefault="00DF44AB">
      <w:pPr>
        <w:numPr>
          <w:ilvl w:val="0"/>
          <w:numId w:val="4"/>
        </w:numPr>
        <w:spacing w:before="280"/>
        <w:ind w:firstLine="706"/>
      </w:pPr>
      <w:r>
        <w:t>22. Datu centrs:</w:t>
      </w:r>
    </w:p>
    <w:p w14:paraId="012A7B6E" w14:textId="77777777" w:rsidR="0031784B" w:rsidRDefault="00DF44AB">
      <w:pPr>
        <w:numPr>
          <w:ilvl w:val="0"/>
          <w:numId w:val="4"/>
        </w:numPr>
        <w:ind w:firstLine="0"/>
      </w:pPr>
      <w:r>
        <w:t> </w:t>
      </w:r>
    </w:p>
    <w:p w14:paraId="55CDDAC4" w14:textId="13666FF3" w:rsidR="0031784B" w:rsidRDefault="00DF44AB">
      <w:pPr>
        <w:numPr>
          <w:ilvl w:val="1"/>
          <w:numId w:val="4"/>
        </w:numPr>
        <w:ind w:firstLine="706"/>
      </w:pPr>
      <w:r>
        <w:t xml:space="preserve">22.1. </w:t>
      </w:r>
      <w:ins w:id="147" w:author="xxx" w:date="2022-01-06T23:30:00Z">
        <w:r w:rsidR="00533F15">
          <w:t xml:space="preserve">trīs </w:t>
        </w:r>
      </w:ins>
      <w:del w:id="148" w:author="xxx" w:date="2022-01-06T23:30:00Z">
        <w:r w:rsidDel="00533F15">
          <w:delText>piecu</w:delText>
        </w:r>
      </w:del>
      <w:r>
        <w:t xml:space="preserve"> darbdienu laikā ievada datubāzē informāciju par notikumu ar dzīvnieku saskaņā ar ziņojumu, kas saņemts no praktizējoša veterinārārsta,</w:t>
      </w:r>
      <w:del w:id="149" w:author="xxx" w:date="2021-12-27T18:40:00Z">
        <w:r w:rsidDel="00FF31E5">
          <w:delText xml:space="preserve"> pašvaldības darbinieka  vai</w:delText>
        </w:r>
      </w:del>
      <w:r>
        <w:t xml:space="preserve"> mājas (istabas) dzīvnieka īpašnieka vai turētāja;</w:t>
      </w:r>
    </w:p>
    <w:p w14:paraId="3BC6A9A2" w14:textId="0E886EE3" w:rsidR="0031784B" w:rsidRDefault="00DF44AB" w:rsidP="009E73ED">
      <w:pPr>
        <w:numPr>
          <w:ilvl w:val="1"/>
          <w:numId w:val="4"/>
        </w:numPr>
        <w:ind w:firstLine="706"/>
      </w:pPr>
      <w:r>
        <w:t xml:space="preserve">22.2. </w:t>
      </w:r>
      <w:ins w:id="150" w:author="xxx" w:date="2022-01-06T00:19:00Z">
        <w:r w:rsidR="00C46FE8">
          <w:t xml:space="preserve">cik dienu laikā ? </w:t>
        </w:r>
      </w:ins>
      <w:r>
        <w:t>izdara izmaiņas datubāzē reģistrētajā informācijā, pamatojoties uz administratīvu aktu vai tiesas nolēmumu;</w:t>
      </w:r>
    </w:p>
    <w:p w14:paraId="2B320854" w14:textId="641E9BFE" w:rsidR="0031784B" w:rsidRDefault="00DF44AB" w:rsidP="009E73ED">
      <w:pPr>
        <w:numPr>
          <w:ilvl w:val="1"/>
          <w:numId w:val="4"/>
        </w:numPr>
        <w:ind w:firstLine="706"/>
      </w:pPr>
      <w:r>
        <w:t>22.3. savā tīmekļvietnē ievieto un uztur no personām saņemto informāciju par atrastiem reģistrētiem mājas (istabas) dzīvniekiem un no dzīvnieku īpašniekiem vai turētājiem saņemto informāciju par pazudušiem reģistrētiem mājas (istabas) dzīvniekiem, norādot:</w:t>
      </w:r>
    </w:p>
    <w:p w14:paraId="0900B113" w14:textId="36EE57C0" w:rsidR="0031784B" w:rsidRDefault="00DF44AB" w:rsidP="009E73ED">
      <w:pPr>
        <w:numPr>
          <w:ilvl w:val="2"/>
          <w:numId w:val="4"/>
        </w:numPr>
        <w:ind w:firstLine="706"/>
      </w:pPr>
      <w:r>
        <w:t>22.3.1. dzīvnieka identitātes numuru;</w:t>
      </w:r>
    </w:p>
    <w:p w14:paraId="62C10466" w14:textId="22EB4C78" w:rsidR="0031784B" w:rsidRDefault="00DF44AB" w:rsidP="009E73ED">
      <w:pPr>
        <w:numPr>
          <w:ilvl w:val="2"/>
          <w:numId w:val="4"/>
        </w:numPr>
        <w:ind w:firstLine="706"/>
      </w:pPr>
      <w:r>
        <w:lastRenderedPageBreak/>
        <w:t>22.3.2. piezīmi par to, kur var saņemt papildu informāciju;</w:t>
      </w:r>
    </w:p>
    <w:p w14:paraId="296C046A" w14:textId="187F543D" w:rsidR="0031784B" w:rsidRDefault="00DF44AB" w:rsidP="009E73ED">
      <w:pPr>
        <w:numPr>
          <w:ilvl w:val="1"/>
          <w:numId w:val="4"/>
        </w:numPr>
        <w:ind w:firstLine="706"/>
      </w:pPr>
      <w:r>
        <w:t>22.4. izveido un ievieto savā tīmekļvietnē ziņojuma par notikumu ar dzīvnieku veidlapu;</w:t>
      </w:r>
    </w:p>
    <w:p w14:paraId="758102AE" w14:textId="741E2C33" w:rsidR="0031784B" w:rsidRDefault="00DF44AB" w:rsidP="009E73ED">
      <w:pPr>
        <w:numPr>
          <w:ilvl w:val="1"/>
          <w:numId w:val="4"/>
        </w:numPr>
        <w:ind w:firstLine="706"/>
      </w:pPr>
      <w:r>
        <w:t xml:space="preserve">22.5. izslēdz no datubāzes mājas (istabas) dzīvnieku, ja </w:t>
      </w:r>
      <w:ins w:id="151" w:author="user" w:date="2021-12-31T15:02:00Z">
        <w:r w:rsidR="005253AF">
          <w:t>divdesmit</w:t>
        </w:r>
      </w:ins>
      <w:del w:id="152" w:author="user" w:date="2021-12-31T15:02:00Z">
        <w:r w:rsidDel="005253AF">
          <w:delText>20</w:delText>
        </w:r>
      </w:del>
      <w:r>
        <w:t xml:space="preserve"> gadu laikā pēc mājas (istabas) dzīvnieka reģistrācijas nav saņemts ziņojums no mājas (istabas) dzīvnieka īpašnieka. Informāciju par reģistrēto mājas (istabas) dzīvnieku un tā īpašnieku pēc izslēgšanas no datubāzes datu centrs glabā vismaz trīs gadus;</w:t>
      </w:r>
    </w:p>
    <w:p w14:paraId="7150B7D5" w14:textId="49942136" w:rsidR="0031784B" w:rsidRDefault="00DF44AB">
      <w:pPr>
        <w:numPr>
          <w:ilvl w:val="1"/>
          <w:numId w:val="4"/>
        </w:numPr>
        <w:ind w:firstLine="706"/>
      </w:pPr>
      <w:r>
        <w:t>22.6. datubāzē reģistrēto informāciju par mājas (istabas) dzīvnieka īpašnieka vai turētāja maiņu, turēšanas vietas maiņu un sterilizāciju glabā visu dzīvnieka dzīves laiku</w:t>
      </w:r>
      <w:commentRangeStart w:id="153"/>
      <w:r>
        <w:t>.</w:t>
      </w:r>
      <w:commentRangeEnd w:id="153"/>
      <w:r w:rsidR="003F62EC">
        <w:rPr>
          <w:rStyle w:val="CommentReference"/>
        </w:rPr>
        <w:commentReference w:id="153"/>
      </w:r>
    </w:p>
    <w:p w14:paraId="40A95280" w14:textId="77777777" w:rsidR="0031784B" w:rsidRDefault="00DF44AB">
      <w:pPr>
        <w:numPr>
          <w:ilvl w:val="1"/>
          <w:numId w:val="4"/>
        </w:numPr>
        <w:ind w:firstLine="0"/>
      </w:pPr>
      <w:r>
        <w:t> </w:t>
      </w:r>
    </w:p>
    <w:p w14:paraId="3ACED689" w14:textId="77777777" w:rsidR="0031784B" w:rsidRDefault="00DF44AB">
      <w:pPr>
        <w:pStyle w:val="paragraphheader"/>
        <w:contextualSpacing w:val="0"/>
        <w:jc w:val="center"/>
        <w:rPr>
          <w:b/>
        </w:rPr>
      </w:pPr>
      <w:r>
        <w:rPr>
          <w:b/>
        </w:rPr>
        <w:t>V.</w:t>
      </w:r>
      <w:r>
        <w:t xml:space="preserve"> </w:t>
      </w:r>
      <w:r>
        <w:rPr>
          <w:b/>
        </w:rPr>
        <w:t>Noslēguma jautājums</w:t>
      </w:r>
    </w:p>
    <w:p w14:paraId="2C091E09" w14:textId="77777777" w:rsidR="0031784B" w:rsidRDefault="00DF44AB">
      <w:pPr>
        <w:numPr>
          <w:ilvl w:val="0"/>
          <w:numId w:val="5"/>
        </w:numPr>
        <w:spacing w:before="280"/>
        <w:ind w:firstLine="706"/>
      </w:pPr>
      <w:r>
        <w:t>23. Atzīt par spēku zaudējušiem Ministru kabineta  2011.gada 21.jūnija noteikumus Nr.491 "Mājas (istabas) dzīvnieku reģistrācijas kārtība" (Latvijas Vēstnesis, 2011, 100. nr.; 2015, 41. nr.; 2016, 124. nr.; 2017, 21. nr.).</w:t>
      </w:r>
    </w:p>
    <w:p w14:paraId="74D2180F" w14:textId="77777777" w:rsidR="0031784B" w:rsidRDefault="00DF44AB">
      <w:pPr>
        <w:numPr>
          <w:ilvl w:val="0"/>
          <w:numId w:val="5"/>
        </w:numPr>
        <w:ind w:firstLine="0"/>
      </w:pPr>
      <w:r>
        <w:t> </w:t>
      </w:r>
    </w:p>
    <w:p w14:paraId="3AF1DAA8" w14:textId="77777777" w:rsidR="0031784B" w:rsidRDefault="0031784B">
      <w:pPr>
        <w:spacing w:before="480"/>
      </w:pPr>
    </w:p>
    <w:tbl>
      <w:tblPr>
        <w:tblStyle w:val="a"/>
        <w:tblW w:w="9642" w:type="dxa"/>
        <w:tblLayout w:type="fixed"/>
        <w:tblLook w:val="0600" w:firstRow="0" w:lastRow="0" w:firstColumn="0" w:lastColumn="0" w:noHBand="1" w:noVBand="1"/>
      </w:tblPr>
      <w:tblGrid>
        <w:gridCol w:w="2721"/>
        <w:gridCol w:w="4200"/>
        <w:gridCol w:w="2721"/>
      </w:tblGrid>
      <w:tr w:rsidR="0031784B" w14:paraId="05C3DAFB" w14:textId="77777777">
        <w:tc>
          <w:tcPr>
            <w:tcW w:w="2721" w:type="dxa"/>
            <w:shd w:val="clear" w:color="auto" w:fill="FFFFFF"/>
            <w:noWrap/>
            <w:tcMar>
              <w:top w:w="0" w:type="dxa"/>
              <w:left w:w="0" w:type="dxa"/>
              <w:bottom w:w="0" w:type="dxa"/>
              <w:right w:w="0" w:type="dxa"/>
            </w:tcMar>
            <w:vAlign w:val="center"/>
          </w:tcPr>
          <w:p w14:paraId="6B5E2563" w14:textId="77777777" w:rsidR="0031784B" w:rsidRDefault="00DF44AB">
            <w:pPr>
              <w:jc w:val="left"/>
            </w:pPr>
            <w:r>
              <w:t>Ministru prezidents</w:t>
            </w:r>
          </w:p>
        </w:tc>
        <w:tc>
          <w:tcPr>
            <w:tcW w:w="4200" w:type="dxa"/>
            <w:shd w:val="clear" w:color="auto" w:fill="FFFFFF"/>
            <w:noWrap/>
            <w:tcMar>
              <w:top w:w="0" w:type="dxa"/>
              <w:left w:w="0" w:type="dxa"/>
              <w:bottom w:w="0" w:type="dxa"/>
              <w:right w:w="0" w:type="dxa"/>
            </w:tcMar>
            <w:vAlign w:val="center"/>
          </w:tcPr>
          <w:p w14:paraId="15CD3650" w14:textId="77777777" w:rsidR="0031784B" w:rsidRDefault="00DF44AB">
            <w:pPr>
              <w:jc w:val="center"/>
            </w:pPr>
            <w:r>
              <w:rPr>
                <w:sz w:val="24"/>
              </w:rPr>
              <w:t>(paraksts*)</w:t>
            </w:r>
          </w:p>
        </w:tc>
        <w:tc>
          <w:tcPr>
            <w:tcW w:w="2721" w:type="dxa"/>
            <w:shd w:val="clear" w:color="auto" w:fill="FFFFFF"/>
            <w:noWrap/>
            <w:tcMar>
              <w:top w:w="0" w:type="dxa"/>
              <w:left w:w="0" w:type="dxa"/>
              <w:bottom w:w="0" w:type="dxa"/>
              <w:right w:w="0" w:type="dxa"/>
            </w:tcMar>
            <w:vAlign w:val="center"/>
          </w:tcPr>
          <w:p w14:paraId="7CA94B8A" w14:textId="77777777" w:rsidR="0031784B" w:rsidRDefault="00DF44AB">
            <w:pPr>
              <w:jc w:val="right"/>
            </w:pPr>
            <w:r>
              <w:t>V. Uzvārds</w:t>
            </w:r>
          </w:p>
        </w:tc>
      </w:tr>
      <w:tr w:rsidR="0031784B" w14:paraId="3E312EE9" w14:textId="77777777">
        <w:tc>
          <w:tcPr>
            <w:tcW w:w="2721" w:type="dxa"/>
            <w:shd w:val="clear" w:color="auto" w:fill="FFFFFF"/>
            <w:noWrap/>
            <w:tcMar>
              <w:top w:w="0" w:type="dxa"/>
              <w:left w:w="0" w:type="dxa"/>
              <w:bottom w:w="0" w:type="dxa"/>
              <w:right w:w="0" w:type="dxa"/>
            </w:tcMar>
            <w:vAlign w:val="center"/>
          </w:tcPr>
          <w:p w14:paraId="45B48DC0" w14:textId="77777777" w:rsidR="0031784B" w:rsidRDefault="00DF44AB">
            <w:pPr>
              <w:jc w:val="left"/>
            </w:pPr>
            <w:r>
              <w:t>Ministrs</w:t>
            </w:r>
          </w:p>
        </w:tc>
        <w:tc>
          <w:tcPr>
            <w:tcW w:w="4200" w:type="dxa"/>
            <w:shd w:val="clear" w:color="auto" w:fill="FFFFFF"/>
            <w:noWrap/>
            <w:tcMar>
              <w:top w:w="0" w:type="dxa"/>
              <w:left w:w="0" w:type="dxa"/>
              <w:bottom w:w="0" w:type="dxa"/>
              <w:right w:w="0" w:type="dxa"/>
            </w:tcMar>
            <w:vAlign w:val="center"/>
          </w:tcPr>
          <w:p w14:paraId="3AAECBED" w14:textId="77777777" w:rsidR="0031784B" w:rsidRDefault="00DF44AB">
            <w:pPr>
              <w:jc w:val="center"/>
            </w:pPr>
            <w:r>
              <w:rPr>
                <w:sz w:val="24"/>
              </w:rPr>
              <w:t>(paraksts*)</w:t>
            </w:r>
          </w:p>
        </w:tc>
        <w:tc>
          <w:tcPr>
            <w:tcW w:w="2721" w:type="dxa"/>
            <w:shd w:val="clear" w:color="auto" w:fill="FFFFFF"/>
            <w:noWrap/>
            <w:tcMar>
              <w:top w:w="0" w:type="dxa"/>
              <w:left w:w="0" w:type="dxa"/>
              <w:bottom w:w="0" w:type="dxa"/>
              <w:right w:w="0" w:type="dxa"/>
            </w:tcMar>
            <w:vAlign w:val="center"/>
          </w:tcPr>
          <w:p w14:paraId="5ED22062" w14:textId="77777777" w:rsidR="0031784B" w:rsidRDefault="00DF44AB">
            <w:pPr>
              <w:jc w:val="right"/>
            </w:pPr>
            <w:r>
              <w:t>V. Uzvārds</w:t>
            </w:r>
          </w:p>
        </w:tc>
      </w:tr>
    </w:tbl>
    <w:p w14:paraId="7FE17C47" w14:textId="77777777" w:rsidR="0031784B" w:rsidRDefault="00DF44AB">
      <w:pPr>
        <w:spacing w:before="800"/>
        <w:ind w:left="705"/>
      </w:pPr>
      <w:r>
        <w:rPr>
          <w:sz w:val="24"/>
        </w:rPr>
        <w:t>* Dokuments ir parakstīts ar drošu elektronisko parakstu</w:t>
      </w:r>
    </w:p>
    <w:sectPr w:rsidR="0031784B">
      <w:headerReference w:type="default" r:id="rId9"/>
      <w:footerReference w:type="default" r:id="rId10"/>
      <w:headerReference w:type="first" r:id="rId11"/>
      <w:footerReference w:type="first" r:id="rId12"/>
      <w:pgSz w:w="11908" w:h="16833"/>
      <w:pgMar w:top="1133" w:right="1133" w:bottom="1133" w:left="1133"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 w:author="Dita Stalte" w:date="2022-01-04T20:59:00Z" w:initials="DS">
    <w:p w14:paraId="5605712C" w14:textId="0B7827D1" w:rsidR="00B56A15" w:rsidRDefault="00B56A15">
      <w:pPr>
        <w:pStyle w:val="CommentText"/>
      </w:pPr>
      <w:r>
        <w:rPr>
          <w:rStyle w:val="CommentReference"/>
        </w:rPr>
        <w:annotationRef/>
      </w:r>
      <w:r>
        <w:t xml:space="preserve">Šobrīd obligāta mikročipēšana ir tikai suņiem. Bet ja tiek mikročipēts kaķis vai mājas istabas sesks, tad stājās spēkā obligāta reģistrācija datu bāzē? Kas notiek, ja saimnieks atsakās kaķi, sesku reģistrēt? </w:t>
      </w:r>
    </w:p>
  </w:comment>
  <w:comment w:id="6" w:author="user" w:date="2021-12-31T14:50:00Z" w:initials="u">
    <w:p w14:paraId="36F6B827" w14:textId="6D495D40" w:rsidR="00D96F2B" w:rsidRDefault="00D96F2B">
      <w:pPr>
        <w:pStyle w:val="CommentText"/>
      </w:pPr>
      <w:r>
        <w:rPr>
          <w:rStyle w:val="CommentReference"/>
        </w:rPr>
        <w:annotationRef/>
      </w:r>
      <w:r>
        <w:t>Vai 5 dienas ir pieņemams termiņš? Kas notiek, ka suns pamanās pazust šo 5 dienu laikā? Tas tomēr ir maksas pakalpojums un dzīvnieka īpašniekam būtu tiesības sagaidīt ātrāku reģistrā</w:t>
      </w:r>
      <w:r w:rsidR="005253AF">
        <w:t>ciju.</w:t>
      </w:r>
    </w:p>
  </w:comment>
  <w:comment w:id="17" w:author="user" w:date="2021-12-31T14:56:00Z" w:initials="u">
    <w:p w14:paraId="71E758EE" w14:textId="3046398B" w:rsidR="00D96F2B" w:rsidRDefault="00D96F2B">
      <w:pPr>
        <w:pStyle w:val="CommentText"/>
      </w:pPr>
      <w:r>
        <w:rPr>
          <w:rStyle w:val="CommentReference"/>
        </w:rPr>
        <w:annotationRef/>
      </w:r>
      <w:r>
        <w:t>Kāda samaksa par šo pakalpojumu, vai tas ir bez maksas? Cik dienu laikā reģistrē?</w:t>
      </w:r>
    </w:p>
  </w:comment>
  <w:comment w:id="22" w:author="Dita Stalte" w:date="2022-01-04T21:15:00Z" w:initials="DS">
    <w:p w14:paraId="269F955A" w14:textId="378BBCC3" w:rsidR="00501375" w:rsidRDefault="00501375">
      <w:pPr>
        <w:pStyle w:val="CommentText"/>
      </w:pPr>
      <w:r>
        <w:rPr>
          <w:rStyle w:val="CommentReference"/>
        </w:rPr>
        <w:annotationRef/>
      </w:r>
      <w:r>
        <w:t xml:space="preserve">/nolasīšanas datums </w:t>
      </w:r>
    </w:p>
  </w:comment>
  <w:comment w:id="26" w:author="user" w:date="2021-12-31T15:04:00Z" w:initials="u">
    <w:p w14:paraId="6D462137" w14:textId="0612309C" w:rsidR="005253AF" w:rsidRDefault="005253AF">
      <w:pPr>
        <w:pStyle w:val="CommentText"/>
      </w:pPr>
      <w:r>
        <w:rPr>
          <w:rStyle w:val="CommentReference"/>
        </w:rPr>
        <w:annotationRef/>
      </w:r>
      <w:r>
        <w:t>Ziņas par vakcinācijas pret trakumsērgu datumu un derīguma termiņu;</w:t>
      </w:r>
    </w:p>
    <w:p w14:paraId="02DF8F51" w14:textId="4763DC69" w:rsidR="005253AF" w:rsidRDefault="005253AF">
      <w:pPr>
        <w:pStyle w:val="CommentText"/>
      </w:pPr>
      <w:r>
        <w:t>Ziņas par kastrācijas datumu</w:t>
      </w:r>
    </w:p>
  </w:comment>
  <w:comment w:id="27" w:author="Dita Stalte" w:date="2022-01-04T21:16:00Z" w:initials="DS">
    <w:p w14:paraId="25804A58" w14:textId="24A8E580" w:rsidR="00501375" w:rsidRDefault="00501375">
      <w:pPr>
        <w:pStyle w:val="CommentText"/>
      </w:pPr>
      <w:r>
        <w:rPr>
          <w:rStyle w:val="CommentReference"/>
        </w:rPr>
        <w:annotationRef/>
      </w:r>
      <w:r>
        <w:t>Ziņas par ķīmisko kastrāciju</w:t>
      </w:r>
    </w:p>
  </w:comment>
  <w:comment w:id="43" w:author="user" w:date="2021-12-31T14:53:00Z" w:initials="u">
    <w:p w14:paraId="24E81008" w14:textId="201F6A65" w:rsidR="00D96F2B" w:rsidRDefault="00D96F2B">
      <w:pPr>
        <w:pStyle w:val="CommentText"/>
      </w:pPr>
      <w:r>
        <w:rPr>
          <w:rStyle w:val="CommentReference"/>
        </w:rPr>
        <w:annotationRef/>
      </w:r>
      <w:r>
        <w:t xml:space="preserve">Komentārs pamatots, bet tad ir jāmaina arī 6.punts, jo tur ir minēts, ka praktizējošs veterinārārsts visu dara, t.sk. iekasē maksu. </w:t>
      </w:r>
    </w:p>
  </w:comment>
  <w:comment w:id="74" w:author="Dita Stalte" w:date="2022-01-04T21:27:00Z" w:initials="DS">
    <w:p w14:paraId="6445874F" w14:textId="4139EF93" w:rsidR="007C4746" w:rsidRDefault="007C4746">
      <w:pPr>
        <w:pStyle w:val="CommentText"/>
      </w:pPr>
      <w:r>
        <w:rPr>
          <w:rStyle w:val="CommentReference"/>
        </w:rPr>
        <w:annotationRef/>
      </w:r>
      <w:r>
        <w:t>+ pievienotās vērtības nodokli</w:t>
      </w:r>
      <w:r w:rsidR="00EB2A8E">
        <w:t>?</w:t>
      </w:r>
    </w:p>
  </w:comment>
  <w:comment w:id="98" w:author="user" w:date="2021-12-31T14:55:00Z" w:initials="u">
    <w:p w14:paraId="1E68345E" w14:textId="6D22CBEA" w:rsidR="00D96F2B" w:rsidRDefault="00D96F2B">
      <w:pPr>
        <w:pStyle w:val="CommentText"/>
      </w:pPr>
      <w:r>
        <w:rPr>
          <w:rStyle w:val="CommentReference"/>
        </w:rPr>
        <w:annotationRef/>
      </w:r>
      <w:r>
        <w:t>To reģistrē veterinārārsts saskaņā ar 6.4.punktu</w:t>
      </w:r>
    </w:p>
  </w:comment>
  <w:comment w:id="100" w:author="Dita Stalte" w:date="2022-01-04T21:52:00Z" w:initials="DS">
    <w:p w14:paraId="1A9B7CD9" w14:textId="5DB75D85" w:rsidR="00971329" w:rsidRDefault="00971329">
      <w:pPr>
        <w:pStyle w:val="CommentText"/>
      </w:pPr>
      <w:r>
        <w:rPr>
          <w:rStyle w:val="CommentReference"/>
        </w:rPr>
        <w:annotationRef/>
      </w:r>
      <w:r>
        <w:t>/vai turētajam</w:t>
      </w:r>
    </w:p>
  </w:comment>
  <w:comment w:id="108" w:author="Dita Stalte" w:date="2022-01-04T21:53:00Z" w:initials="DS">
    <w:p w14:paraId="1081DA35" w14:textId="49C183A5" w:rsidR="00971329" w:rsidRDefault="00971329">
      <w:pPr>
        <w:pStyle w:val="CommentText"/>
      </w:pPr>
      <w:r>
        <w:rPr>
          <w:rStyle w:val="CommentReference"/>
        </w:rPr>
        <w:annotationRef/>
      </w:r>
      <w:r>
        <w:t>Vai pakalpojums ir maksas? Normēta samaksa?</w:t>
      </w:r>
    </w:p>
  </w:comment>
  <w:comment w:id="139" w:author="user" w:date="2021-12-31T14:59:00Z" w:initials="u">
    <w:p w14:paraId="6FF941A7" w14:textId="77170889" w:rsidR="005253AF" w:rsidRDefault="005253AF">
      <w:pPr>
        <w:pStyle w:val="CommentText"/>
      </w:pPr>
      <w:r>
        <w:rPr>
          <w:rStyle w:val="CommentReference"/>
        </w:rPr>
        <w:annotationRef/>
      </w:r>
      <w:r>
        <w:t xml:space="preserve">Ko šis nozīmē, kura iestāde/persona un kā noteiks, ka persona nevar pildīt dzīvnieka īpašnieka pienākumu? </w:t>
      </w:r>
    </w:p>
  </w:comment>
  <w:comment w:id="146" w:author="user" w:date="2021-12-31T15:00:00Z" w:initials="u">
    <w:p w14:paraId="0F2C9B3A" w14:textId="7D0615BA" w:rsidR="005253AF" w:rsidRDefault="005253AF">
      <w:pPr>
        <w:pStyle w:val="CommentText"/>
      </w:pPr>
      <w:r>
        <w:rPr>
          <w:rStyle w:val="CommentReference"/>
        </w:rPr>
        <w:annotationRef/>
      </w:r>
      <w:r>
        <w:t>Kā LDC pārbaudīs, ka personai ir tiesības kļūt pat mantojuma/mantojuma daļas aizgādni? Vai zvērināts notārs izsniegs kaut kādu dokumentu šādai personai?</w:t>
      </w:r>
    </w:p>
  </w:comment>
  <w:comment w:id="153" w:author="Dita Stalte" w:date="2022-01-04T22:05:00Z" w:initials="DS">
    <w:p w14:paraId="31BCCEF0" w14:textId="77777777" w:rsidR="003F62EC" w:rsidRDefault="003F62EC">
      <w:pPr>
        <w:pStyle w:val="CommentText"/>
      </w:pPr>
      <w:r>
        <w:rPr>
          <w:rStyle w:val="CommentReference"/>
        </w:rPr>
        <w:annotationRef/>
      </w:r>
      <w:r>
        <w:t>Nav aprakstīta kārtība, ja dzīvnieka īpašnieks atsakās reģistrēt dzīvnieku</w:t>
      </w:r>
    </w:p>
    <w:p w14:paraId="038C8966" w14:textId="33E8C431" w:rsidR="003F62EC" w:rsidRDefault="003F62EC">
      <w:pPr>
        <w:pStyle w:val="CommentText"/>
      </w:pPr>
      <w:r>
        <w:t xml:space="preserve">Vai šeit nevajadzētu būt arī aprakstīt obligāto dzīvnieka apzīmēšanas kārtību?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605712C" w15:done="0"/>
  <w15:commentEx w15:paraId="36F6B827" w15:done="0"/>
  <w15:commentEx w15:paraId="71E758EE" w15:done="0"/>
  <w15:commentEx w15:paraId="269F955A" w15:done="0"/>
  <w15:commentEx w15:paraId="02DF8F51" w15:done="0"/>
  <w15:commentEx w15:paraId="25804A58" w15:done="0"/>
  <w15:commentEx w15:paraId="24E81008" w15:done="0"/>
  <w15:commentEx w15:paraId="6445874F" w15:done="0"/>
  <w15:commentEx w15:paraId="1E68345E" w15:done="0"/>
  <w15:commentEx w15:paraId="1A9B7CD9" w15:done="0"/>
  <w15:commentEx w15:paraId="1081DA35" w15:done="0"/>
  <w15:commentEx w15:paraId="6FF941A7" w15:done="0"/>
  <w15:commentEx w15:paraId="0F2C9B3A" w15:done="0"/>
  <w15:commentEx w15:paraId="038C896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F33A0" w16cex:dateUtc="2022-01-04T18:59:00Z"/>
  <w16cex:commentExtensible w16cex:durableId="257F31EF" w16cex:dateUtc="2021-12-31T12:50:00Z"/>
  <w16cex:commentExtensible w16cex:durableId="257F31F0" w16cex:dateUtc="2021-12-31T12:56:00Z"/>
  <w16cex:commentExtensible w16cex:durableId="257F3767" w16cex:dateUtc="2022-01-04T19:15:00Z"/>
  <w16cex:commentExtensible w16cex:durableId="257F31F1" w16cex:dateUtc="2021-12-31T13:04:00Z"/>
  <w16cex:commentExtensible w16cex:durableId="257F37BF" w16cex:dateUtc="2022-01-04T19:16:00Z"/>
  <w16cex:commentExtensible w16cex:durableId="257F31F2" w16cex:dateUtc="2021-12-31T12:53:00Z"/>
  <w16cex:commentExtensible w16cex:durableId="257F3A43" w16cex:dateUtc="2022-01-04T19:27:00Z"/>
  <w16cex:commentExtensible w16cex:durableId="257F31F3" w16cex:dateUtc="2021-12-31T12:55:00Z"/>
  <w16cex:commentExtensible w16cex:durableId="257F4004" w16cex:dateUtc="2022-01-04T19:52:00Z"/>
  <w16cex:commentExtensible w16cex:durableId="257F403E" w16cex:dateUtc="2022-01-04T19:53:00Z"/>
  <w16cex:commentExtensible w16cex:durableId="257F31F4" w16cex:dateUtc="2021-12-31T12:59:00Z"/>
  <w16cex:commentExtensible w16cex:durableId="257F31F5" w16cex:dateUtc="2021-12-31T13:00:00Z"/>
  <w16cex:commentExtensible w16cex:durableId="257F4325" w16cex:dateUtc="2022-01-04T20: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05712C" w16cid:durableId="257F33A0"/>
  <w16cid:commentId w16cid:paraId="36F6B827" w16cid:durableId="257F31EF"/>
  <w16cid:commentId w16cid:paraId="71E758EE" w16cid:durableId="257F31F0"/>
  <w16cid:commentId w16cid:paraId="269F955A" w16cid:durableId="257F3767"/>
  <w16cid:commentId w16cid:paraId="02DF8F51" w16cid:durableId="257F31F1"/>
  <w16cid:commentId w16cid:paraId="25804A58" w16cid:durableId="257F37BF"/>
  <w16cid:commentId w16cid:paraId="24E81008" w16cid:durableId="257F31F2"/>
  <w16cid:commentId w16cid:paraId="6445874F" w16cid:durableId="257F3A43"/>
  <w16cid:commentId w16cid:paraId="1E68345E" w16cid:durableId="257F31F3"/>
  <w16cid:commentId w16cid:paraId="1A9B7CD9" w16cid:durableId="257F4004"/>
  <w16cid:commentId w16cid:paraId="1081DA35" w16cid:durableId="257F403E"/>
  <w16cid:commentId w16cid:paraId="6FF941A7" w16cid:durableId="257F31F4"/>
  <w16cid:commentId w16cid:paraId="0F2C9B3A" w16cid:durableId="257F31F5"/>
  <w16cid:commentId w16cid:paraId="038C8966" w16cid:durableId="257F432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D26BB" w14:textId="77777777" w:rsidR="004D1CD7" w:rsidRDefault="004D1CD7">
      <w:r>
        <w:separator/>
      </w:r>
    </w:p>
  </w:endnote>
  <w:endnote w:type="continuationSeparator" w:id="0">
    <w:p w14:paraId="2A624C16" w14:textId="77777777" w:rsidR="004D1CD7" w:rsidRDefault="004D1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633D7" w14:textId="7A4CBB50" w:rsidR="0031784B" w:rsidRDefault="00DF44AB">
    <w:pPr>
      <w:jc w:val="right"/>
    </w:pPr>
    <w:r>
      <w:rPr>
        <w:sz w:val="24"/>
        <w:szCs w:val="24"/>
      </w:rPr>
      <w:fldChar w:fldCharType="begin"/>
    </w:r>
    <w:r>
      <w:rPr>
        <w:sz w:val="24"/>
        <w:szCs w:val="24"/>
      </w:rPr>
      <w:instrText>PAGE</w:instrText>
    </w:r>
    <w:r>
      <w:rPr>
        <w:sz w:val="24"/>
        <w:szCs w:val="24"/>
      </w:rPr>
      <w:fldChar w:fldCharType="separate"/>
    </w:r>
    <w:r w:rsidR="00D027DD">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2F265" w14:textId="77777777" w:rsidR="003C38E6" w:rsidRDefault="00DF44AB">
    <w: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2CC0D" w14:textId="77777777" w:rsidR="004D1CD7" w:rsidRDefault="004D1CD7">
      <w:r>
        <w:separator/>
      </w:r>
    </w:p>
  </w:footnote>
  <w:footnote w:type="continuationSeparator" w:id="0">
    <w:p w14:paraId="585F00CF" w14:textId="77777777" w:rsidR="004D1CD7" w:rsidRDefault="004D1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F487B" w14:textId="77777777" w:rsidR="0031784B" w:rsidRDefault="00DF44AB">
    <w:pPr>
      <w:pStyle w:val="Header"/>
      <w:contextualSpacing w:val="0"/>
    </w:pPr>
    <w:r>
      <w:t>Noteikumu projekts 21-TA-290</w:t>
    </w:r>
    <w:r>
      <w:br/>
      <w:t>Izdrukāts 23.12.2021. 10.04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EAFFE" w14:textId="77777777" w:rsidR="0031784B" w:rsidRDefault="00DF44AB">
    <w:pPr>
      <w:pStyle w:val="Header"/>
      <w:contextualSpacing w:val="0"/>
    </w:pPr>
    <w:r>
      <w:t>Noteikumu projekts 21-TA-290</w:t>
    </w:r>
    <w:r>
      <w:br/>
      <w:t>Izdrukāts 23.12.2021. 10.04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816DC"/>
    <w:multiLevelType w:val="hybridMultilevel"/>
    <w:tmpl w:val="31C818E6"/>
    <w:lvl w:ilvl="0" w:tplc="81A4D836">
      <w:start w:val="1"/>
      <w:numFmt w:val="bullet"/>
      <w:lvlRestart w:val="0"/>
      <w:lvlText w:val=""/>
      <w:lvlJc w:val="left"/>
      <w:pPr>
        <w:ind w:left="0" w:firstLine="705"/>
      </w:pPr>
      <w:rPr>
        <w:u w:val="none"/>
      </w:rPr>
    </w:lvl>
    <w:lvl w:ilvl="1" w:tplc="4AB0D30A">
      <w:start w:val="1"/>
      <w:numFmt w:val="bullet"/>
      <w:lvlRestart w:val="0"/>
      <w:lvlText w:val=""/>
      <w:lvlJc w:val="left"/>
      <w:pPr>
        <w:ind w:left="0" w:firstLine="705"/>
      </w:pPr>
      <w:rPr>
        <w:u w:val="none"/>
      </w:rPr>
    </w:lvl>
    <w:lvl w:ilvl="2" w:tplc="D9728CFC">
      <w:numFmt w:val="decimal"/>
      <w:lvlText w:val=""/>
      <w:lvlJc w:val="left"/>
    </w:lvl>
    <w:lvl w:ilvl="3" w:tplc="0E0068FC">
      <w:numFmt w:val="decimal"/>
      <w:lvlText w:val=""/>
      <w:lvlJc w:val="left"/>
    </w:lvl>
    <w:lvl w:ilvl="4" w:tplc="F05A50B0">
      <w:numFmt w:val="decimal"/>
      <w:lvlText w:val=""/>
      <w:lvlJc w:val="left"/>
    </w:lvl>
    <w:lvl w:ilvl="5" w:tplc="FD8C86E0">
      <w:numFmt w:val="decimal"/>
      <w:lvlText w:val=""/>
      <w:lvlJc w:val="left"/>
    </w:lvl>
    <w:lvl w:ilvl="6" w:tplc="B204DB6C">
      <w:numFmt w:val="decimal"/>
      <w:lvlText w:val=""/>
      <w:lvlJc w:val="left"/>
    </w:lvl>
    <w:lvl w:ilvl="7" w:tplc="74B82AD0">
      <w:numFmt w:val="decimal"/>
      <w:lvlText w:val=""/>
      <w:lvlJc w:val="left"/>
    </w:lvl>
    <w:lvl w:ilvl="8" w:tplc="D89ECFB2">
      <w:numFmt w:val="decimal"/>
      <w:lvlText w:val=""/>
      <w:lvlJc w:val="left"/>
    </w:lvl>
  </w:abstractNum>
  <w:abstractNum w:abstractNumId="1" w15:restartNumberingAfterBreak="0">
    <w:nsid w:val="34380AB6"/>
    <w:multiLevelType w:val="hybridMultilevel"/>
    <w:tmpl w:val="486CE25A"/>
    <w:lvl w:ilvl="0" w:tplc="5380E5DC">
      <w:start w:val="1"/>
      <w:numFmt w:val="bullet"/>
      <w:lvlRestart w:val="0"/>
      <w:lvlText w:val=""/>
      <w:lvlJc w:val="left"/>
      <w:pPr>
        <w:ind w:left="0" w:firstLine="705"/>
      </w:pPr>
      <w:rPr>
        <w:u w:val="none"/>
      </w:rPr>
    </w:lvl>
    <w:lvl w:ilvl="1" w:tplc="A98CE3A0">
      <w:start w:val="1"/>
      <w:numFmt w:val="bullet"/>
      <w:lvlRestart w:val="0"/>
      <w:lvlText w:val=""/>
      <w:lvlJc w:val="left"/>
      <w:pPr>
        <w:ind w:left="0" w:firstLine="705"/>
      </w:pPr>
      <w:rPr>
        <w:u w:val="none"/>
      </w:rPr>
    </w:lvl>
    <w:lvl w:ilvl="2" w:tplc="2B5493A2">
      <w:start w:val="1"/>
      <w:numFmt w:val="bullet"/>
      <w:lvlRestart w:val="1"/>
      <w:lvlText w:val=""/>
      <w:lvlJc w:val="left"/>
      <w:pPr>
        <w:ind w:left="0" w:firstLine="705"/>
      </w:pPr>
      <w:rPr>
        <w:u w:val="none"/>
      </w:rPr>
    </w:lvl>
    <w:lvl w:ilvl="3" w:tplc="55C029F0">
      <w:numFmt w:val="decimal"/>
      <w:lvlText w:val=""/>
      <w:lvlJc w:val="left"/>
    </w:lvl>
    <w:lvl w:ilvl="4" w:tplc="6AF8066A">
      <w:numFmt w:val="decimal"/>
      <w:lvlText w:val=""/>
      <w:lvlJc w:val="left"/>
    </w:lvl>
    <w:lvl w:ilvl="5" w:tplc="8BAA960C">
      <w:numFmt w:val="decimal"/>
      <w:lvlText w:val=""/>
      <w:lvlJc w:val="left"/>
    </w:lvl>
    <w:lvl w:ilvl="6" w:tplc="C1346E8E">
      <w:numFmt w:val="decimal"/>
      <w:lvlText w:val=""/>
      <w:lvlJc w:val="left"/>
    </w:lvl>
    <w:lvl w:ilvl="7" w:tplc="984E6758">
      <w:numFmt w:val="decimal"/>
      <w:lvlText w:val=""/>
      <w:lvlJc w:val="left"/>
    </w:lvl>
    <w:lvl w:ilvl="8" w:tplc="1C762842">
      <w:numFmt w:val="decimal"/>
      <w:lvlText w:val=""/>
      <w:lvlJc w:val="left"/>
    </w:lvl>
  </w:abstractNum>
  <w:abstractNum w:abstractNumId="2" w15:restartNumberingAfterBreak="0">
    <w:nsid w:val="62B5141E"/>
    <w:multiLevelType w:val="hybridMultilevel"/>
    <w:tmpl w:val="088655D8"/>
    <w:lvl w:ilvl="0" w:tplc="9342C844">
      <w:start w:val="1"/>
      <w:numFmt w:val="bullet"/>
      <w:lvlRestart w:val="0"/>
      <w:lvlText w:val=""/>
      <w:lvlJc w:val="left"/>
      <w:pPr>
        <w:ind w:left="0" w:firstLine="705"/>
      </w:pPr>
      <w:rPr>
        <w:u w:val="none"/>
      </w:rPr>
    </w:lvl>
    <w:lvl w:ilvl="1" w:tplc="638416A6">
      <w:start w:val="1"/>
      <w:numFmt w:val="bullet"/>
      <w:lvlRestart w:val="0"/>
      <w:lvlText w:val=""/>
      <w:lvlJc w:val="left"/>
      <w:pPr>
        <w:ind w:left="0" w:firstLine="705"/>
      </w:pPr>
      <w:rPr>
        <w:u w:val="none"/>
      </w:rPr>
    </w:lvl>
    <w:lvl w:ilvl="2" w:tplc="3BE89EA6">
      <w:start w:val="1"/>
      <w:numFmt w:val="bullet"/>
      <w:lvlRestart w:val="1"/>
      <w:lvlText w:val=""/>
      <w:lvlJc w:val="left"/>
      <w:pPr>
        <w:ind w:left="0" w:firstLine="705"/>
      </w:pPr>
      <w:rPr>
        <w:u w:val="none"/>
      </w:rPr>
    </w:lvl>
    <w:lvl w:ilvl="3" w:tplc="D52EDDFC">
      <w:numFmt w:val="decimal"/>
      <w:lvlText w:val=""/>
      <w:lvlJc w:val="left"/>
    </w:lvl>
    <w:lvl w:ilvl="4" w:tplc="92C8950C">
      <w:numFmt w:val="decimal"/>
      <w:lvlText w:val=""/>
      <w:lvlJc w:val="left"/>
    </w:lvl>
    <w:lvl w:ilvl="5" w:tplc="66CC1C70">
      <w:numFmt w:val="decimal"/>
      <w:lvlText w:val=""/>
      <w:lvlJc w:val="left"/>
    </w:lvl>
    <w:lvl w:ilvl="6" w:tplc="4224D794">
      <w:numFmt w:val="decimal"/>
      <w:lvlText w:val=""/>
      <w:lvlJc w:val="left"/>
    </w:lvl>
    <w:lvl w:ilvl="7" w:tplc="F17CBBE4">
      <w:numFmt w:val="decimal"/>
      <w:lvlText w:val=""/>
      <w:lvlJc w:val="left"/>
    </w:lvl>
    <w:lvl w:ilvl="8" w:tplc="BCA81962">
      <w:numFmt w:val="decimal"/>
      <w:lvlText w:val=""/>
      <w:lvlJc w:val="left"/>
    </w:lvl>
  </w:abstractNum>
  <w:abstractNum w:abstractNumId="3" w15:restartNumberingAfterBreak="0">
    <w:nsid w:val="6D326345"/>
    <w:multiLevelType w:val="hybridMultilevel"/>
    <w:tmpl w:val="533C8412"/>
    <w:lvl w:ilvl="0" w:tplc="2D58DFD4">
      <w:start w:val="1"/>
      <w:numFmt w:val="bullet"/>
      <w:lvlRestart w:val="0"/>
      <w:lvlText w:val=""/>
      <w:lvlJc w:val="left"/>
      <w:pPr>
        <w:ind w:left="0" w:firstLine="705"/>
      </w:pPr>
      <w:rPr>
        <w:u w:val="none"/>
      </w:rPr>
    </w:lvl>
    <w:lvl w:ilvl="1" w:tplc="5210B2B4">
      <w:numFmt w:val="decimal"/>
      <w:lvlText w:val=""/>
      <w:lvlJc w:val="left"/>
    </w:lvl>
    <w:lvl w:ilvl="2" w:tplc="51A0F1CA">
      <w:numFmt w:val="decimal"/>
      <w:lvlText w:val=""/>
      <w:lvlJc w:val="left"/>
    </w:lvl>
    <w:lvl w:ilvl="3" w:tplc="8B525E80">
      <w:numFmt w:val="decimal"/>
      <w:lvlText w:val=""/>
      <w:lvlJc w:val="left"/>
    </w:lvl>
    <w:lvl w:ilvl="4" w:tplc="B82041E8">
      <w:numFmt w:val="decimal"/>
      <w:lvlText w:val=""/>
      <w:lvlJc w:val="left"/>
    </w:lvl>
    <w:lvl w:ilvl="5" w:tplc="E59877A6">
      <w:numFmt w:val="decimal"/>
      <w:lvlText w:val=""/>
      <w:lvlJc w:val="left"/>
    </w:lvl>
    <w:lvl w:ilvl="6" w:tplc="9662A666">
      <w:numFmt w:val="decimal"/>
      <w:lvlText w:val=""/>
      <w:lvlJc w:val="left"/>
    </w:lvl>
    <w:lvl w:ilvl="7" w:tplc="0A84C922">
      <w:numFmt w:val="decimal"/>
      <w:lvlText w:val=""/>
      <w:lvlJc w:val="left"/>
    </w:lvl>
    <w:lvl w:ilvl="8" w:tplc="9DFA2B24">
      <w:numFmt w:val="decimal"/>
      <w:lvlText w:val=""/>
      <w:lvlJc w:val="left"/>
    </w:lvl>
  </w:abstractNum>
  <w:abstractNum w:abstractNumId="4" w15:restartNumberingAfterBreak="0">
    <w:nsid w:val="72C417C5"/>
    <w:multiLevelType w:val="hybridMultilevel"/>
    <w:tmpl w:val="4F04DF8A"/>
    <w:lvl w:ilvl="0" w:tplc="6C8A6890">
      <w:start w:val="1"/>
      <w:numFmt w:val="bullet"/>
      <w:lvlRestart w:val="0"/>
      <w:lvlText w:val=""/>
      <w:lvlJc w:val="left"/>
      <w:pPr>
        <w:ind w:left="0" w:firstLine="705"/>
      </w:pPr>
      <w:rPr>
        <w:u w:val="none"/>
      </w:rPr>
    </w:lvl>
    <w:lvl w:ilvl="1" w:tplc="BEC0564C">
      <w:start w:val="1"/>
      <w:numFmt w:val="bullet"/>
      <w:lvlRestart w:val="0"/>
      <w:lvlText w:val=""/>
      <w:lvlJc w:val="left"/>
      <w:pPr>
        <w:ind w:left="0" w:firstLine="705"/>
      </w:pPr>
      <w:rPr>
        <w:u w:val="none"/>
      </w:rPr>
    </w:lvl>
    <w:lvl w:ilvl="2" w:tplc="29646388">
      <w:numFmt w:val="decimal"/>
      <w:lvlText w:val=""/>
      <w:lvlJc w:val="left"/>
    </w:lvl>
    <w:lvl w:ilvl="3" w:tplc="C7A493CE">
      <w:numFmt w:val="decimal"/>
      <w:lvlText w:val=""/>
      <w:lvlJc w:val="left"/>
    </w:lvl>
    <w:lvl w:ilvl="4" w:tplc="E932E038">
      <w:numFmt w:val="decimal"/>
      <w:lvlText w:val=""/>
      <w:lvlJc w:val="left"/>
    </w:lvl>
    <w:lvl w:ilvl="5" w:tplc="533ECFB4">
      <w:numFmt w:val="decimal"/>
      <w:lvlText w:val=""/>
      <w:lvlJc w:val="left"/>
    </w:lvl>
    <w:lvl w:ilvl="6" w:tplc="C61E2A74">
      <w:numFmt w:val="decimal"/>
      <w:lvlText w:val=""/>
      <w:lvlJc w:val="left"/>
    </w:lvl>
    <w:lvl w:ilvl="7" w:tplc="2AAC8B0C">
      <w:numFmt w:val="decimal"/>
      <w:lvlText w:val=""/>
      <w:lvlJc w:val="left"/>
    </w:lvl>
    <w:lvl w:ilvl="8" w:tplc="C632EF02">
      <w:numFmt w:val="decimal"/>
      <w:lvlText w:val=""/>
      <w:lvlJc w:val="left"/>
    </w:lvl>
  </w:abstractNum>
  <w:num w:numId="1">
    <w:abstractNumId w:val="4"/>
  </w:num>
  <w:num w:numId="2">
    <w:abstractNumId w:val="2"/>
  </w:num>
  <w:num w:numId="3">
    <w:abstractNumId w:val="0"/>
  </w:num>
  <w:num w:numId="4">
    <w:abstractNumId w:val="1"/>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ita Stalte">
    <w15:presenceInfo w15:providerId="Windows Live" w15:userId="d93ab9be24d4bbc7"/>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84B"/>
    <w:rsid w:val="0001520F"/>
    <w:rsid w:val="00205C14"/>
    <w:rsid w:val="00251D39"/>
    <w:rsid w:val="0031784B"/>
    <w:rsid w:val="00364D9F"/>
    <w:rsid w:val="003C38E6"/>
    <w:rsid w:val="003E649E"/>
    <w:rsid w:val="003F62EC"/>
    <w:rsid w:val="004D1CD7"/>
    <w:rsid w:val="00501375"/>
    <w:rsid w:val="005253AF"/>
    <w:rsid w:val="00533F15"/>
    <w:rsid w:val="006C3281"/>
    <w:rsid w:val="007C4746"/>
    <w:rsid w:val="00971329"/>
    <w:rsid w:val="009E73ED"/>
    <w:rsid w:val="00A17696"/>
    <w:rsid w:val="00A204F3"/>
    <w:rsid w:val="00A34F6B"/>
    <w:rsid w:val="00A91D75"/>
    <w:rsid w:val="00AE63DA"/>
    <w:rsid w:val="00AF4277"/>
    <w:rsid w:val="00B135FA"/>
    <w:rsid w:val="00B56A15"/>
    <w:rsid w:val="00B73CE9"/>
    <w:rsid w:val="00C46FE8"/>
    <w:rsid w:val="00C82707"/>
    <w:rsid w:val="00D027DD"/>
    <w:rsid w:val="00D03493"/>
    <w:rsid w:val="00D96F2B"/>
    <w:rsid w:val="00DF44AB"/>
    <w:rsid w:val="00E16508"/>
    <w:rsid w:val="00E54496"/>
    <w:rsid w:val="00E94AF9"/>
    <w:rsid w:val="00EB2A8E"/>
    <w:rsid w:val="00EE2EA8"/>
    <w:rsid w:val="00EF4EE3"/>
    <w:rsid w:val="00F41EB6"/>
    <w:rsid w:val="00FF31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D3811"/>
  <w15:docId w15:val="{2E8AE90C-905A-46E6-B231-7C98A3B87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D96F2B"/>
    <w:rPr>
      <w:sz w:val="16"/>
      <w:szCs w:val="16"/>
    </w:rPr>
  </w:style>
  <w:style w:type="paragraph" w:styleId="CommentText">
    <w:name w:val="annotation text"/>
    <w:basedOn w:val="Normal"/>
    <w:link w:val="CommentTextChar"/>
    <w:uiPriority w:val="99"/>
    <w:semiHidden/>
    <w:unhideWhenUsed/>
    <w:rsid w:val="00D96F2B"/>
    <w:rPr>
      <w:sz w:val="20"/>
    </w:rPr>
  </w:style>
  <w:style w:type="character" w:customStyle="1" w:styleId="CommentTextChar">
    <w:name w:val="Comment Text Char"/>
    <w:basedOn w:val="DefaultParagraphFont"/>
    <w:link w:val="CommentText"/>
    <w:uiPriority w:val="99"/>
    <w:semiHidden/>
    <w:rsid w:val="00D96F2B"/>
    <w:rPr>
      <w:sz w:val="20"/>
    </w:rPr>
  </w:style>
  <w:style w:type="paragraph" w:styleId="CommentSubject">
    <w:name w:val="annotation subject"/>
    <w:basedOn w:val="CommentText"/>
    <w:next w:val="CommentText"/>
    <w:link w:val="CommentSubjectChar"/>
    <w:uiPriority w:val="99"/>
    <w:semiHidden/>
    <w:unhideWhenUsed/>
    <w:rsid w:val="00D96F2B"/>
    <w:rPr>
      <w:b/>
      <w:bCs/>
    </w:rPr>
  </w:style>
  <w:style w:type="character" w:customStyle="1" w:styleId="CommentSubjectChar">
    <w:name w:val="Comment Subject Char"/>
    <w:basedOn w:val="CommentTextChar"/>
    <w:link w:val="CommentSubject"/>
    <w:uiPriority w:val="99"/>
    <w:semiHidden/>
    <w:rsid w:val="00D96F2B"/>
    <w:rPr>
      <w:b/>
      <w:bCs/>
      <w:sz w:val="20"/>
    </w:rPr>
  </w:style>
  <w:style w:type="paragraph" w:styleId="BalloonText">
    <w:name w:val="Balloon Text"/>
    <w:basedOn w:val="Normal"/>
    <w:link w:val="BalloonTextChar"/>
    <w:uiPriority w:val="99"/>
    <w:semiHidden/>
    <w:unhideWhenUsed/>
    <w:rsid w:val="00D96F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F2B"/>
    <w:rPr>
      <w:rFonts w:ascii="Segoe UI" w:hAnsi="Segoe UI" w:cs="Segoe UI"/>
      <w:sz w:val="18"/>
      <w:szCs w:val="18"/>
    </w:rPr>
  </w:style>
  <w:style w:type="paragraph" w:styleId="Revision">
    <w:name w:val="Revision"/>
    <w:hidden/>
    <w:uiPriority w:val="99"/>
    <w:semiHidden/>
    <w:rsid w:val="00B56A15"/>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17"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1888</Words>
  <Characters>10763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noteikumu_projekts_21-TA-290.docx</vt:lpstr>
    </vt:vector>
  </TitlesOfParts>
  <Company>Zemkopības Ministrija</Company>
  <LinksUpToDate>false</LinksUpToDate>
  <CharactersWithSpaces>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noteikumu_projekts_21-TA-290.docx</dc:title>
  <dc:creator>Edīte Kokare</dc:creator>
  <cp:lastModifiedBy>Windows User</cp:lastModifiedBy>
  <cp:revision>2</cp:revision>
  <dcterms:created xsi:type="dcterms:W3CDTF">2022-01-08T07:11:00Z</dcterms:created>
  <dcterms:modified xsi:type="dcterms:W3CDTF">2022-01-08T07:11:00Z</dcterms:modified>
</cp:coreProperties>
</file>