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4A3E4D" w14:textId="77777777" w:rsidR="00DA0A3D" w:rsidRDefault="00EA0D81">
      <w:pPr>
        <w:spacing w:before="240" w:after="240"/>
        <w:rPr>
          <w:b/>
          <w:sz w:val="28"/>
        </w:rPr>
      </w:pPr>
      <w:r>
        <w:rPr>
          <w:b/>
          <w:sz w:val="28"/>
        </w:rPr>
        <w:t>22-TA-1709: Noteikumu projekts (Grozījumi)</w:t>
      </w:r>
    </w:p>
    <w:p w14:paraId="5F4505D5" w14:textId="77777777" w:rsidR="00DA0A3D" w:rsidRDefault="00EA0D81">
      <w:pPr>
        <w:pStyle w:val="titleparagraph"/>
        <w:contextualSpacing w:val="0"/>
      </w:pPr>
      <w:r>
        <w:t>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bl>
      <w:tblPr>
        <w:tblStyle w:val="a"/>
        <w:tblpPr w:leftFromText="180" w:rightFromText="180" w:vertAnchor="text" w:tblpY="1"/>
        <w:tblOverlap w:val="neve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DA0A3D" w14:paraId="494DDA4E" w14:textId="77777777" w:rsidTr="0036567E">
        <w:tc>
          <w:tcPr>
            <w:tcW w:w="1015" w:type="dxa"/>
            <w:shd w:val="clear" w:color="auto" w:fill="FFFFFF"/>
            <w:noWrap/>
            <w:tcMar>
              <w:top w:w="75" w:type="dxa"/>
              <w:left w:w="75" w:type="dxa"/>
              <w:bottom w:w="75" w:type="dxa"/>
              <w:right w:w="75" w:type="dxa"/>
            </w:tcMar>
            <w:vAlign w:val="center"/>
          </w:tcPr>
          <w:p w14:paraId="75FDB1F0" w14:textId="77777777" w:rsidR="00DA0A3D" w:rsidRDefault="00EA0D81" w:rsidP="0036567E">
            <w:pPr>
              <w:jc w:val="center"/>
              <w:rPr>
                <w:b/>
              </w:rPr>
            </w:pPr>
            <w:r>
              <w:rPr>
                <w:b/>
              </w:rPr>
              <w:t>Nr.p.k.</w:t>
            </w:r>
          </w:p>
        </w:tc>
        <w:tc>
          <w:tcPr>
            <w:tcW w:w="3388" w:type="dxa"/>
            <w:shd w:val="clear" w:color="auto" w:fill="FFFFFF"/>
            <w:noWrap/>
            <w:tcMar>
              <w:top w:w="75" w:type="dxa"/>
              <w:left w:w="75" w:type="dxa"/>
              <w:bottom w:w="75" w:type="dxa"/>
              <w:right w:w="75" w:type="dxa"/>
            </w:tcMar>
            <w:vAlign w:val="center"/>
          </w:tcPr>
          <w:p w14:paraId="20A0442B" w14:textId="77777777" w:rsidR="00DA0A3D" w:rsidRDefault="00EA0D81" w:rsidP="0036567E">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3F63E263" w14:textId="77777777" w:rsidR="00DA0A3D" w:rsidRDefault="00EA0D81" w:rsidP="0036567E">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75F0D5B7" w14:textId="77777777" w:rsidR="00DA0A3D" w:rsidRDefault="00EA0D81" w:rsidP="0036567E">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3343C0F2" w14:textId="77777777" w:rsidR="00DA0A3D" w:rsidRDefault="00EA0D81" w:rsidP="0036567E">
            <w:pPr>
              <w:jc w:val="center"/>
              <w:rPr>
                <w:b/>
              </w:rPr>
            </w:pPr>
            <w:r>
              <w:rPr>
                <w:b/>
              </w:rPr>
              <w:t>Galīgā redakcija</w:t>
            </w:r>
          </w:p>
        </w:tc>
      </w:tr>
      <w:tr w:rsidR="00E70494" w14:paraId="6E4FA70E" w14:textId="77777777" w:rsidTr="0036567E">
        <w:tc>
          <w:tcPr>
            <w:tcW w:w="1015" w:type="dxa"/>
            <w:shd w:val="clear" w:color="auto" w:fill="FFFFFF"/>
            <w:noWrap/>
            <w:tcMar>
              <w:top w:w="75" w:type="dxa"/>
              <w:left w:w="75" w:type="dxa"/>
              <w:bottom w:w="75" w:type="dxa"/>
              <w:right w:w="75" w:type="dxa"/>
            </w:tcMar>
          </w:tcPr>
          <w:p w14:paraId="4ABCCCBC" w14:textId="77777777" w:rsidR="00E70494" w:rsidRDefault="00E70494" w:rsidP="0036567E">
            <w:r>
              <w:t>1.</w:t>
            </w:r>
          </w:p>
        </w:tc>
        <w:tc>
          <w:tcPr>
            <w:tcW w:w="3388" w:type="dxa"/>
            <w:shd w:val="clear" w:color="auto" w:fill="FFFFFF"/>
            <w:noWrap/>
            <w:tcMar>
              <w:top w:w="75" w:type="dxa"/>
              <w:left w:w="75" w:type="dxa"/>
              <w:bottom w:w="75" w:type="dxa"/>
              <w:right w:w="75" w:type="dxa"/>
            </w:tcMar>
          </w:tcPr>
          <w:p w14:paraId="48071F70" w14:textId="19333EC7" w:rsidR="00E70494" w:rsidRDefault="00E70494" w:rsidP="0036567E">
            <w:pPr>
              <w:spacing w:after="240"/>
              <w:rPr>
                <w:b/>
              </w:rPr>
            </w:pPr>
            <w:r>
              <w:rPr>
                <w:b/>
              </w:rPr>
              <w:t>Noteikumu (grozījumu) projekta 3. un 3</w:t>
            </w:r>
            <w:r>
              <w:rPr>
                <w:b/>
                <w:vertAlign w:val="superscript"/>
              </w:rPr>
              <w:t>1</w:t>
            </w:r>
            <w:r>
              <w:rPr>
                <w:b/>
              </w:rPr>
              <w:t>.pielikums</w:t>
            </w:r>
          </w:p>
          <w:p w14:paraId="5DFC14AF" w14:textId="097A1B4D" w:rsidR="00E70494" w:rsidRPr="007468FA" w:rsidRDefault="00E70494" w:rsidP="0036567E">
            <w:pPr>
              <w:spacing w:after="240"/>
              <w:rPr>
                <w:bCs/>
              </w:rPr>
            </w:pPr>
            <w:r w:rsidRPr="007468FA">
              <w:rPr>
                <w:bCs/>
              </w:rPr>
              <w:t>“Projektā paredzēti ieguldījumi energoefektivitātes palielināšanā vai atjaunojamās enerģijas ražošanai pašpatēriņam”</w:t>
            </w:r>
          </w:p>
          <w:p w14:paraId="544DEF0B" w14:textId="6979DAB5" w:rsidR="00E70494" w:rsidRDefault="00E70494" w:rsidP="0036567E"/>
        </w:tc>
        <w:tc>
          <w:tcPr>
            <w:tcW w:w="3388" w:type="dxa"/>
            <w:shd w:val="clear" w:color="auto" w:fill="FFFFFF"/>
            <w:noWrap/>
            <w:tcMar>
              <w:top w:w="75" w:type="dxa"/>
              <w:left w:w="75" w:type="dxa"/>
              <w:bottom w:w="75" w:type="dxa"/>
              <w:right w:w="75" w:type="dxa"/>
            </w:tcMar>
          </w:tcPr>
          <w:p w14:paraId="3170DAC7" w14:textId="00B746FA" w:rsidR="00E70494" w:rsidRDefault="00E70494" w:rsidP="0036567E">
            <w:r w:rsidRPr="007A5617">
              <w:rPr>
                <w:rFonts w:cs="Calibri"/>
                <w:b/>
                <w:bCs/>
                <w:color w:val="000000"/>
              </w:rPr>
              <w:t>Neatbalstām</w:t>
            </w:r>
            <w:r>
              <w:rPr>
                <w:rFonts w:cs="Calibri"/>
                <w:color w:val="000000"/>
              </w:rPr>
              <w:t xml:space="preserve"> Zemkopības ministrijas </w:t>
            </w:r>
            <w:r w:rsidRPr="004508E7">
              <w:rPr>
                <w:rFonts w:cs="Calibri"/>
                <w:color w:val="000000"/>
              </w:rPr>
              <w:t>piedāvāto redakciju, kurā ir paredzēts piešķirt 25 punktus, ja projektā paredzēti ieguldījumi energoefektivitātes palielināšanā vai atjaunojamās enerģijas ražošanai pašpatēriņam. Atgādinām, ka lau</w:t>
            </w:r>
            <w:r>
              <w:rPr>
                <w:rFonts w:cs="Calibri"/>
                <w:color w:val="000000"/>
              </w:rPr>
              <w:t>ksaimniecībā būtiskākie izaicinājumi turpmākajos gados ir augu aizsardzības līdzekļu</w:t>
            </w:r>
            <w:r w:rsidRPr="004508E7">
              <w:rPr>
                <w:rFonts w:cs="Calibri"/>
                <w:color w:val="000000"/>
              </w:rPr>
              <w:t xml:space="preserve">, mēslojuma un emisiju samazinājums, nevis </w:t>
            </w:r>
            <w:r>
              <w:rPr>
                <w:rFonts w:cs="Calibri"/>
                <w:color w:val="000000"/>
              </w:rPr>
              <w:t>atjaunojamās enerģijas ražošana</w:t>
            </w:r>
            <w:r w:rsidRPr="004508E7">
              <w:rPr>
                <w:rFonts w:cs="Calibri"/>
                <w:color w:val="000000"/>
              </w:rPr>
              <w:t xml:space="preserve">. Finansējums atjaunojamās enerģijas ražošanai lauksaimniecības nozarē ir jānovirza no EM un VARAM </w:t>
            </w:r>
            <w:r>
              <w:rPr>
                <w:rFonts w:cs="Calibri"/>
                <w:color w:val="000000"/>
              </w:rPr>
              <w:t xml:space="preserve">finansējuma </w:t>
            </w:r>
            <w:r w:rsidRPr="004508E7">
              <w:rPr>
                <w:rFonts w:cs="Calibri"/>
                <w:color w:val="000000"/>
              </w:rPr>
              <w:t xml:space="preserve">aploksnēm, kas ir paredzēta atjaunojamo energoresursu ražošanai. Tāpēc neatbalstām tiku būtisku prioritāšu maiņu no vides un </w:t>
            </w:r>
            <w:r w:rsidRPr="004508E7">
              <w:rPr>
                <w:rFonts w:cs="Calibri"/>
                <w:color w:val="000000"/>
              </w:rPr>
              <w:lastRenderedPageBreak/>
              <w:t xml:space="preserve">klimata jautājumiem uz enerģētiku, tāpēc šajā sadaļā kā maksimālo punktu skaitu aicinām piešķirt 5 punktus. Atgādinām, ka atjaunojamās enerģijas ražošanai ir pieejami atbalsti citu ministriju </w:t>
            </w:r>
            <w:r>
              <w:rPr>
                <w:rFonts w:cs="Calibri"/>
                <w:color w:val="000000"/>
              </w:rPr>
              <w:t>programmu ietvaros</w:t>
            </w:r>
          </w:p>
        </w:tc>
        <w:tc>
          <w:tcPr>
            <w:tcW w:w="3388" w:type="dxa"/>
            <w:shd w:val="clear" w:color="auto" w:fill="FFFFFF"/>
            <w:noWrap/>
            <w:tcMar>
              <w:top w:w="75" w:type="dxa"/>
              <w:left w:w="75" w:type="dxa"/>
              <w:bottom w:w="75" w:type="dxa"/>
              <w:right w:w="75" w:type="dxa"/>
            </w:tcMar>
          </w:tcPr>
          <w:p w14:paraId="48B05F08" w14:textId="135F4B8A" w:rsidR="00E70494" w:rsidRPr="00E70494" w:rsidRDefault="00E70494" w:rsidP="0036567E">
            <w:pPr>
              <w:autoSpaceDE w:val="0"/>
              <w:autoSpaceDN w:val="0"/>
              <w:adjustRightInd w:val="0"/>
              <w:rPr>
                <w:b/>
                <w:bCs/>
                <w:szCs w:val="24"/>
              </w:rPr>
            </w:pPr>
            <w:r w:rsidRPr="00E70494">
              <w:rPr>
                <w:b/>
                <w:bCs/>
                <w:szCs w:val="24"/>
              </w:rPr>
              <w:lastRenderedPageBreak/>
              <w:t>Nav ņemts vērā</w:t>
            </w:r>
          </w:p>
          <w:p w14:paraId="2FFB8811" w14:textId="46AAB235" w:rsidR="005378AF" w:rsidRDefault="00E70494" w:rsidP="0036567E">
            <w:pPr>
              <w:autoSpaceDE w:val="0"/>
              <w:autoSpaceDN w:val="0"/>
              <w:adjustRightInd w:val="0"/>
              <w:rPr>
                <w:szCs w:val="24"/>
              </w:rPr>
            </w:pPr>
            <w:r w:rsidRPr="0075529B">
              <w:rPr>
                <w:szCs w:val="24"/>
              </w:rPr>
              <w:t xml:space="preserve">Skaidrojam, </w:t>
            </w:r>
            <w:r w:rsidR="005378AF">
              <w:rPr>
                <w:szCs w:val="24"/>
              </w:rPr>
              <w:t>ka projektu atlases kritēriji atbilstoši Regulas Nr.1305/2013 49.pantam tiek izskatīti un apstiprināti Latvijas Lauku attīstības programmas</w:t>
            </w:r>
            <w:r w:rsidR="009138F8">
              <w:rPr>
                <w:szCs w:val="24"/>
              </w:rPr>
              <w:t xml:space="preserve"> 20</w:t>
            </w:r>
            <w:r w:rsidR="00256AE4">
              <w:rPr>
                <w:szCs w:val="24"/>
              </w:rPr>
              <w:t>1</w:t>
            </w:r>
            <w:r w:rsidR="009138F8">
              <w:rPr>
                <w:szCs w:val="24"/>
              </w:rPr>
              <w:t>4.-2020.gadam (LAP)</w:t>
            </w:r>
            <w:r w:rsidR="005378AF">
              <w:rPr>
                <w:szCs w:val="24"/>
              </w:rPr>
              <w:t xml:space="preserve"> Uzraudzības komitejā, kurā ir vairāku lauksaimniecības nozares nevalstisko  organizāciju pārstāvji kā arī citi sociālekonomiskie partneri.</w:t>
            </w:r>
          </w:p>
          <w:p w14:paraId="2721210E" w14:textId="5B4A73B5" w:rsidR="00E70494" w:rsidRDefault="005378AF" w:rsidP="0036567E">
            <w:pPr>
              <w:autoSpaceDE w:val="0"/>
              <w:autoSpaceDN w:val="0"/>
              <w:adjustRightInd w:val="0"/>
              <w:rPr>
                <w:szCs w:val="24"/>
              </w:rPr>
            </w:pPr>
            <w:r>
              <w:rPr>
                <w:szCs w:val="24"/>
              </w:rPr>
              <w:t xml:space="preserve">Atgādinām, ka </w:t>
            </w:r>
            <w:r w:rsidR="00F07F5E">
              <w:rPr>
                <w:szCs w:val="24"/>
              </w:rPr>
              <w:t xml:space="preserve">viena </w:t>
            </w:r>
            <w:r w:rsidR="00DE50F9">
              <w:rPr>
                <w:szCs w:val="24"/>
              </w:rPr>
              <w:t xml:space="preserve">no LAP 2014-2020 prioritātēm ir </w:t>
            </w:r>
            <w:r w:rsidR="00EF5594">
              <w:rPr>
                <w:szCs w:val="24"/>
              </w:rPr>
              <w:t>veicināt resursu efektīvu izmantošanu un atbalstīt pret klimata pārmaiņām noturīgu ekonomiku ar zemu oglekļa dioksīda emisiju līmeni</w:t>
            </w:r>
            <w:r w:rsidR="00D43FE9">
              <w:rPr>
                <w:szCs w:val="24"/>
              </w:rPr>
              <w:t xml:space="preserve"> lauksaimniecības, pārtikas un mežsaimniecības nozarē, attiecīgi </w:t>
            </w:r>
            <w:r w:rsidR="006B5FEA">
              <w:rPr>
                <w:szCs w:val="24"/>
              </w:rPr>
              <w:t>mērķa virzieni:</w:t>
            </w:r>
          </w:p>
          <w:p w14:paraId="0FC7821E" w14:textId="29F66769" w:rsidR="006B5FEA" w:rsidRDefault="006B5FEA" w:rsidP="0036567E">
            <w:pPr>
              <w:autoSpaceDE w:val="0"/>
              <w:autoSpaceDN w:val="0"/>
              <w:adjustRightInd w:val="0"/>
              <w:rPr>
                <w:szCs w:val="24"/>
              </w:rPr>
            </w:pPr>
            <w:r>
              <w:rPr>
                <w:szCs w:val="24"/>
              </w:rPr>
              <w:lastRenderedPageBreak/>
              <w:t>5B – Palielināt enerģijas izman</w:t>
            </w:r>
            <w:r w:rsidR="005D3F7B">
              <w:rPr>
                <w:szCs w:val="24"/>
              </w:rPr>
              <w:t>tošanas efektivitāti lauksaimniecībā un pārtikas pārstrādē;</w:t>
            </w:r>
          </w:p>
          <w:p w14:paraId="6CE9E3C2" w14:textId="444D9606" w:rsidR="005D3F7B" w:rsidRDefault="005D3F7B" w:rsidP="0036567E">
            <w:pPr>
              <w:autoSpaceDE w:val="0"/>
              <w:autoSpaceDN w:val="0"/>
              <w:adjustRightInd w:val="0"/>
              <w:rPr>
                <w:szCs w:val="24"/>
              </w:rPr>
            </w:pPr>
            <w:r>
              <w:rPr>
                <w:szCs w:val="24"/>
              </w:rPr>
              <w:t xml:space="preserve">5C – Sekmēt </w:t>
            </w:r>
            <w:r w:rsidR="005F4538">
              <w:rPr>
                <w:szCs w:val="24"/>
              </w:rPr>
              <w:t xml:space="preserve">atjaunojamo energoresursu, blakusproduktu, atkritumu, atlieku un citu nepārtikas </w:t>
            </w:r>
            <w:r w:rsidR="000645C4">
              <w:rPr>
                <w:szCs w:val="24"/>
              </w:rPr>
              <w:t>izejvielu piegādi un izmantošanu bioekonomikas vajadzībām.</w:t>
            </w:r>
          </w:p>
          <w:p w14:paraId="146035CA" w14:textId="0F587AB9" w:rsidR="00E70494" w:rsidRPr="004F2FBF" w:rsidRDefault="00C33EAF" w:rsidP="0036567E">
            <w:pPr>
              <w:autoSpaceDE w:val="0"/>
              <w:autoSpaceDN w:val="0"/>
              <w:adjustRightInd w:val="0"/>
              <w:rPr>
                <w:szCs w:val="24"/>
              </w:rPr>
            </w:pPr>
            <w:r>
              <w:rPr>
                <w:szCs w:val="24"/>
              </w:rPr>
              <w:t xml:space="preserve">Šiem mērķa virzieniem ir novirzīts LAP 2014-2020 finansējums </w:t>
            </w:r>
            <w:r w:rsidR="00B41740">
              <w:rPr>
                <w:szCs w:val="24"/>
              </w:rPr>
              <w:t>71 milj.EUR ELFLA un 10 milj.EUR</w:t>
            </w:r>
            <w:r w:rsidR="00024B68">
              <w:rPr>
                <w:szCs w:val="24"/>
              </w:rPr>
              <w:t xml:space="preserve"> ES Atveseļošanas </w:t>
            </w:r>
            <w:r w:rsidR="009138F8">
              <w:rPr>
                <w:szCs w:val="24"/>
              </w:rPr>
              <w:t xml:space="preserve">instrumenta </w:t>
            </w:r>
            <w:r w:rsidR="00024B68">
              <w:rPr>
                <w:szCs w:val="24"/>
              </w:rPr>
              <w:t>finansējums. Tomēr šīs prioritāt</w:t>
            </w:r>
            <w:r w:rsidR="00234032">
              <w:rPr>
                <w:szCs w:val="24"/>
              </w:rPr>
              <w:t>es sasniedzamo rādītāju izpilde (izņemot ar mežsaimniecību saistīto) būtiski atpaliek</w:t>
            </w:r>
            <w:r w:rsidR="003F068D">
              <w:rPr>
                <w:szCs w:val="24"/>
              </w:rPr>
              <w:t xml:space="preserve"> (</w:t>
            </w:r>
            <w:r w:rsidR="009138F8">
              <w:rPr>
                <w:szCs w:val="24"/>
              </w:rPr>
              <w:t xml:space="preserve">5B un 5C mērķa virzienā </w:t>
            </w:r>
            <w:r w:rsidR="00BD1A4D">
              <w:rPr>
                <w:szCs w:val="24"/>
              </w:rPr>
              <w:t>īstenoti 28,8% no plānotā projektu skaita)</w:t>
            </w:r>
            <w:r w:rsidR="00234032">
              <w:rPr>
                <w:szCs w:val="24"/>
              </w:rPr>
              <w:t>.</w:t>
            </w:r>
            <w:r w:rsidR="00A10B8D">
              <w:rPr>
                <w:szCs w:val="24"/>
              </w:rPr>
              <w:t xml:space="preserve"> Tāpēc ir nepieciešams prioritāri veicināt ieguldījumus šīs prioritātes ietvaros, attiecīgi paredzot </w:t>
            </w:r>
            <w:r w:rsidR="003F068D">
              <w:rPr>
                <w:szCs w:val="24"/>
              </w:rPr>
              <w:t>papildu projektu atlases kritēriju punktus.</w:t>
            </w:r>
            <w:r w:rsidR="00B41740">
              <w:rPr>
                <w:szCs w:val="24"/>
              </w:rPr>
              <w:t xml:space="preserve"> </w:t>
            </w:r>
            <w:r w:rsidR="00C62BBA">
              <w:rPr>
                <w:szCs w:val="24"/>
              </w:rPr>
              <w:t xml:space="preserve">Piedāvāto kritēriju sadalījumu kā kompromisa variantu pieņēma visas iesaistītās lauksaimnieku nevalstiskās organizācijas, izprotot nepieciešamību risināt </w:t>
            </w:r>
            <w:r w:rsidR="00C62BBA">
              <w:rPr>
                <w:szCs w:val="24"/>
              </w:rPr>
              <w:lastRenderedPageBreak/>
              <w:t>programmā noteikto mērķu izpildi.</w:t>
            </w:r>
          </w:p>
        </w:tc>
        <w:tc>
          <w:tcPr>
            <w:tcW w:w="3388" w:type="dxa"/>
            <w:shd w:val="clear" w:color="auto" w:fill="FFFFFF"/>
            <w:noWrap/>
            <w:tcMar>
              <w:top w:w="75" w:type="dxa"/>
              <w:left w:w="75" w:type="dxa"/>
              <w:bottom w:w="75" w:type="dxa"/>
              <w:right w:w="75" w:type="dxa"/>
            </w:tcMar>
          </w:tcPr>
          <w:p w14:paraId="49FC477F" w14:textId="77777777" w:rsidR="00E70494" w:rsidRDefault="00E70494" w:rsidP="0036567E">
            <w:r>
              <w:lastRenderedPageBreak/>
              <w:t>-</w:t>
            </w:r>
          </w:p>
        </w:tc>
      </w:tr>
      <w:tr w:rsidR="007E20C6" w14:paraId="4E8DB62F" w14:textId="77777777" w:rsidTr="0036567E">
        <w:tc>
          <w:tcPr>
            <w:tcW w:w="1015" w:type="dxa"/>
            <w:shd w:val="clear" w:color="auto" w:fill="FFFFFF"/>
            <w:noWrap/>
            <w:tcMar>
              <w:top w:w="75" w:type="dxa"/>
              <w:left w:w="75" w:type="dxa"/>
              <w:bottom w:w="75" w:type="dxa"/>
              <w:right w:w="75" w:type="dxa"/>
            </w:tcMar>
          </w:tcPr>
          <w:p w14:paraId="00C8AEB7" w14:textId="77777777" w:rsidR="007E20C6" w:rsidRDefault="007E20C6" w:rsidP="0036567E">
            <w:r>
              <w:lastRenderedPageBreak/>
              <w:t>2.</w:t>
            </w:r>
          </w:p>
        </w:tc>
        <w:tc>
          <w:tcPr>
            <w:tcW w:w="3388" w:type="dxa"/>
            <w:shd w:val="clear" w:color="auto" w:fill="FFFFFF"/>
            <w:noWrap/>
            <w:tcMar>
              <w:top w:w="75" w:type="dxa"/>
              <w:left w:w="75" w:type="dxa"/>
              <w:bottom w:w="75" w:type="dxa"/>
              <w:right w:w="75" w:type="dxa"/>
            </w:tcMar>
          </w:tcPr>
          <w:p w14:paraId="306BE7EA" w14:textId="77777777" w:rsidR="007E20C6" w:rsidRDefault="007E20C6" w:rsidP="0036567E">
            <w:pPr>
              <w:spacing w:after="240"/>
              <w:rPr>
                <w:b/>
              </w:rPr>
            </w:pPr>
            <w:r>
              <w:rPr>
                <w:b/>
              </w:rPr>
              <w:t>Noteikumu (grozījumu) projekta 3. un 3</w:t>
            </w:r>
            <w:r>
              <w:rPr>
                <w:b/>
                <w:vertAlign w:val="superscript"/>
              </w:rPr>
              <w:t>1</w:t>
            </w:r>
            <w:r>
              <w:rPr>
                <w:b/>
              </w:rPr>
              <w:t>.pielikums</w:t>
            </w:r>
          </w:p>
          <w:p w14:paraId="379807F7" w14:textId="77777777" w:rsidR="007E20C6" w:rsidRDefault="007E20C6" w:rsidP="0036567E">
            <w:pPr>
              <w:rPr>
                <w:rFonts w:cs="Calibri"/>
                <w:color w:val="000000"/>
              </w:rPr>
            </w:pPr>
            <w:r>
              <w:rPr>
                <w:rFonts w:cs="Calibri"/>
                <w:color w:val="000000"/>
              </w:rPr>
              <w:t>“</w:t>
            </w:r>
            <w:r w:rsidRPr="00F31508">
              <w:rPr>
                <w:rFonts w:cs="Calibri"/>
                <w:color w:val="000000"/>
              </w:rPr>
              <w:t>Projektā paredzēti ieguldījumi precīzo tehnoloģiju izmantošanā minerālmēslu un AAL lietošanas samazinājumam, kā arī bezapvērses tehnoloģijās</w:t>
            </w:r>
            <w:r>
              <w:rPr>
                <w:rFonts w:cs="Calibri"/>
                <w:color w:val="000000"/>
              </w:rPr>
              <w:t>”</w:t>
            </w:r>
          </w:p>
          <w:p w14:paraId="02630C57" w14:textId="347C5F69" w:rsidR="007E20C6" w:rsidRDefault="007E20C6" w:rsidP="0036567E"/>
        </w:tc>
        <w:tc>
          <w:tcPr>
            <w:tcW w:w="3388" w:type="dxa"/>
            <w:shd w:val="clear" w:color="auto" w:fill="FFFFFF"/>
            <w:noWrap/>
            <w:tcMar>
              <w:top w:w="75" w:type="dxa"/>
              <w:left w:w="75" w:type="dxa"/>
              <w:bottom w:w="75" w:type="dxa"/>
              <w:right w:w="75" w:type="dxa"/>
            </w:tcMar>
          </w:tcPr>
          <w:p w14:paraId="52ADF93F" w14:textId="77777777" w:rsidR="007E20C6" w:rsidRPr="003F5FF8" w:rsidRDefault="007E20C6" w:rsidP="0036567E">
            <w:pPr>
              <w:rPr>
                <w:rFonts w:cs="Calibri"/>
                <w:color w:val="000000"/>
              </w:rPr>
            </w:pPr>
            <w:r>
              <w:rPr>
                <w:rFonts w:cs="Calibri"/>
                <w:color w:val="000000"/>
              </w:rPr>
              <w:t xml:space="preserve">Kategoriski </w:t>
            </w:r>
            <w:r w:rsidRPr="000A038A">
              <w:rPr>
                <w:rFonts w:cs="Calibri"/>
                <w:b/>
                <w:bCs/>
                <w:color w:val="000000"/>
              </w:rPr>
              <w:t>neatbalstām</w:t>
            </w:r>
            <w:r>
              <w:rPr>
                <w:rFonts w:cs="Calibri"/>
                <w:color w:val="000000"/>
              </w:rPr>
              <w:t xml:space="preserve"> Zemkopības ministrijas piedāvāto redakciju, kas trīs dažāda veida kritērijus iestrādāt vienā punktā, it īpaši ņemot </w:t>
            </w:r>
            <w:r w:rsidRPr="00956820">
              <w:rPr>
                <w:rFonts w:cs="Calibri"/>
                <w:color w:val="000000"/>
              </w:rPr>
              <w:t>vērā zaļa kursa izaicinājumus un sasniedzamos rezultātus</w:t>
            </w:r>
            <w:r>
              <w:rPr>
                <w:rFonts w:cs="Calibri"/>
                <w:color w:val="000000"/>
              </w:rPr>
              <w:t>.</w:t>
            </w:r>
            <w:r w:rsidRPr="00956820">
              <w:rPr>
                <w:rFonts w:cs="Calibri"/>
                <w:color w:val="000000"/>
              </w:rPr>
              <w:t xml:space="preserve"> </w:t>
            </w:r>
            <w:r>
              <w:rPr>
                <w:rFonts w:cs="Calibri"/>
                <w:color w:val="000000"/>
              </w:rPr>
              <w:t>A</w:t>
            </w:r>
            <w:r w:rsidRPr="003F5FF8">
              <w:rPr>
                <w:rFonts w:cs="Calibri"/>
                <w:color w:val="000000"/>
              </w:rPr>
              <w:t xml:space="preserve">icinām </w:t>
            </w:r>
            <w:r>
              <w:rPr>
                <w:rFonts w:cs="Calibri"/>
                <w:color w:val="000000"/>
              </w:rPr>
              <w:t>šo kritēriju sadalīt trīs atsevišķos kritērijos</w:t>
            </w:r>
            <w:r w:rsidRPr="003F5FF8">
              <w:rPr>
                <w:rFonts w:cs="Calibri"/>
                <w:color w:val="000000"/>
              </w:rPr>
              <w:t>: “Projektā paredzēts veikt ieguldījumus precīzo tehnoloģiju izmantošanā minerālmēslu samazinājumam”, “Projektā paredzēts veikt ieguldījumus AAL lietošanas samazinājumam”, “Projektā paredzēts veikt ieguldījumus bezapvērses tehnoloģijās”, kā arī noteikt 15 punktus par katra mērķa sasniegšanu vai arī 20 punktus</w:t>
            </w:r>
            <w:r>
              <w:rPr>
                <w:rFonts w:cs="Calibri"/>
                <w:color w:val="000000"/>
              </w:rPr>
              <w:t xml:space="preserve"> par vismaz 2 mērķu sasniegšanu;</w:t>
            </w:r>
            <w:r w:rsidRPr="003F5FF8">
              <w:rPr>
                <w:rFonts w:cs="Calibri"/>
                <w:color w:val="000000"/>
              </w:rPr>
              <w:t xml:space="preserve"> </w:t>
            </w:r>
          </w:p>
          <w:p w14:paraId="601EF947" w14:textId="78480924" w:rsidR="007E20C6" w:rsidRPr="000A038A" w:rsidRDefault="007E20C6" w:rsidP="0036567E">
            <w:pPr>
              <w:rPr>
                <w:rFonts w:cs="Calibri"/>
                <w:color w:val="000000"/>
              </w:rPr>
            </w:pPr>
            <w:r w:rsidRPr="003F5FF8">
              <w:rPr>
                <w:rFonts w:cs="Calibri"/>
                <w:color w:val="000000"/>
              </w:rPr>
              <w:t xml:space="preserve">Tāpat </w:t>
            </w:r>
            <w:r>
              <w:rPr>
                <w:rFonts w:cs="Calibri"/>
                <w:color w:val="000000"/>
              </w:rPr>
              <w:t xml:space="preserve">arī atgādinām, ka </w:t>
            </w:r>
            <w:r w:rsidRPr="003F5FF8">
              <w:rPr>
                <w:rFonts w:cs="Calibri"/>
                <w:color w:val="000000"/>
              </w:rPr>
              <w:t>ir svarīgi saglabāt vienlīdzīgus konkurences nosacījumus publiskā finansējuma saņemšanā starp vadošajām lauksaimniecības nozarēm valstī.</w:t>
            </w:r>
          </w:p>
        </w:tc>
        <w:tc>
          <w:tcPr>
            <w:tcW w:w="3388" w:type="dxa"/>
            <w:shd w:val="clear" w:color="auto" w:fill="FFFFFF"/>
            <w:noWrap/>
            <w:tcMar>
              <w:top w:w="75" w:type="dxa"/>
              <w:left w:w="75" w:type="dxa"/>
              <w:bottom w:w="75" w:type="dxa"/>
              <w:right w:w="75" w:type="dxa"/>
            </w:tcMar>
          </w:tcPr>
          <w:p w14:paraId="392F2E63" w14:textId="77777777" w:rsidR="007E20C6" w:rsidRPr="007E20C6" w:rsidRDefault="007E20C6" w:rsidP="0036567E">
            <w:pPr>
              <w:autoSpaceDE w:val="0"/>
              <w:autoSpaceDN w:val="0"/>
              <w:adjustRightInd w:val="0"/>
              <w:rPr>
                <w:b/>
                <w:bCs/>
                <w:color w:val="000000"/>
                <w:szCs w:val="24"/>
              </w:rPr>
            </w:pPr>
            <w:r w:rsidRPr="007E20C6">
              <w:rPr>
                <w:b/>
                <w:bCs/>
                <w:color w:val="000000"/>
                <w:szCs w:val="24"/>
              </w:rPr>
              <w:t>Nav ņemts vērā.</w:t>
            </w:r>
          </w:p>
          <w:p w14:paraId="5E302658" w14:textId="77777777" w:rsidR="003C2A89" w:rsidRDefault="003C2A89" w:rsidP="0036567E">
            <w:pPr>
              <w:autoSpaceDE w:val="0"/>
              <w:autoSpaceDN w:val="0"/>
              <w:adjustRightInd w:val="0"/>
              <w:rPr>
                <w:szCs w:val="24"/>
              </w:rPr>
            </w:pPr>
            <w:r w:rsidRPr="0075529B">
              <w:rPr>
                <w:szCs w:val="24"/>
              </w:rPr>
              <w:t xml:space="preserve">Skaidrojam, </w:t>
            </w:r>
            <w:r>
              <w:rPr>
                <w:szCs w:val="24"/>
              </w:rPr>
              <w:t>ka projektu atlases kritēriji atbilstoši Regulas Nr.1305/2013 49.pantam tiek izskatīti un apstiprināti Latvijas Lauku attīstības programmas Uzraudzības komitejā, kurā ir vairāku lauksaimniecības nozares nevalstisko  organizāciju pārstāvji kā arī citi sociālekonomiskie partneri.</w:t>
            </w:r>
          </w:p>
          <w:p w14:paraId="3D5E1A9F" w14:textId="77777777" w:rsidR="003C2A89" w:rsidRDefault="003C2A89" w:rsidP="0036567E">
            <w:pPr>
              <w:autoSpaceDE w:val="0"/>
              <w:autoSpaceDN w:val="0"/>
              <w:adjustRightInd w:val="0"/>
              <w:rPr>
                <w:color w:val="000000"/>
                <w:szCs w:val="24"/>
              </w:rPr>
            </w:pPr>
          </w:p>
          <w:p w14:paraId="0EE5E58F" w14:textId="588FCD73" w:rsidR="00405D7B" w:rsidRPr="0000563B" w:rsidRDefault="007E20C6" w:rsidP="0036567E">
            <w:pPr>
              <w:autoSpaceDE w:val="0"/>
              <w:autoSpaceDN w:val="0"/>
              <w:adjustRightInd w:val="0"/>
              <w:rPr>
                <w:color w:val="000000"/>
                <w:szCs w:val="24"/>
              </w:rPr>
            </w:pPr>
            <w:r w:rsidRPr="009F53A1">
              <w:rPr>
                <w:color w:val="000000"/>
                <w:szCs w:val="24"/>
              </w:rPr>
              <w:t xml:space="preserve">Skaidrojam, </w:t>
            </w:r>
            <w:r>
              <w:rPr>
                <w:color w:val="000000"/>
                <w:szCs w:val="24"/>
              </w:rPr>
              <w:t>ka atbilstoši LAP 2014</w:t>
            </w:r>
            <w:r w:rsidR="009A1DD3">
              <w:rPr>
                <w:color w:val="000000"/>
                <w:szCs w:val="24"/>
              </w:rPr>
              <w:t>.</w:t>
            </w:r>
            <w:r>
              <w:rPr>
                <w:color w:val="000000"/>
                <w:szCs w:val="24"/>
              </w:rPr>
              <w:t xml:space="preserve"> – 2020</w:t>
            </w:r>
            <w:r w:rsidR="009A1DD3">
              <w:rPr>
                <w:color w:val="000000"/>
                <w:szCs w:val="24"/>
              </w:rPr>
              <w:t>.</w:t>
            </w:r>
            <w:r>
              <w:rPr>
                <w:color w:val="000000"/>
                <w:szCs w:val="24"/>
              </w:rPr>
              <w:t xml:space="preserve"> un </w:t>
            </w:r>
            <w:r w:rsidR="003C2A89">
              <w:rPr>
                <w:color w:val="000000"/>
                <w:szCs w:val="24"/>
              </w:rPr>
              <w:t xml:space="preserve">pārejas perioda </w:t>
            </w:r>
            <w:r>
              <w:rPr>
                <w:color w:val="000000"/>
                <w:szCs w:val="24"/>
              </w:rPr>
              <w:t>mērķiem, Latvijai ir jāsasniedz noteikti mērķrādītāji</w:t>
            </w:r>
            <w:r w:rsidR="003C2A89">
              <w:rPr>
                <w:color w:val="000000"/>
                <w:szCs w:val="24"/>
              </w:rPr>
              <w:t xml:space="preserve">, īpaši tādu, kas sniedz būtisku ietekmi SEG un amonjaka emisiju samazinājumā.  </w:t>
            </w:r>
            <w:r w:rsidR="009138F8">
              <w:rPr>
                <w:color w:val="000000"/>
                <w:szCs w:val="24"/>
              </w:rPr>
              <w:t>No projektu atlases kritērijiem svītrots papildus punktu skaits par vismaz divu mērķu izpildi. Maksimālo punktu skaitu varēs saņemt</w:t>
            </w:r>
            <w:r w:rsidR="00BB0EBE">
              <w:rPr>
                <w:color w:val="000000"/>
                <w:szCs w:val="24"/>
              </w:rPr>
              <w:t xml:space="preserve"> tikai tādā gadījumā</w:t>
            </w:r>
            <w:r w:rsidR="009138F8">
              <w:rPr>
                <w:color w:val="000000"/>
                <w:szCs w:val="24"/>
              </w:rPr>
              <w:t>, ja projektā būs paredzēti ieguldījumi atjaunojamās enerģijas ražošanā vai energoefektivitātes palielināšanā. Pārējos gadījumos punktu skaits nepārsniedz – 15.</w:t>
            </w:r>
            <w:r w:rsidR="00FB7078">
              <w:rPr>
                <w:color w:val="000000"/>
                <w:szCs w:val="24"/>
              </w:rPr>
              <w:t xml:space="preserve"> </w:t>
            </w:r>
            <w:r w:rsidR="00405D7B">
              <w:rPr>
                <w:rFonts w:cs="Calibri"/>
                <w:color w:val="000000"/>
              </w:rPr>
              <w:t>Turkl</w:t>
            </w:r>
            <w:r w:rsidR="00946B42">
              <w:rPr>
                <w:rFonts w:cs="Calibri"/>
                <w:color w:val="000000"/>
              </w:rPr>
              <w:t xml:space="preserve">āt, pēdējās projektu </w:t>
            </w:r>
            <w:r w:rsidR="00946B42">
              <w:rPr>
                <w:rFonts w:cs="Calibri"/>
                <w:color w:val="000000"/>
              </w:rPr>
              <w:lastRenderedPageBreak/>
              <w:t xml:space="preserve">iesniegumu pieņemšanas kārtas rezultāti </w:t>
            </w:r>
            <w:r w:rsidR="00A21318">
              <w:rPr>
                <w:rFonts w:cs="Calibri"/>
                <w:color w:val="000000"/>
              </w:rPr>
              <w:t xml:space="preserve">liecina, ka esošais projektu atlases </w:t>
            </w:r>
            <w:r w:rsidR="009138F8">
              <w:rPr>
                <w:rFonts w:cs="Calibri"/>
                <w:color w:val="000000"/>
              </w:rPr>
              <w:t xml:space="preserve">kritēriji </w:t>
            </w:r>
            <w:r w:rsidR="003069EA">
              <w:rPr>
                <w:rFonts w:cs="Calibri"/>
                <w:color w:val="000000"/>
              </w:rPr>
              <w:t xml:space="preserve">neierobežo vadošās lauksaimniecības nozares finansējuma saņemšanā, </w:t>
            </w:r>
            <w:r w:rsidR="00193CA5">
              <w:rPr>
                <w:rFonts w:cs="Calibri"/>
                <w:color w:val="000000"/>
              </w:rPr>
              <w:t>kā arī neizvirza būtiskas priekšrocības kādai no vadošām lauksaimniecības nozarēm</w:t>
            </w:r>
            <w:r w:rsidR="00DC7829">
              <w:rPr>
                <w:rFonts w:cs="Calibri"/>
                <w:color w:val="000000"/>
              </w:rPr>
              <w:t xml:space="preserve">: pusi no kārtas pieejama finansējuma ir rezervējusi </w:t>
            </w:r>
            <w:r w:rsidR="000D241D">
              <w:rPr>
                <w:rFonts w:cs="Calibri"/>
                <w:color w:val="000000"/>
              </w:rPr>
              <w:t xml:space="preserve">graudkopība, tādējādi nav pamatojuma sadalīt </w:t>
            </w:r>
            <w:r w:rsidR="003D3028">
              <w:rPr>
                <w:rFonts w:cs="Calibri"/>
                <w:color w:val="000000"/>
              </w:rPr>
              <w:t>kritēriju trijos atsevišķos kritērijos</w:t>
            </w:r>
            <w:r w:rsidR="004C0181">
              <w:rPr>
                <w:rFonts w:cs="Calibri"/>
                <w:color w:val="000000"/>
              </w:rPr>
              <w:t>, tādējādi izvirzot kā galveno tikai graudkopības nozari.</w:t>
            </w:r>
          </w:p>
        </w:tc>
        <w:tc>
          <w:tcPr>
            <w:tcW w:w="3388" w:type="dxa"/>
            <w:shd w:val="clear" w:color="auto" w:fill="FFFFFF"/>
            <w:noWrap/>
            <w:tcMar>
              <w:top w:w="75" w:type="dxa"/>
              <w:left w:w="75" w:type="dxa"/>
              <w:bottom w:w="75" w:type="dxa"/>
              <w:right w:w="75" w:type="dxa"/>
            </w:tcMar>
          </w:tcPr>
          <w:p w14:paraId="24A44F94" w14:textId="1D0ABB28" w:rsidR="007E20C6" w:rsidRDefault="007E20C6" w:rsidP="0036567E"/>
        </w:tc>
      </w:tr>
      <w:tr w:rsidR="007E20C6" w14:paraId="282D3234" w14:textId="77777777" w:rsidTr="0036567E">
        <w:tc>
          <w:tcPr>
            <w:tcW w:w="1015" w:type="dxa"/>
            <w:shd w:val="clear" w:color="auto" w:fill="FFFFFF"/>
            <w:noWrap/>
            <w:tcMar>
              <w:top w:w="75" w:type="dxa"/>
              <w:left w:w="75" w:type="dxa"/>
              <w:bottom w:w="75" w:type="dxa"/>
              <w:right w:w="75" w:type="dxa"/>
            </w:tcMar>
          </w:tcPr>
          <w:p w14:paraId="2D93059D" w14:textId="77777777" w:rsidR="007E20C6" w:rsidRDefault="007E20C6" w:rsidP="0036567E">
            <w:r>
              <w:t>3.</w:t>
            </w:r>
          </w:p>
        </w:tc>
        <w:tc>
          <w:tcPr>
            <w:tcW w:w="3388" w:type="dxa"/>
            <w:shd w:val="clear" w:color="auto" w:fill="FFFFFF"/>
            <w:noWrap/>
            <w:tcMar>
              <w:top w:w="75" w:type="dxa"/>
              <w:left w:w="75" w:type="dxa"/>
              <w:bottom w:w="75" w:type="dxa"/>
              <w:right w:w="75" w:type="dxa"/>
            </w:tcMar>
          </w:tcPr>
          <w:p w14:paraId="2EF0226B" w14:textId="77777777" w:rsidR="00D174A7" w:rsidRDefault="00D174A7" w:rsidP="0036567E">
            <w:pPr>
              <w:spacing w:after="240"/>
              <w:rPr>
                <w:b/>
              </w:rPr>
            </w:pPr>
            <w:r>
              <w:rPr>
                <w:b/>
              </w:rPr>
              <w:t>Noteikumu (grozījumu) projekta 3. un 3</w:t>
            </w:r>
            <w:r>
              <w:rPr>
                <w:b/>
                <w:vertAlign w:val="superscript"/>
              </w:rPr>
              <w:t>1</w:t>
            </w:r>
            <w:r>
              <w:rPr>
                <w:b/>
              </w:rPr>
              <w:t>.pielikums</w:t>
            </w:r>
          </w:p>
          <w:p w14:paraId="1A2D76A3" w14:textId="501D0F79" w:rsidR="00D174A7" w:rsidRDefault="00D174A7" w:rsidP="0036567E">
            <w:pPr>
              <w:rPr>
                <w:rFonts w:cs="Calibri"/>
              </w:rPr>
            </w:pPr>
            <w:r>
              <w:rPr>
                <w:rFonts w:cs="Calibri"/>
              </w:rPr>
              <w:t>“</w:t>
            </w:r>
            <w:r w:rsidRPr="00B5111C">
              <w:rPr>
                <w:rFonts w:cs="Calibri"/>
              </w:rPr>
              <w:t>Atbalsta pretendents vairāk nekā trīs gadus ir attiecīgās nozares atbilstīgās kooperatīvās sabiedrības vai Eiropas kooperatīvās sabiedrības biedrs</w:t>
            </w:r>
            <w:r>
              <w:rPr>
                <w:rFonts w:cs="Calibri"/>
              </w:rPr>
              <w:t xml:space="preserve">”. </w:t>
            </w:r>
          </w:p>
          <w:p w14:paraId="67E57CAA" w14:textId="1E8E738D" w:rsidR="007E20C6" w:rsidRDefault="007E20C6" w:rsidP="0036567E"/>
        </w:tc>
        <w:tc>
          <w:tcPr>
            <w:tcW w:w="3388" w:type="dxa"/>
            <w:shd w:val="clear" w:color="auto" w:fill="FFFFFF"/>
            <w:noWrap/>
            <w:tcMar>
              <w:top w:w="75" w:type="dxa"/>
              <w:left w:w="75" w:type="dxa"/>
              <w:bottom w:w="75" w:type="dxa"/>
              <w:right w:w="75" w:type="dxa"/>
            </w:tcMar>
          </w:tcPr>
          <w:p w14:paraId="5F55C6DC" w14:textId="374EF0FD" w:rsidR="007E20C6" w:rsidRPr="004B2EAF" w:rsidRDefault="004B2EAF" w:rsidP="0036567E">
            <w:pPr>
              <w:rPr>
                <w:rFonts w:cs="Calibri"/>
              </w:rPr>
            </w:pPr>
            <w:r w:rsidRPr="00B5111C">
              <w:rPr>
                <w:rFonts w:cs="Calibri"/>
              </w:rPr>
              <w:t xml:space="preserve">Lai veicinātu aktīvāku  kooperāciju lauksaimniecības nozarē, </w:t>
            </w:r>
            <w:r w:rsidRPr="004B2EAF">
              <w:rPr>
                <w:rFonts w:cs="Calibri"/>
                <w:b/>
                <w:bCs/>
              </w:rPr>
              <w:t>aicinām saglabāt</w:t>
            </w:r>
            <w:r w:rsidRPr="00B5111C">
              <w:rPr>
                <w:rFonts w:cs="Calibri"/>
              </w:rPr>
              <w:t xml:space="preserve"> 10 punktus</w:t>
            </w:r>
            <w:r>
              <w:rPr>
                <w:rFonts w:cs="Calibri"/>
              </w:rPr>
              <w:t>, ja  a</w:t>
            </w:r>
            <w:r w:rsidRPr="00CD4281">
              <w:rPr>
                <w:rFonts w:cs="Calibri"/>
              </w:rPr>
              <w:t>tbalsta pretendents vairāk nekā trīs gadus ir attiecīgās nozares atbilstīgās kooperatīvās sabiedrības vai Eiropas kooperatīvās sabiedrības biedrs</w:t>
            </w:r>
            <w:r>
              <w:rPr>
                <w:rFonts w:cs="Calibri"/>
              </w:rPr>
              <w:t>.</w:t>
            </w:r>
            <w:r w:rsidRPr="00CD4281">
              <w:rPr>
                <w:rFonts w:cs="Calibri"/>
              </w:rPr>
              <w:t xml:space="preserve"> </w:t>
            </w:r>
            <w:r w:rsidRPr="004B2EAF">
              <w:rPr>
                <w:rFonts w:cs="Calibri"/>
                <w:b/>
                <w:bCs/>
              </w:rPr>
              <w:t>Neatbalstām</w:t>
            </w:r>
            <w:r>
              <w:rPr>
                <w:rFonts w:cs="Calibri"/>
              </w:rPr>
              <w:t xml:space="preserve"> Zemkopības ministrijas</w:t>
            </w:r>
            <w:r w:rsidRPr="00B5111C">
              <w:rPr>
                <w:rFonts w:cs="Calibri"/>
              </w:rPr>
              <w:t xml:space="preserve"> piedāvāto redakciju, kur tiek piedāvāts punktu skaitu </w:t>
            </w:r>
            <w:r>
              <w:rPr>
                <w:rFonts w:cs="Calibri"/>
              </w:rPr>
              <w:t xml:space="preserve">šinī kritērijā samazināt </w:t>
            </w:r>
            <w:r w:rsidRPr="00B5111C">
              <w:rPr>
                <w:rFonts w:cs="Calibri"/>
              </w:rPr>
              <w:t>mazināt uz 5. Atgādinām, ka kooperācija un kooperācijas att</w:t>
            </w:r>
            <w:r>
              <w:rPr>
                <w:rFonts w:cs="Calibri"/>
              </w:rPr>
              <w:t>īstība ir vien no pašreizējām Zemkopības ministrijas</w:t>
            </w:r>
            <w:r w:rsidRPr="00B5111C">
              <w:rPr>
                <w:rFonts w:cs="Calibri"/>
              </w:rPr>
              <w:t xml:space="preserve"> prioritātēm. </w:t>
            </w:r>
          </w:p>
        </w:tc>
        <w:tc>
          <w:tcPr>
            <w:tcW w:w="3388" w:type="dxa"/>
            <w:shd w:val="clear" w:color="auto" w:fill="FFFFFF"/>
            <w:noWrap/>
            <w:tcMar>
              <w:top w:w="75" w:type="dxa"/>
              <w:left w:w="75" w:type="dxa"/>
              <w:bottom w:w="75" w:type="dxa"/>
              <w:right w:w="75" w:type="dxa"/>
            </w:tcMar>
          </w:tcPr>
          <w:p w14:paraId="6F9E5E6A" w14:textId="6E9A823C" w:rsidR="00074B02" w:rsidRPr="00074B02" w:rsidRDefault="00074B02" w:rsidP="0036567E">
            <w:pPr>
              <w:autoSpaceDE w:val="0"/>
              <w:autoSpaceDN w:val="0"/>
              <w:adjustRightInd w:val="0"/>
              <w:rPr>
                <w:b/>
                <w:bCs/>
                <w:color w:val="000000"/>
                <w:szCs w:val="24"/>
              </w:rPr>
            </w:pPr>
            <w:r w:rsidRPr="00074B02">
              <w:rPr>
                <w:b/>
                <w:bCs/>
                <w:color w:val="000000"/>
                <w:szCs w:val="24"/>
              </w:rPr>
              <w:t>Daļēji ņemts vērā</w:t>
            </w:r>
          </w:p>
          <w:p w14:paraId="32905BEF" w14:textId="77777777" w:rsidR="003C2A89" w:rsidRDefault="003C2A89" w:rsidP="0036567E">
            <w:pPr>
              <w:autoSpaceDE w:val="0"/>
              <w:autoSpaceDN w:val="0"/>
              <w:adjustRightInd w:val="0"/>
              <w:rPr>
                <w:szCs w:val="24"/>
              </w:rPr>
            </w:pPr>
            <w:r w:rsidRPr="0075529B">
              <w:rPr>
                <w:szCs w:val="24"/>
              </w:rPr>
              <w:t xml:space="preserve">Skaidrojam, </w:t>
            </w:r>
            <w:r>
              <w:rPr>
                <w:szCs w:val="24"/>
              </w:rPr>
              <w:t>ka projektu atlases kritēriji atbilstoši Regulas Nr.1305/2013 49.pantam tiek izskatīti un apstiprināti Latvijas Lauku attīstības programmas Uzraudzības komitejā, kurā ir vairāku lauksaimniecības nozares nevalstisko  organizāciju pārstāvji kā arī citi sociālekonomiskie partneri.</w:t>
            </w:r>
          </w:p>
          <w:p w14:paraId="2B9948F3" w14:textId="77777777" w:rsidR="003C2A89" w:rsidRDefault="003C2A89" w:rsidP="0036567E">
            <w:pPr>
              <w:autoSpaceDE w:val="0"/>
              <w:autoSpaceDN w:val="0"/>
              <w:adjustRightInd w:val="0"/>
              <w:rPr>
                <w:color w:val="000000"/>
                <w:szCs w:val="24"/>
              </w:rPr>
            </w:pPr>
          </w:p>
          <w:p w14:paraId="78BAC933" w14:textId="197ABD14" w:rsidR="007E20C6" w:rsidRDefault="00C9522F" w:rsidP="0036567E">
            <w:pPr>
              <w:autoSpaceDE w:val="0"/>
              <w:autoSpaceDN w:val="0"/>
              <w:adjustRightInd w:val="0"/>
            </w:pPr>
            <w:r>
              <w:rPr>
                <w:color w:val="000000"/>
                <w:szCs w:val="24"/>
              </w:rPr>
              <w:t>A</w:t>
            </w:r>
            <w:r w:rsidR="002740C4">
              <w:rPr>
                <w:color w:val="000000"/>
                <w:szCs w:val="24"/>
              </w:rPr>
              <w:t xml:space="preserve">tbilstoši Uzraudzības komitejas </w:t>
            </w:r>
            <w:r w:rsidR="009138F8">
              <w:rPr>
                <w:color w:val="000000"/>
                <w:szCs w:val="24"/>
              </w:rPr>
              <w:t>lēmumam</w:t>
            </w:r>
            <w:r w:rsidRPr="00EF79C6">
              <w:rPr>
                <w:color w:val="000000"/>
                <w:szCs w:val="24"/>
              </w:rPr>
              <w:t xml:space="preserve"> izma</w:t>
            </w:r>
            <w:r>
              <w:rPr>
                <w:color w:val="000000"/>
                <w:szCs w:val="24"/>
              </w:rPr>
              <w:t>i</w:t>
            </w:r>
            <w:r w:rsidRPr="00EF79C6">
              <w:rPr>
                <w:color w:val="000000"/>
                <w:szCs w:val="24"/>
              </w:rPr>
              <w:t xml:space="preserve">nīti kritērija “Dalība atbilstīgā kooperatīvajā sabiedrībā” nosacījumi: lielo un vidējo saimniecību grupai </w:t>
            </w:r>
            <w:r w:rsidRPr="00EF79C6">
              <w:rPr>
                <w:color w:val="000000"/>
                <w:szCs w:val="24"/>
              </w:rPr>
              <w:lastRenderedPageBreak/>
              <w:t xml:space="preserve">paredzot atbalsta pretendenta iesniegtajam projektam </w:t>
            </w:r>
            <w:r w:rsidR="00D22027">
              <w:rPr>
                <w:color w:val="000000"/>
                <w:szCs w:val="24"/>
              </w:rPr>
              <w:t>5</w:t>
            </w:r>
            <w:r w:rsidRPr="00EF79C6">
              <w:rPr>
                <w:color w:val="000000"/>
                <w:szCs w:val="24"/>
              </w:rPr>
              <w:t xml:space="preserve"> punktu</w:t>
            </w:r>
            <w:r w:rsidR="00D22027">
              <w:rPr>
                <w:color w:val="000000"/>
                <w:szCs w:val="24"/>
              </w:rPr>
              <w:t>s</w:t>
            </w:r>
            <w:r w:rsidRPr="00EF79C6">
              <w:rPr>
                <w:color w:val="000000"/>
                <w:szCs w:val="24"/>
              </w:rPr>
              <w:t xml:space="preserve">, ja atbalsta pretendents ir </w:t>
            </w:r>
            <w:r>
              <w:rPr>
                <w:color w:val="000000"/>
                <w:szCs w:val="24"/>
              </w:rPr>
              <w:t>vairāk nekā</w:t>
            </w:r>
            <w:r w:rsidRPr="00EF79C6">
              <w:rPr>
                <w:color w:val="000000"/>
                <w:szCs w:val="24"/>
              </w:rPr>
              <w:t xml:space="preserve"> 3 gad</w:t>
            </w:r>
            <w:r>
              <w:rPr>
                <w:color w:val="000000"/>
                <w:szCs w:val="24"/>
              </w:rPr>
              <w:t>us</w:t>
            </w:r>
            <w:r w:rsidR="00B038D8">
              <w:rPr>
                <w:color w:val="000000"/>
                <w:szCs w:val="24"/>
              </w:rPr>
              <w:t xml:space="preserve"> </w:t>
            </w:r>
            <w:r w:rsidRPr="00EF79C6">
              <w:rPr>
                <w:color w:val="000000"/>
                <w:szCs w:val="24"/>
              </w:rPr>
              <w:t>attiecīgās nozares atbilstīgās</w:t>
            </w:r>
            <w:r w:rsidRPr="0010348B">
              <w:rPr>
                <w:color w:val="000000"/>
                <w:szCs w:val="24"/>
              </w:rPr>
              <w:t xml:space="preserve"> kooperatīvās sabiedrības </w:t>
            </w:r>
            <w:r w:rsidRPr="00EF79C6">
              <w:rPr>
                <w:color w:val="000000"/>
                <w:szCs w:val="24"/>
              </w:rPr>
              <w:t>vai Eiropas kooperatīvās sabiedrības biedrs</w:t>
            </w:r>
            <w:r>
              <w:rPr>
                <w:color w:val="000000"/>
                <w:szCs w:val="24"/>
              </w:rPr>
              <w:t>.</w:t>
            </w:r>
            <w:r w:rsidRPr="00EF79C6">
              <w:rPr>
                <w:color w:val="000000"/>
                <w:szCs w:val="24"/>
              </w:rPr>
              <w:t xml:space="preserve"> </w:t>
            </w:r>
            <w:r w:rsidR="000C2F4E">
              <w:rPr>
                <w:color w:val="000000"/>
                <w:szCs w:val="24"/>
              </w:rPr>
              <w:t>Savukārt</w:t>
            </w:r>
            <w:r w:rsidR="00C418A2">
              <w:rPr>
                <w:color w:val="000000"/>
                <w:szCs w:val="24"/>
              </w:rPr>
              <w:t>, lai</w:t>
            </w:r>
            <w:r w:rsidR="00C418A2" w:rsidRPr="0009186F">
              <w:rPr>
                <w:color w:val="000000"/>
                <w:szCs w:val="24"/>
              </w:rPr>
              <w:t xml:space="preserve"> veicinātu mazo saimniecību dalību lauksaimniecības pakalpojumu kooperatīvās sabiedrībās, tādejādi ilgtermiņā stiprinātu mazo saimniecību izaugsmi un attīstību, stabilizējot savas saražotās produkcijas </w:t>
            </w:r>
            <w:r w:rsidR="00C418A2">
              <w:rPr>
                <w:color w:val="000000"/>
                <w:szCs w:val="24"/>
              </w:rPr>
              <w:t>realizāciju</w:t>
            </w:r>
            <w:r w:rsidR="00C418A2" w:rsidRPr="0009186F">
              <w:rPr>
                <w:color w:val="000000"/>
                <w:szCs w:val="24"/>
              </w:rPr>
              <w:t xml:space="preserve">, </w:t>
            </w:r>
            <w:r w:rsidR="00C418A2">
              <w:rPr>
                <w:color w:val="000000"/>
                <w:szCs w:val="24"/>
              </w:rPr>
              <w:t xml:space="preserve">mazo </w:t>
            </w:r>
            <w:r w:rsidR="00C418A2" w:rsidRPr="0009186F">
              <w:rPr>
                <w:color w:val="000000"/>
                <w:szCs w:val="24"/>
              </w:rPr>
              <w:t xml:space="preserve">saimniecību grupai </w:t>
            </w:r>
            <w:r w:rsidR="00C418A2">
              <w:rPr>
                <w:color w:val="000000"/>
                <w:szCs w:val="24"/>
              </w:rPr>
              <w:t>tiek noteikts lielāks</w:t>
            </w:r>
            <w:r w:rsidR="00C418A2" w:rsidRPr="0009186F">
              <w:rPr>
                <w:color w:val="000000"/>
                <w:szCs w:val="24"/>
              </w:rPr>
              <w:t xml:space="preserve"> atlases punktu skaits kritērijā “Dalība atbilstīgā kooperatīvajā sabiedrībā”</w:t>
            </w:r>
            <w:r w:rsidR="00C418A2">
              <w:rPr>
                <w:color w:val="000000"/>
                <w:szCs w:val="24"/>
              </w:rPr>
              <w:t>,</w:t>
            </w:r>
            <w:r w:rsidR="00C418A2" w:rsidRPr="0009186F">
              <w:rPr>
                <w:color w:val="000000"/>
                <w:szCs w:val="24"/>
              </w:rPr>
              <w:t xml:space="preserve"> </w:t>
            </w:r>
            <w:r w:rsidR="00C418A2">
              <w:rPr>
                <w:color w:val="000000"/>
                <w:szCs w:val="24"/>
              </w:rPr>
              <w:t xml:space="preserve">salīdzinājumā ar vidējo un lielo saimniecību grupu: </w:t>
            </w:r>
            <w:r w:rsidR="00C418A2" w:rsidRPr="0009186F">
              <w:rPr>
                <w:color w:val="000000"/>
                <w:szCs w:val="24"/>
              </w:rPr>
              <w:t xml:space="preserve">paredzot atbalsta pretendenta iesniegtajam projektam </w:t>
            </w:r>
            <w:r w:rsidR="00C418A2">
              <w:rPr>
                <w:color w:val="000000"/>
                <w:szCs w:val="24"/>
              </w:rPr>
              <w:t>10</w:t>
            </w:r>
            <w:r w:rsidR="00C418A2" w:rsidRPr="0009186F">
              <w:rPr>
                <w:color w:val="000000"/>
                <w:szCs w:val="24"/>
              </w:rPr>
              <w:t xml:space="preserve"> punktus, ja atbalsta pretendents vairāk par trīs gadiem ir attiecīgās nozares atbilstīgās</w:t>
            </w:r>
            <w:r w:rsidR="00C418A2" w:rsidRPr="00BF5D9A">
              <w:rPr>
                <w:color w:val="000000"/>
                <w:szCs w:val="24"/>
              </w:rPr>
              <w:t xml:space="preserve"> kooperatīvās sabiedrības </w:t>
            </w:r>
            <w:r w:rsidR="00C418A2" w:rsidRPr="0009186F">
              <w:rPr>
                <w:color w:val="000000"/>
                <w:szCs w:val="24"/>
              </w:rPr>
              <w:t xml:space="preserve">vai Eiropas kooperatīvās sabiedrības biedrs. </w:t>
            </w:r>
            <w:r w:rsidR="007B0D1E">
              <w:rPr>
                <w:color w:val="000000"/>
                <w:szCs w:val="24"/>
              </w:rPr>
              <w:t xml:space="preserve">Turklāt kritērija punkts tika precizēts, ņemot vērā šobrīd izveidojušos situācija </w:t>
            </w:r>
            <w:r w:rsidR="00667C63">
              <w:rPr>
                <w:color w:val="000000"/>
                <w:szCs w:val="24"/>
              </w:rPr>
              <w:t>piena nozarē, ļaujot arī investēt tām saimniecībām, kas s</w:t>
            </w:r>
            <w:r w:rsidR="00D6143E">
              <w:rPr>
                <w:color w:val="000000"/>
                <w:szCs w:val="24"/>
              </w:rPr>
              <w:t xml:space="preserve">adarbojas ar </w:t>
            </w:r>
            <w:r w:rsidR="00D6143E">
              <w:rPr>
                <w:color w:val="000000"/>
                <w:szCs w:val="24"/>
              </w:rPr>
              <w:lastRenderedPageBreak/>
              <w:t>vietējiem pārstrādes uzņēmumiem un stiprina to efektivitāti tirgū.</w:t>
            </w:r>
          </w:p>
        </w:tc>
        <w:tc>
          <w:tcPr>
            <w:tcW w:w="3388" w:type="dxa"/>
            <w:shd w:val="clear" w:color="auto" w:fill="FFFFFF"/>
            <w:noWrap/>
            <w:tcMar>
              <w:top w:w="75" w:type="dxa"/>
              <w:left w:w="75" w:type="dxa"/>
              <w:bottom w:w="75" w:type="dxa"/>
              <w:right w:w="75" w:type="dxa"/>
            </w:tcMar>
          </w:tcPr>
          <w:p w14:paraId="30C59D38" w14:textId="22652041" w:rsidR="007E20C6" w:rsidRDefault="007E20C6" w:rsidP="0036567E"/>
        </w:tc>
      </w:tr>
      <w:tr w:rsidR="000636C6" w14:paraId="67CB7574" w14:textId="77777777" w:rsidTr="0036567E">
        <w:tc>
          <w:tcPr>
            <w:tcW w:w="1015" w:type="dxa"/>
            <w:shd w:val="clear" w:color="auto" w:fill="FFFFFF"/>
            <w:noWrap/>
            <w:tcMar>
              <w:top w:w="75" w:type="dxa"/>
              <w:left w:w="75" w:type="dxa"/>
              <w:bottom w:w="75" w:type="dxa"/>
              <w:right w:w="75" w:type="dxa"/>
            </w:tcMar>
          </w:tcPr>
          <w:p w14:paraId="68EBCBF5" w14:textId="77777777" w:rsidR="000636C6" w:rsidRDefault="000636C6" w:rsidP="0036567E">
            <w:r>
              <w:lastRenderedPageBreak/>
              <w:t>4.</w:t>
            </w:r>
          </w:p>
        </w:tc>
        <w:tc>
          <w:tcPr>
            <w:tcW w:w="3388" w:type="dxa"/>
            <w:shd w:val="clear" w:color="auto" w:fill="FFFFFF"/>
            <w:noWrap/>
            <w:tcMar>
              <w:top w:w="75" w:type="dxa"/>
              <w:left w:w="75" w:type="dxa"/>
              <w:bottom w:w="75" w:type="dxa"/>
              <w:right w:w="75" w:type="dxa"/>
            </w:tcMar>
          </w:tcPr>
          <w:p w14:paraId="54BEF836" w14:textId="77777777" w:rsidR="000636C6" w:rsidRDefault="000636C6" w:rsidP="0036567E">
            <w:pPr>
              <w:spacing w:after="240"/>
              <w:rPr>
                <w:b/>
              </w:rPr>
            </w:pPr>
            <w:r>
              <w:rPr>
                <w:b/>
              </w:rPr>
              <w:t>Noteikumu (grozījumu) projekta 3. un 3</w:t>
            </w:r>
            <w:r>
              <w:rPr>
                <w:b/>
                <w:vertAlign w:val="superscript"/>
              </w:rPr>
              <w:t>1</w:t>
            </w:r>
            <w:r>
              <w:rPr>
                <w:b/>
              </w:rPr>
              <w:t>.pielikums</w:t>
            </w:r>
          </w:p>
          <w:p w14:paraId="69008A1A" w14:textId="50F19140" w:rsidR="000636C6" w:rsidRDefault="000636C6" w:rsidP="0036567E">
            <w:r w:rsidRPr="00661C11">
              <w:t>“Atbalsta pretendents 1–3 gadus ir attiecīgās nozares atbilstīgās vai Eiropas kooperatīvās sabiedrības biedrs”.</w:t>
            </w:r>
          </w:p>
          <w:p w14:paraId="42F19EBE" w14:textId="7B182997" w:rsidR="000636C6" w:rsidRDefault="000636C6" w:rsidP="0036567E"/>
        </w:tc>
        <w:tc>
          <w:tcPr>
            <w:tcW w:w="3388" w:type="dxa"/>
            <w:shd w:val="clear" w:color="auto" w:fill="FFFFFF"/>
            <w:noWrap/>
            <w:tcMar>
              <w:top w:w="75" w:type="dxa"/>
              <w:left w:w="75" w:type="dxa"/>
              <w:bottom w:w="75" w:type="dxa"/>
              <w:right w:w="75" w:type="dxa"/>
            </w:tcMar>
          </w:tcPr>
          <w:p w14:paraId="23F962DF" w14:textId="66E9C645" w:rsidR="000636C6" w:rsidRDefault="000636C6" w:rsidP="0036567E">
            <w:r w:rsidRPr="00B5111C">
              <w:rPr>
                <w:rFonts w:cs="Calibri"/>
              </w:rPr>
              <w:t xml:space="preserve">Lai veicinātu aktīvāku  kooperāciju lauksaimniecības nozarē, aicinām saglabāt 5 punktus, </w:t>
            </w:r>
            <w:r>
              <w:rPr>
                <w:rFonts w:cs="Calibri"/>
              </w:rPr>
              <w:t>ja a</w:t>
            </w:r>
            <w:r w:rsidRPr="000A1B65">
              <w:rPr>
                <w:rFonts w:cs="Calibri"/>
              </w:rPr>
              <w:t>tbalsta pretendents 1–3 gadus ir attiecīgās nozares atbilstīgās vai Eiropas kooperatīvās sabiedrības biedrs</w:t>
            </w:r>
            <w:r>
              <w:rPr>
                <w:rFonts w:cs="Calibri"/>
              </w:rPr>
              <w:t xml:space="preserve">. </w:t>
            </w:r>
            <w:r w:rsidRPr="00B5111C">
              <w:rPr>
                <w:rFonts w:cs="Calibri"/>
              </w:rPr>
              <w:t>Neatbalstām Zemkopības ministrijas piedāvāto redakciju, kur tiek piedāvāts punktu skaitu mazināt uz 3.</w:t>
            </w:r>
          </w:p>
        </w:tc>
        <w:tc>
          <w:tcPr>
            <w:tcW w:w="3388" w:type="dxa"/>
            <w:shd w:val="clear" w:color="auto" w:fill="FFFFFF"/>
            <w:noWrap/>
            <w:tcMar>
              <w:top w:w="75" w:type="dxa"/>
              <w:left w:w="75" w:type="dxa"/>
              <w:bottom w:w="75" w:type="dxa"/>
              <w:right w:w="75" w:type="dxa"/>
            </w:tcMar>
          </w:tcPr>
          <w:p w14:paraId="0129A37A" w14:textId="77777777" w:rsidR="000636C6" w:rsidRPr="00074B02" w:rsidRDefault="000636C6" w:rsidP="0036567E">
            <w:pPr>
              <w:autoSpaceDE w:val="0"/>
              <w:autoSpaceDN w:val="0"/>
              <w:adjustRightInd w:val="0"/>
              <w:rPr>
                <w:b/>
                <w:bCs/>
                <w:color w:val="000000"/>
                <w:szCs w:val="24"/>
              </w:rPr>
            </w:pPr>
            <w:r w:rsidRPr="00074B02">
              <w:rPr>
                <w:b/>
                <w:bCs/>
                <w:color w:val="000000"/>
                <w:szCs w:val="24"/>
              </w:rPr>
              <w:t>Daļēji ņemts vērā</w:t>
            </w:r>
          </w:p>
          <w:p w14:paraId="63CD1C63" w14:textId="77777777" w:rsidR="003C2A89" w:rsidRDefault="003C2A89" w:rsidP="0036567E">
            <w:pPr>
              <w:autoSpaceDE w:val="0"/>
              <w:autoSpaceDN w:val="0"/>
              <w:adjustRightInd w:val="0"/>
              <w:rPr>
                <w:szCs w:val="24"/>
              </w:rPr>
            </w:pPr>
            <w:r w:rsidRPr="0075529B">
              <w:rPr>
                <w:szCs w:val="24"/>
              </w:rPr>
              <w:t xml:space="preserve">Skaidrojam, </w:t>
            </w:r>
            <w:r>
              <w:rPr>
                <w:szCs w:val="24"/>
              </w:rPr>
              <w:t>ka projektu atlases kritēriji atbilstoši Regulas Nr.1305/2013 49.pantam tiek izskatīti un apstiprināti Latvijas Lauku attīstības programmas Uzraudzības komitejā, kurā ir vairāku lauksaimniecības nozares nevalstisko  organizāciju pārstāvji kā arī citi sociālekonomiskie partneri.</w:t>
            </w:r>
          </w:p>
          <w:p w14:paraId="5E043E0B" w14:textId="77777777" w:rsidR="003C2A89" w:rsidRDefault="003C2A89" w:rsidP="0036567E">
            <w:pPr>
              <w:rPr>
                <w:color w:val="000000"/>
                <w:szCs w:val="24"/>
              </w:rPr>
            </w:pPr>
          </w:p>
          <w:p w14:paraId="0962278D" w14:textId="1683938C" w:rsidR="000636C6" w:rsidRDefault="000636C6" w:rsidP="0036567E">
            <w:r>
              <w:rPr>
                <w:color w:val="000000"/>
                <w:szCs w:val="24"/>
              </w:rPr>
              <w:t xml:space="preserve">Atbilstoši Uzraudzības komitejas </w:t>
            </w:r>
            <w:r w:rsidR="009138F8">
              <w:rPr>
                <w:color w:val="000000"/>
                <w:szCs w:val="24"/>
              </w:rPr>
              <w:t>lēmumam</w:t>
            </w:r>
            <w:r w:rsidRPr="00EF79C6">
              <w:rPr>
                <w:color w:val="000000"/>
                <w:szCs w:val="24"/>
              </w:rPr>
              <w:t xml:space="preserve"> izma</w:t>
            </w:r>
            <w:r>
              <w:rPr>
                <w:color w:val="000000"/>
                <w:szCs w:val="24"/>
              </w:rPr>
              <w:t>i</w:t>
            </w:r>
            <w:r w:rsidRPr="00EF79C6">
              <w:rPr>
                <w:color w:val="000000"/>
                <w:szCs w:val="24"/>
              </w:rPr>
              <w:t xml:space="preserve">nīti kritērija “Dalība atbilstīgā kooperatīvajā sabiedrībā” nosacījumi: lielo un vidējo saimniecību grupai paredzot atbalsta pretendenta iesniegtajam projektam </w:t>
            </w:r>
            <w:r>
              <w:rPr>
                <w:color w:val="000000"/>
                <w:szCs w:val="24"/>
              </w:rPr>
              <w:t>3 punktus</w:t>
            </w:r>
            <w:r w:rsidRPr="00EF79C6">
              <w:rPr>
                <w:color w:val="000000"/>
                <w:szCs w:val="24"/>
              </w:rPr>
              <w:t xml:space="preserve">, ja atbalsta pretendents </w:t>
            </w:r>
            <w:r>
              <w:rPr>
                <w:color w:val="000000"/>
                <w:szCs w:val="24"/>
              </w:rPr>
              <w:t>no 1 līdz 3 gadiem ir</w:t>
            </w:r>
            <w:r w:rsidRPr="00EF79C6">
              <w:rPr>
                <w:color w:val="000000"/>
                <w:szCs w:val="24"/>
              </w:rPr>
              <w:t xml:space="preserve"> attiecīgās nozares atbilstīgās</w:t>
            </w:r>
            <w:r w:rsidRPr="0010348B">
              <w:rPr>
                <w:color w:val="000000"/>
                <w:szCs w:val="24"/>
              </w:rPr>
              <w:t xml:space="preserve"> kooperatīvās sabiedrības </w:t>
            </w:r>
            <w:r w:rsidRPr="00EF79C6">
              <w:rPr>
                <w:color w:val="000000"/>
                <w:szCs w:val="24"/>
              </w:rPr>
              <w:t>vai Eiropas kooperatīvās sabiedrības biedrs</w:t>
            </w:r>
            <w:r>
              <w:rPr>
                <w:color w:val="000000"/>
                <w:szCs w:val="24"/>
              </w:rPr>
              <w:t>.</w:t>
            </w:r>
            <w:r w:rsidRPr="00EF79C6">
              <w:rPr>
                <w:color w:val="000000"/>
                <w:szCs w:val="24"/>
              </w:rPr>
              <w:t xml:space="preserve"> </w:t>
            </w:r>
            <w:r>
              <w:rPr>
                <w:color w:val="000000"/>
                <w:szCs w:val="24"/>
              </w:rPr>
              <w:t>Savukārt, lai</w:t>
            </w:r>
            <w:r w:rsidRPr="0009186F">
              <w:rPr>
                <w:color w:val="000000"/>
                <w:szCs w:val="24"/>
              </w:rPr>
              <w:t xml:space="preserve"> veicinātu mazo saimniecību dalību lauksaimniecības pakalpojumu kooperatīvās sabiedrībās, tādejādi ilgtermiņā stiprinātu mazo </w:t>
            </w:r>
            <w:r w:rsidRPr="0009186F">
              <w:rPr>
                <w:color w:val="000000"/>
                <w:szCs w:val="24"/>
              </w:rPr>
              <w:lastRenderedPageBreak/>
              <w:t xml:space="preserve">saimniecību izaugsmi un attīstību, stabilizējot savas saražotās produkcijas </w:t>
            </w:r>
            <w:r>
              <w:rPr>
                <w:color w:val="000000"/>
                <w:szCs w:val="24"/>
              </w:rPr>
              <w:t>realizāciju</w:t>
            </w:r>
            <w:r w:rsidRPr="0009186F">
              <w:rPr>
                <w:color w:val="000000"/>
                <w:szCs w:val="24"/>
              </w:rPr>
              <w:t xml:space="preserve">, </w:t>
            </w:r>
            <w:r>
              <w:rPr>
                <w:color w:val="000000"/>
                <w:szCs w:val="24"/>
              </w:rPr>
              <w:t xml:space="preserve">mazo </w:t>
            </w:r>
            <w:r w:rsidRPr="0009186F">
              <w:rPr>
                <w:color w:val="000000"/>
                <w:szCs w:val="24"/>
              </w:rPr>
              <w:t xml:space="preserve">saimniecību grupai </w:t>
            </w:r>
            <w:r>
              <w:rPr>
                <w:color w:val="000000"/>
                <w:szCs w:val="24"/>
              </w:rPr>
              <w:t>tiek noteikts lielāks</w:t>
            </w:r>
            <w:r w:rsidRPr="0009186F">
              <w:rPr>
                <w:color w:val="000000"/>
                <w:szCs w:val="24"/>
              </w:rPr>
              <w:t xml:space="preserve"> atlases punktu skaits kritērijā “Dalība atbilstīgā kooperatīvajā sabiedrībā”</w:t>
            </w:r>
            <w:r>
              <w:rPr>
                <w:color w:val="000000"/>
                <w:szCs w:val="24"/>
              </w:rPr>
              <w:t>,</w:t>
            </w:r>
            <w:r w:rsidRPr="0009186F">
              <w:rPr>
                <w:color w:val="000000"/>
                <w:szCs w:val="24"/>
              </w:rPr>
              <w:t xml:space="preserve"> </w:t>
            </w:r>
            <w:r>
              <w:rPr>
                <w:color w:val="000000"/>
                <w:szCs w:val="24"/>
              </w:rPr>
              <w:t xml:space="preserve">salīdzinājumā ar vidējo un lielo saimniecību grupu: </w:t>
            </w:r>
            <w:r w:rsidRPr="0009186F">
              <w:rPr>
                <w:color w:val="000000"/>
                <w:szCs w:val="24"/>
              </w:rPr>
              <w:t xml:space="preserve">paredzot atbalsta pretendenta iesniegtajam projektam </w:t>
            </w:r>
            <w:r>
              <w:rPr>
                <w:color w:val="000000"/>
                <w:szCs w:val="24"/>
              </w:rPr>
              <w:t>5</w:t>
            </w:r>
            <w:r w:rsidRPr="0009186F">
              <w:rPr>
                <w:color w:val="000000"/>
                <w:szCs w:val="24"/>
              </w:rPr>
              <w:t xml:space="preserve"> punktu</w:t>
            </w:r>
            <w:r>
              <w:rPr>
                <w:color w:val="000000"/>
                <w:szCs w:val="24"/>
              </w:rPr>
              <w:t>s</w:t>
            </w:r>
            <w:r w:rsidRPr="0009186F">
              <w:rPr>
                <w:color w:val="000000"/>
                <w:szCs w:val="24"/>
              </w:rPr>
              <w:t>, ja atbalsta pretendents ir no 1 līdz 3 gadiem attiecīgās nozares atbilstīgās</w:t>
            </w:r>
            <w:r>
              <w:rPr>
                <w:color w:val="000000"/>
                <w:szCs w:val="24"/>
              </w:rPr>
              <w:t xml:space="preserve"> kooperatīvās sabiedrības </w:t>
            </w:r>
            <w:r w:rsidRPr="0009186F">
              <w:rPr>
                <w:color w:val="000000"/>
                <w:szCs w:val="24"/>
              </w:rPr>
              <w:t xml:space="preserve">vai Eiropas kooperatīvās sabiedrības biedrs. </w:t>
            </w:r>
          </w:p>
        </w:tc>
        <w:tc>
          <w:tcPr>
            <w:tcW w:w="3388" w:type="dxa"/>
            <w:shd w:val="clear" w:color="auto" w:fill="FFFFFF"/>
            <w:noWrap/>
            <w:tcMar>
              <w:top w:w="75" w:type="dxa"/>
              <w:left w:w="75" w:type="dxa"/>
              <w:bottom w:w="75" w:type="dxa"/>
              <w:right w:w="75" w:type="dxa"/>
            </w:tcMar>
          </w:tcPr>
          <w:p w14:paraId="1593F284" w14:textId="59F3B9AB" w:rsidR="000636C6" w:rsidRDefault="000636C6" w:rsidP="0036567E"/>
        </w:tc>
      </w:tr>
      <w:tr w:rsidR="000636C6" w14:paraId="706DEEEE" w14:textId="77777777" w:rsidTr="0036567E">
        <w:tc>
          <w:tcPr>
            <w:tcW w:w="1015" w:type="dxa"/>
            <w:shd w:val="clear" w:color="auto" w:fill="FFFFFF"/>
            <w:noWrap/>
            <w:tcMar>
              <w:top w:w="75" w:type="dxa"/>
              <w:left w:w="75" w:type="dxa"/>
              <w:bottom w:w="75" w:type="dxa"/>
              <w:right w:w="75" w:type="dxa"/>
            </w:tcMar>
          </w:tcPr>
          <w:p w14:paraId="0365C6FD" w14:textId="77777777" w:rsidR="000636C6" w:rsidRDefault="000636C6" w:rsidP="0036567E">
            <w:r>
              <w:t>5.</w:t>
            </w:r>
          </w:p>
        </w:tc>
        <w:tc>
          <w:tcPr>
            <w:tcW w:w="3388" w:type="dxa"/>
            <w:shd w:val="clear" w:color="auto" w:fill="FFFFFF"/>
            <w:noWrap/>
            <w:tcMar>
              <w:top w:w="75" w:type="dxa"/>
              <w:left w:w="75" w:type="dxa"/>
              <w:bottom w:w="75" w:type="dxa"/>
              <w:right w:w="75" w:type="dxa"/>
            </w:tcMar>
          </w:tcPr>
          <w:p w14:paraId="69671E19" w14:textId="337502B7" w:rsidR="00155347" w:rsidRDefault="00155347" w:rsidP="0036567E">
            <w:pPr>
              <w:spacing w:after="240"/>
              <w:rPr>
                <w:b/>
              </w:rPr>
            </w:pPr>
            <w:r>
              <w:rPr>
                <w:b/>
              </w:rPr>
              <w:t>Noteikumu (grozījumu) projekta 11.pielikums</w:t>
            </w:r>
          </w:p>
          <w:p w14:paraId="0539E54A" w14:textId="2181D10D" w:rsidR="000636C6" w:rsidRDefault="001C65D2" w:rsidP="0036567E">
            <w:r w:rsidRPr="001C65D2">
              <w:t>“Papildu intensitāte, ja šā pielikuma 5. punktā (izņemot ražas novākšanas tehniku un lauksaimniecībā izmantojamos traktorus) minētās pozīcijas aprīkotas atbilstoši 2. pielikumā noteiktajām prasībām”.</w:t>
            </w:r>
          </w:p>
        </w:tc>
        <w:tc>
          <w:tcPr>
            <w:tcW w:w="3388" w:type="dxa"/>
            <w:shd w:val="clear" w:color="auto" w:fill="FFFFFF"/>
            <w:noWrap/>
            <w:tcMar>
              <w:top w:w="75" w:type="dxa"/>
              <w:left w:w="75" w:type="dxa"/>
              <w:bottom w:w="75" w:type="dxa"/>
              <w:right w:w="75" w:type="dxa"/>
            </w:tcMar>
          </w:tcPr>
          <w:p w14:paraId="5FF207AD" w14:textId="7C05AB91" w:rsidR="000636C6" w:rsidRDefault="00082694" w:rsidP="0036567E">
            <w:r w:rsidRPr="003F5FF8">
              <w:rPr>
                <w:rFonts w:cs="Calibri"/>
                <w:color w:val="000000"/>
              </w:rPr>
              <w:t>Aicinām saglabāt papildus intensitāti ražas novākšanas tehnikai 10% apmērā, ja t</w:t>
            </w:r>
            <w:r>
              <w:rPr>
                <w:rFonts w:cs="Calibri"/>
                <w:color w:val="000000"/>
              </w:rPr>
              <w:t>ā aprīkota ar vismaz vienu no 2</w:t>
            </w:r>
            <w:r w:rsidRPr="003F5FF8">
              <w:rPr>
                <w:rFonts w:cs="Calibri"/>
                <w:color w:val="000000"/>
              </w:rPr>
              <w:t>. pielikumā minētajām tehnoloģijām. Atgādi</w:t>
            </w:r>
            <w:r>
              <w:rPr>
                <w:rFonts w:cs="Calibri"/>
                <w:color w:val="000000"/>
              </w:rPr>
              <w:t>nām,  ka šīs tehnikas cena</w:t>
            </w:r>
            <w:r w:rsidRPr="003F5FF8">
              <w:rPr>
                <w:rFonts w:cs="Calibri"/>
                <w:color w:val="000000"/>
              </w:rPr>
              <w:t xml:space="preserve"> pēdējās </w:t>
            </w:r>
            <w:r>
              <w:rPr>
                <w:rFonts w:cs="Calibri"/>
                <w:color w:val="000000"/>
              </w:rPr>
              <w:t>gada laikā ir kāpuši vismaz par 3</w:t>
            </w:r>
            <w:r w:rsidRPr="003F5FF8">
              <w:rPr>
                <w:rFonts w:cs="Calibri"/>
                <w:color w:val="000000"/>
              </w:rPr>
              <w:t>0%. Atgādinām, ka Latvijā</w:t>
            </w:r>
            <w:r>
              <w:rPr>
                <w:rFonts w:cs="Calibri"/>
                <w:color w:val="000000"/>
              </w:rPr>
              <w:t xml:space="preserve">, piemēram, </w:t>
            </w:r>
            <w:r w:rsidRPr="003F5FF8">
              <w:rPr>
                <w:rFonts w:cs="Calibri"/>
                <w:color w:val="000000"/>
              </w:rPr>
              <w:t xml:space="preserve"> vēl joprojām nav pietiekamas kombainu jaudas izaudzētās produkcijas novākšanai. </w:t>
            </w:r>
          </w:p>
        </w:tc>
        <w:tc>
          <w:tcPr>
            <w:tcW w:w="3388" w:type="dxa"/>
            <w:shd w:val="clear" w:color="auto" w:fill="FFFFFF"/>
            <w:noWrap/>
            <w:tcMar>
              <w:top w:w="75" w:type="dxa"/>
              <w:left w:w="75" w:type="dxa"/>
              <w:bottom w:w="75" w:type="dxa"/>
              <w:right w:w="75" w:type="dxa"/>
            </w:tcMar>
          </w:tcPr>
          <w:p w14:paraId="1E54A584" w14:textId="77777777" w:rsidR="000636C6" w:rsidRPr="0034430D" w:rsidRDefault="0034430D" w:rsidP="0036567E">
            <w:pPr>
              <w:rPr>
                <w:b/>
                <w:bCs/>
              </w:rPr>
            </w:pPr>
            <w:r w:rsidRPr="0034430D">
              <w:rPr>
                <w:b/>
                <w:bCs/>
              </w:rPr>
              <w:t>Nav ņemts vērā</w:t>
            </w:r>
          </w:p>
          <w:p w14:paraId="776BF7C1" w14:textId="2A6FD5E6" w:rsidR="0034430D" w:rsidRDefault="00A07D82" w:rsidP="0036567E">
            <w:r>
              <w:rPr>
                <w:rFonts w:cs="Calibri"/>
                <w:color w:val="000000"/>
              </w:rPr>
              <w:t xml:space="preserve">Pēdējās projektu iesniegumu pieņemšanas kārtas rezultāti liecina, ka </w:t>
            </w:r>
            <w:r w:rsidR="00135DC7">
              <w:rPr>
                <w:rFonts w:cs="Calibri"/>
                <w:color w:val="000000"/>
              </w:rPr>
              <w:t>vairākums saimniecību</w:t>
            </w:r>
            <w:r w:rsidR="005378AF">
              <w:rPr>
                <w:rFonts w:cs="Calibri"/>
                <w:color w:val="000000"/>
              </w:rPr>
              <w:t xml:space="preserve"> projektos paredzēja tādas traktoru un ražas novākšanas tehnikas iegādi, kas aprīkota ar GPS aprīkojumu, tādejādi pretendējot uz</w:t>
            </w:r>
            <w:r w:rsidR="00135DC7">
              <w:rPr>
                <w:rFonts w:cs="Calibri"/>
                <w:color w:val="000000"/>
              </w:rPr>
              <w:t xml:space="preserve"> papildu </w:t>
            </w:r>
            <w:r w:rsidR="005378AF">
              <w:rPr>
                <w:rFonts w:cs="Calibri"/>
                <w:color w:val="000000"/>
              </w:rPr>
              <w:t xml:space="preserve">atbalsta </w:t>
            </w:r>
            <w:r w:rsidR="00135DC7">
              <w:rPr>
                <w:rFonts w:cs="Calibri"/>
                <w:color w:val="000000"/>
              </w:rPr>
              <w:t>intensitāti</w:t>
            </w:r>
            <w:r w:rsidR="00BB0EBE">
              <w:rPr>
                <w:rFonts w:cs="Calibri"/>
                <w:color w:val="000000"/>
              </w:rPr>
              <w:t>.</w:t>
            </w:r>
            <w:r w:rsidR="005378AF">
              <w:t xml:space="preserve"> Tomēr šāda papildus intensitātes piemērošana </w:t>
            </w:r>
            <w:r w:rsidR="003C2A89">
              <w:t>attiecinot to uz kopējām izmaksām par traktoru vai ražas novākšanas tehnikas iegādi ir nesamērīga</w:t>
            </w:r>
            <w:r w:rsidR="00BB0EBE">
              <w:t xml:space="preserve"> salīdzinot ar precīzo tehnoloģiju aprīkojuma izmaksām</w:t>
            </w:r>
            <w:r w:rsidR="003C2A89">
              <w:t xml:space="preserve">. </w:t>
            </w:r>
            <w:r w:rsidR="00BC007D">
              <w:rPr>
                <w:rFonts w:cs="Calibri"/>
                <w:color w:val="000000"/>
              </w:rPr>
              <w:t xml:space="preserve"> </w:t>
            </w:r>
            <w:r w:rsidRPr="0034430D">
              <w:t xml:space="preserve"> </w:t>
            </w:r>
            <w:r w:rsidR="003C2A89">
              <w:t>Turklāt ņ</w:t>
            </w:r>
            <w:r w:rsidR="0034430D" w:rsidRPr="0034430D">
              <w:t xml:space="preserve">emot vērā </w:t>
            </w:r>
            <w:r w:rsidR="0034430D" w:rsidRPr="0034430D">
              <w:lastRenderedPageBreak/>
              <w:t>lielo pieprasījumu pēc atbalsta</w:t>
            </w:r>
            <w:r w:rsidR="00491B1E">
              <w:t>, ka arī pieejamo finansējuma apmēru</w:t>
            </w:r>
            <w:r w:rsidR="0034430D" w:rsidRPr="0034430D">
              <w:t xml:space="preserve">, </w:t>
            </w:r>
            <w:r w:rsidR="00FB127D" w:rsidRPr="00FB127D">
              <w:t xml:space="preserve">Zemkopības ministrija </w:t>
            </w:r>
            <w:r w:rsidR="005378AF">
              <w:t xml:space="preserve"> ar grozījumiem rosina</w:t>
            </w:r>
            <w:r w:rsidR="00FB127D" w:rsidRPr="00FB127D">
              <w:t xml:space="preserve"> </w:t>
            </w:r>
            <w:r w:rsidR="00232FC3" w:rsidRPr="00232FC3">
              <w:t xml:space="preserve">svītrot papildu atbalsta intensitāti traktoru iegādei un ražas novākšanas tehnikai, ja tā aprīkota </w:t>
            </w:r>
            <w:r w:rsidR="00BB0EBE">
              <w:t xml:space="preserve">atbilstoši noteikumu 2.pielikumā minētajām </w:t>
            </w:r>
            <w:r w:rsidR="00232FC3" w:rsidRPr="00232FC3">
              <w:t>precīzām tehnoloģijām</w:t>
            </w:r>
            <w:r w:rsidR="00BB0EBE">
              <w:t xml:space="preserve"> (GPS aprīkojumu)</w:t>
            </w:r>
            <w:r w:rsidR="00232FC3" w:rsidRPr="00232FC3">
              <w:t xml:space="preserve">. </w:t>
            </w:r>
            <w:r w:rsidR="00BB0EBE">
              <w:t xml:space="preserve">Ņemot vērā, ka joprojām projektu ietvaros būtisku daļu veido traktoru un ražas novākšanas tehnikas iegāde (34,5%), tad šādas izmaiņas ļautu saņemt atbalstu lielākam lauksaimnieku skaitam. Īpaši ievērojot to, ka iepriekšējā kārtā </w:t>
            </w:r>
            <w:r w:rsidR="00093FAD">
              <w:t xml:space="preserve">finansējums trūka </w:t>
            </w:r>
            <w:r w:rsidR="00093FAD" w:rsidRPr="00093FAD">
              <w:t xml:space="preserve">1054 projektu iesniegumiem </w:t>
            </w:r>
            <w:r w:rsidR="00093FAD">
              <w:t xml:space="preserve"> par </w:t>
            </w:r>
            <w:r w:rsidR="00093FAD" w:rsidRPr="00093FAD">
              <w:t xml:space="preserve">134 093 572 </w:t>
            </w:r>
            <w:r w:rsidR="00093FAD" w:rsidRPr="002E2A63">
              <w:rPr>
                <w:i/>
                <w:iCs/>
              </w:rPr>
              <w:t>euro</w:t>
            </w:r>
            <w:r w:rsidR="00093FAD">
              <w:t xml:space="preserve"> jeb 60% no kopējā projektu skaita.</w:t>
            </w:r>
            <w:r w:rsidR="00C3590D">
              <w:t xml:space="preserve"> </w:t>
            </w:r>
          </w:p>
        </w:tc>
        <w:tc>
          <w:tcPr>
            <w:tcW w:w="3388" w:type="dxa"/>
            <w:shd w:val="clear" w:color="auto" w:fill="FFFFFF"/>
            <w:noWrap/>
            <w:tcMar>
              <w:top w:w="75" w:type="dxa"/>
              <w:left w:w="75" w:type="dxa"/>
              <w:bottom w:w="75" w:type="dxa"/>
              <w:right w:w="75" w:type="dxa"/>
            </w:tcMar>
          </w:tcPr>
          <w:p w14:paraId="040C8C45" w14:textId="20F8A0F8" w:rsidR="000636C6" w:rsidRDefault="000636C6" w:rsidP="0036567E"/>
        </w:tc>
      </w:tr>
    </w:tbl>
    <w:p w14:paraId="3BB1F085" w14:textId="77CECEDA" w:rsidR="00EA0D81" w:rsidRDefault="0036567E">
      <w:ins w:id="0" w:author="Karina Baranovska" w:date="2022-10-25T09:54:00Z">
        <w:r>
          <w:br w:type="textWrapping" w:clear="all"/>
        </w:r>
      </w:ins>
    </w:p>
    <w:sectPr w:rsidR="00EA0D81">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79C23" w14:textId="77777777" w:rsidR="00EA0D81" w:rsidRDefault="00EA0D81">
      <w:r>
        <w:separator/>
      </w:r>
    </w:p>
  </w:endnote>
  <w:endnote w:type="continuationSeparator" w:id="0">
    <w:p w14:paraId="5D79B5EC" w14:textId="77777777" w:rsidR="00EA0D81" w:rsidRDefault="00EA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charset w:val="4D"/>
    <w:family w:val="auto"/>
    <w:pitch w:val="variable"/>
    <w:sig w:usb0="A00002FF" w:usb1="7800205A" w:usb2="14600000" w:usb3="00000000" w:csb0="00000193"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C601A" w14:textId="77777777" w:rsidR="00DA0A3D" w:rsidRDefault="00EA0D81">
    <w:pPr>
      <w:jc w:val="right"/>
    </w:pPr>
    <w:r>
      <w:rPr>
        <w:szCs w:val="24"/>
      </w:rPr>
      <w:fldChar w:fldCharType="begin"/>
    </w:r>
    <w:r>
      <w:rPr>
        <w:szCs w:val="24"/>
      </w:rPr>
      <w:instrText>PAGE</w:instrText>
    </w:r>
    <w:r>
      <w:rPr>
        <w:szCs w:val="24"/>
      </w:rPr>
      <w:fldChar w:fldCharType="separate"/>
    </w:r>
    <w:r w:rsidR="00761FC1">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B1D1" w14:textId="77777777" w:rsidR="00181B95" w:rsidRDefault="00EA0D8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E0626" w14:textId="77777777" w:rsidR="00EA0D81" w:rsidRDefault="00EA0D81">
      <w:r>
        <w:separator/>
      </w:r>
    </w:p>
  </w:footnote>
  <w:footnote w:type="continuationSeparator" w:id="0">
    <w:p w14:paraId="250A9B50" w14:textId="77777777" w:rsidR="00EA0D81" w:rsidRDefault="00EA0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9F2E" w14:textId="7E9C7E2F" w:rsidR="00DA0A3D" w:rsidRDefault="00EA0D81">
    <w:pPr>
      <w:pStyle w:val="Header"/>
      <w:contextualSpacing w:val="0"/>
    </w:pPr>
    <w:r>
      <w:t>Izziņa 22-TA-1709</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23877" w14:textId="75090627" w:rsidR="00DA0A3D" w:rsidRDefault="00EA0D81">
    <w:pPr>
      <w:pStyle w:val="Header"/>
      <w:contextualSpacing w:val="0"/>
    </w:pPr>
    <w:r>
      <w:t>Izziņa 22-TA-1709</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91B50"/>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4AE6B81"/>
    <w:multiLevelType w:val="hybridMultilevel"/>
    <w:tmpl w:val="065E9362"/>
    <w:lvl w:ilvl="0" w:tplc="86943AD4">
      <w:start w:val="1"/>
      <w:numFmt w:val="bullet"/>
      <w:lvlRestart w:val="0"/>
      <w:lvlText w:val=""/>
      <w:lvlJc w:val="left"/>
      <w:pPr>
        <w:ind w:left="0" w:firstLine="705"/>
      </w:pPr>
      <w:rPr>
        <w:u w:val="none"/>
      </w:rPr>
    </w:lvl>
    <w:lvl w:ilvl="1" w:tplc="5886747E">
      <w:start w:val="1"/>
      <w:numFmt w:val="bullet"/>
      <w:lvlRestart w:val="0"/>
      <w:lvlText w:val=""/>
      <w:lvlJc w:val="left"/>
      <w:pPr>
        <w:ind w:left="0" w:firstLine="705"/>
      </w:pPr>
      <w:rPr>
        <w:u w:val="none"/>
      </w:rPr>
    </w:lvl>
    <w:lvl w:ilvl="2" w:tplc="AA2AB652">
      <w:start w:val="1"/>
      <w:numFmt w:val="bullet"/>
      <w:lvlRestart w:val="1"/>
      <w:lvlText w:val=""/>
      <w:lvlJc w:val="left"/>
      <w:pPr>
        <w:ind w:left="0" w:firstLine="705"/>
      </w:pPr>
      <w:rPr>
        <w:u w:val="none"/>
      </w:rPr>
    </w:lvl>
    <w:lvl w:ilvl="3" w:tplc="F62C8A80">
      <w:numFmt w:val="decimal"/>
      <w:lvlText w:val=""/>
      <w:lvlJc w:val="left"/>
    </w:lvl>
    <w:lvl w:ilvl="4" w:tplc="F90AB1C2">
      <w:numFmt w:val="decimal"/>
      <w:lvlText w:val=""/>
      <w:lvlJc w:val="left"/>
    </w:lvl>
    <w:lvl w:ilvl="5" w:tplc="CAF81B36">
      <w:numFmt w:val="decimal"/>
      <w:lvlText w:val=""/>
      <w:lvlJc w:val="left"/>
    </w:lvl>
    <w:lvl w:ilvl="6" w:tplc="28DE4D76">
      <w:numFmt w:val="decimal"/>
      <w:lvlText w:val=""/>
      <w:lvlJc w:val="left"/>
    </w:lvl>
    <w:lvl w:ilvl="7" w:tplc="183AEAA8">
      <w:numFmt w:val="decimal"/>
      <w:lvlText w:val=""/>
      <w:lvlJc w:val="left"/>
    </w:lvl>
    <w:lvl w:ilvl="8" w:tplc="E5103020">
      <w:numFmt w:val="decimal"/>
      <w:lvlText w:val=""/>
      <w:lvlJc w:val="left"/>
    </w:lvl>
  </w:abstractNum>
  <w:abstractNum w:abstractNumId="2" w15:restartNumberingAfterBreak="0">
    <w:nsid w:val="4E985E12"/>
    <w:multiLevelType w:val="hybridMultilevel"/>
    <w:tmpl w:val="6A98BE9A"/>
    <w:lvl w:ilvl="0" w:tplc="9A9E0EE8">
      <w:start w:val="1"/>
      <w:numFmt w:val="bullet"/>
      <w:lvlRestart w:val="0"/>
      <w:lvlText w:val=""/>
      <w:lvlJc w:val="left"/>
      <w:pPr>
        <w:ind w:left="0" w:firstLine="705"/>
      </w:pPr>
      <w:rPr>
        <w:u w:val="none"/>
      </w:rPr>
    </w:lvl>
    <w:lvl w:ilvl="1" w:tplc="1F6E3158">
      <w:start w:val="1"/>
      <w:numFmt w:val="bullet"/>
      <w:lvlRestart w:val="0"/>
      <w:lvlText w:val=""/>
      <w:lvlJc w:val="left"/>
      <w:pPr>
        <w:ind w:left="0" w:firstLine="705"/>
      </w:pPr>
      <w:rPr>
        <w:u w:val="none"/>
      </w:rPr>
    </w:lvl>
    <w:lvl w:ilvl="2" w:tplc="45785942">
      <w:numFmt w:val="decimal"/>
      <w:lvlText w:val=""/>
      <w:lvlJc w:val="left"/>
    </w:lvl>
    <w:lvl w:ilvl="3" w:tplc="8CB69D02">
      <w:numFmt w:val="decimal"/>
      <w:lvlText w:val=""/>
      <w:lvlJc w:val="left"/>
    </w:lvl>
    <w:lvl w:ilvl="4" w:tplc="E15E89BA">
      <w:numFmt w:val="decimal"/>
      <w:lvlText w:val=""/>
      <w:lvlJc w:val="left"/>
    </w:lvl>
    <w:lvl w:ilvl="5" w:tplc="3E662BAC">
      <w:numFmt w:val="decimal"/>
      <w:lvlText w:val=""/>
      <w:lvlJc w:val="left"/>
    </w:lvl>
    <w:lvl w:ilvl="6" w:tplc="BB8208E0">
      <w:numFmt w:val="decimal"/>
      <w:lvlText w:val=""/>
      <w:lvlJc w:val="left"/>
    </w:lvl>
    <w:lvl w:ilvl="7" w:tplc="DD0CCD5C">
      <w:numFmt w:val="decimal"/>
      <w:lvlText w:val=""/>
      <w:lvlJc w:val="left"/>
    </w:lvl>
    <w:lvl w:ilvl="8" w:tplc="E886E6C2">
      <w:numFmt w:val="decimal"/>
      <w:lvlText w:val=""/>
      <w:lvlJc w:val="left"/>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ina Baranovska">
    <w15:presenceInfo w15:providerId="AD" w15:userId="S::Karina.Baranovska@zm.gov.lv::48ced1c2-3a79-4927-8a5b-5a3e6c1040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3D"/>
    <w:rsid w:val="0000563B"/>
    <w:rsid w:val="00020227"/>
    <w:rsid w:val="00024B68"/>
    <w:rsid w:val="000371E1"/>
    <w:rsid w:val="00063226"/>
    <w:rsid w:val="000636C6"/>
    <w:rsid w:val="000645C4"/>
    <w:rsid w:val="0006556C"/>
    <w:rsid w:val="00074B02"/>
    <w:rsid w:val="00082694"/>
    <w:rsid w:val="00093FAD"/>
    <w:rsid w:val="000A038A"/>
    <w:rsid w:val="000C2F4E"/>
    <w:rsid w:val="000D241D"/>
    <w:rsid w:val="000E2446"/>
    <w:rsid w:val="000F3198"/>
    <w:rsid w:val="00103D3A"/>
    <w:rsid w:val="00110086"/>
    <w:rsid w:val="00132D44"/>
    <w:rsid w:val="00135DC7"/>
    <w:rsid w:val="00155347"/>
    <w:rsid w:val="00161663"/>
    <w:rsid w:val="001651E0"/>
    <w:rsid w:val="00181B95"/>
    <w:rsid w:val="00193CA5"/>
    <w:rsid w:val="001C65D2"/>
    <w:rsid w:val="001D7A4B"/>
    <w:rsid w:val="001E6680"/>
    <w:rsid w:val="002223CC"/>
    <w:rsid w:val="00232FC3"/>
    <w:rsid w:val="00234032"/>
    <w:rsid w:val="0024686F"/>
    <w:rsid w:val="0025082B"/>
    <w:rsid w:val="002527FB"/>
    <w:rsid w:val="00256AE4"/>
    <w:rsid w:val="00262F7C"/>
    <w:rsid w:val="002645E8"/>
    <w:rsid w:val="002740C4"/>
    <w:rsid w:val="00274C01"/>
    <w:rsid w:val="00292D21"/>
    <w:rsid w:val="002D6AA3"/>
    <w:rsid w:val="002D7A62"/>
    <w:rsid w:val="002E2A63"/>
    <w:rsid w:val="003069EA"/>
    <w:rsid w:val="00315CB8"/>
    <w:rsid w:val="0034430D"/>
    <w:rsid w:val="00345AC1"/>
    <w:rsid w:val="0036094B"/>
    <w:rsid w:val="0036567E"/>
    <w:rsid w:val="00385B91"/>
    <w:rsid w:val="003C2A89"/>
    <w:rsid w:val="003C45F9"/>
    <w:rsid w:val="003D3028"/>
    <w:rsid w:val="003F068D"/>
    <w:rsid w:val="003F2E4D"/>
    <w:rsid w:val="00405D7B"/>
    <w:rsid w:val="00420575"/>
    <w:rsid w:val="00491B1E"/>
    <w:rsid w:val="004A426C"/>
    <w:rsid w:val="004B2EAF"/>
    <w:rsid w:val="004B3B1C"/>
    <w:rsid w:val="004C0181"/>
    <w:rsid w:val="004D0591"/>
    <w:rsid w:val="004F2FBF"/>
    <w:rsid w:val="005378AF"/>
    <w:rsid w:val="00550C23"/>
    <w:rsid w:val="00554B1C"/>
    <w:rsid w:val="00581163"/>
    <w:rsid w:val="00590ED4"/>
    <w:rsid w:val="005D3F7B"/>
    <w:rsid w:val="005D7058"/>
    <w:rsid w:val="005E6787"/>
    <w:rsid w:val="005F4538"/>
    <w:rsid w:val="00661C11"/>
    <w:rsid w:val="00667C63"/>
    <w:rsid w:val="006A5BB1"/>
    <w:rsid w:val="006B04E4"/>
    <w:rsid w:val="006B5FEA"/>
    <w:rsid w:val="006C178A"/>
    <w:rsid w:val="006E43B9"/>
    <w:rsid w:val="00710634"/>
    <w:rsid w:val="00726961"/>
    <w:rsid w:val="00745DFF"/>
    <w:rsid w:val="007468FA"/>
    <w:rsid w:val="00753699"/>
    <w:rsid w:val="007552FD"/>
    <w:rsid w:val="00761FC1"/>
    <w:rsid w:val="0078309B"/>
    <w:rsid w:val="007A5617"/>
    <w:rsid w:val="007B0D1E"/>
    <w:rsid w:val="007E20C6"/>
    <w:rsid w:val="007E6316"/>
    <w:rsid w:val="0083108E"/>
    <w:rsid w:val="00835730"/>
    <w:rsid w:val="008366B2"/>
    <w:rsid w:val="00847708"/>
    <w:rsid w:val="00880B27"/>
    <w:rsid w:val="00895D19"/>
    <w:rsid w:val="00896DDA"/>
    <w:rsid w:val="008E74E6"/>
    <w:rsid w:val="008F5253"/>
    <w:rsid w:val="009138F8"/>
    <w:rsid w:val="00921E5D"/>
    <w:rsid w:val="00926F23"/>
    <w:rsid w:val="0094620F"/>
    <w:rsid w:val="00946B42"/>
    <w:rsid w:val="00953671"/>
    <w:rsid w:val="00973B2D"/>
    <w:rsid w:val="009A1DD3"/>
    <w:rsid w:val="009B01F0"/>
    <w:rsid w:val="009B4081"/>
    <w:rsid w:val="00A07D82"/>
    <w:rsid w:val="00A10B8D"/>
    <w:rsid w:val="00A21318"/>
    <w:rsid w:val="00A6032F"/>
    <w:rsid w:val="00A67DA2"/>
    <w:rsid w:val="00A85053"/>
    <w:rsid w:val="00AD3AD7"/>
    <w:rsid w:val="00B038D8"/>
    <w:rsid w:val="00B41740"/>
    <w:rsid w:val="00B556A6"/>
    <w:rsid w:val="00BA1416"/>
    <w:rsid w:val="00BA675F"/>
    <w:rsid w:val="00BB0EBE"/>
    <w:rsid w:val="00BC007D"/>
    <w:rsid w:val="00BD1A4D"/>
    <w:rsid w:val="00BD3621"/>
    <w:rsid w:val="00C33EAF"/>
    <w:rsid w:val="00C3590D"/>
    <w:rsid w:val="00C418A2"/>
    <w:rsid w:val="00C62BBA"/>
    <w:rsid w:val="00C94D5C"/>
    <w:rsid w:val="00C9522F"/>
    <w:rsid w:val="00CA0727"/>
    <w:rsid w:val="00CD5ED6"/>
    <w:rsid w:val="00CE57E5"/>
    <w:rsid w:val="00CF5FEE"/>
    <w:rsid w:val="00D00368"/>
    <w:rsid w:val="00D16D43"/>
    <w:rsid w:val="00D174A7"/>
    <w:rsid w:val="00D22027"/>
    <w:rsid w:val="00D34205"/>
    <w:rsid w:val="00D43FE9"/>
    <w:rsid w:val="00D54B67"/>
    <w:rsid w:val="00D553FC"/>
    <w:rsid w:val="00D6143E"/>
    <w:rsid w:val="00D67B53"/>
    <w:rsid w:val="00D81B31"/>
    <w:rsid w:val="00DA0A3D"/>
    <w:rsid w:val="00DC7829"/>
    <w:rsid w:val="00DE50F9"/>
    <w:rsid w:val="00DE5D99"/>
    <w:rsid w:val="00E03B36"/>
    <w:rsid w:val="00E27BF5"/>
    <w:rsid w:val="00E51DE9"/>
    <w:rsid w:val="00E70494"/>
    <w:rsid w:val="00E81A7B"/>
    <w:rsid w:val="00E94905"/>
    <w:rsid w:val="00EA0D81"/>
    <w:rsid w:val="00EA20E4"/>
    <w:rsid w:val="00EB3AC7"/>
    <w:rsid w:val="00EB3BF4"/>
    <w:rsid w:val="00EE576A"/>
    <w:rsid w:val="00EE6650"/>
    <w:rsid w:val="00EF5594"/>
    <w:rsid w:val="00F0325F"/>
    <w:rsid w:val="00F07F5E"/>
    <w:rsid w:val="00F335CE"/>
    <w:rsid w:val="00F43105"/>
    <w:rsid w:val="00F43292"/>
    <w:rsid w:val="00F562B1"/>
    <w:rsid w:val="00F72291"/>
    <w:rsid w:val="00F82259"/>
    <w:rsid w:val="00FA28A5"/>
    <w:rsid w:val="00FA7A7D"/>
    <w:rsid w:val="00FB127D"/>
    <w:rsid w:val="00FB7078"/>
    <w:rsid w:val="00FC7167"/>
    <w:rsid w:val="00FD3A65"/>
    <w:rsid w:val="00FF53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7941"/>
  <w15:docId w15:val="{2120650F-C728-4248-92A1-F9233EE7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3F2E4D"/>
    <w:pPr>
      <w:tabs>
        <w:tab w:val="center" w:pos="4153"/>
        <w:tab w:val="right" w:pos="8306"/>
      </w:tabs>
    </w:pPr>
  </w:style>
  <w:style w:type="character" w:customStyle="1" w:styleId="FooterChar">
    <w:name w:val="Footer Char"/>
    <w:basedOn w:val="DefaultParagraphFont"/>
    <w:link w:val="Footer"/>
    <w:uiPriority w:val="99"/>
    <w:rsid w:val="003F2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6891</Words>
  <Characters>3929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Izziņa_22-TA-1709.docx</vt:lpstr>
    </vt:vector>
  </TitlesOfParts>
  <Company>Zemkopības Ministrija</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Izziņa_22-TA-1709.docx</dc:title>
  <dc:creator>Karina Baranovska</dc:creator>
  <cp:lastModifiedBy>Karina Baranovska</cp:lastModifiedBy>
  <cp:revision>10</cp:revision>
  <dcterms:created xsi:type="dcterms:W3CDTF">2022-10-28T06:56:00Z</dcterms:created>
  <dcterms:modified xsi:type="dcterms:W3CDTF">2022-10-28T08:26:00Z</dcterms:modified>
</cp:coreProperties>
</file>