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7DC0643" w14:textId="77777777" w:rsidR="00D83C6A" w:rsidRPr="009C461F" w:rsidRDefault="00E526C1">
      <w:pPr>
        <w:spacing w:after="240"/>
        <w:jc w:val="center"/>
        <w:rPr>
          <w:rFonts w:asciiTheme="majorBidi" w:hAnsiTheme="majorBidi" w:cstheme="majorBidi"/>
          <w:b/>
          <w:color w:val="auto"/>
          <w:szCs w:val="28"/>
        </w:rPr>
      </w:pPr>
      <w:r w:rsidRPr="009C461F">
        <w:rPr>
          <w:rFonts w:asciiTheme="majorBidi" w:hAnsiTheme="majorBidi" w:cstheme="majorBidi"/>
          <w:b/>
          <w:color w:val="auto"/>
          <w:szCs w:val="28"/>
        </w:rPr>
        <w:t>“Publiskās apspriešanas laikā 28.05.2026. - 11.06.2026. saņemto viedokļu, priekšlikumu un iebildumu apkopojums par Grozījumi Elektronisko plašsaziņas līdzekļu likumā”</w:t>
      </w:r>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2079"/>
        <w:gridCol w:w="6032"/>
        <w:gridCol w:w="1650"/>
        <w:gridCol w:w="4056"/>
      </w:tblGrid>
      <w:tr w:rsidR="00D83C6A" w:rsidRPr="009C461F" w14:paraId="16418F36" w14:textId="77777777" w:rsidTr="00B11D87">
        <w:tc>
          <w:tcPr>
            <w:tcW w:w="750" w:type="dxa"/>
            <w:shd w:val="clear" w:color="auto" w:fill="FFFFFF"/>
            <w:noWrap/>
            <w:tcMar>
              <w:top w:w="75" w:type="dxa"/>
              <w:left w:w="75" w:type="dxa"/>
              <w:bottom w:w="75" w:type="dxa"/>
              <w:right w:w="75" w:type="dxa"/>
            </w:tcMar>
            <w:vAlign w:val="center"/>
          </w:tcPr>
          <w:p w14:paraId="0EE90345" w14:textId="77777777" w:rsidR="00D83C6A" w:rsidRPr="009C461F" w:rsidRDefault="00E526C1">
            <w:pPr>
              <w:spacing w:line="240" w:lineRule="auto"/>
              <w:jc w:val="center"/>
              <w:rPr>
                <w:rFonts w:asciiTheme="majorBidi" w:hAnsiTheme="majorBidi" w:cstheme="majorBidi"/>
                <w:color w:val="auto"/>
                <w:szCs w:val="28"/>
              </w:rPr>
            </w:pPr>
            <w:proofErr w:type="spellStart"/>
            <w:r w:rsidRPr="009C461F">
              <w:rPr>
                <w:rFonts w:asciiTheme="majorBidi" w:hAnsiTheme="majorBidi" w:cstheme="majorBidi"/>
                <w:b/>
                <w:color w:val="auto"/>
                <w:szCs w:val="28"/>
              </w:rPr>
              <w:t>Nr.p.k</w:t>
            </w:r>
            <w:proofErr w:type="spellEnd"/>
            <w:r w:rsidRPr="009C461F">
              <w:rPr>
                <w:rFonts w:asciiTheme="majorBidi" w:hAnsiTheme="majorBidi" w:cstheme="majorBidi"/>
                <w:b/>
                <w:color w:val="auto"/>
                <w:szCs w:val="28"/>
              </w:rPr>
              <w:t>.</w:t>
            </w:r>
          </w:p>
        </w:tc>
        <w:tc>
          <w:tcPr>
            <w:tcW w:w="2079" w:type="dxa"/>
            <w:shd w:val="clear" w:color="auto" w:fill="FFFFFF"/>
            <w:noWrap/>
            <w:tcMar>
              <w:top w:w="75" w:type="dxa"/>
              <w:left w:w="75" w:type="dxa"/>
              <w:bottom w:w="75" w:type="dxa"/>
              <w:right w:w="75" w:type="dxa"/>
            </w:tcMar>
            <w:vAlign w:val="center"/>
          </w:tcPr>
          <w:p w14:paraId="1C2F3A1F"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b/>
                <w:color w:val="auto"/>
                <w:szCs w:val="28"/>
              </w:rPr>
              <w:t>Viedokļa / priekšlikuma / iebilduma iesniedzējs*</w:t>
            </w:r>
          </w:p>
        </w:tc>
        <w:tc>
          <w:tcPr>
            <w:tcW w:w="6032" w:type="dxa"/>
            <w:shd w:val="clear" w:color="auto" w:fill="FFFFFF"/>
            <w:noWrap/>
            <w:tcMar>
              <w:top w:w="75" w:type="dxa"/>
              <w:left w:w="75" w:type="dxa"/>
              <w:bottom w:w="75" w:type="dxa"/>
              <w:right w:w="75" w:type="dxa"/>
            </w:tcMar>
            <w:vAlign w:val="center"/>
          </w:tcPr>
          <w:p w14:paraId="5AD578BF"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b/>
                <w:color w:val="auto"/>
                <w:szCs w:val="28"/>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4A862E26"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b/>
                <w:color w:val="auto"/>
                <w:szCs w:val="28"/>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18A53DD3" w14:textId="77777777" w:rsidR="00D83C6A" w:rsidRPr="009C461F" w:rsidRDefault="00E526C1" w:rsidP="00515BD7">
            <w:pPr>
              <w:spacing w:line="240" w:lineRule="auto"/>
              <w:contextualSpacing/>
              <w:jc w:val="center"/>
              <w:rPr>
                <w:rFonts w:asciiTheme="majorBidi" w:hAnsiTheme="majorBidi" w:cstheme="majorBidi"/>
                <w:color w:val="auto"/>
                <w:szCs w:val="28"/>
              </w:rPr>
            </w:pPr>
            <w:r w:rsidRPr="009C461F">
              <w:rPr>
                <w:rFonts w:asciiTheme="majorBidi" w:hAnsiTheme="majorBidi" w:cstheme="majorBidi"/>
                <w:b/>
                <w:color w:val="auto"/>
                <w:szCs w:val="28"/>
              </w:rPr>
              <w:t>Skaidrojums, kādā veidā viedoklis / priekšlikums / iebildums ir ņemts vērā vai ņemts vērā daļēji, vai pamatojums, ja viedoklis / priekšlikums / iebildums nav ņemts vērā</w:t>
            </w:r>
          </w:p>
        </w:tc>
      </w:tr>
      <w:tr w:rsidR="00D83C6A" w:rsidRPr="009C461F" w14:paraId="2D6D5811" w14:textId="77777777" w:rsidTr="00B11D87">
        <w:tc>
          <w:tcPr>
            <w:tcW w:w="750" w:type="dxa"/>
            <w:shd w:val="clear" w:color="auto" w:fill="FFFFFF"/>
            <w:noWrap/>
            <w:tcMar>
              <w:top w:w="75" w:type="dxa"/>
              <w:left w:w="75" w:type="dxa"/>
              <w:bottom w:w="75" w:type="dxa"/>
              <w:right w:w="75" w:type="dxa"/>
            </w:tcMar>
            <w:vAlign w:val="center"/>
          </w:tcPr>
          <w:p w14:paraId="6C1FD000"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w:t>
            </w:r>
          </w:p>
        </w:tc>
        <w:tc>
          <w:tcPr>
            <w:tcW w:w="2079" w:type="dxa"/>
            <w:shd w:val="clear" w:color="auto" w:fill="FFFFFF"/>
            <w:noWrap/>
            <w:tcMar>
              <w:top w:w="75" w:type="dxa"/>
              <w:left w:w="75" w:type="dxa"/>
              <w:bottom w:w="75" w:type="dxa"/>
              <w:right w:w="75" w:type="dxa"/>
            </w:tcMar>
            <w:vAlign w:val="center"/>
          </w:tcPr>
          <w:p w14:paraId="1B7B717C"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9BD61A9"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Uzskatu, ka šādi noteikumi ir nesamērīga iejaukšanās </w:t>
            </w:r>
            <w:proofErr w:type="spellStart"/>
            <w:r w:rsidRPr="009C461F">
              <w:rPr>
                <w:rFonts w:asciiTheme="majorBidi" w:hAnsiTheme="majorBidi" w:cstheme="majorBidi"/>
                <w:color w:val="auto"/>
                <w:szCs w:val="28"/>
              </w:rPr>
              <w:t>privatajā</w:t>
            </w:r>
            <w:proofErr w:type="spellEnd"/>
            <w:r w:rsidRPr="009C461F">
              <w:rPr>
                <w:rFonts w:asciiTheme="majorBidi" w:hAnsiTheme="majorBidi" w:cstheme="majorBidi"/>
                <w:color w:val="auto"/>
                <w:szCs w:val="28"/>
              </w:rPr>
              <w:t xml:space="preserve"> sektorā, vārda brīvības ierobežošana, kā arī praksē mainīs esošo praksi, kur klausītājs var izvēlēties mūzikas </w:t>
            </w:r>
            <w:proofErr w:type="spellStart"/>
            <w:r w:rsidRPr="009C461F">
              <w:rPr>
                <w:rFonts w:asciiTheme="majorBidi" w:hAnsiTheme="majorBidi" w:cstheme="majorBidi"/>
                <w:color w:val="auto"/>
                <w:szCs w:val="28"/>
              </w:rPr>
              <w:t>žandru</w:t>
            </w:r>
            <w:proofErr w:type="spellEnd"/>
            <w:r w:rsidRPr="009C461F">
              <w:rPr>
                <w:rFonts w:asciiTheme="majorBidi" w:hAnsiTheme="majorBidi" w:cstheme="majorBidi"/>
                <w:color w:val="auto"/>
                <w:szCs w:val="28"/>
              </w:rPr>
              <w:t xml:space="preserve"> izvēloties attiecīgo radiostaciju (latviešu mūzika, ārvalstu hiti, klasiskā mūzika, utt.) Pārlieku liels regulējums radīs stimulu klausītājiem pāriet no radio klausīšanās uz mūzikas straumēšanas platformām. </w:t>
            </w:r>
          </w:p>
        </w:tc>
        <w:tc>
          <w:tcPr>
            <w:tcW w:w="1650" w:type="dxa"/>
            <w:shd w:val="clear" w:color="auto" w:fill="FFFFFF"/>
            <w:noWrap/>
            <w:tcMar>
              <w:top w:w="75" w:type="dxa"/>
              <w:left w:w="75" w:type="dxa"/>
              <w:bottom w:w="75" w:type="dxa"/>
              <w:right w:w="75" w:type="dxa"/>
            </w:tcMar>
            <w:vAlign w:val="center"/>
          </w:tcPr>
          <w:p w14:paraId="21587267" w14:textId="6BC01B63" w:rsidR="00D83C6A" w:rsidRPr="009C461F" w:rsidRDefault="005C18A0">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107A6752" w14:textId="7C60D12E" w:rsidR="0048506F" w:rsidRPr="009C461F" w:rsidRDefault="0048506F"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w:t>
            </w:r>
            <w:r w:rsidR="00C25F13" w:rsidRPr="009C461F">
              <w:rPr>
                <w:rFonts w:asciiTheme="majorBidi" w:hAnsiTheme="majorBidi" w:cstheme="majorBidi"/>
                <w:color w:val="auto"/>
                <w:szCs w:val="28"/>
              </w:rPr>
              <w:t>ņemot vērā mūzikas nozares ilgstošu norādīšanu uz tirgus nepilnībām elektronisko mediju tirgū, kas balstīts uz licencēta mūzikas satura izmantošanu.</w:t>
            </w:r>
            <w:r w:rsidRPr="009C461F">
              <w:rPr>
                <w:rFonts w:asciiTheme="majorBidi" w:hAnsiTheme="majorBidi" w:cstheme="majorBidi"/>
                <w:color w:val="auto"/>
                <w:szCs w:val="28"/>
              </w:rPr>
              <w:t xml:space="preserve">, autortiesību ienākumu aizplūšanu uz ārvalstīm un riskiem kultūras daudzveidībai, latviešu valodas klātbūtnei un sabiedrības piekļuvei vietējai mūzikai. Darba grupā bija pārstāvēti 16 dažādu sektoru pārstāvji, mūzikas industrija, </w:t>
            </w:r>
            <w:r w:rsidRPr="009C461F">
              <w:rPr>
                <w:rFonts w:asciiTheme="majorBidi" w:hAnsiTheme="majorBidi" w:cstheme="majorBidi"/>
                <w:color w:val="auto"/>
                <w:szCs w:val="28"/>
              </w:rPr>
              <w:lastRenderedPageBreak/>
              <w:t>mediji,</w:t>
            </w:r>
            <w:r w:rsidR="00CD4C44" w:rsidRPr="009C461F">
              <w:rPr>
                <w:rFonts w:asciiTheme="majorBidi" w:hAnsiTheme="majorBidi" w:cstheme="majorBidi"/>
                <w:color w:val="auto"/>
                <w:szCs w:val="28"/>
              </w:rPr>
              <w:t xml:space="preserve"> tostarp radio</w:t>
            </w:r>
            <w:r w:rsidR="009C00C4" w:rsidRPr="009C461F">
              <w:rPr>
                <w:rFonts w:asciiTheme="majorBidi" w:hAnsiTheme="majorBidi" w:cstheme="majorBidi"/>
                <w:color w:val="auto"/>
                <w:szCs w:val="28"/>
              </w:rPr>
              <w:t>,</w:t>
            </w:r>
            <w:r w:rsidRPr="009C461F">
              <w:rPr>
                <w:rFonts w:asciiTheme="majorBidi" w:hAnsiTheme="majorBidi" w:cstheme="majorBidi"/>
                <w:color w:val="auto"/>
                <w:szCs w:val="28"/>
              </w:rPr>
              <w:t xml:space="preserve"> reklāmas nozare un valsts institūcijas.</w:t>
            </w:r>
            <w:r w:rsidR="00D67776" w:rsidRPr="009C461F">
              <w:rPr>
                <w:rFonts w:asciiTheme="majorBidi" w:hAnsiTheme="majorBidi" w:cstheme="majorBidi"/>
                <w:color w:val="auto"/>
                <w:szCs w:val="28"/>
                <w:shd w:val="clear" w:color="auto" w:fill="FFFFFF"/>
              </w:rPr>
              <w:t xml:space="preserve"> </w:t>
            </w:r>
            <w:r w:rsidR="00D67776" w:rsidRPr="009C461F">
              <w:rPr>
                <w:rFonts w:asciiTheme="majorBidi" w:hAnsiTheme="majorBidi" w:cstheme="majorBidi"/>
                <w:color w:val="auto"/>
                <w:szCs w:val="28"/>
              </w:rPr>
              <w:t>Ar darba grupas protokoliem var iepazīties Kultūras ministrijas tīmekļa vietnē (sk. “</w:t>
            </w:r>
            <w:hyperlink r:id="rId7" w:tgtFrame="_blank" w:history="1">
              <w:r w:rsidR="00D67776" w:rsidRPr="009C461F">
                <w:rPr>
                  <w:rStyle w:val="Hipersaite"/>
                  <w:rFonts w:asciiTheme="majorBidi" w:hAnsiTheme="majorBidi" w:cstheme="majorBidi"/>
                  <w:color w:val="auto"/>
                  <w:szCs w:val="28"/>
                </w:rPr>
                <w:t>Darba grupa Latvijā radītas mūzikas īpatsvara palielināšanai radiostacijās</w:t>
              </w:r>
            </w:hyperlink>
            <w:r w:rsidR="00D67776" w:rsidRPr="009C461F">
              <w:rPr>
                <w:rFonts w:asciiTheme="majorBidi" w:hAnsiTheme="majorBidi" w:cstheme="majorBidi"/>
                <w:color w:val="auto"/>
                <w:szCs w:val="28"/>
              </w:rPr>
              <w:t>”).</w:t>
            </w:r>
          </w:p>
          <w:p w14:paraId="42DA5D40" w14:textId="39376869" w:rsidR="0048506F" w:rsidRPr="009C461F" w:rsidRDefault="0048506F"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Darba grupa analizēja situāciju Latvijā un ārvalstu pieredzi, īpaši Igaunijas piemēru, kur vietējās mūzikas kvotas ir veicinājušas vietējās mūzikas patēriņu, radošo aktivitāti un kvalitāti. Tika secināts, ka </w:t>
            </w:r>
            <w:r w:rsidR="00AC3A02" w:rsidRPr="009C461F">
              <w:rPr>
                <w:rFonts w:asciiTheme="majorBidi" w:hAnsiTheme="majorBidi" w:cstheme="majorBidi"/>
                <w:color w:val="auto"/>
                <w:szCs w:val="28"/>
              </w:rPr>
              <w:t xml:space="preserve">kvotu sistēmas ieviešana kopumā </w:t>
            </w:r>
            <w:r w:rsidRPr="009C461F">
              <w:rPr>
                <w:rFonts w:asciiTheme="majorBidi" w:hAnsiTheme="majorBidi" w:cstheme="majorBidi"/>
                <w:color w:val="auto"/>
                <w:szCs w:val="28"/>
              </w:rPr>
              <w:t>veicin</w:t>
            </w:r>
            <w:r w:rsidR="00AC3A02" w:rsidRPr="009C461F">
              <w:rPr>
                <w:rFonts w:asciiTheme="majorBidi" w:hAnsiTheme="majorBidi" w:cstheme="majorBidi"/>
                <w:color w:val="auto"/>
                <w:szCs w:val="28"/>
              </w:rPr>
              <w:t>a</w:t>
            </w:r>
            <w:r w:rsidRPr="009C461F">
              <w:rPr>
                <w:rFonts w:asciiTheme="majorBidi" w:hAnsiTheme="majorBidi" w:cstheme="majorBidi"/>
                <w:color w:val="auto"/>
                <w:szCs w:val="28"/>
              </w:rPr>
              <w:t xml:space="preserve"> vietējā satura attīstību.</w:t>
            </w:r>
          </w:p>
          <w:p w14:paraId="4E383D63" w14:textId="77777777" w:rsidR="0048506F" w:rsidRPr="009C461F" w:rsidRDefault="0048506F"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5E97D056" w14:textId="77777777" w:rsidR="0048506F" w:rsidRPr="009C461F" w:rsidRDefault="0048506F"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5929A35F" w14:textId="589EF5CC" w:rsidR="002A1A23" w:rsidRPr="009C461F" w:rsidRDefault="0048506F"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D83C6A" w:rsidRPr="009C461F" w14:paraId="12B7CBDE" w14:textId="77777777" w:rsidTr="00B11D87">
        <w:tc>
          <w:tcPr>
            <w:tcW w:w="750" w:type="dxa"/>
            <w:shd w:val="clear" w:color="auto" w:fill="FFFFFF"/>
            <w:noWrap/>
            <w:tcMar>
              <w:top w:w="75" w:type="dxa"/>
              <w:left w:w="75" w:type="dxa"/>
              <w:bottom w:w="75" w:type="dxa"/>
              <w:right w:w="75" w:type="dxa"/>
            </w:tcMar>
            <w:vAlign w:val="center"/>
          </w:tcPr>
          <w:p w14:paraId="56D854DF"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w:t>
            </w:r>
          </w:p>
        </w:tc>
        <w:tc>
          <w:tcPr>
            <w:tcW w:w="2079" w:type="dxa"/>
            <w:shd w:val="clear" w:color="auto" w:fill="FFFFFF"/>
            <w:noWrap/>
            <w:tcMar>
              <w:top w:w="75" w:type="dxa"/>
              <w:left w:w="75" w:type="dxa"/>
              <w:bottom w:w="75" w:type="dxa"/>
              <w:right w:w="75" w:type="dxa"/>
            </w:tcMar>
            <w:vAlign w:val="center"/>
          </w:tcPr>
          <w:p w14:paraId="443CE0E7"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E8CDB5A"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šo iniciatīvu.</w:t>
            </w:r>
            <w:r w:rsidRPr="009C461F">
              <w:rPr>
                <w:rFonts w:asciiTheme="majorBidi" w:hAnsiTheme="majorBidi" w:cstheme="majorBidi"/>
                <w:color w:val="auto"/>
                <w:szCs w:val="28"/>
              </w:rPr>
              <w:br/>
            </w:r>
            <w:r w:rsidRPr="009C461F">
              <w:rPr>
                <w:rFonts w:asciiTheme="majorBidi" w:hAnsiTheme="majorBidi" w:cstheme="majorBidi"/>
                <w:color w:val="auto"/>
                <w:szCs w:val="28"/>
              </w:rPr>
              <w:t xml:space="preserve">Latvijas radio frekvences ir valsts resurss, un ir tikai loģiski, ka daļa no šī resursa kalpo arī Latvijas </w:t>
            </w:r>
            <w:r w:rsidRPr="009C461F">
              <w:rPr>
                <w:rFonts w:asciiTheme="majorBidi" w:hAnsiTheme="majorBidi" w:cstheme="majorBidi"/>
                <w:color w:val="auto"/>
                <w:szCs w:val="28"/>
              </w:rPr>
              <w:lastRenderedPageBreak/>
              <w:t>valodai, kultūrai un radošajai industrijai. Šobrīd vairāk nekā puse radio staciju vietējo mūziku atskaņo minimāli vai neatskaņo vispār.</w:t>
            </w:r>
            <w:r w:rsidRPr="009C461F">
              <w:rPr>
                <w:rFonts w:asciiTheme="majorBidi" w:hAnsiTheme="majorBidi" w:cstheme="majorBidi"/>
                <w:color w:val="auto"/>
                <w:szCs w:val="28"/>
              </w:rPr>
              <w:br/>
              <w:t>Šis nav stāsts par aizliegumiem vai cīņu pret ārvalstu mūziku. Tas ir stāsts par to, lai Latvijas autoriem, izpildītājiem un producentiem būtu iespēja būt dzirdamiem savā valstī. Neviena nozare nevar attīstīties, ja tai nav pieejas auditorijai.</w:t>
            </w:r>
            <w:r w:rsidRPr="009C461F">
              <w:rPr>
                <w:rFonts w:asciiTheme="majorBidi" w:hAnsiTheme="majorBidi" w:cstheme="majorBidi"/>
                <w:color w:val="auto"/>
                <w:szCs w:val="28"/>
              </w:rPr>
              <w:br/>
              <w:t>Priekšlikums paredz pakā</w:t>
            </w:r>
            <w:r w:rsidRPr="009C461F">
              <w:rPr>
                <w:rFonts w:asciiTheme="majorBidi" w:hAnsiTheme="majorBidi" w:cstheme="majorBidi"/>
                <w:color w:val="auto"/>
                <w:szCs w:val="28"/>
              </w:rPr>
              <w:t>penisku pāreju vairāku gadu garumā, sasniedzot 30% tikai 2030. gadā. Tas ir saprātīgs un sabalansēts risinājums, kas ļauj radio stacijām pielāgoties, vienlaikus stiprinot Latvijas kultūras telpu.</w:t>
            </w:r>
            <w:r w:rsidRPr="009C461F">
              <w:rPr>
                <w:rFonts w:asciiTheme="majorBidi" w:hAnsiTheme="majorBidi" w:cstheme="majorBidi"/>
                <w:color w:val="auto"/>
                <w:szCs w:val="28"/>
              </w:rPr>
              <w:br/>
              <w:t>Daudzas valstis, tostarp Igaunija, Francija un Kanāda, jau sen izmanto līdzīgus mehānismus, lai aizsargātu un attīstītu savu kultūras saturu. Nevienā no šīm valstīm radio tirgus nav sabrucis. Toties vietējie mākslinieki ir ieguvuši lielākas iespējas sasniegt klausītājus, veidot karjeru un nest savas valsts vārdu pa</w:t>
            </w:r>
            <w:r w:rsidRPr="009C461F">
              <w:rPr>
                <w:rFonts w:asciiTheme="majorBidi" w:hAnsiTheme="majorBidi" w:cstheme="majorBidi"/>
                <w:color w:val="auto"/>
                <w:szCs w:val="28"/>
              </w:rPr>
              <w:t>saulē.</w:t>
            </w:r>
            <w:r w:rsidRPr="009C461F">
              <w:rPr>
                <w:rFonts w:asciiTheme="majorBidi" w:hAnsiTheme="majorBidi" w:cstheme="majorBidi"/>
                <w:color w:val="auto"/>
                <w:szCs w:val="28"/>
              </w:rPr>
              <w:br/>
              <w:t>Ja mēs vēlamies dzīvot valstī, kurā skan latviešu valoda, attīstās vietējā jaunrade un aug konkurētspējīga mūzikas industrija, tad Latvijas mūzikai ir jābūt dzirdamai arī Latvijas radio ēterā.</w:t>
            </w:r>
          </w:p>
        </w:tc>
        <w:tc>
          <w:tcPr>
            <w:tcW w:w="1650" w:type="dxa"/>
            <w:shd w:val="clear" w:color="auto" w:fill="FFFFFF"/>
            <w:noWrap/>
            <w:tcMar>
              <w:top w:w="75" w:type="dxa"/>
              <w:left w:w="75" w:type="dxa"/>
              <w:bottom w:w="75" w:type="dxa"/>
              <w:right w:w="75" w:type="dxa"/>
            </w:tcMar>
            <w:vAlign w:val="center"/>
          </w:tcPr>
          <w:p w14:paraId="2CC7F8F1" w14:textId="4537D7E2" w:rsidR="00D83C6A" w:rsidRPr="009C461F" w:rsidRDefault="00B619AE">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0EA60919" w14:textId="1420559C" w:rsidR="00D83C6A" w:rsidRPr="009C461F" w:rsidRDefault="00580429" w:rsidP="00515BD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w:t>
            </w:r>
            <w:r w:rsidR="0010247A" w:rsidRPr="009C461F">
              <w:rPr>
                <w:rFonts w:asciiTheme="majorBidi" w:hAnsiTheme="majorBidi" w:cstheme="majorBidi"/>
                <w:color w:val="auto"/>
                <w:szCs w:val="28"/>
              </w:rPr>
              <w:t>ikumprojekta izstrād</w:t>
            </w:r>
            <w:r w:rsidRPr="009C461F">
              <w:rPr>
                <w:rFonts w:asciiTheme="majorBidi" w:hAnsiTheme="majorBidi" w:cstheme="majorBidi"/>
                <w:color w:val="auto"/>
                <w:szCs w:val="28"/>
              </w:rPr>
              <w:t xml:space="preserve">ē </w:t>
            </w:r>
            <w:r w:rsidRPr="009C461F">
              <w:rPr>
                <w:rFonts w:asciiTheme="majorBidi" w:hAnsiTheme="majorBidi" w:cstheme="majorBidi"/>
                <w:color w:val="auto"/>
                <w:szCs w:val="28"/>
              </w:rPr>
              <w:t>Kultūras ministrija ņems vērā izteikto atbalstu</w:t>
            </w:r>
            <w:r w:rsidR="00937209" w:rsidRPr="009C461F">
              <w:rPr>
                <w:rFonts w:asciiTheme="majorBidi" w:hAnsiTheme="majorBidi" w:cstheme="majorBidi"/>
                <w:color w:val="auto"/>
                <w:szCs w:val="28"/>
              </w:rPr>
              <w:t>.</w:t>
            </w:r>
          </w:p>
        </w:tc>
      </w:tr>
      <w:tr w:rsidR="00CF1C41" w:rsidRPr="009C461F" w14:paraId="612A8F24" w14:textId="77777777" w:rsidTr="00B11D87">
        <w:tc>
          <w:tcPr>
            <w:tcW w:w="750" w:type="dxa"/>
            <w:shd w:val="clear" w:color="auto" w:fill="FFFFFF"/>
            <w:noWrap/>
            <w:tcMar>
              <w:top w:w="75" w:type="dxa"/>
              <w:left w:w="75" w:type="dxa"/>
              <w:bottom w:w="75" w:type="dxa"/>
              <w:right w:w="75" w:type="dxa"/>
            </w:tcMar>
            <w:vAlign w:val="center"/>
          </w:tcPr>
          <w:p w14:paraId="3014B793" w14:textId="77777777" w:rsidR="00CF1C41" w:rsidRPr="009C461F" w:rsidRDefault="00CF1C41" w:rsidP="00CF1C4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3.</w:t>
            </w:r>
          </w:p>
        </w:tc>
        <w:tc>
          <w:tcPr>
            <w:tcW w:w="2079" w:type="dxa"/>
            <w:shd w:val="clear" w:color="auto" w:fill="FFFFFF"/>
            <w:noWrap/>
            <w:tcMar>
              <w:top w:w="75" w:type="dxa"/>
              <w:left w:w="75" w:type="dxa"/>
              <w:bottom w:w="75" w:type="dxa"/>
              <w:right w:w="75" w:type="dxa"/>
            </w:tcMar>
            <w:vAlign w:val="center"/>
          </w:tcPr>
          <w:p w14:paraId="25D35786" w14:textId="77777777" w:rsidR="00CF1C41" w:rsidRPr="009C461F" w:rsidRDefault="00CF1C41" w:rsidP="00CF1C4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Līva Pētersone-Kļaviņa</w:t>
            </w:r>
          </w:p>
        </w:tc>
        <w:tc>
          <w:tcPr>
            <w:tcW w:w="6032" w:type="dxa"/>
            <w:shd w:val="clear" w:color="auto" w:fill="FFFFFF"/>
            <w:noWrap/>
            <w:tcMar>
              <w:top w:w="75" w:type="dxa"/>
              <w:left w:w="75" w:type="dxa"/>
              <w:bottom w:w="75" w:type="dxa"/>
              <w:right w:w="75" w:type="dxa"/>
            </w:tcMar>
            <w:vAlign w:val="center"/>
          </w:tcPr>
          <w:p w14:paraId="37D17058" w14:textId="77777777" w:rsidR="00CF1C41" w:rsidRPr="009C461F" w:rsidRDefault="00CF1C41" w:rsidP="00CF1C4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br/>
              <w:t xml:space="preserve">Atbalstu iniciatīvu pakāpeniski palielināt Latvijā radītas mūzikas īpatsvaru radio programmās līdz </w:t>
            </w:r>
            <w:r w:rsidRPr="009C461F">
              <w:rPr>
                <w:rFonts w:asciiTheme="majorBidi" w:hAnsiTheme="majorBidi" w:cstheme="majorBidi"/>
                <w:color w:val="auto"/>
                <w:szCs w:val="28"/>
              </w:rPr>
              <w:lastRenderedPageBreak/>
              <w:t>30%.</w:t>
            </w:r>
            <w:r w:rsidRPr="009C461F">
              <w:rPr>
                <w:rFonts w:asciiTheme="majorBidi" w:hAnsiTheme="majorBidi" w:cstheme="majorBidi"/>
                <w:color w:val="auto"/>
                <w:szCs w:val="28"/>
              </w:rPr>
              <w:br/>
            </w:r>
            <w:r w:rsidRPr="009C461F">
              <w:rPr>
                <w:rFonts w:asciiTheme="majorBidi" w:hAnsiTheme="majorBidi" w:cstheme="majorBidi"/>
                <w:color w:val="auto"/>
                <w:szCs w:val="28"/>
              </w:rPr>
              <w:br/>
              <w:t>Radio frekvences ir publisks resurss, tādēļ ir pamatoti sagaidīt, ka tās kalpo arī Latvijas kultūras un valodas stiprināšanai. Vietējās mūzikas klātbūtne radio veicina latviešu valodas lietojumu, palīdz attīstīties autoriem, izpildītājiem un producentiem, kā arī stiprina Latvijas mūzikas nozares konkurētspēju.</w:t>
            </w:r>
            <w:r w:rsidRPr="009C461F">
              <w:rPr>
                <w:rFonts w:asciiTheme="majorBidi" w:hAnsiTheme="majorBidi" w:cstheme="majorBidi"/>
                <w:color w:val="auto"/>
                <w:szCs w:val="28"/>
              </w:rPr>
              <w:br/>
            </w:r>
            <w:r w:rsidRPr="009C461F">
              <w:rPr>
                <w:rFonts w:asciiTheme="majorBidi" w:hAnsiTheme="majorBidi" w:cstheme="majorBidi"/>
                <w:color w:val="auto"/>
                <w:szCs w:val="28"/>
              </w:rPr>
              <w:br/>
              <w:t>Īpaši pozitīvi vērtēju pakāpenisku prasību ieviešanu, kas dod raidorganizācijām laiku pielāgoties un vienlaikus veido ilgtspējīgu atbalstu Latvijas mūzikai.</w:t>
            </w:r>
          </w:p>
        </w:tc>
        <w:tc>
          <w:tcPr>
            <w:tcW w:w="1650" w:type="dxa"/>
            <w:shd w:val="clear" w:color="auto" w:fill="FFFFFF"/>
            <w:noWrap/>
            <w:tcMar>
              <w:top w:w="75" w:type="dxa"/>
              <w:left w:w="75" w:type="dxa"/>
              <w:bottom w:w="75" w:type="dxa"/>
              <w:right w:w="75" w:type="dxa"/>
            </w:tcMar>
            <w:vAlign w:val="center"/>
          </w:tcPr>
          <w:p w14:paraId="78CFB070" w14:textId="01DE0A41" w:rsidR="00CF1C41" w:rsidRPr="009C461F" w:rsidRDefault="00CF1C41" w:rsidP="00CF1C41">
            <w:pPr>
              <w:spacing w:line="240" w:lineRule="auto"/>
              <w:jc w:val="left"/>
              <w:rPr>
                <w:rFonts w:asciiTheme="majorBidi" w:hAnsiTheme="majorBidi" w:cstheme="majorBidi"/>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52B0BC09" w14:textId="20EDF64E" w:rsidR="00CF1C41" w:rsidRPr="009C461F" w:rsidRDefault="00937209" w:rsidP="00515BD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CF1C41" w:rsidRPr="009C461F" w14:paraId="6D24D308" w14:textId="77777777" w:rsidTr="00B11D87">
        <w:tc>
          <w:tcPr>
            <w:tcW w:w="750" w:type="dxa"/>
            <w:shd w:val="clear" w:color="auto" w:fill="FFFFFF"/>
            <w:noWrap/>
            <w:tcMar>
              <w:top w:w="75" w:type="dxa"/>
              <w:left w:w="75" w:type="dxa"/>
              <w:bottom w:w="75" w:type="dxa"/>
              <w:right w:w="75" w:type="dxa"/>
            </w:tcMar>
            <w:vAlign w:val="center"/>
          </w:tcPr>
          <w:p w14:paraId="38C24B2B" w14:textId="77777777" w:rsidR="00CF1C41" w:rsidRPr="009C461F" w:rsidRDefault="00CF1C41" w:rsidP="00CF1C4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4.</w:t>
            </w:r>
          </w:p>
        </w:tc>
        <w:tc>
          <w:tcPr>
            <w:tcW w:w="2079" w:type="dxa"/>
            <w:shd w:val="clear" w:color="auto" w:fill="FFFFFF"/>
            <w:noWrap/>
            <w:tcMar>
              <w:top w:w="75" w:type="dxa"/>
              <w:left w:w="75" w:type="dxa"/>
              <w:bottom w:w="75" w:type="dxa"/>
              <w:right w:w="75" w:type="dxa"/>
            </w:tcMar>
            <w:vAlign w:val="center"/>
          </w:tcPr>
          <w:p w14:paraId="10CA8A77" w14:textId="77777777" w:rsidR="00CF1C41" w:rsidRPr="009C461F" w:rsidRDefault="00CF1C41" w:rsidP="00CF1C4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Mūzikas attīstības biedrība/Latvijas Mūzikas eksports, Agnese Cimuška-Rekke</w:t>
            </w:r>
          </w:p>
        </w:tc>
        <w:tc>
          <w:tcPr>
            <w:tcW w:w="6032" w:type="dxa"/>
            <w:shd w:val="clear" w:color="auto" w:fill="FFFFFF"/>
            <w:noWrap/>
            <w:tcMar>
              <w:top w:w="75" w:type="dxa"/>
              <w:left w:w="75" w:type="dxa"/>
              <w:bottom w:w="75" w:type="dxa"/>
              <w:right w:w="75" w:type="dxa"/>
            </w:tcMar>
            <w:vAlign w:val="center"/>
          </w:tcPr>
          <w:p w14:paraId="452EA28A" w14:textId="77777777" w:rsidR="00CF1C41" w:rsidRPr="009C461F" w:rsidRDefault="00CF1C41" w:rsidP="00CF1C41">
            <w:pPr>
              <w:spacing w:line="240" w:lineRule="auto"/>
              <w:jc w:val="left"/>
              <w:rPr>
                <w:rFonts w:asciiTheme="majorBidi" w:hAnsiTheme="majorBidi" w:cstheme="majorBidi"/>
                <w:color w:val="auto"/>
                <w:szCs w:val="28"/>
              </w:rPr>
            </w:pP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Latvia ieskatā šis likumprojekts ir svarīgs ne tikai kultūrpolitikas, bet arī ekonomikas, konkurētspējas un valsts drošības jautājums.</w:t>
            </w:r>
            <w:r w:rsidRPr="009C461F">
              <w:rPr>
                <w:rFonts w:asciiTheme="majorBidi" w:hAnsiTheme="majorBidi" w:cstheme="majorBidi"/>
                <w:color w:val="auto"/>
                <w:szCs w:val="28"/>
              </w:rPr>
              <w:br/>
              <w:t>Mūzikas nozare ir eksporta nozare. Lai Latvijas mūzika spētu konkurēt starptautiski, tai vispirms ir jābūt dzirdamai savā mājas tirgū. Radio joprojām ir viens no nozīmīgākajiem kanāliem, kas ietekmē auditorijas paradumus, mūzikas atpazīstamību un autoru, izpildītāju un producentu ienākumus.</w:t>
            </w:r>
            <w:r w:rsidRPr="009C461F">
              <w:rPr>
                <w:rFonts w:asciiTheme="majorBidi" w:hAnsiTheme="majorBidi" w:cstheme="majorBidi"/>
                <w:color w:val="auto"/>
                <w:szCs w:val="28"/>
              </w:rPr>
              <w:br/>
              <w:t xml:space="preserve">Pašreizējā situācijā lielākā daļa radio atskaņojumu un ar tiem saistīto autoratlīdzību nonāk ārvalstu tiesību īpašniekiem. Tas nozīmē, ka Latvijas radošās industrijas izaugsmes potenciāls netiek </w:t>
            </w:r>
            <w:r w:rsidRPr="009C461F">
              <w:rPr>
                <w:rFonts w:asciiTheme="majorBidi" w:hAnsiTheme="majorBidi" w:cstheme="majorBidi"/>
                <w:color w:val="auto"/>
                <w:szCs w:val="28"/>
              </w:rPr>
              <w:lastRenderedPageBreak/>
              <w:t>pilnvērtīgi izmantots. Vienlaikus Latvijā netrūkst kvalitatīvas un daudzveidīgas mūzikas dažādos žanros, kas spēj uzrunāt plašu auditoriju.</w:t>
            </w:r>
            <w:r w:rsidRPr="009C461F">
              <w:rPr>
                <w:rFonts w:asciiTheme="majorBidi" w:hAnsiTheme="majorBidi" w:cstheme="majorBidi"/>
                <w:color w:val="auto"/>
                <w:szCs w:val="28"/>
              </w:rPr>
              <w:br/>
              <w:t>Priekšlikums paredz pakāpenisku un samērīgu pieeju, dodot radio nozarei vairākus gadus pielāgošanās procesam. Tas nerada aizliegumus un neatceļ radio staciju formātus, bet veicina līdzsvarotāku vietējā un ārvalstu satura klātbūtni ēterā.</w:t>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Latvia uzskata, ka spēcīga vietējā mūzikas industrija ir ne tikai kultūras, bet arī ekonomiska vērtība, kas veicina nodarbinātību, eksportu, nodokļu ieņēmumus un Latvijas starptautisko atpazīstamību.</w:t>
            </w:r>
          </w:p>
        </w:tc>
        <w:tc>
          <w:tcPr>
            <w:tcW w:w="1650" w:type="dxa"/>
            <w:shd w:val="clear" w:color="auto" w:fill="FFFFFF"/>
            <w:noWrap/>
            <w:tcMar>
              <w:top w:w="75" w:type="dxa"/>
              <w:left w:w="75" w:type="dxa"/>
              <w:bottom w:w="75" w:type="dxa"/>
              <w:right w:w="75" w:type="dxa"/>
            </w:tcMar>
            <w:vAlign w:val="center"/>
          </w:tcPr>
          <w:p w14:paraId="291E6186" w14:textId="0A67C147" w:rsidR="00CF1C41" w:rsidRPr="009C461F" w:rsidRDefault="00CF1C41" w:rsidP="00CF1C41">
            <w:pPr>
              <w:spacing w:line="240" w:lineRule="auto"/>
              <w:jc w:val="left"/>
              <w:rPr>
                <w:rFonts w:asciiTheme="majorBidi" w:hAnsiTheme="majorBidi" w:cstheme="majorBidi"/>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0D901FE9" w14:textId="27B4DD23" w:rsidR="00CF1C41" w:rsidRPr="009C461F" w:rsidRDefault="00937209" w:rsidP="00515BD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D83C6A" w:rsidRPr="009C461F" w14:paraId="1E75C5FA" w14:textId="77777777" w:rsidTr="00B11D87">
        <w:tc>
          <w:tcPr>
            <w:tcW w:w="750" w:type="dxa"/>
            <w:shd w:val="clear" w:color="auto" w:fill="FFFFFF"/>
            <w:noWrap/>
            <w:tcMar>
              <w:top w:w="75" w:type="dxa"/>
              <w:left w:w="75" w:type="dxa"/>
              <w:bottom w:w="75" w:type="dxa"/>
              <w:right w:w="75" w:type="dxa"/>
            </w:tcMar>
            <w:vAlign w:val="center"/>
          </w:tcPr>
          <w:p w14:paraId="38C0CC3F"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5.</w:t>
            </w:r>
          </w:p>
        </w:tc>
        <w:tc>
          <w:tcPr>
            <w:tcW w:w="2079" w:type="dxa"/>
            <w:shd w:val="clear" w:color="auto" w:fill="FFFFFF"/>
            <w:noWrap/>
            <w:tcMar>
              <w:top w:w="75" w:type="dxa"/>
              <w:left w:w="75" w:type="dxa"/>
              <w:bottom w:w="75" w:type="dxa"/>
              <w:right w:w="75" w:type="dxa"/>
            </w:tcMar>
            <w:vAlign w:val="center"/>
          </w:tcPr>
          <w:p w14:paraId="57686DEB"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SIA "EHR Mediju Grupa", Guntars </w:t>
            </w:r>
            <w:proofErr w:type="spellStart"/>
            <w:r w:rsidRPr="009C461F">
              <w:rPr>
                <w:rFonts w:asciiTheme="majorBidi" w:hAnsiTheme="majorBidi" w:cstheme="majorBidi"/>
                <w:color w:val="auto"/>
                <w:szCs w:val="28"/>
              </w:rPr>
              <w:t>Traubergs</w:t>
            </w:r>
            <w:proofErr w:type="spellEnd"/>
          </w:p>
        </w:tc>
        <w:tc>
          <w:tcPr>
            <w:tcW w:w="6032" w:type="dxa"/>
            <w:shd w:val="clear" w:color="auto" w:fill="FFFFFF"/>
            <w:noWrap/>
            <w:tcMar>
              <w:top w:w="75" w:type="dxa"/>
              <w:left w:w="75" w:type="dxa"/>
              <w:bottom w:w="75" w:type="dxa"/>
              <w:right w:w="75" w:type="dxa"/>
            </w:tcMar>
            <w:vAlign w:val="center"/>
          </w:tcPr>
          <w:p w14:paraId="5C4DB2D3"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I. LIKUMPROJEKTA PRIEKŠMETS UN EHR POZĪCIJA</w:t>
            </w:r>
            <w:r w:rsidRPr="009C461F">
              <w:rPr>
                <w:rFonts w:asciiTheme="majorBidi" w:hAnsiTheme="majorBidi" w:cstheme="majorBidi"/>
                <w:color w:val="auto"/>
                <w:szCs w:val="28"/>
              </w:rPr>
              <w:br/>
            </w:r>
            <w:r w:rsidRPr="009C461F">
              <w:rPr>
                <w:rFonts w:asciiTheme="majorBidi" w:hAnsiTheme="majorBidi" w:cstheme="majorBidi"/>
                <w:color w:val="auto"/>
                <w:szCs w:val="28"/>
              </w:rPr>
              <w:t xml:space="preserve">SIA “EHR Mediju Grupa”, </w:t>
            </w:r>
            <w:proofErr w:type="spellStart"/>
            <w:r w:rsidRPr="009C461F">
              <w:rPr>
                <w:rFonts w:asciiTheme="majorBidi" w:hAnsiTheme="majorBidi" w:cstheme="majorBidi"/>
                <w:color w:val="auto"/>
                <w:szCs w:val="28"/>
              </w:rPr>
              <w:t>reģ</w:t>
            </w:r>
            <w:proofErr w:type="spellEnd"/>
            <w:r w:rsidRPr="009C461F">
              <w:rPr>
                <w:rFonts w:asciiTheme="majorBidi" w:hAnsiTheme="majorBidi" w:cstheme="majorBidi"/>
                <w:color w:val="auto"/>
                <w:szCs w:val="28"/>
              </w:rPr>
              <w:t>. Nr. 40103265914, (turpmāk – EHR vai Iesniedzēja) ir Latvijā vadošā komerciālo radiostaciju grupa, kuras sastāvā darbojas vairākas nacionālās apraides radiostacijas, piemēram, tādas kā:</w:t>
            </w:r>
            <w:r w:rsidRPr="009C461F">
              <w:rPr>
                <w:rFonts w:asciiTheme="majorBidi" w:hAnsiTheme="majorBidi" w:cstheme="majorBidi"/>
                <w:color w:val="auto"/>
                <w:szCs w:val="28"/>
              </w:rPr>
              <w:br/>
              <w:t>“Eiropas Hitu Radio” (AS “Eiropas Hitu Radio”, reģistrācijas Nr. 40103130536);</w:t>
            </w:r>
            <w:r w:rsidRPr="009C461F">
              <w:rPr>
                <w:rFonts w:asciiTheme="majorBidi" w:hAnsiTheme="majorBidi" w:cstheme="majorBidi"/>
                <w:color w:val="auto"/>
                <w:szCs w:val="28"/>
              </w:rPr>
              <w:br/>
              <w:t xml:space="preserve">“EHR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xml:space="preserve">” (SIA "EHR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reģistrācijas Nr. 40003952021);</w:t>
            </w:r>
            <w:r w:rsidRPr="009C461F">
              <w:rPr>
                <w:rFonts w:asciiTheme="majorBidi" w:hAnsiTheme="majorBidi" w:cstheme="majorBidi"/>
                <w:color w:val="auto"/>
                <w:szCs w:val="28"/>
              </w:rPr>
              <w:br/>
              <w:t>“EHR Plus” (SIA “EHR Plus”, reģistrācijas Nr. 40003862211);</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“EHR Latviešu Hiti” (SIA "EHR Latviešu Hiti", reģistrācijas Nr. 40003347006); un</w:t>
            </w:r>
            <w:r w:rsidRPr="009C461F">
              <w:rPr>
                <w:rFonts w:asciiTheme="majorBidi" w:hAnsiTheme="majorBidi" w:cstheme="majorBidi"/>
                <w:color w:val="auto"/>
                <w:szCs w:val="28"/>
              </w:rPr>
              <w:br/>
              <w:t>“Retro F</w:t>
            </w:r>
            <w:r w:rsidRPr="009C461F">
              <w:rPr>
                <w:rFonts w:asciiTheme="majorBidi" w:hAnsiTheme="majorBidi" w:cstheme="majorBidi"/>
                <w:color w:val="auto"/>
                <w:szCs w:val="28"/>
              </w:rPr>
              <w:t>M Latvija” (SIA “Retro FM Latvija”, reģistrācijas Nr. 40103866760),[1] kā arī vairāki tiešsaistes radio kanāli.</w:t>
            </w:r>
            <w:r w:rsidRPr="009C461F">
              <w:rPr>
                <w:rFonts w:asciiTheme="majorBidi" w:hAnsiTheme="majorBidi" w:cstheme="majorBidi"/>
                <w:color w:val="auto"/>
                <w:szCs w:val="28"/>
              </w:rPr>
              <w:br/>
              <w:t>EHR ir izskatījusi likumprojektu Nr. 26-TA-928 “Grozījumi Elektronisko plašsaziņas līdzekļu likumā” (turpmāk – Likumprojekts),[2] kurš ir izstrādāts pēc Kultūras ministrijas (turpmāk – KM) iniciatīvas, pamatojoties uz Valdības rīcības plāna Deklarāciju, kā arī uz Latvijas mediju politikas pamatnostādnēm 2024.–2027. gadam.[3] Likumprojekts laikā no 2026. gada 28. maija līdz 2026. gada 11. jūnijam i</w:t>
            </w:r>
            <w:r w:rsidRPr="009C461F">
              <w:rPr>
                <w:rFonts w:asciiTheme="majorBidi" w:hAnsiTheme="majorBidi" w:cstheme="majorBidi"/>
                <w:color w:val="auto"/>
                <w:szCs w:val="28"/>
              </w:rPr>
              <w:t>r nodots publiskai apspriešanai.</w:t>
            </w:r>
            <w:r w:rsidRPr="009C461F">
              <w:rPr>
                <w:rFonts w:asciiTheme="majorBidi" w:hAnsiTheme="majorBidi" w:cstheme="majorBidi"/>
                <w:color w:val="auto"/>
                <w:szCs w:val="28"/>
              </w:rPr>
              <w:br/>
              <w:t>Likumprojekta mērķis ir stiprināt latviešu valodas klātbūtni Latvijas mediju telpā un kultūras vidē, vienlaikus veicinot Latvijā radītas mūzikas apriti radio programmās, palielinot latviešu valodā izpildītas mūzikas un Latvijā radītu fonogrammu īpatsvaru radio ēterā, tādējādi sekmējot latviešu valodas lietojumu medijos, stiprinot Latvijas kultūras telpu un nodrošinot lielāku vietējo autoru, izpildītāju un producentu darbu klātbūtni radio programmās. Turklāt, Likumprojekts pa</w:t>
            </w:r>
            <w:r w:rsidRPr="009C461F">
              <w:rPr>
                <w:rFonts w:asciiTheme="majorBidi" w:hAnsiTheme="majorBidi" w:cstheme="majorBidi"/>
                <w:color w:val="auto"/>
                <w:szCs w:val="28"/>
              </w:rPr>
              <w:t xml:space="preserve">redz pakāpenisku latviešu valodā radītas mūzikas un jaunrades fonogrammu obligātās kvotas ieviešanu komerciālajām radiostacijām, no 10% (2028. gadā) </w:t>
            </w:r>
            <w:r w:rsidRPr="009C461F">
              <w:rPr>
                <w:rFonts w:asciiTheme="majorBidi" w:hAnsiTheme="majorBidi" w:cstheme="majorBidi"/>
                <w:color w:val="auto"/>
                <w:szCs w:val="28"/>
              </w:rPr>
              <w:lastRenderedPageBreak/>
              <w:t>līdz 30% (2030. gadā), attiecinot šo prasību arī uz lielāko daļu raidīšanas laika no plkst. 07:00 līdz 20:00.</w:t>
            </w:r>
            <w:r w:rsidRPr="009C461F">
              <w:rPr>
                <w:rFonts w:asciiTheme="majorBidi" w:hAnsiTheme="majorBidi" w:cstheme="majorBidi"/>
                <w:color w:val="auto"/>
                <w:szCs w:val="28"/>
              </w:rPr>
              <w:br/>
              <w:t>EHR pauž atbalstu latviešu mūzikas veicināšanas mērķim un to aktīvi realizē praksē, radiostacija “EHR Latviešu Hiti” jau šobrīd ir veltīta Latvijā radītai popmūzikai un sākotnēji noteiktās kvotas prasības jau izpilda. Tomēr EHR nepiekrīt Likumprojektā p</w:t>
            </w:r>
            <w:r w:rsidRPr="009C461F">
              <w:rPr>
                <w:rFonts w:asciiTheme="majorBidi" w:hAnsiTheme="majorBidi" w:cstheme="majorBidi"/>
                <w:color w:val="auto"/>
                <w:szCs w:val="28"/>
              </w:rPr>
              <w:t>iedāvātajam risinājumam un uzskata, ka tas tā pašreizējā redakcijā nav pieņemams. Likumprojekts nesamērīgi ierobežo tādu radiostaciju tiesības, kuru formāti ir ilgstoši veidoti un nostiprināti ar NEPLP izsniegtajām apraides atļaujām, un kuru gadījumā kvotas izpilde ir objektīvi neiespējama, nesagraujot pašu formāta būtību. Rezultātā, radio stacijas, tajā skaitā EHR grupā ietilpstošās, būs spiestas vērsties tiesā ar prasību par zaudējumu piedziņu.</w:t>
            </w:r>
            <w:r w:rsidRPr="009C461F">
              <w:rPr>
                <w:rFonts w:asciiTheme="majorBidi" w:hAnsiTheme="majorBidi" w:cstheme="majorBidi"/>
                <w:color w:val="auto"/>
                <w:szCs w:val="28"/>
              </w:rPr>
              <w:br/>
              <w:t xml:space="preserve">Ņemot vērā minēto, EHR turpmāk izklāsta konkrētus juridiskos </w:t>
            </w:r>
            <w:r w:rsidRPr="009C461F">
              <w:rPr>
                <w:rFonts w:asciiTheme="majorBidi" w:hAnsiTheme="majorBidi" w:cstheme="majorBidi"/>
                <w:color w:val="auto"/>
                <w:szCs w:val="28"/>
              </w:rPr>
              <w:t>un faktiskos iebildumus, kuriem Kultūras ministrijai (turpmāk – KM) būtu pievēršama uzmanība un jāapsver, vai Likumprojekts virzāms tālāk.</w:t>
            </w:r>
            <w:r w:rsidRPr="009C461F">
              <w:rPr>
                <w:rFonts w:asciiTheme="majorBidi" w:hAnsiTheme="majorBidi" w:cstheme="majorBidi"/>
                <w:color w:val="auto"/>
                <w:szCs w:val="28"/>
              </w:rPr>
              <w:br/>
              <w:t>II. EHR NOZĪME LATVIJAS MEDIJU TELPĀ UN SAIMNIECISKĀ DARBĪBA</w:t>
            </w:r>
            <w:r w:rsidRPr="009C461F">
              <w:rPr>
                <w:rFonts w:asciiTheme="majorBidi" w:hAnsiTheme="majorBidi" w:cstheme="majorBidi"/>
                <w:color w:val="auto"/>
                <w:szCs w:val="28"/>
              </w:rPr>
              <w:br/>
              <w:t>EHR ir vēsturiski nozīmīgs un ilggadējs Latvijas mediju tirgus dalībnieks. EHR viena no galvenajām radiostacijām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(jeb “Eiropas </w:t>
            </w:r>
            <w:r w:rsidRPr="009C461F">
              <w:rPr>
                <w:rFonts w:asciiTheme="majorBidi" w:hAnsiTheme="majorBidi" w:cstheme="majorBidi"/>
                <w:color w:val="auto"/>
                <w:szCs w:val="28"/>
              </w:rPr>
              <w:lastRenderedPageBreak/>
              <w:t>Hitu radio”), kurš pirmo reizi Baltijas ēterā izskanēja 2002. gada 1. novembrī, kopš radio pirmsākumiem, kopā ar pārējiem grupas radio, veido un attīsta konsekventu</w:t>
            </w:r>
            <w:r w:rsidRPr="009C461F">
              <w:rPr>
                <w:rFonts w:asciiTheme="majorBidi" w:hAnsiTheme="majorBidi" w:cstheme="majorBidi"/>
                <w:color w:val="auto"/>
                <w:szCs w:val="28"/>
              </w:rPr>
              <w:t>s radio formātus, izveidojot vienu no lielākajām komerciālo radiostaciju grupām Latvijā. EHR grupas darbības pamatā ir skaidri norobežotu un savstarpēji atšķirīgu radio formātu piedāvāšana dažādām klausītāju grupām, kas ir bijusi EHR ilgtermiņa stratēģija kopš tās dibināšanas.</w:t>
            </w:r>
            <w:r w:rsidRPr="009C461F">
              <w:rPr>
                <w:rFonts w:asciiTheme="majorBidi" w:hAnsiTheme="majorBidi" w:cstheme="majorBidi"/>
                <w:color w:val="auto"/>
                <w:szCs w:val="28"/>
              </w:rPr>
              <w:br/>
              <w:t>EHR ir vadošā komerciālo radio programmu grupa Latvijā auditorijā līdz 40 gadu vecumam. EHR grupas radiostacijas kopumā sasniedz plašu un daudzveidīgu klausītāju auditoriju visā Latvijā, nodrošinot klausītājiem iespēju izvēlēties star</w:t>
            </w:r>
            <w:r w:rsidRPr="009C461F">
              <w:rPr>
                <w:rFonts w:asciiTheme="majorBidi" w:hAnsiTheme="majorBidi" w:cstheme="majorBidi"/>
                <w:color w:val="auto"/>
                <w:szCs w:val="28"/>
              </w:rPr>
              <w:t>p skaidri nošķirtiem un atšķirīgiem radio formātiem, kas ir tirgus dažādības un mediju plurālisma priekšnosacījums.</w:t>
            </w:r>
            <w:r w:rsidRPr="009C461F">
              <w:rPr>
                <w:rFonts w:asciiTheme="majorBidi" w:hAnsiTheme="majorBidi" w:cstheme="majorBidi"/>
                <w:color w:val="auto"/>
                <w:szCs w:val="28"/>
              </w:rPr>
              <w:br/>
              <w:t>EHR grupā darbojas vairākas radiostacijas ar skaidri definētiem un savstarpēji atšķirīgiem formātiem, tajā skaitā:</w:t>
            </w:r>
            <w:r w:rsidRPr="009C461F">
              <w:rPr>
                <w:rFonts w:asciiTheme="majorBidi" w:hAnsiTheme="majorBidi" w:cstheme="majorBidi"/>
                <w:color w:val="auto"/>
                <w:szCs w:val="28"/>
              </w:rPr>
              <w:br/>
              <w:t>“</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 Eiropas Savienības (turpmāk - ES) un Eiropas Ekonomiskās zonas (turpmāk – EEZ) valstu oficiālajās valodās radīts muzikālu darbu radio, kas ēterā skan jau kopš 2002. gada. Programmu veido algoritmiski, ik nedēļu apstrādājot Eiropas valstu mūzikas topu datus. </w:t>
            </w:r>
            <w:r w:rsidRPr="009C461F">
              <w:rPr>
                <w:rFonts w:asciiTheme="majorBidi" w:hAnsiTheme="majorBidi" w:cstheme="majorBidi"/>
                <w:color w:val="auto"/>
                <w:szCs w:val="28"/>
              </w:rPr>
              <w:t xml:space="preserve">Konkrētais radio ieņem pārliecinošas līderu </w:t>
            </w:r>
            <w:r w:rsidRPr="009C461F">
              <w:rPr>
                <w:rFonts w:asciiTheme="majorBidi" w:hAnsiTheme="majorBidi" w:cstheme="majorBidi"/>
                <w:color w:val="auto"/>
                <w:szCs w:val="28"/>
              </w:rPr>
              <w:lastRenderedPageBreak/>
              <w:t>pozīcijas Latvijā demogrāfiskajā grupā līdz 30 gadiem;</w:t>
            </w:r>
            <w:r w:rsidRPr="009C461F">
              <w:rPr>
                <w:rFonts w:asciiTheme="majorBidi" w:hAnsiTheme="majorBidi" w:cstheme="majorBidi"/>
                <w:color w:val="auto"/>
                <w:szCs w:val="28"/>
              </w:rPr>
              <w:br/>
              <w:t xml:space="preserve">“EHR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 ES un EEZ valstu oficiālajās valodās radīts hitu radio, kas savā saturā aptver radītos hitus laika posmā no 2000. gada līdz pat mūsdienām. Radio darbojas kopš 2016. gada un tā formāts 2022. gadā tika arī paplašināts;</w:t>
            </w:r>
            <w:r w:rsidRPr="009C461F">
              <w:rPr>
                <w:rFonts w:asciiTheme="majorBidi" w:hAnsiTheme="majorBidi" w:cstheme="majorBidi"/>
                <w:color w:val="auto"/>
                <w:szCs w:val="28"/>
              </w:rPr>
              <w:br/>
              <w:t>“EHR Latviešu Hiti” – Latvijā radītas popmūzikas radio, kas aptver hitus laika posmā no 90. gadiem līdz pat mūsdienām, ar uzsvaru uz mūsdienu hitiem un potenciālajiem jaunākajiem</w:t>
            </w:r>
            <w:r w:rsidRPr="009C461F">
              <w:rPr>
                <w:rFonts w:asciiTheme="majorBidi" w:hAnsiTheme="majorBidi" w:cstheme="majorBidi"/>
                <w:color w:val="auto"/>
                <w:szCs w:val="28"/>
              </w:rPr>
              <w:t xml:space="preserve"> hitiem. Konkrētais radio darbojas jau kopš 2019. gada un radiostacija jau šobrīd atbilst Likumprojektā paredzētajām kvotu prasībām un apliecina, ka EHR nav svešs latviešu mūzikas popularizēšanas mērķis, gluži pretēji, tas jau ir praktiski realizēts.</w:t>
            </w:r>
            <w:r w:rsidRPr="009C461F">
              <w:rPr>
                <w:rFonts w:asciiTheme="majorBidi" w:hAnsiTheme="majorBidi" w:cstheme="majorBidi"/>
                <w:color w:val="auto"/>
                <w:szCs w:val="28"/>
              </w:rPr>
              <w:br/>
              <w:t>“Retro FM” – radio programma atspoguļo modernu un dinamisku radio, kam ir disko koncepts. Programmā tiek  atskaņota 70.-to, 80.-to, 90.-to un 2000-šo gadu pasaules populārākā mūzika, kur tiek atskaņots dziesmu mix ēterā angļu un krievu valodā. Radio pauž pārbau</w:t>
            </w:r>
            <w:r w:rsidRPr="009C461F">
              <w:rPr>
                <w:rFonts w:asciiTheme="majorBidi" w:hAnsiTheme="majorBidi" w:cstheme="majorBidi"/>
                <w:color w:val="auto"/>
                <w:szCs w:val="28"/>
              </w:rPr>
              <w:t>dītas vērtības mūzikas izvēlē.</w:t>
            </w:r>
            <w:r w:rsidRPr="009C461F">
              <w:rPr>
                <w:rFonts w:asciiTheme="majorBidi" w:hAnsiTheme="majorBidi" w:cstheme="majorBidi"/>
                <w:color w:val="auto"/>
                <w:szCs w:val="28"/>
              </w:rPr>
              <w:br/>
              <w:t>“EHR Plus” – radio programmas mērķauditorija ir vecumā līdz 50 gadiem. Radiostacija atskaņo tikai aktuālus hitus krievu un angļu valodā, kuri spējuši iekļūt Eiropas spēlētāko dziesmu topos, tādējādi atspoguļojot tikai aktuālākos hitus, kuru pieprasījumu rada paši klausītāji.</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 xml:space="preserve">EHR kā nozīmīgs saimnieciskās darbības veicējs komerciālo radio sfērā sniedz ieguldījumu Latvijas tautsaimniecībā, nodrošinot darbavietas, maksājot nodokļus un veidojot Latvijas mediju vides dažādību. EHR </w:t>
            </w:r>
            <w:r w:rsidRPr="009C461F">
              <w:rPr>
                <w:rFonts w:asciiTheme="majorBidi" w:hAnsiTheme="majorBidi" w:cstheme="majorBidi"/>
                <w:color w:val="auto"/>
                <w:szCs w:val="28"/>
              </w:rPr>
              <w:t>ir arī biedrības “Autortiesību un komunicēšanās konsultāciju aģentūra/Latvijas Autoru apvienība” (turpmāk – AKKA/LAA) tiesību subjekts, kas regulāri veic autoratlīdzību maksājumus, tostarp par Latvijā reģistrētu autoru darbiem.</w:t>
            </w:r>
            <w:r w:rsidRPr="009C461F">
              <w:rPr>
                <w:rFonts w:asciiTheme="majorBidi" w:hAnsiTheme="majorBidi" w:cstheme="majorBidi"/>
                <w:color w:val="auto"/>
                <w:szCs w:val="28"/>
              </w:rPr>
              <w:br/>
              <w:t>LIKUMPROJEKTA IETEKME UZ EHR SAIMNIECISKO DARBĪBU UN TIESISKAJĀM ATTIECĪBĀM</w:t>
            </w:r>
            <w:r w:rsidRPr="009C461F">
              <w:rPr>
                <w:rFonts w:asciiTheme="majorBidi" w:hAnsiTheme="majorBidi" w:cstheme="majorBidi"/>
                <w:color w:val="auto"/>
                <w:szCs w:val="28"/>
              </w:rPr>
              <w:br/>
              <w:t> Likumprojekta piemērošana iznīcinās ilgstoši veidotus radio formātus</w:t>
            </w:r>
            <w:r w:rsidRPr="009C461F">
              <w:rPr>
                <w:rFonts w:asciiTheme="majorBidi" w:hAnsiTheme="majorBidi" w:cstheme="majorBidi"/>
                <w:color w:val="auto"/>
                <w:szCs w:val="28"/>
              </w:rPr>
              <w:br/>
              <w:t>Likumprojektā paredzētās latviešu valodā radītas mūzikas kvotas radīs neatgriezenisku un nesamērīgu kaitējumu lielākajai daļai Latvijas ko</w:t>
            </w:r>
            <w:r w:rsidRPr="009C461F">
              <w:rPr>
                <w:rFonts w:asciiTheme="majorBidi" w:hAnsiTheme="majorBidi" w:cstheme="majorBidi"/>
                <w:color w:val="auto"/>
                <w:szCs w:val="28"/>
              </w:rPr>
              <w:t>merciālo radio, tajā skaitā EHR grupas radiostacijām, pilnībā izjaucot to formātu integritāti un iznīcinot ilgtermiņa ieguldījumus, kas tajos veikti, paļaujoties uz līdz šim spēkā esošo normatīvo regulējumu un izsniegtajās apraides atļaujās noteiktajam programmas saturam.</w:t>
            </w:r>
            <w:r w:rsidRPr="009C461F">
              <w:rPr>
                <w:rFonts w:asciiTheme="majorBidi" w:hAnsiTheme="majorBidi" w:cstheme="majorBidi"/>
                <w:color w:val="auto"/>
                <w:szCs w:val="28"/>
              </w:rPr>
              <w:br/>
              <w:t>Ievērojot augstāk aprakstīto radiostacijas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formātu, skaidri redzams, ka kopš tās dibināšanas 2002. gadā veido konsekventu un Latvijā unikālu radio formātu, kas tas nav patvaļīgs </w:t>
            </w:r>
            <w:r w:rsidRPr="009C461F">
              <w:rPr>
                <w:rFonts w:asciiTheme="majorBidi" w:hAnsiTheme="majorBidi" w:cstheme="majorBidi"/>
                <w:color w:val="auto"/>
                <w:szCs w:val="28"/>
              </w:rPr>
              <w:lastRenderedPageBreak/>
              <w:t xml:space="preserve">redakcionāls lēmums, bet gan objektīvs, </w:t>
            </w:r>
            <w:r w:rsidRPr="009C461F">
              <w:rPr>
                <w:rFonts w:asciiTheme="majorBidi" w:hAnsiTheme="majorBidi" w:cstheme="majorBidi"/>
                <w:color w:val="auto"/>
                <w:szCs w:val="28"/>
              </w:rPr>
              <w:t>tehnoloģiski balstīts Eiropas mūzikas tirgus atspoguļojums, kuru apzināti izvēlas tā klausītāji. Latviešu valodā radītas mūzikas obligātās kvotas piemērošana šai radiostacijai iznīcinātu tās formātu pilnībā,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vairs nebūtu tā pati radiostacija, kuru klausītāji izvēlās un kurai EHR ir veikusi ievērojamus ilgtermiņa ieguldījumus.</w:t>
            </w:r>
            <w:r w:rsidRPr="009C461F">
              <w:rPr>
                <w:rFonts w:asciiTheme="majorBidi" w:hAnsiTheme="majorBidi" w:cstheme="majorBidi"/>
                <w:color w:val="auto"/>
                <w:szCs w:val="28"/>
              </w:rPr>
              <w:br/>
              <w:t xml:space="preserve">Tādā pašā mērā Likumprojekts skars radiostaciju “EHR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kas, kā minēts iepriekš - darbojas skaidri norobežotā formātā, ar ES un EEZ valstu oficiālajās val</w:t>
            </w:r>
            <w:r w:rsidRPr="009C461F">
              <w:rPr>
                <w:rFonts w:asciiTheme="majorBidi" w:hAnsiTheme="majorBidi" w:cstheme="majorBidi"/>
                <w:color w:val="auto"/>
                <w:szCs w:val="28"/>
              </w:rPr>
              <w:t>odās radītu hitu atskaņošanu no 2000. gada līdz pat mūsdienām, un kuras formāts 2022. gadā ir paplašināts, tādējādi turpinot formāta attīstību atbilstoši izveidotā klausītāju loka gaumei un gaidām. Latviešu valodā radītas mūzikas obligātā kvota arī šīs radiostacijas formātu izjauktu pilnīgi un neatgriezeniski.</w:t>
            </w:r>
            <w:r w:rsidRPr="009C461F">
              <w:rPr>
                <w:rFonts w:asciiTheme="majorBidi" w:hAnsiTheme="majorBidi" w:cstheme="majorBidi"/>
                <w:color w:val="auto"/>
                <w:szCs w:val="28"/>
              </w:rPr>
              <w:br/>
              <w:t xml:space="preserve">Turpretim radiostacija “EHR Latviešu Hiti”, kas darbojas kopš 2019. gada un ir pilnībā veltīta Latvijā radītai popmūzikai, jau šobrīd pilnībā atbilst Likumprojektā paredzētajām kvotu prasībām. Tomēr, </w:t>
            </w:r>
            <w:r w:rsidRPr="009C461F">
              <w:rPr>
                <w:rFonts w:asciiTheme="majorBidi" w:hAnsiTheme="majorBidi" w:cstheme="majorBidi"/>
                <w:color w:val="auto"/>
                <w:szCs w:val="28"/>
              </w:rPr>
              <w:t xml:space="preserve">tas pavisam noteikti nenozīmē, ka arī šādas radiostacijas netiek ietekmētas. Tās tiek ietekmētas un tām tiek radīti zaudējumi, jo paredzot kvotu ieviešanu visās komerciālajās radio stacijās, tas rada šādu staciju, kā “EHR Latviešu Hiti” vērtības samazināšanos. Vēl jo vairāk, rezultātā visas radio </w:t>
            </w:r>
            <w:r w:rsidRPr="009C461F">
              <w:rPr>
                <w:rFonts w:asciiTheme="majorBidi" w:hAnsiTheme="majorBidi" w:cstheme="majorBidi"/>
                <w:color w:val="auto"/>
                <w:szCs w:val="28"/>
              </w:rPr>
              <w:lastRenderedPageBreak/>
              <w:t>stacijas ERHR grupas ietvaros būs spiestas konkurēt viena ar otru, sadalot vienu un to pašu latviešu klausītāju tirgu. Minētais skaidri parāda, ka tādā veidā tiek iznīcinātas ne tikai radio stacijas, kas šobrīd ats</w:t>
            </w:r>
            <w:r w:rsidRPr="009C461F">
              <w:rPr>
                <w:rFonts w:asciiTheme="majorBidi" w:hAnsiTheme="majorBidi" w:cstheme="majorBidi"/>
                <w:color w:val="auto"/>
                <w:szCs w:val="28"/>
              </w:rPr>
              <w:t>kaņo ne tikai latviešu valodā mūziku, bet arī tādas radio stacijas, kas jau šobrīd ir pilnībā veltītas latviešu valodas mūzikas atskaņošanai.</w:t>
            </w:r>
            <w:r w:rsidRPr="009C461F">
              <w:rPr>
                <w:rFonts w:asciiTheme="majorBidi" w:hAnsiTheme="majorBidi" w:cstheme="majorBidi"/>
                <w:color w:val="auto"/>
                <w:szCs w:val="28"/>
              </w:rPr>
              <w:br/>
              <w:t>Turklāt, arī apsverot citu radiostaciju formātu, kā arī aprakstīts iepriekš, ir skaidrs, ka radiostacijas kā, piemēram, “Retro FM” tiek pilnībā iznīcinātas, jo tiek pamatā iznīcināts to ilgi veidotais un nostabilizējies mūzikas formāts.</w:t>
            </w:r>
            <w:r w:rsidRPr="009C461F">
              <w:rPr>
                <w:rFonts w:asciiTheme="majorBidi" w:hAnsiTheme="majorBidi" w:cstheme="majorBidi"/>
                <w:color w:val="auto"/>
                <w:szCs w:val="28"/>
              </w:rPr>
              <w:br/>
              <w:t>Papildus norādāms, ka saskaņā ar Elektronisko plašsaziņas līdzekļu likuma (turpmāk – EPLL) 18. pantu Nacionālo elektronisko plašsaziņ</w:t>
            </w:r>
            <w:r w:rsidRPr="009C461F">
              <w:rPr>
                <w:rFonts w:asciiTheme="majorBidi" w:hAnsiTheme="majorBidi" w:cstheme="majorBidi"/>
                <w:color w:val="auto"/>
                <w:szCs w:val="28"/>
              </w:rPr>
              <w:t>as līdzekļu padome (turpmāk – NEPLP) izsniedz apraides atļaujas katrai radio programmai, un katra atļauja satur savu programmas koncepciju. Ja likumā tiktu ieviesta obligātā kvota, tā automātiski radītu kolīziju starp izsniegtajām apraides atļaujām un jauno likuma normu. Saskaņā ar vispārīgo tiesību principu, ka jaunāka norma prevalē pār iepriekšējo,[4] šajā gadījumā nozīmētu, ka radio, kas godprātīgi darbojušies atbilstoši izsniegtajām apraides atļaujām un veikuši ieguldījumus konkrētu formātu attīstībā, t</w:t>
            </w:r>
            <w:r w:rsidRPr="009C461F">
              <w:rPr>
                <w:rFonts w:asciiTheme="majorBidi" w:hAnsiTheme="majorBidi" w:cstheme="majorBidi"/>
                <w:color w:val="auto"/>
                <w:szCs w:val="28"/>
              </w:rPr>
              <w:t>iek pakļauti pēkšņām un nesamērīgām prasībām, tādējādi radot nesamērīgu ekonomisko kaitējumu.</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br/>
              <w:t>Plānotais Likumprojekts nesamērīgi ierobežo klausītāju izvēles brīvību un raidorganizāciju redakcionālo neatkarību</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br/>
              <w:t>EHR grupas saimnieciskās darbības pamatā ir apzināta un ilgtermiņā īstenota stratēģija – piedāvāt klausītājam skaidri norobežotus, tematiskus radio formātus, nodrošinot patērētāja izvēles brīvību un mediju daudzveidību. Klausītājs, kurš vēlas saņemt mūzikas pakalpojumu ES valstu oficiālajās valodās,</w:t>
            </w:r>
            <w:r w:rsidRPr="009C461F">
              <w:rPr>
                <w:rFonts w:asciiTheme="majorBidi" w:hAnsiTheme="majorBidi" w:cstheme="majorBidi"/>
                <w:color w:val="auto"/>
                <w:szCs w:val="28"/>
              </w:rPr>
              <w:t xml:space="preserve"> apzināti izvēlas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Klausītājs, kurš vēlas latviešu popmūziku, mērķtiecīgi izvēlas “EHR Latviešu Hiti” un tamlīdzīgi. Jauktu formātu piedāvājums jau šobrīd ir plaši pieejams citās Latvijas radiostacijās, kas nozīmē, ka tirgū pastāv daudzveidīgs piedāvājums dažādām klausītāju grupām.</w:t>
            </w:r>
            <w:r w:rsidRPr="009C461F">
              <w:rPr>
                <w:rFonts w:asciiTheme="majorBidi" w:hAnsiTheme="majorBidi" w:cstheme="majorBidi"/>
                <w:color w:val="auto"/>
                <w:szCs w:val="28"/>
              </w:rPr>
              <w:br/>
              <w:t>Obligātā kvota atņemtu klausītājiem šo izvēles iespēju un iznīcinātu tirgus daudzveidību, ko EHR grupas vairāk nekā divdesmit gadu darbība ir radījusi. Satura kvotas kā satura ierobežojums ir uzskatāmas par š</w:t>
            </w:r>
            <w:r w:rsidRPr="009C461F">
              <w:rPr>
                <w:rFonts w:asciiTheme="majorBidi" w:hAnsiTheme="majorBidi" w:cstheme="majorBidi"/>
                <w:color w:val="auto"/>
                <w:szCs w:val="28"/>
              </w:rPr>
              <w:t>o tiesību ierobežojumu, kura samērīgums ir izvērtējams atbilstoši Satversmes tiesas judikatūrā nostiprinātajam tiesību ierobežojuma samērīguma testam.[5]</w:t>
            </w:r>
            <w:r w:rsidRPr="009C461F">
              <w:rPr>
                <w:rFonts w:asciiTheme="majorBidi" w:hAnsiTheme="majorBidi" w:cstheme="majorBidi"/>
                <w:color w:val="auto"/>
                <w:szCs w:val="28"/>
              </w:rPr>
              <w:br/>
              <w:t xml:space="preserve">Likumprojekta radītā regulatīvā nevienlīdzība vēl </w:t>
            </w:r>
            <w:r w:rsidRPr="009C461F">
              <w:rPr>
                <w:rFonts w:asciiTheme="majorBidi" w:hAnsiTheme="majorBidi" w:cstheme="majorBidi"/>
                <w:color w:val="auto"/>
                <w:szCs w:val="28"/>
              </w:rPr>
              <w:lastRenderedPageBreak/>
              <w:t>vairāk pastiprina minēto risku. Digitālās mūzikas straumēšanas platformas, piemēram,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un citas, nav pakļautas Likumprojektā paredzētajām kvotu prasībām, lai gan tās arvien vairāk aizstāj tradicionālo radio kā mūzikas patēriņa kanālu, īpaši jauniešu auditorijā. Šāds regulēj</w:t>
            </w:r>
            <w:r w:rsidRPr="009C461F">
              <w:rPr>
                <w:rFonts w:asciiTheme="majorBidi" w:hAnsiTheme="majorBidi" w:cstheme="majorBidi"/>
                <w:color w:val="auto"/>
                <w:szCs w:val="28"/>
              </w:rPr>
              <w:t>ums rada būtisku nevienlīdzību starp tradicionālajiem radio operatoriem, kuriem kvotas tiks piemērotas, un digitālajām platformām, kurām tās netiks piemērotas. Praktiskā secinājums ir acīmredzams, klausītāji, kuri vēlas Eiropas hitu formātu bez latviešu valodas kvotas ierobežojuma, vienkārši pāries uz iepriekš minētajām digitālajām platformām, līdz ar to Likumprojekts nesasniegs savu deklarēto mērķi, bet vienlaikus nodarīs ievērojamus zaudējumus tradicionālajiem komerciālo radio operatoriem. Šo tendenci aps</w:t>
            </w:r>
            <w:r w:rsidRPr="009C461F">
              <w:rPr>
                <w:rFonts w:asciiTheme="majorBidi" w:hAnsiTheme="majorBidi" w:cstheme="majorBidi"/>
                <w:color w:val="auto"/>
                <w:szCs w:val="28"/>
              </w:rPr>
              <w:t>tiprina arī EHR veiktās auditorijas aptaujas dati, proti, uz jautājumu “Kur Tu parasti klausies savu iemīļoto mūziku?” 42,86% respondentu minējuši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19,05% –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14,29% – citus kanālus, savukārt tradicionālo radio minējuši 23,81% respondentu.[6] Atsevišķā aptaujā par klausīšanās ierīcēm 56,1% norādījuši, ka radio klausās telefonā, un 7,32% – datorā, kas kopumā veido 63,42% no aptaujātajiem, kuri radio saturu patērē digitālajās ierīcēs, faktiski tādās pašās ierīcēs, kurās tieši konkurē neregu</w:t>
            </w:r>
            <w:r w:rsidRPr="009C461F">
              <w:rPr>
                <w:rFonts w:asciiTheme="majorBidi" w:hAnsiTheme="majorBidi" w:cstheme="majorBidi"/>
                <w:color w:val="auto"/>
                <w:szCs w:val="28"/>
              </w:rPr>
              <w:t xml:space="preserve">lētās straumēšanas </w:t>
            </w:r>
            <w:r w:rsidRPr="009C461F">
              <w:rPr>
                <w:rFonts w:asciiTheme="majorBidi" w:hAnsiTheme="majorBidi" w:cstheme="majorBidi"/>
                <w:color w:val="auto"/>
                <w:szCs w:val="28"/>
              </w:rPr>
              <w:lastRenderedPageBreak/>
              <w:t>platformas, savukārt, tikai 36,59% norādījuši, ka klausās radio mašīnā.[7] Minētie dati ilustrē skaidru tendenci, būtiska un pieaugoša auditorijas daļa, īpaši jauniešu vidū, mūzikas saturu patērē platformās, uz kurām Likumprojektā paredzētās kvotas neattiecas, tādēļ regulatīvā sloga uzlikšana vienīgi vietējiem radio operatoriem nevar tikt uzskatīta par efektīvu un samērīgu instrumentu Likumprojekta mērķu sasniegšanai.</w:t>
            </w:r>
            <w:r w:rsidRPr="009C461F">
              <w:rPr>
                <w:rFonts w:asciiTheme="majorBidi" w:hAnsiTheme="majorBidi" w:cstheme="majorBidi"/>
                <w:color w:val="auto"/>
                <w:szCs w:val="28"/>
              </w:rPr>
              <w:br/>
              <w:t>Papildus jāuzsver, ka obligātā kvota neatbilst faktiskajam klausītāju p</w:t>
            </w:r>
            <w:r w:rsidRPr="009C461F">
              <w:rPr>
                <w:rFonts w:asciiTheme="majorBidi" w:hAnsiTheme="majorBidi" w:cstheme="majorBidi"/>
                <w:color w:val="auto"/>
                <w:szCs w:val="28"/>
              </w:rPr>
              <w:t>ieprasījumam. Komerciālie radio operatori ir saimnieciskās darbības veicēji, kas darbojas konkurences apstākļos un kuru galvenais ienākumu avots, reklāmas ieņēmumi, ir tieši atkarīgs no klausītāju auditorijas apmēra. Ja latviešu valodā radīta mūzika tiktu plašāk pieprasīta konkrētās klausītāju grupās, komerciālie radio to jau raidītu bez jebkāda normatīva regulējuma, tas ir elementārs tirgus mehānisma darbības princips. Norādāms arī, ka saskaņā ar AKKA/LAA Atklātības ziņojumu par 2024. gadu Latvijā reģistrē</w:t>
            </w:r>
            <w:r w:rsidRPr="009C461F">
              <w:rPr>
                <w:rFonts w:asciiTheme="majorBidi" w:hAnsiTheme="majorBidi" w:cstheme="majorBidi"/>
                <w:color w:val="auto"/>
                <w:szCs w:val="28"/>
              </w:rPr>
              <w:t xml:space="preserve">tiem autoriem 2024. gadā tika izmaksāti 72 016 EUR, savukārt ārvalstīs reģistrētiem autoriem – 268 662 EUR. Šī disproporcija vēl jo vairāk pastiprina risku, ka Likumprojekta radīto ekonomisko kaitējumu rezultātā autoratlīdzību plūsma uz Latvijā reģistrētiem autoriem var samazināties, kas ir tieši pretēji Likumprojekta </w:t>
            </w:r>
            <w:r w:rsidRPr="009C461F">
              <w:rPr>
                <w:rFonts w:asciiTheme="majorBidi" w:hAnsiTheme="majorBidi" w:cstheme="majorBidi"/>
                <w:color w:val="auto"/>
                <w:szCs w:val="28"/>
              </w:rPr>
              <w:lastRenderedPageBreak/>
              <w:t>deklarētajam mērķim.[8]</w:t>
            </w:r>
            <w:r w:rsidRPr="009C461F">
              <w:rPr>
                <w:rFonts w:asciiTheme="majorBidi" w:hAnsiTheme="majorBidi" w:cstheme="majorBidi"/>
                <w:color w:val="auto"/>
                <w:szCs w:val="28"/>
              </w:rPr>
              <w:br/>
              <w:t>Likumprojekts pārkāpj vienlīdzīgas attieksmes principu, nepamatoti atbrīvojot sabiedriskos medijus no kvotu prasībām</w:t>
            </w:r>
            <w:r w:rsidRPr="009C461F">
              <w:rPr>
                <w:rFonts w:asciiTheme="majorBidi" w:hAnsiTheme="majorBidi" w:cstheme="majorBidi"/>
                <w:color w:val="auto"/>
                <w:szCs w:val="28"/>
              </w:rPr>
              <w:br/>
              <w:t>Likumprojekta 2. pantā ietvertā likuma 24.2 panta p</w:t>
            </w:r>
            <w:r w:rsidRPr="009C461F">
              <w:rPr>
                <w:rFonts w:asciiTheme="majorBidi" w:hAnsiTheme="majorBidi" w:cstheme="majorBidi"/>
                <w:color w:val="auto"/>
                <w:szCs w:val="28"/>
              </w:rPr>
              <w:t>iektās daļas  redakcija paredz, ka tajā noteiktās latviešu valodā radītas mūzikas kvotas neattiecas uz sabiedriskajiem un nekomerciālajiem elektroniskajiem plašsaziņas līdzekļiem. Kā norādīts Likumprojekta anotācijā,[9] sabiedriskais medijs no kvotu piemērošanas tika atbrīvots, pamatojot ar to, ka sabiedriskais medijs jau šobrīd izpilda 30% vietējās mūzikas īpatsvaru un tiek regulēts sabiedriskā pasūtījuma ietvaros. EHR norāda, ka šis pamatojums ir nepietiekams, lai attaisnotu būtiski atšķirīgu attieksmi pr</w:t>
            </w:r>
            <w:r w:rsidRPr="009C461F">
              <w:rPr>
                <w:rFonts w:asciiTheme="majorBidi" w:hAnsiTheme="majorBidi" w:cstheme="majorBidi"/>
                <w:color w:val="auto"/>
                <w:szCs w:val="28"/>
              </w:rPr>
              <w:t>et savstarpēji salīdzināmiem tirgus dalībniekiem.</w:t>
            </w:r>
            <w:r w:rsidRPr="009C461F">
              <w:rPr>
                <w:rFonts w:asciiTheme="majorBidi" w:hAnsiTheme="majorBidi" w:cstheme="majorBidi"/>
                <w:color w:val="auto"/>
                <w:szCs w:val="28"/>
              </w:rPr>
              <w:br/>
              <w:t>Latvijas Republikas Satversmes 91. pants nostiprina vienlīdzīgas attieksmes principu, saskaņā ar kuru valsts izturas pret visiem vienādi. Šajā gadījumā gan sabiedriskie, gan komerciālie mediji ir EPLL subjekti (2. pants), kas darbojas vienā tirgū un kas ietekmē Latvijas klausītāju mūzikas patēriņa paradumus. Tādēļ to atšķirīgais regulējums attiecībā uz vienām un tām pašām kvotu prasībām prasa pārliecinošu un objektīvu pamatojumu.</w:t>
            </w:r>
            <w:r w:rsidRPr="009C461F">
              <w:rPr>
                <w:rFonts w:asciiTheme="majorBidi" w:hAnsiTheme="majorBidi" w:cstheme="majorBidi"/>
                <w:color w:val="auto"/>
                <w:szCs w:val="28"/>
              </w:rPr>
              <w:br/>
              <w:t>EHR uzsver, ka KM organizēta</w:t>
            </w:r>
            <w:r w:rsidRPr="009C461F">
              <w:rPr>
                <w:rFonts w:asciiTheme="majorBidi" w:hAnsiTheme="majorBidi" w:cstheme="majorBidi"/>
                <w:color w:val="auto"/>
                <w:szCs w:val="28"/>
              </w:rPr>
              <w:t xml:space="preserve">jā apspriešanas procesā sabiedriskais medijs panāca sev izdevīgu </w:t>
            </w:r>
            <w:r w:rsidRPr="009C461F">
              <w:rPr>
                <w:rFonts w:asciiTheme="majorBidi" w:hAnsiTheme="majorBidi" w:cstheme="majorBidi"/>
                <w:color w:val="auto"/>
                <w:szCs w:val="28"/>
              </w:rPr>
              <w:lastRenderedPageBreak/>
              <w:t>izņēmumu, pamatojot ar to, ka kvotas izjauktu tā programmas koncepciju. Šis arguments ir tieši identisks tam, ko EHR izvirza attiecībā uz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un citu radio staciju formātiem, proti, kvotas iznīcinātu šo staciju ilgstoši veidotās programmas koncepcijas. Ja formāta integritātes aizsardzība ir pietiekams pamats atbrīvot sabiedrisko mediju no kvotu prasībām, tad šis pats princips ir jāattiecina vienlīdzīgi uz visi</w:t>
            </w:r>
            <w:r w:rsidRPr="009C461F">
              <w:rPr>
                <w:rFonts w:asciiTheme="majorBidi" w:hAnsiTheme="majorBidi" w:cstheme="majorBidi"/>
                <w:color w:val="auto"/>
                <w:szCs w:val="28"/>
              </w:rPr>
              <w:t>em raidorganizāciju veidiem, tostarp uz komerciālajiem medijiem, kuru formāti ir tikpat skaidri definēti un kuru klausītāju loks ir tikpat konsekventi izveidots.</w:t>
            </w:r>
            <w:r w:rsidRPr="009C461F">
              <w:rPr>
                <w:rFonts w:asciiTheme="majorBidi" w:hAnsiTheme="majorBidi" w:cstheme="majorBidi"/>
                <w:color w:val="auto"/>
                <w:szCs w:val="28"/>
              </w:rPr>
              <w:br/>
              <w:t>Turklāt EHR vērš uzmanību uz to, ka sabiedriskā medija funkcija, pēc savas būtības ir eksperimentēt, izmēģināt jaunas pieejas un demonstrēt sabiedrībai nozīmīgu saturu arī tad, ja tas nav komerciāli izdevīgi. Sabiedriskā medija finansēšanas modelis, valsts budžeta finansējums, tam nodrošina šādu iespēju neatkarīgi no auditorijas lieluma. Komerciāli</w:t>
            </w:r>
            <w:r w:rsidRPr="009C461F">
              <w:rPr>
                <w:rFonts w:asciiTheme="majorBidi" w:hAnsiTheme="majorBidi" w:cstheme="majorBidi"/>
                <w:color w:val="auto"/>
                <w:szCs w:val="28"/>
              </w:rPr>
              <w:t>e mediji savukārt pastāv vienīgi no reklāmas ieņēmumiem, kas ir tieši proporcionāli klausītāju skaitam. Ja Likumprojekta mērķis ir pārbaudīt, vai kvotas ir efektīvs instruments latviešu mūzikas popularizēšanai, tad sabiedriskajam medijam, kurš ir vismazāk pakļauts komerciāliem riskiem, vajadzētu būt pirmajam uz kuru šis regulējums attiektos.</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Likumprojekts neatbilst normatīvi noteiktajām prasībām par ietekmes novērtēšanu un rada ekonomiskus riskus</w:t>
            </w:r>
            <w:r w:rsidRPr="009C461F">
              <w:rPr>
                <w:rFonts w:asciiTheme="majorBidi" w:hAnsiTheme="majorBidi" w:cstheme="majorBidi"/>
                <w:color w:val="auto"/>
                <w:szCs w:val="28"/>
              </w:rPr>
              <w:br/>
              <w:t>EHR konstatē, ka Likumprojekta anotācijai noteikto pienākumu,</w:t>
            </w:r>
            <w:r w:rsidRPr="009C461F">
              <w:rPr>
                <w:rFonts w:asciiTheme="majorBidi" w:hAnsiTheme="majorBidi" w:cstheme="majorBidi"/>
                <w:color w:val="auto"/>
                <w:szCs w:val="28"/>
              </w:rPr>
              <w:t xml:space="preserve"> izvērtēt likumprojekta ietekmi uz tautsaimniecību un uzņēmējdarbības vidi, izpilda tikai daļēji: anotācijā ir norādīts prognozētais papildu autoratlīdzību apjoms Latvijas māksliniekiem (pie 10% kvotas – 59 391 EUR gadā, pie 30% kvotas – 208 502 EUR gadā), taču nav sniegts vērtējums par Likumprojekta negatīvo ietekmi uz komerciālo radio operatoru reklāmas ieņēmumiem, auditorijas dinamiku, nodokļu ieņēmumiem valsts budžetā vai nozares kopējo saimniecisko darbību.</w:t>
            </w:r>
            <w:r w:rsidRPr="009C461F">
              <w:rPr>
                <w:rFonts w:asciiTheme="majorBidi" w:hAnsiTheme="majorBidi" w:cstheme="majorBidi"/>
                <w:color w:val="auto"/>
                <w:szCs w:val="28"/>
              </w:rPr>
              <w:br/>
              <w:t>Likumprojekta anotācijā norādīts, ka 2024. ga</w:t>
            </w:r>
            <w:r w:rsidRPr="009C461F">
              <w:rPr>
                <w:rFonts w:asciiTheme="majorBidi" w:hAnsiTheme="majorBidi" w:cstheme="majorBidi"/>
                <w:color w:val="auto"/>
                <w:szCs w:val="28"/>
              </w:rPr>
              <w:t xml:space="preserve">dā Latvijā bija reģistrētas 42 radiostacijas, kurās Latvijā radīta mūzika tika atskaņota vidēji 19% no visa raidlaika, un, ka 24 no 42 Latvijā reģistrētām radiostacijām savās programmās atskaņo mazāk nekā 5% latviešu fonogrammas vai neatskaņo tās vispār. Šie dati liecina, ka lielākā daļa komerciālo radio operatoru no spēkā esošā stāvokļa līdz Likumprojektā paredzētajam 30% mērķim ir jāveic fundamentālas programmas izmaiņas. Tomēr anotācijā nav veikts nekāds aprēķins par to, cik lielu auditorijas daļu šādas </w:t>
            </w:r>
            <w:r w:rsidRPr="009C461F">
              <w:rPr>
                <w:rFonts w:asciiTheme="majorBidi" w:hAnsiTheme="majorBidi" w:cstheme="majorBidi"/>
                <w:color w:val="auto"/>
                <w:szCs w:val="28"/>
              </w:rPr>
              <w:t xml:space="preserve">izmaiņas var izraisīt zaudēšanu, un attiecīgi, kāda būtu ietekme uz </w:t>
            </w:r>
            <w:r w:rsidRPr="009C461F">
              <w:rPr>
                <w:rFonts w:asciiTheme="majorBidi" w:hAnsiTheme="majorBidi" w:cstheme="majorBidi"/>
                <w:color w:val="auto"/>
                <w:szCs w:val="28"/>
              </w:rPr>
              <w:lastRenderedPageBreak/>
              <w:t>reklāmas cenām, reklāmas tirgus kopējo apjomu un valsts budžeta ieņēmumiem no uzņēmumu ienākuma nodokļa, pievienotās vērtības nodokļa un darba devēju sociālajām iemaksām.</w:t>
            </w:r>
            <w:r w:rsidRPr="009C461F">
              <w:rPr>
                <w:rFonts w:asciiTheme="majorBidi" w:hAnsiTheme="majorBidi" w:cstheme="majorBidi"/>
                <w:color w:val="auto"/>
                <w:szCs w:val="28"/>
              </w:rPr>
              <w:br/>
              <w:t xml:space="preserve">Attiecībā uz Likumprojektā solītajiem papildu autoratlīdzību ieņēmumiem, EHR norāda, ka anotācijā ietvertie aprēķini ir hipotētiski un neņem vērā vismaz divus būtiskus faktorus. Pirmkārt, AKKA/LAA autoratlīdzību sadales mehānismi paredz, ka lielākā daļa ieņēmumu nonāk pie </w:t>
            </w:r>
            <w:r w:rsidRPr="009C461F">
              <w:rPr>
                <w:rFonts w:asciiTheme="majorBidi" w:hAnsiTheme="majorBidi" w:cstheme="majorBidi"/>
                <w:color w:val="auto"/>
                <w:szCs w:val="28"/>
              </w:rPr>
              <w:t>tiem autoriem un izpildītājiem, kuru darbi tiek atskaņoti visbiežāk, tas nozīmē, ka papildu ieņēmumi koncentrēsies jau šobrīd populāru autoru rokās, nevis pie jauniem vai mazpazīstamiem latviešu mūziķiem, kurus Likumprojekts formāli vēlas atbalstīt. Otrkārt, ja Likumprojekta ieviešanas rezultātā kopējā komerciālo radio auditorija samazināsies, arī AKKA/LAA kopējie ieņēmumi no radio autoratlīdzībām samazināsies, tādējādi padarot anotācijā solītos papildu ieņēmumus par nereālistiskiem.</w:t>
            </w:r>
            <w:r w:rsidRPr="009C461F">
              <w:rPr>
                <w:rFonts w:asciiTheme="majorBidi" w:hAnsiTheme="majorBidi" w:cstheme="majorBidi"/>
                <w:color w:val="auto"/>
                <w:szCs w:val="28"/>
              </w:rPr>
              <w:br/>
              <w:t>Visbeidzot, EHR vērš uz</w:t>
            </w:r>
            <w:r w:rsidRPr="009C461F">
              <w:rPr>
                <w:rFonts w:asciiTheme="majorBidi" w:hAnsiTheme="majorBidi" w:cstheme="majorBidi"/>
                <w:color w:val="auto"/>
                <w:szCs w:val="28"/>
              </w:rPr>
              <w:t xml:space="preserve">manību uz risku, ka obligātā kvota var negatīvi ietekmēt latviešu mūzikas kopējo kvalitātes uztveri. Situācijā, kurā radio operatori ir spiesti aizpildīt noteiktu procentuālo skaitu ar latviešu valodā radītu saturu neatkarīgi no tā mākslinieciskās vai komerciālās kvalitātes, tirgū var nonākt darbi, kurus radio </w:t>
            </w:r>
            <w:r w:rsidRPr="009C461F">
              <w:rPr>
                <w:rFonts w:asciiTheme="majorBidi" w:hAnsiTheme="majorBidi" w:cstheme="majorBidi"/>
                <w:color w:val="auto"/>
                <w:szCs w:val="28"/>
              </w:rPr>
              <w:lastRenderedPageBreak/>
              <w:t>brīvprātīgi nebūtu raidījis. Tas apdraud pašu latviešu mūzikas tēlu un reputāciju klausītāju acīs, kas ir tieši pretēji Likumprojekta deklarētajam mērķim.</w:t>
            </w:r>
            <w:r w:rsidRPr="009C461F">
              <w:rPr>
                <w:rFonts w:asciiTheme="majorBidi" w:hAnsiTheme="majorBidi" w:cstheme="majorBidi"/>
                <w:color w:val="auto"/>
                <w:szCs w:val="28"/>
              </w:rPr>
              <w:br/>
              <w:t>Likumprojektā izmantotās definīcijas ir nepre</w:t>
            </w:r>
            <w:r w:rsidRPr="009C461F">
              <w:rPr>
                <w:rFonts w:asciiTheme="majorBidi" w:hAnsiTheme="majorBidi" w:cstheme="majorBidi"/>
                <w:color w:val="auto"/>
                <w:szCs w:val="28"/>
              </w:rPr>
              <w:t>cīzas un rada juridisku nenoteiktību</w:t>
            </w:r>
            <w:r w:rsidRPr="009C461F">
              <w:rPr>
                <w:rFonts w:asciiTheme="majorBidi" w:hAnsiTheme="majorBidi" w:cstheme="majorBidi"/>
                <w:color w:val="auto"/>
                <w:szCs w:val="28"/>
              </w:rPr>
              <w:br/>
              <w:t>Likumprojekts ievieš divas jaunas juridiskās definīcijas “fonogrammas latviešu valodā, latgaliešu rakstu valodā un lībiešu valodā” un “jaunrades fonogrammas”, kuru definīcijas ir ietvertas Likumprojekta 1. pantā. EHR uzskata, ka abas definīcijas satur būtiskas neskaidrības, kas praksē radīs juridisku nenoteiktību raidorganizācijām, apgrūtinās NEPLP uzraudzības funkcijas izpildi un potenciāli radīs situācijas, kurā tiek piemērotas sankcijas par pārkāpumiem, kuru sastāvs n</w:t>
            </w:r>
            <w:r w:rsidRPr="009C461F">
              <w:rPr>
                <w:rFonts w:asciiTheme="majorBidi" w:hAnsiTheme="majorBidi" w:cstheme="majorBidi"/>
                <w:color w:val="auto"/>
                <w:szCs w:val="28"/>
              </w:rPr>
              <w:t>av pietiekami skaidri definēts.</w:t>
            </w:r>
            <w:r w:rsidRPr="009C461F">
              <w:rPr>
                <w:rFonts w:asciiTheme="majorBidi" w:hAnsiTheme="majorBidi" w:cstheme="majorBidi"/>
                <w:color w:val="auto"/>
                <w:szCs w:val="28"/>
              </w:rPr>
              <w:br/>
              <w:t>Attiecībā uz “fonogrammas latviešu valodā” definīciju, Likumprojekts to definē kā “fonogrammas, kas ietver latviešu, latgaliešu vai lībiešu valodā izpildītus muzikālus darbus neatkarīgi no izpildītāja vai autora”. Šī definīcija rada vismaz šādas nenoteiktības:</w:t>
            </w:r>
            <w:r w:rsidRPr="009C461F">
              <w:rPr>
                <w:rFonts w:asciiTheme="majorBidi" w:hAnsiTheme="majorBidi" w:cstheme="majorBidi"/>
                <w:color w:val="auto"/>
                <w:szCs w:val="28"/>
              </w:rPr>
              <w:br/>
              <w:t>valodas un mākslinieka kritērijs: definīcija balstās vienīgi uz valodas kritēriju, nevis uz izpildītāja vai autora piederību Latvijai. Tādēļ plaši pazīstama latviešu mākslinieka dziesma angļu, krievu vai citā valodā kvo</w:t>
            </w:r>
            <w:r w:rsidRPr="009C461F">
              <w:rPr>
                <w:rFonts w:asciiTheme="majorBidi" w:hAnsiTheme="majorBidi" w:cstheme="majorBidi"/>
                <w:color w:val="auto"/>
                <w:szCs w:val="28"/>
              </w:rPr>
              <w:t xml:space="preserve">tā neiekļaujas, lai gan izpildītājs ir </w:t>
            </w:r>
            <w:r w:rsidRPr="009C461F">
              <w:rPr>
                <w:rFonts w:asciiTheme="majorBidi" w:hAnsiTheme="majorBidi" w:cstheme="majorBidi"/>
                <w:color w:val="auto"/>
                <w:szCs w:val="28"/>
              </w:rPr>
              <w:lastRenderedPageBreak/>
              <w:t>Latvijas mākslinieks ar plašu vietējo auditoriju. Vienlaikus ārvalstu mākslinieks, kurš ierakstījis dziesmu latviešu valodā, kvotā iekļautos pilnā apmērā. Šāds rezultāts ir acīmredzami pretrunā ar Likumprojekta deklarēto mērķi;</w:t>
            </w:r>
            <w:r w:rsidRPr="009C461F">
              <w:rPr>
                <w:rFonts w:asciiTheme="majorBidi" w:hAnsiTheme="majorBidi" w:cstheme="majorBidi"/>
                <w:color w:val="auto"/>
                <w:szCs w:val="28"/>
              </w:rPr>
              <w:br/>
              <w:t>jēdziena “izpildīts latviešu valodā” apjoms: nav skaidrs, vai pietiek ar to, ka dziesmas refrēns vai atsevišķas frāzes ir latviešu valodā, vai arī visam teksta saturam jābūt latviešu valodā. Nav arī skaidrs, kā klasificēt dziesmas, kurās latvieš</w:t>
            </w:r>
            <w:r w:rsidRPr="009C461F">
              <w:rPr>
                <w:rFonts w:asciiTheme="majorBidi" w:hAnsiTheme="majorBidi" w:cstheme="majorBidi"/>
                <w:color w:val="auto"/>
                <w:szCs w:val="28"/>
              </w:rPr>
              <w:t>u valoda mijas ar citu valodu.</w:t>
            </w:r>
            <w:r w:rsidRPr="009C461F">
              <w:rPr>
                <w:rFonts w:asciiTheme="majorBidi" w:hAnsiTheme="majorBidi" w:cstheme="majorBidi"/>
                <w:color w:val="auto"/>
                <w:szCs w:val="28"/>
              </w:rPr>
              <w:br/>
              <w:t>Attiecībā uz “jaunrades fonogrammas” definīciju, Likumprojekts to definē kā “fonogrammas, kas radītas pēdējo piecu kalendāro gadu laikā un ietver Eiropas Savienības vai Eiropas Ekonomikas zonas valstu oficiālajās valodās radītus darbus vai instrumentālo mūziku, kas radīta attiecīgajās valstīs”, turklāt nosakot, ka fonogrammai jāatbilst vismaz diviem no pieciem kritērijiem (Latvijas pilsonis ir vārdu autors, mūzikas autors, izpildītājs, producents vai fonogramma publicēta Latvi</w:t>
            </w:r>
            <w:r w:rsidRPr="009C461F">
              <w:rPr>
                <w:rFonts w:asciiTheme="majorBidi" w:hAnsiTheme="majorBidi" w:cstheme="majorBidi"/>
                <w:color w:val="auto"/>
                <w:szCs w:val="28"/>
              </w:rPr>
              <w:t>jā). Šī definīcija rada vismaz šādas nenoteiktības:</w:t>
            </w:r>
            <w:r w:rsidRPr="009C461F">
              <w:rPr>
                <w:rFonts w:asciiTheme="majorBidi" w:hAnsiTheme="majorBidi" w:cstheme="majorBidi"/>
                <w:color w:val="auto"/>
                <w:szCs w:val="28"/>
              </w:rPr>
              <w:br/>
              <w:t xml:space="preserve">“Radīts pēdējo piecu gadu laikā” - nav skaidrs, vai “radīšanas” datums ir pirmreizējas ierakstīšanas datums studijā, fonogrammas publicēšanas (izlaišanas) datums, autortiesību reģistrācijas datums AKKA/LAA vai cits datums. Šī neskaidrība ir būtiska, jo atkarībā no izvēlētā kritērija viena un </w:t>
            </w:r>
            <w:r w:rsidRPr="009C461F">
              <w:rPr>
                <w:rFonts w:asciiTheme="majorBidi" w:hAnsiTheme="majorBidi" w:cstheme="majorBidi"/>
                <w:color w:val="auto"/>
                <w:szCs w:val="28"/>
              </w:rPr>
              <w:lastRenderedPageBreak/>
              <w:t>tā pati dziesma var iekļauties vai neiekļauties kvotā;</w:t>
            </w:r>
            <w:r w:rsidRPr="009C461F">
              <w:rPr>
                <w:rFonts w:asciiTheme="majorBidi" w:hAnsiTheme="majorBidi" w:cstheme="majorBidi"/>
                <w:color w:val="auto"/>
                <w:szCs w:val="28"/>
              </w:rPr>
              <w:br/>
              <w:t>dziesmu “</w:t>
            </w:r>
            <w:proofErr w:type="spellStart"/>
            <w:r w:rsidRPr="009C461F">
              <w:rPr>
                <w:rFonts w:asciiTheme="majorBidi" w:hAnsiTheme="majorBidi" w:cstheme="majorBidi"/>
                <w:color w:val="auto"/>
                <w:szCs w:val="28"/>
              </w:rPr>
              <w:t>remiksi</w:t>
            </w:r>
            <w:proofErr w:type="spellEnd"/>
            <w:r w:rsidRPr="009C461F">
              <w:rPr>
                <w:rFonts w:asciiTheme="majorBidi" w:hAnsiTheme="majorBidi" w:cstheme="majorBidi"/>
                <w:color w:val="auto"/>
                <w:szCs w:val="28"/>
              </w:rPr>
              <w:t>”, “</w:t>
            </w:r>
            <w:proofErr w:type="spellStart"/>
            <w:r w:rsidRPr="009C461F">
              <w:rPr>
                <w:rFonts w:asciiTheme="majorBidi" w:hAnsiTheme="majorBidi" w:cstheme="majorBidi"/>
                <w:color w:val="auto"/>
                <w:szCs w:val="28"/>
              </w:rPr>
              <w:t>kover</w:t>
            </w:r>
            <w:proofErr w:type="spellEnd"/>
            <w:r w:rsidRPr="009C461F">
              <w:rPr>
                <w:rFonts w:asciiTheme="majorBidi" w:hAnsiTheme="majorBidi" w:cstheme="majorBidi"/>
                <w:color w:val="auto"/>
                <w:szCs w:val="28"/>
              </w:rPr>
              <w:t>” versijas un jauni izpildījumi: nav skaidrs, vai esošas dziesmas “</w:t>
            </w:r>
            <w:proofErr w:type="spellStart"/>
            <w:r w:rsidRPr="009C461F">
              <w:rPr>
                <w:rFonts w:asciiTheme="majorBidi" w:hAnsiTheme="majorBidi" w:cstheme="majorBidi"/>
                <w:color w:val="auto"/>
                <w:szCs w:val="28"/>
              </w:rPr>
              <w:t>remiksēšana</w:t>
            </w:r>
            <w:proofErr w:type="spellEnd"/>
            <w:r w:rsidRPr="009C461F">
              <w:rPr>
                <w:rFonts w:asciiTheme="majorBidi" w:hAnsiTheme="majorBidi" w:cstheme="majorBidi"/>
                <w:color w:val="auto"/>
                <w:szCs w:val="28"/>
              </w:rPr>
              <w:t>”, “</w:t>
            </w:r>
            <w:proofErr w:type="spellStart"/>
            <w:r w:rsidRPr="009C461F">
              <w:rPr>
                <w:rFonts w:asciiTheme="majorBidi" w:hAnsiTheme="majorBidi" w:cstheme="majorBidi"/>
                <w:color w:val="auto"/>
                <w:szCs w:val="28"/>
              </w:rPr>
              <w:t>kover</w:t>
            </w:r>
            <w:proofErr w:type="spellEnd"/>
            <w:r w:rsidRPr="009C461F">
              <w:rPr>
                <w:rFonts w:asciiTheme="majorBidi" w:hAnsiTheme="majorBidi" w:cstheme="majorBidi"/>
                <w:color w:val="auto"/>
                <w:szCs w:val="28"/>
              </w:rPr>
              <w:t>” versijas ierakstīšana vai jaunā izpildījuma radīšana tiek uzskatīta par “jaunas fonogrammas radīšanu” piecu gadu laikā, vai arī šādi darbi tiek vērtēti pēc sākotnējā darba radīšanas datuma. Šis jautājums ir īpaši nozīmīgs, ņemot vērā, ka šo versiju veidošana ir plaši izplatīta prakse;</w:t>
            </w:r>
            <w:r w:rsidRPr="009C461F">
              <w:rPr>
                <w:rFonts w:asciiTheme="majorBidi" w:hAnsiTheme="majorBidi" w:cstheme="majorBidi"/>
                <w:color w:val="auto"/>
                <w:szCs w:val="28"/>
              </w:rPr>
              <w:br/>
              <w:t>“Fonogrammas publicēšana veikta Latvijā” - digitālajā vidē, kurā lielākā daļa fonogrammu tiek publicētas starptautiskās platformās (piemēram,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vai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nav skaidrs, pēc kādiem kritērijiem tiek noteikts, v</w:t>
            </w:r>
            <w:r w:rsidRPr="009C461F">
              <w:rPr>
                <w:rFonts w:asciiTheme="majorBidi" w:hAnsiTheme="majorBidi" w:cstheme="majorBidi"/>
                <w:color w:val="auto"/>
                <w:szCs w:val="28"/>
              </w:rPr>
              <w:t>ai publikācija veikta Latvijā. Šis kritērijs nav verificējams ar objektīviem rādītājiem;</w:t>
            </w:r>
            <w:r w:rsidRPr="009C461F">
              <w:rPr>
                <w:rFonts w:asciiTheme="majorBidi" w:hAnsiTheme="majorBidi" w:cstheme="majorBidi"/>
                <w:color w:val="auto"/>
                <w:szCs w:val="28"/>
              </w:rPr>
              <w:br/>
              <w:t>dziesmas, kas radītas pirms pieciem gadiem, bet radio sāktas atskaņot vēlāk -  nav skaidrs, vai kvotas izpildei ir būtisks brīdis, kad dziesma sāka tikt atskaņota konkrētajā radiostacijā, vai arī tikai tās radīšanas datums. Praksē bieži vien populāras dziesmas radio tiek atskaņotas gadiem pēc to radīšanas.</w:t>
            </w:r>
            <w:r w:rsidRPr="009C461F">
              <w:rPr>
                <w:rFonts w:asciiTheme="majorBidi" w:hAnsiTheme="majorBidi" w:cstheme="majorBidi"/>
                <w:color w:val="auto"/>
                <w:szCs w:val="28"/>
              </w:rPr>
              <w:br/>
              <w:t>Minētās definīciju neskaidrības nav maznozīmīgas formālas detaļas, tās rada tiešu praktisku problēmu raidorganizāci</w:t>
            </w:r>
            <w:r w:rsidRPr="009C461F">
              <w:rPr>
                <w:rFonts w:asciiTheme="majorBidi" w:hAnsiTheme="majorBidi" w:cstheme="majorBidi"/>
                <w:color w:val="auto"/>
                <w:szCs w:val="28"/>
              </w:rPr>
              <w:t xml:space="preserve">jām, kuras ir atbildīgas par kvotu ievērošanu un kuras var tikt sodītas par to neizpildi vai nepienācīgu izpildi. Situācijā, kurā “jaunrades </w:t>
            </w:r>
            <w:r w:rsidRPr="009C461F">
              <w:rPr>
                <w:rFonts w:asciiTheme="majorBidi" w:hAnsiTheme="majorBidi" w:cstheme="majorBidi"/>
                <w:color w:val="auto"/>
                <w:szCs w:val="28"/>
              </w:rPr>
              <w:lastRenderedPageBreak/>
              <w:t>fonogrammas” definīcija ļauj dažādas interpretācijas, raidorganizācija nevar ar pietiekamu noteiktību novērtēt, vai tā izpilda vai neizpilda normatīvā akta prasības.</w:t>
            </w:r>
            <w:r w:rsidRPr="009C461F">
              <w:rPr>
                <w:rFonts w:asciiTheme="majorBidi" w:hAnsiTheme="majorBidi" w:cstheme="majorBidi"/>
                <w:color w:val="auto"/>
                <w:szCs w:val="28"/>
              </w:rPr>
              <w:br/>
              <w:t>Visbeidzot, EHR norāda uz fundamentālu mērķa neskaidrību, Likumprojekts vienlaikus deklarē divus savstarpēji neatbilstošus mērķus: (i) latviešu valodas klātbūtnes stiprināšanu mediju telpā un (ii) Latvijas</w:t>
            </w:r>
            <w:r w:rsidRPr="009C461F">
              <w:rPr>
                <w:rFonts w:asciiTheme="majorBidi" w:hAnsiTheme="majorBidi" w:cstheme="majorBidi"/>
                <w:color w:val="auto"/>
                <w:szCs w:val="28"/>
              </w:rPr>
              <w:t xml:space="preserve"> autoru, izpildītāju un producentu darbību veicināšanu. Tie ir divi atšķirīgi politikas mērķi, kuriem ir atšķirīgi instrumenti. Valodas kritērijs (fonogrammas latviešu valodā) kalpo pirmajam mērķim, savukārt pilsonības kritērijs (jaunrades fonogrammas), otrajam. Likumprojekts apvieno abas pieejas vienā normatīvā aktā, nenosakot to savstarpējo hierarhiju un neizskaidrojot, kāpēc tieši šāda kombinācija ir izvēlēta kā vispiemērotākais instruments abu mērķu sasniegšanai.</w:t>
            </w:r>
            <w:r w:rsidRPr="009C461F">
              <w:rPr>
                <w:rFonts w:asciiTheme="majorBidi" w:hAnsiTheme="majorBidi" w:cstheme="majorBidi"/>
                <w:color w:val="auto"/>
                <w:szCs w:val="28"/>
              </w:rPr>
              <w:br/>
              <w:t>Likumprojekts neatrisina jautājumu par k</w:t>
            </w:r>
            <w:r w:rsidRPr="009C461F">
              <w:rPr>
                <w:rFonts w:asciiTheme="majorBidi" w:hAnsiTheme="majorBidi" w:cstheme="majorBidi"/>
                <w:color w:val="auto"/>
                <w:szCs w:val="28"/>
              </w:rPr>
              <w:t xml:space="preserve">votu </w:t>
            </w:r>
            <w:proofErr w:type="spellStart"/>
            <w:r w:rsidRPr="009C461F">
              <w:rPr>
                <w:rFonts w:asciiTheme="majorBidi" w:hAnsiTheme="majorBidi" w:cstheme="majorBidi"/>
                <w:color w:val="auto"/>
                <w:szCs w:val="28"/>
              </w:rPr>
              <w:t>attiecināmību</w:t>
            </w:r>
            <w:proofErr w:type="spellEnd"/>
            <w:r w:rsidRPr="009C461F">
              <w:rPr>
                <w:rFonts w:asciiTheme="majorBidi" w:hAnsiTheme="majorBidi" w:cstheme="majorBidi"/>
                <w:color w:val="auto"/>
                <w:szCs w:val="28"/>
              </w:rPr>
              <w:t xml:space="preserve"> – katrai programmai atsevišķi vai raidorganizācijai kopumā</w:t>
            </w:r>
            <w:r w:rsidRPr="009C461F">
              <w:rPr>
                <w:rFonts w:asciiTheme="majorBidi" w:hAnsiTheme="majorBidi" w:cstheme="majorBidi"/>
                <w:color w:val="auto"/>
                <w:szCs w:val="28"/>
              </w:rPr>
              <w:br/>
              <w:t xml:space="preserve">Likumprojekta 24.2 pants nosaka kvotu prasības, taču tajā nav skaidri noteikts, vai tās attiecas uz katru atsevišķu apraides atļauju (t.i., katru programmu individuāli) vai uz raidorganizāciju kā vienotu saimnieciskās darbības veicēju kopumā, ietverot visas tā pārvaldītās programmas. Šis jautājums ir ne tikai tehniska rakstura, bet no tā </w:t>
            </w:r>
            <w:r w:rsidRPr="009C461F">
              <w:rPr>
                <w:rFonts w:asciiTheme="majorBidi" w:hAnsiTheme="majorBidi" w:cstheme="majorBidi"/>
                <w:color w:val="auto"/>
                <w:szCs w:val="28"/>
              </w:rPr>
              <w:lastRenderedPageBreak/>
              <w:t>atbildes ir tieši atkarīga kvotu praktiski piemērojamā sistēma un to ietekme uz dažādu formātu</w:t>
            </w:r>
            <w:r w:rsidRPr="009C461F">
              <w:rPr>
                <w:rFonts w:asciiTheme="majorBidi" w:hAnsiTheme="majorBidi" w:cstheme="majorBidi"/>
                <w:color w:val="auto"/>
                <w:szCs w:val="28"/>
              </w:rPr>
              <w:t xml:space="preserve"> radiostacijām.</w:t>
            </w:r>
            <w:r w:rsidRPr="009C461F">
              <w:rPr>
                <w:rFonts w:asciiTheme="majorBidi" w:hAnsiTheme="majorBidi" w:cstheme="majorBidi"/>
                <w:color w:val="auto"/>
                <w:szCs w:val="28"/>
              </w:rPr>
              <w:br/>
              <w:t>Ja kvotas tiek attiecinātas uz katru atsevišķu programmu, NEPLP izsniegtajā apraides atļaujā norādītā programmas koncepcija un tajā noteiktais muzikālais formāts vairs nevar kalpot kā programmas satura ietvars neatkarīgi no tā, vai konkrētais formāts latviešu valodā radītas mūzikas pietiekamu repertuāru faktiski nodrošina. Tādēļ šis modelis ir problemātisks attiecībā uz vairākiem žanru formātiem, piemēram, džeza, klasiskās mūzikas, elektroniskās mūzikas un citu žanru stacijām, kurās latviešu</w:t>
            </w:r>
            <w:r w:rsidRPr="009C461F">
              <w:rPr>
                <w:rFonts w:asciiTheme="majorBidi" w:hAnsiTheme="majorBidi" w:cstheme="majorBidi"/>
                <w:color w:val="auto"/>
                <w:szCs w:val="28"/>
              </w:rPr>
              <w:t xml:space="preserve"> valodā radītu darbu repertuārs ir objektīvi ierobežots neatkarīgi no raidorganizācijas gribas. Vienlaikus šis modelis ir problemātisks arī attiecībā uz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un “EHR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formātiem, kuru gadījumā kvotas izpilde ir objektīvi neiespējama, nesagraujot pašu formāta būtību.</w:t>
            </w:r>
            <w:r w:rsidRPr="009C461F">
              <w:rPr>
                <w:rFonts w:asciiTheme="majorBidi" w:hAnsiTheme="majorBidi" w:cstheme="majorBidi"/>
                <w:color w:val="auto"/>
                <w:szCs w:val="28"/>
              </w:rPr>
              <w:br/>
              <w:t>Gadījumā, ja kvotas tiek attiecinātas uz raidorganizāciju kopumā, EHR gadījumā tas nozīmētu, ka programma “EHR Latviešu Hiti”, varētu kompensēt vismaz lielāko daļu no to programmu kvotu izpildes, kuru formāts latviešu re</w:t>
            </w:r>
            <w:r w:rsidRPr="009C461F">
              <w:rPr>
                <w:rFonts w:asciiTheme="majorBidi" w:hAnsiTheme="majorBidi" w:cstheme="majorBidi"/>
                <w:color w:val="auto"/>
                <w:szCs w:val="28"/>
              </w:rPr>
              <w:t xml:space="preserve">pertuāru objektīvi ierobežo. Šāds modelis ir juridiski pamatotāks, ekonomiski saprātīgāks un sasniedzamāks bez būtiska kaitējuma atsevišķu </w:t>
            </w:r>
            <w:r w:rsidRPr="009C461F">
              <w:rPr>
                <w:rFonts w:asciiTheme="majorBidi" w:hAnsiTheme="majorBidi" w:cstheme="majorBidi"/>
                <w:color w:val="auto"/>
                <w:szCs w:val="28"/>
              </w:rPr>
              <w:lastRenderedPageBreak/>
              <w:t>programmu formātu integritātei, vienlaikus pilnībā sasniedzot Likumprojekta deklarēto mērķi – nodrošināt latviešu valodā radītas mūzikas klātbūtni radio telpā kopumā.</w:t>
            </w:r>
            <w:r w:rsidRPr="009C461F">
              <w:rPr>
                <w:rFonts w:asciiTheme="majorBidi" w:hAnsiTheme="majorBidi" w:cstheme="majorBidi"/>
                <w:color w:val="auto"/>
                <w:szCs w:val="28"/>
              </w:rPr>
              <w:br/>
              <w:t>Salīdzinājumam norādāms, ka Igaunijā konkrētu mūzikas procentuālo kvotu likuma tekstā tieši nav noteikts, konkrētie rādītāji ir iestrādāti individuālo radio licenču nosacījumos, ko nosaka regulators, ievēro</w:t>
            </w:r>
            <w:r w:rsidRPr="009C461F">
              <w:rPr>
                <w:rFonts w:asciiTheme="majorBidi" w:hAnsiTheme="majorBidi" w:cstheme="majorBidi"/>
                <w:color w:val="auto"/>
                <w:szCs w:val="28"/>
              </w:rPr>
              <w:t xml:space="preserve">jot katras stacijas konkrētā formāta īpatnības.[10] Šāds modelis nodrošina regulatora kontroli, vienlaikus saglabājot elastību attiecībā uz dažādiem formātiem. Francijā savukārt kvotas attiecas uz plašu mūzikas franču valodā repertuāru, kas aptver ne tikai Franciju, bet arī Beļģiju, Šveici, Kanādu un citas </w:t>
            </w:r>
            <w:proofErr w:type="spellStart"/>
            <w:r w:rsidRPr="009C461F">
              <w:rPr>
                <w:rFonts w:asciiTheme="majorBidi" w:hAnsiTheme="majorBidi" w:cstheme="majorBidi"/>
                <w:color w:val="auto"/>
                <w:szCs w:val="28"/>
              </w:rPr>
              <w:t>frankofonās</w:t>
            </w:r>
            <w:proofErr w:type="spellEnd"/>
            <w:r w:rsidRPr="009C461F">
              <w:rPr>
                <w:rFonts w:asciiTheme="majorBidi" w:hAnsiTheme="majorBidi" w:cstheme="majorBidi"/>
                <w:color w:val="auto"/>
                <w:szCs w:val="28"/>
              </w:rPr>
              <w:t xml:space="preserve"> valstis, kopumā miljoniem darbu.[11] Latviešu valodā radītas mūzikas repertuārs ir ievērojami šaurāks un objektīvi ierobežots, kas padara tieša Francijas modeļa pārņemšanu nesaprātīgu un nesam</w:t>
            </w:r>
            <w:r w:rsidRPr="009C461F">
              <w:rPr>
                <w:rFonts w:asciiTheme="majorBidi" w:hAnsiTheme="majorBidi" w:cstheme="majorBidi"/>
                <w:color w:val="auto"/>
                <w:szCs w:val="28"/>
              </w:rPr>
              <w:t>ērīgu Latvijas mediju tirgus apstākļiem.</w:t>
            </w:r>
            <w:r w:rsidRPr="009C461F">
              <w:rPr>
                <w:rFonts w:asciiTheme="majorBidi" w:hAnsiTheme="majorBidi" w:cstheme="majorBidi"/>
                <w:color w:val="auto"/>
                <w:szCs w:val="28"/>
              </w:rPr>
              <w:br/>
              <w:t xml:space="preserve">Ņemot vērā minēto, EHR aicina KM Likumprojektā skaidri noteikt, ka kvotu prasības tiek attiecinātas uz raidorganizāciju kopumā, nevis uz katru atsevišķu programmu, un ka raidorganizācijai ir tiesības kvotu izpildi nodrošināt, sadalot to starp savām programmām atbilstoši katras programmas formātam un repertuāra pieejamībai. Šāds risinājums sasniegtu Likumprojekta mērķi, </w:t>
            </w:r>
            <w:r w:rsidRPr="009C461F">
              <w:rPr>
                <w:rFonts w:asciiTheme="majorBidi" w:hAnsiTheme="majorBidi" w:cstheme="majorBidi"/>
                <w:color w:val="auto"/>
                <w:szCs w:val="28"/>
              </w:rPr>
              <w:lastRenderedPageBreak/>
              <w:t xml:space="preserve">vienlaikus ievērojot proporcionalitātes principu un nodrošinot Latvijas radio tirgus daudzveidības </w:t>
            </w:r>
            <w:r w:rsidRPr="009C461F">
              <w:rPr>
                <w:rFonts w:asciiTheme="majorBidi" w:hAnsiTheme="majorBidi" w:cstheme="majorBidi"/>
                <w:color w:val="auto"/>
                <w:szCs w:val="28"/>
              </w:rPr>
              <w:t>saglabāšanu.</w:t>
            </w:r>
            <w:r w:rsidRPr="009C461F">
              <w:rPr>
                <w:rFonts w:asciiTheme="majorBidi" w:hAnsiTheme="majorBidi" w:cstheme="majorBidi"/>
                <w:color w:val="auto"/>
                <w:szCs w:val="28"/>
              </w:rPr>
              <w:br/>
              <w:t>Likumprojekts pārkāpj tiesiskās paļāvības principu</w:t>
            </w:r>
            <w:r w:rsidRPr="009C461F">
              <w:rPr>
                <w:rFonts w:asciiTheme="majorBidi" w:hAnsiTheme="majorBidi" w:cstheme="majorBidi"/>
                <w:color w:val="auto"/>
                <w:szCs w:val="28"/>
              </w:rPr>
              <w:br/>
              <w:t>Tiesiskās paļāvības princips ir viens no tiesiskas valsts pamata stūrakmeņiem, ko Latvijas Satversmes tiesa ir konsekventi atzinusi savā judikatūrā. Satversmes tiesa ir atzinusi, ka “likumdevējam, pieņemot tiesību normu, vienmēr ir jāpārliecinās par tās ietekmi uz pastāvošajām tiesiskajām attiecībām. Būtiski ir tas, lai šādā gadījumā likumdevējs nosaka saudzējošu pārejas periodu vai pienācīgu kompensāciju.”[12] Tiesiskās paļāvības princips nozī</w:t>
            </w:r>
            <w:r w:rsidRPr="009C461F">
              <w:rPr>
                <w:rFonts w:asciiTheme="majorBidi" w:hAnsiTheme="majorBidi" w:cstheme="majorBidi"/>
                <w:color w:val="auto"/>
                <w:szCs w:val="28"/>
              </w:rPr>
              <w:t>mē, ka personai, kura ir rīkojusies atbilstoši spēkā esošajam normatīvajam regulējumam un uz tā pamata veidojusi savas tiesiskās attiecības, ir tiesības paļauties uz šā regulējuma stabilitāti un noturību. Šāda paļāvība ir konstatējama, pirmkārt, ja personai ir bijis objektīvs pamats paļauties uz attiecīgu valsts rīcību vai tiesisko regulējumu, otrkārt, ja persona uz šo pamatu ir reāli paļāvusies un attiecīgi organizējusi savu rīcību, un, treškārt, ja šāda paļāvība konkrētajos apstākļos ir aizsardzības vērta</w:t>
            </w:r>
            <w:r w:rsidRPr="009C461F">
              <w:rPr>
                <w:rFonts w:asciiTheme="majorBidi" w:hAnsiTheme="majorBidi" w:cstheme="majorBidi"/>
                <w:color w:val="auto"/>
                <w:szCs w:val="28"/>
              </w:rPr>
              <w:t>. Līdz ar to valstij, mainot tiesisko regulējumu, ir jānodrošina, ka šīs pamatotās gaidas netiek aizskartas pēkšņi un bez pienācīgas saudzēšanas.[13]</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EHR kā komerciāls operators kopš 2002. gada ir veicis ievērojamus ilgtermiņa ieguldījumus konkrētu radio formātu attīstībā – tehniskajā infrastruktūrā, darbiniekos, mūzikas licencēšanas līgumos ar AKKA/LAA, mārketingā un klausītāju bāzes veidošanā. Šie ieguldījumi ir veikti, paļaujoties uz NEPLP izsniegtajās apraides atļaujās nostiprinātajām programmas koncepc</w:t>
            </w:r>
            <w:r w:rsidRPr="009C461F">
              <w:rPr>
                <w:rFonts w:asciiTheme="majorBidi" w:hAnsiTheme="majorBidi" w:cstheme="majorBidi"/>
                <w:color w:val="auto"/>
                <w:szCs w:val="28"/>
              </w:rPr>
              <w:t>ijām un spēkā esošo normatīvo regulējumu. Apraides atļaujas ar tajās noteiktajām programmas koncepcijām radīja EHR leģitīmu paļāvību par to, ka uzņēmējdarbības vide, kurā šie ieguldījumi tiek veikti, ilgtermiņā paliks stabila. Likumprojekts šo paļāvību pārkāptu, būtiski mainot normatīvās prasības attiecībā uz programmām, kuru formāts jau ir institucionāli apstiprināts.</w:t>
            </w:r>
            <w:r w:rsidRPr="009C461F">
              <w:rPr>
                <w:rFonts w:asciiTheme="majorBidi" w:hAnsiTheme="majorBidi" w:cstheme="majorBidi"/>
                <w:color w:val="auto"/>
                <w:szCs w:val="28"/>
              </w:rPr>
              <w:br/>
              <w:t>Papildus norādāms, ka tiesiskās paļāvības principa pārkāpums šajā gadījumā izpaužas trīs savstarpēji saistītos aspektos. Pirmkārt, EHR ir no</w:t>
            </w:r>
            <w:r w:rsidRPr="009C461F">
              <w:rPr>
                <w:rFonts w:asciiTheme="majorBidi" w:hAnsiTheme="majorBidi" w:cstheme="majorBidi"/>
                <w:color w:val="auto"/>
                <w:szCs w:val="28"/>
              </w:rPr>
              <w:t xml:space="preserve">slēgusi ilgtermiņa līgumsaistības ar mūzikas producentiem, reklāmdevējiem un formāta konsultantiem, kuru pamatā ir konkrētu radio formātu pastāvēšana. Šo saistību pirmstermiņa izbeigšana vai grozīšana, ko Likumprojekta izpilde prasītu, radītu tiešus finansiālus zaudējumus, kurus EHR nav bijis pamata paredzēt normatīvā regulējuma maiņas rezultātā. Otrkārt, latviešu valodā radītas mūzikas un “jaunrades fonogrammu” uzskaites un </w:t>
            </w:r>
            <w:r w:rsidRPr="009C461F">
              <w:rPr>
                <w:rFonts w:asciiTheme="majorBidi" w:hAnsiTheme="majorBidi" w:cstheme="majorBidi"/>
                <w:color w:val="auto"/>
                <w:szCs w:val="28"/>
              </w:rPr>
              <w:lastRenderedPageBreak/>
              <w:t xml:space="preserve">verificēšanas metodika Latvijā šobrīd nepastāv, tās izstrāde prasa AKKA/LAA, NEPLP </w:t>
            </w:r>
            <w:r w:rsidRPr="009C461F">
              <w:rPr>
                <w:rFonts w:asciiTheme="majorBidi" w:hAnsiTheme="majorBidi" w:cstheme="majorBidi"/>
                <w:color w:val="auto"/>
                <w:szCs w:val="28"/>
              </w:rPr>
              <w:t>un raidorganizāciju koordinētu sadarbību un ievērojamu laiku. Kvotu stāšanās spēkā pirms šādas metodikas izstrādes radītu situāciju, kurā raidorganizācija nav spējīga droši novērtēt, vai tā izpilda vai neizpilda normatīvā akta prasības. Treškārt, noteiktos žanros un formātos latviešu valodā radītu darbu repertuārs ir objektīvi ierobežots, proti, situācijā, kurā kvota stājas spēkā nekavējoties, raidorganizācija var nonākt kvotu neizpildē neatkarīgi no tās gribas, jo atbilstošs mūzikas materiāls vienkārši nep</w:t>
            </w:r>
            <w:r w:rsidRPr="009C461F">
              <w:rPr>
                <w:rFonts w:asciiTheme="majorBidi" w:hAnsiTheme="majorBidi" w:cstheme="majorBidi"/>
                <w:color w:val="auto"/>
                <w:szCs w:val="28"/>
              </w:rPr>
              <w:t>astāv pietiekamā apjomā.</w:t>
            </w:r>
            <w:r w:rsidRPr="009C461F">
              <w:rPr>
                <w:rFonts w:asciiTheme="majorBidi" w:hAnsiTheme="majorBidi" w:cstheme="majorBidi"/>
                <w:color w:val="auto"/>
                <w:szCs w:val="28"/>
              </w:rPr>
              <w:br/>
              <w:t>Ņemot vērā minēto, lai arī EHR, balstoties uz šajā Vēstulē apkopotajiem argumentiem un faktiskajiem apstākļiem, neatbalsta nekādā mērā šāda Likumprojekta regulējuma ieviešanu kopumā, tomēr, papildus uzskata arī, ka Likumprojekts tā pašreizējā redakcijā neatbilst tiesiskās paļāvības principam. Starp citiem izklāstītiem argumentiem, tas tajā skaitā nav pieņemams tādēļ, ka neparedz samērīgu pārejas periodu, kas ļautu raidorganizācijām pakāpeniski pielāgoties jaunajām prasībām, saglabāj</w:t>
            </w:r>
            <w:r w:rsidRPr="009C461F">
              <w:rPr>
                <w:rFonts w:asciiTheme="majorBidi" w:hAnsiTheme="majorBidi" w:cstheme="majorBidi"/>
                <w:color w:val="auto"/>
                <w:szCs w:val="28"/>
              </w:rPr>
              <w:t xml:space="preserve">ot esošo ilgtermiņa saistību izpildi un organizējot nepieciešamās pārmaiņas formātu un programmu struktūrā. EHR norāda, ka Likumprojektā jau paredzētā pakāpeniskā kvotu </w:t>
            </w:r>
            <w:r w:rsidRPr="009C461F">
              <w:rPr>
                <w:rFonts w:asciiTheme="majorBidi" w:hAnsiTheme="majorBidi" w:cstheme="majorBidi"/>
                <w:color w:val="auto"/>
                <w:szCs w:val="28"/>
              </w:rPr>
              <w:lastRenderedPageBreak/>
              <w:t>ieviešana (10% no 2028. gada, 20% no 2029. gada, 30% no 2030. gada) pati par sevi ir nepietiekama, jo tā nosaka kvotu apmēra pakāpeniskumu, bet nerisina jautājumu par to, kā raidorganizācijām, kurām šo kvotu izpilde prasa fundamentālas formātu izmaiņas, ir jārīkojas attiecībā uz esošajām ilgtermiņa saistībām.</w:t>
            </w:r>
            <w:r w:rsidRPr="009C461F">
              <w:rPr>
                <w:rFonts w:asciiTheme="majorBidi" w:hAnsiTheme="majorBidi" w:cstheme="majorBidi"/>
                <w:color w:val="auto"/>
                <w:szCs w:val="28"/>
              </w:rPr>
              <w:br/>
              <w:t xml:space="preserve">IV. LIKUMPROJEKTA PIEŅEMŠANA TĀ </w:t>
            </w:r>
            <w:r w:rsidRPr="009C461F">
              <w:rPr>
                <w:rFonts w:asciiTheme="majorBidi" w:hAnsiTheme="majorBidi" w:cstheme="majorBidi"/>
                <w:color w:val="auto"/>
                <w:szCs w:val="28"/>
              </w:rPr>
              <w:t>PAŠREIZĒJĀ REDAKCIJĀ RADĪS TIEŠUS FINANSIĀLUS ZAUDĒJUMUS</w:t>
            </w:r>
            <w:r w:rsidRPr="009C461F">
              <w:rPr>
                <w:rFonts w:asciiTheme="majorBidi" w:hAnsiTheme="majorBidi" w:cstheme="majorBidi"/>
                <w:color w:val="auto"/>
                <w:szCs w:val="28"/>
              </w:rPr>
              <w:br/>
              <w:t>Kā izklāstīts III. nodaļas g) apakšpunktā, EHR ilgtermiņa ieguldījumi un apraides atļaujās nostiprinātās programmas koncepcijas rada tieši pierādāmu saikni starp Likumprojektu un finansiāliem zaudējumiem. EHR zaudējumi, ko radītu Likumprojekts, ir vērtējami vairākos savstarpēji saistītos aspektos, un to kopējais apmērs mērāms miljonos eiro, kurus attiecīgi EHR būtu spiests piedzīt no valsts, balstoties uz to, ka ir pieņemts šāds regulējums, kas vistie</w:t>
            </w:r>
            <w:r w:rsidRPr="009C461F">
              <w:rPr>
                <w:rFonts w:asciiTheme="majorBidi" w:hAnsiTheme="majorBidi" w:cstheme="majorBidi"/>
                <w:color w:val="auto"/>
                <w:szCs w:val="28"/>
              </w:rPr>
              <w:t>šākajā mērā šos miljoniem eiro zaudējumus arī rada.</w:t>
            </w:r>
            <w:r w:rsidRPr="009C461F">
              <w:rPr>
                <w:rFonts w:asciiTheme="majorBidi" w:hAnsiTheme="majorBidi" w:cstheme="majorBidi"/>
                <w:color w:val="auto"/>
                <w:szCs w:val="28"/>
              </w:rPr>
              <w:br/>
              <w:t>Minētie ievērojamā apjoma zaudējumi, kā minēts augstāk, rodas no vairākiem savstarpēji saistītiem aspektiem:</w:t>
            </w:r>
            <w:r w:rsidRPr="009C461F">
              <w:rPr>
                <w:rFonts w:asciiTheme="majorBidi" w:hAnsiTheme="majorBidi" w:cstheme="majorBidi"/>
                <w:color w:val="auto"/>
                <w:szCs w:val="28"/>
              </w:rPr>
              <w:br/>
              <w:t xml:space="preserve">Pirmkārt, tiešie investīciju zaudējumi - EHR ir iegādājusies vairākas radiostacijas, tostarp, minēto “Retro FM Latvija” un “EHR Latviešu Hiti” (iepriekš darbojās ar citu nosaukumu), tieši to jau </w:t>
            </w:r>
            <w:r w:rsidRPr="009C461F">
              <w:rPr>
                <w:rFonts w:asciiTheme="majorBidi" w:hAnsiTheme="majorBidi" w:cstheme="majorBidi"/>
                <w:color w:val="auto"/>
                <w:szCs w:val="28"/>
              </w:rPr>
              <w:lastRenderedPageBreak/>
              <w:t>izveidoto un nostabilizēto mūzikas formātu dēļ. Šo radiostaciju iegādes saimnieciskā vērtība ir tieši cieši saistīta ar attiecīgo formātu integritāti, ja ob</w:t>
            </w:r>
            <w:r w:rsidRPr="009C461F">
              <w:rPr>
                <w:rFonts w:asciiTheme="majorBidi" w:hAnsiTheme="majorBidi" w:cstheme="majorBidi"/>
                <w:color w:val="auto"/>
                <w:szCs w:val="28"/>
              </w:rPr>
              <w:t>ligātā kvota šos formātus iznīcina, tad arī iegādes darījumu saimnieciskā vērtība tieši un proporcionāli samazinās. Turklāt, atkārtoti vēršama uzmanība uz faktu, ka radiostacija “EHR Latviešu Hiti”, lai gan tā jau šobrīd atbilst kvotu prasībām, zaudēs saimniecisko vērtību it īpaši tāda iemesla dēļ, ka tai nāksies konkurēt ar vēl vairākām radiostacijām, tajā skaitā, savas grupas jeb EHR grupas radiostacijām, ar kurām iepriekš nebija jākonkurē un jādala auditorija.</w:t>
            </w:r>
            <w:r w:rsidRPr="009C461F">
              <w:rPr>
                <w:rFonts w:asciiTheme="majorBidi" w:hAnsiTheme="majorBidi" w:cstheme="majorBidi"/>
                <w:color w:val="auto"/>
                <w:szCs w:val="28"/>
              </w:rPr>
              <w:br/>
              <w:t>Otrkārt, negūtā nākotnes peļņa - piespiedu f</w:t>
            </w:r>
            <w:r w:rsidRPr="009C461F">
              <w:rPr>
                <w:rFonts w:asciiTheme="majorBidi" w:hAnsiTheme="majorBidi" w:cstheme="majorBidi"/>
                <w:color w:val="auto"/>
                <w:szCs w:val="28"/>
              </w:rPr>
              <w:t>ormātu maiņa iznīcinās klausītāju lojalitāti, kas ir gadiem ilga un finansiāli ietilpīga procesa rezultāts. Klausītāju auditorijas samazināšanās tieši un ilgtermiņā samazinās reklāmas ieņēmumus, kas ir EHR grupas kā komerciāla uzņēmuma galvenais ienākumu avots. Šie zaudējumi nav vienreizēji, tie uzkrājas gadu gaitā un to kumulatīvais apmērs ievērojami pārsniedz Likumprojekta anotācijā prognozētos ieguvumus.</w:t>
            </w:r>
            <w:r w:rsidRPr="009C461F">
              <w:rPr>
                <w:rFonts w:asciiTheme="majorBidi" w:hAnsiTheme="majorBidi" w:cstheme="majorBidi"/>
                <w:color w:val="auto"/>
                <w:szCs w:val="28"/>
              </w:rPr>
              <w:br/>
              <w:t>Treškārt, vēsturiskie ieguldījumi zīmolu attīstībā - “</w:t>
            </w:r>
            <w:proofErr w:type="spellStart"/>
            <w:r w:rsidRPr="009C461F">
              <w:rPr>
                <w:rFonts w:asciiTheme="majorBidi" w:hAnsiTheme="majorBidi" w:cstheme="majorBidi"/>
                <w:color w:val="auto"/>
                <w:szCs w:val="28"/>
              </w:rPr>
              <w:t>European</w:t>
            </w:r>
            <w:proofErr w:type="spellEnd"/>
            <w:r w:rsidRPr="009C461F">
              <w:rPr>
                <w:rFonts w:asciiTheme="majorBidi" w:hAnsiTheme="majorBidi" w:cstheme="majorBidi"/>
                <w:color w:val="auto"/>
                <w:szCs w:val="28"/>
              </w:rPr>
              <w:t xml:space="preserve"> Hit Radio”, “EHR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un “EHR Pl</w:t>
            </w:r>
            <w:r w:rsidRPr="009C461F">
              <w:rPr>
                <w:rFonts w:asciiTheme="majorBidi" w:hAnsiTheme="majorBidi" w:cstheme="majorBidi"/>
                <w:color w:val="auto"/>
                <w:szCs w:val="28"/>
              </w:rPr>
              <w:t xml:space="preserve">us” radio formāti un zīmoli ir gadiem ilga darba, formātu izveides un ievērojamu mārketinga investīciju rezultāts. Šie ieguldījumi zaudēs vērtību </w:t>
            </w:r>
            <w:r w:rsidRPr="009C461F">
              <w:rPr>
                <w:rFonts w:asciiTheme="majorBidi" w:hAnsiTheme="majorBidi" w:cstheme="majorBidi"/>
                <w:color w:val="auto"/>
                <w:szCs w:val="28"/>
              </w:rPr>
              <w:lastRenderedPageBreak/>
              <w:t>valsts noteikta regulējuma rezultātā, kas ir standarta situācija, kurā rodas un kvalificējama valsts atbildība par tiesisko regulējumu.</w:t>
            </w:r>
            <w:r w:rsidRPr="009C461F">
              <w:rPr>
                <w:rFonts w:asciiTheme="majorBidi" w:hAnsiTheme="majorBidi" w:cstheme="majorBidi"/>
                <w:color w:val="auto"/>
                <w:szCs w:val="28"/>
              </w:rPr>
              <w:br/>
              <w:t xml:space="preserve">Latvijas Republikas Valsts pārvaldes iestāžu nodarīto zaudējumu atlīdzināšanas likums paredz tiesības pieprasīt zaudējumu atlīdzinājumu, ja valsts tiesiskais regulējums ir atzīts par prettiesisku vai ja tā piemērošana ir radījusi </w:t>
            </w:r>
            <w:r w:rsidRPr="009C461F">
              <w:rPr>
                <w:rFonts w:asciiTheme="majorBidi" w:hAnsiTheme="majorBidi" w:cstheme="majorBidi"/>
                <w:color w:val="auto"/>
                <w:szCs w:val="28"/>
              </w:rPr>
              <w:t>personai tiešus un pierādāmus zaudējumus. EHR norāda, ka gadījumā, ja Likumprojekts tiks pieņemts tā pašreizējā redakcijā un tā piemērošanas rezultātā tiks nodarīti ievērojami finansiāli zaudējumi, EHR ir tiesīga un arī nekavēsies izmantot visus tai normatīvajos aktos paredzētos tiesiskās aizsardzības līdzekļus, tostarp vēršanos tiesā ar prasījumu par zaudējumu atlīdzināšanu, kas būs radies vai pierādāmi sagaidāms, ka radīsies Likumprojekta īstenošanas rezultātā. Tajā skaitā, EHR, šāda Likumprojekta īstenoš</w:t>
            </w:r>
            <w:r w:rsidRPr="009C461F">
              <w:rPr>
                <w:rFonts w:asciiTheme="majorBidi" w:hAnsiTheme="majorBidi" w:cstheme="majorBidi"/>
                <w:color w:val="auto"/>
                <w:szCs w:val="28"/>
              </w:rPr>
              <w:t>anas likuma formātā gadījumā, būs tiesības vērsties Satversmes tiesā.</w:t>
            </w:r>
            <w:r w:rsidRPr="009C461F">
              <w:rPr>
                <w:rFonts w:asciiTheme="majorBidi" w:hAnsiTheme="majorBidi" w:cstheme="majorBidi"/>
                <w:color w:val="auto"/>
                <w:szCs w:val="28"/>
              </w:rPr>
              <w:br/>
              <w:t xml:space="preserve">EHR norāda, ka normatīvā akta projekta izstrādātāja pienākums ir izvērtēt visas iespējamās tā pieņemšanas juridiskās sekas, tostarp valsts iespējamo atbildību pret skartajiem uzņēmējdarbības subjektiem. Ievērojot, ka Likumprojekts ietekmē visas komerciālās radiostacijas Latvijā, iespējamo prasību un tiesvedību izmaksu kumulatīvais apmērs varētu būt </w:t>
            </w:r>
            <w:r w:rsidRPr="009C461F">
              <w:rPr>
                <w:rFonts w:asciiTheme="majorBidi" w:hAnsiTheme="majorBidi" w:cstheme="majorBidi"/>
                <w:color w:val="auto"/>
                <w:szCs w:val="28"/>
              </w:rPr>
              <w:lastRenderedPageBreak/>
              <w:t>ievērojams un valsts budžetam nesamērīgs salīdzinājumā ar Likumprojekta deklarētajiem ieguv</w:t>
            </w:r>
            <w:r w:rsidRPr="009C461F">
              <w:rPr>
                <w:rFonts w:asciiTheme="majorBidi" w:hAnsiTheme="majorBidi" w:cstheme="majorBidi"/>
                <w:color w:val="auto"/>
                <w:szCs w:val="28"/>
              </w:rPr>
              <w:t>umiem.</w:t>
            </w:r>
            <w:r w:rsidRPr="009C461F">
              <w:rPr>
                <w:rFonts w:asciiTheme="majorBidi" w:hAnsiTheme="majorBidi" w:cstheme="majorBidi"/>
                <w:color w:val="auto"/>
                <w:szCs w:val="28"/>
              </w:rPr>
              <w:br/>
              <w:t>V. PRIEKŠLIKUMI LIKUMPROJEKTA PILNVEIDEI</w:t>
            </w:r>
            <w:r w:rsidRPr="009C461F">
              <w:rPr>
                <w:rFonts w:asciiTheme="majorBidi" w:hAnsiTheme="majorBidi" w:cstheme="majorBidi"/>
                <w:color w:val="auto"/>
                <w:szCs w:val="28"/>
              </w:rPr>
              <w:br/>
              <w:t>Ievērojot iepriekš izklāstītos juridiskos un faktiskos iebildumus, EHR piedāvā šādus konkrētus priekšlikumus Likumprojekta pilnveidei, kuru īstenošana ļautu sasniegt Likumprojekta deklarētos mērķus, vienlaikus ievērojot proporcionalitātes  un tiesiskās paļāvības principu, kā arī mediju plurālisma prasības:</w:t>
            </w:r>
            <w:r w:rsidRPr="009C461F">
              <w:rPr>
                <w:rFonts w:asciiTheme="majorBidi" w:hAnsiTheme="majorBidi" w:cstheme="majorBidi"/>
                <w:color w:val="auto"/>
                <w:szCs w:val="28"/>
              </w:rPr>
              <w:br/>
              <w:t>Kvotu piemērošana raidorganizācijai kopumā, nevis katrai programmai atsevišķi. Saprātīgāks un juridiski pamatotāks modelis būtu kvotu noteikšana raidorganiz</w:t>
            </w:r>
            <w:r w:rsidRPr="009C461F">
              <w:rPr>
                <w:rFonts w:asciiTheme="majorBidi" w:hAnsiTheme="majorBidi" w:cstheme="majorBidi"/>
                <w:color w:val="auto"/>
                <w:szCs w:val="28"/>
              </w:rPr>
              <w:t>ācijas līmenī, kur raidorganizācija var sadalīt kvotu izpildi starp savām programmām atbilstoši katras programmas formātam un repertuāra pieejamībai. Šāds modelis pilnībā sasniegtu Likumprojekta mērķi, vienlaikus saglabājot individuālo programmu formātu integritāti un klausītāju izvēles brīvību. EHR aicina Likumprojektā skaidri noteikt, ka kvotu prasības attiecas uz raidorganizāciju kopumā, un uzdot NEPLP izstrādāt attiecīgu uzraudzības metodiku.</w:t>
            </w:r>
            <w:r w:rsidRPr="009C461F">
              <w:rPr>
                <w:rFonts w:asciiTheme="majorBidi" w:hAnsiTheme="majorBidi" w:cstheme="majorBidi"/>
                <w:color w:val="auto"/>
                <w:szCs w:val="28"/>
              </w:rPr>
              <w:br/>
              <w:t>Atbrīvojums vai individuāli pielāgoti nosacījumi radiostacijā</w:t>
            </w:r>
            <w:r w:rsidRPr="009C461F">
              <w:rPr>
                <w:rFonts w:asciiTheme="majorBidi" w:hAnsiTheme="majorBidi" w:cstheme="majorBidi"/>
                <w:color w:val="auto"/>
                <w:szCs w:val="28"/>
              </w:rPr>
              <w:t xml:space="preserve">m ar skaidri definētu ārvalstu mūzikas formātu. Ievērojot, ka sabiedriskais medijs no kvotu </w:t>
            </w:r>
            <w:r w:rsidRPr="009C461F">
              <w:rPr>
                <w:rFonts w:asciiTheme="majorBidi" w:hAnsiTheme="majorBidi" w:cstheme="majorBidi"/>
                <w:color w:val="auto"/>
                <w:szCs w:val="28"/>
              </w:rPr>
              <w:lastRenderedPageBreak/>
              <w:t>piemērošanas tika atbrīvots, pamatojot ar to, ka sabiedriskais medijs jau šobrīd izpilda 30% vietējās mūzikas īpatsvaru, un ievērojot vienlīdzīgas attieksmes principu, EHR aicina Likumprojektā paredzēt analogu mehānismu komerciālajiem medijiem ar skaidri definētu ārvalstu mūzikas formātu, proti, iespēju NEPLP izsniegt individuālus atbrīvojumus vai pielāgotus kvotas apmērus, ievērojot konkrētās apraides atļaujas progr</w:t>
            </w:r>
            <w:r w:rsidRPr="009C461F">
              <w:rPr>
                <w:rFonts w:asciiTheme="majorBidi" w:hAnsiTheme="majorBidi" w:cstheme="majorBidi"/>
                <w:color w:val="auto"/>
                <w:szCs w:val="28"/>
              </w:rPr>
              <w:t>ammas koncepciju. Šāds mehānisms ļautu saglabāt radio tirgus daudzveidību, vienlaikus nodrošinot, ka Likumprojekta mērķi tiek sasniegti caur tām programmām, kuru formāts latviešu mūzikas iekļaušanu faktiski pieļauj. Vienlaikus, norādāms, ka atbrīvojot sabiedriskos medijus no kvotu izpildes pienākuma, tiek ievērojami pārkāpts vienlīdzības princips, tādējādi, pirms virzīt Likumprojektu tālāk, ir jāparedz vienlīdzīgi noteikumi gan komerciālajiem, gan sabiedriskajiem medijiem.</w:t>
            </w:r>
            <w:r w:rsidRPr="009C461F">
              <w:rPr>
                <w:rFonts w:asciiTheme="majorBidi" w:hAnsiTheme="majorBidi" w:cstheme="majorBidi"/>
                <w:color w:val="auto"/>
                <w:szCs w:val="28"/>
              </w:rPr>
              <w:br/>
              <w:t>Igaunijas regulatīvā modeļa pārņem</w:t>
            </w:r>
            <w:r w:rsidRPr="009C461F">
              <w:rPr>
                <w:rFonts w:asciiTheme="majorBidi" w:hAnsiTheme="majorBidi" w:cstheme="majorBidi"/>
                <w:color w:val="auto"/>
                <w:szCs w:val="28"/>
              </w:rPr>
              <w:t xml:space="preserve">šana – kvotas licenču, nevis likuma līmenī. Igaunijā konkrētu mūzikas procentuālo kvotu likuma tekstā tieši nav noteikts, konkrētie rādītāji ir iestrādāti individuālo radio licenču nosacījumos, ko nosaka Igaunijas Regulators, ievērojot katras stacijas konkrētā formāta īpatnības. EHR aicina KM apsvērt šāda modeļa ieviešanu Latvijā, uzdodot NEPLP Likumprojekta vietā vai papildus tam noteikt katras </w:t>
            </w:r>
            <w:r w:rsidRPr="009C461F">
              <w:rPr>
                <w:rFonts w:asciiTheme="majorBidi" w:hAnsiTheme="majorBidi" w:cstheme="majorBidi"/>
                <w:color w:val="auto"/>
                <w:szCs w:val="28"/>
              </w:rPr>
              <w:lastRenderedPageBreak/>
              <w:t>raidorganizācijas apraides atļaujā individuālu latviešu mūzikas īpatsvara prasību atbilstoši konkrētās programmas</w:t>
            </w:r>
            <w:r w:rsidRPr="009C461F">
              <w:rPr>
                <w:rFonts w:asciiTheme="majorBidi" w:hAnsiTheme="majorBidi" w:cstheme="majorBidi"/>
                <w:color w:val="auto"/>
                <w:szCs w:val="28"/>
              </w:rPr>
              <w:t xml:space="preserve"> formātam un repertuāra pieejamībai. Šāds modelis nodrošinātu regulatīvo kontroli un elastību vienlaikus, kā arī ļautu NEPLP reaģēt uz tirgus izmaiņām bez nepieciešamības grozīt likumu.</w:t>
            </w:r>
            <w:r w:rsidRPr="009C461F">
              <w:rPr>
                <w:rFonts w:asciiTheme="majorBidi" w:hAnsiTheme="majorBidi" w:cstheme="majorBidi"/>
                <w:color w:val="auto"/>
                <w:szCs w:val="28"/>
              </w:rPr>
              <w:br/>
              <w:t>Brīvprātīgas iesaistes stimulēšana kā alternatīvs vai papildinošs instruments. Proporcionalitātes princips prasa, lai mērķi tiktu sasniegti ar vismazāk ierobežojošiem līdzekļiem. Pirms obligātu kvotas piemērošanas EHR aicina izvērtēt fiskālos stimulus, nodokļu atvieglojumus uzņēmumiem, kas brīvprātīgi nodrošina latviešu mūzi</w:t>
            </w:r>
            <w:r w:rsidRPr="009C461F">
              <w:rPr>
                <w:rFonts w:asciiTheme="majorBidi" w:hAnsiTheme="majorBidi" w:cstheme="majorBidi"/>
                <w:color w:val="auto"/>
                <w:szCs w:val="28"/>
              </w:rPr>
              <w:t>kas noteiktu īpatsvaru savās programmās, vai tiešu publisko finansējumu jaunu latviešu mūzikas darbu producēšanai, tādējādi paplašinot pieejamo repertuāru un novēršot objektīvo repertuāra ierobežotības problēmu, kas skar noteiktus žanrus.</w:t>
            </w:r>
            <w:r w:rsidRPr="009C461F">
              <w:rPr>
                <w:rFonts w:asciiTheme="majorBidi" w:hAnsiTheme="majorBidi" w:cstheme="majorBidi"/>
                <w:color w:val="auto"/>
                <w:szCs w:val="28"/>
              </w:rPr>
              <w:br/>
              <w:t>Gadījumā, ja tomēr regulējums tiek ieviests, jāveic samērīga pārejas perioda un uzskaites metodikas izstrāde pirms kvotu stāšanās spēkā. EHR norāda, ka Likumprojektā jau paredzētā pakāpeniskā kvotu ieviešana pati par sevi ir nepietiekama, jo tā nosaka kvotu apmēra pakāpeni</w:t>
            </w:r>
            <w:r w:rsidRPr="009C461F">
              <w:rPr>
                <w:rFonts w:asciiTheme="majorBidi" w:hAnsiTheme="majorBidi" w:cstheme="majorBidi"/>
                <w:color w:val="auto"/>
                <w:szCs w:val="28"/>
              </w:rPr>
              <w:t xml:space="preserve">skumu, bet nerisina jautājumu par to, kā raidorganizācijām, kurām šo kvotu izpilde prasa fundamentālas formātu izmaiņas, ir jārīkojas attiecībā uz esošajām </w:t>
            </w:r>
            <w:r w:rsidRPr="009C461F">
              <w:rPr>
                <w:rFonts w:asciiTheme="majorBidi" w:hAnsiTheme="majorBidi" w:cstheme="majorBidi"/>
                <w:color w:val="auto"/>
                <w:szCs w:val="28"/>
              </w:rPr>
              <w:lastRenderedPageBreak/>
              <w:t>ilgtermiņa saistībām. Ir jāparedz skaidrs pārejas periods, kura laikā radiostacijām būtu iespēja sagatavoties šādām fundamentālām izmaiņām un kur tiktu arī skaidri definēts, kā radiostacijām rīkoties un sagatavoties.</w:t>
            </w:r>
            <w:r w:rsidRPr="009C461F">
              <w:rPr>
                <w:rFonts w:asciiTheme="majorBidi" w:hAnsiTheme="majorBidi" w:cstheme="majorBidi"/>
                <w:color w:val="auto"/>
                <w:szCs w:val="28"/>
              </w:rPr>
              <w:br/>
              <w:t>VI. LŪGUMI</w:t>
            </w:r>
            <w:r w:rsidRPr="009C461F">
              <w:rPr>
                <w:rFonts w:asciiTheme="majorBidi" w:hAnsiTheme="majorBidi" w:cstheme="majorBidi"/>
                <w:color w:val="auto"/>
                <w:szCs w:val="28"/>
              </w:rPr>
              <w:br/>
              <w:t>Ņemot vērā iepriekš minētos apsvērumus, EHR lūdz, pirms Likumprojekta tālākas virzības:</w:t>
            </w:r>
            <w:r w:rsidRPr="009C461F">
              <w:rPr>
                <w:rFonts w:asciiTheme="majorBidi" w:hAnsiTheme="majorBidi" w:cstheme="majorBidi"/>
                <w:color w:val="auto"/>
                <w:szCs w:val="28"/>
              </w:rPr>
              <w:br/>
              <w:t>Noteikt, ka Likumprojektā paredzētās lat</w:t>
            </w:r>
            <w:r w:rsidRPr="009C461F">
              <w:rPr>
                <w:rFonts w:asciiTheme="majorBidi" w:hAnsiTheme="majorBidi" w:cstheme="majorBidi"/>
                <w:color w:val="auto"/>
                <w:szCs w:val="28"/>
              </w:rPr>
              <w:t>viešu mūzikas kvotas netiek attiecinātas uz radiostacijām ar skaidri definētu ārvalstu mūzikas formātu, kas institucionāli nostiprināts NEPLP izsniegtajās apraides atļaujās.</w:t>
            </w:r>
            <w:r w:rsidRPr="009C461F">
              <w:rPr>
                <w:rFonts w:asciiTheme="majorBidi" w:hAnsiTheme="majorBidi" w:cstheme="majorBidi"/>
                <w:color w:val="auto"/>
                <w:szCs w:val="28"/>
              </w:rPr>
              <w:br/>
              <w:t>Nodrošināt vienlīdzīgas attieksmes principa ievērošanu, piemērojot kvotu prasības vienādi gan sabiedriskajiem, gan komerciālajiem medijiem.</w:t>
            </w:r>
            <w:r w:rsidRPr="009C461F">
              <w:rPr>
                <w:rFonts w:asciiTheme="majorBidi" w:hAnsiTheme="majorBidi" w:cstheme="majorBidi"/>
                <w:color w:val="auto"/>
                <w:szCs w:val="28"/>
              </w:rPr>
              <w:br/>
              <w:t>Veikt pilnvērtīgu ekonomiskās ietekmes novērtējumu, tostarp aprēķinot Likumprojekta ietekmi uz reklāmas ieņēmumiem, klausītāju auditoriju un valsts budžeta ieņēmumiem.</w:t>
            </w:r>
            <w:r w:rsidRPr="009C461F">
              <w:rPr>
                <w:rFonts w:asciiTheme="majorBidi" w:hAnsiTheme="majorBidi" w:cstheme="majorBidi"/>
                <w:color w:val="auto"/>
                <w:szCs w:val="28"/>
              </w:rPr>
              <w:br/>
              <w:t>Izvērtēt kvotu noteikšanu raid</w:t>
            </w:r>
            <w:r w:rsidRPr="009C461F">
              <w:rPr>
                <w:rFonts w:asciiTheme="majorBidi" w:hAnsiTheme="majorBidi" w:cstheme="majorBidi"/>
                <w:color w:val="auto"/>
                <w:szCs w:val="28"/>
              </w:rPr>
              <w:t>organizācijas, nevis katras programmas līmenī, kā juridiski pamatotāku.</w:t>
            </w:r>
            <w:r w:rsidRPr="009C461F">
              <w:rPr>
                <w:rFonts w:asciiTheme="majorBidi" w:hAnsiTheme="majorBidi" w:cstheme="majorBidi"/>
                <w:color w:val="auto"/>
                <w:szCs w:val="28"/>
              </w:rPr>
              <w:br/>
              <w:t>Precizēt Likumprojektā ietverto “jaunrades fonogrammas” definīciju, nosakot viennozīmīgus un objektīvi verificējamus kritērijus, tostarp skaidru “radīšanas” datuma definīciju, kā arī “</w:t>
            </w:r>
            <w:proofErr w:type="spellStart"/>
            <w:r w:rsidRPr="009C461F">
              <w:rPr>
                <w:rFonts w:asciiTheme="majorBidi" w:hAnsiTheme="majorBidi" w:cstheme="majorBidi"/>
                <w:color w:val="auto"/>
                <w:szCs w:val="28"/>
              </w:rPr>
              <w:t>remiksu</w:t>
            </w:r>
            <w:proofErr w:type="spellEnd"/>
            <w:r w:rsidRPr="009C461F">
              <w:rPr>
                <w:rFonts w:asciiTheme="majorBidi" w:hAnsiTheme="majorBidi" w:cstheme="majorBidi"/>
                <w:color w:val="auto"/>
                <w:szCs w:val="28"/>
              </w:rPr>
              <w:t>” un “</w:t>
            </w:r>
            <w:proofErr w:type="spellStart"/>
            <w:r w:rsidRPr="009C461F">
              <w:rPr>
                <w:rFonts w:asciiTheme="majorBidi" w:hAnsiTheme="majorBidi" w:cstheme="majorBidi"/>
                <w:color w:val="auto"/>
                <w:szCs w:val="28"/>
              </w:rPr>
              <w:t>kover</w:t>
            </w:r>
            <w:proofErr w:type="spellEnd"/>
            <w:r w:rsidRPr="009C461F">
              <w:rPr>
                <w:rFonts w:asciiTheme="majorBidi" w:hAnsiTheme="majorBidi" w:cstheme="majorBidi"/>
                <w:color w:val="auto"/>
                <w:szCs w:val="28"/>
              </w:rPr>
              <w:t>” versiju statusu kvotu izpildes kontekstā.</w:t>
            </w:r>
            <w:r w:rsidRPr="009C461F">
              <w:rPr>
                <w:rFonts w:asciiTheme="majorBidi" w:hAnsiTheme="majorBidi" w:cstheme="majorBidi"/>
                <w:color w:val="auto"/>
                <w:szCs w:val="28"/>
              </w:rPr>
              <w:br/>
              <w:t xml:space="preserve">Paredzēt Likumprojektā tiesības raidorganizācijām </w:t>
            </w:r>
            <w:r w:rsidRPr="009C461F">
              <w:rPr>
                <w:rFonts w:asciiTheme="majorBidi" w:hAnsiTheme="majorBidi" w:cstheme="majorBidi"/>
                <w:color w:val="auto"/>
                <w:szCs w:val="28"/>
              </w:rPr>
              <w:lastRenderedPageBreak/>
              <w:t>ar objektīvi nesavienojamu programmas koncepciju lūgt NEPLP individuālu pārejas perioda pagarinājumu, kā arī pienākumu NEPLP sadarbībā ar AKKA/L</w:t>
            </w:r>
            <w:r w:rsidRPr="009C461F">
              <w:rPr>
                <w:rFonts w:asciiTheme="majorBidi" w:hAnsiTheme="majorBidi" w:cstheme="majorBidi"/>
                <w:color w:val="auto"/>
                <w:szCs w:val="28"/>
              </w:rPr>
              <w:t>AA un raidorganizācijām izstrādāt kvotu uzskaites metodiku pirms kvotu stāšanās spēkā 2028. gadā.</w:t>
            </w:r>
            <w:r w:rsidRPr="009C461F">
              <w:rPr>
                <w:rFonts w:asciiTheme="majorBidi" w:hAnsiTheme="majorBidi" w:cstheme="majorBidi"/>
                <w:color w:val="auto"/>
                <w:szCs w:val="28"/>
              </w:rPr>
              <w:br/>
              <w:t>Veikt atbilstošu un pilnvērtīgu Likumprojekta atbilstības pārbaudi attiecībā uz tiesiskās paļāvības principu, vienlīdzīgas attieksmes principu un proporcionalitātes principu.</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br/>
              <w:t>[1] NEPLP. Mediji. Programmas. Pieejams: https://www.neplp.lv/lv/programmas-1.</w:t>
            </w:r>
            <w:r w:rsidRPr="009C461F">
              <w:rPr>
                <w:rFonts w:asciiTheme="majorBidi" w:hAnsiTheme="majorBidi" w:cstheme="majorBidi"/>
                <w:color w:val="auto"/>
                <w:szCs w:val="28"/>
              </w:rPr>
              <w:br/>
            </w:r>
            <w:r w:rsidRPr="009C461F">
              <w:rPr>
                <w:rFonts w:asciiTheme="majorBidi" w:hAnsiTheme="majorBidi" w:cstheme="majorBidi"/>
                <w:color w:val="auto"/>
                <w:szCs w:val="28"/>
              </w:rPr>
              <w:br/>
              <w:t>[2] Valsts Kanceleja. Anotācija (</w:t>
            </w:r>
            <w:proofErr w:type="spellStart"/>
            <w:r w:rsidRPr="009C461F">
              <w:rPr>
                <w:rFonts w:asciiTheme="majorBidi" w:hAnsiTheme="majorBidi" w:cstheme="majorBidi"/>
                <w:color w:val="auto"/>
                <w:szCs w:val="28"/>
              </w:rPr>
              <w:t>ex-ante</w:t>
            </w:r>
            <w:proofErr w:type="spellEnd"/>
            <w:r w:rsidRPr="009C461F">
              <w:rPr>
                <w:rFonts w:asciiTheme="majorBidi" w:hAnsiTheme="majorBidi" w:cstheme="majorBidi"/>
                <w:color w:val="auto"/>
                <w:szCs w:val="28"/>
              </w:rPr>
              <w:t>). 26-TA-928: Likumprojekts (Grozījumi). Pieejams: https://tapportals.mk.gov.lv/annotation/7d649bf0-b876-4a18-ac9f-f7</w:t>
            </w:r>
            <w:r w:rsidRPr="009C461F">
              <w:rPr>
                <w:rFonts w:asciiTheme="majorBidi" w:hAnsiTheme="majorBidi" w:cstheme="majorBidi"/>
                <w:color w:val="auto"/>
                <w:szCs w:val="28"/>
              </w:rPr>
              <w:t>cce5516ef2.</w:t>
            </w:r>
            <w:r w:rsidRPr="009C461F">
              <w:rPr>
                <w:rFonts w:asciiTheme="majorBidi" w:hAnsiTheme="majorBidi" w:cstheme="majorBidi"/>
                <w:color w:val="auto"/>
                <w:szCs w:val="28"/>
              </w:rPr>
              <w:br/>
            </w:r>
            <w:r w:rsidRPr="009C461F">
              <w:rPr>
                <w:rFonts w:asciiTheme="majorBidi" w:hAnsiTheme="majorBidi" w:cstheme="majorBidi"/>
                <w:color w:val="auto"/>
                <w:szCs w:val="28"/>
              </w:rPr>
              <w:br/>
              <w:t>[3] Valsts Kanceleja. Anotācija (</w:t>
            </w:r>
            <w:proofErr w:type="spellStart"/>
            <w:r w:rsidRPr="009C461F">
              <w:rPr>
                <w:rFonts w:asciiTheme="majorBidi" w:hAnsiTheme="majorBidi" w:cstheme="majorBidi"/>
                <w:color w:val="auto"/>
                <w:szCs w:val="28"/>
              </w:rPr>
              <w:t>ex-ante</w:t>
            </w:r>
            <w:proofErr w:type="spellEnd"/>
            <w:r w:rsidRPr="009C461F">
              <w:rPr>
                <w:rFonts w:asciiTheme="majorBidi" w:hAnsiTheme="majorBidi" w:cstheme="majorBidi"/>
                <w:color w:val="auto"/>
                <w:szCs w:val="28"/>
              </w:rPr>
              <w:t>). 26-TA-928: Likumprojekts (Grozījumi). Pieejams: https://tapportals.mk.gov.lv/annotation/7d649bf0-b876-4a18-ac9f-f7cce5516ef2.</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[4] </w:t>
            </w:r>
            <w:proofErr w:type="spellStart"/>
            <w:r w:rsidRPr="009C461F">
              <w:rPr>
                <w:rFonts w:asciiTheme="majorBidi" w:hAnsiTheme="majorBidi" w:cstheme="majorBidi"/>
                <w:color w:val="auto"/>
                <w:szCs w:val="28"/>
              </w:rPr>
              <w:t>Lex</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posterior</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derogat</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priori</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J.Neimanis</w:t>
            </w:r>
            <w:proofErr w:type="spellEnd"/>
            <w:r w:rsidRPr="009C461F">
              <w:rPr>
                <w:rFonts w:asciiTheme="majorBidi" w:hAnsiTheme="majorBidi" w:cstheme="majorBidi"/>
                <w:color w:val="auto"/>
                <w:szCs w:val="28"/>
              </w:rPr>
              <w:t>. Ievads tiesībās, 2004. 167. lpp.</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 xml:space="preserve">[5] Skat. LR Satversmes tiesa. </w:t>
            </w:r>
            <w:proofErr w:type="spellStart"/>
            <w:r w:rsidRPr="009C461F">
              <w:rPr>
                <w:rFonts w:asciiTheme="majorBidi" w:hAnsiTheme="majorBidi" w:cstheme="majorBidi"/>
                <w:color w:val="auto"/>
                <w:szCs w:val="28"/>
              </w:rPr>
              <w:t>Pamattiesību</w:t>
            </w:r>
            <w:proofErr w:type="spellEnd"/>
            <w:r w:rsidRPr="009C461F">
              <w:rPr>
                <w:rFonts w:asciiTheme="majorBidi" w:hAnsiTheme="majorBidi" w:cstheme="majorBidi"/>
                <w:color w:val="auto"/>
                <w:szCs w:val="28"/>
              </w:rPr>
              <w:t xml:space="preserve"> ierobežojuma </w:t>
            </w:r>
            <w:proofErr w:type="spellStart"/>
            <w:r w:rsidRPr="009C461F">
              <w:rPr>
                <w:rFonts w:asciiTheme="majorBidi" w:hAnsiTheme="majorBidi" w:cstheme="majorBidi"/>
                <w:color w:val="auto"/>
                <w:szCs w:val="28"/>
              </w:rPr>
              <w:t>konstitucionalitātes</w:t>
            </w:r>
            <w:proofErr w:type="spellEnd"/>
            <w:r w:rsidRPr="009C461F">
              <w:rPr>
                <w:rFonts w:asciiTheme="majorBidi" w:hAnsiTheme="majorBidi" w:cstheme="majorBidi"/>
                <w:color w:val="auto"/>
                <w:szCs w:val="28"/>
              </w:rPr>
              <w:t xml:space="preserve"> izvērtēšana Satversmes tiesas praksē. 2015. Pieejams: https://www.satversmestiesa.lv/lv/runas-un-raksti/pamattiesibu-ierobezojuma-konstitucionalitates-izvertesana-satversm</w:t>
            </w:r>
            <w:r w:rsidRPr="009C461F">
              <w:rPr>
                <w:rFonts w:asciiTheme="majorBidi" w:hAnsiTheme="majorBidi" w:cstheme="majorBidi"/>
                <w:color w:val="auto"/>
                <w:szCs w:val="28"/>
              </w:rPr>
              <w:t>es-tiesas-prakse, Senāta 2007 .gada 17. maija spriedumu lietā SKA–3/2007, Senāta 2016. gada 8. jūlija spriedumu lietā SKA– 801/2016, Senāta 2020. gada 30. septembra spriedumu lietā SKA– 58/2020.</w:t>
            </w:r>
            <w:r w:rsidRPr="009C461F">
              <w:rPr>
                <w:rFonts w:asciiTheme="majorBidi" w:hAnsiTheme="majorBidi" w:cstheme="majorBidi"/>
                <w:color w:val="auto"/>
                <w:szCs w:val="28"/>
              </w:rPr>
              <w:br/>
            </w:r>
            <w:r w:rsidRPr="009C461F">
              <w:rPr>
                <w:rFonts w:asciiTheme="majorBidi" w:hAnsiTheme="majorBidi" w:cstheme="majorBidi"/>
                <w:color w:val="auto"/>
                <w:szCs w:val="28"/>
              </w:rPr>
              <w:br/>
              <w:t>[6] Pielikums Nr. 1.</w:t>
            </w:r>
            <w:r w:rsidRPr="009C461F">
              <w:rPr>
                <w:rFonts w:asciiTheme="majorBidi" w:hAnsiTheme="majorBidi" w:cstheme="majorBidi"/>
                <w:color w:val="auto"/>
                <w:szCs w:val="28"/>
              </w:rPr>
              <w:br/>
            </w:r>
            <w:r w:rsidRPr="009C461F">
              <w:rPr>
                <w:rFonts w:asciiTheme="majorBidi" w:hAnsiTheme="majorBidi" w:cstheme="majorBidi"/>
                <w:color w:val="auto"/>
                <w:szCs w:val="28"/>
              </w:rPr>
              <w:br/>
              <w:t>[7] Pielikums Nr. 2.</w:t>
            </w:r>
            <w:r w:rsidRPr="009C461F">
              <w:rPr>
                <w:rFonts w:asciiTheme="majorBidi" w:hAnsiTheme="majorBidi" w:cstheme="majorBidi"/>
                <w:color w:val="auto"/>
                <w:szCs w:val="28"/>
              </w:rPr>
              <w:br/>
            </w:r>
            <w:r w:rsidRPr="009C461F">
              <w:rPr>
                <w:rFonts w:asciiTheme="majorBidi" w:hAnsiTheme="majorBidi" w:cstheme="majorBidi"/>
                <w:color w:val="auto"/>
                <w:szCs w:val="28"/>
              </w:rPr>
              <w:br/>
              <w:t>[8] Valsts Kanceleja. Anotācija (</w:t>
            </w:r>
            <w:proofErr w:type="spellStart"/>
            <w:r w:rsidRPr="009C461F">
              <w:rPr>
                <w:rFonts w:asciiTheme="majorBidi" w:hAnsiTheme="majorBidi" w:cstheme="majorBidi"/>
                <w:color w:val="auto"/>
                <w:szCs w:val="28"/>
              </w:rPr>
              <w:t>ex-ante</w:t>
            </w:r>
            <w:proofErr w:type="spellEnd"/>
            <w:r w:rsidRPr="009C461F">
              <w:rPr>
                <w:rFonts w:asciiTheme="majorBidi" w:hAnsiTheme="majorBidi" w:cstheme="majorBidi"/>
                <w:color w:val="auto"/>
                <w:szCs w:val="28"/>
              </w:rPr>
              <w:t>). 26-TA-928: Likumprojekts (Grozījumi). Pieejams: https://tapportals.mk.gov.lv/annotation/7d649bf0-b876-4a18-ac9f-f7cce5516ef2.</w:t>
            </w:r>
            <w:r w:rsidRPr="009C461F">
              <w:rPr>
                <w:rFonts w:asciiTheme="majorBidi" w:hAnsiTheme="majorBidi" w:cstheme="majorBidi"/>
                <w:color w:val="auto"/>
                <w:szCs w:val="28"/>
              </w:rPr>
              <w:br/>
            </w:r>
            <w:r w:rsidRPr="009C461F">
              <w:rPr>
                <w:rFonts w:asciiTheme="majorBidi" w:hAnsiTheme="majorBidi" w:cstheme="majorBidi"/>
                <w:color w:val="auto"/>
                <w:szCs w:val="28"/>
              </w:rPr>
              <w:br/>
              <w:t>[9] Valsts Kanceleja. Anotācija (</w:t>
            </w:r>
            <w:proofErr w:type="spellStart"/>
            <w:r w:rsidRPr="009C461F">
              <w:rPr>
                <w:rFonts w:asciiTheme="majorBidi" w:hAnsiTheme="majorBidi" w:cstheme="majorBidi"/>
                <w:color w:val="auto"/>
                <w:szCs w:val="28"/>
              </w:rPr>
              <w:t>ex-ante</w:t>
            </w:r>
            <w:proofErr w:type="spellEnd"/>
            <w:r w:rsidRPr="009C461F">
              <w:rPr>
                <w:rFonts w:asciiTheme="majorBidi" w:hAnsiTheme="majorBidi" w:cstheme="majorBidi"/>
                <w:color w:val="auto"/>
                <w:szCs w:val="28"/>
              </w:rPr>
              <w:t>). 26-TA-928: Likumprojekts (Grozījumi). Pieejams: https://tap</w:t>
            </w:r>
            <w:r w:rsidRPr="009C461F">
              <w:rPr>
                <w:rFonts w:asciiTheme="majorBidi" w:hAnsiTheme="majorBidi" w:cstheme="majorBidi"/>
                <w:color w:val="auto"/>
                <w:szCs w:val="28"/>
              </w:rPr>
              <w:t>portals.mk.gov.lv/annotation/7d649bf0-b876-4a18-ac9f-f7cce5516ef2.  </w:t>
            </w:r>
            <w:r w:rsidRPr="009C461F">
              <w:rPr>
                <w:rFonts w:asciiTheme="majorBidi" w:hAnsiTheme="majorBidi" w:cstheme="majorBidi"/>
                <w:color w:val="auto"/>
                <w:szCs w:val="28"/>
              </w:rPr>
              <w:br/>
            </w:r>
            <w:r w:rsidRPr="009C461F">
              <w:rPr>
                <w:rFonts w:asciiTheme="majorBidi" w:hAnsiTheme="majorBidi" w:cstheme="majorBidi"/>
                <w:color w:val="auto"/>
                <w:szCs w:val="28"/>
              </w:rPr>
              <w:br/>
              <w:t>[10] Skat. Igaunijas Mediju pakalpojuma likumu (</w:t>
            </w:r>
            <w:proofErr w:type="spellStart"/>
            <w:r w:rsidRPr="009C461F">
              <w:rPr>
                <w:rFonts w:asciiTheme="majorBidi" w:hAnsiTheme="majorBidi" w:cstheme="majorBidi"/>
                <w:color w:val="auto"/>
                <w:szCs w:val="28"/>
              </w:rPr>
              <w:t>Meediateenuste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seadus</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 xml:space="preserve">[11] Skat. BBC </w:t>
            </w:r>
            <w:proofErr w:type="spellStart"/>
            <w:r w:rsidRPr="009C461F">
              <w:rPr>
                <w:rFonts w:asciiTheme="majorBidi" w:hAnsiTheme="majorBidi" w:cstheme="majorBidi"/>
                <w:color w:val="auto"/>
                <w:szCs w:val="28"/>
              </w:rPr>
              <w:t>News</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French</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rebel</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over</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language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quotas</w:t>
            </w:r>
            <w:proofErr w:type="spellEnd"/>
            <w:r w:rsidRPr="009C461F">
              <w:rPr>
                <w:rFonts w:asciiTheme="majorBidi" w:hAnsiTheme="majorBidi" w:cstheme="majorBidi"/>
                <w:color w:val="auto"/>
                <w:szCs w:val="28"/>
              </w:rPr>
              <w:t xml:space="preserve">. Pieejams: https://www.bbc.com/news/world-europe-34422307 un ARCOM. </w:t>
            </w:r>
            <w:proofErr w:type="spellStart"/>
            <w:r w:rsidRPr="009C461F">
              <w:rPr>
                <w:rFonts w:asciiTheme="majorBidi" w:hAnsiTheme="majorBidi" w:cstheme="majorBidi"/>
                <w:color w:val="auto"/>
                <w:szCs w:val="28"/>
              </w:rPr>
              <w:t>Song</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quotas</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on</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the</w:t>
            </w:r>
            <w:proofErr w:type="spellEnd"/>
            <w:r w:rsidRPr="009C461F">
              <w:rPr>
                <w:rFonts w:asciiTheme="majorBidi" w:hAnsiTheme="majorBidi" w:cstheme="majorBidi"/>
                <w:color w:val="auto"/>
                <w:szCs w:val="28"/>
              </w:rPr>
              <w:t xml:space="preserve"> radio. Pieejams: https://www.arcom.fr/en/about-us-our-missions/promoting-and-protecting-content-creation-production-and-distribution/song-quotas-radio#:~:text=for%20radio%20stations%20specializing%20in,basis%20at%20signif</w:t>
            </w:r>
            <w:r w:rsidRPr="009C461F">
              <w:rPr>
                <w:rFonts w:asciiTheme="majorBidi" w:hAnsiTheme="majorBidi" w:cstheme="majorBidi"/>
                <w:color w:val="auto"/>
                <w:szCs w:val="28"/>
              </w:rPr>
              <w:t xml:space="preserve">icant%20listening%20times un ARCOM. </w:t>
            </w:r>
            <w:proofErr w:type="spellStart"/>
            <w:r w:rsidRPr="009C461F">
              <w:rPr>
                <w:rFonts w:asciiTheme="majorBidi" w:hAnsiTheme="majorBidi" w:cstheme="majorBidi"/>
                <w:color w:val="auto"/>
                <w:szCs w:val="28"/>
              </w:rPr>
              <w:t>French-language</w:t>
            </w:r>
            <w:proofErr w:type="spellEnd"/>
            <w:r w:rsidRPr="009C461F">
              <w:rPr>
                <w:rFonts w:asciiTheme="majorBidi" w:hAnsiTheme="majorBidi" w:cstheme="majorBidi"/>
                <w:color w:val="auto"/>
                <w:szCs w:val="28"/>
              </w:rPr>
              <w:t xml:space="preserve"> radio </w:t>
            </w:r>
            <w:proofErr w:type="spellStart"/>
            <w:r w:rsidRPr="009C461F">
              <w:rPr>
                <w:rFonts w:asciiTheme="majorBidi" w:hAnsiTheme="majorBidi" w:cstheme="majorBidi"/>
                <w:color w:val="auto"/>
                <w:szCs w:val="28"/>
              </w:rPr>
              <w:t>songs</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Arcom</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publishes</w:t>
            </w:r>
            <w:proofErr w:type="spellEnd"/>
            <w:r w:rsidRPr="009C461F">
              <w:rPr>
                <w:rFonts w:asciiTheme="majorBidi" w:hAnsiTheme="majorBidi" w:cstheme="majorBidi"/>
                <w:color w:val="auto"/>
                <w:szCs w:val="28"/>
              </w:rPr>
              <w:t xml:space="preserve"> 2025 </w:t>
            </w:r>
            <w:proofErr w:type="spellStart"/>
            <w:r w:rsidRPr="009C461F">
              <w:rPr>
                <w:rFonts w:asciiTheme="majorBidi" w:hAnsiTheme="majorBidi" w:cstheme="majorBidi"/>
                <w:color w:val="auto"/>
                <w:szCs w:val="28"/>
              </w:rPr>
              <w:t>list</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of</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confirmed</w:t>
            </w:r>
            <w:proofErr w:type="spellEnd"/>
            <w:r w:rsidRPr="009C461F">
              <w:rPr>
                <w:rFonts w:asciiTheme="majorBidi" w:hAnsiTheme="majorBidi" w:cstheme="majorBidi"/>
                <w:color w:val="auto"/>
                <w:szCs w:val="28"/>
              </w:rPr>
              <w:t xml:space="preserve"> artists. Pieejams:  https://www.arcom.fr/en/news/french-language-radio-songs-arcom-publishes-2025-list-confirmed-artists</w:t>
            </w:r>
            <w:r w:rsidRPr="009C461F">
              <w:rPr>
                <w:rFonts w:asciiTheme="majorBidi" w:hAnsiTheme="majorBidi" w:cstheme="majorBidi"/>
                <w:color w:val="auto"/>
                <w:szCs w:val="28"/>
              </w:rPr>
              <w:br/>
            </w:r>
            <w:r w:rsidRPr="009C461F">
              <w:rPr>
                <w:rFonts w:asciiTheme="majorBidi" w:hAnsiTheme="majorBidi" w:cstheme="majorBidi"/>
                <w:color w:val="auto"/>
                <w:szCs w:val="28"/>
              </w:rPr>
              <w:br/>
              <w:t>[12] Skat., piemēram, Senāta 2021. gada 5. marta spriedumu lietā Nr. 2020-30-01, Senāta 2011. gada 22. novembra spriedumu lietā Nr. 2011-04-01, Senāta 2009. gada 21. decembra spriedumu lietā Nr. 2009-43-01.</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[13] Briede J. 10. panta komentārs. </w:t>
            </w:r>
            <w:proofErr w:type="spellStart"/>
            <w:r w:rsidRPr="009C461F">
              <w:rPr>
                <w:rFonts w:asciiTheme="majorBidi" w:hAnsiTheme="majorBidi" w:cstheme="majorBidi"/>
                <w:color w:val="auto"/>
                <w:szCs w:val="28"/>
              </w:rPr>
              <w:t>Grām</w:t>
            </w:r>
            <w:proofErr w:type="spellEnd"/>
            <w:r w:rsidRPr="009C461F">
              <w:rPr>
                <w:rFonts w:asciiTheme="majorBidi" w:hAnsiTheme="majorBidi" w:cstheme="majorBidi"/>
                <w:color w:val="auto"/>
                <w:szCs w:val="28"/>
              </w:rPr>
              <w:t>.: Administratīvā procesa likuma komen</w:t>
            </w:r>
            <w:r w:rsidRPr="009C461F">
              <w:rPr>
                <w:rFonts w:asciiTheme="majorBidi" w:hAnsiTheme="majorBidi" w:cstheme="majorBidi"/>
                <w:color w:val="auto"/>
                <w:szCs w:val="28"/>
              </w:rPr>
              <w:t xml:space="preserve">tāri. A un B daļa. </w:t>
            </w:r>
            <w:proofErr w:type="spellStart"/>
            <w:r w:rsidRPr="009C461F">
              <w:rPr>
                <w:rFonts w:asciiTheme="majorBidi" w:hAnsiTheme="majorBidi" w:cstheme="majorBidi"/>
                <w:color w:val="auto"/>
                <w:szCs w:val="28"/>
              </w:rPr>
              <w:t>Zin</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red</w:t>
            </w:r>
            <w:proofErr w:type="spellEnd"/>
            <w:r w:rsidRPr="009C461F">
              <w:rPr>
                <w:rFonts w:asciiTheme="majorBidi" w:hAnsiTheme="majorBidi" w:cstheme="majorBidi"/>
                <w:color w:val="auto"/>
                <w:szCs w:val="28"/>
              </w:rPr>
              <w:t xml:space="preserve">. J. Briede. Rīga: Tiesu namu aģentūra, 2013, 167.–169. lpp.; līdzīgi kritēriji noteikti arī ES Tiesas praksē – skat., piemēram, ES Tiesas 2006. gada 22. jūnija spriedumu apvienotajās lietās Nr. </w:t>
            </w:r>
            <w:r w:rsidRPr="009C461F">
              <w:rPr>
                <w:rFonts w:asciiTheme="majorBidi" w:hAnsiTheme="majorBidi" w:cstheme="majorBidi"/>
                <w:color w:val="auto"/>
                <w:szCs w:val="28"/>
              </w:rPr>
              <w:lastRenderedPageBreak/>
              <w:t>C‑182/03 un C‑217/03, 147.–167. punkts.</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2BD23C6B" w14:textId="36F08590" w:rsidR="00D83C6A" w:rsidRPr="009C461F" w:rsidRDefault="007B0289">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5174276F" w14:textId="77777777" w:rsidR="00D83C6A" w:rsidRPr="009C461F" w:rsidRDefault="00795CC6"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w:t>
            </w:r>
          </w:p>
          <w:p w14:paraId="345845A5" w14:textId="77777777" w:rsidR="00CA68E1" w:rsidRPr="009C461F" w:rsidRDefault="00CA68E1"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Darba grupā tika pārstāvētas 16 nevalstiskās organizācijas mūzikas industrijas pārstāvji, mūzikas </w:t>
            </w:r>
            <w:r w:rsidRPr="009C461F">
              <w:rPr>
                <w:rFonts w:asciiTheme="majorBidi" w:hAnsiTheme="majorBidi" w:cstheme="majorBidi"/>
                <w:color w:val="auto"/>
                <w:szCs w:val="28"/>
              </w:rPr>
              <w:lastRenderedPageBreak/>
              <w:t>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sabiedriskie mediji, reklāmas tirgus pārstāvji, kā  arī Latvijas Reklāmas asociācija</w:t>
            </w:r>
            <w:r w:rsidRPr="009C461F">
              <w:rPr>
                <w:rFonts w:asciiTheme="majorBidi" w:hAnsiTheme="majorBidi" w:cstheme="majorBidi"/>
                <w:color w:val="auto"/>
                <w:szCs w:val="28"/>
              </w:rPr>
              <w:t>.</w:t>
            </w:r>
          </w:p>
          <w:p w14:paraId="26E6EB2C" w14:textId="77777777" w:rsidR="00CA68E1" w:rsidRPr="009C461F" w:rsidRDefault="00CA68E1"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Darba grupas noslēgumā tika izstrādāti grozījumi Elektronisko plašsaziņas līdzekļu likumā, kas efektīgi veicinātu Latvijā radītas mūzikas īpatsvaru radio stacijās. Ar darba grupas protokoliem var iepazīties Kultūras ministrijas tīmekļa vietnē (sk. “</w:t>
            </w:r>
            <w:hyperlink r:id="rId8"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 </w:t>
            </w:r>
          </w:p>
          <w:p w14:paraId="1E6AA891" w14:textId="77777777" w:rsidR="00CA68E1" w:rsidRPr="009C461F" w:rsidRDefault="00CA68E1"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EHR piedāvātais brīvprātības princis arī tika analizēts Darba grupā un tika atzīts par neefektīvu. Turklāt, vēsturiski ir mēģināts panākt nodomu vienošanos starp radio stacijām un mūzikas organizācijām par brīvprātīgu Latvijā radītas mūzikas daudzuma </w:t>
            </w:r>
            <w:r w:rsidRPr="009C461F">
              <w:rPr>
                <w:rFonts w:asciiTheme="majorBidi" w:hAnsiTheme="majorBidi" w:cstheme="majorBidi"/>
                <w:color w:val="auto"/>
                <w:szCs w:val="28"/>
              </w:rPr>
              <w:lastRenderedPageBreak/>
              <w:t>palielināšanu radi, taču, radio stacijas nepiekrita. </w:t>
            </w:r>
          </w:p>
          <w:p w14:paraId="4409B549" w14:textId="77777777" w:rsidR="00CA68E1" w:rsidRPr="009C461F" w:rsidRDefault="00CA68E1"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Auditorijas nosvēršanās par labu digitālajām programmām kā </w:t>
            </w:r>
            <w:proofErr w:type="spellStart"/>
            <w:r w:rsidRPr="009C461F">
              <w:rPr>
                <w:rFonts w:asciiTheme="majorBidi" w:hAnsiTheme="majorBidi" w:cstheme="majorBidi"/>
                <w:i/>
                <w:iCs/>
                <w:color w:val="auto"/>
                <w:szCs w:val="28"/>
              </w:rPr>
              <w:t>Spotify</w:t>
            </w:r>
            <w:proofErr w:type="spellEnd"/>
            <w:r w:rsidRPr="009C461F">
              <w:rPr>
                <w:rFonts w:asciiTheme="majorBidi" w:hAnsiTheme="majorBidi" w:cstheme="majorBidi"/>
                <w:color w:val="auto"/>
                <w:szCs w:val="28"/>
              </w:rPr>
              <w:t>, u.c. </w:t>
            </w:r>
            <w:r w:rsidRPr="009C461F">
              <w:rPr>
                <w:rFonts w:asciiTheme="majorBidi" w:hAnsiTheme="majorBidi" w:cstheme="majorBidi"/>
                <w:color w:val="auto"/>
                <w:szCs w:val="28"/>
                <w:u w:val="single"/>
              </w:rPr>
              <w:t>nav tiešā veidā saistītas</w:t>
            </w:r>
            <w:r w:rsidRPr="009C461F">
              <w:rPr>
                <w:rFonts w:asciiTheme="majorBidi" w:hAnsiTheme="majorBidi" w:cstheme="majorBidi"/>
                <w:color w:val="auto"/>
                <w:szCs w:val="28"/>
              </w:rPr>
              <w:t> ar kvotu ieviešanu.</w:t>
            </w:r>
          </w:p>
          <w:p w14:paraId="2E0DCE46" w14:textId="77777777" w:rsidR="00780F43" w:rsidRPr="009C461F" w:rsidRDefault="00780F43"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w:t>
            </w:r>
            <w:r w:rsidRPr="009C461F">
              <w:rPr>
                <w:rFonts w:asciiTheme="majorBidi" w:hAnsiTheme="majorBidi" w:cstheme="majorBidi"/>
                <w:color w:val="auto"/>
                <w:szCs w:val="28"/>
              </w:rPr>
              <w:t xml:space="preserve">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w:t>
            </w:r>
            <w:r w:rsidRPr="009C461F">
              <w:rPr>
                <w:rFonts w:asciiTheme="majorBidi" w:hAnsiTheme="majorBidi" w:cstheme="majorBidi"/>
                <w:color w:val="auto"/>
                <w:szCs w:val="28"/>
              </w:rPr>
              <w:lastRenderedPageBreak/>
              <w:t>pretendējot konkursā jau būs zināmi jaunie noteikumi.  </w:t>
            </w:r>
          </w:p>
          <w:p w14:paraId="3B64A0B3" w14:textId="7985BDCC" w:rsidR="00780F43" w:rsidRPr="009C461F" w:rsidRDefault="00780F43"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saturu , kā arī atskaņot mūziku citās valodās.</w:t>
            </w:r>
            <w:r w:rsidRPr="009C461F">
              <w:rPr>
                <w:rFonts w:asciiTheme="majorBidi" w:hAnsiTheme="majorBidi" w:cstheme="majorBidi"/>
                <w:color w:val="auto"/>
                <w:szCs w:val="28"/>
              </w:rPr>
              <w:t> </w:t>
            </w:r>
          </w:p>
        </w:tc>
      </w:tr>
      <w:tr w:rsidR="00D83C6A" w:rsidRPr="009C461F" w14:paraId="77A95BB6" w14:textId="77777777" w:rsidTr="00B11D87">
        <w:tc>
          <w:tcPr>
            <w:tcW w:w="750" w:type="dxa"/>
            <w:shd w:val="clear" w:color="auto" w:fill="FFFFFF"/>
            <w:noWrap/>
            <w:tcMar>
              <w:top w:w="75" w:type="dxa"/>
              <w:left w:w="75" w:type="dxa"/>
              <w:bottom w:w="75" w:type="dxa"/>
              <w:right w:w="75" w:type="dxa"/>
            </w:tcMar>
            <w:vAlign w:val="center"/>
          </w:tcPr>
          <w:p w14:paraId="2738BE38"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w:t>
            </w:r>
          </w:p>
        </w:tc>
        <w:tc>
          <w:tcPr>
            <w:tcW w:w="2079" w:type="dxa"/>
            <w:shd w:val="clear" w:color="auto" w:fill="FFFFFF"/>
            <w:noWrap/>
            <w:tcMar>
              <w:top w:w="75" w:type="dxa"/>
              <w:left w:w="75" w:type="dxa"/>
              <w:bottom w:w="75" w:type="dxa"/>
              <w:right w:w="75" w:type="dxa"/>
            </w:tcMar>
            <w:vAlign w:val="center"/>
          </w:tcPr>
          <w:p w14:paraId="46E63F3D"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Olīvija </w:t>
            </w:r>
            <w:proofErr w:type="spellStart"/>
            <w:r w:rsidRPr="009C461F">
              <w:rPr>
                <w:rFonts w:asciiTheme="majorBidi" w:hAnsiTheme="majorBidi" w:cstheme="majorBidi"/>
                <w:color w:val="auto"/>
                <w:szCs w:val="28"/>
              </w:rPr>
              <w:t>Kairova</w:t>
            </w:r>
            <w:proofErr w:type="spellEnd"/>
            <w:r w:rsidRPr="009C461F">
              <w:rPr>
                <w:rFonts w:asciiTheme="majorBidi" w:hAnsiTheme="majorBidi" w:cstheme="majorBidi"/>
                <w:color w:val="auto"/>
                <w:szCs w:val="28"/>
              </w:rPr>
              <w:t>-Lapteva</w:t>
            </w:r>
          </w:p>
        </w:tc>
        <w:tc>
          <w:tcPr>
            <w:tcW w:w="6032" w:type="dxa"/>
            <w:shd w:val="clear" w:color="auto" w:fill="FFFFFF"/>
            <w:noWrap/>
            <w:tcMar>
              <w:top w:w="75" w:type="dxa"/>
              <w:left w:w="75" w:type="dxa"/>
              <w:bottom w:w="75" w:type="dxa"/>
              <w:right w:w="75" w:type="dxa"/>
            </w:tcMar>
            <w:vAlign w:val="center"/>
          </w:tcPr>
          <w:p w14:paraId="0A14D949"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Kā mediju pārstāvis - Neatbalstu priekšlikumu palielināt obligāto latviešu mūzikas īpatsvaru līdz 30% visās radio stacijās. Latvijas radio tirgū jau šobrīd darbojas vairākas stacijas, kuru formāts ir orientēts uz latviešu mūziku un kuras sekmīgi nodrošina būtisku vietējā satura apjomu, izpildot noteiktās prasības un veicinot nacionālās kultūras pieejamību auditorijai.</w:t>
            </w:r>
            <w:r w:rsidRPr="009C461F">
              <w:rPr>
                <w:rFonts w:asciiTheme="majorBidi" w:hAnsiTheme="majorBidi" w:cstheme="majorBidi"/>
                <w:color w:val="auto"/>
                <w:szCs w:val="28"/>
              </w:rPr>
              <w:br/>
              <w:t>Vienota kvotu palielināšana visām stacijām neatkarīgi no to formāta ierobežotu programmu veidošanas brīvību un samazinātu radio tirgus daudzveidību. Daudzas stacijas ir veidotas konkrētām auditorijām un muzikālajiem žanriem, kuru saturs balstās starptautiskajā repertuārā. Mākslīgi noteiktas kvotas var negatīvi ietekmēt klausītāju pieredzi un staciju konkurētspēju.</w:t>
            </w:r>
            <w:r w:rsidRPr="009C461F">
              <w:rPr>
                <w:rFonts w:asciiTheme="majorBidi" w:hAnsiTheme="majorBidi" w:cstheme="majorBidi"/>
                <w:color w:val="auto"/>
                <w:szCs w:val="28"/>
              </w:rPr>
              <w:br/>
              <w:t>Efektīvāks risinājums būtu turpināt atbalstīt latviešu mūzikas attīstību, veicinot kvalitatīva satura radīšanu, producentu un izpildītāju atbals</w:t>
            </w:r>
            <w:r w:rsidRPr="009C461F">
              <w:rPr>
                <w:rFonts w:asciiTheme="majorBidi" w:hAnsiTheme="majorBidi" w:cstheme="majorBidi"/>
                <w:color w:val="auto"/>
                <w:szCs w:val="28"/>
              </w:rPr>
              <w:t>ta programmas, kā arī stiprinot tās radio stacijas, kuru galvenais uzdevums ir popularizēt vietējo mūziku. Tas ļauj sasniegt kultūrpolitikas mērķus, vienlaikus saglabājot mediju vides daudzveidību un tirgus principus.</w:t>
            </w:r>
          </w:p>
        </w:tc>
        <w:tc>
          <w:tcPr>
            <w:tcW w:w="1650" w:type="dxa"/>
            <w:shd w:val="clear" w:color="auto" w:fill="FFFFFF"/>
            <w:noWrap/>
            <w:tcMar>
              <w:top w:w="75" w:type="dxa"/>
              <w:left w:w="75" w:type="dxa"/>
              <w:bottom w:w="75" w:type="dxa"/>
              <w:right w:w="75" w:type="dxa"/>
            </w:tcMar>
            <w:vAlign w:val="center"/>
          </w:tcPr>
          <w:p w14:paraId="5CE07BFE" w14:textId="77777777" w:rsidR="00D83C6A" w:rsidRPr="009C461F" w:rsidRDefault="00D83C6A">
            <w:pPr>
              <w:spacing w:line="240" w:lineRule="auto"/>
              <w:jc w:val="left"/>
              <w:rPr>
                <w:rFonts w:asciiTheme="majorBidi" w:hAnsiTheme="majorBidi" w:cstheme="majorBidi"/>
                <w:color w:val="auto"/>
                <w:szCs w:val="28"/>
              </w:rPr>
            </w:pPr>
          </w:p>
        </w:tc>
        <w:tc>
          <w:tcPr>
            <w:tcW w:w="4056" w:type="dxa"/>
            <w:shd w:val="clear" w:color="auto" w:fill="FFFFFF"/>
            <w:noWrap/>
            <w:tcMar>
              <w:top w:w="75" w:type="dxa"/>
              <w:left w:w="75" w:type="dxa"/>
              <w:bottom w:w="75" w:type="dxa"/>
              <w:right w:w="75" w:type="dxa"/>
            </w:tcMar>
            <w:vAlign w:val="center"/>
          </w:tcPr>
          <w:p w14:paraId="64193EC9" w14:textId="77777777" w:rsidR="001E0384" w:rsidRPr="009C461F" w:rsidRDefault="001E0384"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098F9F4F" w14:textId="77777777" w:rsidR="00D83C6A" w:rsidRPr="009C461F" w:rsidRDefault="001E0384"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saturu , kā arī atskaņot mūziku citās valodās.</w:t>
            </w:r>
            <w:r w:rsidRPr="009C461F">
              <w:rPr>
                <w:rFonts w:asciiTheme="majorBidi" w:hAnsiTheme="majorBidi" w:cstheme="majorBidi"/>
                <w:color w:val="auto"/>
                <w:szCs w:val="28"/>
              </w:rPr>
              <w:t> </w:t>
            </w:r>
          </w:p>
          <w:p w14:paraId="47D4FC8C" w14:textId="49791E56" w:rsidR="002E4605" w:rsidRPr="009C461F" w:rsidRDefault="002E4605" w:rsidP="00515BD7">
            <w:pPr>
              <w:spacing w:line="240" w:lineRule="auto"/>
              <w:contextualSpacing/>
              <w:rPr>
                <w:rFonts w:asciiTheme="majorBidi" w:hAnsiTheme="majorBidi" w:cstheme="majorBidi"/>
                <w:color w:val="auto"/>
                <w:szCs w:val="28"/>
              </w:rPr>
            </w:pPr>
            <w:r w:rsidRPr="009C461F">
              <w:rPr>
                <w:rFonts w:asciiTheme="majorBidi" w:hAnsiTheme="majorBidi" w:cstheme="majorBidi"/>
                <w:b/>
                <w:bCs/>
                <w:color w:val="auto"/>
                <w:szCs w:val="28"/>
              </w:rPr>
              <w:t>I</w:t>
            </w:r>
            <w:r w:rsidRPr="009C461F">
              <w:rPr>
                <w:rFonts w:asciiTheme="majorBidi" w:hAnsiTheme="majorBidi" w:cstheme="majorBidi"/>
                <w:b/>
                <w:bCs/>
                <w:color w:val="auto"/>
                <w:szCs w:val="28"/>
              </w:rPr>
              <w:t xml:space="preserve">zskatot visu 42 un raidstaciju atskaites par 2024. gadu vidējais mūzikas procents, kas atskaņo latviešu mūziku ir 19 %. Savukārt 24 no 42 Latvijā reģistrētām radio stacijām savās programmās atskaņo mazāk nekā 5 % latviešu fonogrammu vai neatskaņo tās vispār un pastāv būtiska disproporcija </w:t>
            </w:r>
            <w:r w:rsidRPr="009C461F">
              <w:rPr>
                <w:rFonts w:asciiTheme="majorBidi" w:hAnsiTheme="majorBidi" w:cstheme="majorBidi"/>
                <w:b/>
                <w:bCs/>
                <w:color w:val="auto"/>
                <w:szCs w:val="28"/>
              </w:rPr>
              <w:lastRenderedPageBreak/>
              <w:t>starp publiskā resursa izmantošanu un vietējā kultūras satura klātbūtni radio ēterā</w:t>
            </w:r>
            <w:r w:rsidRPr="009C461F">
              <w:rPr>
                <w:rFonts w:asciiTheme="majorBidi" w:hAnsiTheme="majorBidi" w:cstheme="majorBidi"/>
                <w:color w:val="auto"/>
                <w:szCs w:val="28"/>
              </w:rPr>
              <w:t>. Piemēram, kas attiecas uz svešvalodu radio, saskaņā ar Atklātības ziņojumu</w:t>
            </w:r>
            <w:r w:rsidRPr="009C461F">
              <w:rPr>
                <w:rFonts w:asciiTheme="majorBidi" w:hAnsiTheme="majorBidi" w:cstheme="majorBidi"/>
                <w:color w:val="auto"/>
                <w:szCs w:val="28"/>
                <w:vertAlign w:val="superscript"/>
              </w:rPr>
              <w:t>1</w:t>
            </w:r>
            <w:r w:rsidRPr="009C461F">
              <w:rPr>
                <w:rFonts w:asciiTheme="majorBidi" w:hAnsiTheme="majorBidi" w:cstheme="majorBidi"/>
                <w:color w:val="auto"/>
                <w:szCs w:val="28"/>
              </w:rPr>
              <w:t> uz 2024. gada 31. decembri AKKA/LAA ir iesaldējusi un nav pārskaitījusi Krievijā reģistrētiem autoriem 142 525 </w:t>
            </w:r>
            <w:proofErr w:type="spellStart"/>
            <w:r w:rsidRPr="009C461F">
              <w:rPr>
                <w:rFonts w:asciiTheme="majorBidi" w:hAnsiTheme="majorBidi" w:cstheme="majorBidi"/>
                <w:i/>
                <w:iCs/>
                <w:color w:val="auto"/>
                <w:szCs w:val="28"/>
              </w:rPr>
              <w:t>euro</w:t>
            </w:r>
            <w:proofErr w:type="spellEnd"/>
            <w:r w:rsidRPr="009C461F">
              <w:rPr>
                <w:rFonts w:asciiTheme="majorBidi" w:hAnsiTheme="majorBidi" w:cstheme="majorBidi"/>
                <w:i/>
                <w:iCs/>
                <w:color w:val="auto"/>
                <w:szCs w:val="28"/>
              </w:rPr>
              <w:t> </w:t>
            </w:r>
            <w:r w:rsidRPr="009C461F">
              <w:rPr>
                <w:rFonts w:asciiTheme="majorBidi" w:hAnsiTheme="majorBidi" w:cstheme="majorBidi"/>
                <w:color w:val="auto"/>
                <w:szCs w:val="28"/>
              </w:rPr>
              <w:t xml:space="preserve">autoratlīdzību. Savukārt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 29720 </w:t>
            </w:r>
            <w:proofErr w:type="spellStart"/>
            <w:r w:rsidRPr="009C461F">
              <w:rPr>
                <w:rFonts w:asciiTheme="majorBidi" w:hAnsiTheme="majorBidi" w:cstheme="majorBidi"/>
                <w:i/>
                <w:iCs/>
                <w:color w:val="auto"/>
                <w:szCs w:val="28"/>
              </w:rPr>
              <w:t>euro</w:t>
            </w:r>
            <w:proofErr w:type="spellEnd"/>
            <w:r w:rsidRPr="009C461F">
              <w:rPr>
                <w:rFonts w:asciiTheme="majorBidi" w:hAnsiTheme="majorBidi" w:cstheme="majorBidi"/>
                <w:i/>
                <w:iCs/>
                <w:color w:val="auto"/>
                <w:szCs w:val="28"/>
              </w:rPr>
              <w:t>.</w:t>
            </w:r>
            <w:r w:rsidRPr="009C461F">
              <w:rPr>
                <w:rFonts w:asciiTheme="majorBidi" w:hAnsiTheme="majorBidi" w:cstheme="majorBidi"/>
                <w:color w:val="auto"/>
                <w:szCs w:val="28"/>
              </w:rPr>
              <w:t> Šie dati liecina par būtisku </w:t>
            </w:r>
            <w:proofErr w:type="spellStart"/>
            <w:r w:rsidRPr="009C461F">
              <w:rPr>
                <w:rFonts w:asciiTheme="majorBidi" w:hAnsiTheme="majorBidi" w:cstheme="majorBidi"/>
                <w:color w:val="auto"/>
                <w:szCs w:val="28"/>
              </w:rPr>
              <w:t>agresorvalstī</w:t>
            </w:r>
            <w:proofErr w:type="spellEnd"/>
            <w:r w:rsidRPr="009C461F">
              <w:rPr>
                <w:rFonts w:asciiTheme="majorBidi" w:hAnsiTheme="majorBidi" w:cstheme="majorBidi"/>
                <w:color w:val="auto"/>
                <w:szCs w:val="28"/>
              </w:rPr>
              <w:t> radītas vai reģistrētas mūzikas īpatsvaru radio frekvencēs un informatīvajā telpā, kas ir valsts ierobežots resurss.  </w:t>
            </w:r>
          </w:p>
          <w:p w14:paraId="50E95EE6" w14:textId="77777777" w:rsidR="002E4605" w:rsidRPr="009C461F" w:rsidRDefault="002E4605"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Tajā pašā laikā tirgū pastāv arī pretēji piemēri – tādas radiostacijas kā SWH, Skonto un Star FM spēj gan piesaistīt plašu auditoriju, gan nodrošināt vairāk nekā 30 % Latvijā radītas mūzikas īpatsvaru. </w:t>
            </w:r>
            <w:r w:rsidRPr="009C461F">
              <w:rPr>
                <w:rFonts w:asciiTheme="majorBidi" w:hAnsiTheme="majorBidi" w:cstheme="majorBidi"/>
                <w:b/>
                <w:bCs/>
                <w:color w:val="auto"/>
                <w:szCs w:val="28"/>
              </w:rPr>
              <w:t xml:space="preserve">Šāda situācija norāda uz iespējamu elektronisko plašsaziņas līdzekļu tirgus nepilnību: vietējā satura nepietiekama izmantošana nav </w:t>
            </w:r>
            <w:r w:rsidRPr="009C461F">
              <w:rPr>
                <w:rFonts w:asciiTheme="majorBidi" w:hAnsiTheme="majorBidi" w:cstheme="majorBidi"/>
                <w:b/>
                <w:bCs/>
                <w:color w:val="auto"/>
                <w:szCs w:val="28"/>
              </w:rPr>
              <w:lastRenderedPageBreak/>
              <w:t>viennozīmīgi izskaidrojama ar auditorijas pieprasījuma trūkumu, bet var būt saistīta ar tirgus struktūru un stimulu sistēmu.</w:t>
            </w:r>
            <w:r w:rsidRPr="009C461F">
              <w:rPr>
                <w:rFonts w:asciiTheme="majorBidi" w:hAnsiTheme="majorBidi" w:cstheme="majorBidi"/>
                <w:color w:val="auto"/>
                <w:szCs w:val="28"/>
              </w:rPr>
              <w:t> </w:t>
            </w:r>
          </w:p>
          <w:p w14:paraId="2B019B23" w14:textId="6159F588" w:rsidR="002E4605" w:rsidRPr="009C461F" w:rsidRDefault="002E4605"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Izvērtējot starptautisko praksi un Latvijas radio programmās līdz šim atskaņoto latviešu fonogrammu apjomu, secināts, ka 30 % fonogrammu ir latviešu valodā, latgaliešu rakstu valodā, lībiešu valodā un/vai jaunrades fonogrammu īpatsvars ir samērīgs Latvijas situācijai. </w:t>
            </w:r>
          </w:p>
        </w:tc>
      </w:tr>
      <w:tr w:rsidR="00EC1FBA" w:rsidRPr="009C461F" w14:paraId="7D7BCCA7" w14:textId="77777777" w:rsidTr="00B11D87">
        <w:tc>
          <w:tcPr>
            <w:tcW w:w="750" w:type="dxa"/>
            <w:shd w:val="clear" w:color="auto" w:fill="FFFFFF"/>
            <w:noWrap/>
            <w:tcMar>
              <w:top w:w="75" w:type="dxa"/>
              <w:left w:w="75" w:type="dxa"/>
              <w:bottom w:w="75" w:type="dxa"/>
              <w:right w:w="75" w:type="dxa"/>
            </w:tcMar>
            <w:vAlign w:val="center"/>
          </w:tcPr>
          <w:p w14:paraId="373058B1" w14:textId="77777777" w:rsidR="00EC1FBA" w:rsidRPr="009C461F" w:rsidRDefault="00EC1FBA" w:rsidP="00EC1FBA">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7.</w:t>
            </w:r>
          </w:p>
        </w:tc>
        <w:tc>
          <w:tcPr>
            <w:tcW w:w="2079" w:type="dxa"/>
            <w:shd w:val="clear" w:color="auto" w:fill="FFFFFF"/>
            <w:noWrap/>
            <w:tcMar>
              <w:top w:w="75" w:type="dxa"/>
              <w:left w:w="75" w:type="dxa"/>
              <w:bottom w:w="75" w:type="dxa"/>
              <w:right w:w="75" w:type="dxa"/>
            </w:tcMar>
            <w:vAlign w:val="center"/>
          </w:tcPr>
          <w:p w14:paraId="54C756A4" w14:textId="77777777" w:rsidR="00EC1FBA" w:rsidRPr="009C461F" w:rsidRDefault="00EC1FBA" w:rsidP="00EC1FB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E53B155" w14:textId="77777777" w:rsidR="00EC1FBA" w:rsidRPr="009C461F" w:rsidRDefault="00EC1FBA" w:rsidP="00EC1FB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Atbalstu Latvijas mūziku, bet neatbalstu obligātu kvotu noteikšanu visiem. Klausītāji izvēlas radio tieši konkrētu formātu dēļ. </w:t>
            </w:r>
            <w:proofErr w:type="spellStart"/>
            <w:r w:rsidRPr="009C461F">
              <w:rPr>
                <w:rFonts w:asciiTheme="majorBidi" w:hAnsiTheme="majorBidi" w:cstheme="majorBidi"/>
                <w:color w:val="auto"/>
                <w:szCs w:val="28"/>
              </w:rPr>
              <w:t>Ta</w:t>
            </w:r>
            <w:proofErr w:type="spellEnd"/>
            <w:r w:rsidRPr="009C461F">
              <w:rPr>
                <w:rFonts w:asciiTheme="majorBidi" w:hAnsiTheme="majorBidi" w:cstheme="majorBidi"/>
                <w:color w:val="auto"/>
                <w:szCs w:val="28"/>
              </w:rPr>
              <w:t xml:space="preserve"> Valsts nevar palīdzēt Latvijas kultūrai, samazinot Latvijas mediju konkurētspēju.</w:t>
            </w:r>
          </w:p>
        </w:tc>
        <w:tc>
          <w:tcPr>
            <w:tcW w:w="1650" w:type="dxa"/>
            <w:shd w:val="clear" w:color="auto" w:fill="FFFFFF"/>
            <w:noWrap/>
            <w:tcMar>
              <w:top w:w="75" w:type="dxa"/>
              <w:left w:w="75" w:type="dxa"/>
              <w:bottom w:w="75" w:type="dxa"/>
              <w:right w:w="75" w:type="dxa"/>
            </w:tcMar>
            <w:vAlign w:val="center"/>
          </w:tcPr>
          <w:p w14:paraId="6BC70F53" w14:textId="3B9EAD0B" w:rsidR="00EC1FBA" w:rsidRPr="009C461F" w:rsidRDefault="00EC1FBA" w:rsidP="00EC1FBA">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7731B216" w14:textId="77777777" w:rsidR="00EC1FBA" w:rsidRPr="009C461F" w:rsidDel="00BA7C3E" w:rsidRDefault="00EC1FBA" w:rsidP="00515BD7">
            <w:pPr>
              <w:spacing w:line="240" w:lineRule="auto"/>
              <w:contextualSpacing/>
              <w:rPr>
                <w:del w:id="0"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w:t>
            </w:r>
            <w:r w:rsidRPr="009C461F">
              <w:rPr>
                <w:rFonts w:asciiTheme="majorBidi" w:hAnsiTheme="majorBidi" w:cstheme="majorBidi"/>
                <w:color w:val="auto"/>
                <w:szCs w:val="28"/>
              </w:rPr>
              <w:lastRenderedPageBreak/>
              <w:t xml:space="preserve">vairākkārtīgi sniegušas datus un 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w:t>
            </w:r>
            <w:r w:rsidRPr="009C461F">
              <w:rPr>
                <w:rFonts w:asciiTheme="majorBidi" w:hAnsiTheme="majorBidi" w:cstheme="majorBidi"/>
                <w:color w:val="auto"/>
                <w:szCs w:val="28"/>
              </w:rPr>
              <w:lastRenderedPageBreak/>
              <w:t xml:space="preserve">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4889E70F" w14:textId="77777777" w:rsidR="00EC1FBA" w:rsidRPr="009C461F" w:rsidRDefault="00EC1FBA" w:rsidP="00515BD7">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6D720808" w14:textId="77777777" w:rsidR="00EC1FBA" w:rsidRPr="009C461F" w:rsidRDefault="00EC1FBA" w:rsidP="00515BD7">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w:t>
            </w:r>
            <w:r w:rsidRPr="009C461F">
              <w:rPr>
                <w:rFonts w:asciiTheme="majorBidi" w:hAnsiTheme="majorBidi" w:cstheme="majorBidi"/>
                <w:color w:val="auto"/>
                <w:szCs w:val="28"/>
              </w:rPr>
              <w:lastRenderedPageBreak/>
              <w:t xml:space="preserve">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EA3D053" w14:textId="4AAB1617" w:rsidR="00EC1FBA" w:rsidRPr="009C461F" w:rsidRDefault="00EC1FBA"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w:t>
            </w:r>
            <w:r w:rsidRPr="009C461F">
              <w:rPr>
                <w:rFonts w:asciiTheme="majorBidi" w:hAnsiTheme="majorBidi" w:cstheme="majorBidi"/>
                <w:color w:val="auto"/>
                <w:szCs w:val="28"/>
              </w:rPr>
              <w:lastRenderedPageBreak/>
              <w:t>regulējums un mūzikas īpatsvara procentuālais apjoms katrā valstī ir atšķirīgs, variējot no 30–40 %.</w:t>
            </w:r>
          </w:p>
        </w:tc>
      </w:tr>
      <w:tr w:rsidR="000D0EC4" w:rsidRPr="009C461F" w14:paraId="2292168F" w14:textId="77777777" w:rsidTr="00B11D87">
        <w:tc>
          <w:tcPr>
            <w:tcW w:w="750" w:type="dxa"/>
            <w:shd w:val="clear" w:color="auto" w:fill="FFFFFF"/>
            <w:noWrap/>
            <w:tcMar>
              <w:top w:w="75" w:type="dxa"/>
              <w:left w:w="75" w:type="dxa"/>
              <w:bottom w:w="75" w:type="dxa"/>
              <w:right w:w="75" w:type="dxa"/>
            </w:tcMar>
            <w:vAlign w:val="center"/>
          </w:tcPr>
          <w:p w14:paraId="11670DF8" w14:textId="77777777" w:rsidR="000D0EC4" w:rsidRPr="009C461F" w:rsidRDefault="000D0EC4" w:rsidP="000D0EC4">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w:t>
            </w:r>
          </w:p>
        </w:tc>
        <w:tc>
          <w:tcPr>
            <w:tcW w:w="2079" w:type="dxa"/>
            <w:shd w:val="clear" w:color="auto" w:fill="FFFFFF"/>
            <w:noWrap/>
            <w:tcMar>
              <w:top w:w="75" w:type="dxa"/>
              <w:left w:w="75" w:type="dxa"/>
              <w:bottom w:w="75" w:type="dxa"/>
              <w:right w:w="75" w:type="dxa"/>
            </w:tcMar>
            <w:vAlign w:val="center"/>
          </w:tcPr>
          <w:p w14:paraId="398F9AC4" w14:textId="77777777" w:rsidR="000D0EC4" w:rsidRPr="009C461F" w:rsidRDefault="000D0EC4" w:rsidP="000D0EC4">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5312978" w14:textId="77777777" w:rsidR="000D0EC4" w:rsidRPr="009C461F" w:rsidRDefault="000D0EC4" w:rsidP="000D0EC4">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Radio šobrīd konkurē nevis ar citiem radio, bet ar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un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kurām šādu kvotu nav. Ja klausītāji nesaņems sev ierasto formātu radio, viņi vienkārši pāries uz globālajām platformām, un zaudēs gan Latvijas radio, gan Latvijas reklāmas tirgus.</w:t>
            </w:r>
          </w:p>
        </w:tc>
        <w:tc>
          <w:tcPr>
            <w:tcW w:w="1650" w:type="dxa"/>
            <w:shd w:val="clear" w:color="auto" w:fill="FFFFFF"/>
            <w:noWrap/>
            <w:tcMar>
              <w:top w:w="75" w:type="dxa"/>
              <w:left w:w="75" w:type="dxa"/>
              <w:bottom w:w="75" w:type="dxa"/>
              <w:right w:w="75" w:type="dxa"/>
            </w:tcMar>
            <w:vAlign w:val="center"/>
          </w:tcPr>
          <w:p w14:paraId="5A10B962" w14:textId="274E3CFC" w:rsidR="000D0EC4" w:rsidRPr="009C461F" w:rsidRDefault="000D0EC4" w:rsidP="000D0EC4">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352BD4B" w14:textId="77777777" w:rsidR="000D0EC4" w:rsidRPr="009C461F" w:rsidRDefault="000D0EC4"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5834B405" w14:textId="77777777" w:rsidR="000D0EC4" w:rsidRPr="009C461F" w:rsidRDefault="000D0EC4" w:rsidP="00515BD7">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78EB127B" w14:textId="77777777" w:rsidR="000D0EC4" w:rsidRPr="009C461F" w:rsidRDefault="000D0EC4" w:rsidP="00515BD7">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lastRenderedPageBreak/>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6D3103C0" w14:textId="77777777" w:rsidR="000D0EC4" w:rsidRPr="009C461F" w:rsidRDefault="000D0EC4"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w:t>
            </w:r>
            <w:r w:rsidRPr="009C461F">
              <w:rPr>
                <w:rFonts w:asciiTheme="majorBidi" w:hAnsiTheme="majorBidi" w:cstheme="majorBidi"/>
                <w:color w:val="auto"/>
                <w:szCs w:val="28"/>
              </w:rPr>
              <w:lastRenderedPageBreak/>
              <w:t xml:space="preserve">frekvenču, tostarp EHR radio grupai, licences termiņš ir 2030.gads, attiecīgi, uzņēmējiem pretendējot konkursā jau būs zināmi jaunie noteikumi. </w:t>
            </w:r>
          </w:p>
          <w:p w14:paraId="0C69BB63" w14:textId="77777777" w:rsidR="000D0EC4" w:rsidRPr="009C461F" w:rsidRDefault="000D0EC4" w:rsidP="00515BD7">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F468853" w14:textId="77777777" w:rsidR="000D0EC4" w:rsidRPr="009C461F" w:rsidRDefault="000D0EC4" w:rsidP="00515BD7">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w:t>
            </w:r>
            <w:r w:rsidRPr="009C461F">
              <w:rPr>
                <w:rFonts w:asciiTheme="majorBidi" w:hAnsiTheme="majorBidi" w:cstheme="majorBidi"/>
                <w:color w:val="auto"/>
                <w:szCs w:val="28"/>
              </w:rPr>
              <w:lastRenderedPageBreak/>
              <w:t xml:space="preserve">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EA4C7CE" w14:textId="3CFB48CB" w:rsidR="000D0EC4" w:rsidRPr="009C461F" w:rsidRDefault="000D0EC4"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w:t>
            </w:r>
            <w:r w:rsidRPr="009C461F">
              <w:rPr>
                <w:rFonts w:asciiTheme="majorBidi" w:hAnsiTheme="majorBidi" w:cstheme="majorBidi"/>
                <w:color w:val="auto"/>
                <w:szCs w:val="28"/>
              </w:rPr>
              <w:lastRenderedPageBreak/>
              <w:t>Itālijā, Grieķijā, Kanādā, Austrālijā, u.c. Tiesiskais regulējums un mūzikas īpatsvara procentuālais apjoms katrā valstī ir atšķirīgs, variējot no 30–40 %.</w:t>
            </w:r>
          </w:p>
        </w:tc>
      </w:tr>
      <w:tr w:rsidR="00A25CFC" w:rsidRPr="009C461F" w14:paraId="1C62FAF0" w14:textId="77777777" w:rsidTr="00B11D87">
        <w:tc>
          <w:tcPr>
            <w:tcW w:w="750" w:type="dxa"/>
            <w:shd w:val="clear" w:color="auto" w:fill="FFFFFF"/>
            <w:noWrap/>
            <w:tcMar>
              <w:top w:w="75" w:type="dxa"/>
              <w:left w:w="75" w:type="dxa"/>
              <w:bottom w:w="75" w:type="dxa"/>
              <w:right w:w="75" w:type="dxa"/>
            </w:tcMar>
            <w:vAlign w:val="center"/>
          </w:tcPr>
          <w:p w14:paraId="597834EE" w14:textId="77777777" w:rsidR="00A25CFC" w:rsidRPr="009C461F" w:rsidRDefault="00A25CFC" w:rsidP="00A25CFC">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w:t>
            </w:r>
          </w:p>
        </w:tc>
        <w:tc>
          <w:tcPr>
            <w:tcW w:w="2079" w:type="dxa"/>
            <w:shd w:val="clear" w:color="auto" w:fill="FFFFFF"/>
            <w:noWrap/>
            <w:tcMar>
              <w:top w:w="75" w:type="dxa"/>
              <w:left w:w="75" w:type="dxa"/>
              <w:bottom w:w="75" w:type="dxa"/>
              <w:right w:w="75" w:type="dxa"/>
            </w:tcMar>
            <w:vAlign w:val="center"/>
          </w:tcPr>
          <w:p w14:paraId="73936526" w14:textId="77777777" w:rsidR="00A25CFC" w:rsidRPr="009C461F" w:rsidRDefault="00A25CFC" w:rsidP="00A25CFC">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Arvīds Turks</w:t>
            </w:r>
          </w:p>
        </w:tc>
        <w:tc>
          <w:tcPr>
            <w:tcW w:w="6032" w:type="dxa"/>
            <w:shd w:val="clear" w:color="auto" w:fill="FFFFFF"/>
            <w:noWrap/>
            <w:tcMar>
              <w:top w:w="75" w:type="dxa"/>
              <w:left w:w="75" w:type="dxa"/>
              <w:bottom w:w="75" w:type="dxa"/>
              <w:right w:w="75" w:type="dxa"/>
            </w:tcMar>
            <w:vAlign w:val="center"/>
          </w:tcPr>
          <w:p w14:paraId="789C6913" w14:textId="77777777" w:rsidR="00A25CFC" w:rsidRPr="009C461F" w:rsidRDefault="00A25CFC" w:rsidP="00A25CFC">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Ar varu mīļš nekļūsi. Ar kvotām nevar piespiest cilvēkus klausīties to, ko viņi nav izvēlējušies. Ja radio zaudēs savu formātu un klausītājus, ieguvēji būs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un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nevis Latvijas mūzika.</w:t>
            </w:r>
          </w:p>
        </w:tc>
        <w:tc>
          <w:tcPr>
            <w:tcW w:w="1650" w:type="dxa"/>
            <w:shd w:val="clear" w:color="auto" w:fill="FFFFFF"/>
            <w:noWrap/>
            <w:tcMar>
              <w:top w:w="75" w:type="dxa"/>
              <w:left w:w="75" w:type="dxa"/>
              <w:bottom w:w="75" w:type="dxa"/>
              <w:right w:w="75" w:type="dxa"/>
            </w:tcMar>
            <w:vAlign w:val="center"/>
          </w:tcPr>
          <w:p w14:paraId="2377EAED" w14:textId="393EECCF" w:rsidR="00A25CFC" w:rsidRPr="009C461F" w:rsidRDefault="00A25CFC" w:rsidP="00A25CFC">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1BE81C6" w14:textId="77777777" w:rsidR="00A25CFC" w:rsidRPr="009C461F" w:rsidRDefault="00A25CFC"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4855B47" w14:textId="77777777" w:rsidR="00A25CFC" w:rsidRPr="009C461F" w:rsidRDefault="00A25CFC" w:rsidP="00515BD7">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B0B7E2C" w14:textId="77777777" w:rsidR="00A25CFC" w:rsidRPr="009C461F" w:rsidRDefault="00A25CFC" w:rsidP="00515BD7">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lastRenderedPageBreak/>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12F42D7D" w14:textId="77777777" w:rsidR="00A25CFC" w:rsidRPr="009C461F" w:rsidRDefault="00A25CFC"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w:t>
            </w:r>
            <w:r w:rsidRPr="009C461F">
              <w:rPr>
                <w:rFonts w:asciiTheme="majorBidi" w:hAnsiTheme="majorBidi" w:cstheme="majorBidi"/>
                <w:color w:val="auto"/>
                <w:szCs w:val="28"/>
              </w:rPr>
              <w:lastRenderedPageBreak/>
              <w:t xml:space="preserve">norādām, ka lielākajai daļai šobrīd konkursa kārtībā izsniegto frekvenču, tostarp EHR radio grupai, licences termiņš ir 2030.gads, attiecīgi, uzņēmējiem pretendējot konkursā jau būs zināmi jaunie noteikumi. </w:t>
            </w:r>
          </w:p>
          <w:p w14:paraId="3C81BD2C" w14:textId="77777777" w:rsidR="00A25CFC" w:rsidRPr="009C461F" w:rsidRDefault="00A25CFC" w:rsidP="00515BD7">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84313A1" w14:textId="77777777" w:rsidR="00A25CFC" w:rsidRPr="009C461F" w:rsidRDefault="00A25CFC" w:rsidP="00515BD7">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w:t>
            </w:r>
            <w:r w:rsidRPr="009C461F">
              <w:rPr>
                <w:rFonts w:asciiTheme="majorBidi" w:hAnsiTheme="majorBidi" w:cstheme="majorBidi"/>
                <w:color w:val="auto"/>
                <w:szCs w:val="28"/>
              </w:rPr>
              <w:lastRenderedPageBreak/>
              <w:t xml:space="preserve">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A7C44AA" w14:textId="3FBC8642" w:rsidR="00A25CFC" w:rsidRPr="009C461F" w:rsidRDefault="00A25CFC"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D10173" w:rsidRPr="009C461F" w14:paraId="05753C16" w14:textId="77777777" w:rsidTr="00B11D87">
        <w:tc>
          <w:tcPr>
            <w:tcW w:w="750" w:type="dxa"/>
            <w:shd w:val="clear" w:color="auto" w:fill="FFFFFF"/>
            <w:noWrap/>
            <w:tcMar>
              <w:top w:w="75" w:type="dxa"/>
              <w:left w:w="75" w:type="dxa"/>
              <w:bottom w:w="75" w:type="dxa"/>
              <w:right w:w="75" w:type="dxa"/>
            </w:tcMar>
            <w:vAlign w:val="center"/>
          </w:tcPr>
          <w:p w14:paraId="1C41801D" w14:textId="77777777" w:rsidR="00D10173" w:rsidRPr="009C461F" w:rsidRDefault="00D10173" w:rsidP="00D10173">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w:t>
            </w:r>
          </w:p>
        </w:tc>
        <w:tc>
          <w:tcPr>
            <w:tcW w:w="2079" w:type="dxa"/>
            <w:shd w:val="clear" w:color="auto" w:fill="FFFFFF"/>
            <w:noWrap/>
            <w:tcMar>
              <w:top w:w="75" w:type="dxa"/>
              <w:left w:w="75" w:type="dxa"/>
              <w:bottom w:w="75" w:type="dxa"/>
              <w:right w:w="75" w:type="dxa"/>
            </w:tcMar>
            <w:vAlign w:val="center"/>
          </w:tcPr>
          <w:p w14:paraId="17DC917C" w14:textId="77777777" w:rsidR="00D10173" w:rsidRPr="009C461F" w:rsidRDefault="00D10173" w:rsidP="00D10173">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3C5F753" w14:textId="77777777" w:rsidR="00D10173" w:rsidRPr="009C461F" w:rsidRDefault="00D10173" w:rsidP="00D10173">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Latvijas mūziku, bet neatbalstu obligātu kvotu noteikšanu visiem.</w:t>
            </w:r>
            <w:r w:rsidRPr="009C461F">
              <w:rPr>
                <w:rFonts w:asciiTheme="majorBidi" w:hAnsiTheme="majorBidi" w:cstheme="majorBidi"/>
                <w:color w:val="auto"/>
                <w:szCs w:val="28"/>
              </w:rPr>
              <w:br/>
              <w:t>Klausītāji izvēlas radio tieši konkrētu formātu dēļ.</w:t>
            </w:r>
          </w:p>
        </w:tc>
        <w:tc>
          <w:tcPr>
            <w:tcW w:w="1650" w:type="dxa"/>
            <w:shd w:val="clear" w:color="auto" w:fill="FFFFFF"/>
            <w:noWrap/>
            <w:tcMar>
              <w:top w:w="75" w:type="dxa"/>
              <w:left w:w="75" w:type="dxa"/>
              <w:bottom w:w="75" w:type="dxa"/>
              <w:right w:w="75" w:type="dxa"/>
            </w:tcMar>
            <w:vAlign w:val="center"/>
          </w:tcPr>
          <w:p w14:paraId="5CADE43F" w14:textId="6B189DDF" w:rsidR="00D10173" w:rsidRPr="009C461F" w:rsidRDefault="00D10173" w:rsidP="00D10173">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DF11511" w14:textId="77777777" w:rsidR="00D10173" w:rsidRPr="009C461F" w:rsidDel="00BA7C3E" w:rsidRDefault="00D10173" w:rsidP="00515BD7">
            <w:pPr>
              <w:spacing w:line="240" w:lineRule="auto"/>
              <w:contextualSpacing/>
              <w:rPr>
                <w:del w:id="1"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vairākkārtīgi sniegušas datus un vērsušas uzmanību autortiesību un blakustiesību ienākumu procentuāli lielai daļai aizplūšanai uz ārzemēm, radot zaudējumus Latvijas mūzikas industrijai, kā arī vēršot uzmanību riskiem kultūras </w:t>
            </w:r>
            <w:r w:rsidRPr="009C461F">
              <w:rPr>
                <w:rFonts w:asciiTheme="majorBidi" w:hAnsiTheme="majorBidi" w:cstheme="majorBidi"/>
                <w:color w:val="auto"/>
                <w:szCs w:val="28"/>
              </w:rPr>
              <w:lastRenderedPageBreak/>
              <w:t xml:space="preserve">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14C1F243" w14:textId="77777777" w:rsidR="00D10173" w:rsidRPr="009C461F" w:rsidRDefault="00D10173" w:rsidP="00515BD7">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6F77B9F2" w14:textId="77777777" w:rsidR="00D10173" w:rsidRPr="009C461F" w:rsidRDefault="00D10173" w:rsidP="00515BD7">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w:t>
            </w:r>
            <w:r w:rsidRPr="009C461F">
              <w:rPr>
                <w:rFonts w:asciiTheme="majorBidi" w:hAnsiTheme="majorBidi" w:cstheme="majorBidi"/>
                <w:b/>
                <w:bCs/>
                <w:color w:val="auto"/>
                <w:szCs w:val="28"/>
              </w:rPr>
              <w:lastRenderedPageBreak/>
              <w:t xml:space="preserve">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61A2E77" w14:textId="5F256F4D" w:rsidR="00D10173" w:rsidRPr="009C461F" w:rsidRDefault="00D10173" w:rsidP="00515BD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5C0EC6" w:rsidRPr="009C461F" w14:paraId="684AFCD0" w14:textId="77777777" w:rsidTr="00B11D87">
        <w:tc>
          <w:tcPr>
            <w:tcW w:w="750" w:type="dxa"/>
            <w:shd w:val="clear" w:color="auto" w:fill="FFFFFF"/>
            <w:noWrap/>
            <w:tcMar>
              <w:top w:w="75" w:type="dxa"/>
              <w:left w:w="75" w:type="dxa"/>
              <w:bottom w:w="75" w:type="dxa"/>
              <w:right w:w="75" w:type="dxa"/>
            </w:tcMar>
            <w:vAlign w:val="center"/>
          </w:tcPr>
          <w:p w14:paraId="7D8EDBF3" w14:textId="77777777" w:rsidR="005C0EC6" w:rsidRPr="009C461F" w:rsidRDefault="005C0EC6" w:rsidP="005C0EC6">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w:t>
            </w:r>
          </w:p>
        </w:tc>
        <w:tc>
          <w:tcPr>
            <w:tcW w:w="2079" w:type="dxa"/>
            <w:shd w:val="clear" w:color="auto" w:fill="FFFFFF"/>
            <w:noWrap/>
            <w:tcMar>
              <w:top w:w="75" w:type="dxa"/>
              <w:left w:w="75" w:type="dxa"/>
              <w:bottom w:w="75" w:type="dxa"/>
              <w:right w:w="75" w:type="dxa"/>
            </w:tcMar>
            <w:vAlign w:val="center"/>
          </w:tcPr>
          <w:p w14:paraId="6C98EFD0" w14:textId="77777777" w:rsidR="005C0EC6" w:rsidRPr="009C461F" w:rsidRDefault="005C0EC6" w:rsidP="005C0EC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234E630" w14:textId="77777777" w:rsidR="005C0EC6" w:rsidRPr="009C461F" w:rsidRDefault="005C0EC6" w:rsidP="005C0EC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priekšlikumu palielināt obligāto latviešu mūzikas īpatsvaru līdz 30% visās radio stacijās.</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br/>
              <w:t>Piespiedu kārtā mainīt satura proporcijas nozīmē valsts iejaukšanos privāta uzņēmuma redakcionālajā politikā. Turklāt kvotu ieviešana nemainīs klausītāju gaumi. Ja radio programma kļūs mazāk atbilstoša gaidītajam formātam, klausītāji vienkārši pāries uz globālajām straumēšanas platformām.</w:t>
            </w:r>
          </w:p>
        </w:tc>
        <w:tc>
          <w:tcPr>
            <w:tcW w:w="1650" w:type="dxa"/>
            <w:shd w:val="clear" w:color="auto" w:fill="FFFFFF"/>
            <w:noWrap/>
            <w:tcMar>
              <w:top w:w="75" w:type="dxa"/>
              <w:left w:w="75" w:type="dxa"/>
              <w:bottom w:w="75" w:type="dxa"/>
              <w:right w:w="75" w:type="dxa"/>
            </w:tcMar>
            <w:vAlign w:val="center"/>
          </w:tcPr>
          <w:p w14:paraId="026FA15F" w14:textId="39D4272C" w:rsidR="005C0EC6" w:rsidRPr="009C461F" w:rsidRDefault="005C0EC6" w:rsidP="005C0EC6">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E1CD63B" w14:textId="77777777" w:rsidR="005C0EC6" w:rsidRPr="009C461F" w:rsidRDefault="005C0EC6" w:rsidP="005C0EC6">
            <w:pPr>
              <w:spacing w:line="240" w:lineRule="auto"/>
              <w:contextualSpacing/>
              <w:rPr>
                <w:rFonts w:asciiTheme="majorBidi" w:hAnsiTheme="majorBidi" w:cstheme="majorBidi"/>
                <w:color w:val="auto"/>
                <w:szCs w:val="28"/>
              </w:rPr>
            </w:pPr>
          </w:p>
          <w:p w14:paraId="33538FDE" w14:textId="77777777" w:rsidR="005C0EC6" w:rsidRPr="009C461F" w:rsidRDefault="005C0EC6" w:rsidP="005C0EC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27C309FF" w14:textId="77777777" w:rsidR="005C0EC6" w:rsidRPr="009C461F" w:rsidRDefault="005C0EC6" w:rsidP="005C0EC6">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00634705" w14:textId="77777777" w:rsidR="005C0EC6" w:rsidRPr="009C461F" w:rsidRDefault="005C0EC6" w:rsidP="005C0EC6">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 xml:space="preserve">kas </w:t>
            </w:r>
            <w:r w:rsidRPr="009C461F">
              <w:rPr>
                <w:rFonts w:asciiTheme="majorBidi" w:hAnsiTheme="majorBidi" w:cstheme="majorBidi"/>
                <w:bCs/>
                <w:color w:val="auto"/>
                <w:szCs w:val="28"/>
                <w:u w:val="single"/>
              </w:rPr>
              <w:lastRenderedPageBreak/>
              <w:t>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BA833F3" w14:textId="77777777" w:rsidR="005C0EC6" w:rsidRPr="009C461F" w:rsidRDefault="005C0EC6" w:rsidP="005C0EC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w:t>
            </w:r>
            <w:r w:rsidRPr="009C461F">
              <w:rPr>
                <w:rFonts w:asciiTheme="majorBidi" w:hAnsiTheme="majorBidi" w:cstheme="majorBidi"/>
                <w:color w:val="auto"/>
                <w:szCs w:val="28"/>
              </w:rPr>
              <w:lastRenderedPageBreak/>
              <w:t xml:space="preserve">pretendējot konkursā jau būs zināmi jaunie noteikumi. </w:t>
            </w:r>
          </w:p>
          <w:p w14:paraId="7EDDE6C3" w14:textId="77777777" w:rsidR="005C0EC6" w:rsidRPr="009C461F" w:rsidRDefault="005C0EC6" w:rsidP="005C0EC6">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1EACE3D" w14:textId="77777777" w:rsidR="005C0EC6" w:rsidRPr="009C461F" w:rsidRDefault="005C0EC6" w:rsidP="005C0EC6">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w:t>
            </w:r>
            <w:r w:rsidRPr="009C461F">
              <w:rPr>
                <w:rFonts w:asciiTheme="majorBidi" w:hAnsiTheme="majorBidi" w:cstheme="majorBidi"/>
                <w:color w:val="auto"/>
                <w:szCs w:val="28"/>
              </w:rPr>
              <w:lastRenderedPageBreak/>
              <w:t xml:space="preserve">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F8E7C80" w14:textId="2839342C" w:rsidR="005C0EC6" w:rsidRPr="009C461F" w:rsidRDefault="005C0EC6" w:rsidP="005C0EC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w:t>
            </w:r>
            <w:r w:rsidRPr="009C461F">
              <w:rPr>
                <w:rFonts w:asciiTheme="majorBidi" w:hAnsiTheme="majorBidi" w:cstheme="majorBidi"/>
                <w:color w:val="auto"/>
                <w:szCs w:val="28"/>
              </w:rPr>
              <w:lastRenderedPageBreak/>
              <w:t>procentuālais apjoms katrā valstī ir atšķirīgs, variējot no 30–40 %.</w:t>
            </w:r>
          </w:p>
        </w:tc>
      </w:tr>
      <w:tr w:rsidR="00182D32" w:rsidRPr="009C461F" w14:paraId="1C104086" w14:textId="77777777" w:rsidTr="00B11D87">
        <w:tc>
          <w:tcPr>
            <w:tcW w:w="750" w:type="dxa"/>
            <w:shd w:val="clear" w:color="auto" w:fill="FFFFFF"/>
            <w:noWrap/>
            <w:tcMar>
              <w:top w:w="75" w:type="dxa"/>
              <w:left w:w="75" w:type="dxa"/>
              <w:bottom w:w="75" w:type="dxa"/>
              <w:right w:w="75" w:type="dxa"/>
            </w:tcMar>
            <w:vAlign w:val="center"/>
          </w:tcPr>
          <w:p w14:paraId="1FD19EE4" w14:textId="77777777" w:rsidR="00182D32" w:rsidRPr="009C461F" w:rsidRDefault="00182D32" w:rsidP="00182D32">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12.</w:t>
            </w:r>
          </w:p>
        </w:tc>
        <w:tc>
          <w:tcPr>
            <w:tcW w:w="2079" w:type="dxa"/>
            <w:shd w:val="clear" w:color="auto" w:fill="FFFFFF"/>
            <w:noWrap/>
            <w:tcMar>
              <w:top w:w="75" w:type="dxa"/>
              <w:left w:w="75" w:type="dxa"/>
              <w:bottom w:w="75" w:type="dxa"/>
              <w:right w:w="75" w:type="dxa"/>
            </w:tcMar>
            <w:vAlign w:val="center"/>
          </w:tcPr>
          <w:p w14:paraId="47C956D0" w14:textId="77777777" w:rsidR="00182D32" w:rsidRPr="009C461F" w:rsidRDefault="00182D32" w:rsidP="00182D3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2143611" w14:textId="77777777" w:rsidR="00182D32" w:rsidRPr="009C461F" w:rsidRDefault="00182D32" w:rsidP="00182D3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Latvijas mūziku, bet neatbalstu obligātu kvotu noteikšanu visiem. Klausītāji izvēlas radio tieši konkrētu formātu dēļ. </w:t>
            </w:r>
          </w:p>
        </w:tc>
        <w:tc>
          <w:tcPr>
            <w:tcW w:w="1650" w:type="dxa"/>
            <w:shd w:val="clear" w:color="auto" w:fill="FFFFFF"/>
            <w:noWrap/>
            <w:tcMar>
              <w:top w:w="75" w:type="dxa"/>
              <w:left w:w="75" w:type="dxa"/>
              <w:bottom w:w="75" w:type="dxa"/>
              <w:right w:w="75" w:type="dxa"/>
            </w:tcMar>
            <w:vAlign w:val="center"/>
          </w:tcPr>
          <w:p w14:paraId="2C6AEF1D" w14:textId="21C65213" w:rsidR="00182D32" w:rsidRPr="009C461F" w:rsidRDefault="00182D32" w:rsidP="00182D32">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EBFEDA6" w14:textId="77777777" w:rsidR="00182D32" w:rsidRPr="009C461F" w:rsidDel="00BA7C3E" w:rsidRDefault="00182D32" w:rsidP="00182D32">
            <w:pPr>
              <w:spacing w:line="240" w:lineRule="auto"/>
              <w:contextualSpacing/>
              <w:rPr>
                <w:del w:id="2"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vairākkārtīgi sniegušas datus un 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w:t>
            </w:r>
            <w:r w:rsidRPr="009C461F">
              <w:rPr>
                <w:rFonts w:asciiTheme="majorBidi" w:hAnsiTheme="majorBidi" w:cstheme="majorBidi"/>
                <w:color w:val="auto"/>
                <w:szCs w:val="28"/>
              </w:rPr>
              <w:lastRenderedPageBreak/>
              <w:t xml:space="preserve">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040CE9ED" w14:textId="77777777" w:rsidR="00182D32" w:rsidRPr="009C461F" w:rsidRDefault="00182D32" w:rsidP="00182D32">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w:t>
            </w:r>
            <w:r w:rsidRPr="009C461F">
              <w:rPr>
                <w:rFonts w:asciiTheme="majorBidi" w:hAnsiTheme="majorBidi" w:cstheme="majorBidi"/>
                <w:color w:val="auto"/>
                <w:szCs w:val="28"/>
              </w:rPr>
              <w:lastRenderedPageBreak/>
              <w:t xml:space="preserve">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7E76DCCB" w14:textId="77777777" w:rsidR="00182D32" w:rsidRPr="009C461F" w:rsidRDefault="00182D32" w:rsidP="00182D32">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D63E336" w14:textId="310164B0" w:rsidR="00182D32" w:rsidRPr="009C461F" w:rsidRDefault="00182D32" w:rsidP="002B515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D46E12" w:rsidRPr="009C461F" w14:paraId="7CE13958" w14:textId="77777777" w:rsidTr="00B11D87">
        <w:tc>
          <w:tcPr>
            <w:tcW w:w="750" w:type="dxa"/>
            <w:shd w:val="clear" w:color="auto" w:fill="FFFFFF"/>
            <w:noWrap/>
            <w:tcMar>
              <w:top w:w="75" w:type="dxa"/>
              <w:left w:w="75" w:type="dxa"/>
              <w:bottom w:w="75" w:type="dxa"/>
              <w:right w:w="75" w:type="dxa"/>
            </w:tcMar>
            <w:vAlign w:val="center"/>
          </w:tcPr>
          <w:p w14:paraId="3688071B" w14:textId="77777777" w:rsidR="00D46E12" w:rsidRPr="009C461F" w:rsidRDefault="00D46E12" w:rsidP="00D46E12">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13.</w:t>
            </w:r>
          </w:p>
        </w:tc>
        <w:tc>
          <w:tcPr>
            <w:tcW w:w="2079" w:type="dxa"/>
            <w:shd w:val="clear" w:color="auto" w:fill="FFFFFF"/>
            <w:noWrap/>
            <w:tcMar>
              <w:top w:w="75" w:type="dxa"/>
              <w:left w:w="75" w:type="dxa"/>
              <w:bottom w:w="75" w:type="dxa"/>
              <w:right w:w="75" w:type="dxa"/>
            </w:tcMar>
            <w:vAlign w:val="center"/>
          </w:tcPr>
          <w:p w14:paraId="1B857A04" w14:textId="77777777" w:rsidR="00D46E12" w:rsidRPr="009C461F" w:rsidRDefault="00D46E12" w:rsidP="00D46E1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AA6B1CF" w14:textId="77777777" w:rsidR="00D46E12" w:rsidRPr="009C461F" w:rsidRDefault="00D46E12" w:rsidP="00D46E1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Latvijā jau darbojas radiostacijas, kas specializējas latviešu mūzikā. Kāpēc iznīcināt veiksmīgus starptautiskās mūzikas formātus, ja mērķi var sasniegt ar specializētām stacijām un atbalstu jaunajiem māksliniekiem.</w:t>
            </w:r>
          </w:p>
        </w:tc>
        <w:tc>
          <w:tcPr>
            <w:tcW w:w="1650" w:type="dxa"/>
            <w:shd w:val="clear" w:color="auto" w:fill="FFFFFF"/>
            <w:noWrap/>
            <w:tcMar>
              <w:top w:w="75" w:type="dxa"/>
              <w:left w:w="75" w:type="dxa"/>
              <w:bottom w:w="75" w:type="dxa"/>
              <w:right w:w="75" w:type="dxa"/>
            </w:tcMar>
            <w:vAlign w:val="center"/>
          </w:tcPr>
          <w:p w14:paraId="1800418C" w14:textId="20BD19B9" w:rsidR="00D46E12" w:rsidRPr="009C461F" w:rsidRDefault="00D46E12" w:rsidP="00D46E12">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59FBF40" w14:textId="77777777" w:rsidR="00D46E12" w:rsidRPr="009C461F" w:rsidRDefault="00D46E12" w:rsidP="00D46E12">
            <w:pPr>
              <w:spacing w:line="240" w:lineRule="auto"/>
              <w:contextualSpacing/>
              <w:rPr>
                <w:rFonts w:asciiTheme="majorBidi" w:hAnsiTheme="majorBidi" w:cstheme="majorBidi"/>
                <w:color w:val="auto"/>
                <w:szCs w:val="28"/>
              </w:rPr>
            </w:pPr>
          </w:p>
          <w:p w14:paraId="5C78BA9D" w14:textId="77777777" w:rsidR="00D46E12" w:rsidRPr="009C461F" w:rsidRDefault="00D46E12" w:rsidP="00D46E1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w:t>
            </w:r>
            <w:r w:rsidRPr="009C461F">
              <w:rPr>
                <w:rFonts w:asciiTheme="majorBidi" w:hAnsiTheme="majorBidi" w:cstheme="majorBidi"/>
                <w:color w:val="auto"/>
                <w:szCs w:val="28"/>
              </w:rPr>
              <w:lastRenderedPageBreak/>
              <w:t xml:space="preserve">nepilnībām elektronisko mediju tirgū, kas balstīts uz licencēta mūzikas satura izmantošanu. </w:t>
            </w:r>
          </w:p>
          <w:p w14:paraId="1E9BF400" w14:textId="77777777" w:rsidR="00D46E12" w:rsidRPr="009C461F" w:rsidRDefault="00D46E12" w:rsidP="00D46E12">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5FEC6B1B" w14:textId="77777777" w:rsidR="00D46E12" w:rsidRPr="009C461F" w:rsidRDefault="00D46E12" w:rsidP="00D46E12">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BD5D31D" w14:textId="77777777" w:rsidR="00D46E12" w:rsidRPr="009C461F" w:rsidRDefault="00D46E12" w:rsidP="00D46E1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w:t>
            </w:r>
            <w:r w:rsidRPr="009C461F">
              <w:rPr>
                <w:rFonts w:asciiTheme="majorBidi" w:hAnsiTheme="majorBidi" w:cstheme="majorBidi"/>
                <w:color w:val="auto"/>
                <w:szCs w:val="28"/>
              </w:rPr>
              <w:lastRenderedPageBreak/>
              <w:t xml:space="preserve">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2510AD05" w14:textId="77777777" w:rsidR="00D46E12" w:rsidRPr="009C461F" w:rsidRDefault="00D46E12" w:rsidP="00D46E12">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w:t>
            </w:r>
            <w:r w:rsidRPr="009C461F">
              <w:rPr>
                <w:rFonts w:asciiTheme="majorBidi" w:hAnsiTheme="majorBidi" w:cstheme="majorBidi"/>
                <w:color w:val="auto"/>
                <w:szCs w:val="28"/>
              </w:rPr>
              <w:lastRenderedPageBreak/>
              <w:t xml:space="preserve">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0BCA561C" w14:textId="77777777" w:rsidR="00D46E12" w:rsidRPr="009C461F" w:rsidRDefault="00D46E12" w:rsidP="00D46E12">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iedzīvotāju izvēli attiecībā, kuru radiostaciju klausīties, tikai 8 % no aptaujātajiem iedzīvotājiem nosaka valoda un ārvalstu </w:t>
            </w:r>
            <w:r w:rsidRPr="009C461F">
              <w:rPr>
                <w:rFonts w:asciiTheme="majorBidi" w:hAnsiTheme="majorBidi" w:cstheme="majorBidi"/>
                <w:b/>
                <w:color w:val="auto"/>
                <w:szCs w:val="28"/>
              </w:rPr>
              <w:lastRenderedPageBreak/>
              <w:t>mūzika. Savukārt 28% no aptaujātajiem iedzīvotājiem izvēli nosaka mūzikas žanrs</w:t>
            </w:r>
            <w:r w:rsidRPr="009C461F">
              <w:rPr>
                <w:rFonts w:asciiTheme="majorBidi" w:hAnsiTheme="majorBidi" w:cstheme="majorBidi"/>
                <w:color w:val="auto"/>
                <w:szCs w:val="28"/>
              </w:rPr>
              <w:t>.</w:t>
            </w:r>
          </w:p>
          <w:p w14:paraId="5CDF4830" w14:textId="32995BA1" w:rsidR="00D46E12" w:rsidRPr="009C461F" w:rsidRDefault="00D46E12" w:rsidP="00D46E1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5C53D1" w:rsidRPr="009C461F" w14:paraId="078F5E10" w14:textId="77777777" w:rsidTr="00B11D87">
        <w:tc>
          <w:tcPr>
            <w:tcW w:w="750" w:type="dxa"/>
            <w:shd w:val="clear" w:color="auto" w:fill="FFFFFF"/>
            <w:noWrap/>
            <w:tcMar>
              <w:top w:w="75" w:type="dxa"/>
              <w:left w:w="75" w:type="dxa"/>
              <w:bottom w:w="75" w:type="dxa"/>
              <w:right w:w="75" w:type="dxa"/>
            </w:tcMar>
            <w:vAlign w:val="center"/>
          </w:tcPr>
          <w:p w14:paraId="6761D1FD" w14:textId="77777777" w:rsidR="005C53D1" w:rsidRPr="009C461F" w:rsidRDefault="005C53D1" w:rsidP="005C53D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14.</w:t>
            </w:r>
          </w:p>
        </w:tc>
        <w:tc>
          <w:tcPr>
            <w:tcW w:w="2079" w:type="dxa"/>
            <w:shd w:val="clear" w:color="auto" w:fill="FFFFFF"/>
            <w:noWrap/>
            <w:tcMar>
              <w:top w:w="75" w:type="dxa"/>
              <w:left w:w="75" w:type="dxa"/>
              <w:bottom w:w="75" w:type="dxa"/>
              <w:right w:w="75" w:type="dxa"/>
            </w:tcMar>
            <w:vAlign w:val="center"/>
          </w:tcPr>
          <w:p w14:paraId="2EC1BBD7" w14:textId="77777777" w:rsidR="005C53D1" w:rsidRPr="009C461F" w:rsidRDefault="005C53D1" w:rsidP="005C53D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94FF448" w14:textId="77777777" w:rsidR="005C53D1" w:rsidRPr="009C461F" w:rsidRDefault="005C53D1" w:rsidP="005C53D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Mūsdienu mediju vidē radio galvenā konkurence vairs nav starp pašām radiostacijām, bet gan ar globālajām digitālajām platformām, piemēram,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un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kurām līdzīgi satura kvotu ierobežojumi </w:t>
            </w:r>
            <w:r w:rsidRPr="009C461F">
              <w:rPr>
                <w:rFonts w:asciiTheme="majorBidi" w:hAnsiTheme="majorBidi" w:cstheme="majorBidi"/>
                <w:color w:val="auto"/>
                <w:szCs w:val="28"/>
              </w:rPr>
              <w:lastRenderedPageBreak/>
              <w:t>netiek piemēroti. Ja radio nespēs nodrošināt klausītājiem ierasto programmu formātu un muzikālo piedāvājumu, pastāv risks, ka auditorija pārorientēsies uz šīm starptautiskajām platformām, kā rezultātā zaudētāji būs gan Latvijas radio nozare, gan vietējais reklāmas tirgus.</w:t>
            </w:r>
            <w:r w:rsidRPr="009C461F">
              <w:rPr>
                <w:rFonts w:asciiTheme="majorBidi" w:hAnsiTheme="majorBidi" w:cstheme="majorBidi"/>
                <w:color w:val="auto"/>
                <w:szCs w:val="28"/>
              </w:rPr>
              <w:br/>
            </w:r>
            <w:r w:rsidRPr="009C461F">
              <w:rPr>
                <w:rFonts w:asciiTheme="majorBidi" w:hAnsiTheme="majorBidi" w:cstheme="majorBidi"/>
                <w:color w:val="auto"/>
                <w:szCs w:val="28"/>
              </w:rPr>
              <w:br/>
              <w:t>Klausītāju izvēli nosaka konkrēts saturs, formāts un emocionālā vajadzība attiecīgajā brīdī. Vienā situācijā viņi izvēlas latviešu mūzikai veltītas radiostacijas, citā – noteikta žanra vai starptautiska repertuāra programmas. Jāatzīmē, ka lielākā daļa Latvijas radio grupu jau ir izveidojušas specializētas latviešu mūzikas stacijas, tādējādi sniedzot būtisku ieguldījumu vietējās mūzikas attīstībā, popularizēšanā un jaunrades veicināšanā.</w:t>
            </w:r>
            <w:r w:rsidRPr="009C461F">
              <w:rPr>
                <w:rFonts w:asciiTheme="majorBidi" w:hAnsiTheme="majorBidi" w:cstheme="majorBidi"/>
                <w:color w:val="auto"/>
                <w:szCs w:val="28"/>
              </w:rPr>
              <w:br/>
            </w:r>
            <w:r w:rsidRPr="009C461F">
              <w:rPr>
                <w:rFonts w:asciiTheme="majorBidi" w:hAnsiTheme="majorBidi" w:cstheme="majorBidi"/>
                <w:color w:val="auto"/>
                <w:szCs w:val="28"/>
              </w:rPr>
              <w:br/>
              <w:t>Vēsturiski mediju politika ir bijusi veiksmīgāka tad, ja tā balstīta uz daudzveidības veicināšanu un auditorijas izvēles paplašināšanu, nevis satura administratīvu uzspiešanu. Tādēļ jebkura pieeja, kas ierobežo klausītāju iespējas brīvi izvēlēties sev piemērotāko saturu, rada pamatotus jautājumus par vārda, izteiksmes un izvēles brīvības principu ievērošanu demokrātiskā sabiedrībā.</w:t>
            </w:r>
          </w:p>
        </w:tc>
        <w:tc>
          <w:tcPr>
            <w:tcW w:w="1650" w:type="dxa"/>
            <w:shd w:val="clear" w:color="auto" w:fill="FFFFFF"/>
            <w:noWrap/>
            <w:tcMar>
              <w:top w:w="75" w:type="dxa"/>
              <w:left w:w="75" w:type="dxa"/>
              <w:bottom w:w="75" w:type="dxa"/>
              <w:right w:w="75" w:type="dxa"/>
            </w:tcMar>
            <w:vAlign w:val="center"/>
          </w:tcPr>
          <w:p w14:paraId="6B5B4B71" w14:textId="31E5A435" w:rsidR="005C53D1" w:rsidRPr="009C461F" w:rsidRDefault="005C53D1" w:rsidP="005C53D1">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73ABEA4" w14:textId="77777777" w:rsidR="005C53D1" w:rsidRPr="009C461F" w:rsidRDefault="005C53D1" w:rsidP="001832A1">
            <w:pPr>
              <w:spacing w:line="240" w:lineRule="auto"/>
              <w:contextualSpacing/>
              <w:rPr>
                <w:rFonts w:asciiTheme="majorBidi" w:hAnsiTheme="majorBidi" w:cstheme="majorBidi"/>
                <w:color w:val="auto"/>
                <w:szCs w:val="28"/>
              </w:rPr>
            </w:pPr>
          </w:p>
          <w:p w14:paraId="23B08314" w14:textId="77777777" w:rsidR="005C53D1" w:rsidRPr="009C461F" w:rsidRDefault="005C53D1" w:rsidP="001832A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w:t>
            </w:r>
            <w:r w:rsidRPr="009C461F">
              <w:rPr>
                <w:rFonts w:asciiTheme="majorBidi" w:hAnsiTheme="majorBidi" w:cstheme="majorBidi"/>
                <w:color w:val="auto"/>
                <w:szCs w:val="28"/>
              </w:rPr>
              <w:lastRenderedPageBreak/>
              <w:t xml:space="preserve">palielināšanai radiostacijās, kura tapa ņemot vērā mūzikas nozares ilgstošu norādīšanu uz tirgus nepilnībām elektronisko mediju tirgū, kas balstīts uz licencēta mūzikas satura izmantošanu. </w:t>
            </w:r>
          </w:p>
          <w:p w14:paraId="45A16684" w14:textId="77777777" w:rsidR="005C53D1" w:rsidRPr="009C461F" w:rsidRDefault="005C53D1" w:rsidP="001832A1">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5BE69E08" w14:textId="77777777" w:rsidR="005C53D1" w:rsidRPr="009C461F" w:rsidRDefault="005C53D1" w:rsidP="001832A1">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w:t>
            </w:r>
            <w:r w:rsidRPr="009C461F">
              <w:rPr>
                <w:rFonts w:asciiTheme="majorBidi" w:hAnsiTheme="majorBidi" w:cstheme="majorBidi"/>
                <w:bCs/>
                <w:color w:val="auto"/>
                <w:szCs w:val="28"/>
              </w:rPr>
              <w:lastRenderedPageBreak/>
              <w:t xml:space="preserve">tam nav saistība tiešā veidā ar kvotu sistēmu. </w:t>
            </w:r>
          </w:p>
          <w:p w14:paraId="39498F12" w14:textId="77777777" w:rsidR="005C53D1" w:rsidRPr="009C461F" w:rsidRDefault="005C53D1" w:rsidP="001832A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6026A2C" w14:textId="77777777" w:rsidR="005C53D1" w:rsidRPr="009C461F" w:rsidRDefault="005C53D1" w:rsidP="001832A1">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w:t>
            </w:r>
            <w:r w:rsidRPr="009C461F">
              <w:rPr>
                <w:rFonts w:asciiTheme="majorBidi" w:hAnsiTheme="majorBidi" w:cstheme="majorBidi"/>
                <w:color w:val="auto"/>
                <w:szCs w:val="28"/>
              </w:rPr>
              <w:lastRenderedPageBreak/>
              <w:t xml:space="preserve">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5B00283" w14:textId="77777777" w:rsidR="005C53D1" w:rsidRPr="009C461F" w:rsidRDefault="005C53D1" w:rsidP="001832A1">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w:t>
            </w:r>
            <w:r w:rsidRPr="009C461F">
              <w:rPr>
                <w:rFonts w:asciiTheme="majorBidi" w:hAnsiTheme="majorBidi" w:cstheme="majorBidi"/>
                <w:b/>
                <w:color w:val="auto"/>
                <w:szCs w:val="28"/>
              </w:rPr>
              <w:lastRenderedPageBreak/>
              <w:t>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C5D1DFA" w14:textId="77777777" w:rsidR="005C53D1" w:rsidRPr="009C461F" w:rsidRDefault="005C53D1" w:rsidP="001832A1">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5B53D71C" w14:textId="77777777" w:rsidR="005C53D1" w:rsidRPr="009C461F" w:rsidRDefault="005C53D1" w:rsidP="001832A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w:t>
            </w:r>
            <w:r w:rsidRPr="009C461F">
              <w:rPr>
                <w:rFonts w:asciiTheme="majorBidi" w:hAnsiTheme="majorBidi" w:cstheme="majorBidi"/>
                <w:color w:val="auto"/>
                <w:szCs w:val="28"/>
              </w:rPr>
              <w:lastRenderedPageBreak/>
              <w:t>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286A0D5D" w14:textId="3A703E77" w:rsidR="005C53D1" w:rsidRPr="009C461F" w:rsidRDefault="005C53D1" w:rsidP="001832A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792D1C" w:rsidRPr="009C461F" w14:paraId="408D5E5E" w14:textId="77777777" w:rsidTr="00B11D87">
        <w:tc>
          <w:tcPr>
            <w:tcW w:w="750" w:type="dxa"/>
            <w:shd w:val="clear" w:color="auto" w:fill="FFFFFF"/>
            <w:noWrap/>
            <w:tcMar>
              <w:top w:w="75" w:type="dxa"/>
              <w:left w:w="75" w:type="dxa"/>
              <w:bottom w:w="75" w:type="dxa"/>
              <w:right w:w="75" w:type="dxa"/>
            </w:tcMar>
            <w:vAlign w:val="center"/>
          </w:tcPr>
          <w:p w14:paraId="221844E9" w14:textId="77777777" w:rsidR="00792D1C" w:rsidRPr="009C461F" w:rsidRDefault="00792D1C" w:rsidP="00792D1C">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15.</w:t>
            </w:r>
          </w:p>
        </w:tc>
        <w:tc>
          <w:tcPr>
            <w:tcW w:w="2079" w:type="dxa"/>
            <w:shd w:val="clear" w:color="auto" w:fill="FFFFFF"/>
            <w:noWrap/>
            <w:tcMar>
              <w:top w:w="75" w:type="dxa"/>
              <w:left w:w="75" w:type="dxa"/>
              <w:bottom w:w="75" w:type="dxa"/>
              <w:right w:w="75" w:type="dxa"/>
            </w:tcMar>
            <w:vAlign w:val="center"/>
          </w:tcPr>
          <w:p w14:paraId="181861DC" w14:textId="77777777" w:rsidR="00792D1C" w:rsidRPr="009C461F" w:rsidRDefault="00792D1C" w:rsidP="00792D1C">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A6EE5C6" w14:textId="77777777" w:rsidR="00792D1C" w:rsidRPr="009C461F" w:rsidRDefault="00792D1C" w:rsidP="00792D1C">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Latvijas mūziku un vietējo mākslinieku attīstību, taču obligātas latviešu mūzikas kvotas visām radiostacijām neuzskatu par efektīvu risinājumu. Latvijā jau darbojas radiostacijas, kas veiksmīgi popularizē latviešu mūziku, tāpēc nav pamata ierobežot citu staciju formātus, kurus klausītāji izvēlas tieši to satura dēļ. Ja radiostacijām būs jāpārveido savs ierastais formāts, daļa klausītāju pāries uz citām ārzemju platformām, savukārt tas var samazināt radio auditoriju, tirgus ieņēmumus un vājināt Latvijas mediju konkurētspēju, vienlaikus nesniedzot būtisku ieguldījumu jaunas Latvijas mūzikas radīšanā.</w:t>
            </w:r>
          </w:p>
        </w:tc>
        <w:tc>
          <w:tcPr>
            <w:tcW w:w="1650" w:type="dxa"/>
            <w:shd w:val="clear" w:color="auto" w:fill="FFFFFF"/>
            <w:noWrap/>
            <w:tcMar>
              <w:top w:w="75" w:type="dxa"/>
              <w:left w:w="75" w:type="dxa"/>
              <w:bottom w:w="75" w:type="dxa"/>
              <w:right w:w="75" w:type="dxa"/>
            </w:tcMar>
            <w:vAlign w:val="center"/>
          </w:tcPr>
          <w:p w14:paraId="0B71C742" w14:textId="653960D9" w:rsidR="00792D1C" w:rsidRPr="009C461F" w:rsidRDefault="00792D1C" w:rsidP="00792D1C">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897CF2B"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 xml:space="preserve">Ar darba grupas protokoliem var </w:t>
            </w:r>
            <w:r w:rsidRPr="009C461F">
              <w:rPr>
                <w:rFonts w:asciiTheme="majorBidi" w:hAnsiTheme="majorBidi" w:cstheme="majorBidi"/>
                <w:color w:val="auto"/>
                <w:szCs w:val="28"/>
              </w:rPr>
              <w:lastRenderedPageBreak/>
              <w:t>iepazīties Kultūras ministrijas tīmekļa vietnē (sk. “</w:t>
            </w:r>
            <w:hyperlink r:id="rId9"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52F38C65"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645DEE7C"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0292E531"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w:t>
            </w:r>
            <w:r w:rsidRPr="009C461F">
              <w:rPr>
                <w:rFonts w:asciiTheme="majorBidi" w:hAnsiTheme="majorBidi" w:cstheme="majorBidi"/>
                <w:color w:val="auto"/>
                <w:szCs w:val="28"/>
              </w:rPr>
              <w:lastRenderedPageBreak/>
              <w:t xml:space="preserve">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26F5D8DD" w14:textId="586F299E" w:rsidR="00792D1C" w:rsidRPr="009C461F" w:rsidRDefault="00792D1C" w:rsidP="00792D1C">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792D1C" w:rsidRPr="009C461F" w14:paraId="332CD682" w14:textId="77777777" w:rsidTr="00B11D87">
        <w:tc>
          <w:tcPr>
            <w:tcW w:w="750" w:type="dxa"/>
            <w:shd w:val="clear" w:color="auto" w:fill="FFFFFF"/>
            <w:noWrap/>
            <w:tcMar>
              <w:top w:w="75" w:type="dxa"/>
              <w:left w:w="75" w:type="dxa"/>
              <w:bottom w:w="75" w:type="dxa"/>
              <w:right w:w="75" w:type="dxa"/>
            </w:tcMar>
            <w:vAlign w:val="center"/>
          </w:tcPr>
          <w:p w14:paraId="0A6A0BF3" w14:textId="77777777" w:rsidR="00792D1C" w:rsidRPr="009C461F" w:rsidRDefault="00792D1C" w:rsidP="00792D1C">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16.</w:t>
            </w:r>
          </w:p>
        </w:tc>
        <w:tc>
          <w:tcPr>
            <w:tcW w:w="2079" w:type="dxa"/>
            <w:shd w:val="clear" w:color="auto" w:fill="FFFFFF"/>
            <w:noWrap/>
            <w:tcMar>
              <w:top w:w="75" w:type="dxa"/>
              <w:left w:w="75" w:type="dxa"/>
              <w:bottom w:w="75" w:type="dxa"/>
              <w:right w:w="75" w:type="dxa"/>
            </w:tcMar>
            <w:vAlign w:val="center"/>
          </w:tcPr>
          <w:p w14:paraId="21592DEA" w14:textId="77777777" w:rsidR="00792D1C" w:rsidRPr="009C461F" w:rsidRDefault="00792D1C" w:rsidP="00792D1C">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5432C2B" w14:textId="77777777" w:rsidR="00792D1C" w:rsidRPr="009C461F" w:rsidRDefault="00792D1C" w:rsidP="00792D1C">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Esmu pret. Latviešu mūzikai jau ir savas platformas radio ēterā. Vietējo izpildītāju atbalstu var stiprināt citos veidos, nevis ierobežojot klausītāju izvēli un mainot populārus starptautiskās mūzikas formātus.</w:t>
            </w:r>
          </w:p>
        </w:tc>
        <w:tc>
          <w:tcPr>
            <w:tcW w:w="1650" w:type="dxa"/>
            <w:shd w:val="clear" w:color="auto" w:fill="FFFFFF"/>
            <w:noWrap/>
            <w:tcMar>
              <w:top w:w="75" w:type="dxa"/>
              <w:left w:w="75" w:type="dxa"/>
              <w:bottom w:w="75" w:type="dxa"/>
              <w:right w:w="75" w:type="dxa"/>
            </w:tcMar>
            <w:vAlign w:val="center"/>
          </w:tcPr>
          <w:p w14:paraId="2D02565F" w14:textId="64198567" w:rsidR="00792D1C" w:rsidRPr="009C461F" w:rsidRDefault="00792D1C" w:rsidP="00792D1C">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1EB2605"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w:t>
            </w:r>
            <w:r w:rsidRPr="009C461F">
              <w:rPr>
                <w:rFonts w:asciiTheme="majorBidi" w:hAnsiTheme="majorBidi" w:cstheme="majorBidi"/>
                <w:color w:val="auto"/>
                <w:szCs w:val="28"/>
              </w:rPr>
              <w:lastRenderedPageBreak/>
              <w:t>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0"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551E6149"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098714B3"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lastRenderedPageBreak/>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1E31CF13" w14:textId="77777777" w:rsidR="00792D1C" w:rsidRPr="009C461F" w:rsidRDefault="00792D1C" w:rsidP="00792D1C">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4DB851F4" w14:textId="77E1E0A5" w:rsidR="00792D1C" w:rsidRPr="009C461F" w:rsidRDefault="00792D1C" w:rsidP="00792D1C">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 xml:space="preserve">Igaunijas pieredze liecina, ka līdzīgs regulējums ir veicinājis vietējās mūzikas klausīšanos, </w:t>
            </w:r>
            <w:r w:rsidRPr="009C461F">
              <w:rPr>
                <w:rFonts w:asciiTheme="majorBidi" w:hAnsiTheme="majorBidi" w:cstheme="majorBidi"/>
                <w:color w:val="auto"/>
                <w:szCs w:val="28"/>
              </w:rPr>
              <w:lastRenderedPageBreak/>
              <w:t>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B94695" w:rsidRPr="009C461F" w14:paraId="51214140" w14:textId="77777777" w:rsidTr="00B11D87">
        <w:tc>
          <w:tcPr>
            <w:tcW w:w="750" w:type="dxa"/>
            <w:shd w:val="clear" w:color="auto" w:fill="FFFFFF"/>
            <w:noWrap/>
            <w:tcMar>
              <w:top w:w="75" w:type="dxa"/>
              <w:left w:w="75" w:type="dxa"/>
              <w:bottom w:w="75" w:type="dxa"/>
              <w:right w:w="75" w:type="dxa"/>
            </w:tcMar>
            <w:vAlign w:val="center"/>
          </w:tcPr>
          <w:p w14:paraId="5A2DFD09" w14:textId="77777777" w:rsidR="00B94695" w:rsidRPr="009C461F" w:rsidRDefault="00B94695" w:rsidP="00B9469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17.</w:t>
            </w:r>
          </w:p>
        </w:tc>
        <w:tc>
          <w:tcPr>
            <w:tcW w:w="2079" w:type="dxa"/>
            <w:shd w:val="clear" w:color="auto" w:fill="FFFFFF"/>
            <w:noWrap/>
            <w:tcMar>
              <w:top w:w="75" w:type="dxa"/>
              <w:left w:w="75" w:type="dxa"/>
              <w:bottom w:w="75" w:type="dxa"/>
              <w:right w:w="75" w:type="dxa"/>
            </w:tcMar>
            <w:vAlign w:val="center"/>
          </w:tcPr>
          <w:p w14:paraId="31512ADF" w14:textId="77777777" w:rsidR="00B94695" w:rsidRPr="009C461F" w:rsidRDefault="00B94695" w:rsidP="00B9469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1E6765F" w14:textId="77777777" w:rsidR="00B94695" w:rsidRPr="009C461F" w:rsidRDefault="00B94695" w:rsidP="00B9469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Kā radio jomas speciālistei ar pieredzi programmu plānošanā un auditorijas analīzē, neatbalstu šo iniciatīvu un aicinu projektu noraidīt vairāku iemeslu dēļ.</w:t>
            </w:r>
            <w:r w:rsidRPr="009C461F">
              <w:rPr>
                <w:rFonts w:asciiTheme="majorBidi" w:hAnsiTheme="majorBidi" w:cstheme="majorBidi"/>
                <w:color w:val="auto"/>
                <w:szCs w:val="28"/>
              </w:rPr>
              <w:br/>
              <w:t>Pirmkārt,  Latvijas radio tirgus ir stabils un jau šobrīd piedāvā plašu segmentāciju - ir stacijas, kas atskaņo tikai latviešu mūziku, un ir stacijas, kuru formāts ir pasaules mūzikas aktualitātes. Mākslīga iejaukšanās sagraus strādājošas un klausītāju pieprasītās ētera programmas.</w:t>
            </w:r>
            <w:r w:rsidRPr="009C461F">
              <w:rPr>
                <w:rFonts w:asciiTheme="majorBidi" w:hAnsiTheme="majorBidi" w:cstheme="majorBidi"/>
                <w:color w:val="auto"/>
                <w:szCs w:val="28"/>
              </w:rPr>
              <w:br/>
              <w:t xml:space="preserve">Otrkārt, šodien radio Latvijā nekonkurē savā starpā, bet gan ar digitālajā platformām kā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u.c.. Klausītāji augsti vērtē izvēles brīvību un plaši pieejamo mūzikas žanru klāstu.</w:t>
            </w:r>
            <w:r w:rsidRPr="009C461F">
              <w:rPr>
                <w:rFonts w:asciiTheme="majorBidi" w:hAnsiTheme="majorBidi" w:cstheme="majorBidi"/>
                <w:color w:val="auto"/>
                <w:szCs w:val="28"/>
              </w:rPr>
              <w:br/>
              <w:t>Treškārt, administratīvu ierobežojumu dēļ cilvēki nesāks klausīties vairāk pašmāju mūzikas. Tieši pretēji - formāta maiņa mudinās auditoriju pamest radio vidi un pilnībā pāriet uz digitālajām platformām vai ārvalstu radiostacijām.</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 xml:space="preserve">Mūzikas patēriņu un gaumi nevar regulēt ar administratīviem rīkojumiem, tas tikai vājinās vietējo radio konkurētspēju un </w:t>
            </w:r>
            <w:proofErr w:type="spellStart"/>
            <w:r w:rsidRPr="009C461F">
              <w:rPr>
                <w:rFonts w:asciiTheme="majorBidi" w:hAnsiTheme="majorBidi" w:cstheme="majorBidi"/>
                <w:color w:val="auto"/>
                <w:szCs w:val="28"/>
              </w:rPr>
              <w:t>sagras</w:t>
            </w:r>
            <w:proofErr w:type="spellEnd"/>
            <w:r w:rsidRPr="009C461F">
              <w:rPr>
                <w:rFonts w:asciiTheme="majorBidi" w:hAnsiTheme="majorBidi" w:cstheme="majorBidi"/>
                <w:color w:val="auto"/>
                <w:szCs w:val="28"/>
              </w:rPr>
              <w:t xml:space="preserve"> gadiem smagi ieguldīto darbu programmas skanējumu veidošanā. </w:t>
            </w:r>
          </w:p>
        </w:tc>
        <w:tc>
          <w:tcPr>
            <w:tcW w:w="1650" w:type="dxa"/>
            <w:shd w:val="clear" w:color="auto" w:fill="FFFFFF"/>
            <w:noWrap/>
            <w:tcMar>
              <w:top w:w="75" w:type="dxa"/>
              <w:left w:w="75" w:type="dxa"/>
              <w:bottom w:w="75" w:type="dxa"/>
              <w:right w:w="75" w:type="dxa"/>
            </w:tcMar>
            <w:vAlign w:val="center"/>
          </w:tcPr>
          <w:p w14:paraId="5157C751" w14:textId="1E1D986F" w:rsidR="00B94695" w:rsidRPr="009C461F" w:rsidRDefault="00B94695" w:rsidP="00B9469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4B963FE6" w14:textId="77777777" w:rsidR="00B94695" w:rsidRPr="009C461F" w:rsidRDefault="00B94695" w:rsidP="005611A6">
            <w:pPr>
              <w:spacing w:line="240" w:lineRule="auto"/>
              <w:rPr>
                <w:rFonts w:asciiTheme="majorBidi" w:hAnsiTheme="majorBidi" w:cstheme="majorBidi"/>
                <w:color w:val="auto"/>
                <w:szCs w:val="28"/>
              </w:rPr>
            </w:pPr>
          </w:p>
          <w:p w14:paraId="5E1E27CE" w14:textId="77777777" w:rsidR="00B94695" w:rsidRPr="009C461F" w:rsidRDefault="00B94695" w:rsidP="005611A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5E9EE17" w14:textId="77777777" w:rsidR="00B94695" w:rsidRPr="009C461F" w:rsidRDefault="00B94695" w:rsidP="005611A6">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w:t>
            </w:r>
            <w:r w:rsidRPr="009C461F">
              <w:rPr>
                <w:rFonts w:asciiTheme="majorBidi" w:hAnsiTheme="majorBidi" w:cstheme="majorBidi"/>
                <w:color w:val="auto"/>
                <w:szCs w:val="28"/>
              </w:rPr>
              <w:lastRenderedPageBreak/>
              <w:t>mūzikas organizācijām par brīvprātīgu Latvijā radītas mūzikas daudzuma palielināšanu radi, taču, radio stacijas nepiekrita.</w:t>
            </w:r>
          </w:p>
          <w:p w14:paraId="3A5FC38B" w14:textId="77777777" w:rsidR="00B94695" w:rsidRPr="009C461F" w:rsidRDefault="00B94695" w:rsidP="005611A6">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6DD8783" w14:textId="77777777" w:rsidR="00B94695" w:rsidRPr="009C461F" w:rsidRDefault="00B94695" w:rsidP="005611A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w:t>
            </w:r>
            <w:r w:rsidRPr="009C461F">
              <w:rPr>
                <w:rFonts w:asciiTheme="majorBidi" w:hAnsiTheme="majorBidi" w:cstheme="majorBidi"/>
                <w:color w:val="auto"/>
                <w:szCs w:val="28"/>
              </w:rPr>
              <w:lastRenderedPageBreak/>
              <w:t xml:space="preserve">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7BA46229" w14:textId="77777777" w:rsidR="00B94695" w:rsidRPr="009C461F" w:rsidRDefault="00B94695" w:rsidP="005611A6">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C56BA39" w14:textId="77777777" w:rsidR="00B94695" w:rsidRPr="009C461F" w:rsidRDefault="00B94695" w:rsidP="005611A6">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lastRenderedPageBreak/>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F866018" w14:textId="56331C4F" w:rsidR="00B94695" w:rsidRPr="009C461F" w:rsidRDefault="00B94695" w:rsidP="005611A6">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w:t>
            </w:r>
            <w:r w:rsidRPr="009C461F">
              <w:rPr>
                <w:rFonts w:asciiTheme="majorBidi" w:hAnsiTheme="majorBidi" w:cstheme="majorBidi"/>
                <w:color w:val="auto"/>
                <w:szCs w:val="28"/>
              </w:rPr>
              <w:lastRenderedPageBreak/>
              <w:t>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03C29" w:rsidRPr="009C461F" w14:paraId="73B9E487" w14:textId="77777777" w:rsidTr="00B11D87">
        <w:tc>
          <w:tcPr>
            <w:tcW w:w="750" w:type="dxa"/>
            <w:shd w:val="clear" w:color="auto" w:fill="FFFFFF"/>
            <w:noWrap/>
            <w:tcMar>
              <w:top w:w="75" w:type="dxa"/>
              <w:left w:w="75" w:type="dxa"/>
              <w:bottom w:w="75" w:type="dxa"/>
              <w:right w:w="75" w:type="dxa"/>
            </w:tcMar>
            <w:vAlign w:val="center"/>
          </w:tcPr>
          <w:p w14:paraId="03D10780" w14:textId="77777777" w:rsidR="00903C29" w:rsidRPr="009C461F" w:rsidRDefault="00903C29" w:rsidP="00903C29">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18.</w:t>
            </w:r>
          </w:p>
        </w:tc>
        <w:tc>
          <w:tcPr>
            <w:tcW w:w="2079" w:type="dxa"/>
            <w:shd w:val="clear" w:color="auto" w:fill="FFFFFF"/>
            <w:noWrap/>
            <w:tcMar>
              <w:top w:w="75" w:type="dxa"/>
              <w:left w:w="75" w:type="dxa"/>
              <w:bottom w:w="75" w:type="dxa"/>
              <w:right w:w="75" w:type="dxa"/>
            </w:tcMar>
            <w:vAlign w:val="center"/>
          </w:tcPr>
          <w:p w14:paraId="05196569" w14:textId="77777777" w:rsidR="00903C29" w:rsidRPr="009C461F" w:rsidRDefault="00903C29" w:rsidP="00903C2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A54318E" w14:textId="77777777" w:rsidR="00903C29" w:rsidRPr="009C461F" w:rsidRDefault="00903C29" w:rsidP="00903C2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 atbalstu latviešu mūziku. Kad gribu to klausīties, es zinu, kuras radiostacijas to atskaņo, un ieslēdzu tās. Bet kad gribu cita žanra mūziku, izvēlos citu staciju. Kāpēc visus mākslīgi jāpiespiež klausīties sajauktus mūzikas formātus?</w:t>
            </w:r>
            <w:r w:rsidRPr="009C461F">
              <w:rPr>
                <w:rFonts w:asciiTheme="majorBidi" w:hAnsiTheme="majorBidi" w:cstheme="majorBidi"/>
                <w:color w:val="auto"/>
                <w:szCs w:val="28"/>
              </w:rPr>
              <w:br/>
              <w:t>Esmu klausījies radio gadiem. Man patīk, ka varu izvēlēties — viena stacija vienam noskaņojumam, cita citam. Tieši tas padara radio interesantu.</w:t>
            </w:r>
            <w:r w:rsidRPr="009C461F">
              <w:rPr>
                <w:rFonts w:asciiTheme="majorBidi" w:hAnsiTheme="majorBidi" w:cstheme="majorBidi"/>
                <w:color w:val="auto"/>
                <w:szCs w:val="28"/>
              </w:rPr>
              <w:br/>
              <w:t>Plānotā kvota man šo izvēli atņem. Iemīļotās stacijas vairs nebūtu tādas, kādas tās ir bijušas. Un mīlestība pret latviešu mūziku tāpat nerodas no piespiešanas — ja dziesma ir laba, es to klausos pati no sevis.</w:t>
            </w:r>
            <w:r w:rsidRPr="009C461F">
              <w:rPr>
                <w:rFonts w:asciiTheme="majorBidi" w:hAnsiTheme="majorBidi" w:cstheme="majorBidi"/>
                <w:color w:val="auto"/>
                <w:szCs w:val="28"/>
              </w:rPr>
              <w:br/>
              <w:t xml:space="preserve">Ja radio man vairs nepiedāvās to, ko gribu, es vienkārši pāriešu uz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vai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kur nekādu kvotu nav. </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Es gribu, lai latviešu mūzikai klājas labi. Bet ne tā, ka tādēļ tiek sabojātas stacijas, ko cilvēki gadiem ir iemīļojuši. Izvēles brīvība un radio daudzveidība ir vērtība, ko ir vērts saglabāt.</w:t>
            </w:r>
          </w:p>
        </w:tc>
        <w:tc>
          <w:tcPr>
            <w:tcW w:w="1650" w:type="dxa"/>
            <w:shd w:val="clear" w:color="auto" w:fill="FFFFFF"/>
            <w:noWrap/>
            <w:tcMar>
              <w:top w:w="75" w:type="dxa"/>
              <w:left w:w="75" w:type="dxa"/>
              <w:bottom w:w="75" w:type="dxa"/>
              <w:right w:w="75" w:type="dxa"/>
            </w:tcMar>
            <w:vAlign w:val="center"/>
          </w:tcPr>
          <w:p w14:paraId="4AFDE835" w14:textId="58448EFA" w:rsidR="00903C29" w:rsidRPr="009C461F" w:rsidRDefault="00903C29" w:rsidP="00903C29">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515CBE29" w14:textId="77777777" w:rsidR="00903C29" w:rsidRPr="009C461F" w:rsidDel="00BA7C3E" w:rsidRDefault="00903C29" w:rsidP="00903C29">
            <w:pPr>
              <w:spacing w:line="240" w:lineRule="auto"/>
              <w:contextualSpacing/>
              <w:rPr>
                <w:del w:id="3"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vairākkārtīgi sniegušas datus un vērsušas uzmanību autortiesību un blakustiesību ienākumu </w:t>
            </w:r>
            <w:r w:rsidRPr="009C461F">
              <w:rPr>
                <w:rFonts w:asciiTheme="majorBidi" w:hAnsiTheme="majorBidi" w:cstheme="majorBidi"/>
                <w:color w:val="auto"/>
                <w:szCs w:val="28"/>
              </w:rPr>
              <w:lastRenderedPageBreak/>
              <w:t xml:space="preserve">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mūzikas īpatsvaru radio stacijās un Darba grupas noslēgumā tika izstrādāti grozījumi Elektronisko </w:t>
            </w:r>
            <w:r w:rsidRPr="009C461F">
              <w:rPr>
                <w:rFonts w:asciiTheme="majorBidi" w:hAnsiTheme="majorBidi" w:cstheme="majorBidi"/>
                <w:color w:val="auto"/>
                <w:szCs w:val="28"/>
              </w:rPr>
              <w:lastRenderedPageBreak/>
              <w:t xml:space="preserve">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6DF7FEA9" w14:textId="77777777" w:rsidR="00903C29" w:rsidRPr="009C461F" w:rsidRDefault="00903C29" w:rsidP="00903C29">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5DF19C71" w14:textId="77777777" w:rsidR="00903C29" w:rsidRPr="009C461F" w:rsidRDefault="00903C29" w:rsidP="00903C2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w:t>
            </w:r>
            <w:r w:rsidRPr="009C461F">
              <w:rPr>
                <w:rFonts w:asciiTheme="majorBidi" w:hAnsiTheme="majorBidi" w:cstheme="majorBidi"/>
                <w:color w:val="auto"/>
                <w:szCs w:val="28"/>
              </w:rPr>
              <w:lastRenderedPageBreak/>
              <w:t xml:space="preserve">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09C20802" w14:textId="190B8F6B" w:rsidR="00903C29" w:rsidRPr="009C461F" w:rsidRDefault="00903C29" w:rsidP="00903C2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C76632" w:rsidRPr="009C461F" w14:paraId="10510521" w14:textId="77777777" w:rsidTr="00B11D87">
        <w:tc>
          <w:tcPr>
            <w:tcW w:w="750" w:type="dxa"/>
            <w:shd w:val="clear" w:color="auto" w:fill="FFFFFF"/>
            <w:noWrap/>
            <w:tcMar>
              <w:top w:w="75" w:type="dxa"/>
              <w:left w:w="75" w:type="dxa"/>
              <w:bottom w:w="75" w:type="dxa"/>
              <w:right w:w="75" w:type="dxa"/>
            </w:tcMar>
            <w:vAlign w:val="center"/>
          </w:tcPr>
          <w:p w14:paraId="3D810AE6" w14:textId="77777777" w:rsidR="00C76632" w:rsidRPr="009C461F" w:rsidRDefault="00C76632" w:rsidP="00C76632">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19.</w:t>
            </w:r>
          </w:p>
        </w:tc>
        <w:tc>
          <w:tcPr>
            <w:tcW w:w="2079" w:type="dxa"/>
            <w:shd w:val="clear" w:color="auto" w:fill="FFFFFF"/>
            <w:noWrap/>
            <w:tcMar>
              <w:top w:w="75" w:type="dxa"/>
              <w:left w:w="75" w:type="dxa"/>
              <w:bottom w:w="75" w:type="dxa"/>
              <w:right w:w="75" w:type="dxa"/>
            </w:tcMar>
            <w:vAlign w:val="center"/>
          </w:tcPr>
          <w:p w14:paraId="1A8BFD23" w14:textId="77777777" w:rsidR="00C76632" w:rsidRPr="009C461F" w:rsidRDefault="00C76632" w:rsidP="00C7663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77AEA8E" w14:textId="77777777" w:rsidR="00C76632" w:rsidRPr="009C461F" w:rsidRDefault="00C76632" w:rsidP="00C7663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Pret! Esmu vidējais aritmētiskais latvietis. Atbalstu latviešu </w:t>
            </w:r>
            <w:proofErr w:type="spellStart"/>
            <w:r w:rsidRPr="009C461F">
              <w:rPr>
                <w:rFonts w:asciiTheme="majorBidi" w:hAnsiTheme="majorBidi" w:cstheme="majorBidi"/>
                <w:color w:val="auto"/>
                <w:szCs w:val="28"/>
              </w:rPr>
              <w:t>muzikus</w:t>
            </w:r>
            <w:proofErr w:type="spellEnd"/>
            <w:r w:rsidRPr="009C461F">
              <w:rPr>
                <w:rFonts w:asciiTheme="majorBidi" w:hAnsiTheme="majorBidi" w:cstheme="majorBidi"/>
                <w:color w:val="auto"/>
                <w:szCs w:val="28"/>
              </w:rPr>
              <w:t xml:space="preserve"> un radīto. Taču zinu, ka daudzi mani draugi domā līdzīgi - palielinot latviešu </w:t>
            </w:r>
            <w:proofErr w:type="spellStart"/>
            <w:r w:rsidRPr="009C461F">
              <w:rPr>
                <w:rFonts w:asciiTheme="majorBidi" w:hAnsiTheme="majorBidi" w:cstheme="majorBidi"/>
                <w:color w:val="auto"/>
                <w:szCs w:val="28"/>
              </w:rPr>
              <w:t>muzikas</w:t>
            </w:r>
            <w:proofErr w:type="spellEnd"/>
            <w:r w:rsidRPr="009C461F">
              <w:rPr>
                <w:rFonts w:asciiTheme="majorBidi" w:hAnsiTheme="majorBidi" w:cstheme="majorBidi"/>
                <w:color w:val="auto"/>
                <w:szCs w:val="28"/>
              </w:rPr>
              <w:t xml:space="preserve"> īpatsvaru stacijās,  kurās skan ārzemju mūzika, mēs dzīsim cilvēkus uz citam mūzikas patērēšanas vietām! Ko tas nozīmē zīmoliem, kas gadu desmitiem būvējuši savu auditoriju? Nāvi! Šādas kvotas NAV atbilde uz jautājumu- kā mēs varam palīdzēt latviešu mūziķiem dzīvot labāk. </w:t>
            </w:r>
          </w:p>
        </w:tc>
        <w:tc>
          <w:tcPr>
            <w:tcW w:w="1650" w:type="dxa"/>
            <w:shd w:val="clear" w:color="auto" w:fill="FFFFFF"/>
            <w:noWrap/>
            <w:tcMar>
              <w:top w:w="75" w:type="dxa"/>
              <w:left w:w="75" w:type="dxa"/>
              <w:bottom w:w="75" w:type="dxa"/>
              <w:right w:w="75" w:type="dxa"/>
            </w:tcMar>
            <w:vAlign w:val="center"/>
          </w:tcPr>
          <w:p w14:paraId="1184FDF7" w14:textId="0FE46C87" w:rsidR="00C76632" w:rsidRPr="009C461F" w:rsidRDefault="00C76632" w:rsidP="00C76632">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66479DDD" w14:textId="77777777" w:rsidR="00C76632" w:rsidRPr="009C461F" w:rsidRDefault="00C76632" w:rsidP="00C7663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1"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64800BE9" w14:textId="77777777" w:rsidR="00C76632" w:rsidRPr="009C461F" w:rsidRDefault="00C76632" w:rsidP="00C7663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Darba grupa analizēja situāciju Latvijā un ārvalstu pieredzi, īpaši Igaunijas piemēru, kur vietējās mūzikas kvotas ir veicinājušas </w:t>
            </w:r>
            <w:r w:rsidRPr="009C461F">
              <w:rPr>
                <w:rFonts w:asciiTheme="majorBidi" w:hAnsiTheme="majorBidi" w:cstheme="majorBidi"/>
                <w:color w:val="auto"/>
                <w:szCs w:val="28"/>
              </w:rPr>
              <w:lastRenderedPageBreak/>
              <w:t>vietējās mūzikas patēriņu, radošo aktivitāti un kvalitāti. Tika secināts, ka kvotu sistēmas ieviešana kopumā veicina vietējā satura attīstību.</w:t>
            </w:r>
          </w:p>
          <w:p w14:paraId="1F55E7AD" w14:textId="77777777" w:rsidR="00C76632" w:rsidRPr="009C461F" w:rsidRDefault="00C76632" w:rsidP="00C7663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3DA59F41" w14:textId="77777777" w:rsidR="00C76632" w:rsidRPr="009C461F" w:rsidRDefault="00C76632" w:rsidP="00C7663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w:t>
            </w:r>
            <w:r w:rsidRPr="009C461F">
              <w:rPr>
                <w:rFonts w:asciiTheme="majorBidi" w:hAnsiTheme="majorBidi" w:cstheme="majorBidi"/>
                <w:color w:val="auto"/>
                <w:szCs w:val="28"/>
              </w:rPr>
              <w:lastRenderedPageBreak/>
              <w:t>mūzikas īpatsvars radio parasti ir 30–40 %.</w:t>
            </w:r>
          </w:p>
          <w:p w14:paraId="360F9EEF" w14:textId="15DB5E6D" w:rsidR="00C76632" w:rsidRPr="009C461F" w:rsidRDefault="00C76632" w:rsidP="00C7663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BE2885" w:rsidRPr="009C461F" w14:paraId="371E3110" w14:textId="77777777" w:rsidTr="00B11D87">
        <w:tc>
          <w:tcPr>
            <w:tcW w:w="750" w:type="dxa"/>
            <w:shd w:val="clear" w:color="auto" w:fill="FFFFFF"/>
            <w:noWrap/>
            <w:tcMar>
              <w:top w:w="75" w:type="dxa"/>
              <w:left w:w="75" w:type="dxa"/>
              <w:bottom w:w="75" w:type="dxa"/>
              <w:right w:w="75" w:type="dxa"/>
            </w:tcMar>
            <w:vAlign w:val="center"/>
          </w:tcPr>
          <w:p w14:paraId="0F3E6F59" w14:textId="77777777" w:rsidR="00BE2885" w:rsidRPr="009C461F" w:rsidRDefault="00BE2885" w:rsidP="00BE288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20.</w:t>
            </w:r>
          </w:p>
        </w:tc>
        <w:tc>
          <w:tcPr>
            <w:tcW w:w="2079" w:type="dxa"/>
            <w:shd w:val="clear" w:color="auto" w:fill="FFFFFF"/>
            <w:noWrap/>
            <w:tcMar>
              <w:top w:w="75" w:type="dxa"/>
              <w:left w:w="75" w:type="dxa"/>
              <w:bottom w:w="75" w:type="dxa"/>
              <w:right w:w="75" w:type="dxa"/>
            </w:tcMar>
            <w:vAlign w:val="center"/>
          </w:tcPr>
          <w:p w14:paraId="69427130" w14:textId="77777777" w:rsidR="00BE2885" w:rsidRPr="009C461F" w:rsidRDefault="00BE2885" w:rsidP="00BE288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Klinta Teilāne</w:t>
            </w:r>
          </w:p>
        </w:tc>
        <w:tc>
          <w:tcPr>
            <w:tcW w:w="6032" w:type="dxa"/>
            <w:shd w:val="clear" w:color="auto" w:fill="FFFFFF"/>
            <w:noWrap/>
            <w:tcMar>
              <w:top w:w="75" w:type="dxa"/>
              <w:left w:w="75" w:type="dxa"/>
              <w:bottom w:w="75" w:type="dxa"/>
              <w:right w:w="75" w:type="dxa"/>
            </w:tcMar>
            <w:vAlign w:val="center"/>
          </w:tcPr>
          <w:p w14:paraId="34FD1FB2" w14:textId="77777777" w:rsidR="00BE2885" w:rsidRPr="009C461F" w:rsidRDefault="00BE2885" w:rsidP="00BE2885">
            <w:pPr>
              <w:spacing w:line="240" w:lineRule="auto"/>
              <w:jc w:val="left"/>
              <w:rPr>
                <w:rFonts w:asciiTheme="majorBidi" w:hAnsiTheme="majorBidi" w:cstheme="majorBidi"/>
                <w:color w:val="auto"/>
                <w:szCs w:val="28"/>
              </w:rPr>
            </w:pPr>
            <w:r w:rsidRPr="009C461F">
              <w:rPr>
                <w:rFonts w:asciiTheme="majorBidi" w:hAnsiTheme="majorBidi" w:cstheme="majorBidi"/>
                <w:b/>
                <w:color w:val="auto"/>
                <w:szCs w:val="28"/>
              </w:rPr>
              <w:t>NEATBALSTU mērķa realizēšanas INSTRUMENTU - kvotas. </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Uzskatu, ka ir piedāvāts </w:t>
            </w:r>
            <w:proofErr w:type="spellStart"/>
            <w:r w:rsidRPr="009C461F">
              <w:rPr>
                <w:rFonts w:asciiTheme="majorBidi" w:hAnsiTheme="majorBidi" w:cstheme="majorBidi"/>
                <w:color w:val="auto"/>
                <w:szCs w:val="28"/>
              </w:rPr>
              <w:t>fundamentali</w:t>
            </w:r>
            <w:proofErr w:type="spellEnd"/>
            <w:r w:rsidRPr="009C461F">
              <w:rPr>
                <w:rFonts w:asciiTheme="majorBidi" w:hAnsiTheme="majorBidi" w:cstheme="majorBidi"/>
                <w:color w:val="auto"/>
                <w:szCs w:val="28"/>
              </w:rPr>
              <w:t xml:space="preserve"> nepareizs </w:t>
            </w:r>
            <w:proofErr w:type="spellStart"/>
            <w:r w:rsidRPr="009C461F">
              <w:rPr>
                <w:rFonts w:asciiTheme="majorBidi" w:hAnsiTheme="majorBidi" w:cstheme="majorBidi"/>
                <w:color w:val="auto"/>
                <w:szCs w:val="28"/>
              </w:rPr>
              <w:t>risinajums</w:t>
            </w:r>
            <w:proofErr w:type="spellEnd"/>
            <w:r w:rsidRPr="009C461F">
              <w:rPr>
                <w:rFonts w:asciiTheme="majorBidi" w:hAnsiTheme="majorBidi" w:cstheme="majorBidi"/>
                <w:color w:val="auto"/>
                <w:szCs w:val="28"/>
              </w:rPr>
              <w:t xml:space="preserve"> kā panākt Latvijas mūzikas popularizēšanu. </w:t>
            </w:r>
            <w:r w:rsidRPr="009C461F">
              <w:rPr>
                <w:rFonts w:asciiTheme="majorBidi" w:hAnsiTheme="majorBidi" w:cstheme="majorBidi"/>
                <w:color w:val="auto"/>
                <w:szCs w:val="28"/>
              </w:rPr>
              <w:br/>
              <w:t xml:space="preserve">Kultūras klātbūtni nevar nodrošināt ar administratīvu spiedienu — to var tikai radīt apstākļus, kuros tā organiski aug. Kvota rada saistību, bet ne piederību. Klausītājs, kurš radio ieslēdz un dzird saturu, ko nevēlējās, to neiemīlēs — viņš vienkārši izslēgs radio un atvērs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vai jebkuru citu personalizēto platformu. Un tas ir neatgriezenisks process, jo straumēšanas platformas </w:t>
            </w:r>
            <w:r w:rsidRPr="009C461F">
              <w:rPr>
                <w:rFonts w:asciiTheme="majorBidi" w:hAnsiTheme="majorBidi" w:cstheme="majorBidi"/>
                <w:color w:val="auto"/>
                <w:szCs w:val="28"/>
              </w:rPr>
              <w:lastRenderedPageBreak/>
              <w:t xml:space="preserve">piedāvā to, ko neviens regulējums radio nekad nespēs — absolūtu </w:t>
            </w:r>
            <w:proofErr w:type="spellStart"/>
            <w:r w:rsidRPr="009C461F">
              <w:rPr>
                <w:rFonts w:asciiTheme="majorBidi" w:hAnsiTheme="majorBidi" w:cstheme="majorBidi"/>
                <w:color w:val="auto"/>
                <w:szCs w:val="28"/>
              </w:rPr>
              <w:t>personalizāciju</w:t>
            </w:r>
            <w:proofErr w:type="spellEnd"/>
            <w:r w:rsidRPr="009C461F">
              <w:rPr>
                <w:rFonts w:asciiTheme="majorBidi" w:hAnsiTheme="majorBidi" w:cstheme="majorBidi"/>
                <w:color w:val="auto"/>
                <w:szCs w:val="28"/>
              </w:rPr>
              <w:t xml:space="preserve"> bez kompromisiem.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Īpaši bažīgi tas izskatās attiecībā uz jauniešiem, kuri jau šobrīd lielākoties patērē mūziku digitāli. Ja radio kļūst par platformu ar uzspiestu saturu, tā zaudē arī tos klausītājus, kuri vēl ir palikuši tieši radio </w:t>
            </w:r>
            <w:proofErr w:type="spellStart"/>
            <w:r w:rsidRPr="009C461F">
              <w:rPr>
                <w:rFonts w:asciiTheme="majorBidi" w:hAnsiTheme="majorBidi" w:cstheme="majorBidi"/>
                <w:color w:val="auto"/>
                <w:szCs w:val="28"/>
              </w:rPr>
              <w:t>staiju</w:t>
            </w:r>
            <w:proofErr w:type="spellEnd"/>
            <w:r w:rsidRPr="009C461F">
              <w:rPr>
                <w:rFonts w:asciiTheme="majorBidi" w:hAnsiTheme="majorBidi" w:cstheme="majorBidi"/>
                <w:color w:val="auto"/>
                <w:szCs w:val="28"/>
              </w:rPr>
              <w:t xml:space="preserve"> īpašā DNS dēļ. </w:t>
            </w:r>
            <w:r w:rsidRPr="009C461F">
              <w:rPr>
                <w:rFonts w:asciiTheme="majorBidi" w:hAnsiTheme="majorBidi" w:cstheme="majorBidi"/>
                <w:color w:val="auto"/>
                <w:szCs w:val="28"/>
              </w:rPr>
              <w:br/>
              <w:t>Mazāka auditorija nozīmē mazākus reklāmas ieņēmumus, kas nozīmē mazāku budžetu mūzikai kopumā — arī latviešu. Finansiāli novājinātas stacijas nevar atļauties investēt vietējā mūzikā vairāk, tās var atļauties tikai mazāk.</w:t>
            </w:r>
            <w:r w:rsidRPr="009C461F">
              <w:rPr>
                <w:rFonts w:asciiTheme="majorBidi" w:hAnsiTheme="majorBidi" w:cstheme="majorBidi"/>
                <w:color w:val="auto"/>
                <w:szCs w:val="28"/>
              </w:rPr>
              <w:br/>
            </w:r>
            <w:r w:rsidRPr="009C461F">
              <w:rPr>
                <w:rFonts w:asciiTheme="majorBidi" w:hAnsiTheme="majorBidi" w:cstheme="majorBidi"/>
                <w:b/>
                <w:color w:val="auto"/>
                <w:szCs w:val="28"/>
                <w:u w:val="single"/>
              </w:rPr>
              <w:t>Tātad ilgtermiņā šī kvota var radīt tieši pretēju efektu</w:t>
            </w:r>
            <w:r w:rsidRPr="009C461F">
              <w:rPr>
                <w:rFonts w:asciiTheme="majorBidi" w:hAnsiTheme="majorBidi" w:cstheme="majorBidi"/>
                <w:color w:val="auto"/>
                <w:szCs w:val="28"/>
              </w:rPr>
              <w:t xml:space="preserve"> — ne latviešu mūzikas uzplaukumu, bet radio stacijas novājināšanu, kurās tai vajadzētu skanēt. </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b/>
                <w:color w:val="auto"/>
                <w:szCs w:val="28"/>
              </w:rPr>
              <w:t>Ja mērķis ir latviešu mūzikas klātbūtne ēterā, instruments tam nav kvota, bet gan stimulus sistēma. Konkrēti:</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1.) </w:t>
            </w:r>
            <w:r w:rsidRPr="009C461F">
              <w:rPr>
                <w:rFonts w:asciiTheme="majorBidi" w:hAnsiTheme="majorBidi" w:cstheme="majorBidi"/>
                <w:b/>
                <w:color w:val="auto"/>
                <w:szCs w:val="28"/>
              </w:rPr>
              <w:t>Finansiāls stimuls, nevis sods</w:t>
            </w:r>
            <w:r w:rsidRPr="009C461F">
              <w:rPr>
                <w:rFonts w:asciiTheme="majorBidi" w:hAnsiTheme="majorBidi" w:cstheme="majorBidi"/>
                <w:color w:val="auto"/>
                <w:szCs w:val="28"/>
              </w:rPr>
              <w:t xml:space="preserve"> — stacijas, kas brīvprātīgi pārsniedz noteiktu latviešu mūzikas īpatsvaru, saņem nodokļu atvieglojumus, samazinātas frekvences licences maksas vai tiešu valsts atbalstu. Tas rada ieinteresētību, nevis </w:t>
            </w:r>
            <w:r w:rsidRPr="009C461F">
              <w:rPr>
                <w:rFonts w:asciiTheme="majorBidi" w:hAnsiTheme="majorBidi" w:cstheme="majorBidi"/>
                <w:color w:val="auto"/>
                <w:szCs w:val="28"/>
              </w:rPr>
              <w:lastRenderedPageBreak/>
              <w:t>pretestību.</w:t>
            </w:r>
            <w:r w:rsidRPr="009C461F">
              <w:rPr>
                <w:rFonts w:asciiTheme="majorBidi" w:hAnsiTheme="majorBidi" w:cstheme="majorBidi"/>
                <w:color w:val="auto"/>
                <w:szCs w:val="28"/>
              </w:rPr>
              <w:br/>
              <w:t xml:space="preserve">2.) </w:t>
            </w:r>
            <w:r w:rsidRPr="009C461F">
              <w:rPr>
                <w:rFonts w:asciiTheme="majorBidi" w:hAnsiTheme="majorBidi" w:cstheme="majorBidi"/>
                <w:b/>
                <w:color w:val="auto"/>
                <w:szCs w:val="28"/>
              </w:rPr>
              <w:t>Investīcijas ražošanā, nevis izplatīšanā</w:t>
            </w:r>
            <w:r w:rsidRPr="009C461F">
              <w:rPr>
                <w:rFonts w:asciiTheme="majorBidi" w:hAnsiTheme="majorBidi" w:cstheme="majorBidi"/>
                <w:color w:val="auto"/>
                <w:szCs w:val="28"/>
              </w:rPr>
              <w:t xml:space="preserve"> — problēma bieži vien nav staciju negribēšana, bet latviešu komerciāli konkurētspējīgas mūzikas trūkums. Valsts atbalsts producentiem, ierakstu studijām un jauno mākslinieku attīstībai rada saturu, ko stacijas gribēs atskaņot paši.</w:t>
            </w:r>
            <w:r w:rsidRPr="009C461F">
              <w:rPr>
                <w:rFonts w:asciiTheme="majorBidi" w:hAnsiTheme="majorBidi" w:cstheme="majorBidi"/>
                <w:color w:val="auto"/>
                <w:szCs w:val="28"/>
              </w:rPr>
              <w:br/>
            </w:r>
            <w:r w:rsidRPr="009C461F">
              <w:rPr>
                <w:rFonts w:asciiTheme="majorBidi" w:hAnsiTheme="majorBidi" w:cstheme="majorBidi"/>
                <w:b/>
                <w:color w:val="auto"/>
                <w:szCs w:val="28"/>
              </w:rPr>
              <w:t xml:space="preserve">3.) Publiskais radio kā paraugs </w:t>
            </w:r>
            <w:r w:rsidRPr="009C461F">
              <w:rPr>
                <w:rFonts w:asciiTheme="majorBidi" w:hAnsiTheme="majorBidi" w:cstheme="majorBidi"/>
                <w:color w:val="auto"/>
                <w:szCs w:val="28"/>
              </w:rPr>
              <w:t>— LR1 un citi publiskie mediji var uzņemties lomu kā latviešu mūzikas vitrīna un atklājējs, neuzliekot šo pienākumu komerciālajām stacijām, kuras darbojas pēc citiem ekonomiskiem principiem. </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6DB5C0A9" w14:textId="7BC68C90" w:rsidR="00BE2885" w:rsidRPr="009C461F" w:rsidRDefault="00BE2885" w:rsidP="00BE288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0E556300" w14:textId="77777777" w:rsidR="00BE2885" w:rsidRPr="009C461F" w:rsidRDefault="00BE2885" w:rsidP="00AF6B9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w:t>
            </w:r>
            <w:r w:rsidRPr="009C461F">
              <w:rPr>
                <w:rFonts w:asciiTheme="majorBidi" w:hAnsiTheme="majorBidi" w:cstheme="majorBidi"/>
                <w:color w:val="auto"/>
                <w:szCs w:val="28"/>
              </w:rPr>
              <w:lastRenderedPageBreak/>
              <w:t xml:space="preserve">(2028.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7CC3AC6C" w14:textId="77777777" w:rsidR="00BE2885" w:rsidRPr="009C461F" w:rsidRDefault="00BE2885" w:rsidP="00AF6B92">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9BAAFA1" w14:textId="77777777" w:rsidR="00BE2885" w:rsidRPr="009C461F" w:rsidRDefault="00BE2885" w:rsidP="00AF6B92">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Izskatot </w:t>
            </w:r>
            <w:r w:rsidRPr="009C461F">
              <w:rPr>
                <w:rFonts w:asciiTheme="majorBidi" w:hAnsiTheme="majorBidi" w:cstheme="majorBidi"/>
                <w:b/>
                <w:bCs/>
                <w:color w:val="auto"/>
                <w:szCs w:val="28"/>
              </w:rPr>
              <w:t>visu 42 un raidstaciju atskaites par 2024. gadu vidējais mūzikas procents, kas atskaņo latviešu mūziku ir 19 %. Savukārt 24 no 42 Latvijā reģistrētām radio stacijām savās programmās atskaņo mazāk nekā 5 % latviešu fonogrammu vai neatskaņo tās vispār un pastāv būtiska disproporcija starp publiskā resursa izmantošanu un vietējā kultūras satura klātbūtni radio ēterā</w:t>
            </w:r>
            <w:r w:rsidRPr="009C461F">
              <w:rPr>
                <w:rFonts w:asciiTheme="majorBidi" w:hAnsiTheme="majorBidi" w:cstheme="majorBidi"/>
                <w:color w:val="auto"/>
                <w:szCs w:val="28"/>
              </w:rPr>
              <w:t>. Piemēram, kas attiecas uz svešvalodu radio, saskaņā ar Atklātības ziņojumu</w:t>
            </w:r>
            <w:r w:rsidRPr="009C461F">
              <w:rPr>
                <w:rStyle w:val="Vresatsauce"/>
                <w:rFonts w:asciiTheme="majorBidi" w:hAnsiTheme="majorBidi" w:cstheme="majorBidi"/>
                <w:color w:val="auto"/>
                <w:szCs w:val="28"/>
              </w:rPr>
              <w:footnoteReference w:id="1"/>
            </w:r>
            <w:r w:rsidRPr="009C461F">
              <w:rPr>
                <w:rFonts w:asciiTheme="majorBidi" w:hAnsiTheme="majorBidi" w:cstheme="majorBidi"/>
                <w:color w:val="auto"/>
                <w:szCs w:val="28"/>
              </w:rPr>
              <w:t xml:space="preserve"> uz 2024. gada 31. decembri AKKA/LAA ir iesaldējusi un nav pārskaitījusi Krievijā reģistrētiem autoriem 142 525 </w:t>
            </w:r>
            <w:proofErr w:type="spellStart"/>
            <w:r w:rsidRPr="009C461F">
              <w:rPr>
                <w:rFonts w:asciiTheme="majorBidi" w:hAnsiTheme="majorBidi" w:cstheme="majorBidi"/>
                <w:i/>
                <w:iCs/>
                <w:color w:val="auto"/>
                <w:szCs w:val="28"/>
              </w:rPr>
              <w:t>euro</w:t>
            </w:r>
            <w:proofErr w:type="spellEnd"/>
            <w:r w:rsidRPr="009C461F">
              <w:rPr>
                <w:rFonts w:asciiTheme="majorBidi" w:hAnsiTheme="majorBidi" w:cstheme="majorBidi"/>
                <w:i/>
                <w:iCs/>
                <w:color w:val="auto"/>
                <w:szCs w:val="28"/>
              </w:rPr>
              <w:t xml:space="preserve"> </w:t>
            </w:r>
            <w:r w:rsidRPr="009C461F">
              <w:rPr>
                <w:rFonts w:asciiTheme="majorBidi" w:hAnsiTheme="majorBidi" w:cstheme="majorBidi"/>
                <w:color w:val="auto"/>
                <w:szCs w:val="28"/>
              </w:rPr>
              <w:t xml:space="preserve">autoratlīdzību. Savukārt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 29720 </w:t>
            </w:r>
            <w:proofErr w:type="spellStart"/>
            <w:r w:rsidRPr="009C461F">
              <w:rPr>
                <w:rFonts w:asciiTheme="majorBidi" w:hAnsiTheme="majorBidi" w:cstheme="majorBidi"/>
                <w:i/>
                <w:iCs/>
                <w:color w:val="auto"/>
                <w:szCs w:val="28"/>
              </w:rPr>
              <w:t>euro</w:t>
            </w:r>
            <w:proofErr w:type="spellEnd"/>
            <w:r w:rsidRPr="009C461F">
              <w:rPr>
                <w:rFonts w:asciiTheme="majorBidi" w:hAnsiTheme="majorBidi" w:cstheme="majorBidi"/>
                <w:i/>
                <w:iCs/>
                <w:color w:val="auto"/>
                <w:szCs w:val="28"/>
              </w:rPr>
              <w:t>.</w:t>
            </w:r>
            <w:r w:rsidRPr="009C461F">
              <w:rPr>
                <w:rFonts w:asciiTheme="majorBidi" w:hAnsiTheme="majorBidi" w:cstheme="majorBidi"/>
                <w:color w:val="auto"/>
                <w:szCs w:val="28"/>
              </w:rPr>
              <w:t xml:space="preserve"> Šie dati liecina par būtisku </w:t>
            </w:r>
            <w:proofErr w:type="spellStart"/>
            <w:r w:rsidRPr="009C461F">
              <w:rPr>
                <w:rFonts w:asciiTheme="majorBidi" w:hAnsiTheme="majorBidi" w:cstheme="majorBidi"/>
                <w:color w:val="auto"/>
                <w:szCs w:val="28"/>
              </w:rPr>
              <w:t>agresorvalstī</w:t>
            </w:r>
            <w:proofErr w:type="spellEnd"/>
            <w:r w:rsidRPr="009C461F">
              <w:rPr>
                <w:rFonts w:asciiTheme="majorBidi" w:hAnsiTheme="majorBidi" w:cstheme="majorBidi"/>
                <w:color w:val="auto"/>
                <w:szCs w:val="28"/>
              </w:rPr>
              <w:t xml:space="preserve"> radītas vai reģistrētas mūzikas īpatsvaru radio frekvencēs un informatīvajā telpā, kas ir valsts ierobežots resurss. </w:t>
            </w:r>
          </w:p>
          <w:p w14:paraId="09F0B232" w14:textId="77777777" w:rsidR="00BE2885" w:rsidRPr="009C461F" w:rsidRDefault="00BE2885" w:rsidP="00AF6B92">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Tajā pašā laikā tirgū pastāv arī pretēji piemēri – tādas radiostacijas kā SWH, Skonto un Star FM spēj gan piesaistīt plašu auditoriju, gan nodrošināt vairāk nekā 30 % Latvijā radītas mūzikas īpatsvaru. </w:t>
            </w:r>
            <w:r w:rsidRPr="009C461F">
              <w:rPr>
                <w:rFonts w:asciiTheme="majorBidi" w:hAnsiTheme="majorBidi" w:cstheme="majorBidi"/>
                <w:b/>
                <w:bCs/>
                <w:color w:val="auto"/>
                <w:szCs w:val="28"/>
              </w:rPr>
              <w:t>Šāda situācija norāda uz iespējamu elektronisko plašsaziņas līdzekļu tirgus nepilnību: vietējā satura nepietiekama izmantošana nav viennozīmīgi izskaidrojama ar auditorijas pieprasījuma trūkumu, bet var būt saistīta ar tirgus struktūru un stimulu sistēmu.</w:t>
            </w:r>
          </w:p>
          <w:p w14:paraId="70ACFACB" w14:textId="71F0E1A2" w:rsidR="00BE2885" w:rsidRPr="009C461F" w:rsidRDefault="00BE2885" w:rsidP="00AF6B9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Izvērtējot starptautisko praksi un Latvijas radio programmās līdz šim atskaņoto latviešu fonogrammu apjomu, secināts, ka 30 % fonogrammu ir latviešu valodā, latgaliešu rakstu valodā, lībiešu valodā un/vai jaunrades fonogrammu īpatsvars ir samērīgs Latvijas situācijai.</w:t>
            </w:r>
          </w:p>
        </w:tc>
      </w:tr>
      <w:tr w:rsidR="00106953" w:rsidRPr="009C461F" w14:paraId="09D0AD52" w14:textId="77777777" w:rsidTr="00B11D87">
        <w:tc>
          <w:tcPr>
            <w:tcW w:w="750" w:type="dxa"/>
            <w:shd w:val="clear" w:color="auto" w:fill="FFFFFF"/>
            <w:noWrap/>
            <w:tcMar>
              <w:top w:w="75" w:type="dxa"/>
              <w:left w:w="75" w:type="dxa"/>
              <w:bottom w:w="75" w:type="dxa"/>
              <w:right w:w="75" w:type="dxa"/>
            </w:tcMar>
            <w:vAlign w:val="center"/>
          </w:tcPr>
          <w:p w14:paraId="1C4CFB45" w14:textId="77777777" w:rsidR="00106953" w:rsidRPr="009C461F" w:rsidRDefault="00106953" w:rsidP="00106953">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21.</w:t>
            </w:r>
          </w:p>
        </w:tc>
        <w:tc>
          <w:tcPr>
            <w:tcW w:w="2079" w:type="dxa"/>
            <w:shd w:val="clear" w:color="auto" w:fill="FFFFFF"/>
            <w:noWrap/>
            <w:tcMar>
              <w:top w:w="75" w:type="dxa"/>
              <w:left w:w="75" w:type="dxa"/>
              <w:bottom w:w="75" w:type="dxa"/>
              <w:right w:w="75" w:type="dxa"/>
            </w:tcMar>
            <w:vAlign w:val="center"/>
          </w:tcPr>
          <w:p w14:paraId="50505258" w14:textId="77777777" w:rsidR="00106953" w:rsidRPr="009C461F" w:rsidRDefault="00106953" w:rsidP="00106953">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473D05D" w14:textId="77777777" w:rsidR="00106953" w:rsidRPr="009C461F" w:rsidRDefault="00106953" w:rsidP="00106953">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kvotu ieviešanu, jo tā ir iejaukšanās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staciju biznesā, sabiedriskajā medijā, </w:t>
            </w:r>
            <w:r w:rsidRPr="009C461F">
              <w:rPr>
                <w:rFonts w:asciiTheme="majorBidi" w:hAnsiTheme="majorBidi" w:cstheme="majorBidi"/>
                <w:color w:val="auto"/>
                <w:szCs w:val="28"/>
              </w:rPr>
              <w:lastRenderedPageBreak/>
              <w:t>kurā arī ir visvairāk klausītāju ikdienā, var veidot un koordinēt kas un kā tiek atskaņots radio ēterā. Jā, frekvences piešķir NEPLP,  bet tās tiek iegūtas konkursa kārtībā un par dalību tajā arī tiek veikt maksa.</w:t>
            </w:r>
            <w:r w:rsidRPr="009C461F">
              <w:rPr>
                <w:rFonts w:asciiTheme="majorBidi" w:hAnsiTheme="majorBidi" w:cstheme="majorBidi"/>
                <w:color w:val="auto"/>
                <w:szCs w:val="28"/>
              </w:rPr>
              <w:br/>
              <w:t xml:space="preserve">Radio klausītāji izvēlas klausīties to, kas viņiem patīk, nevis to ko viņiem uzspiež. Latvijā ir 42 radio stacijas un daudz jau šobrīd atskaņo Latviešu mūziku, tāpēc </w:t>
            </w:r>
            <w:proofErr w:type="spellStart"/>
            <w:r w:rsidRPr="009C461F">
              <w:rPr>
                <w:rFonts w:asciiTheme="majorBidi" w:hAnsiTheme="majorBidi" w:cstheme="majorBidi"/>
                <w:color w:val="auto"/>
                <w:szCs w:val="28"/>
              </w:rPr>
              <w:t>neuzksatu</w:t>
            </w:r>
            <w:proofErr w:type="spellEnd"/>
            <w:r w:rsidRPr="009C461F">
              <w:rPr>
                <w:rFonts w:asciiTheme="majorBidi" w:hAnsiTheme="majorBidi" w:cstheme="majorBidi"/>
                <w:color w:val="auto"/>
                <w:szCs w:val="28"/>
              </w:rPr>
              <w:t xml:space="preserve">, ka būtu jāievieš kvotas. Drīzāk ir jāstiprina Latvijas </w:t>
            </w:r>
            <w:proofErr w:type="spellStart"/>
            <w:r w:rsidRPr="009C461F">
              <w:rPr>
                <w:rFonts w:asciiTheme="majorBidi" w:hAnsiTheme="majorBidi" w:cstheme="majorBidi"/>
                <w:color w:val="auto"/>
                <w:szCs w:val="28"/>
              </w:rPr>
              <w:t>kultūrtelpa</w:t>
            </w:r>
            <w:proofErr w:type="spellEnd"/>
            <w:r w:rsidRPr="009C461F">
              <w:rPr>
                <w:rFonts w:asciiTheme="majorBidi" w:hAnsiTheme="majorBidi" w:cstheme="majorBidi"/>
                <w:color w:val="auto"/>
                <w:szCs w:val="28"/>
              </w:rPr>
              <w:t xml:space="preserve">, paši mūziķi un viņu radītā mūzika, jādod tiem resurss lai radītu </w:t>
            </w:r>
            <w:proofErr w:type="spellStart"/>
            <w:r w:rsidRPr="009C461F">
              <w:rPr>
                <w:rFonts w:asciiTheme="majorBidi" w:hAnsiTheme="majorBidi" w:cstheme="majorBidi"/>
                <w:color w:val="auto"/>
                <w:szCs w:val="28"/>
              </w:rPr>
              <w:t>kvalitātīvu</w:t>
            </w:r>
            <w:proofErr w:type="spellEnd"/>
            <w:r w:rsidRPr="009C461F">
              <w:rPr>
                <w:rFonts w:asciiTheme="majorBidi" w:hAnsiTheme="majorBidi" w:cstheme="majorBidi"/>
                <w:color w:val="auto"/>
                <w:szCs w:val="28"/>
              </w:rPr>
              <w:t xml:space="preserve"> mūziku, jādod iespēja uzstāties pasākumos, jāorganizē jaunu mūziķu koncerti un tml., tad viņi arī organiski sāks skanēt vairāk radio ēteros.</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5A0D43D2" w14:textId="101914D7" w:rsidR="00106953" w:rsidRPr="009C461F" w:rsidRDefault="00106953" w:rsidP="00106953">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726FD8C" w14:textId="77777777" w:rsidR="00106953" w:rsidRPr="009C461F" w:rsidRDefault="00106953" w:rsidP="0010695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w:t>
            </w:r>
            <w:r w:rsidRPr="009C461F">
              <w:rPr>
                <w:rFonts w:asciiTheme="majorBidi" w:hAnsiTheme="majorBidi" w:cstheme="majorBidi"/>
                <w:color w:val="auto"/>
                <w:szCs w:val="28"/>
              </w:rPr>
              <w:lastRenderedPageBreak/>
              <w:t xml:space="preserve">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2DD9EA95" w14:textId="77777777" w:rsidR="00106953" w:rsidRPr="009C461F" w:rsidRDefault="00106953" w:rsidP="0010695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w:t>
            </w:r>
          </w:p>
          <w:p w14:paraId="1C092063" w14:textId="77777777" w:rsidR="00106953" w:rsidRPr="009C461F" w:rsidRDefault="00106953" w:rsidP="0010695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Darba grupas noslēgumā tika izstrādāti grozījumi Elektronisko plašsaziņas līdzekļu likumā, kas efektīgi veicinātu Latvijā radītas mūzikas īpatsvaru radio stacijās. Ar darba grupas protokoliem var iepazīties Kultūras ministrijas tīmekļa vietnē (sk. “</w:t>
            </w:r>
            <w:hyperlink r:id="rId12" w:history="1">
              <w:r w:rsidRPr="009C461F">
                <w:rPr>
                  <w:rStyle w:val="Hipersaite"/>
                  <w:rFonts w:asciiTheme="majorBidi" w:hAnsiTheme="majorBidi" w:cstheme="majorBidi"/>
                  <w:color w:val="auto"/>
                  <w:szCs w:val="28"/>
                </w:rPr>
                <w:t xml:space="preserve">Darba grupa </w:t>
              </w:r>
              <w:r w:rsidRPr="009C461F">
                <w:rPr>
                  <w:rStyle w:val="Hipersaite"/>
                  <w:rFonts w:asciiTheme="majorBidi" w:hAnsiTheme="majorBidi" w:cstheme="majorBidi"/>
                  <w:color w:val="auto"/>
                  <w:szCs w:val="28"/>
                </w:rPr>
                <w:lastRenderedPageBreak/>
                <w:t>Latvijā radītas mūzikas īpatsvara palielināšanai radiostacijās</w:t>
              </w:r>
            </w:hyperlink>
            <w:r w:rsidRPr="009C461F">
              <w:rPr>
                <w:rFonts w:asciiTheme="majorBidi" w:hAnsiTheme="majorBidi" w:cstheme="majorBidi"/>
                <w:color w:val="auto"/>
                <w:szCs w:val="28"/>
              </w:rPr>
              <w:t>”).</w:t>
            </w:r>
          </w:p>
          <w:p w14:paraId="252C29AB" w14:textId="19A90DE2" w:rsidR="00106953" w:rsidRPr="009C461F" w:rsidRDefault="007C11A6" w:rsidP="0010695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Darba grupā tika analizēti un izskatīti alternatīvi risinājumi, tostarp </w:t>
            </w:r>
            <w:r w:rsidR="00106953" w:rsidRPr="009C461F">
              <w:rPr>
                <w:rFonts w:asciiTheme="majorBidi" w:hAnsiTheme="majorBidi" w:cstheme="majorBidi"/>
                <w:color w:val="auto"/>
                <w:szCs w:val="28"/>
              </w:rPr>
              <w:t>brīvprātības princis arī tika analizēts</w:t>
            </w:r>
            <w:r w:rsidR="00DD618A" w:rsidRPr="009C461F">
              <w:rPr>
                <w:rFonts w:asciiTheme="majorBidi" w:hAnsiTheme="majorBidi" w:cstheme="majorBidi"/>
                <w:color w:val="auto"/>
                <w:szCs w:val="28"/>
              </w:rPr>
              <w:t xml:space="preserve"> un </w:t>
            </w:r>
            <w:r w:rsidR="00106953" w:rsidRPr="009C461F">
              <w:rPr>
                <w:rFonts w:asciiTheme="majorBidi" w:hAnsiTheme="majorBidi" w:cstheme="majorBidi"/>
                <w:color w:val="auto"/>
                <w:szCs w:val="28"/>
              </w:rPr>
              <w:t>Darba grupā  tika atzīts par neefektīvu. Turklāt, vēsturiski ir mēģināts panākt nodomu vienošanos starp radio stacijām un mūzikas organizācijām par brīvprātīgu Latvijā radītas mūzikas daudzuma palielināšanu radi, taču, radio stacijas nepiekrita.</w:t>
            </w:r>
          </w:p>
          <w:p w14:paraId="2A474556" w14:textId="77777777" w:rsidR="00106953" w:rsidRPr="009C461F" w:rsidRDefault="00106953" w:rsidP="00106953">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p>
          <w:p w14:paraId="0B3BC146" w14:textId="77777777" w:rsidR="00106953" w:rsidRPr="009C461F" w:rsidRDefault="00106953" w:rsidP="0010695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w:t>
            </w:r>
            <w:r w:rsidRPr="009C461F">
              <w:rPr>
                <w:rFonts w:asciiTheme="majorBidi" w:hAnsiTheme="majorBidi" w:cstheme="majorBidi"/>
                <w:color w:val="auto"/>
                <w:szCs w:val="28"/>
              </w:rPr>
              <w:lastRenderedPageBreak/>
              <w:t xml:space="preserve">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0E72436B" w14:textId="77777777" w:rsidR="00106953" w:rsidRPr="009C461F" w:rsidRDefault="00106953" w:rsidP="00106953">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w:t>
            </w:r>
            <w:r w:rsidRPr="009C461F">
              <w:rPr>
                <w:rFonts w:asciiTheme="majorBidi" w:hAnsiTheme="majorBidi" w:cstheme="majorBidi"/>
                <w:b/>
                <w:bCs/>
                <w:color w:val="auto"/>
                <w:szCs w:val="28"/>
              </w:rPr>
              <w:lastRenderedPageBreak/>
              <w:t xml:space="preserve">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9EFA66E" w14:textId="5091210F" w:rsidR="00106953" w:rsidRPr="009C461F" w:rsidRDefault="00106953" w:rsidP="0010695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EE5E84" w:rsidRPr="009C461F" w14:paraId="195C54ED" w14:textId="77777777" w:rsidTr="00B11D87">
        <w:tc>
          <w:tcPr>
            <w:tcW w:w="750" w:type="dxa"/>
            <w:shd w:val="clear" w:color="auto" w:fill="FFFFFF"/>
            <w:noWrap/>
            <w:tcMar>
              <w:top w:w="75" w:type="dxa"/>
              <w:left w:w="75" w:type="dxa"/>
              <w:bottom w:w="75" w:type="dxa"/>
              <w:right w:w="75" w:type="dxa"/>
            </w:tcMar>
            <w:vAlign w:val="center"/>
          </w:tcPr>
          <w:p w14:paraId="2595D0B9" w14:textId="77777777" w:rsidR="00EE5E84" w:rsidRPr="009C461F" w:rsidRDefault="00EE5E84" w:rsidP="00EE5E84">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22.</w:t>
            </w:r>
          </w:p>
        </w:tc>
        <w:tc>
          <w:tcPr>
            <w:tcW w:w="2079" w:type="dxa"/>
            <w:shd w:val="clear" w:color="auto" w:fill="FFFFFF"/>
            <w:noWrap/>
            <w:tcMar>
              <w:top w:w="75" w:type="dxa"/>
              <w:left w:w="75" w:type="dxa"/>
              <w:bottom w:w="75" w:type="dxa"/>
              <w:right w:w="75" w:type="dxa"/>
            </w:tcMar>
            <w:vAlign w:val="center"/>
          </w:tcPr>
          <w:p w14:paraId="7F7509F1" w14:textId="77777777" w:rsidR="00EE5E84" w:rsidRPr="009C461F" w:rsidRDefault="00EE5E84" w:rsidP="00EE5E84">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Lana </w:t>
            </w:r>
            <w:proofErr w:type="spellStart"/>
            <w:r w:rsidRPr="009C461F">
              <w:rPr>
                <w:rFonts w:asciiTheme="majorBidi" w:hAnsiTheme="majorBidi" w:cstheme="majorBidi"/>
                <w:color w:val="auto"/>
                <w:szCs w:val="28"/>
              </w:rPr>
              <w:t>Levica</w:t>
            </w:r>
            <w:proofErr w:type="spellEnd"/>
          </w:p>
        </w:tc>
        <w:tc>
          <w:tcPr>
            <w:tcW w:w="6032" w:type="dxa"/>
            <w:shd w:val="clear" w:color="auto" w:fill="FFFFFF"/>
            <w:noWrap/>
            <w:tcMar>
              <w:top w:w="75" w:type="dxa"/>
              <w:left w:w="75" w:type="dxa"/>
              <w:bottom w:w="75" w:type="dxa"/>
              <w:right w:w="75" w:type="dxa"/>
            </w:tcMar>
            <w:vAlign w:val="center"/>
          </w:tcPr>
          <w:p w14:paraId="480B605B" w14:textId="77777777" w:rsidR="00EE5E84" w:rsidRPr="009C461F" w:rsidRDefault="00EE5E84" w:rsidP="00EE5E84">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br/>
              <w:t xml:space="preserve">Esmu pret šo iniciatīvu. Manuprāt, vairāk labas Latvijas mūzikas nevar radīt ar obligātām radio kvotām. Ja gribam, lai mūsu māksliniekiem būtu vairāk hitu un lielāki panākumi, jāiegulda mūzikas radīšanā, talantu attīstībā, mārketingā un iespējās </w:t>
            </w:r>
            <w:r w:rsidRPr="009C461F">
              <w:rPr>
                <w:rFonts w:asciiTheme="majorBidi" w:hAnsiTheme="majorBidi" w:cstheme="majorBidi"/>
                <w:color w:val="auto"/>
                <w:szCs w:val="28"/>
              </w:rPr>
              <w:lastRenderedPageBreak/>
              <w:t>sasniegt starptautisku auditoriju. </w:t>
            </w:r>
            <w:r w:rsidRPr="009C461F">
              <w:rPr>
                <w:rFonts w:asciiTheme="majorBidi" w:hAnsiTheme="majorBidi" w:cstheme="majorBidi"/>
                <w:color w:val="auto"/>
                <w:szCs w:val="28"/>
              </w:rPr>
              <w:br/>
              <w:t xml:space="preserve">Tāpat jāņem vērā, ka radiostacijām ir dažādi formāti. Piemēram, stacija, kas spēlē aktuālākos </w:t>
            </w:r>
            <w:proofErr w:type="spellStart"/>
            <w:r w:rsidRPr="009C461F">
              <w:rPr>
                <w:rFonts w:asciiTheme="majorBidi" w:hAnsiTheme="majorBidi" w:cstheme="majorBidi"/>
                <w:color w:val="auto"/>
                <w:szCs w:val="28"/>
              </w:rPr>
              <w:t>eiropas</w:t>
            </w:r>
            <w:proofErr w:type="spellEnd"/>
            <w:r w:rsidRPr="009C461F">
              <w:rPr>
                <w:rFonts w:asciiTheme="majorBidi" w:hAnsiTheme="majorBidi" w:cstheme="majorBidi"/>
                <w:color w:val="auto"/>
                <w:szCs w:val="28"/>
              </w:rPr>
              <w:t xml:space="preserve"> vai pasaules hitus, nevar vienkārši aizstāt trešdaļu repertuāra ar dziesmām, kas neatbilst tās formātam un auditorijas gaidām. Klausītāji izvēlas konkrētu staciju tieši tās satura dēļ, un, ja saturs mainās mākslīgi, daļa auditorijas vienkārši aiziet uz straumēšanas platformām. Valsts nevar noteikt kas cilvēkiem ir jāklausās. Klausītāju interese par Latvijas mūziku jāveicina ar kvalitāti, konkurētspēju un pieprasījumu, nevis administratīviem pienākumiem radiostacijām.</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777C5BFF" w14:textId="6EF75267" w:rsidR="00EE5E84" w:rsidRPr="009C461F" w:rsidRDefault="00EE5E84" w:rsidP="00EE5E84">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3105B787" w14:textId="77777777" w:rsidR="00EE5E84" w:rsidRPr="009C461F" w:rsidRDefault="00EE5E84" w:rsidP="00EE5E8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w:t>
            </w:r>
            <w:r w:rsidRPr="009C461F">
              <w:rPr>
                <w:rFonts w:asciiTheme="majorBidi" w:hAnsiTheme="majorBidi" w:cstheme="majorBidi"/>
                <w:color w:val="auto"/>
                <w:szCs w:val="28"/>
              </w:rPr>
              <w:lastRenderedPageBreak/>
              <w:t>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3"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435E7F66" w14:textId="77777777" w:rsidR="00EE5E84" w:rsidRPr="009C461F" w:rsidRDefault="00EE5E84" w:rsidP="00EE5E8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1B4A3F3A" w14:textId="77777777" w:rsidR="00EE5E84" w:rsidRPr="009C461F" w:rsidRDefault="00EE5E84" w:rsidP="00EE5E84">
            <w:pPr>
              <w:spacing w:line="240" w:lineRule="auto"/>
              <w:rPr>
                <w:rFonts w:asciiTheme="majorBidi" w:hAnsiTheme="majorBidi" w:cstheme="majorBidi"/>
                <w:color w:val="auto"/>
                <w:szCs w:val="28"/>
              </w:rPr>
            </w:pPr>
            <w:r w:rsidRPr="009C461F">
              <w:rPr>
                <w:rFonts w:asciiTheme="majorBidi" w:hAnsiTheme="majorBidi" w:cstheme="majorBidi"/>
                <w:color w:val="auto"/>
                <w:szCs w:val="28"/>
              </w:rPr>
              <w:lastRenderedPageBreak/>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0A685F60" w14:textId="77777777" w:rsidR="00EE5E84" w:rsidRPr="009C461F" w:rsidRDefault="00EE5E84" w:rsidP="00EE5E8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78E236C6" w14:textId="611FAE67" w:rsidR="00EE5E84" w:rsidRPr="009C461F" w:rsidRDefault="00EE5E84" w:rsidP="00EE5E8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Igaunijas pieredze liecina, ka līdzīgs regulējums ir veicinājis vietējās mūzikas klausīšanos, </w:t>
            </w:r>
            <w:r w:rsidRPr="009C461F">
              <w:rPr>
                <w:rFonts w:asciiTheme="majorBidi" w:hAnsiTheme="majorBidi" w:cstheme="majorBidi"/>
                <w:color w:val="auto"/>
                <w:szCs w:val="28"/>
              </w:rPr>
              <w:lastRenderedPageBreak/>
              <w:t>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0F61B9" w:rsidRPr="009C461F" w14:paraId="41CE3EB7" w14:textId="77777777" w:rsidTr="00B11D87">
        <w:tc>
          <w:tcPr>
            <w:tcW w:w="750" w:type="dxa"/>
            <w:shd w:val="clear" w:color="auto" w:fill="FFFFFF"/>
            <w:noWrap/>
            <w:tcMar>
              <w:top w:w="75" w:type="dxa"/>
              <w:left w:w="75" w:type="dxa"/>
              <w:bottom w:w="75" w:type="dxa"/>
              <w:right w:w="75" w:type="dxa"/>
            </w:tcMar>
            <w:vAlign w:val="center"/>
          </w:tcPr>
          <w:p w14:paraId="0632B97B" w14:textId="77777777" w:rsidR="000F61B9" w:rsidRPr="009C461F" w:rsidRDefault="000F61B9" w:rsidP="000F61B9">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23.</w:t>
            </w:r>
          </w:p>
        </w:tc>
        <w:tc>
          <w:tcPr>
            <w:tcW w:w="2079" w:type="dxa"/>
            <w:shd w:val="clear" w:color="auto" w:fill="FFFFFF"/>
            <w:noWrap/>
            <w:tcMar>
              <w:top w:w="75" w:type="dxa"/>
              <w:left w:w="75" w:type="dxa"/>
              <w:bottom w:w="75" w:type="dxa"/>
              <w:right w:w="75" w:type="dxa"/>
            </w:tcMar>
            <w:vAlign w:val="center"/>
          </w:tcPr>
          <w:p w14:paraId="63024BB2" w14:textId="77777777" w:rsidR="000F61B9" w:rsidRPr="009C461F" w:rsidRDefault="000F61B9" w:rsidP="000F61B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A1EC55A" w14:textId="77777777" w:rsidR="000F61B9" w:rsidRPr="009C461F" w:rsidRDefault="000F61B9" w:rsidP="000F61B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pret šo iniciatīvu. Ja mērķis ir radīt vairāk starptautiski konkurētspējīgu Latvijas mūziku un vairāk hitu, to nevar panākt ar radio kvotām. Tas ir ekonomikas, konkurētspējas un mūzikas industrijas attīstības jautājums. Nepieciešams attīstīt producentu prasmes, veicināt sadarbību ar starptautiskiem profesionāļiem, ieguldīt mārketingā un eksportā. Mūsdienās auditorijas sasniedz </w:t>
            </w:r>
            <w:proofErr w:type="spellStart"/>
            <w:r w:rsidRPr="009C461F">
              <w:rPr>
                <w:rFonts w:asciiTheme="majorBidi" w:hAnsiTheme="majorBidi" w:cstheme="majorBidi"/>
                <w:color w:val="auto"/>
                <w:szCs w:val="28"/>
              </w:rPr>
              <w:t>TikTok</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un sociālie tīkli, nevis administratīvi noteikts atskaņojumu procents radio ēterā.</w:t>
            </w:r>
          </w:p>
        </w:tc>
        <w:tc>
          <w:tcPr>
            <w:tcW w:w="1650" w:type="dxa"/>
            <w:shd w:val="clear" w:color="auto" w:fill="FFFFFF"/>
            <w:noWrap/>
            <w:tcMar>
              <w:top w:w="75" w:type="dxa"/>
              <w:left w:w="75" w:type="dxa"/>
              <w:bottom w:w="75" w:type="dxa"/>
              <w:right w:w="75" w:type="dxa"/>
            </w:tcMar>
            <w:vAlign w:val="center"/>
          </w:tcPr>
          <w:p w14:paraId="3985F7CB" w14:textId="0B00D8B9" w:rsidR="000F61B9" w:rsidRPr="009C461F" w:rsidRDefault="000F61B9" w:rsidP="000F61B9">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91603A5" w14:textId="77777777" w:rsidR="000F61B9" w:rsidRPr="009C461F" w:rsidRDefault="000F61B9" w:rsidP="000F61B9">
            <w:pPr>
              <w:spacing w:line="240" w:lineRule="auto"/>
              <w:contextualSpacing/>
              <w:rPr>
                <w:rFonts w:asciiTheme="majorBidi" w:hAnsiTheme="majorBidi" w:cstheme="majorBidi"/>
                <w:color w:val="auto"/>
                <w:szCs w:val="28"/>
              </w:rPr>
            </w:pPr>
          </w:p>
          <w:p w14:paraId="6C96B113" w14:textId="77777777" w:rsidR="000F61B9" w:rsidRPr="009C461F" w:rsidRDefault="000F61B9" w:rsidP="000F61B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C141877" w14:textId="77777777" w:rsidR="000F61B9" w:rsidRPr="009C461F" w:rsidRDefault="000F61B9" w:rsidP="000F61B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w:t>
            </w:r>
            <w:r w:rsidRPr="009C461F">
              <w:rPr>
                <w:rFonts w:asciiTheme="majorBidi" w:hAnsiTheme="majorBidi" w:cstheme="majorBidi"/>
                <w:color w:val="auto"/>
                <w:szCs w:val="28"/>
              </w:rPr>
              <w:lastRenderedPageBreak/>
              <w:t>mūzikas organizācijām par brīvprātīgu Latvijā radītas mūzikas daudzuma palielināšanu radi, taču, radio stacijas nepiekrita.</w:t>
            </w:r>
          </w:p>
          <w:p w14:paraId="59FB8317" w14:textId="77777777" w:rsidR="000F61B9" w:rsidRPr="009C461F" w:rsidRDefault="000F61B9" w:rsidP="000F61B9">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20E0FEEC" w14:textId="77777777" w:rsidR="000F61B9" w:rsidRPr="009C461F" w:rsidRDefault="000F61B9" w:rsidP="000F61B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w:t>
            </w:r>
            <w:r w:rsidRPr="009C461F">
              <w:rPr>
                <w:rFonts w:asciiTheme="majorBidi" w:hAnsiTheme="majorBidi" w:cstheme="majorBidi"/>
                <w:color w:val="auto"/>
                <w:szCs w:val="28"/>
              </w:rPr>
              <w:lastRenderedPageBreak/>
              <w:t xml:space="preserve">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72A056FC" w14:textId="77777777" w:rsidR="000F61B9" w:rsidRPr="009C461F" w:rsidRDefault="000F61B9" w:rsidP="000F61B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0C35E4AE" w14:textId="77777777" w:rsidR="000F61B9" w:rsidRPr="009C461F" w:rsidRDefault="000F61B9" w:rsidP="000F61B9">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lastRenderedPageBreak/>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63800860" w14:textId="0A92A6AE" w:rsidR="000F61B9" w:rsidRPr="009C461F" w:rsidRDefault="000F61B9" w:rsidP="000F61B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w:t>
            </w:r>
            <w:r w:rsidRPr="009C461F">
              <w:rPr>
                <w:rFonts w:asciiTheme="majorBidi" w:hAnsiTheme="majorBidi" w:cstheme="majorBidi"/>
                <w:color w:val="auto"/>
                <w:szCs w:val="28"/>
              </w:rPr>
              <w:lastRenderedPageBreak/>
              <w:t>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5303FA" w:rsidRPr="009C461F" w14:paraId="53028374" w14:textId="77777777" w:rsidTr="00B11D87">
        <w:tc>
          <w:tcPr>
            <w:tcW w:w="750" w:type="dxa"/>
            <w:shd w:val="clear" w:color="auto" w:fill="FFFFFF"/>
            <w:noWrap/>
            <w:tcMar>
              <w:top w:w="75" w:type="dxa"/>
              <w:left w:w="75" w:type="dxa"/>
              <w:bottom w:w="75" w:type="dxa"/>
              <w:right w:w="75" w:type="dxa"/>
            </w:tcMar>
            <w:vAlign w:val="center"/>
          </w:tcPr>
          <w:p w14:paraId="2048C547" w14:textId="77777777" w:rsidR="005303FA" w:rsidRPr="009C461F" w:rsidRDefault="005303FA" w:rsidP="005303FA">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24.</w:t>
            </w:r>
          </w:p>
        </w:tc>
        <w:tc>
          <w:tcPr>
            <w:tcW w:w="2079" w:type="dxa"/>
            <w:shd w:val="clear" w:color="auto" w:fill="FFFFFF"/>
            <w:noWrap/>
            <w:tcMar>
              <w:top w:w="75" w:type="dxa"/>
              <w:left w:w="75" w:type="dxa"/>
              <w:bottom w:w="75" w:type="dxa"/>
              <w:right w:w="75" w:type="dxa"/>
            </w:tcMar>
            <w:vAlign w:val="center"/>
          </w:tcPr>
          <w:p w14:paraId="22C5039F" w14:textId="77777777" w:rsidR="005303FA" w:rsidRPr="009C461F" w:rsidRDefault="005303FA" w:rsidP="005303F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B28A188" w14:textId="77777777" w:rsidR="005303FA" w:rsidRPr="009C461F" w:rsidRDefault="005303FA" w:rsidP="005303F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šo iniciatīvu. Latvijai būtu jāiet liberalizācijas un konkurētspējas, nevis arvien jaunu regulāciju un birokrātijas virzienā. Mēs dzīvojam Eiropas Savienības un globālās ekonomikas apstākļos, kur mūziķiem, producentiem un medijiem jākonkurē starptautiskā tirgū, nevis jāpaļaujas uz administratīvi garantētu vietu nelielajā Latvijas tirgū.</w:t>
            </w:r>
            <w:r w:rsidRPr="009C461F">
              <w:rPr>
                <w:rFonts w:asciiTheme="majorBidi" w:hAnsiTheme="majorBidi" w:cstheme="majorBidi"/>
                <w:color w:val="auto"/>
                <w:szCs w:val="28"/>
              </w:rPr>
              <w:br/>
              <w:t xml:space="preserve">Ja mērķis ir vairāk veiksmīgu Latvijas mākslinieku un vairāk hitu, to nevar panākt ar obligātām radio kvotām. Hitus nerada likumi, bet talants, profesionāli producenti, kvalitatīvs saturs, mārketings un spēja sasniegt auditoriju. Mūsdienās mūzikas popularitāti nosaka </w:t>
            </w:r>
            <w:proofErr w:type="spellStart"/>
            <w:r w:rsidRPr="009C461F">
              <w:rPr>
                <w:rFonts w:asciiTheme="majorBidi" w:hAnsiTheme="majorBidi" w:cstheme="majorBidi"/>
                <w:color w:val="auto"/>
                <w:szCs w:val="28"/>
              </w:rPr>
              <w:t>TikTok</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un sociālie tīkli, tāpēc atbalsts būtu jāvirza mūzikas radīšanai, producentu attīstībai, eksportam </w:t>
            </w:r>
            <w:r w:rsidRPr="009C461F">
              <w:rPr>
                <w:rFonts w:asciiTheme="majorBidi" w:hAnsiTheme="majorBidi" w:cstheme="majorBidi"/>
                <w:color w:val="auto"/>
                <w:szCs w:val="28"/>
              </w:rPr>
              <w:lastRenderedPageBreak/>
              <w:t>un digitālajam mārketingam.</w:t>
            </w:r>
            <w:r w:rsidRPr="009C461F">
              <w:rPr>
                <w:rFonts w:asciiTheme="majorBidi" w:hAnsiTheme="majorBidi" w:cstheme="majorBidi"/>
                <w:color w:val="auto"/>
                <w:szCs w:val="28"/>
              </w:rPr>
              <w:br/>
              <w:t xml:space="preserve">Tāpat rodas pamatots jautājums – cik izmaksās šīs sistēmas administrēšana, uzraudzība, kontrole, atskaites un pārbaudes? Pastāv risks, ka ievērojama daļa potenciālo ieguvumu tiks iztērēta regulēšanas aparāta uzturēšanai, nevis nonāks pie pašiem mūziķiem, autoriem un producentiem. Rezultātā tiks radīta kārtējā birokrātiskā sistēma, kas vairāk </w:t>
            </w:r>
            <w:proofErr w:type="spellStart"/>
            <w:r w:rsidRPr="009C461F">
              <w:rPr>
                <w:rFonts w:asciiTheme="majorBidi" w:hAnsiTheme="majorBidi" w:cstheme="majorBidi"/>
                <w:color w:val="auto"/>
                <w:szCs w:val="28"/>
              </w:rPr>
              <w:t>nodarbos</w:t>
            </w:r>
            <w:proofErr w:type="spellEnd"/>
            <w:r w:rsidRPr="009C461F">
              <w:rPr>
                <w:rFonts w:asciiTheme="majorBidi" w:hAnsiTheme="majorBidi" w:cstheme="majorBidi"/>
                <w:color w:val="auto"/>
                <w:szCs w:val="28"/>
              </w:rPr>
              <w:t xml:space="preserve"> ierēdniecību nekā palīdzēs Latvijas mūzikai kļūt konkurētspējīgākai.</w:t>
            </w:r>
            <w:r w:rsidRPr="009C461F">
              <w:rPr>
                <w:rFonts w:asciiTheme="majorBidi" w:hAnsiTheme="majorBidi" w:cstheme="majorBidi"/>
                <w:color w:val="auto"/>
                <w:szCs w:val="28"/>
              </w:rPr>
              <w:br/>
              <w:t>Latvijas mūzikas attīstība ir konkurētspējas un ekonomikas jautājums, nevis radio programmēšanas jautājums. Kvalitāti un eksportspēju nevar aizstāt ar kvantitāti.</w:t>
            </w:r>
          </w:p>
        </w:tc>
        <w:tc>
          <w:tcPr>
            <w:tcW w:w="1650" w:type="dxa"/>
            <w:shd w:val="clear" w:color="auto" w:fill="FFFFFF"/>
            <w:noWrap/>
            <w:tcMar>
              <w:top w:w="75" w:type="dxa"/>
              <w:left w:w="75" w:type="dxa"/>
              <w:bottom w:w="75" w:type="dxa"/>
              <w:right w:w="75" w:type="dxa"/>
            </w:tcMar>
            <w:vAlign w:val="center"/>
          </w:tcPr>
          <w:p w14:paraId="60C9D624" w14:textId="0675EC1E" w:rsidR="005303FA" w:rsidRPr="009C461F" w:rsidRDefault="005303FA" w:rsidP="005303FA">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03E8D9D1" w14:textId="77777777" w:rsidR="005303FA" w:rsidRPr="009C461F" w:rsidRDefault="005303FA" w:rsidP="005303FA">
            <w:pPr>
              <w:spacing w:line="240" w:lineRule="auto"/>
              <w:contextualSpacing/>
              <w:rPr>
                <w:rFonts w:asciiTheme="majorBidi" w:hAnsiTheme="majorBidi" w:cstheme="majorBidi"/>
                <w:color w:val="auto"/>
                <w:szCs w:val="28"/>
              </w:rPr>
            </w:pPr>
          </w:p>
          <w:p w14:paraId="16F8E81E" w14:textId="77777777" w:rsidR="005303FA" w:rsidRPr="009C461F" w:rsidRDefault="005303FA" w:rsidP="005303F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5ED7B6C" w14:textId="77777777" w:rsidR="005303FA" w:rsidRPr="009C461F" w:rsidRDefault="005303FA" w:rsidP="005303FA">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w:t>
            </w:r>
            <w:r w:rsidRPr="009C461F">
              <w:rPr>
                <w:rFonts w:asciiTheme="majorBidi" w:hAnsiTheme="majorBidi" w:cstheme="majorBidi"/>
                <w:color w:val="auto"/>
                <w:szCs w:val="28"/>
              </w:rPr>
              <w:lastRenderedPageBreak/>
              <w:t>par neefektīvu. Turklāt, vēsturiski ir mēģināts panākt nodomu vienošanos starp radio stacijām un mūzikas organizācijām par brīvprātīgu Latvijā radītas mūzikas daudzuma palielināšanu radi, taču, radio stacijas nepiekrita.</w:t>
            </w:r>
          </w:p>
          <w:p w14:paraId="62A4C4BC" w14:textId="77777777" w:rsidR="005303FA" w:rsidRPr="009C461F" w:rsidRDefault="005303FA" w:rsidP="005303FA">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661C4CB7" w14:textId="77777777" w:rsidR="005303FA" w:rsidRPr="009C461F" w:rsidRDefault="005303FA" w:rsidP="005303F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w:t>
            </w:r>
            <w:r w:rsidRPr="009C461F">
              <w:rPr>
                <w:rFonts w:asciiTheme="majorBidi" w:hAnsiTheme="majorBidi" w:cstheme="majorBidi"/>
                <w:color w:val="auto"/>
                <w:szCs w:val="28"/>
              </w:rPr>
              <w:lastRenderedPageBreak/>
              <w:t xml:space="preserve">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66B80250" w14:textId="77777777" w:rsidR="005303FA" w:rsidRPr="009C461F" w:rsidRDefault="005303FA" w:rsidP="005303FA">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w:t>
            </w:r>
            <w:r w:rsidRPr="009C461F">
              <w:rPr>
                <w:rFonts w:asciiTheme="majorBidi" w:hAnsiTheme="majorBidi" w:cstheme="majorBidi"/>
                <w:b/>
                <w:bCs/>
                <w:color w:val="auto"/>
                <w:szCs w:val="28"/>
              </w:rPr>
              <w:lastRenderedPageBreak/>
              <w:t xml:space="preserve">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C3D9E3D" w14:textId="77777777" w:rsidR="005303FA" w:rsidRPr="009C461F" w:rsidRDefault="005303FA" w:rsidP="005303FA">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2EC6892" w14:textId="77777777" w:rsidR="005303FA" w:rsidRPr="009C461F" w:rsidRDefault="005303FA" w:rsidP="005303FA">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w:t>
            </w:r>
            <w:r w:rsidRPr="009C461F">
              <w:rPr>
                <w:rFonts w:asciiTheme="majorBidi" w:hAnsiTheme="majorBidi" w:cstheme="majorBidi"/>
                <w:color w:val="auto"/>
                <w:szCs w:val="28"/>
              </w:rPr>
              <w:lastRenderedPageBreak/>
              <w:t>noteiktās mūzikas kvotas neierobežo, jo radio saturs netiek aizliegts, cenzēts vai ierobežotas žanru ziņā,  raidorganizācijas joprojām var brīvi veidot savas programmas, ievērojot Likumprojektā noteikto Latvijā radītas mūzikas īpatsvaru.</w:t>
            </w:r>
          </w:p>
          <w:p w14:paraId="62747DC8" w14:textId="77777777" w:rsidR="005303FA" w:rsidRPr="009C461F" w:rsidRDefault="005303FA" w:rsidP="005303F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w:t>
            </w:r>
            <w:r w:rsidRPr="009C461F">
              <w:rPr>
                <w:rFonts w:asciiTheme="majorBidi" w:hAnsiTheme="majorBidi" w:cstheme="majorBidi"/>
                <w:color w:val="auto"/>
                <w:szCs w:val="28"/>
              </w:rPr>
              <w:lastRenderedPageBreak/>
              <w:t>kultūrpolitikas instrumentus kultūras daudzveidības nodrošināšanai, valodas un savas identitātes stiprināšanai.</w:t>
            </w:r>
          </w:p>
          <w:p w14:paraId="3A29071C" w14:textId="2A0A4C35" w:rsidR="005303FA" w:rsidRPr="009C461F" w:rsidRDefault="005303FA" w:rsidP="005303F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F2009D" w:rsidRPr="009C461F" w14:paraId="3E2D4F3A" w14:textId="77777777" w:rsidTr="00B11D87">
        <w:tc>
          <w:tcPr>
            <w:tcW w:w="750" w:type="dxa"/>
            <w:shd w:val="clear" w:color="auto" w:fill="FFFFFF"/>
            <w:noWrap/>
            <w:tcMar>
              <w:top w:w="75" w:type="dxa"/>
              <w:left w:w="75" w:type="dxa"/>
              <w:bottom w:w="75" w:type="dxa"/>
              <w:right w:w="75" w:type="dxa"/>
            </w:tcMar>
            <w:vAlign w:val="center"/>
          </w:tcPr>
          <w:p w14:paraId="2279E185" w14:textId="77777777" w:rsidR="00F2009D" w:rsidRPr="009C461F" w:rsidRDefault="00F2009D" w:rsidP="00F2009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25.</w:t>
            </w:r>
          </w:p>
        </w:tc>
        <w:tc>
          <w:tcPr>
            <w:tcW w:w="2079" w:type="dxa"/>
            <w:shd w:val="clear" w:color="auto" w:fill="FFFFFF"/>
            <w:noWrap/>
            <w:tcMar>
              <w:top w:w="75" w:type="dxa"/>
              <w:left w:w="75" w:type="dxa"/>
              <w:bottom w:w="75" w:type="dxa"/>
              <w:right w:w="75" w:type="dxa"/>
            </w:tcMar>
            <w:vAlign w:val="center"/>
          </w:tcPr>
          <w:p w14:paraId="38CD5FC4" w14:textId="77777777" w:rsidR="00F2009D" w:rsidRPr="009C461F" w:rsidRDefault="00F2009D" w:rsidP="00F2009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9DFC1BD" w14:textId="77777777" w:rsidR="00F2009D" w:rsidRPr="009C461F" w:rsidRDefault="00F2009D" w:rsidP="00F2009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Klausītājiem ir tiesības klausīties to, kas patīk. Kvotu ieviešana ir izvēles brīvības pārkāpums. Mūzika ir cilvēka personīgā izvēle, nevis valsts kontroles sfēra. Ikvienam ir tiesības </w:t>
            </w:r>
            <w:r w:rsidRPr="009C461F">
              <w:rPr>
                <w:rFonts w:asciiTheme="majorBidi" w:hAnsiTheme="majorBidi" w:cstheme="majorBidi"/>
                <w:color w:val="auto"/>
                <w:szCs w:val="28"/>
              </w:rPr>
              <w:lastRenderedPageBreak/>
              <w:t>pašam izlemt, ko klausīties, bez mākslīgiem ierobežojumiem un cenzūras."</w:t>
            </w:r>
          </w:p>
        </w:tc>
        <w:tc>
          <w:tcPr>
            <w:tcW w:w="1650" w:type="dxa"/>
            <w:shd w:val="clear" w:color="auto" w:fill="FFFFFF"/>
            <w:noWrap/>
            <w:tcMar>
              <w:top w:w="75" w:type="dxa"/>
              <w:left w:w="75" w:type="dxa"/>
              <w:bottom w:w="75" w:type="dxa"/>
              <w:right w:w="75" w:type="dxa"/>
            </w:tcMar>
            <w:vAlign w:val="center"/>
          </w:tcPr>
          <w:p w14:paraId="581839D7" w14:textId="622B50EB" w:rsidR="00F2009D" w:rsidRPr="009C461F" w:rsidRDefault="00F2009D" w:rsidP="00F2009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5533C88C" w14:textId="77777777" w:rsidR="00F2009D" w:rsidRPr="009C461F" w:rsidRDefault="00F2009D" w:rsidP="00F2009D">
            <w:pPr>
              <w:spacing w:line="240" w:lineRule="auto"/>
              <w:rPr>
                <w:rFonts w:asciiTheme="majorBidi" w:hAnsiTheme="majorBidi" w:cstheme="majorBidi"/>
                <w:color w:val="auto"/>
                <w:szCs w:val="28"/>
              </w:rPr>
            </w:pPr>
          </w:p>
          <w:p w14:paraId="3EA18D55" w14:textId="77777777" w:rsidR="00F2009D" w:rsidRPr="009C461F" w:rsidRDefault="00F2009D" w:rsidP="00F2009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w:t>
            </w:r>
            <w:r w:rsidRPr="009C461F">
              <w:rPr>
                <w:rFonts w:asciiTheme="majorBidi" w:hAnsiTheme="majorBidi" w:cstheme="majorBidi"/>
                <w:color w:val="auto"/>
                <w:szCs w:val="28"/>
              </w:rPr>
              <w:lastRenderedPageBreak/>
              <w:t xml:space="preserve">radītas mūzikas īpatsvara palielināšanai radiostacijās, kura tapa ņemot vērā mūzikas nozares ilgstošu norādīšanu uz tirgus nepilnībām elektronisko mediju tirgū, kas balstīts uz licencēta mūzikas satura izmantošanu. </w:t>
            </w:r>
          </w:p>
          <w:p w14:paraId="56B7D3FD" w14:textId="77777777" w:rsidR="00F2009D" w:rsidRPr="009C461F" w:rsidRDefault="00F2009D" w:rsidP="00F2009D">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654C7024" w14:textId="77777777" w:rsidR="00F2009D" w:rsidRPr="009C461F" w:rsidRDefault="00F2009D" w:rsidP="00F2009D">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w:t>
            </w:r>
            <w:r w:rsidRPr="009C461F">
              <w:rPr>
                <w:rFonts w:asciiTheme="majorBidi" w:hAnsiTheme="majorBidi" w:cstheme="majorBidi"/>
                <w:bCs/>
                <w:color w:val="auto"/>
                <w:szCs w:val="28"/>
              </w:rPr>
              <w:lastRenderedPageBreak/>
              <w:t xml:space="preserve">tam nav saistība tiešā veidā ar kvotu sistēmu. </w:t>
            </w:r>
          </w:p>
          <w:p w14:paraId="4077101C" w14:textId="77777777" w:rsidR="00F2009D" w:rsidRPr="009C461F" w:rsidRDefault="00F2009D" w:rsidP="00F2009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32B1E5C1" w14:textId="77777777" w:rsidR="00F2009D" w:rsidRPr="009C461F" w:rsidRDefault="00F2009D" w:rsidP="00F2009D">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w:t>
            </w:r>
            <w:r w:rsidRPr="009C461F">
              <w:rPr>
                <w:rFonts w:asciiTheme="majorBidi" w:hAnsiTheme="majorBidi" w:cstheme="majorBidi"/>
                <w:color w:val="auto"/>
                <w:szCs w:val="28"/>
              </w:rPr>
              <w:lastRenderedPageBreak/>
              <w:t xml:space="preserve">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DC7DFF2" w14:textId="77777777" w:rsidR="00F2009D" w:rsidRPr="009C461F" w:rsidRDefault="00F2009D" w:rsidP="00F2009D">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w:t>
            </w:r>
            <w:r w:rsidRPr="009C461F">
              <w:rPr>
                <w:rFonts w:asciiTheme="majorBidi" w:hAnsiTheme="majorBidi" w:cstheme="majorBidi"/>
                <w:b/>
                <w:color w:val="auto"/>
                <w:szCs w:val="28"/>
              </w:rPr>
              <w:lastRenderedPageBreak/>
              <w:t>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7E74804" w14:textId="77777777" w:rsidR="00F2009D" w:rsidRPr="009C461F" w:rsidRDefault="00F2009D" w:rsidP="00F2009D">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6EC29A17" w14:textId="77777777" w:rsidR="00F2009D" w:rsidRPr="009C461F" w:rsidRDefault="00F2009D" w:rsidP="00F2009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w:t>
            </w:r>
            <w:r w:rsidRPr="009C461F">
              <w:rPr>
                <w:rFonts w:asciiTheme="majorBidi" w:hAnsiTheme="majorBidi" w:cstheme="majorBidi"/>
                <w:color w:val="auto"/>
                <w:szCs w:val="28"/>
              </w:rPr>
              <w:lastRenderedPageBreak/>
              <w:t>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346FC034" w14:textId="3A9E5FFD" w:rsidR="00F2009D" w:rsidRPr="009C461F" w:rsidRDefault="00F2009D" w:rsidP="00F2009D">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2572AD" w:rsidRPr="009C461F" w14:paraId="03960296" w14:textId="77777777" w:rsidTr="00B11D87">
        <w:tc>
          <w:tcPr>
            <w:tcW w:w="750" w:type="dxa"/>
            <w:shd w:val="clear" w:color="auto" w:fill="FFFFFF"/>
            <w:noWrap/>
            <w:tcMar>
              <w:top w:w="75" w:type="dxa"/>
              <w:left w:w="75" w:type="dxa"/>
              <w:bottom w:w="75" w:type="dxa"/>
              <w:right w:w="75" w:type="dxa"/>
            </w:tcMar>
            <w:vAlign w:val="center"/>
          </w:tcPr>
          <w:p w14:paraId="6B4530B8"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26.</w:t>
            </w:r>
          </w:p>
        </w:tc>
        <w:tc>
          <w:tcPr>
            <w:tcW w:w="2079" w:type="dxa"/>
            <w:shd w:val="clear" w:color="auto" w:fill="FFFFFF"/>
            <w:noWrap/>
            <w:tcMar>
              <w:top w:w="75" w:type="dxa"/>
              <w:left w:w="75" w:type="dxa"/>
              <w:bottom w:w="75" w:type="dxa"/>
              <w:right w:w="75" w:type="dxa"/>
            </w:tcMar>
            <w:vAlign w:val="center"/>
          </w:tcPr>
          <w:p w14:paraId="586AFC14"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B556136"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Latvijas mūzikas un vietējo izpildītāju izaugsmi, tomēr neesmu pārliecināts, ka vienotu latviešu mūzikas kvotu noteikšana visām radiostacijām sasniegs iecerēto rezultātu. Latvijas radio vidē jau pastāv stacijas, kuru galvenais uzdevums ir popularizēt pašmāju mūziku, savukārt citas ir izveidojušas savu auditoriju ar atšķirīgu muzikālo saturu un formātu. Piespiedu izmaiņas šo staciju programmās var mazināt klausītāju interesi un mudināt daļu auditorijas izvēlēties ārvalstu straumēšanas servisus vai citas platformas, kuru saturu regulēt nav un nebūs iespējams. Tas var negatīvi ietekmēt vietējo mediju spēju konkurēt par auditorijas uzmanību. Manuprāt, Latvijas mūzikas attīstību daudz vairāk veicinātu mērķtiecīgs atbalsts jaunajiem māksliniekiem, kvalitatīva satura radīšanai un plašākas iespējas nokļūt pie klausītājiem, nevis obligātu kvotu ieviešana.</w:t>
            </w:r>
          </w:p>
        </w:tc>
        <w:tc>
          <w:tcPr>
            <w:tcW w:w="1650" w:type="dxa"/>
            <w:shd w:val="clear" w:color="auto" w:fill="FFFFFF"/>
            <w:noWrap/>
            <w:tcMar>
              <w:top w:w="75" w:type="dxa"/>
              <w:left w:w="75" w:type="dxa"/>
              <w:bottom w:w="75" w:type="dxa"/>
              <w:right w:w="75" w:type="dxa"/>
            </w:tcMar>
            <w:vAlign w:val="center"/>
          </w:tcPr>
          <w:p w14:paraId="357F1535" w14:textId="6A4727E0"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60C22A6" w14:textId="77777777" w:rsidR="002572AD" w:rsidRPr="009C461F" w:rsidDel="00BA7C3E" w:rsidRDefault="002572AD" w:rsidP="002572AD">
            <w:pPr>
              <w:spacing w:line="240" w:lineRule="auto"/>
              <w:rPr>
                <w:del w:id="4"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vairākkārtīgi sniegušas datus un vērsušas uzmanību autortiesību un blakustiesību ienākumu procentuāli lielai daļai aizplūšanai uz ārzemēm, radot zaudējumus Latvijas mūzikas industrijai, kā arī vēršot uzmanību riskiem kultūras </w:t>
            </w:r>
            <w:r w:rsidRPr="009C461F">
              <w:rPr>
                <w:rFonts w:asciiTheme="majorBidi" w:hAnsiTheme="majorBidi" w:cstheme="majorBidi"/>
                <w:color w:val="auto"/>
                <w:szCs w:val="28"/>
              </w:rPr>
              <w:lastRenderedPageBreak/>
              <w:t xml:space="preserve">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1A99FD71" w14:textId="77777777" w:rsidR="002572AD" w:rsidRPr="009C461F" w:rsidRDefault="002572AD" w:rsidP="002572AD">
            <w:pPr>
              <w:spacing w:line="240" w:lineRule="auto"/>
              <w:ind w:firstLine="284"/>
              <w:rPr>
                <w:rFonts w:asciiTheme="majorBidi" w:hAnsiTheme="majorBidi" w:cstheme="majorBidi"/>
                <w:color w:val="auto"/>
                <w:szCs w:val="28"/>
              </w:rPr>
            </w:pPr>
            <w:r w:rsidRPr="009C461F">
              <w:rPr>
                <w:rFonts w:asciiTheme="majorBidi" w:hAnsiTheme="majorBidi" w:cstheme="majorBidi"/>
                <w:color w:val="auto"/>
                <w:szCs w:val="28"/>
              </w:rPr>
              <w:lastRenderedPageBreak/>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209CA84D" w14:textId="77777777" w:rsidR="002572AD" w:rsidRPr="009C461F" w:rsidRDefault="002572AD" w:rsidP="002572AD">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w:t>
            </w:r>
            <w:r w:rsidRPr="009C461F">
              <w:rPr>
                <w:rFonts w:asciiTheme="majorBidi" w:hAnsiTheme="majorBidi" w:cstheme="majorBidi"/>
                <w:b/>
                <w:bCs/>
                <w:color w:val="auto"/>
                <w:szCs w:val="28"/>
              </w:rPr>
              <w:lastRenderedPageBreak/>
              <w:t xml:space="preserve">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75D5BC2" w14:textId="34F15A0E" w:rsidR="002572AD" w:rsidRPr="009C461F" w:rsidRDefault="002572AD" w:rsidP="002572AD">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831131" w:rsidRPr="009C461F" w14:paraId="219C3224" w14:textId="77777777" w:rsidTr="00B11D87">
        <w:tc>
          <w:tcPr>
            <w:tcW w:w="750" w:type="dxa"/>
            <w:shd w:val="clear" w:color="auto" w:fill="FFFFFF"/>
            <w:noWrap/>
            <w:tcMar>
              <w:top w:w="75" w:type="dxa"/>
              <w:left w:w="75" w:type="dxa"/>
              <w:bottom w:w="75" w:type="dxa"/>
              <w:right w:w="75" w:type="dxa"/>
            </w:tcMar>
            <w:vAlign w:val="center"/>
          </w:tcPr>
          <w:p w14:paraId="2CEDF78E" w14:textId="77777777" w:rsidR="00831131" w:rsidRPr="009C461F" w:rsidRDefault="00831131" w:rsidP="0083113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27.</w:t>
            </w:r>
          </w:p>
        </w:tc>
        <w:tc>
          <w:tcPr>
            <w:tcW w:w="2079" w:type="dxa"/>
            <w:shd w:val="clear" w:color="auto" w:fill="FFFFFF"/>
            <w:noWrap/>
            <w:tcMar>
              <w:top w:w="75" w:type="dxa"/>
              <w:left w:w="75" w:type="dxa"/>
              <w:bottom w:w="75" w:type="dxa"/>
              <w:right w:w="75" w:type="dxa"/>
            </w:tcMar>
            <w:vAlign w:val="center"/>
          </w:tcPr>
          <w:p w14:paraId="403ECBDE" w14:textId="77777777" w:rsidR="00831131" w:rsidRPr="009C461F" w:rsidRDefault="00831131" w:rsidP="0083113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41FCFDA" w14:textId="77777777" w:rsidR="00831131" w:rsidRPr="009C461F" w:rsidRDefault="00831131" w:rsidP="0083113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PRET šo iniciatīvu. Ja mērķis ir veicināt starptautiski konkurētspējīgas Latvijas mūzikas </w:t>
            </w:r>
            <w:r w:rsidRPr="009C461F">
              <w:rPr>
                <w:rFonts w:asciiTheme="majorBidi" w:hAnsiTheme="majorBidi" w:cstheme="majorBidi"/>
                <w:color w:val="auto"/>
                <w:szCs w:val="28"/>
              </w:rPr>
              <w:lastRenderedPageBreak/>
              <w:t>radīšanu un palielināt vietējo hitu skaitu, radio kvotas pašas par sevi šo rezultātu nenodrošinās. Tas primāri ir mūzikas industrijas attīstības, konkurētspējas un investīciju jautājums.</w:t>
            </w:r>
          </w:p>
        </w:tc>
        <w:tc>
          <w:tcPr>
            <w:tcW w:w="1650" w:type="dxa"/>
            <w:shd w:val="clear" w:color="auto" w:fill="FFFFFF"/>
            <w:noWrap/>
            <w:tcMar>
              <w:top w:w="75" w:type="dxa"/>
              <w:left w:w="75" w:type="dxa"/>
              <w:bottom w:w="75" w:type="dxa"/>
              <w:right w:w="75" w:type="dxa"/>
            </w:tcMar>
            <w:vAlign w:val="center"/>
          </w:tcPr>
          <w:p w14:paraId="1375AD9F" w14:textId="66423F75" w:rsidR="00831131" w:rsidRPr="009C461F" w:rsidRDefault="00831131" w:rsidP="00831131">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319AD9A5" w14:textId="77777777" w:rsidR="00831131" w:rsidRPr="009C461F" w:rsidRDefault="00831131" w:rsidP="0083113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w:t>
            </w:r>
            <w:r w:rsidRPr="009C461F">
              <w:rPr>
                <w:rFonts w:asciiTheme="majorBidi" w:hAnsiTheme="majorBidi" w:cstheme="majorBidi"/>
                <w:color w:val="auto"/>
                <w:szCs w:val="28"/>
              </w:rPr>
              <w:lastRenderedPageBreak/>
              <w:t>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4"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1C9C5BBF" w14:textId="77777777" w:rsidR="00831131" w:rsidRPr="009C461F" w:rsidRDefault="00831131" w:rsidP="0083113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Darba grupa analizēja situāciju Latvijā un ārvalstu pieredzi, īpaši Igaunijas piemēru, kur vietējās mūzikas kvotas ir veicinājušas vietējās mūzikas patēriņu, radošo aktivitāti un kvalitāti. Tika </w:t>
            </w:r>
            <w:r w:rsidRPr="009C461F">
              <w:rPr>
                <w:rFonts w:asciiTheme="majorBidi" w:hAnsiTheme="majorBidi" w:cstheme="majorBidi"/>
                <w:color w:val="auto"/>
                <w:szCs w:val="28"/>
              </w:rPr>
              <w:lastRenderedPageBreak/>
              <w:t>secināts, ka kvotu sistēmas ieviešana kopumā veicina vietējā satura attīstību.</w:t>
            </w:r>
          </w:p>
          <w:p w14:paraId="357868D5" w14:textId="77777777" w:rsidR="00831131" w:rsidRPr="009C461F" w:rsidRDefault="00831131" w:rsidP="0083113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675A80ED" w14:textId="77777777" w:rsidR="00831131" w:rsidRPr="009C461F" w:rsidRDefault="00831131" w:rsidP="0083113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249274EB" w14:textId="1611043A" w:rsidR="00831131" w:rsidRPr="009C461F" w:rsidRDefault="00831131" w:rsidP="0083113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EA4C9D" w:rsidRPr="009C461F" w14:paraId="0ADABF32" w14:textId="77777777" w:rsidTr="00B11D87">
        <w:tc>
          <w:tcPr>
            <w:tcW w:w="750" w:type="dxa"/>
            <w:shd w:val="clear" w:color="auto" w:fill="FFFFFF"/>
            <w:noWrap/>
            <w:tcMar>
              <w:top w:w="75" w:type="dxa"/>
              <w:left w:w="75" w:type="dxa"/>
              <w:bottom w:w="75" w:type="dxa"/>
              <w:right w:w="75" w:type="dxa"/>
            </w:tcMar>
            <w:vAlign w:val="center"/>
          </w:tcPr>
          <w:p w14:paraId="003C4F98" w14:textId="77777777" w:rsidR="00EA4C9D" w:rsidRPr="009C461F" w:rsidRDefault="00EA4C9D" w:rsidP="00EA4C9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28.</w:t>
            </w:r>
          </w:p>
        </w:tc>
        <w:tc>
          <w:tcPr>
            <w:tcW w:w="2079" w:type="dxa"/>
            <w:shd w:val="clear" w:color="auto" w:fill="FFFFFF"/>
            <w:noWrap/>
            <w:tcMar>
              <w:top w:w="75" w:type="dxa"/>
              <w:left w:w="75" w:type="dxa"/>
              <w:bottom w:w="75" w:type="dxa"/>
              <w:right w:w="75" w:type="dxa"/>
            </w:tcMar>
            <w:vAlign w:val="center"/>
          </w:tcPr>
          <w:p w14:paraId="24C63CC2" w14:textId="77777777" w:rsidR="00EA4C9D" w:rsidRPr="009C461F" w:rsidRDefault="00EA4C9D" w:rsidP="00EA4C9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4159D57" w14:textId="77777777" w:rsidR="00EA4C9D" w:rsidRPr="009C461F" w:rsidRDefault="00EA4C9D" w:rsidP="00EA4C9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Kategoriski nav atbalstāma šāda iniciatīva, jo kāpēc 2026. gadā mēs </w:t>
            </w:r>
            <w:proofErr w:type="spellStart"/>
            <w:r w:rsidRPr="009C461F">
              <w:rPr>
                <w:rFonts w:asciiTheme="majorBidi" w:hAnsiTheme="majorBidi" w:cstheme="majorBidi"/>
                <w:color w:val="auto"/>
                <w:szCs w:val="28"/>
              </w:rPr>
              <w:t>mēģinam</w:t>
            </w:r>
            <w:proofErr w:type="spellEnd"/>
            <w:r w:rsidRPr="009C461F">
              <w:rPr>
                <w:rFonts w:asciiTheme="majorBidi" w:hAnsiTheme="majorBidi" w:cstheme="majorBidi"/>
                <w:color w:val="auto"/>
                <w:szCs w:val="28"/>
              </w:rPr>
              <w:t xml:space="preserve"> risināt mūzikas konkurētspējas problēmas radio ēterā, ja galvenā cīņa par klausītāju jau sen notiek lielajās globālajās mūzikas straumēšanas un sociālo tīklu platformās, tādās kā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TikTok</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Facebook</w:t>
            </w:r>
            <w:proofErr w:type="spellEnd"/>
            <w:r w:rsidRPr="009C461F">
              <w:rPr>
                <w:rFonts w:asciiTheme="majorBidi" w:hAnsiTheme="majorBidi" w:cstheme="majorBidi"/>
                <w:color w:val="auto"/>
                <w:szCs w:val="28"/>
              </w:rPr>
              <w:t>, u.c.?</w:t>
            </w:r>
            <w:r w:rsidRPr="009C461F">
              <w:rPr>
                <w:rFonts w:asciiTheme="majorBidi" w:hAnsiTheme="majorBidi" w:cstheme="majorBidi"/>
                <w:color w:val="auto"/>
                <w:szCs w:val="28"/>
              </w:rPr>
              <w:br/>
              <w:t xml:space="preserve">Šāds lēmums nekādā veidā neuzlabos kopējo situāciju Latvijā ar radio saturu, jo radio stacijas (gan FM, gan digitālās), kuru saturs ir tikai un vienīgi jau latviešu valodā ir diezgan dominējošs (faktiski katrā lielajā FM radio grupā ir vismaz viena stacija/digitāla programma, kur saturs ir tikai un vienīgi valsts valodā, mūzika ir tikai un vienīgi latviešu valodā!), tāpēc likt par pienākumu turpmāk būt visām radio stacijām vienveidīgām, diktējot </w:t>
            </w:r>
            <w:r w:rsidRPr="009C461F">
              <w:rPr>
                <w:rFonts w:asciiTheme="majorBidi" w:hAnsiTheme="majorBidi" w:cstheme="majorBidi"/>
                <w:color w:val="auto"/>
                <w:szCs w:val="28"/>
              </w:rPr>
              <w:lastRenderedPageBreak/>
              <w:t xml:space="preserve">noteikumus, kā visiem būs turpmāk jāražo un jāraida saturs savās radio staciju programmās, neliecina par tālredzīgu šīs jomas pārvaldību valstī! Tas vairāk velk uz to, ka tad būs valsts līmenī jālikvidē visas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stacijas un jāatstāj būs tikai viena (vai </w:t>
            </w:r>
            <w:proofErr w:type="spellStart"/>
            <w:r w:rsidRPr="009C461F">
              <w:rPr>
                <w:rFonts w:asciiTheme="majorBidi" w:hAnsiTheme="majorBidi" w:cstheme="majorBidi"/>
                <w:color w:val="auto"/>
                <w:szCs w:val="28"/>
              </w:rPr>
              <w:t>max</w:t>
            </w:r>
            <w:proofErr w:type="spellEnd"/>
            <w:r w:rsidRPr="009C461F">
              <w:rPr>
                <w:rFonts w:asciiTheme="majorBidi" w:hAnsiTheme="majorBidi" w:cstheme="majorBidi"/>
                <w:color w:val="auto"/>
                <w:szCs w:val="28"/>
              </w:rPr>
              <w:t>. 3) valsts/nacionālās radio stacijas. Jo pārējās stacijās saturs lielākoties procentuāli ne ar ko neatšķirsies!</w:t>
            </w:r>
          </w:p>
        </w:tc>
        <w:tc>
          <w:tcPr>
            <w:tcW w:w="1650" w:type="dxa"/>
            <w:shd w:val="clear" w:color="auto" w:fill="FFFFFF"/>
            <w:noWrap/>
            <w:tcMar>
              <w:top w:w="75" w:type="dxa"/>
              <w:left w:w="75" w:type="dxa"/>
              <w:bottom w:w="75" w:type="dxa"/>
              <w:right w:w="75" w:type="dxa"/>
            </w:tcMar>
            <w:vAlign w:val="center"/>
          </w:tcPr>
          <w:p w14:paraId="2C420A0B" w14:textId="1EEEB36D" w:rsidR="00EA4C9D" w:rsidRPr="009C461F" w:rsidRDefault="00EA4C9D" w:rsidP="00EA4C9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0D44BD5A" w14:textId="77777777" w:rsidR="00EA4C9D" w:rsidRPr="009C461F" w:rsidRDefault="00EA4C9D" w:rsidP="00EA4C9D">
            <w:pPr>
              <w:spacing w:line="240" w:lineRule="auto"/>
              <w:rPr>
                <w:rFonts w:asciiTheme="majorBidi" w:hAnsiTheme="majorBidi" w:cstheme="majorBidi"/>
                <w:color w:val="auto"/>
                <w:szCs w:val="28"/>
              </w:rPr>
            </w:pPr>
          </w:p>
          <w:p w14:paraId="2120DA39" w14:textId="77777777" w:rsidR="00EA4C9D" w:rsidRPr="009C461F" w:rsidRDefault="00EA4C9D" w:rsidP="00EA4C9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04607CDA" w14:textId="77777777" w:rsidR="00EA4C9D" w:rsidRPr="009C461F" w:rsidRDefault="00EA4C9D" w:rsidP="00EA4C9D">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w:t>
            </w:r>
            <w:r w:rsidRPr="009C461F">
              <w:rPr>
                <w:rFonts w:asciiTheme="majorBidi" w:hAnsiTheme="majorBidi" w:cstheme="majorBidi"/>
                <w:color w:val="auto"/>
                <w:szCs w:val="28"/>
              </w:rPr>
              <w:lastRenderedPageBreak/>
              <w:t>par neefektīvu. Turklāt, vēsturiski ir mēģināts panākt nodomu vienošanos starp radio stacijām un mūzikas organizācijām par brīvprātīgu Latvijā radītas mūzikas daudzuma palielināšanu radi, taču, radio stacijas nepiekrita.</w:t>
            </w:r>
          </w:p>
          <w:p w14:paraId="04A256E5" w14:textId="77777777" w:rsidR="00EA4C9D" w:rsidRPr="009C461F" w:rsidRDefault="00EA4C9D" w:rsidP="00EA4C9D">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62EC3C4C" w14:textId="77777777" w:rsidR="00EA4C9D" w:rsidRPr="009C461F" w:rsidRDefault="00EA4C9D" w:rsidP="00EA4C9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w:t>
            </w:r>
            <w:r w:rsidRPr="009C461F">
              <w:rPr>
                <w:rFonts w:asciiTheme="majorBidi" w:hAnsiTheme="majorBidi" w:cstheme="majorBidi"/>
                <w:color w:val="auto"/>
                <w:szCs w:val="28"/>
              </w:rPr>
              <w:lastRenderedPageBreak/>
              <w:t xml:space="preserve">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BD216CA" w14:textId="77777777" w:rsidR="00EA4C9D" w:rsidRPr="009C461F" w:rsidRDefault="00EA4C9D" w:rsidP="00EA4C9D">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w:t>
            </w:r>
            <w:r w:rsidRPr="009C461F">
              <w:rPr>
                <w:rFonts w:asciiTheme="majorBidi" w:hAnsiTheme="majorBidi" w:cstheme="majorBidi"/>
                <w:b/>
                <w:bCs/>
                <w:color w:val="auto"/>
                <w:szCs w:val="28"/>
              </w:rPr>
              <w:lastRenderedPageBreak/>
              <w:t xml:space="preserve">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5C0FB6D" w14:textId="77777777" w:rsidR="00EA4C9D" w:rsidRPr="009C461F" w:rsidRDefault="00EA4C9D" w:rsidP="00EA4C9D">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7C881000" w14:textId="377A7FB5" w:rsidR="00EA4C9D" w:rsidRPr="009C461F" w:rsidRDefault="00EA4C9D" w:rsidP="00EA4C9D">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w:t>
            </w:r>
            <w:r w:rsidRPr="009C461F">
              <w:rPr>
                <w:rFonts w:asciiTheme="majorBidi" w:hAnsiTheme="majorBidi" w:cstheme="majorBidi"/>
                <w:color w:val="auto"/>
                <w:szCs w:val="28"/>
              </w:rPr>
              <w:lastRenderedPageBreak/>
              <w:t>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015BA" w:rsidRPr="009C461F" w14:paraId="6A3FA426" w14:textId="77777777" w:rsidTr="00B11D87">
        <w:tc>
          <w:tcPr>
            <w:tcW w:w="750" w:type="dxa"/>
            <w:shd w:val="clear" w:color="auto" w:fill="FFFFFF"/>
            <w:noWrap/>
            <w:tcMar>
              <w:top w:w="75" w:type="dxa"/>
              <w:left w:w="75" w:type="dxa"/>
              <w:bottom w:w="75" w:type="dxa"/>
              <w:right w:w="75" w:type="dxa"/>
            </w:tcMar>
            <w:vAlign w:val="center"/>
          </w:tcPr>
          <w:p w14:paraId="04E5A9EC" w14:textId="77777777" w:rsidR="009015BA" w:rsidRPr="009C461F" w:rsidRDefault="009015BA" w:rsidP="009015BA">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29.</w:t>
            </w:r>
          </w:p>
        </w:tc>
        <w:tc>
          <w:tcPr>
            <w:tcW w:w="2079" w:type="dxa"/>
            <w:shd w:val="clear" w:color="auto" w:fill="FFFFFF"/>
            <w:noWrap/>
            <w:tcMar>
              <w:top w:w="75" w:type="dxa"/>
              <w:left w:w="75" w:type="dxa"/>
              <w:bottom w:w="75" w:type="dxa"/>
              <w:right w:w="75" w:type="dxa"/>
            </w:tcMar>
            <w:vAlign w:val="center"/>
          </w:tcPr>
          <w:p w14:paraId="79B48485" w14:textId="77777777" w:rsidR="009015BA" w:rsidRPr="009C461F" w:rsidRDefault="009015BA" w:rsidP="009015B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D4CCE97" w14:textId="77777777" w:rsidR="009015BA" w:rsidRPr="009C461F" w:rsidRDefault="009015BA" w:rsidP="009015B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br/>
              <w:t>Neatbalstu šo iniciatīvu.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Uzskatu, ka obligāta vietējās mūzikas īpatsvara palielināšana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programmās ir nesamērīga iejaukšanās mediju darbībā un klausītāju izvēles brīvībā. Radio stacijām jābūt iespējai pašām veidot saturu atbilstoši savai auditorijai un izvēlētajam formātam. Klausītāji jau šobrīd var izvēlēties sev piemērotāko radiostaciju atbilstoši muzikālajām interesēm, savukārt mākslīgi noteiktas kvotas var mazināt programmu daudzveidību un konkurētspēju.</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br/>
              <w:t>Latvijas mūzikas attīstība būtu veicināma ar atbalsta programmām, finansējumu jaunu darbu radīšanai, koncertdarbībai un eksporta iespējām, nevis ar administratīviem pienākumiem privātiem medijiem. Pastāv risks, ka papildu regulējums samazinās radio klausītāju skaitu, veicinot pāreju uz mūzikas straumēšanas platformām, kur šādi ierobežojumi nepastāv</w:t>
            </w:r>
          </w:p>
        </w:tc>
        <w:tc>
          <w:tcPr>
            <w:tcW w:w="1650" w:type="dxa"/>
            <w:shd w:val="clear" w:color="auto" w:fill="FFFFFF"/>
            <w:noWrap/>
            <w:tcMar>
              <w:top w:w="75" w:type="dxa"/>
              <w:left w:w="75" w:type="dxa"/>
              <w:bottom w:w="75" w:type="dxa"/>
              <w:right w:w="75" w:type="dxa"/>
            </w:tcMar>
            <w:vAlign w:val="center"/>
          </w:tcPr>
          <w:p w14:paraId="269E3C77" w14:textId="184C9564" w:rsidR="009015BA" w:rsidRPr="009C461F" w:rsidRDefault="009015BA" w:rsidP="009015BA">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37B9BAEF" w14:textId="77777777" w:rsidR="009015BA" w:rsidRPr="009C461F" w:rsidRDefault="009015BA" w:rsidP="009015BA">
            <w:pPr>
              <w:spacing w:line="240" w:lineRule="auto"/>
              <w:rPr>
                <w:rFonts w:asciiTheme="majorBidi" w:hAnsiTheme="majorBidi" w:cstheme="majorBidi"/>
                <w:color w:val="auto"/>
                <w:szCs w:val="28"/>
              </w:rPr>
            </w:pPr>
          </w:p>
          <w:p w14:paraId="6B454068" w14:textId="77777777" w:rsidR="009015BA" w:rsidRPr="009C461F" w:rsidRDefault="009015BA" w:rsidP="009015BA">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5AC4D0F6" w14:textId="77777777" w:rsidR="009015BA" w:rsidRPr="009C461F" w:rsidRDefault="009015BA" w:rsidP="009015BA">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w:t>
            </w:r>
            <w:r w:rsidRPr="009C461F">
              <w:rPr>
                <w:rFonts w:asciiTheme="majorBidi" w:hAnsiTheme="majorBidi" w:cstheme="majorBidi"/>
                <w:color w:val="auto"/>
                <w:szCs w:val="28"/>
              </w:rPr>
              <w:lastRenderedPageBreak/>
              <w:t>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B915EE2" w14:textId="77777777" w:rsidR="009015BA" w:rsidRPr="009C461F" w:rsidRDefault="009015BA" w:rsidP="009015BA">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22F1E510" w14:textId="77777777" w:rsidR="009015BA" w:rsidRPr="009C461F" w:rsidRDefault="009015BA" w:rsidP="009015BA">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w:t>
            </w:r>
            <w:r w:rsidRPr="009C461F">
              <w:rPr>
                <w:rFonts w:asciiTheme="majorBidi" w:hAnsiTheme="majorBidi" w:cstheme="majorBidi"/>
                <w:color w:val="auto"/>
                <w:szCs w:val="28"/>
              </w:rPr>
              <w:lastRenderedPageBreak/>
              <w:t xml:space="preserve">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34ED4BF0" w14:textId="77777777" w:rsidR="009015BA" w:rsidRPr="009C461F" w:rsidRDefault="009015BA" w:rsidP="009015BA">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w:t>
            </w:r>
            <w:r w:rsidRPr="009C461F">
              <w:rPr>
                <w:rFonts w:asciiTheme="majorBidi" w:hAnsiTheme="majorBidi" w:cstheme="majorBidi"/>
                <w:b/>
                <w:bCs/>
                <w:color w:val="auto"/>
                <w:szCs w:val="28"/>
              </w:rPr>
              <w:lastRenderedPageBreak/>
              <w:t xml:space="preserve">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0E8707B6" w14:textId="77777777" w:rsidR="009015BA" w:rsidRPr="009C461F" w:rsidRDefault="009015BA" w:rsidP="009015BA">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6D3F9C91" w14:textId="77777777" w:rsidR="009015BA" w:rsidRPr="009C461F" w:rsidRDefault="009015BA" w:rsidP="009015BA">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w:t>
            </w:r>
            <w:r w:rsidRPr="009C461F">
              <w:rPr>
                <w:rFonts w:asciiTheme="majorBidi" w:hAnsiTheme="majorBidi" w:cstheme="majorBidi"/>
                <w:color w:val="auto"/>
                <w:szCs w:val="28"/>
              </w:rPr>
              <w:lastRenderedPageBreak/>
              <w:t>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3C666382" w14:textId="77777777" w:rsidR="009015BA" w:rsidRPr="009C461F" w:rsidRDefault="009015BA" w:rsidP="009015BA">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w:t>
            </w:r>
            <w:r w:rsidRPr="009C461F">
              <w:rPr>
                <w:rFonts w:asciiTheme="majorBidi" w:hAnsiTheme="majorBidi" w:cstheme="majorBidi"/>
                <w:color w:val="auto"/>
                <w:szCs w:val="28"/>
              </w:rPr>
              <w:lastRenderedPageBreak/>
              <w:t>principiem, jo tiem ir īpaša sabiedriska un identitātes nozīme. Tas dod tiesības valstīm veidot kultūrpolitikas instrumentus kultūras daudzveidības nodrošināšanai, valodas un savas identitātes stiprināšanai.</w:t>
            </w:r>
          </w:p>
          <w:p w14:paraId="1F827142" w14:textId="3F043D61" w:rsidR="009015BA" w:rsidRPr="009C461F" w:rsidRDefault="009015BA" w:rsidP="009015B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91146" w:rsidRPr="009C461F" w14:paraId="359956F5" w14:textId="77777777" w:rsidTr="00B11D87">
        <w:tc>
          <w:tcPr>
            <w:tcW w:w="750" w:type="dxa"/>
            <w:shd w:val="clear" w:color="auto" w:fill="FFFFFF"/>
            <w:noWrap/>
            <w:tcMar>
              <w:top w:w="75" w:type="dxa"/>
              <w:left w:w="75" w:type="dxa"/>
              <w:bottom w:w="75" w:type="dxa"/>
              <w:right w:w="75" w:type="dxa"/>
            </w:tcMar>
            <w:vAlign w:val="center"/>
          </w:tcPr>
          <w:p w14:paraId="26894855" w14:textId="77777777" w:rsidR="00991146" w:rsidRPr="009C461F" w:rsidRDefault="00991146" w:rsidP="00991146">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30.</w:t>
            </w:r>
          </w:p>
        </w:tc>
        <w:tc>
          <w:tcPr>
            <w:tcW w:w="2079" w:type="dxa"/>
            <w:shd w:val="clear" w:color="auto" w:fill="FFFFFF"/>
            <w:noWrap/>
            <w:tcMar>
              <w:top w:w="75" w:type="dxa"/>
              <w:left w:w="75" w:type="dxa"/>
              <w:bottom w:w="75" w:type="dxa"/>
              <w:right w:w="75" w:type="dxa"/>
            </w:tcMar>
            <w:vAlign w:val="center"/>
          </w:tcPr>
          <w:p w14:paraId="7BA8A863" w14:textId="77777777" w:rsidR="00991146" w:rsidRPr="009C461F" w:rsidRDefault="00991146" w:rsidP="0099114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050D10F" w14:textId="77777777" w:rsidR="00991146" w:rsidRPr="009C461F" w:rsidRDefault="00991146" w:rsidP="00991146">
            <w:pPr>
              <w:spacing w:line="240" w:lineRule="auto"/>
              <w:jc w:val="left"/>
              <w:rPr>
                <w:rFonts w:asciiTheme="majorBidi" w:hAnsiTheme="majorBidi" w:cstheme="majorBidi"/>
                <w:color w:val="auto"/>
                <w:szCs w:val="28"/>
              </w:rPr>
            </w:pPr>
            <w:r w:rsidRPr="009C461F">
              <w:rPr>
                <w:rFonts w:asciiTheme="majorBidi" w:hAnsiTheme="majorBidi" w:cstheme="majorBidi"/>
                <w:b/>
                <w:color w:val="auto"/>
                <w:szCs w:val="28"/>
              </w:rPr>
              <w:t>NEATBALSTU ŠĀDU INICIATĪVU!  </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Latvijā jau darbojas radiostacijas, kas specializējas latviešu mūzikā un raida </w:t>
            </w:r>
            <w:r w:rsidRPr="009C461F">
              <w:rPr>
                <w:rFonts w:asciiTheme="majorBidi" w:hAnsiTheme="majorBidi" w:cstheme="majorBidi"/>
                <w:b/>
                <w:color w:val="auto"/>
                <w:szCs w:val="28"/>
              </w:rPr>
              <w:t>tikai</w:t>
            </w:r>
            <w:r w:rsidRPr="009C461F">
              <w:rPr>
                <w:rFonts w:asciiTheme="majorBidi" w:hAnsiTheme="majorBidi" w:cstheme="majorBidi"/>
                <w:color w:val="auto"/>
                <w:szCs w:val="28"/>
              </w:rPr>
              <w:t xml:space="preserve"> latviešu māksliniekus.</w:t>
            </w:r>
            <w:r w:rsidRPr="009C461F">
              <w:rPr>
                <w:rFonts w:asciiTheme="majorBidi" w:hAnsiTheme="majorBidi" w:cstheme="majorBidi"/>
                <w:color w:val="auto"/>
                <w:szCs w:val="28"/>
              </w:rPr>
              <w:br/>
              <w:t>Kāpēc iznīcināt un mainīt stacijas, kuru būtība ir "nest" pie klausītājiem starptautisku mūziku?</w:t>
            </w:r>
            <w:r w:rsidRPr="009C461F">
              <w:rPr>
                <w:rFonts w:asciiTheme="majorBidi" w:hAnsiTheme="majorBidi" w:cstheme="majorBidi"/>
                <w:color w:val="auto"/>
                <w:szCs w:val="28"/>
              </w:rPr>
              <w:br/>
              <w:t>Ar administratīvu piespiešanu nevar radīt mīlestību pret latviešu mūziku. Klausītājs izvēlas radio tieši konkrētā formāta dēļ. Ja šī izvēle tiks ierobežota, klausītāji vienkārši pāries uz citām platformām.</w:t>
            </w:r>
          </w:p>
        </w:tc>
        <w:tc>
          <w:tcPr>
            <w:tcW w:w="1650" w:type="dxa"/>
            <w:shd w:val="clear" w:color="auto" w:fill="FFFFFF"/>
            <w:noWrap/>
            <w:tcMar>
              <w:top w:w="75" w:type="dxa"/>
              <w:left w:w="75" w:type="dxa"/>
              <w:bottom w:w="75" w:type="dxa"/>
              <w:right w:w="75" w:type="dxa"/>
            </w:tcMar>
            <w:vAlign w:val="center"/>
          </w:tcPr>
          <w:p w14:paraId="0770DFEE" w14:textId="28BD78F1" w:rsidR="00991146" w:rsidRPr="009C461F" w:rsidRDefault="00991146" w:rsidP="00991146">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0ADF0B5" w14:textId="77777777" w:rsidR="00991146" w:rsidRPr="009C461F" w:rsidRDefault="00991146" w:rsidP="0099114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5"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3BF83C8D" w14:textId="77777777" w:rsidR="00991146" w:rsidRPr="009C461F" w:rsidRDefault="00991146" w:rsidP="0099114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Darba grupa analizēja situāciju Latvijā un ārvalstu pieredzi, īpaši Igaunijas piemēru, kur vietējās mūzikas kvotas ir veicinājušas </w:t>
            </w:r>
            <w:r w:rsidRPr="009C461F">
              <w:rPr>
                <w:rFonts w:asciiTheme="majorBidi" w:hAnsiTheme="majorBidi" w:cstheme="majorBidi"/>
                <w:color w:val="auto"/>
                <w:szCs w:val="28"/>
              </w:rPr>
              <w:lastRenderedPageBreak/>
              <w:t>vietējās mūzikas patēriņu, radošo aktivitāti un kvalitāti. Tika secināts, ka kvotu sistēmas ieviešana kopumā veicina vietējā satura attīstību.</w:t>
            </w:r>
          </w:p>
          <w:p w14:paraId="3D37BD2C" w14:textId="77777777" w:rsidR="00991146" w:rsidRPr="009C461F" w:rsidRDefault="00991146" w:rsidP="0099114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1E61138F" w14:textId="77777777" w:rsidR="00991146" w:rsidRPr="009C461F" w:rsidRDefault="00991146" w:rsidP="0099114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w:t>
            </w:r>
            <w:r w:rsidRPr="009C461F">
              <w:rPr>
                <w:rFonts w:asciiTheme="majorBidi" w:hAnsiTheme="majorBidi" w:cstheme="majorBidi"/>
                <w:color w:val="auto"/>
                <w:szCs w:val="28"/>
              </w:rPr>
              <w:lastRenderedPageBreak/>
              <w:t>mūzikas īpatsvars radio parasti ir 30–40 %.</w:t>
            </w:r>
          </w:p>
          <w:p w14:paraId="104B58C6" w14:textId="0D380EDF" w:rsidR="00991146" w:rsidRPr="009C461F" w:rsidRDefault="00991146" w:rsidP="0099114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F13C81" w:rsidRPr="009C461F" w14:paraId="655C9079" w14:textId="77777777" w:rsidTr="00B11D87">
        <w:tc>
          <w:tcPr>
            <w:tcW w:w="750" w:type="dxa"/>
            <w:shd w:val="clear" w:color="auto" w:fill="FFFFFF"/>
            <w:noWrap/>
            <w:tcMar>
              <w:top w:w="75" w:type="dxa"/>
              <w:left w:w="75" w:type="dxa"/>
              <w:bottom w:w="75" w:type="dxa"/>
              <w:right w:w="75" w:type="dxa"/>
            </w:tcMar>
            <w:vAlign w:val="center"/>
          </w:tcPr>
          <w:p w14:paraId="56A9C33A" w14:textId="77777777" w:rsidR="00F13C81" w:rsidRPr="009C461F" w:rsidRDefault="00F13C81" w:rsidP="00F13C8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31.</w:t>
            </w:r>
          </w:p>
        </w:tc>
        <w:tc>
          <w:tcPr>
            <w:tcW w:w="2079" w:type="dxa"/>
            <w:shd w:val="clear" w:color="auto" w:fill="FFFFFF"/>
            <w:noWrap/>
            <w:tcMar>
              <w:top w:w="75" w:type="dxa"/>
              <w:left w:w="75" w:type="dxa"/>
              <w:bottom w:w="75" w:type="dxa"/>
              <w:right w:w="75" w:type="dxa"/>
            </w:tcMar>
            <w:vAlign w:val="center"/>
          </w:tcPr>
          <w:p w14:paraId="49B37A30" w14:textId="77777777" w:rsidR="00F13C81" w:rsidRPr="009C461F" w:rsidRDefault="00F13C81" w:rsidP="00F13C8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5634F6B" w14:textId="77777777" w:rsidR="00F13C81" w:rsidRPr="009C461F" w:rsidRDefault="00F13C81" w:rsidP="00F13C8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Atbalstu Latvijas mūziku, bet neatbalstu obligātu kvotu noteikšanu visiem. Klausītāji izvēlas radio tieši konkrētu formātu dēļ. Valsts nevar palīdzēt Latvijas kultūrai, samazinot Latvijas mediju konkurētspēju. Ieviešot Latviešu mūzikas kvotu es un man līdzīgi domājošie pametīs Radio kā mediju un pārcelsies lietot ārzemju </w:t>
            </w:r>
            <w:proofErr w:type="spellStart"/>
            <w:r w:rsidRPr="009C461F">
              <w:rPr>
                <w:rFonts w:asciiTheme="majorBidi" w:hAnsiTheme="majorBidi" w:cstheme="majorBidi"/>
                <w:color w:val="auto"/>
                <w:szCs w:val="28"/>
              </w:rPr>
              <w:t>on-demand</w:t>
            </w:r>
            <w:proofErr w:type="spellEnd"/>
            <w:r w:rsidRPr="009C461F">
              <w:rPr>
                <w:rFonts w:asciiTheme="majorBidi" w:hAnsiTheme="majorBidi" w:cstheme="majorBidi"/>
                <w:color w:val="auto"/>
                <w:szCs w:val="28"/>
              </w:rPr>
              <w:t xml:space="preserve"> servisus.</w:t>
            </w:r>
          </w:p>
        </w:tc>
        <w:tc>
          <w:tcPr>
            <w:tcW w:w="1650" w:type="dxa"/>
            <w:shd w:val="clear" w:color="auto" w:fill="FFFFFF"/>
            <w:noWrap/>
            <w:tcMar>
              <w:top w:w="75" w:type="dxa"/>
              <w:left w:w="75" w:type="dxa"/>
              <w:bottom w:w="75" w:type="dxa"/>
              <w:right w:w="75" w:type="dxa"/>
            </w:tcMar>
            <w:vAlign w:val="center"/>
          </w:tcPr>
          <w:p w14:paraId="4DEA7664" w14:textId="26B4D02B" w:rsidR="00F13C81" w:rsidRPr="009C461F" w:rsidRDefault="00F13C81" w:rsidP="00F13C81">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921E017" w14:textId="77777777" w:rsidR="00F13C81" w:rsidRPr="009C461F" w:rsidDel="00BA7C3E" w:rsidRDefault="00F13C81" w:rsidP="00F13C81">
            <w:pPr>
              <w:spacing w:line="240" w:lineRule="auto"/>
              <w:rPr>
                <w:del w:id="5"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vairākkārtīgi sniegušas datus un </w:t>
            </w:r>
            <w:r w:rsidRPr="009C461F">
              <w:rPr>
                <w:rFonts w:asciiTheme="majorBidi" w:hAnsiTheme="majorBidi" w:cstheme="majorBidi"/>
                <w:color w:val="auto"/>
                <w:szCs w:val="28"/>
              </w:rPr>
              <w:lastRenderedPageBreak/>
              <w:t xml:space="preserve">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mūzikas īpatsvaru radio stacijās un </w:t>
            </w:r>
            <w:r w:rsidRPr="009C461F">
              <w:rPr>
                <w:rFonts w:asciiTheme="majorBidi" w:hAnsiTheme="majorBidi" w:cstheme="majorBidi"/>
                <w:color w:val="auto"/>
                <w:szCs w:val="28"/>
              </w:rPr>
              <w:lastRenderedPageBreak/>
              <w:t xml:space="preserve">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039ECA78" w14:textId="77777777" w:rsidR="00F13C81" w:rsidRPr="009C461F" w:rsidRDefault="00F13C81" w:rsidP="00F13C81">
            <w:pPr>
              <w:spacing w:line="240" w:lineRule="auto"/>
              <w:ind w:firstLine="284"/>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7DCA1796" w14:textId="77777777" w:rsidR="00F13C81" w:rsidRPr="009C461F" w:rsidRDefault="00F13C81" w:rsidP="00F13C81">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w:t>
            </w:r>
            <w:r w:rsidRPr="009C461F">
              <w:rPr>
                <w:rFonts w:asciiTheme="majorBidi" w:hAnsiTheme="majorBidi" w:cstheme="majorBidi"/>
                <w:color w:val="auto"/>
                <w:szCs w:val="28"/>
              </w:rPr>
              <w:lastRenderedPageBreak/>
              <w:t xml:space="preserve">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6CCAED9" w14:textId="4CF7C5F6" w:rsidR="00F13C81" w:rsidRPr="009C461F" w:rsidRDefault="00F13C81" w:rsidP="00F13C8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w:t>
            </w:r>
            <w:r w:rsidRPr="009C461F">
              <w:rPr>
                <w:rFonts w:asciiTheme="majorBidi" w:hAnsiTheme="majorBidi" w:cstheme="majorBidi"/>
                <w:color w:val="auto"/>
                <w:szCs w:val="28"/>
              </w:rPr>
              <w:lastRenderedPageBreak/>
              <w:t>procentuālais apjoms katrā valstī ir atšķirīgs, variējot no 30–40 %.</w:t>
            </w:r>
          </w:p>
        </w:tc>
      </w:tr>
      <w:tr w:rsidR="00460BD3" w:rsidRPr="009C461F" w14:paraId="2B7B4465" w14:textId="77777777" w:rsidTr="00B11D87">
        <w:tc>
          <w:tcPr>
            <w:tcW w:w="750" w:type="dxa"/>
            <w:shd w:val="clear" w:color="auto" w:fill="FFFFFF"/>
            <w:noWrap/>
            <w:tcMar>
              <w:top w:w="75" w:type="dxa"/>
              <w:left w:w="75" w:type="dxa"/>
              <w:bottom w:w="75" w:type="dxa"/>
              <w:right w:w="75" w:type="dxa"/>
            </w:tcMar>
            <w:vAlign w:val="center"/>
          </w:tcPr>
          <w:p w14:paraId="2B1F6366" w14:textId="77777777" w:rsidR="00460BD3" w:rsidRPr="009C461F" w:rsidRDefault="00460BD3" w:rsidP="00460BD3">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32.</w:t>
            </w:r>
          </w:p>
        </w:tc>
        <w:tc>
          <w:tcPr>
            <w:tcW w:w="2079" w:type="dxa"/>
            <w:shd w:val="clear" w:color="auto" w:fill="FFFFFF"/>
            <w:noWrap/>
            <w:tcMar>
              <w:top w:w="75" w:type="dxa"/>
              <w:left w:w="75" w:type="dxa"/>
              <w:bottom w:w="75" w:type="dxa"/>
              <w:right w:w="75" w:type="dxa"/>
            </w:tcMar>
            <w:vAlign w:val="center"/>
          </w:tcPr>
          <w:p w14:paraId="6E351A0B" w14:textId="77777777" w:rsidR="00460BD3" w:rsidRPr="009C461F" w:rsidRDefault="00460BD3" w:rsidP="00460BD3">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Toms </w:t>
            </w:r>
            <w:proofErr w:type="spellStart"/>
            <w:r w:rsidRPr="009C461F">
              <w:rPr>
                <w:rFonts w:asciiTheme="majorBidi" w:hAnsiTheme="majorBidi" w:cstheme="majorBidi"/>
                <w:color w:val="auto"/>
                <w:szCs w:val="28"/>
              </w:rPr>
              <w:t>Lūķis</w:t>
            </w:r>
            <w:proofErr w:type="spellEnd"/>
          </w:p>
        </w:tc>
        <w:tc>
          <w:tcPr>
            <w:tcW w:w="6032" w:type="dxa"/>
            <w:shd w:val="clear" w:color="auto" w:fill="FFFFFF"/>
            <w:noWrap/>
            <w:tcMar>
              <w:top w:w="75" w:type="dxa"/>
              <w:left w:w="75" w:type="dxa"/>
              <w:bottom w:w="75" w:type="dxa"/>
              <w:right w:w="75" w:type="dxa"/>
            </w:tcMar>
            <w:vAlign w:val="center"/>
          </w:tcPr>
          <w:p w14:paraId="0634F79C" w14:textId="77777777" w:rsidR="00460BD3" w:rsidRPr="009C461F" w:rsidRDefault="00460BD3" w:rsidP="00460BD3">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Lai gan vietējās mūzikas attīstība ir būtiska Latvijas kultūras sastāvdaļa, uzskatu, ka mākslīga satura regulēšana nav efektīvākais instruments šī mērķa sasniegšanai. Radio galvenais uzdevums ir nodrošināt klausītājiem kvalitatīvu, daudzveidīgu un viņu interesēm atbilstošu saturu. Programmu veidotāji ikdienā analizē auditorijas paradumus un veido ēteru, balstoties uz klausītāju izvēlēm, nevis administratīvi noteiktiem rādītājiem. Mūsdienu mediju vidē radio konkurē ne tikai ar citām radiostacijām, bet arī ar globālām digitālajām platformām -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TikTok</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un citām. Ja radio saturs kļūst mazāk konkurētspējīgs vai neatbilst auditorijas pieprasījumam, klausītāji vienkārši pāriet uz alternatīvām platformām. Šādā situācijā zaudētāji būs ne tikai radio nozare, bet arī Latvijas mūziķi, kuri zaudēs vienu no saviem nozīmīgākajiem komunikācijas kanāliem.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Tāpat nav pietiekama pamatojuma apgalvojumam, ka obligātu kvotu palielināšana automātiski veicinās Latvijas mūzikas eksportu. Starptautiskus panākumus nosaka mūzikas kvalitāte, profesionāls menedžments, mārketings, digitālā izplatīšana un </w:t>
            </w:r>
            <w:r w:rsidRPr="009C461F">
              <w:rPr>
                <w:rFonts w:asciiTheme="majorBidi" w:hAnsiTheme="majorBidi" w:cstheme="majorBidi"/>
                <w:color w:val="auto"/>
                <w:szCs w:val="28"/>
              </w:rPr>
              <w:lastRenderedPageBreak/>
              <w:t>investīcijas attīstībā. Nevienā tirgū eksports nav radīts ar administratīvu atskaņošanas pienākumu vietējā radio. Būtiski arī atzīmēt, ka radio jau šobrīd ir viens no lielākajiem Latvijas mūzikas atbalstītājiem. Daudzas vietējās dziesmas pirmo atpazīstamību iegūst tieši radio ēterā, un radiostacijas regulāri sadarbojas ar vietējiem izpildītājiem, producentiem un ierakstu kompānijām. Šī sadarbība ir veidojusies organiski, balstoties uz klausītāju interesēm un profesionāliem satura izvēles principiem. Uzskatu, ka Latvijas mūzikas attīstībai daudz efektīvāki risinājumi būtu mērķētas atbalsta programmas, eksporta veicināšana, finansējums jaunu ierakstu radīšanai, starptautiska mārketinga aktivitātes un jauno mākslinieku attīstības projekti, nevis radio programmu satura papildu regulēšana. Sabiedrības interesēs ir saglabāt radio redakcionālo neatkarību, programmu daudzveidību un klausītāju tiesības saņemt saturu, kas veidots pēc profesionāliem, nevis administratīvi noteiktiem principiem. Demokrātiskā sabiedrībā auditorijas izvēlei ir jāpaliek galvenajam kritērijam mediju satura veidošanā.</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Jāņem vērā, ka radio ētera laiks ir ierobežots resurss. Palielinot obligāto vietējās mūzikas īpatsvaru, valsts faktiski sāk noteikt, kura mūzika drīkst un kura nedrīkst sasniegt klausītāju. Tas </w:t>
            </w:r>
            <w:r w:rsidRPr="009C461F">
              <w:rPr>
                <w:rFonts w:asciiTheme="majorBidi" w:hAnsiTheme="majorBidi" w:cstheme="majorBidi"/>
                <w:color w:val="auto"/>
                <w:szCs w:val="28"/>
              </w:rPr>
              <w:lastRenderedPageBreak/>
              <w:t>izkropļo brīvas konkurences principus un samazina auditorijas iespējas dzirdēt daudzveidīgu starptautisku saturu. Klausītāju izvēli aizstāj regulējuma izvēle, kas nav nedz tirgus ekonomikas, nedz mūsdienu mediju vides pamatprincips. Turklāt rodas paradoksāla situācija,  jo lielākas kvotas, jo mazāka kļūst pati vietējās mūzikas vērtība, jo tās klātbūtni ēterā sāk noteikt nevis pieprasījums un kvalitāte, bet gan likuma prasība.</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Daļai sabiedrības šāda pieeja </w:t>
            </w:r>
            <w:proofErr w:type="spellStart"/>
            <w:r w:rsidRPr="009C461F">
              <w:rPr>
                <w:rFonts w:asciiTheme="majorBidi" w:hAnsiTheme="majorBidi" w:cstheme="majorBidi"/>
                <w:color w:val="auto"/>
                <w:szCs w:val="28"/>
              </w:rPr>
              <w:t>radaīs</w:t>
            </w:r>
            <w:proofErr w:type="spellEnd"/>
            <w:r w:rsidRPr="009C461F">
              <w:rPr>
                <w:rFonts w:asciiTheme="majorBidi" w:hAnsiTheme="majorBidi" w:cstheme="majorBidi"/>
                <w:color w:val="auto"/>
                <w:szCs w:val="28"/>
              </w:rPr>
              <w:t xml:space="preserve"> nepatīkamas paralēles ar padomju laika domāšanu, kur kultūras patēriņu noteica nevis cilvēku izvēle, bet gan administratīvi lēmumi par to, kas sabiedrībai ir "pareizi" jādzird. Demokrātiskā valstī kultūras un mediju vide attīstās caur brīvu konkurenci un auditorijas izvēli, nevis ar mehānismiem, kas paredz noteikt, kāda satura daudzums obligāti jāpatērē neatkarīgi no sabiedrības faktiskās intereses. Latvijas iedzīvotāji ir pietiekami zinoši un brīvi, lai paši izvēlētos sev tīkamāko mūziku, un valstij nevajadzētu uzņemties klausītāju gaumes regulatora lomu.</w:t>
            </w:r>
          </w:p>
        </w:tc>
        <w:tc>
          <w:tcPr>
            <w:tcW w:w="1650" w:type="dxa"/>
            <w:shd w:val="clear" w:color="auto" w:fill="FFFFFF"/>
            <w:noWrap/>
            <w:tcMar>
              <w:top w:w="75" w:type="dxa"/>
              <w:left w:w="75" w:type="dxa"/>
              <w:bottom w:w="75" w:type="dxa"/>
              <w:right w:w="75" w:type="dxa"/>
            </w:tcMar>
            <w:vAlign w:val="center"/>
          </w:tcPr>
          <w:p w14:paraId="390BC675" w14:textId="24037B37" w:rsidR="00460BD3" w:rsidRPr="009C461F" w:rsidRDefault="00460BD3" w:rsidP="00460BD3">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0B78EB14" w14:textId="77777777" w:rsidR="00460BD3" w:rsidRPr="009C461F" w:rsidRDefault="00460BD3" w:rsidP="000B5663">
            <w:pPr>
              <w:spacing w:line="240" w:lineRule="auto"/>
              <w:rPr>
                <w:rFonts w:asciiTheme="majorBidi" w:hAnsiTheme="majorBidi" w:cstheme="majorBidi"/>
                <w:color w:val="auto"/>
                <w:szCs w:val="28"/>
              </w:rPr>
            </w:pPr>
          </w:p>
          <w:p w14:paraId="38DF08E7" w14:textId="77777777" w:rsidR="00460BD3" w:rsidRPr="009C461F" w:rsidRDefault="00460BD3" w:rsidP="000B5663">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5F6546F4" w14:textId="77777777" w:rsidR="00460BD3" w:rsidRPr="009C461F" w:rsidRDefault="00460BD3" w:rsidP="000B5663">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B5FF1F4" w14:textId="77777777" w:rsidR="00460BD3" w:rsidRPr="009C461F" w:rsidRDefault="00460BD3" w:rsidP="000B5663">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lastRenderedPageBreak/>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3AD20C63" w14:textId="77777777" w:rsidR="00460BD3" w:rsidRPr="009C461F" w:rsidRDefault="00460BD3" w:rsidP="000B5663">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w:t>
            </w:r>
            <w:r w:rsidRPr="009C461F">
              <w:rPr>
                <w:rFonts w:asciiTheme="majorBidi" w:hAnsiTheme="majorBidi" w:cstheme="majorBidi"/>
                <w:color w:val="auto"/>
                <w:szCs w:val="28"/>
              </w:rPr>
              <w:lastRenderedPageBreak/>
              <w:t xml:space="preserve">frekvenču, tostarp EHR radio grupai, licences termiņš ir 2030.gads, attiecīgi, uzņēmējiem pretendējot konkursā jau būs zināmi jaunie noteikumi. </w:t>
            </w:r>
          </w:p>
          <w:p w14:paraId="2731F746" w14:textId="77777777" w:rsidR="00460BD3" w:rsidRPr="009C461F" w:rsidRDefault="00460BD3" w:rsidP="000B5663">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2E812F1" w14:textId="77777777" w:rsidR="00460BD3" w:rsidRPr="009C461F" w:rsidRDefault="00460BD3" w:rsidP="000B5663">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w:t>
            </w:r>
            <w:r w:rsidRPr="009C461F">
              <w:rPr>
                <w:rFonts w:asciiTheme="majorBidi" w:hAnsiTheme="majorBidi" w:cstheme="majorBidi"/>
                <w:color w:val="auto"/>
                <w:szCs w:val="28"/>
              </w:rPr>
              <w:lastRenderedPageBreak/>
              <w:t xml:space="preserve">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13C9457B" w14:textId="5C2B9193" w:rsidR="00460BD3" w:rsidRPr="009C461F" w:rsidRDefault="00460BD3" w:rsidP="000B566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w:t>
            </w:r>
            <w:r w:rsidRPr="009C461F">
              <w:rPr>
                <w:rFonts w:asciiTheme="majorBidi" w:hAnsiTheme="majorBidi" w:cstheme="majorBidi"/>
                <w:color w:val="auto"/>
                <w:szCs w:val="28"/>
              </w:rPr>
              <w:lastRenderedPageBreak/>
              <w:t>Itālijā, Grieķijā, Kanādā, Austrālijā, u.c. Tiesiskais regulējums un mūzikas īpatsvara procentuālais apjoms katrā valstī ir atšķirīgs, variējot no 30–40 %.</w:t>
            </w:r>
          </w:p>
        </w:tc>
      </w:tr>
      <w:tr w:rsidR="002572AD" w:rsidRPr="009C461F" w14:paraId="35EDAE81" w14:textId="77777777" w:rsidTr="00B11D87">
        <w:tc>
          <w:tcPr>
            <w:tcW w:w="750" w:type="dxa"/>
            <w:shd w:val="clear" w:color="auto" w:fill="FFFFFF"/>
            <w:noWrap/>
            <w:tcMar>
              <w:top w:w="75" w:type="dxa"/>
              <w:left w:w="75" w:type="dxa"/>
              <w:bottom w:w="75" w:type="dxa"/>
              <w:right w:w="75" w:type="dxa"/>
            </w:tcMar>
            <w:vAlign w:val="center"/>
          </w:tcPr>
          <w:p w14:paraId="32FB9FD3"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33.</w:t>
            </w:r>
          </w:p>
        </w:tc>
        <w:tc>
          <w:tcPr>
            <w:tcW w:w="2079" w:type="dxa"/>
            <w:shd w:val="clear" w:color="auto" w:fill="FFFFFF"/>
            <w:noWrap/>
            <w:tcMar>
              <w:top w:w="75" w:type="dxa"/>
              <w:left w:w="75" w:type="dxa"/>
              <w:bottom w:w="75" w:type="dxa"/>
              <w:right w:w="75" w:type="dxa"/>
            </w:tcMar>
            <w:vAlign w:val="center"/>
          </w:tcPr>
          <w:p w14:paraId="7A2F1FEA"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CE85209"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iniciatīvu.</w:t>
            </w:r>
          </w:p>
        </w:tc>
        <w:tc>
          <w:tcPr>
            <w:tcW w:w="1650" w:type="dxa"/>
            <w:shd w:val="clear" w:color="auto" w:fill="FFFFFF"/>
            <w:noWrap/>
            <w:tcMar>
              <w:top w:w="75" w:type="dxa"/>
              <w:left w:w="75" w:type="dxa"/>
              <w:bottom w:w="75" w:type="dxa"/>
              <w:right w:w="75" w:type="dxa"/>
            </w:tcMar>
            <w:vAlign w:val="center"/>
          </w:tcPr>
          <w:p w14:paraId="77A01130" w14:textId="4F2DE292"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2C04A42" w14:textId="1115CB87" w:rsidR="002572AD" w:rsidRPr="009C461F" w:rsidRDefault="002572AD" w:rsidP="001E22DA">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2572AD" w:rsidRPr="009C461F" w14:paraId="54A5E222" w14:textId="77777777" w:rsidTr="00B11D87">
        <w:tc>
          <w:tcPr>
            <w:tcW w:w="750" w:type="dxa"/>
            <w:shd w:val="clear" w:color="auto" w:fill="FFFFFF"/>
            <w:noWrap/>
            <w:tcMar>
              <w:top w:w="75" w:type="dxa"/>
              <w:left w:w="75" w:type="dxa"/>
              <w:bottom w:w="75" w:type="dxa"/>
              <w:right w:w="75" w:type="dxa"/>
            </w:tcMar>
            <w:vAlign w:val="center"/>
          </w:tcPr>
          <w:p w14:paraId="7A4C4D3F"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34.</w:t>
            </w:r>
          </w:p>
        </w:tc>
        <w:tc>
          <w:tcPr>
            <w:tcW w:w="2079" w:type="dxa"/>
            <w:shd w:val="clear" w:color="auto" w:fill="FFFFFF"/>
            <w:noWrap/>
            <w:tcMar>
              <w:top w:w="75" w:type="dxa"/>
              <w:left w:w="75" w:type="dxa"/>
              <w:bottom w:w="75" w:type="dxa"/>
              <w:right w:w="75" w:type="dxa"/>
            </w:tcMar>
            <w:vAlign w:val="center"/>
          </w:tcPr>
          <w:p w14:paraId="5C3C678A"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45D0A81"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ŠĀDU INICIATĪVU - TĀ IR VĀRDA UN IZVĒLES BRĪVĪBA! UZSKATU, KA TAS IETEKMĒ TO, KO ES VĒLOS KLAUSĪTIES. Ja gribu klausīties LV mūziku, zinu, kuras radio stacijas to pārraida un klausos, ja gribu klausīties kaut ko citu, pārslēdzos uz to. Nedrīkst ietekmēt cilvēka izvēli.</w:t>
            </w:r>
          </w:p>
        </w:tc>
        <w:tc>
          <w:tcPr>
            <w:tcW w:w="1650" w:type="dxa"/>
            <w:shd w:val="clear" w:color="auto" w:fill="FFFFFF"/>
            <w:noWrap/>
            <w:tcMar>
              <w:top w:w="75" w:type="dxa"/>
              <w:left w:w="75" w:type="dxa"/>
              <w:bottom w:w="75" w:type="dxa"/>
              <w:right w:w="75" w:type="dxa"/>
            </w:tcMar>
            <w:vAlign w:val="center"/>
          </w:tcPr>
          <w:p w14:paraId="5068A385" w14:textId="0F67E8A8"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695669DB" w14:textId="77777777" w:rsidR="001E22DA" w:rsidRPr="009C461F" w:rsidRDefault="001E22DA"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3327E621" w14:textId="77777777" w:rsidR="001E22DA" w:rsidRPr="009C461F" w:rsidRDefault="001E22DA" w:rsidP="00AC6EE8">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w:t>
            </w:r>
            <w:r w:rsidRPr="009C461F">
              <w:rPr>
                <w:rFonts w:asciiTheme="majorBidi" w:hAnsiTheme="majorBidi" w:cstheme="majorBidi"/>
                <w:color w:val="auto"/>
                <w:szCs w:val="28"/>
              </w:rPr>
              <w:lastRenderedPageBreak/>
              <w:t>daudzuma palielināšanu radi, taču, radio stacijas nepiekrita.</w:t>
            </w:r>
          </w:p>
          <w:p w14:paraId="1CB44539" w14:textId="77777777" w:rsidR="001E22DA" w:rsidRPr="009C461F" w:rsidRDefault="001E22DA" w:rsidP="00AC6EE8">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AD06F40" w14:textId="77777777" w:rsidR="001E22DA" w:rsidRPr="009C461F" w:rsidRDefault="001E22DA"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w:t>
            </w:r>
            <w:r w:rsidRPr="009C461F">
              <w:rPr>
                <w:rFonts w:asciiTheme="majorBidi" w:hAnsiTheme="majorBidi" w:cstheme="majorBidi"/>
                <w:color w:val="auto"/>
                <w:szCs w:val="28"/>
              </w:rPr>
              <w:lastRenderedPageBreak/>
              <w:t xml:space="preserve">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3948D865" w14:textId="77777777" w:rsidR="001E22DA" w:rsidRPr="009C461F" w:rsidRDefault="001E22DA" w:rsidP="00AC6EE8">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AA274FB" w14:textId="77777777" w:rsidR="001E22DA" w:rsidRPr="009C461F" w:rsidRDefault="001E22DA" w:rsidP="00AC6EE8">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lastRenderedPageBreak/>
              <w:t xml:space="preserve">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56E964E" w14:textId="77777777" w:rsidR="001E22DA" w:rsidRPr="009C461F" w:rsidRDefault="001E22DA" w:rsidP="00AC6EE8">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w:t>
            </w:r>
            <w:r w:rsidRPr="009C461F">
              <w:rPr>
                <w:rFonts w:asciiTheme="majorBidi" w:hAnsiTheme="majorBidi" w:cstheme="majorBidi"/>
                <w:color w:val="auto"/>
                <w:szCs w:val="28"/>
              </w:rPr>
              <w:lastRenderedPageBreak/>
              <w:t>programmas, ievērojot Likumprojektā noteikto Latvijā radītas mūzikas īpatsvaru.</w:t>
            </w:r>
          </w:p>
          <w:p w14:paraId="7E88EEFF" w14:textId="77777777" w:rsidR="001E22DA" w:rsidRPr="009C461F" w:rsidRDefault="001E22DA"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5956090B" w14:textId="7A5745CA" w:rsidR="002572AD" w:rsidRPr="009C461F" w:rsidRDefault="001E22DA"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w:t>
            </w:r>
            <w:r w:rsidR="006A1F40" w:rsidRPr="009C461F">
              <w:rPr>
                <w:rFonts w:asciiTheme="majorBidi" w:hAnsiTheme="majorBidi" w:cstheme="majorBidi"/>
                <w:color w:val="auto"/>
                <w:szCs w:val="28"/>
              </w:rPr>
              <w:t xml:space="preserve"> </w:t>
            </w:r>
            <w:r w:rsidR="006A1F40" w:rsidRPr="009C461F">
              <w:rPr>
                <w:rFonts w:asciiTheme="majorBidi" w:hAnsiTheme="majorBidi" w:cstheme="majorBidi"/>
                <w:color w:val="auto"/>
                <w:szCs w:val="28"/>
              </w:rPr>
              <w:t>apjoms katrā valstī ir atšķirīgs, variējot no 30–40 %.</w:t>
            </w:r>
          </w:p>
        </w:tc>
      </w:tr>
      <w:tr w:rsidR="002572AD" w:rsidRPr="009C461F" w14:paraId="67D09D89" w14:textId="77777777" w:rsidTr="00B11D87">
        <w:tc>
          <w:tcPr>
            <w:tcW w:w="750" w:type="dxa"/>
            <w:shd w:val="clear" w:color="auto" w:fill="FFFFFF"/>
            <w:noWrap/>
            <w:tcMar>
              <w:top w:w="75" w:type="dxa"/>
              <w:left w:w="75" w:type="dxa"/>
              <w:bottom w:w="75" w:type="dxa"/>
              <w:right w:w="75" w:type="dxa"/>
            </w:tcMar>
            <w:vAlign w:val="center"/>
          </w:tcPr>
          <w:p w14:paraId="7AE104D8"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35.</w:t>
            </w:r>
          </w:p>
        </w:tc>
        <w:tc>
          <w:tcPr>
            <w:tcW w:w="2079" w:type="dxa"/>
            <w:shd w:val="clear" w:color="auto" w:fill="FFFFFF"/>
            <w:noWrap/>
            <w:tcMar>
              <w:top w:w="75" w:type="dxa"/>
              <w:left w:w="75" w:type="dxa"/>
              <w:bottom w:w="75" w:type="dxa"/>
              <w:right w:w="75" w:type="dxa"/>
            </w:tcMar>
            <w:vAlign w:val="center"/>
          </w:tcPr>
          <w:p w14:paraId="2583D226"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D21C310"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17 gadus vecs jaunietis. Pārsvarā klausos mūziku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bet kad braucu mašīnā kopā ar vecākiem, tad klausāmies radio.</w:t>
            </w:r>
            <w:r w:rsidRPr="009C461F">
              <w:rPr>
                <w:rFonts w:asciiTheme="majorBidi" w:hAnsiTheme="majorBidi" w:cstheme="majorBidi"/>
                <w:color w:val="auto"/>
                <w:szCs w:val="28"/>
              </w:rPr>
              <w:br/>
              <w:t>Man ir svarīgi, lai būtu izvēles iespēja klausīties tieši tādu mūziku, kādu vēlos — vai nu ārzemju, vai tikai latviešu, vai abas valodās. Negribu, lai man visur uzspiež klausīties mūziku latviešu valodā. </w:t>
            </w:r>
          </w:p>
        </w:tc>
        <w:tc>
          <w:tcPr>
            <w:tcW w:w="1650" w:type="dxa"/>
            <w:shd w:val="clear" w:color="auto" w:fill="FFFFFF"/>
            <w:noWrap/>
            <w:tcMar>
              <w:top w:w="75" w:type="dxa"/>
              <w:left w:w="75" w:type="dxa"/>
              <w:bottom w:w="75" w:type="dxa"/>
              <w:right w:w="75" w:type="dxa"/>
            </w:tcMar>
            <w:vAlign w:val="center"/>
          </w:tcPr>
          <w:p w14:paraId="23450CB0" w14:textId="7034121A"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338F54C" w14:textId="77777777" w:rsidR="00AC6EE8" w:rsidRPr="009C461F" w:rsidRDefault="00AC6EE8"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w:t>
            </w:r>
            <w:r w:rsidRPr="009C461F">
              <w:rPr>
                <w:rFonts w:asciiTheme="majorBidi" w:hAnsiTheme="majorBidi" w:cstheme="majorBidi"/>
                <w:color w:val="auto"/>
                <w:szCs w:val="28"/>
              </w:rPr>
              <w:lastRenderedPageBreak/>
              <w:t xml:space="preserve">tirgū, kas balstīts uz licencēta mūzikas satura izmantošanu. </w:t>
            </w:r>
          </w:p>
          <w:p w14:paraId="5B27196F" w14:textId="77777777" w:rsidR="00AC6EE8" w:rsidRPr="009C461F" w:rsidRDefault="00AC6EE8" w:rsidP="00AC6EE8">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06079357" w14:textId="77777777" w:rsidR="00AC6EE8" w:rsidRPr="009C461F" w:rsidRDefault="00AC6EE8" w:rsidP="00AC6EE8">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6BAC262D" w14:textId="77777777" w:rsidR="00AC6EE8" w:rsidRPr="009C461F" w:rsidRDefault="00AC6EE8"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w:t>
            </w:r>
            <w:r w:rsidRPr="009C461F">
              <w:rPr>
                <w:rFonts w:asciiTheme="majorBidi" w:hAnsiTheme="majorBidi" w:cstheme="majorBidi"/>
                <w:color w:val="auto"/>
                <w:szCs w:val="28"/>
              </w:rPr>
              <w:lastRenderedPageBreak/>
              <w:t xml:space="preserve">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464187AE" w14:textId="77777777" w:rsidR="00AC6EE8" w:rsidRPr="009C461F" w:rsidRDefault="00AC6EE8" w:rsidP="00AC6EE8">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w:t>
            </w:r>
            <w:r w:rsidRPr="009C461F">
              <w:rPr>
                <w:rFonts w:asciiTheme="majorBidi" w:hAnsiTheme="majorBidi" w:cstheme="majorBidi"/>
                <w:color w:val="auto"/>
                <w:szCs w:val="28"/>
              </w:rPr>
              <w:lastRenderedPageBreak/>
              <w:t xml:space="preserve">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AFEF773" w14:textId="77777777" w:rsidR="00AC6EE8" w:rsidRPr="009C461F" w:rsidRDefault="00AC6EE8" w:rsidP="00AC6EE8">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iedzīvotāju izvēli attiecībā, kuru radiostaciju klausīties, tikai 8 % no aptaujātajiem iedzīvotājiem nosaka valoda un ārvalstu mūzika. Savukārt 28% no </w:t>
            </w:r>
            <w:r w:rsidRPr="009C461F">
              <w:rPr>
                <w:rFonts w:asciiTheme="majorBidi" w:hAnsiTheme="majorBidi" w:cstheme="majorBidi"/>
                <w:b/>
                <w:color w:val="auto"/>
                <w:szCs w:val="28"/>
              </w:rPr>
              <w:lastRenderedPageBreak/>
              <w:t>aptaujātajiem iedzīvotājiem izvēli nosaka mūzikas žanrs</w:t>
            </w:r>
            <w:r w:rsidRPr="009C461F">
              <w:rPr>
                <w:rFonts w:asciiTheme="majorBidi" w:hAnsiTheme="majorBidi" w:cstheme="majorBidi"/>
                <w:color w:val="auto"/>
                <w:szCs w:val="28"/>
              </w:rPr>
              <w:t>.</w:t>
            </w:r>
          </w:p>
          <w:p w14:paraId="2B04878B" w14:textId="0267DD6F" w:rsidR="002572AD" w:rsidRPr="009C461F" w:rsidRDefault="00AC6EE8" w:rsidP="00AC6EE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A733D5" w:rsidRPr="009C461F" w14:paraId="58668857" w14:textId="77777777" w:rsidTr="00B11D87">
        <w:tc>
          <w:tcPr>
            <w:tcW w:w="750" w:type="dxa"/>
            <w:shd w:val="clear" w:color="auto" w:fill="FFFFFF"/>
            <w:noWrap/>
            <w:tcMar>
              <w:top w:w="75" w:type="dxa"/>
              <w:left w:w="75" w:type="dxa"/>
              <w:bottom w:w="75" w:type="dxa"/>
              <w:right w:w="75" w:type="dxa"/>
            </w:tcMar>
            <w:vAlign w:val="center"/>
          </w:tcPr>
          <w:p w14:paraId="493879E5" w14:textId="77777777" w:rsidR="00A733D5" w:rsidRPr="009C461F" w:rsidRDefault="00A733D5" w:rsidP="00A733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36.</w:t>
            </w:r>
          </w:p>
        </w:tc>
        <w:tc>
          <w:tcPr>
            <w:tcW w:w="2079" w:type="dxa"/>
            <w:shd w:val="clear" w:color="auto" w:fill="FFFFFF"/>
            <w:noWrap/>
            <w:tcMar>
              <w:top w:w="75" w:type="dxa"/>
              <w:left w:w="75" w:type="dxa"/>
              <w:bottom w:w="75" w:type="dxa"/>
              <w:right w:w="75" w:type="dxa"/>
            </w:tcMar>
            <w:vAlign w:val="center"/>
          </w:tcPr>
          <w:p w14:paraId="16A919F7" w14:textId="77777777" w:rsidR="00A733D5" w:rsidRPr="009C461F" w:rsidRDefault="00A733D5" w:rsidP="00A733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055CF0D" w14:textId="77777777" w:rsidR="00A733D5" w:rsidRPr="009C461F" w:rsidRDefault="00A733D5" w:rsidP="00A733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Iniciatīvu neatbalstu, atbalstu brīvu klausītāju </w:t>
            </w:r>
            <w:proofErr w:type="spellStart"/>
            <w:r w:rsidRPr="009C461F">
              <w:rPr>
                <w:rFonts w:asciiTheme="majorBidi" w:hAnsiTheme="majorBidi" w:cstheme="majorBidi"/>
                <w:color w:val="auto"/>
                <w:szCs w:val="28"/>
              </w:rPr>
              <w:t>izvēli,cik</w:t>
            </w:r>
            <w:proofErr w:type="spellEnd"/>
            <w:r w:rsidRPr="009C461F">
              <w:rPr>
                <w:rFonts w:asciiTheme="majorBidi" w:hAnsiTheme="majorBidi" w:cstheme="majorBidi"/>
                <w:color w:val="auto"/>
                <w:szCs w:val="28"/>
              </w:rPr>
              <w:t xml:space="preserve"> daudz un kādā valodā </w:t>
            </w:r>
            <w:proofErr w:type="spellStart"/>
            <w:r w:rsidRPr="009C461F">
              <w:rPr>
                <w:rFonts w:asciiTheme="majorBidi" w:hAnsiTheme="majorBidi" w:cstheme="majorBidi"/>
                <w:color w:val="auto"/>
                <w:szCs w:val="28"/>
              </w:rPr>
              <w:t>klausīties,jo</w:t>
            </w:r>
            <w:proofErr w:type="spellEnd"/>
            <w:r w:rsidRPr="009C461F">
              <w:rPr>
                <w:rFonts w:asciiTheme="majorBidi" w:hAnsiTheme="majorBidi" w:cstheme="majorBidi"/>
                <w:color w:val="auto"/>
                <w:szCs w:val="28"/>
              </w:rPr>
              <w:t xml:space="preserve"> uzspiestas iniciatīvas parasti nesasniedz savus mērķus!</w:t>
            </w:r>
            <w:r w:rsidRPr="009C461F">
              <w:rPr>
                <w:rFonts w:asciiTheme="majorBidi" w:hAnsiTheme="majorBidi" w:cstheme="majorBidi"/>
                <w:color w:val="auto"/>
                <w:szCs w:val="28"/>
              </w:rPr>
              <w:br/>
              <w:t xml:space="preserve">Katram ir tiesības izvēlēties savu mūzikas </w:t>
            </w:r>
            <w:proofErr w:type="spellStart"/>
            <w:r w:rsidRPr="009C461F">
              <w:rPr>
                <w:rFonts w:asciiTheme="majorBidi" w:hAnsiTheme="majorBidi" w:cstheme="majorBidi"/>
                <w:color w:val="auto"/>
                <w:szCs w:val="28"/>
              </w:rPr>
              <w:t>valodu,Latvijā</w:t>
            </w:r>
            <w:proofErr w:type="spellEnd"/>
            <w:r w:rsidRPr="009C461F">
              <w:rPr>
                <w:rFonts w:asciiTheme="majorBidi" w:hAnsiTheme="majorBidi" w:cstheme="majorBidi"/>
                <w:color w:val="auto"/>
                <w:szCs w:val="28"/>
              </w:rPr>
              <w:t xml:space="preserve"> ir jāveicina lielāka konkurence starp </w:t>
            </w:r>
            <w:r w:rsidRPr="009C461F">
              <w:rPr>
                <w:rFonts w:asciiTheme="majorBidi" w:hAnsiTheme="majorBidi" w:cstheme="majorBidi"/>
                <w:color w:val="auto"/>
                <w:szCs w:val="28"/>
              </w:rPr>
              <w:lastRenderedPageBreak/>
              <w:t xml:space="preserve">Latvijas mūziķiem un ārzemju </w:t>
            </w:r>
            <w:proofErr w:type="spellStart"/>
            <w:r w:rsidRPr="009C461F">
              <w:rPr>
                <w:rFonts w:asciiTheme="majorBidi" w:hAnsiTheme="majorBidi" w:cstheme="majorBidi"/>
                <w:color w:val="auto"/>
                <w:szCs w:val="28"/>
              </w:rPr>
              <w:t>mūziķiem,jo</w:t>
            </w:r>
            <w:proofErr w:type="spellEnd"/>
            <w:r w:rsidRPr="009C461F">
              <w:rPr>
                <w:rFonts w:asciiTheme="majorBidi" w:hAnsiTheme="majorBidi" w:cstheme="majorBidi"/>
                <w:color w:val="auto"/>
                <w:szCs w:val="28"/>
              </w:rPr>
              <w:t xml:space="preserve"> tikai tā rodas kvalitatīva mūzika!</w:t>
            </w:r>
            <w:r w:rsidRPr="009C461F">
              <w:rPr>
                <w:rFonts w:asciiTheme="majorBidi" w:hAnsiTheme="majorBidi" w:cstheme="majorBidi"/>
                <w:color w:val="auto"/>
                <w:szCs w:val="28"/>
              </w:rPr>
              <w:br/>
              <w:t>Cieņā!</w:t>
            </w:r>
          </w:p>
        </w:tc>
        <w:tc>
          <w:tcPr>
            <w:tcW w:w="1650" w:type="dxa"/>
            <w:shd w:val="clear" w:color="auto" w:fill="FFFFFF"/>
            <w:noWrap/>
            <w:tcMar>
              <w:top w:w="75" w:type="dxa"/>
              <w:left w:w="75" w:type="dxa"/>
              <w:bottom w:w="75" w:type="dxa"/>
              <w:right w:w="75" w:type="dxa"/>
            </w:tcMar>
            <w:vAlign w:val="center"/>
          </w:tcPr>
          <w:p w14:paraId="26F51A03" w14:textId="7FA3BB9A" w:rsidR="00A733D5" w:rsidRPr="009C461F" w:rsidRDefault="00A733D5" w:rsidP="00A733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12F43C91" w14:textId="77777777" w:rsidR="00A733D5" w:rsidRPr="009C461F" w:rsidDel="00BA7C3E" w:rsidRDefault="00A733D5" w:rsidP="005E7821">
            <w:pPr>
              <w:spacing w:line="240" w:lineRule="auto"/>
              <w:contextualSpacing/>
              <w:rPr>
                <w:del w:id="6"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w:t>
            </w:r>
            <w:r w:rsidRPr="009C461F">
              <w:rPr>
                <w:rFonts w:asciiTheme="majorBidi" w:hAnsiTheme="majorBidi" w:cstheme="majorBidi"/>
                <w:color w:val="auto"/>
                <w:szCs w:val="28"/>
              </w:rPr>
              <w:lastRenderedPageBreak/>
              <w:t xml:space="preserve">ilgstošu norādīšanu uz tirgus nepilnībām elektronisko mediju tirgū, kas balstīts uz licencēta mūzikas satura izmantošanu. Kolektīvā pārvaldījuma organizācijas kopā ar mūzikas industrijas pārstāvjiem vairākkārtīgi sniegušas datus un 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w:t>
            </w:r>
            <w:r w:rsidRPr="009C461F">
              <w:rPr>
                <w:rFonts w:asciiTheme="majorBidi" w:hAnsiTheme="majorBidi" w:cstheme="majorBidi"/>
                <w:color w:val="auto"/>
                <w:szCs w:val="28"/>
              </w:rPr>
              <w:lastRenderedPageBreak/>
              <w:t xml:space="preserve">reklāmas tirgus pārstāvji, kā  arī Latvijas Reklāmas asociācija. Līdz š.g. 29.aprīlim Darba grupa analizēja esošo, elektronisko plašsaziņas līdzekļu situāciju Latvijā, pētīja ārvalstu piemērus, 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3EC432BC" w14:textId="77777777" w:rsidR="00A733D5" w:rsidRPr="009C461F" w:rsidRDefault="00A733D5" w:rsidP="005E7821">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w:t>
            </w:r>
            <w:r w:rsidRPr="009C461F">
              <w:rPr>
                <w:rFonts w:asciiTheme="majorBidi" w:hAnsiTheme="majorBidi" w:cstheme="majorBidi"/>
                <w:color w:val="auto"/>
                <w:szCs w:val="28"/>
              </w:rPr>
              <w:lastRenderedPageBreak/>
              <w:t xml:space="preserve">2029. gadā 20 % apmērā un 2030. gadā 30 % apmērā). </w:t>
            </w:r>
          </w:p>
          <w:p w14:paraId="07DB28A6" w14:textId="77777777" w:rsidR="00A733D5" w:rsidRPr="009C461F" w:rsidRDefault="00A733D5" w:rsidP="005E7821">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3F3BB56" w14:textId="7DB30D51" w:rsidR="00A733D5" w:rsidRPr="009C461F" w:rsidRDefault="00A733D5" w:rsidP="005E782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w:t>
            </w:r>
            <w:r w:rsidRPr="009C461F">
              <w:rPr>
                <w:rFonts w:asciiTheme="majorBidi" w:hAnsiTheme="majorBidi" w:cstheme="majorBidi"/>
                <w:color w:val="auto"/>
                <w:szCs w:val="28"/>
              </w:rPr>
              <w:lastRenderedPageBreak/>
              <w:t>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2572AD" w:rsidRPr="009C461F" w14:paraId="06EF9C5E" w14:textId="77777777" w:rsidTr="00B11D87">
        <w:tc>
          <w:tcPr>
            <w:tcW w:w="750" w:type="dxa"/>
            <w:shd w:val="clear" w:color="auto" w:fill="FFFFFF"/>
            <w:noWrap/>
            <w:tcMar>
              <w:top w:w="75" w:type="dxa"/>
              <w:left w:w="75" w:type="dxa"/>
              <w:bottom w:w="75" w:type="dxa"/>
              <w:right w:w="75" w:type="dxa"/>
            </w:tcMar>
            <w:vAlign w:val="center"/>
          </w:tcPr>
          <w:p w14:paraId="708950FD"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37.</w:t>
            </w:r>
          </w:p>
        </w:tc>
        <w:tc>
          <w:tcPr>
            <w:tcW w:w="2079" w:type="dxa"/>
            <w:shd w:val="clear" w:color="auto" w:fill="FFFFFF"/>
            <w:noWrap/>
            <w:tcMar>
              <w:top w:w="75" w:type="dxa"/>
              <w:left w:w="75" w:type="dxa"/>
              <w:bottom w:w="75" w:type="dxa"/>
              <w:right w:w="75" w:type="dxa"/>
            </w:tcMar>
            <w:vAlign w:val="center"/>
          </w:tcPr>
          <w:p w14:paraId="5EF4DC84"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2BC8F4A"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obligātas latviešu mūzikas kvotas noteikšanu visām radio stacijām. Latvijā jau šobrīd darbojas daudzas radiostacijas, kas galvenokārt atskaņo latviešu mūziku, tādēļ klausītājiem šāds saturs ir plaši pieejams.</w:t>
            </w:r>
            <w:r w:rsidRPr="009C461F">
              <w:rPr>
                <w:rFonts w:asciiTheme="majorBidi" w:hAnsiTheme="majorBidi" w:cstheme="majorBidi"/>
                <w:color w:val="auto"/>
                <w:szCs w:val="28"/>
              </w:rPr>
              <w:br/>
              <w:t>Kvotu ieviešana ir iejaukšanās radio staciju redakcionālajā un uzņēmējdarbības brīvībā, turklāt tā nemainīs klausītāju gaumi. Ja starptautiskās mūzikas formātu stacijas būs spiestas mainīt savu saturu, daļa auditorijas vienkārši pāries uz straumēšanas un citām platformām, kur šādu ierobežojumu nav.</w:t>
            </w:r>
            <w:r w:rsidRPr="009C461F">
              <w:rPr>
                <w:rFonts w:asciiTheme="majorBidi" w:hAnsiTheme="majorBidi" w:cstheme="majorBidi"/>
                <w:color w:val="auto"/>
                <w:szCs w:val="28"/>
              </w:rPr>
              <w:br/>
              <w:t xml:space="preserve">Latvijas mūzikas attīstību un konkurētspēju nevar nodrošināt ar administratīvām kvotām. Daudz efektīvāk būtu ieguldīt mūziķu attīstībā, jaunu ierakstu radīšanā, koncertdarbībā un Latvijas mūzikas eksportā. Vietējo izpildītāju panākumus </w:t>
            </w:r>
            <w:r w:rsidRPr="009C461F">
              <w:rPr>
                <w:rFonts w:asciiTheme="majorBidi" w:hAnsiTheme="majorBidi" w:cstheme="majorBidi"/>
                <w:color w:val="auto"/>
                <w:szCs w:val="28"/>
              </w:rPr>
              <w:lastRenderedPageBreak/>
              <w:t>veicina kvalitāte un pieprasījums, nevis piespiedu atskaņojumu skaits radio ēterā.</w:t>
            </w:r>
          </w:p>
        </w:tc>
        <w:tc>
          <w:tcPr>
            <w:tcW w:w="1650" w:type="dxa"/>
            <w:shd w:val="clear" w:color="auto" w:fill="FFFFFF"/>
            <w:noWrap/>
            <w:tcMar>
              <w:top w:w="75" w:type="dxa"/>
              <w:left w:w="75" w:type="dxa"/>
              <w:bottom w:w="75" w:type="dxa"/>
              <w:right w:w="75" w:type="dxa"/>
            </w:tcMar>
            <w:vAlign w:val="center"/>
          </w:tcPr>
          <w:p w14:paraId="46D1F3D5" w14:textId="69E170B2"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5FC5DB3D" w14:textId="77777777" w:rsidR="005E7821" w:rsidRPr="009C461F" w:rsidRDefault="005E7821" w:rsidP="005B6BA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4789517" w14:textId="77777777" w:rsidR="005E7821" w:rsidRPr="009C461F" w:rsidRDefault="005E7821" w:rsidP="005B6BAA">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w:t>
            </w:r>
            <w:r w:rsidRPr="009C461F">
              <w:rPr>
                <w:rFonts w:asciiTheme="majorBidi" w:hAnsiTheme="majorBidi" w:cstheme="majorBidi"/>
                <w:color w:val="auto"/>
                <w:szCs w:val="28"/>
              </w:rPr>
              <w:lastRenderedPageBreak/>
              <w:t>vienošanos starp radio stacijām un mūzikas organizācijām par brīvprātīgu Latvijā radītas mūzikas daudzuma palielināšanu radi, taču, radio stacijas nepiekrita.</w:t>
            </w:r>
          </w:p>
          <w:p w14:paraId="60FC7CB4" w14:textId="77777777" w:rsidR="005E7821" w:rsidRPr="009C461F" w:rsidRDefault="005E7821" w:rsidP="005B6BAA">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5148EE11" w14:textId="77777777" w:rsidR="005E7821" w:rsidRPr="009C461F" w:rsidRDefault="005E7821" w:rsidP="005B6BA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w:t>
            </w:r>
            <w:r w:rsidRPr="009C461F">
              <w:rPr>
                <w:rFonts w:asciiTheme="majorBidi" w:hAnsiTheme="majorBidi" w:cstheme="majorBidi"/>
                <w:color w:val="auto"/>
                <w:szCs w:val="28"/>
              </w:rPr>
              <w:lastRenderedPageBreak/>
              <w:t xml:space="preserve">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75E1D27F" w14:textId="77777777" w:rsidR="005E7821" w:rsidRPr="009C461F" w:rsidRDefault="005E7821" w:rsidP="005B6BAA">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w:t>
            </w:r>
            <w:r w:rsidRPr="009C461F">
              <w:rPr>
                <w:rFonts w:asciiTheme="majorBidi" w:hAnsiTheme="majorBidi" w:cstheme="majorBidi"/>
                <w:b/>
                <w:bCs/>
                <w:color w:val="auto"/>
                <w:szCs w:val="28"/>
              </w:rPr>
              <w:lastRenderedPageBreak/>
              <w:t xml:space="preserve">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355478C" w14:textId="77777777" w:rsidR="005E7821" w:rsidRPr="009C461F" w:rsidRDefault="005E7821" w:rsidP="005B6BAA">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9A6B7FA" w14:textId="77777777" w:rsidR="005E7821" w:rsidRPr="009C461F" w:rsidRDefault="005E7821" w:rsidP="005B6BAA">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noteiktās mūzikas kvotas </w:t>
            </w:r>
            <w:r w:rsidRPr="009C461F">
              <w:rPr>
                <w:rFonts w:asciiTheme="majorBidi" w:hAnsiTheme="majorBidi" w:cstheme="majorBidi"/>
                <w:color w:val="auto"/>
                <w:szCs w:val="28"/>
              </w:rPr>
              <w:lastRenderedPageBreak/>
              <w:t>neierobežo, jo radio saturs netiek aizliegts, cenzēts vai ierobežotas žanru ziņā,  raidorganizācijas joprojām var brīvi veidot savas programmas, ievērojot Likumprojektā noteikto Latvijā radītas mūzikas īpatsvaru.</w:t>
            </w:r>
          </w:p>
          <w:p w14:paraId="7BECBDDF" w14:textId="77777777" w:rsidR="005E7821" w:rsidRPr="009C461F" w:rsidRDefault="005E7821" w:rsidP="005B6BA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w:t>
            </w:r>
            <w:r w:rsidRPr="009C461F">
              <w:rPr>
                <w:rFonts w:asciiTheme="majorBidi" w:hAnsiTheme="majorBidi" w:cstheme="majorBidi"/>
                <w:color w:val="auto"/>
                <w:szCs w:val="28"/>
              </w:rPr>
              <w:lastRenderedPageBreak/>
              <w:t>kultūras daudzveidības nodrošināšanai, valodas un savas identitātes stiprināšanai.</w:t>
            </w:r>
          </w:p>
          <w:p w14:paraId="7F840638" w14:textId="443CFBDD" w:rsidR="002572AD" w:rsidRPr="009C461F" w:rsidRDefault="005E7821" w:rsidP="005B6BA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2572AD" w:rsidRPr="009C461F" w14:paraId="3F70F1F7" w14:textId="77777777" w:rsidTr="00B11D87">
        <w:tc>
          <w:tcPr>
            <w:tcW w:w="750" w:type="dxa"/>
            <w:shd w:val="clear" w:color="auto" w:fill="FFFFFF"/>
            <w:noWrap/>
            <w:tcMar>
              <w:top w:w="75" w:type="dxa"/>
              <w:left w:w="75" w:type="dxa"/>
              <w:bottom w:w="75" w:type="dxa"/>
              <w:right w:w="75" w:type="dxa"/>
            </w:tcMar>
            <w:vAlign w:val="center"/>
          </w:tcPr>
          <w:p w14:paraId="314E65BE"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38.</w:t>
            </w:r>
          </w:p>
        </w:tc>
        <w:tc>
          <w:tcPr>
            <w:tcW w:w="2079" w:type="dxa"/>
            <w:shd w:val="clear" w:color="auto" w:fill="FFFFFF"/>
            <w:noWrap/>
            <w:tcMar>
              <w:top w:w="75" w:type="dxa"/>
              <w:left w:w="75" w:type="dxa"/>
              <w:bottom w:w="75" w:type="dxa"/>
              <w:right w:w="75" w:type="dxa"/>
            </w:tcMar>
            <w:vAlign w:val="center"/>
          </w:tcPr>
          <w:p w14:paraId="27A1E837"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95656AF"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pret šo iniciatīvu. Ja mērķis ir radīt vairāk starptautiski konkurētspējīgu Latvijas mūziku un vairāk hitu, to nevar panākt ar radio kvotām. Tas ir ekonomikas, konkurētspējas un mūzikas industrijas attīstības jautājums. Nepieciešams attīstīt </w:t>
            </w:r>
            <w:r w:rsidRPr="009C461F">
              <w:rPr>
                <w:rFonts w:asciiTheme="majorBidi" w:hAnsiTheme="majorBidi" w:cstheme="majorBidi"/>
                <w:color w:val="auto"/>
                <w:szCs w:val="28"/>
              </w:rPr>
              <w:lastRenderedPageBreak/>
              <w:t xml:space="preserve">producentu prasmes, veicināt sadarbību ar starptautiskiem profesionāļiem, ieguldīt mārketingā un eksportā. Mūsdienās auditorijas sasniedz </w:t>
            </w:r>
            <w:proofErr w:type="spellStart"/>
            <w:r w:rsidRPr="009C461F">
              <w:rPr>
                <w:rFonts w:asciiTheme="majorBidi" w:hAnsiTheme="majorBidi" w:cstheme="majorBidi"/>
                <w:color w:val="auto"/>
                <w:szCs w:val="28"/>
              </w:rPr>
              <w:t>TikTok</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un sociālie tīkli, nevis administratīvi noteikts atskaņojumu procents radio ēterā.</w:t>
            </w:r>
          </w:p>
        </w:tc>
        <w:tc>
          <w:tcPr>
            <w:tcW w:w="1650" w:type="dxa"/>
            <w:shd w:val="clear" w:color="auto" w:fill="FFFFFF"/>
            <w:noWrap/>
            <w:tcMar>
              <w:top w:w="75" w:type="dxa"/>
              <w:left w:w="75" w:type="dxa"/>
              <w:bottom w:w="75" w:type="dxa"/>
              <w:right w:w="75" w:type="dxa"/>
            </w:tcMar>
            <w:vAlign w:val="center"/>
          </w:tcPr>
          <w:p w14:paraId="50481CBD" w14:textId="71AA65F0"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E1E3B60" w14:textId="77777777" w:rsidR="005B6BAA" w:rsidRPr="009C461F" w:rsidRDefault="005B6BAA" w:rsidP="00B1742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w:t>
            </w:r>
            <w:r w:rsidRPr="009C461F">
              <w:rPr>
                <w:rFonts w:asciiTheme="majorBidi" w:hAnsiTheme="majorBidi" w:cstheme="majorBidi"/>
                <w:color w:val="auto"/>
                <w:szCs w:val="28"/>
              </w:rPr>
              <w:lastRenderedPageBreak/>
              <w:t xml:space="preserve">tapa ņemot vērā mūzikas nozares ilgstošu norādīšanu uz tirgus nepilnībām elektronisko mediju tirgū, kas balstīts uz licencēta mūzikas satura izmantošanu. </w:t>
            </w:r>
          </w:p>
          <w:p w14:paraId="68D8C137" w14:textId="77777777" w:rsidR="005B6BAA" w:rsidRPr="009C461F" w:rsidRDefault="005B6BAA" w:rsidP="00B17423">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5E79582F" w14:textId="77777777" w:rsidR="005B6BAA" w:rsidRPr="009C461F" w:rsidRDefault="005B6BAA" w:rsidP="00B17423">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038F0EB" w14:textId="77777777" w:rsidR="005B6BAA" w:rsidRPr="009C461F" w:rsidRDefault="005B6BAA" w:rsidP="00B1742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37F4C26" w14:textId="77777777" w:rsidR="005B6BAA" w:rsidRPr="009C461F" w:rsidRDefault="005B6BAA" w:rsidP="00B17423">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w:t>
            </w:r>
            <w:r w:rsidRPr="009C461F">
              <w:rPr>
                <w:rFonts w:asciiTheme="majorBidi" w:hAnsiTheme="majorBidi" w:cstheme="majorBidi"/>
                <w:color w:val="auto"/>
                <w:szCs w:val="28"/>
              </w:rPr>
              <w:lastRenderedPageBreak/>
              <w:t xml:space="preserve">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599337B" w14:textId="77777777" w:rsidR="005B6BAA" w:rsidRPr="009C461F" w:rsidRDefault="005B6BAA" w:rsidP="00B17423">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iedzīvotāju izvēli attiecībā, kuru radiostaciju klausīties, tikai 8 % </w:t>
            </w:r>
            <w:r w:rsidRPr="009C461F">
              <w:rPr>
                <w:rFonts w:asciiTheme="majorBidi" w:hAnsiTheme="majorBidi" w:cstheme="majorBidi"/>
                <w:b/>
                <w:color w:val="auto"/>
                <w:szCs w:val="28"/>
              </w:rPr>
              <w:lastRenderedPageBreak/>
              <w:t>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79835C18" w14:textId="7158E22D" w:rsidR="002572AD" w:rsidRPr="009C461F" w:rsidRDefault="005B6BAA" w:rsidP="00B1742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2572AD" w:rsidRPr="009C461F" w14:paraId="445B826F" w14:textId="77777777" w:rsidTr="00B11D87">
        <w:tc>
          <w:tcPr>
            <w:tcW w:w="750" w:type="dxa"/>
            <w:shd w:val="clear" w:color="auto" w:fill="FFFFFF"/>
            <w:noWrap/>
            <w:tcMar>
              <w:top w:w="75" w:type="dxa"/>
              <w:left w:w="75" w:type="dxa"/>
              <w:bottom w:w="75" w:type="dxa"/>
              <w:right w:w="75" w:type="dxa"/>
            </w:tcMar>
            <w:vAlign w:val="center"/>
          </w:tcPr>
          <w:p w14:paraId="6AFF6446"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39.</w:t>
            </w:r>
          </w:p>
        </w:tc>
        <w:tc>
          <w:tcPr>
            <w:tcW w:w="2079" w:type="dxa"/>
            <w:shd w:val="clear" w:color="auto" w:fill="FFFFFF"/>
            <w:noWrap/>
            <w:tcMar>
              <w:top w:w="75" w:type="dxa"/>
              <w:left w:w="75" w:type="dxa"/>
              <w:bottom w:w="75" w:type="dxa"/>
              <w:right w:w="75" w:type="dxa"/>
            </w:tcMar>
            <w:vAlign w:val="center"/>
          </w:tcPr>
          <w:p w14:paraId="62B6BF93"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7E044D8"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Neiznīciniet </w:t>
            </w:r>
            <w:proofErr w:type="spellStart"/>
            <w:r w:rsidRPr="009C461F">
              <w:rPr>
                <w:rFonts w:asciiTheme="majorBidi" w:hAnsiTheme="majorBidi" w:cstheme="majorBidi"/>
                <w:color w:val="auto"/>
                <w:szCs w:val="28"/>
              </w:rPr>
              <w:t>veiksmigakos</w:t>
            </w:r>
            <w:proofErr w:type="spellEnd"/>
            <w:r w:rsidRPr="009C461F">
              <w:rPr>
                <w:rFonts w:asciiTheme="majorBidi" w:hAnsiTheme="majorBidi" w:cstheme="majorBidi"/>
                <w:color w:val="auto"/>
                <w:szCs w:val="28"/>
              </w:rPr>
              <w:t xml:space="preserve"> Latvijas radio, it ka cenšoties palīdzēt Latvijas mūzikai. Šādas kvotas </w:t>
            </w:r>
            <w:r w:rsidRPr="009C461F">
              <w:rPr>
                <w:rFonts w:asciiTheme="majorBidi" w:hAnsiTheme="majorBidi" w:cstheme="majorBidi"/>
                <w:color w:val="auto"/>
                <w:szCs w:val="28"/>
              </w:rPr>
              <w:lastRenderedPageBreak/>
              <w:t xml:space="preserve">vairāk palīdzēs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nekā Latvijas māksliniekiem !</w:t>
            </w:r>
          </w:p>
        </w:tc>
        <w:tc>
          <w:tcPr>
            <w:tcW w:w="1650" w:type="dxa"/>
            <w:shd w:val="clear" w:color="auto" w:fill="FFFFFF"/>
            <w:noWrap/>
            <w:tcMar>
              <w:top w:w="75" w:type="dxa"/>
              <w:left w:w="75" w:type="dxa"/>
              <w:bottom w:w="75" w:type="dxa"/>
              <w:right w:w="75" w:type="dxa"/>
            </w:tcMar>
            <w:vAlign w:val="center"/>
          </w:tcPr>
          <w:p w14:paraId="11BDCF2A" w14:textId="1173B70A"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3DC61849" w14:textId="77777777" w:rsidR="00B17423" w:rsidRPr="009C461F" w:rsidRDefault="00B17423" w:rsidP="00B1742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w:t>
            </w:r>
            <w:r w:rsidRPr="009C461F">
              <w:rPr>
                <w:rFonts w:asciiTheme="majorBidi" w:hAnsiTheme="majorBidi" w:cstheme="majorBidi"/>
                <w:color w:val="auto"/>
                <w:szCs w:val="28"/>
              </w:rPr>
              <w:lastRenderedPageBreak/>
              <w:t xml:space="preserve">radītas mūzikas īpatsvara palielināšanai radiostacijās, kura tapa ņemot vērā mūzikas nozares ilgstošu norādīšanu uz tirgus nepilnībām elektronisko mediju tirgū, kas balstīts uz licencēta mūzikas satura izmantošanu. </w:t>
            </w:r>
          </w:p>
          <w:p w14:paraId="739E6BE1" w14:textId="77777777" w:rsidR="00B17423" w:rsidRPr="009C461F" w:rsidRDefault="00B17423" w:rsidP="00B17423">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1F9D7BE5" w14:textId="77777777" w:rsidR="00B17423" w:rsidRPr="009C461F" w:rsidRDefault="00B17423" w:rsidP="00B17423">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w:t>
            </w:r>
            <w:r w:rsidRPr="009C461F">
              <w:rPr>
                <w:rFonts w:asciiTheme="majorBidi" w:hAnsiTheme="majorBidi" w:cstheme="majorBidi"/>
                <w:bCs/>
                <w:color w:val="auto"/>
                <w:szCs w:val="28"/>
              </w:rPr>
              <w:lastRenderedPageBreak/>
              <w:t xml:space="preserve">tam nav saistība tiešā veidā ar kvotu sistēmu. </w:t>
            </w:r>
          </w:p>
          <w:p w14:paraId="77A6BC0E" w14:textId="77777777" w:rsidR="00B17423" w:rsidRPr="009C461F" w:rsidRDefault="00B17423" w:rsidP="00B1742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2896A4F" w14:textId="77777777" w:rsidR="00B17423" w:rsidRPr="009C461F" w:rsidRDefault="00B17423" w:rsidP="00B17423">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w:t>
            </w:r>
            <w:r w:rsidRPr="009C461F">
              <w:rPr>
                <w:rFonts w:asciiTheme="majorBidi" w:hAnsiTheme="majorBidi" w:cstheme="majorBidi"/>
                <w:color w:val="auto"/>
                <w:szCs w:val="28"/>
              </w:rPr>
              <w:lastRenderedPageBreak/>
              <w:t xml:space="preserve">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CC03109" w14:textId="77777777" w:rsidR="00B17423" w:rsidRPr="009C461F" w:rsidRDefault="00B17423" w:rsidP="00B17423">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w:t>
            </w:r>
            <w:r w:rsidRPr="009C461F">
              <w:rPr>
                <w:rFonts w:asciiTheme="majorBidi" w:hAnsiTheme="majorBidi" w:cstheme="majorBidi"/>
                <w:b/>
                <w:color w:val="auto"/>
                <w:szCs w:val="28"/>
              </w:rPr>
              <w:lastRenderedPageBreak/>
              <w:t>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9C136AE" w14:textId="74262C63" w:rsidR="002572AD" w:rsidRPr="009C461F" w:rsidRDefault="00B17423" w:rsidP="00B1742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56609A" w:rsidRPr="009C461F" w14:paraId="092CDAC2" w14:textId="77777777" w:rsidTr="00B11D87">
        <w:tc>
          <w:tcPr>
            <w:tcW w:w="750" w:type="dxa"/>
            <w:shd w:val="clear" w:color="auto" w:fill="FFFFFF"/>
            <w:noWrap/>
            <w:tcMar>
              <w:top w:w="75" w:type="dxa"/>
              <w:left w:w="75" w:type="dxa"/>
              <w:bottom w:w="75" w:type="dxa"/>
              <w:right w:w="75" w:type="dxa"/>
            </w:tcMar>
            <w:vAlign w:val="center"/>
          </w:tcPr>
          <w:p w14:paraId="05A7B245" w14:textId="77777777" w:rsidR="0056609A" w:rsidRPr="009C461F" w:rsidRDefault="0056609A" w:rsidP="0056609A">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40.</w:t>
            </w:r>
          </w:p>
        </w:tc>
        <w:tc>
          <w:tcPr>
            <w:tcW w:w="2079" w:type="dxa"/>
            <w:shd w:val="clear" w:color="auto" w:fill="FFFFFF"/>
            <w:noWrap/>
            <w:tcMar>
              <w:top w:w="75" w:type="dxa"/>
              <w:left w:w="75" w:type="dxa"/>
              <w:bottom w:w="75" w:type="dxa"/>
              <w:right w:w="75" w:type="dxa"/>
            </w:tcMar>
            <w:vAlign w:val="center"/>
          </w:tcPr>
          <w:p w14:paraId="0D6EC1A8" w14:textId="77777777" w:rsidR="0056609A" w:rsidRPr="009C461F" w:rsidRDefault="0056609A" w:rsidP="0056609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D081389" w14:textId="77777777" w:rsidR="0056609A" w:rsidRPr="009C461F" w:rsidRDefault="0056609A" w:rsidP="0056609A">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Viennozīmīgi atbalstu šo iniciatīvu! Mūsu visu pienākums būtu atbalstīt Latvijā radītās radošās vērtības, jo tās ir mūsu identitātes pamatā!</w:t>
            </w:r>
          </w:p>
        </w:tc>
        <w:tc>
          <w:tcPr>
            <w:tcW w:w="1650" w:type="dxa"/>
            <w:shd w:val="clear" w:color="auto" w:fill="FFFFFF"/>
            <w:noWrap/>
            <w:tcMar>
              <w:top w:w="75" w:type="dxa"/>
              <w:left w:w="75" w:type="dxa"/>
              <w:bottom w:w="75" w:type="dxa"/>
              <w:right w:w="75" w:type="dxa"/>
            </w:tcMar>
            <w:vAlign w:val="center"/>
          </w:tcPr>
          <w:p w14:paraId="69E24FE0" w14:textId="6EA68FBF" w:rsidR="0056609A" w:rsidRPr="009C461F" w:rsidRDefault="0056609A" w:rsidP="0056609A">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2A1F2DCD" w14:textId="7321FE7B" w:rsidR="0056609A" w:rsidRPr="009C461F" w:rsidRDefault="0056609A" w:rsidP="0056609A">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2572AD" w:rsidRPr="009C461F" w14:paraId="5012E0AA" w14:textId="77777777" w:rsidTr="00B11D87">
        <w:tc>
          <w:tcPr>
            <w:tcW w:w="750" w:type="dxa"/>
            <w:shd w:val="clear" w:color="auto" w:fill="FFFFFF"/>
            <w:noWrap/>
            <w:tcMar>
              <w:top w:w="75" w:type="dxa"/>
              <w:left w:w="75" w:type="dxa"/>
              <w:bottom w:w="75" w:type="dxa"/>
              <w:right w:w="75" w:type="dxa"/>
            </w:tcMar>
            <w:vAlign w:val="center"/>
          </w:tcPr>
          <w:p w14:paraId="18D0EA51"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41.</w:t>
            </w:r>
          </w:p>
        </w:tc>
        <w:tc>
          <w:tcPr>
            <w:tcW w:w="2079" w:type="dxa"/>
            <w:shd w:val="clear" w:color="auto" w:fill="FFFFFF"/>
            <w:noWrap/>
            <w:tcMar>
              <w:top w:w="75" w:type="dxa"/>
              <w:left w:w="75" w:type="dxa"/>
              <w:bottom w:w="75" w:type="dxa"/>
              <w:right w:w="75" w:type="dxa"/>
            </w:tcMar>
            <w:vAlign w:val="center"/>
          </w:tcPr>
          <w:p w14:paraId="21B9F4DA"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5F31759"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Manuprāt, kaut kādām kvotām būtu jāattiecas specifiski uz radio, kam </w:t>
            </w:r>
            <w:proofErr w:type="spellStart"/>
            <w:r w:rsidRPr="009C461F">
              <w:rPr>
                <w:rFonts w:asciiTheme="majorBidi" w:hAnsiTheme="majorBidi" w:cstheme="majorBidi"/>
                <w:color w:val="auto"/>
                <w:szCs w:val="28"/>
              </w:rPr>
              <w:t>pamatauditorija</w:t>
            </w:r>
            <w:proofErr w:type="spellEnd"/>
            <w:r w:rsidRPr="009C461F">
              <w:rPr>
                <w:rFonts w:asciiTheme="majorBidi" w:hAnsiTheme="majorBidi" w:cstheme="majorBidi"/>
                <w:color w:val="auto"/>
                <w:szCs w:val="28"/>
              </w:rPr>
              <w:t xml:space="preserve"> ir krievu valodā runājoša - nevaram izlikties, ka esam sabiedrība ar vienojošu kultūras pieredzi. Kā arī, nevaram izlikties, ka nav jāpārgriež 30+ gadus vecā nabas saite - daļai sabiedrības kultūras un info telpa ir nepārtraukts plūdums kopš padomju savienības laikiem, paralēls un atsevišķs, kas ikdienā nepārklājas ar valsts </w:t>
            </w:r>
            <w:proofErr w:type="spellStart"/>
            <w:r w:rsidRPr="009C461F">
              <w:rPr>
                <w:rFonts w:asciiTheme="majorBidi" w:hAnsiTheme="majorBidi" w:cstheme="majorBidi"/>
                <w:color w:val="auto"/>
                <w:szCs w:val="28"/>
              </w:rPr>
              <w:t>kulturtelpu</w:t>
            </w:r>
            <w:proofErr w:type="spellEnd"/>
            <w:r w:rsidRPr="009C461F">
              <w:rPr>
                <w:rFonts w:asciiTheme="majorBidi" w:hAnsiTheme="majorBidi" w:cstheme="majorBidi"/>
                <w:color w:val="auto"/>
                <w:szCs w:val="28"/>
              </w:rPr>
              <w:t>. </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Pavisam īsi - </w:t>
            </w:r>
            <w:proofErr w:type="spellStart"/>
            <w:r w:rsidRPr="009C461F">
              <w:rPr>
                <w:rFonts w:asciiTheme="majorBidi" w:hAnsiTheme="majorBidi" w:cstheme="majorBidi"/>
                <w:color w:val="auto"/>
                <w:szCs w:val="28"/>
              </w:rPr>
              <w:t>hei</w:t>
            </w:r>
            <w:proofErr w:type="spellEnd"/>
            <w:r w:rsidRPr="009C461F">
              <w:rPr>
                <w:rFonts w:asciiTheme="majorBidi" w:hAnsiTheme="majorBidi" w:cstheme="majorBidi"/>
                <w:color w:val="auto"/>
                <w:szCs w:val="28"/>
              </w:rPr>
              <w:t xml:space="preserve"> krievvalodīgie līdzcilvēki, lūk - Lauris Reiniks, piemēram!</w:t>
            </w:r>
          </w:p>
        </w:tc>
        <w:tc>
          <w:tcPr>
            <w:tcW w:w="1650" w:type="dxa"/>
            <w:shd w:val="clear" w:color="auto" w:fill="FFFFFF"/>
            <w:noWrap/>
            <w:tcMar>
              <w:top w:w="75" w:type="dxa"/>
              <w:left w:w="75" w:type="dxa"/>
              <w:bottom w:w="75" w:type="dxa"/>
              <w:right w:w="75" w:type="dxa"/>
            </w:tcMar>
            <w:vAlign w:val="center"/>
          </w:tcPr>
          <w:p w14:paraId="09D3AE77" w14:textId="13728F7C" w:rsidR="002572AD" w:rsidRPr="009C461F" w:rsidRDefault="00CB64F4" w:rsidP="00CB70F0">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Daļēji ņemts vērā</w:t>
            </w:r>
          </w:p>
        </w:tc>
        <w:tc>
          <w:tcPr>
            <w:tcW w:w="4056" w:type="dxa"/>
            <w:shd w:val="clear" w:color="auto" w:fill="FFFFFF"/>
            <w:noWrap/>
            <w:tcMar>
              <w:top w:w="75" w:type="dxa"/>
              <w:left w:w="75" w:type="dxa"/>
              <w:bottom w:w="75" w:type="dxa"/>
              <w:right w:w="75" w:type="dxa"/>
            </w:tcMar>
            <w:vAlign w:val="center"/>
          </w:tcPr>
          <w:p w14:paraId="536D018B" w14:textId="77777777" w:rsidR="00CB70F0" w:rsidRPr="009C461F" w:rsidRDefault="00CB70F0" w:rsidP="00CB70F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17E10D70" w14:textId="77777777" w:rsidR="00CB70F0" w:rsidRPr="009C461F" w:rsidRDefault="00CB70F0" w:rsidP="00CB70F0">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2FCD304B" w14:textId="77777777" w:rsidR="00CB70F0" w:rsidRPr="009C461F" w:rsidRDefault="00CB70F0" w:rsidP="00CB70F0">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lastRenderedPageBreak/>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6DC28655" w14:textId="77777777" w:rsidR="00CB70F0" w:rsidRPr="009C461F" w:rsidRDefault="00CB70F0" w:rsidP="00CB70F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w:t>
            </w:r>
            <w:r w:rsidRPr="009C461F">
              <w:rPr>
                <w:rFonts w:asciiTheme="majorBidi" w:hAnsiTheme="majorBidi" w:cstheme="majorBidi"/>
                <w:color w:val="auto"/>
                <w:szCs w:val="28"/>
              </w:rPr>
              <w:lastRenderedPageBreak/>
              <w:t xml:space="preserve">frekvenču, tostarp EHR radio grupai, licences termiņš ir 2030.gads, attiecīgi, uzņēmējiem pretendējot konkursā jau būs zināmi jaunie noteikumi. </w:t>
            </w:r>
          </w:p>
          <w:p w14:paraId="5AA869F5" w14:textId="77777777" w:rsidR="00CB70F0" w:rsidRPr="009C461F" w:rsidRDefault="00CB70F0" w:rsidP="00CB70F0">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788CEFD" w14:textId="26E64174" w:rsidR="00CB70F0" w:rsidRPr="009C461F" w:rsidRDefault="00CB70F0" w:rsidP="00CB70F0">
            <w:pPr>
              <w:spacing w:line="240" w:lineRule="auto"/>
              <w:ind w:firstLine="720"/>
              <w:contextualSpacing/>
              <w:rPr>
                <w:rFonts w:asciiTheme="majorBidi" w:eastAsia="Calibri" w:hAnsiTheme="majorBidi" w:cstheme="majorBidi"/>
                <w:b/>
                <w:bCs/>
                <w:color w:val="auto"/>
                <w:szCs w:val="28"/>
              </w:rPr>
            </w:pPr>
            <w:r w:rsidRPr="009C461F">
              <w:rPr>
                <w:rFonts w:asciiTheme="majorBidi" w:eastAsia="Calibri" w:hAnsiTheme="majorBidi" w:cstheme="majorBidi"/>
                <w:color w:val="auto"/>
                <w:szCs w:val="28"/>
              </w:rPr>
              <w:t>Ievērojot konkurences vienlīdzības principu vietējās mūzikas īpatsvara noteikšana attiecas uz visām radio stacijām vienādi</w:t>
            </w:r>
            <w:r w:rsidRPr="009C461F">
              <w:rPr>
                <w:rFonts w:asciiTheme="majorBidi" w:eastAsia="Calibri" w:hAnsiTheme="majorBidi" w:cstheme="majorBidi"/>
                <w:b/>
                <w:bCs/>
                <w:color w:val="auto"/>
                <w:szCs w:val="28"/>
              </w:rPr>
              <w:t>.</w:t>
            </w:r>
          </w:p>
          <w:p w14:paraId="09F5B83F" w14:textId="77777777" w:rsidR="00CB70F0" w:rsidRPr="009C461F" w:rsidRDefault="00CB70F0" w:rsidP="00CB70F0">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lastRenderedPageBreak/>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18D8CBE5" w14:textId="32A9ED01" w:rsidR="002572AD" w:rsidRPr="009C461F" w:rsidRDefault="00CB70F0" w:rsidP="00CB70F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w:t>
            </w:r>
            <w:r w:rsidRPr="009C461F">
              <w:rPr>
                <w:rFonts w:asciiTheme="majorBidi" w:hAnsiTheme="majorBidi" w:cstheme="majorBidi"/>
                <w:color w:val="auto"/>
                <w:szCs w:val="28"/>
              </w:rPr>
              <w:lastRenderedPageBreak/>
              <w:t>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2572AD" w:rsidRPr="009C461F" w14:paraId="38D88FB8" w14:textId="77777777" w:rsidTr="00B11D87">
        <w:tc>
          <w:tcPr>
            <w:tcW w:w="750" w:type="dxa"/>
            <w:shd w:val="clear" w:color="auto" w:fill="FFFFFF"/>
            <w:noWrap/>
            <w:tcMar>
              <w:top w:w="75" w:type="dxa"/>
              <w:left w:w="75" w:type="dxa"/>
              <w:bottom w:w="75" w:type="dxa"/>
              <w:right w:w="75" w:type="dxa"/>
            </w:tcMar>
            <w:vAlign w:val="center"/>
          </w:tcPr>
          <w:p w14:paraId="7F41B6BE"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42.</w:t>
            </w:r>
          </w:p>
        </w:tc>
        <w:tc>
          <w:tcPr>
            <w:tcW w:w="2079" w:type="dxa"/>
            <w:shd w:val="clear" w:color="auto" w:fill="FFFFFF"/>
            <w:noWrap/>
            <w:tcMar>
              <w:top w:w="75" w:type="dxa"/>
              <w:left w:w="75" w:type="dxa"/>
              <w:bottom w:w="75" w:type="dxa"/>
              <w:right w:w="75" w:type="dxa"/>
            </w:tcMar>
            <w:vAlign w:val="center"/>
          </w:tcPr>
          <w:p w14:paraId="170C80D3"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5B6E469"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Iniciatīvu neatbalstu. Jau šobrīd ir vairākas radiostacijas, kuras raida tikai latviešu mūziku, bet tās es neklausos, jo dziesmas, kuras man tur patiktu, ir ļoti maz. Pārsvarā klausos Latvijas radio 1 dēļ informatīvajiem raidījumiem, un stacijas ar ārzemju mūziku, lai sekotu aktuālajiem mūzikas jaunumiem pasaulē. Ja arī šajās stacijās sāks skanēt latviešu mūzika, tad liela iespēja, ka es pārstāšu tās klausīties, un pāriešu uz ārzemju resursiem.</w:t>
            </w:r>
            <w:r w:rsidRPr="009C461F">
              <w:rPr>
                <w:rFonts w:asciiTheme="majorBidi" w:hAnsiTheme="majorBidi" w:cstheme="majorBidi"/>
                <w:color w:val="auto"/>
                <w:szCs w:val="28"/>
              </w:rPr>
              <w:br/>
              <w:t>Kas attiecās par atbalstu latviešu grupām, es esmu tikai par. Diemžēl latviešu mūzika ir diezgan provinciāla, trūkst brīvā, radošā gara. Ko tur varētu darīt lietas labā, nepateikšu, bet šāda kvotu sistēma var radīt pretēju efektu, ka cilvēki aizies vēl vairāk prom no FM radio apraides uz resursiem internetā.</w:t>
            </w:r>
          </w:p>
        </w:tc>
        <w:tc>
          <w:tcPr>
            <w:tcW w:w="1650" w:type="dxa"/>
            <w:shd w:val="clear" w:color="auto" w:fill="FFFFFF"/>
            <w:noWrap/>
            <w:tcMar>
              <w:top w:w="75" w:type="dxa"/>
              <w:left w:w="75" w:type="dxa"/>
              <w:bottom w:w="75" w:type="dxa"/>
              <w:right w:w="75" w:type="dxa"/>
            </w:tcMar>
            <w:vAlign w:val="center"/>
          </w:tcPr>
          <w:p w14:paraId="64656E1A" w14:textId="26352153"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2DB5EFB" w14:textId="77777777" w:rsidR="008972A4" w:rsidRPr="009C461F" w:rsidRDefault="008972A4" w:rsidP="008972A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w:t>
            </w:r>
            <w:r w:rsidRPr="009C461F">
              <w:rPr>
                <w:rFonts w:asciiTheme="majorBidi" w:hAnsiTheme="majorBidi" w:cstheme="majorBidi"/>
                <w:color w:val="auto"/>
                <w:szCs w:val="28"/>
              </w:rPr>
              <w:lastRenderedPageBreak/>
              <w:t>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6"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74D791DB" w14:textId="77777777" w:rsidR="008972A4" w:rsidRPr="009C461F" w:rsidRDefault="008972A4" w:rsidP="008972A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0D037420" w14:textId="77777777" w:rsidR="008972A4" w:rsidRPr="009C461F" w:rsidRDefault="008972A4" w:rsidP="008972A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w:t>
            </w:r>
            <w:r w:rsidRPr="009C461F">
              <w:rPr>
                <w:rFonts w:asciiTheme="majorBidi" w:hAnsiTheme="majorBidi" w:cstheme="majorBidi"/>
                <w:color w:val="auto"/>
                <w:szCs w:val="28"/>
              </w:rPr>
              <w:lastRenderedPageBreak/>
              <w:t>Latvijā radītu mūziku citās valodās.</w:t>
            </w:r>
          </w:p>
          <w:p w14:paraId="588AA2F3" w14:textId="77777777" w:rsidR="008972A4" w:rsidRPr="009C461F" w:rsidRDefault="008972A4" w:rsidP="008972A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223DD31C" w14:textId="599A2E60" w:rsidR="002572AD" w:rsidRPr="009C461F" w:rsidRDefault="008972A4" w:rsidP="008972A4">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2572AD" w:rsidRPr="009C461F" w14:paraId="3BD06ACA" w14:textId="77777777" w:rsidTr="00B11D87">
        <w:tc>
          <w:tcPr>
            <w:tcW w:w="750" w:type="dxa"/>
            <w:shd w:val="clear" w:color="auto" w:fill="FFFFFF"/>
            <w:noWrap/>
            <w:tcMar>
              <w:top w:w="75" w:type="dxa"/>
              <w:left w:w="75" w:type="dxa"/>
              <w:bottom w:w="75" w:type="dxa"/>
              <w:right w:w="75" w:type="dxa"/>
            </w:tcMar>
            <w:vAlign w:val="center"/>
          </w:tcPr>
          <w:p w14:paraId="670E68AC"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43.</w:t>
            </w:r>
          </w:p>
        </w:tc>
        <w:tc>
          <w:tcPr>
            <w:tcW w:w="2079" w:type="dxa"/>
            <w:shd w:val="clear" w:color="auto" w:fill="FFFFFF"/>
            <w:noWrap/>
            <w:tcMar>
              <w:top w:w="75" w:type="dxa"/>
              <w:left w:w="75" w:type="dxa"/>
              <w:bottom w:w="75" w:type="dxa"/>
              <w:right w:w="75" w:type="dxa"/>
            </w:tcMar>
            <w:vAlign w:val="center"/>
          </w:tcPr>
          <w:p w14:paraId="2ED27EBA"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C548328"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PRET </w:t>
            </w:r>
          </w:p>
        </w:tc>
        <w:tc>
          <w:tcPr>
            <w:tcW w:w="1650" w:type="dxa"/>
            <w:shd w:val="clear" w:color="auto" w:fill="FFFFFF"/>
            <w:noWrap/>
            <w:tcMar>
              <w:top w:w="75" w:type="dxa"/>
              <w:left w:w="75" w:type="dxa"/>
              <w:bottom w:w="75" w:type="dxa"/>
              <w:right w:w="75" w:type="dxa"/>
            </w:tcMar>
            <w:vAlign w:val="center"/>
          </w:tcPr>
          <w:p w14:paraId="31386A5A" w14:textId="0BD9C684"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C54C9D9" w14:textId="2A96CCD4" w:rsidR="002572AD" w:rsidRPr="009C461F" w:rsidRDefault="002572AD" w:rsidP="002572AD">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3803F6" w:rsidRPr="009C461F" w14:paraId="5937D2B7" w14:textId="77777777" w:rsidTr="00B11D87">
        <w:tc>
          <w:tcPr>
            <w:tcW w:w="750" w:type="dxa"/>
            <w:shd w:val="clear" w:color="auto" w:fill="FFFFFF"/>
            <w:noWrap/>
            <w:tcMar>
              <w:top w:w="75" w:type="dxa"/>
              <w:left w:w="75" w:type="dxa"/>
              <w:bottom w:w="75" w:type="dxa"/>
              <w:right w:w="75" w:type="dxa"/>
            </w:tcMar>
            <w:vAlign w:val="center"/>
          </w:tcPr>
          <w:p w14:paraId="459DA2DF" w14:textId="77777777" w:rsidR="003803F6" w:rsidRPr="009C461F" w:rsidRDefault="003803F6" w:rsidP="003803F6">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44.</w:t>
            </w:r>
          </w:p>
        </w:tc>
        <w:tc>
          <w:tcPr>
            <w:tcW w:w="2079" w:type="dxa"/>
            <w:shd w:val="clear" w:color="auto" w:fill="FFFFFF"/>
            <w:noWrap/>
            <w:tcMar>
              <w:top w:w="75" w:type="dxa"/>
              <w:left w:w="75" w:type="dxa"/>
              <w:bottom w:w="75" w:type="dxa"/>
              <w:right w:w="75" w:type="dxa"/>
            </w:tcMar>
            <w:vAlign w:val="center"/>
          </w:tcPr>
          <w:p w14:paraId="4B7E1689" w14:textId="77777777" w:rsidR="003803F6" w:rsidRPr="009C461F" w:rsidRDefault="003803F6" w:rsidP="003803F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F335139" w14:textId="77777777" w:rsidR="003803F6" w:rsidRPr="009C461F" w:rsidRDefault="003803F6" w:rsidP="003803F6">
            <w:pPr>
              <w:spacing w:line="240" w:lineRule="auto"/>
              <w:jc w:val="left"/>
              <w:rPr>
                <w:rFonts w:asciiTheme="majorBidi" w:hAnsiTheme="majorBidi" w:cstheme="majorBidi"/>
                <w:color w:val="auto"/>
                <w:szCs w:val="28"/>
              </w:rPr>
            </w:pPr>
            <w:r w:rsidRPr="009C461F">
              <w:rPr>
                <w:rFonts w:asciiTheme="majorBidi" w:hAnsiTheme="majorBidi" w:cstheme="majorBidi"/>
                <w:b/>
                <w:color w:val="auto"/>
                <w:szCs w:val="28"/>
              </w:rPr>
              <w:t>Neatbalstu šo iniciatīvu tās pašreizējā redakcijā.</w:t>
            </w:r>
            <w:r w:rsidRPr="009C461F">
              <w:rPr>
                <w:rFonts w:asciiTheme="majorBidi" w:hAnsiTheme="majorBidi" w:cstheme="majorBidi"/>
                <w:color w:val="auto"/>
                <w:szCs w:val="28"/>
              </w:rPr>
              <w:br/>
            </w:r>
            <w:r w:rsidRPr="009C461F">
              <w:rPr>
                <w:rFonts w:asciiTheme="majorBidi" w:hAnsiTheme="majorBidi" w:cstheme="majorBidi"/>
                <w:color w:val="auto"/>
                <w:szCs w:val="28"/>
              </w:rPr>
              <w:br/>
              <w:t>Saprotu un atbalstu mērķi stiprināt latviešu mūzikas klātbūtni un atbalstīt vietējos autorus, taču uzskatu, ka piedāvātā obligātā kvota nav samērīgs un efektīvs instruments šā mērķa sasniegšanai.</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i/>
                <w:color w:val="auto"/>
                <w:szCs w:val="28"/>
              </w:rPr>
              <w:t>Pirmkārt</w:t>
            </w:r>
            <w:r w:rsidRPr="009C461F">
              <w:rPr>
                <w:rFonts w:asciiTheme="majorBidi" w:hAnsiTheme="majorBidi" w:cstheme="majorBidi"/>
                <w:color w:val="auto"/>
                <w:szCs w:val="28"/>
              </w:rPr>
              <w:t>, kā klausītājs apzināti izvēlos konkrētu radiostaciju tieši tās mūzikas formāta dēļ - vienu pasaules hitiem, citu latviešu mūzikai, citu noteiktam žanram. Obligāta kvota, kas piemērojama visām stacijām vienādi, šo izvēles brīvību sašaurina un noved pie tā, ka dažādās stacijas kļūst līdzīgākas viena otrai. Mediju daudzveidība ir vērtība, ko šis regulējums faktiski mazina.</w:t>
            </w:r>
            <w:r w:rsidRPr="009C461F">
              <w:rPr>
                <w:rFonts w:asciiTheme="majorBidi" w:hAnsiTheme="majorBidi" w:cstheme="majorBidi"/>
                <w:color w:val="auto"/>
                <w:szCs w:val="28"/>
              </w:rPr>
              <w:br/>
            </w:r>
            <w:r w:rsidRPr="009C461F">
              <w:rPr>
                <w:rFonts w:asciiTheme="majorBidi" w:hAnsiTheme="majorBidi" w:cstheme="majorBidi"/>
                <w:i/>
                <w:color w:val="auto"/>
                <w:szCs w:val="28"/>
              </w:rPr>
              <w:t>Otrkārt</w:t>
            </w:r>
            <w:r w:rsidRPr="009C461F">
              <w:rPr>
                <w:rFonts w:asciiTheme="majorBidi" w:hAnsiTheme="majorBidi" w:cstheme="majorBidi"/>
                <w:color w:val="auto"/>
                <w:szCs w:val="28"/>
              </w:rPr>
              <w:t>, regulējums attiecas tikai uz radio, bet neattiecas uz mūzikas straumēšanas platformām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u.c.), kuras jau šobrīd arvien vairāk aizstāj radio, īpaši jaunākas auditorijas vidū. Tas nozīmē, ka slogs tiek uzlikts tikai vienam tirgus dalībniekam, kamēr klausītāji, kuri meklē konkrētu formātu, vienkārši pāries uz neregulētajām platformām. Rezultātā likums savu mērķi nesasniedz, bet vietējam radio nodara ekonomisku kaitējumu.</w:t>
            </w:r>
            <w:r w:rsidRPr="009C461F">
              <w:rPr>
                <w:rFonts w:asciiTheme="majorBidi" w:hAnsiTheme="majorBidi" w:cstheme="majorBidi"/>
                <w:color w:val="auto"/>
                <w:szCs w:val="28"/>
              </w:rPr>
              <w:br/>
            </w:r>
            <w:r w:rsidRPr="009C461F">
              <w:rPr>
                <w:rFonts w:asciiTheme="majorBidi" w:hAnsiTheme="majorBidi" w:cstheme="majorBidi"/>
                <w:i/>
                <w:color w:val="auto"/>
                <w:szCs w:val="28"/>
              </w:rPr>
              <w:lastRenderedPageBreak/>
              <w:t>Treškārt</w:t>
            </w:r>
            <w:r w:rsidRPr="009C461F">
              <w:rPr>
                <w:rFonts w:asciiTheme="majorBidi" w:hAnsiTheme="majorBidi" w:cstheme="majorBidi"/>
                <w:color w:val="auto"/>
                <w:szCs w:val="28"/>
              </w:rPr>
              <w:t>, ja latviešu mūzika būtu plašāk pieprasīta, komerciālās stacijas to atskaņotu jau tagad, bez normatīva spiediena. Mākslīgi noteikts procents nemaina reālo pieprasījumu, bet rada risku, ka ēterā nonāk saturs, kas izvēlēts kvotas, nevis kvalitātes dēļ. Tas drīzāk kaitē latviešu mūzikas tēlam, nevis to stiprina.</w:t>
            </w:r>
            <w:r w:rsidRPr="009C461F">
              <w:rPr>
                <w:rFonts w:asciiTheme="majorBidi" w:hAnsiTheme="majorBidi" w:cstheme="majorBidi"/>
                <w:color w:val="auto"/>
                <w:szCs w:val="28"/>
              </w:rPr>
              <w:br/>
            </w:r>
            <w:r w:rsidRPr="009C461F">
              <w:rPr>
                <w:rFonts w:asciiTheme="majorBidi" w:hAnsiTheme="majorBidi" w:cstheme="majorBidi"/>
                <w:i/>
                <w:color w:val="auto"/>
                <w:szCs w:val="28"/>
              </w:rPr>
              <w:t>Ceturtkārt</w:t>
            </w:r>
            <w:r w:rsidRPr="009C461F">
              <w:rPr>
                <w:rFonts w:asciiTheme="majorBidi" w:hAnsiTheme="majorBidi" w:cstheme="majorBidi"/>
                <w:color w:val="auto"/>
                <w:szCs w:val="28"/>
              </w:rPr>
              <w:t>, mani nepārliecina tas, ka sabiedriskie mediji no kvotas tiek atbrīvoti, pamatojot ar to programmas koncepcijas aizsardzību. Tieši tas pats arguments attiecas uz komerciālajām stacijām ar skaidri definētu formātu. Vienādos apstākļos prasībām būtu jābūt vienlīdzīgām.</w:t>
            </w:r>
            <w:r w:rsidRPr="009C461F">
              <w:rPr>
                <w:rFonts w:asciiTheme="majorBidi" w:hAnsiTheme="majorBidi" w:cstheme="majorBidi"/>
                <w:color w:val="auto"/>
                <w:szCs w:val="28"/>
              </w:rPr>
              <w:br/>
            </w:r>
            <w:r w:rsidRPr="009C461F">
              <w:rPr>
                <w:rFonts w:asciiTheme="majorBidi" w:hAnsiTheme="majorBidi" w:cstheme="majorBidi"/>
                <w:color w:val="auto"/>
                <w:szCs w:val="28"/>
              </w:rPr>
              <w:br/>
              <w:t>Aicinu pirms obligātas kvotas ieviešanas izvērtēt mazāk ierobežojošus risinājumus - piemēram, atbalsta instrumentus un stimulus latviešu mūzikas jaunradei un producēšanai, kā arī iespēju noteikt individuālus nosacījumus konkrētajam stacijas formātam (kā tas tiek darīts Igaunijā licenču līmenī), nevis vienotu obligātu prasību visiem.</w:t>
            </w:r>
          </w:p>
        </w:tc>
        <w:tc>
          <w:tcPr>
            <w:tcW w:w="1650" w:type="dxa"/>
            <w:shd w:val="clear" w:color="auto" w:fill="FFFFFF"/>
            <w:noWrap/>
            <w:tcMar>
              <w:top w:w="75" w:type="dxa"/>
              <w:left w:w="75" w:type="dxa"/>
              <w:bottom w:w="75" w:type="dxa"/>
              <w:right w:w="75" w:type="dxa"/>
            </w:tcMar>
            <w:vAlign w:val="center"/>
          </w:tcPr>
          <w:p w14:paraId="2EBFCE2D" w14:textId="228D474C" w:rsidR="003803F6" w:rsidRPr="009C461F" w:rsidRDefault="003803F6" w:rsidP="003803F6">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Daļēji ņemts vērā</w:t>
            </w:r>
          </w:p>
        </w:tc>
        <w:tc>
          <w:tcPr>
            <w:tcW w:w="4056" w:type="dxa"/>
            <w:shd w:val="clear" w:color="auto" w:fill="FFFFFF"/>
            <w:noWrap/>
            <w:tcMar>
              <w:top w:w="75" w:type="dxa"/>
              <w:left w:w="75" w:type="dxa"/>
              <w:bottom w:w="75" w:type="dxa"/>
              <w:right w:w="75" w:type="dxa"/>
            </w:tcMar>
            <w:vAlign w:val="center"/>
          </w:tcPr>
          <w:p w14:paraId="0FCCE96D" w14:textId="77777777" w:rsidR="003803F6" w:rsidRPr="009C461F" w:rsidRDefault="003803F6" w:rsidP="003803F6">
            <w:pPr>
              <w:spacing w:line="240" w:lineRule="auto"/>
              <w:rPr>
                <w:rFonts w:asciiTheme="majorBidi" w:hAnsiTheme="majorBidi" w:cstheme="majorBidi"/>
                <w:color w:val="auto"/>
                <w:szCs w:val="28"/>
              </w:rPr>
            </w:pPr>
          </w:p>
          <w:p w14:paraId="4323A23C" w14:textId="77777777" w:rsidR="003803F6" w:rsidRPr="009C461F" w:rsidRDefault="003803F6" w:rsidP="003803F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913B502" w14:textId="77777777" w:rsidR="003803F6" w:rsidRPr="009C461F" w:rsidRDefault="003803F6" w:rsidP="003803F6">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1413E612" w14:textId="77777777" w:rsidR="003803F6" w:rsidRPr="009C461F" w:rsidRDefault="003803F6" w:rsidP="003803F6">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lastRenderedPageBreak/>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5A6DF9EF" w14:textId="77777777" w:rsidR="003803F6" w:rsidRPr="009C461F" w:rsidRDefault="003803F6" w:rsidP="003803F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w:t>
            </w:r>
            <w:r w:rsidRPr="009C461F">
              <w:rPr>
                <w:rFonts w:asciiTheme="majorBidi" w:hAnsiTheme="majorBidi" w:cstheme="majorBidi"/>
                <w:color w:val="auto"/>
                <w:szCs w:val="28"/>
              </w:rPr>
              <w:lastRenderedPageBreak/>
              <w:t xml:space="preserve">frekvenču, tostarp EHR radio grupai, licences termiņš ir 2030.gads, attiecīgi, uzņēmējiem pretendējot konkursā jau būs zināmi jaunie noteikumi. </w:t>
            </w:r>
          </w:p>
          <w:p w14:paraId="481A24E8" w14:textId="77777777" w:rsidR="003803F6" w:rsidRPr="009C461F" w:rsidRDefault="003803F6" w:rsidP="003803F6">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3FC20CF" w14:textId="07152AFE" w:rsidR="00705BF7" w:rsidRPr="009C461F" w:rsidRDefault="00705BF7" w:rsidP="003803F6">
            <w:pPr>
              <w:spacing w:line="240" w:lineRule="auto"/>
              <w:ind w:firstLine="720"/>
              <w:contextualSpacing/>
              <w:rPr>
                <w:rFonts w:asciiTheme="majorBidi" w:eastAsia="Calibri" w:hAnsiTheme="majorBidi" w:cstheme="majorBidi"/>
                <w:color w:val="auto"/>
                <w:szCs w:val="28"/>
              </w:rPr>
            </w:pPr>
            <w:r w:rsidRPr="009C461F">
              <w:rPr>
                <w:rFonts w:asciiTheme="majorBidi" w:eastAsia="Calibri" w:hAnsiTheme="majorBidi" w:cstheme="majorBidi"/>
                <w:color w:val="auto"/>
                <w:szCs w:val="28"/>
              </w:rPr>
              <w:t xml:space="preserve">Ievērojot vienādas konkurences principu likumprojektā noteiktais attiecas uz visām radio stacijām vienādi. Attiecīgi </w:t>
            </w:r>
            <w:r w:rsidR="003324E7" w:rsidRPr="009C461F">
              <w:rPr>
                <w:rFonts w:asciiTheme="majorBidi" w:eastAsia="Calibri" w:hAnsiTheme="majorBidi" w:cstheme="majorBidi"/>
                <w:color w:val="auto"/>
                <w:szCs w:val="28"/>
              </w:rPr>
              <w:t>precizēts noteikumu projekta un anotācijas redakcija.</w:t>
            </w:r>
          </w:p>
          <w:p w14:paraId="2E06C561" w14:textId="77777777" w:rsidR="003803F6" w:rsidRPr="009C461F" w:rsidRDefault="003803F6" w:rsidP="003803F6">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lastRenderedPageBreak/>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F555F5B" w14:textId="54CEDFB2" w:rsidR="003803F6" w:rsidRPr="009C461F" w:rsidRDefault="003803F6" w:rsidP="003803F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w:t>
            </w:r>
            <w:r w:rsidRPr="009C461F">
              <w:rPr>
                <w:rFonts w:asciiTheme="majorBidi" w:hAnsiTheme="majorBidi" w:cstheme="majorBidi"/>
                <w:color w:val="auto"/>
                <w:szCs w:val="28"/>
              </w:rPr>
              <w:lastRenderedPageBreak/>
              <w:t>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02FEF" w:rsidRPr="009C461F" w14:paraId="32D34892" w14:textId="77777777" w:rsidTr="00B11D87">
        <w:tc>
          <w:tcPr>
            <w:tcW w:w="750" w:type="dxa"/>
            <w:shd w:val="clear" w:color="auto" w:fill="FFFFFF"/>
            <w:noWrap/>
            <w:tcMar>
              <w:top w:w="75" w:type="dxa"/>
              <w:left w:w="75" w:type="dxa"/>
              <w:bottom w:w="75" w:type="dxa"/>
              <w:right w:w="75" w:type="dxa"/>
            </w:tcMar>
            <w:vAlign w:val="center"/>
          </w:tcPr>
          <w:p w14:paraId="4D9B9A36" w14:textId="77777777" w:rsidR="00902FEF" w:rsidRPr="009C461F" w:rsidRDefault="00902FEF" w:rsidP="00902FEF">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45.</w:t>
            </w:r>
          </w:p>
        </w:tc>
        <w:tc>
          <w:tcPr>
            <w:tcW w:w="2079" w:type="dxa"/>
            <w:shd w:val="clear" w:color="auto" w:fill="FFFFFF"/>
            <w:noWrap/>
            <w:tcMar>
              <w:top w:w="75" w:type="dxa"/>
              <w:left w:w="75" w:type="dxa"/>
              <w:bottom w:w="75" w:type="dxa"/>
              <w:right w:w="75" w:type="dxa"/>
            </w:tcMar>
            <w:vAlign w:val="center"/>
          </w:tcPr>
          <w:p w14:paraId="6577DA63" w14:textId="77777777" w:rsidR="00902FEF" w:rsidRPr="009C461F" w:rsidRDefault="00902FEF" w:rsidP="00902FEF">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20200D3" w14:textId="77777777" w:rsidR="00902FEF" w:rsidRPr="009C461F" w:rsidRDefault="00902FEF" w:rsidP="00902FEF">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w:t>
            </w:r>
            <w:r w:rsidRPr="009C461F">
              <w:rPr>
                <w:rFonts w:asciiTheme="majorBidi" w:hAnsiTheme="majorBidi" w:cstheme="majorBidi"/>
                <w:color w:val="auto"/>
                <w:szCs w:val="28"/>
              </w:rPr>
              <w:br/>
              <w:t>Rodas jautājums – kāda problēma īsti tiek risināta? No anotācijā minētajiem datiem tas nav skaidri saprotams. Vienlaikus tiek norādīts, ka 24 no 42 radio stacijām atskaņo mazāk nekā 5% Latvijas mūzikas, bet tajā pašā laikā tiek atzīts, ka vidēji Latvijā radīta mūzika jau veido 19% no radio programmās atskaņotā satura. Tas liecina, ka ievērojama daļa radio staciju jau šobrīd nodrošina būtisku Latvijas mūzikas klātbūtni ēterā. Tāpēc nav saprotams, kāpēc tiek piedāvāts vienots risinājums visiem radio formātiem, nevis mērķēta pieeja konkrētām situācijām.</w:t>
            </w:r>
            <w:r w:rsidRPr="009C461F">
              <w:rPr>
                <w:rFonts w:asciiTheme="majorBidi" w:hAnsiTheme="majorBidi" w:cstheme="majorBidi"/>
                <w:color w:val="auto"/>
                <w:szCs w:val="28"/>
              </w:rPr>
              <w:br/>
              <w:t xml:space="preserve">Ja mērķis ir vairāk Latvijas mūzikas, kāpēc neizmantot motivācijas programmas un stimulus tiem radio, kuru formāts jau organiski pieļauj </w:t>
            </w:r>
            <w:r w:rsidRPr="009C461F">
              <w:rPr>
                <w:rFonts w:asciiTheme="majorBidi" w:hAnsiTheme="majorBidi" w:cstheme="majorBidi"/>
                <w:color w:val="auto"/>
                <w:szCs w:val="28"/>
              </w:rPr>
              <w:lastRenderedPageBreak/>
              <w:t>lielāku vietējās mūzikas īpatsvaru? Tādējādi būtu iespējams sasniegt rezultātu, vienlaikus saglabājot radio daudzveidību un 20–30 gadu laikā izveidotos radio zīmolus, formātus un auditorijas.</w:t>
            </w:r>
            <w:r w:rsidRPr="009C461F">
              <w:rPr>
                <w:rFonts w:asciiTheme="majorBidi" w:hAnsiTheme="majorBidi" w:cstheme="majorBidi"/>
                <w:color w:val="auto"/>
                <w:szCs w:val="28"/>
              </w:rPr>
              <w:br/>
              <w:t>Īpaši interesanti, ka šī iniciatīva tika izstrādāta Kultūras ministrijas iepriekšējās politiskās vadības laikā, kad ministriju vadīja Progresīvie. Tas rada zināmu pārsteigumu, jo publiski šis politiskais spēks tradicionāli iestājas par daudzveidību, izvēles brīvību un dažādu pieeju līdzāspastāvēšanu. Radio tirgū savukārt tiek piedāvāts risinājums, kura rezultāts ir lielāka vienādošana un mazāka daudzveidība. Rodas jautājums, vai šāda steiga un aktivitāte nav saistīta arī ar priekšvēlēšanu periodam raksturīgo vēlmi demonstrēt aktīvu rīcību kultūras un valodas jautājumos. Tas būtu saprotami politiski, taču regulējuma kvalitāte būtu jāvērtē pēc tā praktiskās ietekmes, nevis politiskā efekta.</w:t>
            </w:r>
            <w:r w:rsidRPr="009C461F">
              <w:rPr>
                <w:rFonts w:asciiTheme="majorBidi" w:hAnsiTheme="majorBidi" w:cstheme="majorBidi"/>
                <w:color w:val="auto"/>
                <w:szCs w:val="28"/>
              </w:rPr>
              <w:br/>
              <w:t xml:space="preserve">Baidos, ka mēs sākam graut to, kas Latvijā ir veiksmīgi izveidots. Jau šodien redzam, ka daļa preses izdevumu bez valsts atbalsta programmām nespēj pastāvēt. Vai tiešām vēlamies iet tajā pašā virzienā arī ar radio nozari? Veidojas pretrunīga situācija – ar vienu roku valsts piešķir atbalstu medijiem, bet ar otru roku ievieš regulējumus, kas samazina to konkurētspēju un spēju pelnīt pašiem. Mērķim vajadzētu būt ekonomiski spēcīgiem un neatkarīgiem medijiem, nevis arvien lielākai </w:t>
            </w:r>
            <w:r w:rsidRPr="009C461F">
              <w:rPr>
                <w:rFonts w:asciiTheme="majorBidi" w:hAnsiTheme="majorBidi" w:cstheme="majorBidi"/>
                <w:color w:val="auto"/>
                <w:szCs w:val="28"/>
              </w:rPr>
              <w:lastRenderedPageBreak/>
              <w:t>atkarībai no valsts atbalsta mehānismiem.</w:t>
            </w:r>
            <w:r w:rsidRPr="009C461F">
              <w:rPr>
                <w:rFonts w:asciiTheme="majorBidi" w:hAnsiTheme="majorBidi" w:cstheme="majorBidi"/>
                <w:color w:val="auto"/>
                <w:szCs w:val="28"/>
              </w:rPr>
              <w:br/>
              <w:t>Tāpat nepārliecina atsaukšanās uz Igaunijas pieredzi. Tiek piesaukts modelis, no kura pati Igaunija pēdējos gados virzās prom, dodot priekšroku lielākai elastībai un liberalizācijai. Atsaukties uz pagātnes eksperimentiem, ignorējot pašreizējās tendences, nav pārliecinoši.</w:t>
            </w:r>
            <w:r w:rsidRPr="009C461F">
              <w:rPr>
                <w:rFonts w:asciiTheme="majorBidi" w:hAnsiTheme="majorBidi" w:cstheme="majorBidi"/>
                <w:color w:val="auto"/>
                <w:szCs w:val="28"/>
              </w:rPr>
              <w:br/>
              <w:t>Arī Kanādas piemērs tiek izmantots nekorekti. Kanādas regulējums vēsturiski radās pavisam citos apstākļos – lai aizsargātu vietējo industriju no milzīgās ASV mediju un izklaides tirgus ietekmes. Turklāt Kanādas diskusija pamatā ir par Kanādas satura izcelsmi, nevis valodu. Kanādiešu mākslinieks, kurš dzied angliski, joprojām ir Kanādas mākslinieks. Latvijas situācija ir atšķirīga, jo daudzi Latvijas mākslinieki apzināti rada mūziku angļu valodā, lai konkurētu starptautiskā tirgū. Tādēļ Kanādas piemēra mehāniska pārnešana uz Latviju nav korekta.</w:t>
            </w:r>
            <w:r w:rsidRPr="009C461F">
              <w:rPr>
                <w:rFonts w:asciiTheme="majorBidi" w:hAnsiTheme="majorBidi" w:cstheme="majorBidi"/>
                <w:color w:val="auto"/>
                <w:szCs w:val="28"/>
              </w:rPr>
              <w:br/>
              <w:t>No malas rodas iespaids, ka netieši tiek nostādīta opozīcijā tieši tā mūzikas vide, kas dominē pasaules tirgū – ASV, Lielbritānijas, Zviedrijas un citu valstu mūzikas industrija. Taču Latvijas mūziķu interesēs būtu nevis norobežoties no šīs vides, bet mācīties no tās, sadarboties ar to un konkurēt tajā. Eksportspēju nevar panākt, samazinot konkurenci mājās.</w:t>
            </w:r>
            <w:r w:rsidRPr="009C461F">
              <w:rPr>
                <w:rFonts w:asciiTheme="majorBidi" w:hAnsiTheme="majorBidi" w:cstheme="majorBidi"/>
                <w:color w:val="auto"/>
                <w:szCs w:val="28"/>
              </w:rPr>
              <w:br/>
              <w:t xml:space="preserve">Atsevišķs jautājums ir krievu valodas radio stacijas un informatīvās telpas politika. Tas ir valsts valodas </w:t>
            </w:r>
            <w:r w:rsidRPr="009C461F">
              <w:rPr>
                <w:rFonts w:asciiTheme="majorBidi" w:hAnsiTheme="majorBidi" w:cstheme="majorBidi"/>
                <w:color w:val="auto"/>
                <w:szCs w:val="28"/>
              </w:rPr>
              <w:lastRenderedPageBreak/>
              <w:t>un informatīvās telpas jautājums, kuru nevajadzētu mākslīgi sajaukt ar Eiropas hitu, deju mūzikas, retro vai citu komerciālu radio formātu darbību.</w:t>
            </w:r>
            <w:r w:rsidRPr="009C461F">
              <w:rPr>
                <w:rFonts w:asciiTheme="majorBidi" w:hAnsiTheme="majorBidi" w:cstheme="majorBidi"/>
                <w:color w:val="auto"/>
                <w:szCs w:val="28"/>
              </w:rPr>
              <w:br/>
              <w:t>Vēl mazāk pārliecinoša šķiet valsts drošības argumenta piesaukšana. Valsts drošība ir pārāk nopietns jautājums, lai to pamatotu ar obligātu dziesmu procentu sadalījumu radio ēterā. Latvijas drošību stiprina spēcīga ekonomika, kvalitatīva izglītība, noturīga informatīvā telpa un konkurētspējīgi mediji. Diez vai radio mūzikas kvotas būs instruments, kas glābs valsti.</w:t>
            </w:r>
            <w:r w:rsidRPr="009C461F">
              <w:rPr>
                <w:rFonts w:asciiTheme="majorBidi" w:hAnsiTheme="majorBidi" w:cstheme="majorBidi"/>
                <w:color w:val="auto"/>
                <w:szCs w:val="28"/>
              </w:rPr>
              <w:br/>
              <w:t>Latvijas mūzikas attīstību veicinās konkurētspējīgs saturs, producentu attīstība, sadarbība ar starptautisko industriju, eksports un mūsdienīgs digitālais mārketings. Vairāk atskaņojumu radio automātiski nenozīmē vairāk hitu. Kvalitāti, eksportspēju un konkurētspēju nevar aizstāt ar kvantitāti.</w:t>
            </w:r>
            <w:r w:rsidRPr="009C461F">
              <w:rPr>
                <w:rFonts w:asciiTheme="majorBidi" w:hAnsiTheme="majorBidi" w:cstheme="majorBidi"/>
                <w:color w:val="auto"/>
                <w:szCs w:val="28"/>
              </w:rPr>
              <w:br/>
            </w:r>
            <w:r w:rsidRPr="009C461F">
              <w:rPr>
                <w:rFonts w:asciiTheme="majorBidi" w:hAnsiTheme="majorBidi" w:cstheme="majorBidi"/>
                <w:color w:val="auto"/>
                <w:szCs w:val="28"/>
              </w:rPr>
              <w:br/>
              <w:t>Mediju nozares profesionālis</w:t>
            </w:r>
          </w:p>
        </w:tc>
        <w:tc>
          <w:tcPr>
            <w:tcW w:w="1650" w:type="dxa"/>
            <w:shd w:val="clear" w:color="auto" w:fill="FFFFFF"/>
            <w:noWrap/>
            <w:tcMar>
              <w:top w:w="75" w:type="dxa"/>
              <w:left w:w="75" w:type="dxa"/>
              <w:bottom w:w="75" w:type="dxa"/>
              <w:right w:w="75" w:type="dxa"/>
            </w:tcMar>
            <w:vAlign w:val="center"/>
          </w:tcPr>
          <w:p w14:paraId="61E677F7" w14:textId="52CCC35D" w:rsidR="00902FEF" w:rsidRPr="009C461F" w:rsidRDefault="00902FEF" w:rsidP="00902FEF">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429DC419" w14:textId="77777777" w:rsidR="00902FEF" w:rsidRPr="009C461F" w:rsidRDefault="00902FEF" w:rsidP="00902FE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w:t>
            </w:r>
            <w:r w:rsidRPr="009C461F">
              <w:rPr>
                <w:rFonts w:asciiTheme="majorBidi" w:hAnsiTheme="majorBidi" w:cstheme="majorBidi"/>
                <w:color w:val="auto"/>
                <w:szCs w:val="28"/>
              </w:rPr>
              <w:lastRenderedPageBreak/>
              <w:t>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7"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3978DA69" w14:textId="77777777" w:rsidR="00902FEF" w:rsidRPr="009C461F" w:rsidRDefault="00902FEF" w:rsidP="00902FE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6C5FB420" w14:textId="77777777" w:rsidR="00902FEF" w:rsidRPr="009C461F" w:rsidRDefault="00902FEF" w:rsidP="00902FE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w:t>
            </w:r>
            <w:r w:rsidRPr="009C461F">
              <w:rPr>
                <w:rFonts w:asciiTheme="majorBidi" w:hAnsiTheme="majorBidi" w:cstheme="majorBidi"/>
                <w:color w:val="auto"/>
                <w:szCs w:val="28"/>
              </w:rPr>
              <w:lastRenderedPageBreak/>
              <w:t>Latvijā radītu mūziku citās valodās.</w:t>
            </w:r>
          </w:p>
          <w:p w14:paraId="2E8E227E" w14:textId="77777777" w:rsidR="00902FEF" w:rsidRPr="009C461F" w:rsidRDefault="00902FEF" w:rsidP="00902FE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61952C59" w14:textId="1DCE00C9" w:rsidR="00902FEF" w:rsidRPr="009C461F" w:rsidRDefault="00902FEF" w:rsidP="00902FEF">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2572AD" w:rsidRPr="009C461F" w14:paraId="70EA9314" w14:textId="77777777" w:rsidTr="00B11D87">
        <w:tc>
          <w:tcPr>
            <w:tcW w:w="750" w:type="dxa"/>
            <w:shd w:val="clear" w:color="auto" w:fill="FFFFFF"/>
            <w:noWrap/>
            <w:tcMar>
              <w:top w:w="75" w:type="dxa"/>
              <w:left w:w="75" w:type="dxa"/>
              <w:bottom w:w="75" w:type="dxa"/>
              <w:right w:w="75" w:type="dxa"/>
            </w:tcMar>
            <w:vAlign w:val="center"/>
          </w:tcPr>
          <w:p w14:paraId="6E93D4A4"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46.</w:t>
            </w:r>
          </w:p>
        </w:tc>
        <w:tc>
          <w:tcPr>
            <w:tcW w:w="2079" w:type="dxa"/>
            <w:shd w:val="clear" w:color="auto" w:fill="FFFFFF"/>
            <w:noWrap/>
            <w:tcMar>
              <w:top w:w="75" w:type="dxa"/>
              <w:left w:w="75" w:type="dxa"/>
              <w:bottom w:w="75" w:type="dxa"/>
              <w:right w:w="75" w:type="dxa"/>
            </w:tcMar>
            <w:vAlign w:val="center"/>
          </w:tcPr>
          <w:p w14:paraId="38517BFC"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290E354F"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latviešu mūziķu skaņdarbu īpatsvara palielināšanu. Mana kā mūzikas izdevēja pieredze liecina, ka ļoti liels klausītāju daudzums neatpazīst.(resp., nav dzirdējuši) daudzus izcilus latviešu mūziķus.</w:t>
            </w:r>
          </w:p>
        </w:tc>
        <w:tc>
          <w:tcPr>
            <w:tcW w:w="1650" w:type="dxa"/>
            <w:shd w:val="clear" w:color="auto" w:fill="FFFFFF"/>
            <w:noWrap/>
            <w:tcMar>
              <w:top w:w="75" w:type="dxa"/>
              <w:left w:w="75" w:type="dxa"/>
              <w:bottom w:w="75" w:type="dxa"/>
              <w:right w:w="75" w:type="dxa"/>
            </w:tcMar>
            <w:vAlign w:val="center"/>
          </w:tcPr>
          <w:p w14:paraId="211FEB79" w14:textId="75217E0E"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60993747" w14:textId="70998857" w:rsidR="002572AD" w:rsidRPr="009C461F" w:rsidRDefault="00FB6DCE" w:rsidP="002572AD">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2572AD" w:rsidRPr="009C461F" w14:paraId="3A708E29" w14:textId="77777777" w:rsidTr="00B11D87">
        <w:tc>
          <w:tcPr>
            <w:tcW w:w="750" w:type="dxa"/>
            <w:shd w:val="clear" w:color="auto" w:fill="FFFFFF"/>
            <w:noWrap/>
            <w:tcMar>
              <w:top w:w="75" w:type="dxa"/>
              <w:left w:w="75" w:type="dxa"/>
              <w:bottom w:w="75" w:type="dxa"/>
              <w:right w:w="75" w:type="dxa"/>
            </w:tcMar>
            <w:vAlign w:val="center"/>
          </w:tcPr>
          <w:p w14:paraId="721962DE"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47.</w:t>
            </w:r>
          </w:p>
        </w:tc>
        <w:tc>
          <w:tcPr>
            <w:tcW w:w="2079" w:type="dxa"/>
            <w:shd w:val="clear" w:color="auto" w:fill="FFFFFF"/>
            <w:noWrap/>
            <w:tcMar>
              <w:top w:w="75" w:type="dxa"/>
              <w:left w:w="75" w:type="dxa"/>
              <w:bottom w:w="75" w:type="dxa"/>
              <w:right w:w="75" w:type="dxa"/>
            </w:tcMar>
            <w:vAlign w:val="center"/>
          </w:tcPr>
          <w:p w14:paraId="52F2E18C"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Vitāls Germans</w:t>
            </w:r>
          </w:p>
        </w:tc>
        <w:tc>
          <w:tcPr>
            <w:tcW w:w="6032" w:type="dxa"/>
            <w:shd w:val="clear" w:color="auto" w:fill="FFFFFF"/>
            <w:noWrap/>
            <w:tcMar>
              <w:top w:w="75" w:type="dxa"/>
              <w:left w:w="75" w:type="dxa"/>
              <w:bottom w:w="75" w:type="dxa"/>
              <w:right w:w="75" w:type="dxa"/>
            </w:tcMar>
            <w:vAlign w:val="center"/>
          </w:tcPr>
          <w:p w14:paraId="4AC39E49"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Uzskatu, ka nonākt radio rotācijā kopā ar lielākajām ārzemju zvaigznēm un </w:t>
            </w:r>
            <w:r w:rsidRPr="009C461F">
              <w:rPr>
                <w:rFonts w:asciiTheme="majorBidi" w:hAnsiTheme="majorBidi" w:cstheme="majorBidi"/>
                <w:color w:val="auto"/>
                <w:szCs w:val="28"/>
              </w:rPr>
              <w:lastRenderedPageBreak/>
              <w:t xml:space="preserve">viņu labākajām dziesmām pašmāju mūziķiem ir daudz </w:t>
            </w:r>
            <w:proofErr w:type="spellStart"/>
            <w:r w:rsidRPr="009C461F">
              <w:rPr>
                <w:rFonts w:asciiTheme="majorBidi" w:hAnsiTheme="majorBidi" w:cstheme="majorBidi"/>
                <w:color w:val="auto"/>
                <w:szCs w:val="28"/>
              </w:rPr>
              <w:t>motivējošāk</w:t>
            </w:r>
            <w:proofErr w:type="spellEnd"/>
            <w:r w:rsidRPr="009C461F">
              <w:rPr>
                <w:rFonts w:asciiTheme="majorBidi" w:hAnsiTheme="majorBidi" w:cstheme="majorBidi"/>
                <w:color w:val="auto"/>
                <w:szCs w:val="28"/>
              </w:rPr>
              <w:t xml:space="preserve"> nekā kvotu ietvaros. To jau tagad pierāda tie </w:t>
            </w:r>
            <w:proofErr w:type="spellStart"/>
            <w:r w:rsidRPr="009C461F">
              <w:rPr>
                <w:rFonts w:asciiTheme="majorBidi" w:hAnsiTheme="majorBidi" w:cstheme="majorBidi"/>
                <w:color w:val="auto"/>
                <w:szCs w:val="28"/>
              </w:rPr>
              <w:t>daudzie</w:t>
            </w:r>
            <w:proofErr w:type="spellEnd"/>
            <w:r w:rsidRPr="009C461F">
              <w:rPr>
                <w:rFonts w:asciiTheme="majorBidi" w:hAnsiTheme="majorBidi" w:cstheme="majorBidi"/>
                <w:color w:val="auto"/>
                <w:szCs w:val="28"/>
              </w:rPr>
              <w:t xml:space="preserve"> pašmāju mūziķi, kuru veikumi skan visās radiostacijās, kas spēlē dziesmas latviešu valodā. Savukārt, ja iniciatīvas mērķis ir piespiest atskaņot latviešu mūziku stacijās, kurām ir valsts izsniegtas licences apraidei (un attiecīgi komercdarbībai) citās valodās, tad to citādi kā par aplamu pretrunu nodēvēt nevar.</w:t>
            </w:r>
          </w:p>
        </w:tc>
        <w:tc>
          <w:tcPr>
            <w:tcW w:w="1650" w:type="dxa"/>
            <w:shd w:val="clear" w:color="auto" w:fill="FFFFFF"/>
            <w:noWrap/>
            <w:tcMar>
              <w:top w:w="75" w:type="dxa"/>
              <w:left w:w="75" w:type="dxa"/>
              <w:bottom w:w="75" w:type="dxa"/>
              <w:right w:w="75" w:type="dxa"/>
            </w:tcMar>
            <w:vAlign w:val="center"/>
          </w:tcPr>
          <w:p w14:paraId="4D9C3BF9" w14:textId="1CDFB722"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1DD9983F" w14:textId="77777777" w:rsidR="00FC12F6" w:rsidRPr="009C461F" w:rsidRDefault="00FC12F6" w:rsidP="00FC12F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w:t>
            </w:r>
            <w:r w:rsidRPr="009C461F">
              <w:rPr>
                <w:rFonts w:asciiTheme="majorBidi" w:hAnsiTheme="majorBidi" w:cstheme="majorBidi"/>
                <w:color w:val="auto"/>
                <w:szCs w:val="28"/>
              </w:rPr>
              <w:lastRenderedPageBreak/>
              <w:t>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8"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3FB269DA" w14:textId="77777777" w:rsidR="00FC12F6" w:rsidRPr="009C461F" w:rsidRDefault="00FC12F6" w:rsidP="00FC12F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Darba grupa analizēja situāciju Latvijā un ārvalstu pieredzi, īpaši Igaunijas piemēru, kur vietējās mūzikas kvotas ir veicinājušas vietējās mūzikas patēriņu, radošo aktivitāti un kvalitāti. Tika </w:t>
            </w:r>
            <w:r w:rsidRPr="009C461F">
              <w:rPr>
                <w:rFonts w:asciiTheme="majorBidi" w:hAnsiTheme="majorBidi" w:cstheme="majorBidi"/>
                <w:color w:val="auto"/>
                <w:szCs w:val="28"/>
              </w:rPr>
              <w:lastRenderedPageBreak/>
              <w:t>secināts, ka kvotu sistēmas ieviešana kopumā veicina vietējā satura attīstību.</w:t>
            </w:r>
          </w:p>
          <w:p w14:paraId="3A93962E" w14:textId="77777777" w:rsidR="00FC12F6" w:rsidRPr="009C461F" w:rsidRDefault="00FC12F6" w:rsidP="00FC12F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4AF52F36" w14:textId="77777777" w:rsidR="00FC12F6" w:rsidRPr="009C461F" w:rsidRDefault="00FC12F6" w:rsidP="00FC12F6">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7DB5970B" w14:textId="3B2115EA" w:rsidR="002572AD" w:rsidRPr="009C461F" w:rsidRDefault="00FC12F6" w:rsidP="00FC12F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2572AD" w:rsidRPr="009C461F" w14:paraId="3A4DF0F3" w14:textId="77777777" w:rsidTr="00B11D87">
        <w:tc>
          <w:tcPr>
            <w:tcW w:w="750" w:type="dxa"/>
            <w:shd w:val="clear" w:color="auto" w:fill="FFFFFF"/>
            <w:noWrap/>
            <w:tcMar>
              <w:top w:w="75" w:type="dxa"/>
              <w:left w:w="75" w:type="dxa"/>
              <w:bottom w:w="75" w:type="dxa"/>
              <w:right w:w="75" w:type="dxa"/>
            </w:tcMar>
            <w:vAlign w:val="center"/>
          </w:tcPr>
          <w:p w14:paraId="0B0A9CD4" w14:textId="77777777" w:rsidR="002572AD" w:rsidRPr="009C461F" w:rsidRDefault="002572AD" w:rsidP="002572AD">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48.</w:t>
            </w:r>
          </w:p>
        </w:tc>
        <w:tc>
          <w:tcPr>
            <w:tcW w:w="2079" w:type="dxa"/>
            <w:shd w:val="clear" w:color="auto" w:fill="FFFFFF"/>
            <w:noWrap/>
            <w:tcMar>
              <w:top w:w="75" w:type="dxa"/>
              <w:left w:w="75" w:type="dxa"/>
              <w:bottom w:w="75" w:type="dxa"/>
              <w:right w:w="75" w:type="dxa"/>
            </w:tcMar>
            <w:vAlign w:val="center"/>
          </w:tcPr>
          <w:p w14:paraId="312F3401"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Jānis </w:t>
            </w:r>
            <w:proofErr w:type="spellStart"/>
            <w:r w:rsidRPr="009C461F">
              <w:rPr>
                <w:rFonts w:asciiTheme="majorBidi" w:hAnsiTheme="majorBidi" w:cstheme="majorBidi"/>
                <w:color w:val="auto"/>
                <w:szCs w:val="28"/>
              </w:rPr>
              <w:t>Penka</w:t>
            </w:r>
            <w:proofErr w:type="spellEnd"/>
          </w:p>
        </w:tc>
        <w:tc>
          <w:tcPr>
            <w:tcW w:w="6032" w:type="dxa"/>
            <w:shd w:val="clear" w:color="auto" w:fill="FFFFFF"/>
            <w:noWrap/>
            <w:tcMar>
              <w:top w:w="75" w:type="dxa"/>
              <w:left w:w="75" w:type="dxa"/>
              <w:bottom w:w="75" w:type="dxa"/>
              <w:right w:w="75" w:type="dxa"/>
            </w:tcMar>
            <w:vAlign w:val="center"/>
          </w:tcPr>
          <w:p w14:paraId="7AEACCAC" w14:textId="77777777" w:rsidR="002572AD" w:rsidRPr="009C461F" w:rsidRDefault="002572AD" w:rsidP="002572AD">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Patērētāju interešu aizstāvības klubs atbalsta likumprojektā iestrādātos priekšlikumus. Mūzikas patērētājiem, kas izvēlas ārvalstu mūziku, ir pieejams plašs klāsts ar interneta raidstacijām, kā, piemēram, NTS. Savukārt, Latvijas radiostacijām būtu jāpiedāvā vairāk vietējās mūzikas. Šeit ir jāsabalansē komerciālās intereses ar sabiedrības interesēm un ar sabiedrības interesēm mēs saprotam nacionālās kultūras stiprināšanu un vietējo autoru un izpildītāju atbalstīšanu. Šobrīd, kad radio ir kļuvis par digitālu produktu, šeit netiktu radīta patērētāju izvēles ierobežošana, bet gluži pretēji - izvēles palielināšana, jo angļu valodas saturs ir pieejams tik plašā klāstā, ka tas neprasa kādu īpašu saglabāšanu.</w:t>
            </w:r>
          </w:p>
        </w:tc>
        <w:tc>
          <w:tcPr>
            <w:tcW w:w="1650" w:type="dxa"/>
            <w:shd w:val="clear" w:color="auto" w:fill="FFFFFF"/>
            <w:noWrap/>
            <w:tcMar>
              <w:top w:w="75" w:type="dxa"/>
              <w:left w:w="75" w:type="dxa"/>
              <w:bottom w:w="75" w:type="dxa"/>
              <w:right w:w="75" w:type="dxa"/>
            </w:tcMar>
            <w:vAlign w:val="center"/>
          </w:tcPr>
          <w:p w14:paraId="1CBAD92C" w14:textId="17397FFE" w:rsidR="002572AD" w:rsidRPr="009C461F" w:rsidRDefault="002572AD" w:rsidP="002572AD">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472A3C09" w14:textId="06026639" w:rsidR="002572AD" w:rsidRPr="009C461F" w:rsidRDefault="006619CD" w:rsidP="002572AD">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685087" w:rsidRPr="009C461F" w14:paraId="37F1D4CA" w14:textId="77777777" w:rsidTr="00B11D87">
        <w:tc>
          <w:tcPr>
            <w:tcW w:w="750" w:type="dxa"/>
            <w:shd w:val="clear" w:color="auto" w:fill="FFFFFF"/>
            <w:noWrap/>
            <w:tcMar>
              <w:top w:w="75" w:type="dxa"/>
              <w:left w:w="75" w:type="dxa"/>
              <w:bottom w:w="75" w:type="dxa"/>
              <w:right w:w="75" w:type="dxa"/>
            </w:tcMar>
            <w:vAlign w:val="center"/>
          </w:tcPr>
          <w:p w14:paraId="5B215F49"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49.</w:t>
            </w:r>
          </w:p>
        </w:tc>
        <w:tc>
          <w:tcPr>
            <w:tcW w:w="2079" w:type="dxa"/>
            <w:shd w:val="clear" w:color="auto" w:fill="FFFFFF"/>
            <w:noWrap/>
            <w:tcMar>
              <w:top w:w="75" w:type="dxa"/>
              <w:left w:w="75" w:type="dxa"/>
              <w:bottom w:w="75" w:type="dxa"/>
              <w:right w:w="75" w:type="dxa"/>
            </w:tcMar>
            <w:vAlign w:val="center"/>
          </w:tcPr>
          <w:p w14:paraId="2A515886"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SIA "</w:t>
            </w:r>
            <w:proofErr w:type="spellStart"/>
            <w:r w:rsidRPr="009C461F">
              <w:rPr>
                <w:rFonts w:asciiTheme="majorBidi" w:hAnsiTheme="majorBidi" w:cstheme="majorBidi"/>
                <w:color w:val="auto"/>
                <w:szCs w:val="28"/>
              </w:rPr>
              <w:t>Naudio</w:t>
            </w:r>
            <w:proofErr w:type="spellEnd"/>
            <w:r w:rsidRPr="009C461F">
              <w:rPr>
                <w:rFonts w:asciiTheme="majorBidi" w:hAnsiTheme="majorBidi" w:cstheme="majorBidi"/>
                <w:color w:val="auto"/>
                <w:szCs w:val="28"/>
              </w:rPr>
              <w:t>", Anna Germane</w:t>
            </w:r>
          </w:p>
        </w:tc>
        <w:tc>
          <w:tcPr>
            <w:tcW w:w="6032" w:type="dxa"/>
            <w:shd w:val="clear" w:color="auto" w:fill="FFFFFF"/>
            <w:noWrap/>
            <w:tcMar>
              <w:top w:w="75" w:type="dxa"/>
              <w:left w:w="75" w:type="dxa"/>
              <w:bottom w:w="75" w:type="dxa"/>
              <w:right w:w="75" w:type="dxa"/>
            </w:tcMar>
            <w:vAlign w:val="center"/>
          </w:tcPr>
          <w:p w14:paraId="0DBDE0D4"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 neatbalstu šo ieceri. Manuprāt, vietējiem māksliniekiem daudz lielāks stimuls ir iekļūt radio rotācijā pašu spēkiem – līdzās pasaules mēroga zvaigznēm un hitiem –, nevis pateicoties mākslīgām kvotām. To lieliski pierāda tie pašmāju mūziķi, kuru dziesmas jau tagad regulāri skan visās latviski raidošajās stacijās. Savukārt mēģinājums uzspiest latviešu mūziku tiem radio kanāliem, kas saņēmuši valsts licenci apraidei citās valodās, ir pilnīgi neloģisks un pretrunīgs solis.</w:t>
            </w:r>
          </w:p>
        </w:tc>
        <w:tc>
          <w:tcPr>
            <w:tcW w:w="1650" w:type="dxa"/>
            <w:shd w:val="clear" w:color="auto" w:fill="FFFFFF"/>
            <w:noWrap/>
            <w:tcMar>
              <w:top w:w="75" w:type="dxa"/>
              <w:left w:w="75" w:type="dxa"/>
              <w:bottom w:w="75" w:type="dxa"/>
              <w:right w:w="75" w:type="dxa"/>
            </w:tcMar>
            <w:vAlign w:val="center"/>
          </w:tcPr>
          <w:p w14:paraId="4866D7D1" w14:textId="311695B5"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3EF5A1FA" w14:textId="77777777" w:rsidR="00685087" w:rsidRPr="009C461F" w:rsidRDefault="00685087" w:rsidP="0068508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19"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7053B7ED" w14:textId="77777777" w:rsidR="00685087" w:rsidRPr="009C461F" w:rsidRDefault="00685087" w:rsidP="0068508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Darba grupa analizēja situāciju Latvijā un ārvalstu pieredzi, īpaši Igaunijas piemēru, kur vietējās mūzikas kvotas ir veicinājušas </w:t>
            </w:r>
            <w:r w:rsidRPr="009C461F">
              <w:rPr>
                <w:rFonts w:asciiTheme="majorBidi" w:hAnsiTheme="majorBidi" w:cstheme="majorBidi"/>
                <w:color w:val="auto"/>
                <w:szCs w:val="28"/>
              </w:rPr>
              <w:lastRenderedPageBreak/>
              <w:t>vietējās mūzikas patēriņu, radošo aktivitāti un kvalitāti. Tika secināts, ka kvotu sistēmas ieviešana kopumā veicina vietējā satura attīstību.</w:t>
            </w:r>
          </w:p>
          <w:p w14:paraId="56C40392" w14:textId="77777777" w:rsidR="00685087" w:rsidRPr="009C461F" w:rsidRDefault="00685087" w:rsidP="0068508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38C9D746" w14:textId="77777777" w:rsidR="00685087" w:rsidRPr="009C461F" w:rsidRDefault="00685087" w:rsidP="0068508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w:t>
            </w:r>
            <w:r w:rsidRPr="009C461F">
              <w:rPr>
                <w:rFonts w:asciiTheme="majorBidi" w:hAnsiTheme="majorBidi" w:cstheme="majorBidi"/>
                <w:color w:val="auto"/>
                <w:szCs w:val="28"/>
              </w:rPr>
              <w:lastRenderedPageBreak/>
              <w:t>mūzikas īpatsvars radio parasti ir 30–40 %.</w:t>
            </w:r>
          </w:p>
          <w:p w14:paraId="2C724C9C" w14:textId="32546D1A" w:rsidR="00685087" w:rsidRPr="009C461F" w:rsidRDefault="00685087" w:rsidP="0068508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9E5940" w:rsidRPr="009C461F" w14:paraId="69A635AA" w14:textId="77777777" w:rsidTr="00B11D87">
        <w:tc>
          <w:tcPr>
            <w:tcW w:w="750" w:type="dxa"/>
            <w:shd w:val="clear" w:color="auto" w:fill="FFFFFF"/>
            <w:noWrap/>
            <w:tcMar>
              <w:top w:w="75" w:type="dxa"/>
              <w:left w:w="75" w:type="dxa"/>
              <w:bottom w:w="75" w:type="dxa"/>
              <w:right w:w="75" w:type="dxa"/>
            </w:tcMar>
            <w:vAlign w:val="center"/>
          </w:tcPr>
          <w:p w14:paraId="537D143C" w14:textId="77777777" w:rsidR="009E5940" w:rsidRPr="009C461F" w:rsidRDefault="009E5940" w:rsidP="009E5940">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50.</w:t>
            </w:r>
          </w:p>
        </w:tc>
        <w:tc>
          <w:tcPr>
            <w:tcW w:w="2079" w:type="dxa"/>
            <w:shd w:val="clear" w:color="auto" w:fill="FFFFFF"/>
            <w:noWrap/>
            <w:tcMar>
              <w:top w:w="75" w:type="dxa"/>
              <w:left w:w="75" w:type="dxa"/>
              <w:bottom w:w="75" w:type="dxa"/>
              <w:right w:w="75" w:type="dxa"/>
            </w:tcMar>
            <w:vAlign w:val="center"/>
          </w:tcPr>
          <w:p w14:paraId="007E2D40" w14:textId="77777777" w:rsidR="009E5940" w:rsidRPr="009C461F" w:rsidRDefault="009E5940" w:rsidP="009E5940">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39A8F80" w14:textId="77777777" w:rsidR="009E5940" w:rsidRPr="009C461F" w:rsidRDefault="009E5940" w:rsidP="009E5940">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Pret. Ja tomēr šīs iniciatīvas pamatā galvenokārt ir jautājums par papildu ienākumiem atsevišķai mūzikas nozares daļai, tad būtu korekti to arī atklāti pateikt. Taču šajā gadījumā rodas vēl lielāks jautājums par samērīgumu. Vai tiešām visas nozares regulējuma maiņa, jaunu uzraudzības mehānismu veidošana, papildu birokrātija, administratīvais slogs un potenciāla iejaukšanās radio formātos ir pamatota salīdzinoši neliela papildu finanšu efekta dēļ?</w:t>
            </w:r>
            <w:r w:rsidRPr="009C461F">
              <w:rPr>
                <w:rFonts w:asciiTheme="majorBidi" w:hAnsiTheme="majorBidi" w:cstheme="majorBidi"/>
                <w:color w:val="auto"/>
                <w:szCs w:val="28"/>
              </w:rPr>
              <w:br/>
              <w:t xml:space="preserve">Aiz kultūras, valodas un pat valsts drošības argumentiem faktiski tiek piedāvāts apšaubāms un riskants ekonomisks eksperiments ar visu radio nozari. Ja anotācijā minētais papildu ekonomiskais </w:t>
            </w:r>
            <w:r w:rsidRPr="009C461F">
              <w:rPr>
                <w:rFonts w:asciiTheme="majorBidi" w:hAnsiTheme="majorBidi" w:cstheme="majorBidi"/>
                <w:color w:val="auto"/>
                <w:szCs w:val="28"/>
              </w:rPr>
              <w:lastRenderedPageBreak/>
              <w:t>ieguvums tiek mērīts aptuveni simtos tūkstošu eiro gadā visas nozares mērogā, tad rodas jautājums – vai tiešām šāda apjoma ieguvums ir pietiekams pamats likumdošanas izmaiņām un komerciālo mediju darbības principu pārveidošanai?</w:t>
            </w:r>
            <w:r w:rsidRPr="009C461F">
              <w:rPr>
                <w:rFonts w:asciiTheme="majorBidi" w:hAnsiTheme="majorBidi" w:cstheme="majorBidi"/>
                <w:color w:val="auto"/>
                <w:szCs w:val="28"/>
              </w:rPr>
              <w:br/>
              <w:t>Ja šīs idejas autori ir tik pārliecināti par tās efektivitāti, loģiski būtu šādu pieeju vispirms izmēģināt sabiedriskajos medijos, kuri nav pakļauti brīvā tirgus konkurencei un kuru finansējums nav atkarīgs no auditorijas izvēles un reklāmas ieņēmumiem. Komerciālie radio nav laboratorija politiskiem vai ekonomiskiem eksperimentiem.</w:t>
            </w:r>
            <w:r w:rsidRPr="009C461F">
              <w:rPr>
                <w:rFonts w:asciiTheme="majorBidi" w:hAnsiTheme="majorBidi" w:cstheme="majorBidi"/>
                <w:color w:val="auto"/>
                <w:szCs w:val="28"/>
              </w:rPr>
              <w:br/>
              <w:t>Rodas iespaids, ka tiek mēģināts risināt salīdzinoši nelielu finanšu pārdales jautājumu, izmantojot nesamērīgi smagu instrumentu – visas radio nozares regulēšanu. Ja mērķis ir papildu atbalsts autoriem, producentiem vai izdevējiem, valstij ir pieejami daudz tiešāki, lētāki un caurskatāmāki mehānismi nekā iejaukšanās radio tirgū.</w:t>
            </w:r>
          </w:p>
        </w:tc>
        <w:tc>
          <w:tcPr>
            <w:tcW w:w="1650" w:type="dxa"/>
            <w:shd w:val="clear" w:color="auto" w:fill="FFFFFF"/>
            <w:noWrap/>
            <w:tcMar>
              <w:top w:w="75" w:type="dxa"/>
              <w:left w:w="75" w:type="dxa"/>
              <w:bottom w:w="75" w:type="dxa"/>
              <w:right w:w="75" w:type="dxa"/>
            </w:tcMar>
            <w:vAlign w:val="center"/>
          </w:tcPr>
          <w:p w14:paraId="5B7FCB29" w14:textId="4534FCD9" w:rsidR="009E5940" w:rsidRPr="009C461F" w:rsidRDefault="009E5940" w:rsidP="009E5940">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32829488" w14:textId="77777777" w:rsidR="009E5940" w:rsidRPr="009C461F" w:rsidRDefault="009E5940" w:rsidP="002D506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w:t>
            </w:r>
            <w:r w:rsidRPr="009C461F">
              <w:rPr>
                <w:rFonts w:asciiTheme="majorBidi" w:hAnsiTheme="majorBidi" w:cstheme="majorBidi"/>
                <w:color w:val="auto"/>
                <w:szCs w:val="28"/>
              </w:rPr>
              <w:lastRenderedPageBreak/>
              <w:t>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20"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5688E984" w14:textId="77777777" w:rsidR="009E5940" w:rsidRPr="009C461F" w:rsidRDefault="009E5940" w:rsidP="002D506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5D734B10" w14:textId="77777777" w:rsidR="009E5940" w:rsidRPr="009C461F" w:rsidRDefault="009E5940" w:rsidP="002D506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w:t>
            </w:r>
            <w:r w:rsidRPr="009C461F">
              <w:rPr>
                <w:rFonts w:asciiTheme="majorBidi" w:hAnsiTheme="majorBidi" w:cstheme="majorBidi"/>
                <w:color w:val="auto"/>
                <w:szCs w:val="28"/>
              </w:rPr>
              <w:lastRenderedPageBreak/>
              <w:t>arī instrumentālo mūziku un Latvijā radītu mūziku citās valodās.</w:t>
            </w:r>
          </w:p>
          <w:p w14:paraId="2B13840C" w14:textId="77777777" w:rsidR="009E5940" w:rsidRPr="009C461F" w:rsidRDefault="009E5940" w:rsidP="002D506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50A1C8EE" w14:textId="26BD9508" w:rsidR="009E5940" w:rsidRPr="009C461F" w:rsidRDefault="009E5940" w:rsidP="002D506D">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685087" w:rsidRPr="009C461F" w14:paraId="7A2EBF12" w14:textId="77777777" w:rsidTr="00B11D87">
        <w:tc>
          <w:tcPr>
            <w:tcW w:w="750" w:type="dxa"/>
            <w:shd w:val="clear" w:color="auto" w:fill="FFFFFF"/>
            <w:noWrap/>
            <w:tcMar>
              <w:top w:w="75" w:type="dxa"/>
              <w:left w:w="75" w:type="dxa"/>
              <w:bottom w:w="75" w:type="dxa"/>
              <w:right w:w="75" w:type="dxa"/>
            </w:tcMar>
            <w:vAlign w:val="center"/>
          </w:tcPr>
          <w:p w14:paraId="2865A77B"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51.</w:t>
            </w:r>
          </w:p>
        </w:tc>
        <w:tc>
          <w:tcPr>
            <w:tcW w:w="2079" w:type="dxa"/>
            <w:shd w:val="clear" w:color="auto" w:fill="FFFFFF"/>
            <w:noWrap/>
            <w:tcMar>
              <w:top w:w="75" w:type="dxa"/>
              <w:left w:w="75" w:type="dxa"/>
              <w:bottom w:w="75" w:type="dxa"/>
              <w:right w:w="75" w:type="dxa"/>
            </w:tcMar>
            <w:vAlign w:val="center"/>
          </w:tcPr>
          <w:p w14:paraId="5ED6E2AA"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4C26A72"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Visām radio stacijām nav jābūt vienādām. Ir jau iespēja klausīties radio stacijas, kas specializējas latviešu mūzikā.</w:t>
            </w:r>
          </w:p>
        </w:tc>
        <w:tc>
          <w:tcPr>
            <w:tcW w:w="1650" w:type="dxa"/>
            <w:shd w:val="clear" w:color="auto" w:fill="FFFFFF"/>
            <w:noWrap/>
            <w:tcMar>
              <w:top w:w="75" w:type="dxa"/>
              <w:left w:w="75" w:type="dxa"/>
              <w:bottom w:w="75" w:type="dxa"/>
              <w:right w:w="75" w:type="dxa"/>
            </w:tcMar>
            <w:vAlign w:val="center"/>
          </w:tcPr>
          <w:p w14:paraId="617A9DAF" w14:textId="79186157"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74A1322A" w14:textId="77777777" w:rsidR="002D506D" w:rsidRPr="009C461F" w:rsidDel="00BA7C3E" w:rsidRDefault="002D506D" w:rsidP="00AD20AE">
            <w:pPr>
              <w:spacing w:line="240" w:lineRule="auto"/>
              <w:rPr>
                <w:del w:id="7"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industrijas pārstāvjiem vairākkārtīgi sniegušas datus un 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w:t>
            </w:r>
            <w:r w:rsidRPr="009C461F">
              <w:rPr>
                <w:rFonts w:asciiTheme="majorBidi" w:hAnsiTheme="majorBidi" w:cstheme="majorBidi"/>
                <w:color w:val="auto"/>
                <w:szCs w:val="28"/>
              </w:rPr>
              <w:lastRenderedPageBreak/>
              <w:t xml:space="preserve">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670E7083" w14:textId="77777777" w:rsidR="002D506D" w:rsidRPr="009C461F" w:rsidRDefault="002D506D" w:rsidP="00AD20AE">
            <w:pPr>
              <w:spacing w:line="240" w:lineRule="auto"/>
              <w:ind w:firstLine="284"/>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w:t>
            </w:r>
            <w:r w:rsidRPr="009C461F">
              <w:rPr>
                <w:rFonts w:asciiTheme="majorBidi" w:hAnsiTheme="majorBidi" w:cstheme="majorBidi"/>
                <w:color w:val="auto"/>
                <w:szCs w:val="28"/>
              </w:rPr>
              <w:lastRenderedPageBreak/>
              <w:t xml:space="preserve">30 % no fonogrammu raidīšanas laika izmantojamas fonogrammas latviešu valodā, latgaliešu rakstu valodā, lībiešu valodā un/vai jaunrades fonogrammas (2028. gadā 10 % apmērā, 2029. gadā 20 % apmērā un 2030. gadā 30 % apmērā). </w:t>
            </w:r>
          </w:p>
          <w:p w14:paraId="2FFF4A27" w14:textId="77777777" w:rsidR="002D506D" w:rsidRPr="009C461F" w:rsidRDefault="002D506D" w:rsidP="00AD20AE">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8002F98" w14:textId="6FCC779B" w:rsidR="00685087" w:rsidRPr="009C461F" w:rsidRDefault="002D506D" w:rsidP="00AD20A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w:t>
            </w:r>
            <w:r w:rsidRPr="009C461F">
              <w:rPr>
                <w:rFonts w:asciiTheme="majorBidi" w:hAnsiTheme="majorBidi" w:cstheme="majorBidi"/>
                <w:color w:val="auto"/>
                <w:szCs w:val="28"/>
              </w:rPr>
              <w:lastRenderedPageBreak/>
              <w:t>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685087" w:rsidRPr="009C461F" w14:paraId="43514BFD" w14:textId="77777777" w:rsidTr="00B11D87">
        <w:tc>
          <w:tcPr>
            <w:tcW w:w="750" w:type="dxa"/>
            <w:shd w:val="clear" w:color="auto" w:fill="FFFFFF"/>
            <w:noWrap/>
            <w:tcMar>
              <w:top w:w="75" w:type="dxa"/>
              <w:left w:w="75" w:type="dxa"/>
              <w:bottom w:w="75" w:type="dxa"/>
              <w:right w:w="75" w:type="dxa"/>
            </w:tcMar>
            <w:vAlign w:val="center"/>
          </w:tcPr>
          <w:p w14:paraId="6E65021C"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52.</w:t>
            </w:r>
          </w:p>
        </w:tc>
        <w:tc>
          <w:tcPr>
            <w:tcW w:w="2079" w:type="dxa"/>
            <w:shd w:val="clear" w:color="auto" w:fill="FFFFFF"/>
            <w:noWrap/>
            <w:tcMar>
              <w:top w:w="75" w:type="dxa"/>
              <w:left w:w="75" w:type="dxa"/>
              <w:bottom w:w="75" w:type="dxa"/>
              <w:right w:w="75" w:type="dxa"/>
            </w:tcMar>
            <w:vAlign w:val="center"/>
          </w:tcPr>
          <w:p w14:paraId="340ECDA8"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6F465A5"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Ikdienā darbojos mediju nozarē un tieši ar Latvijā radīto mūziku. Labi pārzinu gan mediju pusi, gan mūzikas radītāju intereses. Sevi uzskatu par profesionāli un Latvijā radītās mūzikas patriotu.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Mana pārliecība ir, ka Latvijā radītās mūzikas kvotas </w:t>
            </w:r>
            <w:proofErr w:type="spellStart"/>
            <w:r w:rsidRPr="009C461F">
              <w:rPr>
                <w:rFonts w:asciiTheme="majorBidi" w:hAnsiTheme="majorBidi" w:cstheme="majorBidi"/>
                <w:color w:val="auto"/>
                <w:szCs w:val="28"/>
              </w:rPr>
              <w:t>komercradiostacijās</w:t>
            </w:r>
            <w:proofErr w:type="spellEnd"/>
            <w:r w:rsidRPr="009C461F">
              <w:rPr>
                <w:rFonts w:asciiTheme="majorBidi" w:hAnsiTheme="majorBidi" w:cstheme="majorBidi"/>
                <w:color w:val="auto"/>
                <w:szCs w:val="28"/>
              </w:rPr>
              <w:t xml:space="preserve"> nedos nekādu ieguvumu pašiem mūziķiem un industrijai, bet </w:t>
            </w:r>
            <w:proofErr w:type="spellStart"/>
            <w:r w:rsidRPr="009C461F">
              <w:rPr>
                <w:rFonts w:asciiTheme="majorBidi" w:hAnsiTheme="majorBidi" w:cstheme="majorBidi"/>
                <w:color w:val="auto"/>
                <w:szCs w:val="28"/>
              </w:rPr>
              <w:t>komercmediji</w:t>
            </w:r>
            <w:proofErr w:type="spellEnd"/>
            <w:r w:rsidRPr="009C461F">
              <w:rPr>
                <w:rFonts w:asciiTheme="majorBidi" w:hAnsiTheme="majorBidi" w:cstheme="majorBidi"/>
                <w:color w:val="auto"/>
                <w:szCs w:val="28"/>
              </w:rPr>
              <w:t xml:space="preserve"> zaudēs daļu no savas auditorijas.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Ir nevis jāuzspiež </w:t>
            </w:r>
            <w:proofErr w:type="spellStart"/>
            <w:r w:rsidRPr="009C461F">
              <w:rPr>
                <w:rFonts w:asciiTheme="majorBidi" w:hAnsiTheme="majorBidi" w:cstheme="majorBidi"/>
                <w:color w:val="auto"/>
                <w:szCs w:val="28"/>
              </w:rPr>
              <w:t>komercmedijiem</w:t>
            </w:r>
            <w:proofErr w:type="spellEnd"/>
            <w:r w:rsidRPr="009C461F">
              <w:rPr>
                <w:rFonts w:asciiTheme="majorBidi" w:hAnsiTheme="majorBidi" w:cstheme="majorBidi"/>
                <w:color w:val="auto"/>
                <w:szCs w:val="28"/>
              </w:rPr>
              <w:t xml:space="preserve"> mainīt savu, </w:t>
            </w:r>
            <w:r w:rsidRPr="009C461F">
              <w:rPr>
                <w:rFonts w:asciiTheme="majorBidi" w:hAnsiTheme="majorBidi" w:cstheme="majorBidi"/>
                <w:color w:val="auto"/>
                <w:szCs w:val="28"/>
              </w:rPr>
              <w:lastRenderedPageBreak/>
              <w:t xml:space="preserve">gadu desmitiem veidoto, formātu, bet jāpanāk, lai paši mediji vēlētos atskaņot LV radīto mūziku balstoties uz klausītāju vēlmēm. Radio reitingi rāda, ka klausītājs neklausās vienu radiostaciju. Viņš klausās vairākas. Līdz ar to arī dažādu mūzikas </w:t>
            </w:r>
            <w:proofErr w:type="spellStart"/>
            <w:r w:rsidRPr="009C461F">
              <w:rPr>
                <w:rFonts w:asciiTheme="majorBidi" w:hAnsiTheme="majorBidi" w:cstheme="majorBidi"/>
                <w:color w:val="auto"/>
                <w:szCs w:val="28"/>
              </w:rPr>
              <w:t>novirzienu</w:t>
            </w:r>
            <w:proofErr w:type="spellEnd"/>
            <w:r w:rsidRPr="009C461F">
              <w:rPr>
                <w:rFonts w:asciiTheme="majorBidi" w:hAnsiTheme="majorBidi" w:cstheme="majorBidi"/>
                <w:color w:val="auto"/>
                <w:szCs w:val="28"/>
              </w:rPr>
              <w:t xml:space="preserve"> stacijas. Tas nozīmē, ka klausītājs skaidri </w:t>
            </w:r>
            <w:proofErr w:type="spellStart"/>
            <w:r w:rsidRPr="009C461F">
              <w:rPr>
                <w:rFonts w:asciiTheme="majorBidi" w:hAnsiTheme="majorBidi" w:cstheme="majorBidi"/>
                <w:color w:val="auto"/>
                <w:szCs w:val="28"/>
              </w:rPr>
              <w:t>zin</w:t>
            </w:r>
            <w:proofErr w:type="spellEnd"/>
            <w:r w:rsidRPr="009C461F">
              <w:rPr>
                <w:rFonts w:asciiTheme="majorBidi" w:hAnsiTheme="majorBidi" w:cstheme="majorBidi"/>
                <w:color w:val="auto"/>
                <w:szCs w:val="28"/>
              </w:rPr>
              <w:t xml:space="preserve">, kur un kā var atrast sev interesējošo mūziku radiostacijās. Tajā skaitā arī vairākas LV radītās mūzikas radiostacijas. Kvotas liktu klausītājam vairāk laika mūzikas klausīšanai </w:t>
            </w:r>
            <w:proofErr w:type="spellStart"/>
            <w:r w:rsidRPr="009C461F">
              <w:rPr>
                <w:rFonts w:asciiTheme="majorBidi" w:hAnsiTheme="majorBidi" w:cstheme="majorBidi"/>
                <w:color w:val="auto"/>
                <w:szCs w:val="28"/>
              </w:rPr>
              <w:t>vēltīt</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starumēšanas</w:t>
            </w:r>
            <w:proofErr w:type="spellEnd"/>
            <w:r w:rsidRPr="009C461F">
              <w:rPr>
                <w:rFonts w:asciiTheme="majorBidi" w:hAnsiTheme="majorBidi" w:cstheme="majorBidi"/>
                <w:color w:val="auto"/>
                <w:szCs w:val="28"/>
              </w:rPr>
              <w:t xml:space="preserve"> servisos.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tas nozīmētu mazākus reitingus, mazāku apgrozījumu, mazāk darbavietu un mazāk izmaksātu </w:t>
            </w:r>
            <w:proofErr w:type="spellStart"/>
            <w:r w:rsidRPr="009C461F">
              <w:rPr>
                <w:rFonts w:asciiTheme="majorBidi" w:hAnsiTheme="majorBidi" w:cstheme="majorBidi"/>
                <w:color w:val="auto"/>
                <w:szCs w:val="28"/>
              </w:rPr>
              <w:t>autoratīdzību</w:t>
            </w:r>
            <w:proofErr w:type="spellEnd"/>
            <w:r w:rsidRPr="009C461F">
              <w:rPr>
                <w:rFonts w:asciiTheme="majorBidi" w:hAnsiTheme="majorBidi" w:cstheme="majorBidi"/>
                <w:color w:val="auto"/>
                <w:szCs w:val="28"/>
              </w:rPr>
              <w:t xml:space="preserve"> par mūzikas atskaņošanu (arī LV izpildītājiem). FM skalā ir ļoti daudz radiostaciju un katra no tām ar savu mūzikas formātu cenšas atrast un uzrunāt savu klausītāju. Līdz ar to katra stacija cenšas būt unikāla un kvotu ieviešana neveicinātu staciju attīstību, bet padarītu tās vairāk vienādas.</w:t>
            </w:r>
            <w:r w:rsidRPr="009C461F">
              <w:rPr>
                <w:rFonts w:asciiTheme="majorBidi" w:hAnsiTheme="majorBidi" w:cstheme="majorBidi"/>
                <w:color w:val="auto"/>
                <w:szCs w:val="28"/>
              </w:rPr>
              <w:br/>
            </w:r>
            <w:r w:rsidRPr="009C461F">
              <w:rPr>
                <w:rFonts w:asciiTheme="majorBidi" w:hAnsiTheme="majorBidi" w:cstheme="majorBidi"/>
                <w:color w:val="auto"/>
                <w:szCs w:val="28"/>
              </w:rPr>
              <w:br/>
              <w:t>Esmu par LV radītās mūzikas attīstību un tieši tāpēc ar to arī ir jāsāk – attīstību, nevis piespiedu radiostaciju formāta izmaiņām. Ikdienā strādājot ar LV radīto mūziku es labi pārzinu arī aktuālo pasaules popmūziku un tendences. Tikai salīdzinoši nelielu LV radītās mūzikas daļu varētu spēlēt kopā ar pasaules popmūziku. Ir pietiekoši lielas atšķirības kvalitātē.</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 xml:space="preserve">Ir nepieciešams valsts atbalsts LV radītās mūzikas kvalitātes celšanā. Ar laiku šāds kvotu ieviešanas jautājums pats izzustu. Ir nepieciešams izveidot </w:t>
            </w:r>
            <w:proofErr w:type="spellStart"/>
            <w:r w:rsidRPr="009C461F">
              <w:rPr>
                <w:rFonts w:asciiTheme="majorBidi" w:hAnsiTheme="majorBidi" w:cstheme="majorBidi"/>
                <w:color w:val="auto"/>
                <w:szCs w:val="28"/>
              </w:rPr>
              <w:t>ilgspējīgu</w:t>
            </w:r>
            <w:proofErr w:type="spellEnd"/>
            <w:r w:rsidRPr="009C461F">
              <w:rPr>
                <w:rFonts w:asciiTheme="majorBidi" w:hAnsiTheme="majorBidi" w:cstheme="majorBidi"/>
                <w:color w:val="auto"/>
                <w:szCs w:val="28"/>
              </w:rPr>
              <w:t xml:space="preserve"> programmu ar </w:t>
            </w:r>
            <w:proofErr w:type="spellStart"/>
            <w:r w:rsidRPr="009C461F">
              <w:rPr>
                <w:rFonts w:asciiTheme="majorBidi" w:hAnsiTheme="majorBidi" w:cstheme="majorBidi"/>
                <w:color w:val="auto"/>
                <w:szCs w:val="28"/>
              </w:rPr>
              <w:t>mentoriem</w:t>
            </w:r>
            <w:proofErr w:type="spellEnd"/>
            <w:r w:rsidRPr="009C461F">
              <w:rPr>
                <w:rFonts w:asciiTheme="majorBidi" w:hAnsiTheme="majorBidi" w:cstheme="majorBidi"/>
                <w:color w:val="auto"/>
                <w:szCs w:val="28"/>
              </w:rPr>
              <w:t xml:space="preserve">, profesionāliem mūziķiem, skaņu inženieriem utt. ar uzsvaru uz mūzikas producēšanu. Manuprāt, tieši kvalitatīva mūzikas producēšana dotu vislielāko ieguldījumu attīstībai – ne kvantitāte, bet kvalitāte. No medijiem šeit lielu lomu būtu jāspēlē valsts medijiem. Uzskatu, ka valsts mediji (kuri nepiedalās reklāmas tirgū) var darīt vairāk LV mūzikas attīstības celšanā.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pēc brīvprātības principa var iesaistīties šāda veida mūzikas attīstības programmās. Tieši šāds plāns ilgtermiņā var atrisināt tos jautājumus kāpēc šobrīd tiek izskatīts LV radītās mūzikas kvotas </w:t>
            </w:r>
            <w:proofErr w:type="spellStart"/>
            <w:r w:rsidRPr="009C461F">
              <w:rPr>
                <w:rFonts w:asciiTheme="majorBidi" w:hAnsiTheme="majorBidi" w:cstheme="majorBidi"/>
                <w:color w:val="auto"/>
                <w:szCs w:val="28"/>
              </w:rPr>
              <w:t>komercradiostacijās</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58EC4CF2" w14:textId="0D3B4178"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63681743" w14:textId="77777777" w:rsidR="00AD20AE" w:rsidRPr="009C461F" w:rsidDel="00BA7C3E" w:rsidRDefault="00AD20AE" w:rsidP="00910E1C">
            <w:pPr>
              <w:spacing w:line="240" w:lineRule="auto"/>
              <w:contextualSpacing/>
              <w:rPr>
                <w:del w:id="8"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w:t>
            </w:r>
            <w:r w:rsidRPr="009C461F">
              <w:rPr>
                <w:rFonts w:asciiTheme="majorBidi" w:hAnsiTheme="majorBidi" w:cstheme="majorBidi"/>
                <w:color w:val="auto"/>
                <w:szCs w:val="28"/>
              </w:rPr>
              <w:lastRenderedPageBreak/>
              <w:t xml:space="preserve">organizācijas kopā ar mūzikas industrijas pārstāvjiem vairākkārtīgi sniegušas datus un 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w:t>
            </w:r>
            <w:r w:rsidRPr="009C461F">
              <w:rPr>
                <w:rFonts w:asciiTheme="majorBidi" w:hAnsiTheme="majorBidi" w:cstheme="majorBidi"/>
                <w:color w:val="auto"/>
                <w:szCs w:val="28"/>
              </w:rPr>
              <w:lastRenderedPageBreak/>
              <w:t xml:space="preserve">Latvijā, pētīja ārvalstu piemērus, 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2B514FAA" w14:textId="77777777" w:rsidR="00AD20AE" w:rsidRPr="009C461F" w:rsidRDefault="00AD20AE" w:rsidP="00910E1C">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6969FCEE" w14:textId="77777777" w:rsidR="00AD20AE" w:rsidRPr="009C461F" w:rsidRDefault="00AD20AE" w:rsidP="00910E1C">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w:t>
            </w:r>
            <w:r w:rsidRPr="009C461F">
              <w:rPr>
                <w:rFonts w:asciiTheme="majorBidi" w:hAnsiTheme="majorBidi" w:cstheme="majorBidi"/>
                <w:color w:val="auto"/>
                <w:szCs w:val="28"/>
              </w:rPr>
              <w:lastRenderedPageBreak/>
              <w:t xml:space="preserve">“fonogrammas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C50D03A" w14:textId="22191DF0" w:rsidR="00685087" w:rsidRPr="009C461F" w:rsidRDefault="00AD20AE" w:rsidP="00910E1C">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w:t>
            </w:r>
            <w:r w:rsidRPr="009C461F">
              <w:rPr>
                <w:rFonts w:asciiTheme="majorBidi" w:hAnsiTheme="majorBidi" w:cstheme="majorBidi"/>
                <w:color w:val="auto"/>
                <w:szCs w:val="28"/>
              </w:rPr>
              <w:lastRenderedPageBreak/>
              <w:t>Itālijā, Grieķijā, Kanādā, Austrālijā, u.c. Tiesiskais regulējums un mūzikas īpatsvara procentuālais apjoms katrā valstī ir atšķirīgs, variējot no 30–40 %.</w:t>
            </w:r>
          </w:p>
        </w:tc>
      </w:tr>
      <w:tr w:rsidR="00685087" w:rsidRPr="009C461F" w14:paraId="468D23FB" w14:textId="77777777" w:rsidTr="00B11D87">
        <w:tc>
          <w:tcPr>
            <w:tcW w:w="750" w:type="dxa"/>
            <w:shd w:val="clear" w:color="auto" w:fill="FFFFFF"/>
            <w:noWrap/>
            <w:tcMar>
              <w:top w:w="75" w:type="dxa"/>
              <w:left w:w="75" w:type="dxa"/>
              <w:bottom w:w="75" w:type="dxa"/>
              <w:right w:w="75" w:type="dxa"/>
            </w:tcMar>
            <w:vAlign w:val="center"/>
          </w:tcPr>
          <w:p w14:paraId="20DCF9C3"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53.</w:t>
            </w:r>
          </w:p>
        </w:tc>
        <w:tc>
          <w:tcPr>
            <w:tcW w:w="2079" w:type="dxa"/>
            <w:shd w:val="clear" w:color="auto" w:fill="FFFFFF"/>
            <w:noWrap/>
            <w:tcMar>
              <w:top w:w="75" w:type="dxa"/>
              <w:left w:w="75" w:type="dxa"/>
              <w:bottom w:w="75" w:type="dxa"/>
              <w:right w:w="75" w:type="dxa"/>
            </w:tcMar>
            <w:vAlign w:val="center"/>
          </w:tcPr>
          <w:p w14:paraId="586660F1"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AA1D2BE"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šo likumprojektu!</w:t>
            </w:r>
            <w:r w:rsidRPr="009C461F">
              <w:rPr>
                <w:rFonts w:asciiTheme="majorBidi" w:hAnsiTheme="majorBidi" w:cstheme="majorBidi"/>
                <w:color w:val="auto"/>
                <w:szCs w:val="28"/>
              </w:rPr>
              <w:br/>
              <w:t xml:space="preserve">Tas ir lielisks veids, kā klausītājiem likt vēl vairāk izvēlēties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vai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Es mīlu latviešu mūziku, bet tā jau šobrīd ir pietiekamā daudzumā atrodama radio. Ja vēlos dzirdēt vairāk latviešu dziesmas, tad vienmēr var izvēlēties radio stacijas, kurās tās skan bez apstājas. Taču, ja vēlos klausīties tikai ārzemju mūziku, man nav obligāti jāpārslēdzas uz citām klausīšanās vietām, bet gan tikai jānomaina radio stacija.</w:t>
            </w:r>
            <w:r w:rsidRPr="009C461F">
              <w:rPr>
                <w:rFonts w:asciiTheme="majorBidi" w:hAnsiTheme="majorBidi" w:cstheme="majorBidi"/>
                <w:color w:val="auto"/>
                <w:szCs w:val="28"/>
              </w:rPr>
              <w:br/>
            </w:r>
            <w:r w:rsidRPr="009C461F">
              <w:rPr>
                <w:rFonts w:asciiTheme="majorBidi" w:hAnsiTheme="majorBidi" w:cstheme="majorBidi"/>
                <w:color w:val="auto"/>
                <w:szCs w:val="28"/>
              </w:rPr>
              <w:br/>
              <w:t>Šāds likumprojekts sabojās radio identitātes. Un tās vēl jo mazāk atšķirsies viena no otras.</w:t>
            </w:r>
          </w:p>
        </w:tc>
        <w:tc>
          <w:tcPr>
            <w:tcW w:w="1650" w:type="dxa"/>
            <w:shd w:val="clear" w:color="auto" w:fill="FFFFFF"/>
            <w:noWrap/>
            <w:tcMar>
              <w:top w:w="75" w:type="dxa"/>
              <w:left w:w="75" w:type="dxa"/>
              <w:bottom w:w="75" w:type="dxa"/>
              <w:right w:w="75" w:type="dxa"/>
            </w:tcMar>
            <w:vAlign w:val="center"/>
          </w:tcPr>
          <w:p w14:paraId="5D1EB104" w14:textId="3C08D2A5"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BE28A96" w14:textId="77777777" w:rsidR="00910E1C" w:rsidRPr="009C461F" w:rsidRDefault="00910E1C" w:rsidP="004E1E3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0CEB5777" w14:textId="77777777" w:rsidR="00910E1C" w:rsidRPr="009C461F" w:rsidRDefault="00910E1C" w:rsidP="004E1E38">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3B8721D5" w14:textId="77777777" w:rsidR="00910E1C" w:rsidRPr="009C461F" w:rsidRDefault="00910E1C" w:rsidP="004E1E38">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lastRenderedPageBreak/>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A29CBA9" w14:textId="77777777" w:rsidR="00910E1C" w:rsidRPr="009C461F" w:rsidRDefault="00910E1C" w:rsidP="004E1E3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w:t>
            </w:r>
            <w:r w:rsidRPr="009C461F">
              <w:rPr>
                <w:rFonts w:asciiTheme="majorBidi" w:hAnsiTheme="majorBidi" w:cstheme="majorBidi"/>
                <w:color w:val="auto"/>
                <w:szCs w:val="28"/>
              </w:rPr>
              <w:lastRenderedPageBreak/>
              <w:t xml:space="preserve">norādām, ka lielākajai daļai šobrīd konkursa kārtībā izsniegto frekvenču, tostarp EHR radio grupai, licences termiņš ir 2030.gads, attiecīgi, uzņēmējiem pretendējot konkursā jau būs zināmi jaunie noteikumi. </w:t>
            </w:r>
          </w:p>
          <w:p w14:paraId="4076DFB9" w14:textId="77777777" w:rsidR="00910E1C" w:rsidRPr="009C461F" w:rsidRDefault="00910E1C" w:rsidP="004E1E38">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B718111" w14:textId="77777777" w:rsidR="00910E1C" w:rsidRPr="009C461F" w:rsidRDefault="00910E1C" w:rsidP="004E1E38">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w:t>
            </w:r>
            <w:r w:rsidRPr="009C461F">
              <w:rPr>
                <w:rFonts w:asciiTheme="majorBidi" w:hAnsiTheme="majorBidi" w:cstheme="majorBidi"/>
                <w:color w:val="auto"/>
                <w:szCs w:val="28"/>
              </w:rPr>
              <w:lastRenderedPageBreak/>
              <w:t xml:space="preserve">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7D79D92A" w14:textId="3C71403E" w:rsidR="00685087" w:rsidRPr="009C461F" w:rsidRDefault="00910E1C" w:rsidP="004E1E3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685087" w:rsidRPr="009C461F" w14:paraId="48E4E0D7" w14:textId="77777777" w:rsidTr="00B11D87">
        <w:tc>
          <w:tcPr>
            <w:tcW w:w="750" w:type="dxa"/>
            <w:shd w:val="clear" w:color="auto" w:fill="FFFFFF"/>
            <w:noWrap/>
            <w:tcMar>
              <w:top w:w="75" w:type="dxa"/>
              <w:left w:w="75" w:type="dxa"/>
              <w:bottom w:w="75" w:type="dxa"/>
              <w:right w:w="75" w:type="dxa"/>
            </w:tcMar>
            <w:vAlign w:val="center"/>
          </w:tcPr>
          <w:p w14:paraId="2FAA3A9D"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54.</w:t>
            </w:r>
          </w:p>
        </w:tc>
        <w:tc>
          <w:tcPr>
            <w:tcW w:w="2079" w:type="dxa"/>
            <w:shd w:val="clear" w:color="auto" w:fill="FFFFFF"/>
            <w:noWrap/>
            <w:tcMar>
              <w:top w:w="75" w:type="dxa"/>
              <w:left w:w="75" w:type="dxa"/>
              <w:bottom w:w="75" w:type="dxa"/>
              <w:right w:w="75" w:type="dxa"/>
            </w:tcMar>
            <w:vAlign w:val="center"/>
          </w:tcPr>
          <w:p w14:paraId="30975820"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91C9B38"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Pret.</w:t>
            </w:r>
            <w:r w:rsidRPr="009C461F">
              <w:rPr>
                <w:rFonts w:asciiTheme="majorBidi" w:hAnsiTheme="majorBidi" w:cstheme="majorBidi"/>
                <w:color w:val="auto"/>
                <w:szCs w:val="28"/>
              </w:rPr>
              <w:br/>
              <w:t>Īpaši pārsteidz šīs iniciatīvas pamatojums, ņemot vērā līdzšinējo valsts pieeju mediju atbalstam. Gadiem ilgi Latvijas mūzikas atskaņošanas palielināšana radio, jaunu Latvijas mūzikai veltītu programmu veidošana, jaunrades popularizēšana vai specializētu Latvijas mūzikas staciju attīstīšana netika uzskatīta par prioritāru mērķi mediju atbalsta programmās. Nozarei tika skaidrots, ka tas ir izklaides saturs un neatbilst atbalstāmajām kategorijām.</w:t>
            </w:r>
            <w:r w:rsidRPr="009C461F">
              <w:rPr>
                <w:rFonts w:asciiTheme="majorBidi" w:hAnsiTheme="majorBidi" w:cstheme="majorBidi"/>
                <w:color w:val="auto"/>
                <w:szCs w:val="28"/>
              </w:rPr>
              <w:br/>
              <w:t xml:space="preserve">Tikmēr valsts finansējums tika piešķirts ziņu, žurnālistikas, </w:t>
            </w:r>
            <w:proofErr w:type="spellStart"/>
            <w:r w:rsidRPr="009C461F">
              <w:rPr>
                <w:rFonts w:asciiTheme="majorBidi" w:hAnsiTheme="majorBidi" w:cstheme="majorBidi"/>
                <w:color w:val="auto"/>
                <w:szCs w:val="28"/>
              </w:rPr>
              <w:t>medijpratības</w:t>
            </w:r>
            <w:proofErr w:type="spellEnd"/>
            <w:r w:rsidRPr="009C461F">
              <w:rPr>
                <w:rFonts w:asciiTheme="majorBidi" w:hAnsiTheme="majorBidi" w:cstheme="majorBidi"/>
                <w:color w:val="auto"/>
                <w:szCs w:val="28"/>
              </w:rPr>
              <w:t>, integrācijas, sabiedrības saliedētības un citiem sabiedriski nozīmīgiem projektiem. Tāpēc rodas pamatots jautājums – kas ir mainījies? Ja Latvijas mūzikas izplatīšana radio šodien ir tik nozīmīgs kultūras un pat valsts drošības jautājums, kāpēc tas gadiem netika uzskatīts par pietiekami svarīgu, lai saņemtu mērķētu atbalstu?</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Vēl jo vairāk tāpēc, ka Latvijas mūzikas segments jau šobrīd attīstās veiksmīgi. Ir izveidojušās vairākas specializētas Latvijas mūzikai veltītas radiostacijas, tiek pieprasītas un izsniegtas jaunas apraides licences šajā segmentā, un auditorija pati demonstrē pieprasījumu pēc šāda satura. Tas viss noticis bez obligātām kvotām.</w:t>
            </w:r>
            <w:r w:rsidRPr="009C461F">
              <w:rPr>
                <w:rFonts w:asciiTheme="majorBidi" w:hAnsiTheme="majorBidi" w:cstheme="majorBidi"/>
                <w:color w:val="auto"/>
                <w:szCs w:val="28"/>
              </w:rPr>
              <w:br/>
              <w:t>Šajā kontekstā jāuzteic NEPLP līdzšinējā pieeja. Padome ir demonstrējusi izpratni par radio tirgus attīstību, konsekvenci licenču izsniegšanā un pagarināšanā, kā arī spēju sadarboties ar nozari. Tieši šādas prognozējamas un ilgtspējīgas regulatora darbības rezultātā Latvijas mūzikas segments pēdējos gados ir audzis organiski, nevis administratīvi piespiestā veidā.</w:t>
            </w:r>
            <w:r w:rsidRPr="009C461F">
              <w:rPr>
                <w:rFonts w:asciiTheme="majorBidi" w:hAnsiTheme="majorBidi" w:cstheme="majorBidi"/>
                <w:color w:val="auto"/>
                <w:szCs w:val="28"/>
              </w:rPr>
              <w:br/>
              <w:t>Turklāt tieši formātu daudzveidība ir ļāvusi Latvijas radio tirgum attīstīties ilgtspējīgi. Mediju grupas veido dažādas stacijas dažādām auditorijām – starptautiskiem hitiem, Latvijas mūzikai, retro, jauniešu auditorijai un citām nišām. Šī daudzveidība ļauj aptvert plašāku klausītāju loku, savstarpēji papildināt vienam otru un vienlaikus konkurēt ar citiem tirgus dalībniekiem.</w:t>
            </w:r>
            <w:r w:rsidRPr="009C461F">
              <w:rPr>
                <w:rFonts w:asciiTheme="majorBidi" w:hAnsiTheme="majorBidi" w:cstheme="majorBidi"/>
                <w:color w:val="auto"/>
                <w:szCs w:val="28"/>
              </w:rPr>
              <w:br/>
              <w:t>Tieši šādā modelī iespējams uzturēt arī specializētas Latvijas mūzikas stacijas, kuras ne vienmēr ir lielākās pēc auditorijas, bet ir ļoti nozīmīgas jaunrades attīstībai. Dažādi formāti viens otru balsta un kopā veido dzīvotspējīgu mediju ekosistēmu.</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Bažas rada tas, ka šāds regulējums ilgtermiņā var radīt tieši pretēju efektu. Šobrīd tirgū līdzās pastāv dažādi formāti – specializētas Latvijas mūzikas stacijas, starptautisku hitu stacijas, retro formāti un citas nišas. Tieši šī dažādība rada vietu jaunradei un eksperimentiem. Ja visām stacijām būs jātiecas uz vienu un to pašu "pareizo" Latvijas un ārvalstu mūzikas proporciju, radio tirgus kļūs vienveidīgāks.</w:t>
            </w:r>
            <w:r w:rsidRPr="009C461F">
              <w:rPr>
                <w:rFonts w:asciiTheme="majorBidi" w:hAnsiTheme="majorBidi" w:cstheme="majorBidi"/>
                <w:color w:val="auto"/>
                <w:szCs w:val="28"/>
              </w:rPr>
              <w:br/>
              <w:t>Rezultātā pat šodien veiksmīgās Latvijas mūzikas stacijas var kļūt par kārtējo "vidējo" radio formātu, kurā skan tas pats Latvijas un ārvalstu hitu kokteilis, kas citur. Tas samazinātu motivāciju veidot patiesi specializētus Latvijas mūzikas produktus. Tieši nišas stacijas šobrīd dod visvairāk vietas jaunajiem māksliniekiem, jaunām dziesmām un žanriem, kuri vēl nav kļuvuši par masu produktu.</w:t>
            </w:r>
            <w:r w:rsidRPr="009C461F">
              <w:rPr>
                <w:rFonts w:asciiTheme="majorBidi" w:hAnsiTheme="majorBidi" w:cstheme="majorBidi"/>
                <w:color w:val="auto"/>
                <w:szCs w:val="28"/>
              </w:rPr>
              <w:br/>
              <w:t>Paradoksāli, bet tieši dažādība radio formātos šodien nodrošina vairāk Latvijas mūzikas kopumā. Mēģinājums visus padarīt līdzīgākus ilgtermiņā var novest pie mazākas specializācijas, mazākas jaunrades un mazākas motivācijas investēt tieši Latvijas mūzikai veltītos produktos.</w:t>
            </w:r>
            <w:r w:rsidRPr="009C461F">
              <w:rPr>
                <w:rFonts w:asciiTheme="majorBidi" w:hAnsiTheme="majorBidi" w:cstheme="majorBidi"/>
                <w:color w:val="auto"/>
                <w:szCs w:val="28"/>
              </w:rPr>
              <w:br/>
              <w:t xml:space="preserve">Ja patiešām vēlamies vairāk Latvijas mūzikas un vairāk jaunrades, loģiskāk būtu veicināt jaunu specializētu formātu rašanos – piemēram, Latvijas repa, </w:t>
            </w:r>
            <w:proofErr w:type="spellStart"/>
            <w:r w:rsidRPr="009C461F">
              <w:rPr>
                <w:rFonts w:asciiTheme="majorBidi" w:hAnsiTheme="majorBidi" w:cstheme="majorBidi"/>
                <w:color w:val="auto"/>
                <w:szCs w:val="28"/>
              </w:rPr>
              <w:t>hiphopa</w:t>
            </w:r>
            <w:proofErr w:type="spellEnd"/>
            <w:r w:rsidRPr="009C461F">
              <w:rPr>
                <w:rFonts w:asciiTheme="majorBidi" w:hAnsiTheme="majorBidi" w:cstheme="majorBidi"/>
                <w:color w:val="auto"/>
                <w:szCs w:val="28"/>
              </w:rPr>
              <w:t>, elektroniskās mūzikas vai citu žanru stacijas. Daudzveidība rada jaunradi. Vienādošana rada viduvējību.</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Tāpēc rodas jautājums – kāpēc tiek meklēti veidi, kā regulēt nozari, kura jau šobrīd attīstās pareizajā virzienā? Vai nebūtu loģiskāk turpināt veicināt daudzveidību, specializāciju un jaunu Latvijas mūzikai veltītu formātu rašanos, nevis riskēt ar to, ka ilgtermiņā visi radio kļūst līdzīgāki un zaudē savu identitāti?</w:t>
            </w:r>
          </w:p>
        </w:tc>
        <w:tc>
          <w:tcPr>
            <w:tcW w:w="1650" w:type="dxa"/>
            <w:shd w:val="clear" w:color="auto" w:fill="FFFFFF"/>
            <w:noWrap/>
            <w:tcMar>
              <w:top w:w="75" w:type="dxa"/>
              <w:left w:w="75" w:type="dxa"/>
              <w:bottom w:w="75" w:type="dxa"/>
              <w:right w:w="75" w:type="dxa"/>
            </w:tcMar>
            <w:vAlign w:val="center"/>
          </w:tcPr>
          <w:p w14:paraId="197B73C9" w14:textId="091A7C25"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6C02C2E4" w14:textId="77777777" w:rsidR="004E1E38" w:rsidRPr="009C461F" w:rsidRDefault="004E1E38" w:rsidP="004E1E3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0FB9299" w14:textId="77777777" w:rsidR="004E1E38" w:rsidRPr="009C461F" w:rsidRDefault="004E1E38" w:rsidP="004E1E38">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w:t>
            </w:r>
            <w:r w:rsidRPr="009C461F">
              <w:rPr>
                <w:rFonts w:asciiTheme="majorBidi" w:hAnsiTheme="majorBidi" w:cstheme="majorBidi"/>
                <w:color w:val="auto"/>
                <w:szCs w:val="28"/>
              </w:rPr>
              <w:lastRenderedPageBreak/>
              <w:t>daudzuma palielināšanu radi, taču, radio stacijas nepiekrita.</w:t>
            </w:r>
          </w:p>
          <w:p w14:paraId="0E33D578" w14:textId="77777777" w:rsidR="004E1E38" w:rsidRPr="009C461F" w:rsidRDefault="004E1E38" w:rsidP="004E1E38">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59126EB" w14:textId="77777777" w:rsidR="004E1E38" w:rsidRPr="009C461F" w:rsidRDefault="004E1E38" w:rsidP="004E1E3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w:t>
            </w:r>
            <w:r w:rsidRPr="009C461F">
              <w:rPr>
                <w:rFonts w:asciiTheme="majorBidi" w:hAnsiTheme="majorBidi" w:cstheme="majorBidi"/>
                <w:color w:val="auto"/>
                <w:szCs w:val="28"/>
              </w:rPr>
              <w:lastRenderedPageBreak/>
              <w:t xml:space="preserve">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C8F0CC4" w14:textId="77777777" w:rsidR="004E1E38" w:rsidRPr="009C461F" w:rsidRDefault="004E1E38" w:rsidP="004E1E38">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6E99DBB" w14:textId="77777777" w:rsidR="004E1E38" w:rsidRPr="009C461F" w:rsidRDefault="004E1E38" w:rsidP="004E1E38">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lastRenderedPageBreak/>
              <w:t xml:space="preserve">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015A197" w14:textId="7B5509AA" w:rsidR="00685087" w:rsidRPr="009C461F" w:rsidRDefault="004E1E38" w:rsidP="004E1E38">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w:t>
            </w:r>
            <w:r w:rsidRPr="009C461F">
              <w:rPr>
                <w:rFonts w:asciiTheme="majorBidi" w:hAnsiTheme="majorBidi" w:cstheme="majorBidi"/>
                <w:color w:val="auto"/>
                <w:szCs w:val="28"/>
              </w:rPr>
              <w:lastRenderedPageBreak/>
              <w:t>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685087" w:rsidRPr="009C461F" w14:paraId="3AA361D1" w14:textId="77777777" w:rsidTr="00B11D87">
        <w:tc>
          <w:tcPr>
            <w:tcW w:w="750" w:type="dxa"/>
            <w:shd w:val="clear" w:color="auto" w:fill="FFFFFF"/>
            <w:noWrap/>
            <w:tcMar>
              <w:top w:w="75" w:type="dxa"/>
              <w:left w:w="75" w:type="dxa"/>
              <w:bottom w:w="75" w:type="dxa"/>
              <w:right w:w="75" w:type="dxa"/>
            </w:tcMar>
            <w:vAlign w:val="center"/>
          </w:tcPr>
          <w:p w14:paraId="0F9280C9"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55.</w:t>
            </w:r>
          </w:p>
        </w:tc>
        <w:tc>
          <w:tcPr>
            <w:tcW w:w="2079" w:type="dxa"/>
            <w:shd w:val="clear" w:color="auto" w:fill="FFFFFF"/>
            <w:noWrap/>
            <w:tcMar>
              <w:top w:w="75" w:type="dxa"/>
              <w:left w:w="75" w:type="dxa"/>
              <w:bottom w:w="75" w:type="dxa"/>
              <w:right w:w="75" w:type="dxa"/>
            </w:tcMar>
            <w:vAlign w:val="center"/>
          </w:tcPr>
          <w:p w14:paraId="026348FC"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5F3943C"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nepiekrītu. EHR straumē gadu gadiem Eiropas hītus un speciāli ir izveidots EHR latviešu hiti kur skan latviešu </w:t>
            </w:r>
            <w:proofErr w:type="spellStart"/>
            <w:r w:rsidRPr="009C461F">
              <w:rPr>
                <w:rFonts w:asciiTheme="majorBidi" w:hAnsiTheme="majorBidi" w:cstheme="majorBidi"/>
                <w:color w:val="auto"/>
                <w:szCs w:val="28"/>
              </w:rPr>
              <w:t>muzika</w:t>
            </w:r>
            <w:proofErr w:type="spellEnd"/>
            <w:r w:rsidRPr="009C461F">
              <w:rPr>
                <w:rFonts w:asciiTheme="majorBidi" w:hAnsiTheme="majorBidi" w:cstheme="majorBidi"/>
                <w:color w:val="auto"/>
                <w:szCs w:val="28"/>
              </w:rPr>
              <w:t> </w:t>
            </w:r>
          </w:p>
        </w:tc>
        <w:tc>
          <w:tcPr>
            <w:tcW w:w="1650" w:type="dxa"/>
            <w:shd w:val="clear" w:color="auto" w:fill="FFFFFF"/>
            <w:noWrap/>
            <w:tcMar>
              <w:top w:w="75" w:type="dxa"/>
              <w:left w:w="75" w:type="dxa"/>
              <w:bottom w:w="75" w:type="dxa"/>
              <w:right w:w="75" w:type="dxa"/>
            </w:tcMar>
            <w:vAlign w:val="center"/>
          </w:tcPr>
          <w:p w14:paraId="5C8A8D7A" w14:textId="60E917B0" w:rsidR="00685087" w:rsidRPr="009C461F" w:rsidRDefault="00532794"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A625D55" w14:textId="384FFD14" w:rsidR="00685087" w:rsidRPr="009C461F" w:rsidRDefault="00297E0B" w:rsidP="00FF56AD">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pamatojuma.</w:t>
            </w:r>
          </w:p>
        </w:tc>
      </w:tr>
      <w:tr w:rsidR="00685087" w:rsidRPr="009C461F" w14:paraId="746CC568" w14:textId="77777777" w:rsidTr="00B11D87">
        <w:tc>
          <w:tcPr>
            <w:tcW w:w="750" w:type="dxa"/>
            <w:shd w:val="clear" w:color="auto" w:fill="FFFFFF"/>
            <w:noWrap/>
            <w:tcMar>
              <w:top w:w="75" w:type="dxa"/>
              <w:left w:w="75" w:type="dxa"/>
              <w:bottom w:w="75" w:type="dxa"/>
              <w:right w:w="75" w:type="dxa"/>
            </w:tcMar>
            <w:vAlign w:val="center"/>
          </w:tcPr>
          <w:p w14:paraId="28EC63E5"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56.</w:t>
            </w:r>
          </w:p>
        </w:tc>
        <w:tc>
          <w:tcPr>
            <w:tcW w:w="2079" w:type="dxa"/>
            <w:shd w:val="clear" w:color="auto" w:fill="FFFFFF"/>
            <w:noWrap/>
            <w:tcMar>
              <w:top w:w="75" w:type="dxa"/>
              <w:left w:w="75" w:type="dxa"/>
              <w:bottom w:w="75" w:type="dxa"/>
              <w:right w:w="75" w:type="dxa"/>
            </w:tcMar>
            <w:vAlign w:val="center"/>
          </w:tcPr>
          <w:p w14:paraId="0FC12149"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F269FDE"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šo iniciatīvu.</w:t>
            </w:r>
            <w:r w:rsidRPr="009C461F">
              <w:rPr>
                <w:rFonts w:asciiTheme="majorBidi" w:hAnsiTheme="majorBidi" w:cstheme="majorBidi"/>
                <w:color w:val="auto"/>
                <w:szCs w:val="28"/>
              </w:rPr>
              <w:br/>
              <w:t>Lai arī pats esmu latviešu dziesmu producents, tomēr uzskatu, ka privātām radio stacijām jāspēlē to, ko vēlas to klausītāji, nevis piespiedu kārtā jāizpilda kādas kvotas.</w:t>
            </w:r>
            <w:r w:rsidRPr="009C461F">
              <w:rPr>
                <w:rFonts w:asciiTheme="majorBidi" w:hAnsiTheme="majorBidi" w:cstheme="majorBidi"/>
                <w:color w:val="auto"/>
                <w:szCs w:val="28"/>
              </w:rPr>
              <w:br/>
              <w:t>Situāciju jāregulē brīvajam tirgum. Latviešu mūziku JAU atskaņo tās stacijas, kuru formātam tā atbilst.</w:t>
            </w:r>
            <w:r w:rsidRPr="009C461F">
              <w:rPr>
                <w:rFonts w:asciiTheme="majorBidi" w:hAnsiTheme="majorBidi" w:cstheme="majorBidi"/>
                <w:color w:val="auto"/>
                <w:szCs w:val="28"/>
              </w:rPr>
              <w:br/>
              <w:t>Ar varu mīļš nekļūsi!</w:t>
            </w:r>
          </w:p>
        </w:tc>
        <w:tc>
          <w:tcPr>
            <w:tcW w:w="1650" w:type="dxa"/>
            <w:shd w:val="clear" w:color="auto" w:fill="FFFFFF"/>
            <w:noWrap/>
            <w:tcMar>
              <w:top w:w="75" w:type="dxa"/>
              <w:left w:w="75" w:type="dxa"/>
              <w:bottom w:w="75" w:type="dxa"/>
              <w:right w:w="75" w:type="dxa"/>
            </w:tcMar>
            <w:vAlign w:val="center"/>
          </w:tcPr>
          <w:p w14:paraId="07D00A41" w14:textId="242C27AD"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25391D7" w14:textId="77777777" w:rsidR="00FF56AD" w:rsidRPr="009C461F" w:rsidRDefault="00FF56AD" w:rsidP="00FF56A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B0EBD12" w14:textId="77777777" w:rsidR="00FF56AD" w:rsidRPr="009C461F" w:rsidRDefault="00FF56AD" w:rsidP="00FF56AD">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w:t>
            </w:r>
            <w:r w:rsidRPr="009C461F">
              <w:rPr>
                <w:rFonts w:asciiTheme="majorBidi" w:hAnsiTheme="majorBidi" w:cstheme="majorBidi"/>
                <w:color w:val="auto"/>
                <w:szCs w:val="28"/>
              </w:rPr>
              <w:lastRenderedPageBreak/>
              <w:t>par neefektīvu. Turklāt, vēsturiski ir mēģināts panākt nodomu vienošanos starp radio stacijām un mūzikas organizācijām par brīvprātīgu Latvijā radītas mūzikas daudzuma palielināšanu radi, taču, radio stacijas nepiekrita.</w:t>
            </w:r>
          </w:p>
          <w:p w14:paraId="2F783ED2" w14:textId="77777777" w:rsidR="00FF56AD" w:rsidRPr="009C461F" w:rsidRDefault="00FF56AD" w:rsidP="00FF56AD">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330ECBB1" w14:textId="77777777" w:rsidR="00FF56AD" w:rsidRPr="009C461F" w:rsidRDefault="00FF56AD" w:rsidP="00FF56A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w:t>
            </w:r>
            <w:r w:rsidRPr="009C461F">
              <w:rPr>
                <w:rFonts w:asciiTheme="majorBidi" w:hAnsiTheme="majorBidi" w:cstheme="majorBidi"/>
                <w:color w:val="auto"/>
                <w:szCs w:val="28"/>
              </w:rPr>
              <w:lastRenderedPageBreak/>
              <w:t xml:space="preserve">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9A91121" w14:textId="77777777" w:rsidR="00FF56AD" w:rsidRPr="009C461F" w:rsidRDefault="00FF56AD" w:rsidP="00FF56AD">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w:t>
            </w:r>
            <w:r w:rsidRPr="009C461F">
              <w:rPr>
                <w:rFonts w:asciiTheme="majorBidi" w:hAnsiTheme="majorBidi" w:cstheme="majorBidi"/>
                <w:b/>
                <w:bCs/>
                <w:color w:val="auto"/>
                <w:szCs w:val="28"/>
              </w:rPr>
              <w:lastRenderedPageBreak/>
              <w:t xml:space="preserve">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602F1EF" w14:textId="77777777" w:rsidR="00FF56AD" w:rsidRPr="009C461F" w:rsidRDefault="00FF56AD" w:rsidP="00FF56AD">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7A083A95" w14:textId="77777777" w:rsidR="00FF56AD" w:rsidRPr="009C461F" w:rsidRDefault="00FF56AD" w:rsidP="00FF56AD">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w:t>
            </w:r>
            <w:r w:rsidRPr="009C461F">
              <w:rPr>
                <w:rFonts w:asciiTheme="majorBidi" w:hAnsiTheme="majorBidi" w:cstheme="majorBidi"/>
                <w:color w:val="auto"/>
                <w:szCs w:val="28"/>
              </w:rPr>
              <w:lastRenderedPageBreak/>
              <w:t>noteiktās mūzikas kvotas neierobežo, jo radio saturs netiek aizliegts, cenzēts vai ierobežotas žanru ziņā,  raidorganizācijas joprojām var brīvi veidot savas programmas, ievērojot Likumprojektā noteikto Latvijā radītas mūzikas īpatsvaru.</w:t>
            </w:r>
          </w:p>
          <w:p w14:paraId="28BC6163" w14:textId="77777777" w:rsidR="00FF56AD" w:rsidRPr="009C461F" w:rsidRDefault="00FF56AD" w:rsidP="00FF56AD">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w:t>
            </w:r>
            <w:r w:rsidRPr="009C461F">
              <w:rPr>
                <w:rFonts w:asciiTheme="majorBidi" w:hAnsiTheme="majorBidi" w:cstheme="majorBidi"/>
                <w:color w:val="auto"/>
                <w:szCs w:val="28"/>
              </w:rPr>
              <w:lastRenderedPageBreak/>
              <w:t>kultūrpolitikas instrumentus kultūras daudzveidības nodrošināšanai, valodas un savas identitātes stiprināšanai.</w:t>
            </w:r>
          </w:p>
          <w:p w14:paraId="532603CE" w14:textId="5DF0E529" w:rsidR="00685087" w:rsidRPr="009C461F" w:rsidRDefault="00FF56AD" w:rsidP="00FF56AD">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685087" w:rsidRPr="009C461F" w14:paraId="5C96E259" w14:textId="77777777" w:rsidTr="00B11D87">
        <w:tc>
          <w:tcPr>
            <w:tcW w:w="750" w:type="dxa"/>
            <w:shd w:val="clear" w:color="auto" w:fill="FFFFFF"/>
            <w:noWrap/>
            <w:tcMar>
              <w:top w:w="75" w:type="dxa"/>
              <w:left w:w="75" w:type="dxa"/>
              <w:bottom w:w="75" w:type="dxa"/>
              <w:right w:w="75" w:type="dxa"/>
            </w:tcMar>
            <w:vAlign w:val="center"/>
          </w:tcPr>
          <w:p w14:paraId="0BDE233E"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57.</w:t>
            </w:r>
          </w:p>
        </w:tc>
        <w:tc>
          <w:tcPr>
            <w:tcW w:w="2079" w:type="dxa"/>
            <w:shd w:val="clear" w:color="auto" w:fill="FFFFFF"/>
            <w:noWrap/>
            <w:tcMar>
              <w:top w:w="75" w:type="dxa"/>
              <w:left w:w="75" w:type="dxa"/>
              <w:bottom w:w="75" w:type="dxa"/>
              <w:right w:w="75" w:type="dxa"/>
            </w:tcMar>
            <w:vAlign w:val="center"/>
          </w:tcPr>
          <w:p w14:paraId="63FAA9C2"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Irita Krātiņa</w:t>
            </w:r>
          </w:p>
        </w:tc>
        <w:tc>
          <w:tcPr>
            <w:tcW w:w="6032" w:type="dxa"/>
            <w:shd w:val="clear" w:color="auto" w:fill="FFFFFF"/>
            <w:noWrap/>
            <w:tcMar>
              <w:top w:w="75" w:type="dxa"/>
              <w:left w:w="75" w:type="dxa"/>
              <w:bottom w:w="75" w:type="dxa"/>
              <w:right w:w="75" w:type="dxa"/>
            </w:tcMar>
            <w:vAlign w:val="center"/>
          </w:tcPr>
          <w:p w14:paraId="224F6613"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Nepiekrītu 30% kvotas ieviešanai Latviešu mūzikā visās radiostacijās.</w:t>
            </w:r>
          </w:p>
        </w:tc>
        <w:tc>
          <w:tcPr>
            <w:tcW w:w="1650" w:type="dxa"/>
            <w:shd w:val="clear" w:color="auto" w:fill="FFFFFF"/>
            <w:noWrap/>
            <w:tcMar>
              <w:top w:w="75" w:type="dxa"/>
              <w:left w:w="75" w:type="dxa"/>
              <w:bottom w:w="75" w:type="dxa"/>
              <w:right w:w="75" w:type="dxa"/>
            </w:tcMar>
            <w:vAlign w:val="center"/>
          </w:tcPr>
          <w:p w14:paraId="5B0B9E46" w14:textId="613DBFE3"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67C3C62F" w14:textId="56340796" w:rsidR="00685087" w:rsidRPr="009C461F" w:rsidRDefault="00685087"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6B5D32" w:rsidRPr="009C461F" w14:paraId="583340DC" w14:textId="77777777" w:rsidTr="00B11D87">
        <w:tc>
          <w:tcPr>
            <w:tcW w:w="750" w:type="dxa"/>
            <w:shd w:val="clear" w:color="auto" w:fill="FFFFFF"/>
            <w:noWrap/>
            <w:tcMar>
              <w:top w:w="75" w:type="dxa"/>
              <w:left w:w="75" w:type="dxa"/>
              <w:bottom w:w="75" w:type="dxa"/>
              <w:right w:w="75" w:type="dxa"/>
            </w:tcMar>
            <w:vAlign w:val="center"/>
          </w:tcPr>
          <w:p w14:paraId="2376520A" w14:textId="77777777" w:rsidR="006B5D32" w:rsidRPr="009C461F" w:rsidRDefault="006B5D32" w:rsidP="006B5D32">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58.</w:t>
            </w:r>
          </w:p>
        </w:tc>
        <w:tc>
          <w:tcPr>
            <w:tcW w:w="2079" w:type="dxa"/>
            <w:shd w:val="clear" w:color="auto" w:fill="FFFFFF"/>
            <w:noWrap/>
            <w:tcMar>
              <w:top w:w="75" w:type="dxa"/>
              <w:left w:w="75" w:type="dxa"/>
              <w:bottom w:w="75" w:type="dxa"/>
              <w:right w:w="75" w:type="dxa"/>
            </w:tcMar>
            <w:vAlign w:val="center"/>
          </w:tcPr>
          <w:p w14:paraId="0D361E15" w14:textId="77777777" w:rsidR="006B5D32" w:rsidRPr="009C461F" w:rsidRDefault="006B5D32" w:rsidP="006B5D3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02CB3F0" w14:textId="77777777" w:rsidR="006B5D32" w:rsidRPr="009C461F" w:rsidRDefault="006B5D32" w:rsidP="006B5D3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Ja es vēlos klausīties Angļu izpildītājus, tad man ir jābūt tādai iespējai, man ir tiesības uz izvēli kādus </w:t>
            </w:r>
            <w:r w:rsidRPr="009C461F">
              <w:rPr>
                <w:rFonts w:asciiTheme="majorBidi" w:hAnsiTheme="majorBidi" w:cstheme="majorBidi"/>
                <w:color w:val="auto"/>
                <w:szCs w:val="28"/>
              </w:rPr>
              <w:lastRenderedPageBreak/>
              <w:t>medijus es izmantoju. Ja vēlos Latviešu mūziku, tam ir savi kanāli kuru klausīties.</w:t>
            </w:r>
          </w:p>
        </w:tc>
        <w:tc>
          <w:tcPr>
            <w:tcW w:w="1650" w:type="dxa"/>
            <w:shd w:val="clear" w:color="auto" w:fill="FFFFFF"/>
            <w:noWrap/>
            <w:tcMar>
              <w:top w:w="75" w:type="dxa"/>
              <w:left w:w="75" w:type="dxa"/>
              <w:bottom w:w="75" w:type="dxa"/>
              <w:right w:w="75" w:type="dxa"/>
            </w:tcMar>
            <w:vAlign w:val="center"/>
          </w:tcPr>
          <w:p w14:paraId="7DFFF3BF" w14:textId="7C366F85" w:rsidR="006B5D32" w:rsidRPr="009C461F" w:rsidRDefault="006B5D32" w:rsidP="006B5D32">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54DF3625" w14:textId="77777777" w:rsidR="006B5D32" w:rsidRPr="009C461F" w:rsidRDefault="006B5D32" w:rsidP="006B5D32">
            <w:pPr>
              <w:spacing w:line="240" w:lineRule="auto"/>
              <w:rPr>
                <w:rFonts w:asciiTheme="majorBidi" w:hAnsiTheme="majorBidi" w:cstheme="majorBidi"/>
                <w:color w:val="auto"/>
                <w:szCs w:val="28"/>
              </w:rPr>
            </w:pPr>
          </w:p>
          <w:p w14:paraId="122D114C" w14:textId="77777777" w:rsidR="006B5D32" w:rsidRPr="009C461F" w:rsidRDefault="006B5D32" w:rsidP="006B5D3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5FD51A5" w14:textId="77777777" w:rsidR="006B5D32" w:rsidRPr="009C461F" w:rsidRDefault="006B5D32" w:rsidP="006B5D32">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2321A42" w14:textId="77777777" w:rsidR="006B5D32" w:rsidRPr="009C461F" w:rsidRDefault="006B5D32" w:rsidP="006B5D32">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 xml:space="preserve">kas </w:t>
            </w:r>
            <w:r w:rsidRPr="009C461F">
              <w:rPr>
                <w:rFonts w:asciiTheme="majorBidi" w:hAnsiTheme="majorBidi" w:cstheme="majorBidi"/>
                <w:bCs/>
                <w:color w:val="auto"/>
                <w:szCs w:val="28"/>
                <w:u w:val="single"/>
              </w:rPr>
              <w:lastRenderedPageBreak/>
              <w:t>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17261E5C" w14:textId="77777777" w:rsidR="006B5D32" w:rsidRPr="009C461F" w:rsidRDefault="006B5D32" w:rsidP="006B5D3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w:t>
            </w:r>
            <w:r w:rsidRPr="009C461F">
              <w:rPr>
                <w:rFonts w:asciiTheme="majorBidi" w:hAnsiTheme="majorBidi" w:cstheme="majorBidi"/>
                <w:color w:val="auto"/>
                <w:szCs w:val="28"/>
              </w:rPr>
              <w:lastRenderedPageBreak/>
              <w:t xml:space="preserve">pretendējot konkursā jau būs zināmi jaunie noteikumi. </w:t>
            </w:r>
          </w:p>
          <w:p w14:paraId="2C6774BB" w14:textId="77777777" w:rsidR="006B5D32" w:rsidRPr="009C461F" w:rsidRDefault="006B5D32" w:rsidP="006B5D32">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7F60473" w14:textId="77777777" w:rsidR="006B5D32" w:rsidRPr="009C461F" w:rsidRDefault="006B5D32" w:rsidP="006B5D32">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w:t>
            </w:r>
            <w:r w:rsidRPr="009C461F">
              <w:rPr>
                <w:rFonts w:asciiTheme="majorBidi" w:hAnsiTheme="majorBidi" w:cstheme="majorBidi"/>
                <w:color w:val="auto"/>
                <w:szCs w:val="28"/>
              </w:rPr>
              <w:lastRenderedPageBreak/>
              <w:t xml:space="preserve">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5F36E670" w14:textId="54157370" w:rsidR="006B5D32" w:rsidRPr="009C461F" w:rsidRDefault="006B5D32" w:rsidP="006B5D3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w:t>
            </w:r>
            <w:r w:rsidRPr="009C461F">
              <w:rPr>
                <w:rFonts w:asciiTheme="majorBidi" w:hAnsiTheme="majorBidi" w:cstheme="majorBidi"/>
                <w:color w:val="auto"/>
                <w:szCs w:val="28"/>
              </w:rPr>
              <w:lastRenderedPageBreak/>
              <w:t>procentuālais apjoms katrā valstī ir atšķirīgs, variējot no 30–40 %.</w:t>
            </w:r>
          </w:p>
        </w:tc>
      </w:tr>
      <w:tr w:rsidR="0070103B" w:rsidRPr="009C461F" w14:paraId="7A0F1719" w14:textId="77777777" w:rsidTr="00B11D87">
        <w:tc>
          <w:tcPr>
            <w:tcW w:w="750" w:type="dxa"/>
            <w:shd w:val="clear" w:color="auto" w:fill="FFFFFF"/>
            <w:noWrap/>
            <w:tcMar>
              <w:top w:w="75" w:type="dxa"/>
              <w:left w:w="75" w:type="dxa"/>
              <w:bottom w:w="75" w:type="dxa"/>
              <w:right w:w="75" w:type="dxa"/>
            </w:tcMar>
            <w:vAlign w:val="center"/>
          </w:tcPr>
          <w:p w14:paraId="414C2086" w14:textId="77777777" w:rsidR="0070103B" w:rsidRPr="009C461F" w:rsidRDefault="0070103B" w:rsidP="0070103B">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59.</w:t>
            </w:r>
          </w:p>
        </w:tc>
        <w:tc>
          <w:tcPr>
            <w:tcW w:w="2079" w:type="dxa"/>
            <w:shd w:val="clear" w:color="auto" w:fill="FFFFFF"/>
            <w:noWrap/>
            <w:tcMar>
              <w:top w:w="75" w:type="dxa"/>
              <w:left w:w="75" w:type="dxa"/>
              <w:bottom w:w="75" w:type="dxa"/>
              <w:right w:w="75" w:type="dxa"/>
            </w:tcMar>
            <w:vAlign w:val="center"/>
          </w:tcPr>
          <w:p w14:paraId="20887E09" w14:textId="77777777" w:rsidR="0070103B" w:rsidRPr="009C461F" w:rsidRDefault="0070103B" w:rsidP="0070103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2F57F271" w14:textId="77777777" w:rsidR="0070103B" w:rsidRPr="009C461F" w:rsidRDefault="0070103B" w:rsidP="0070103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Esmu PRET šo likumprojektu. Pret lozungu "šis ir atbalsts latviešu mūzikai", protams, ir grūti iebilst, jo esmu Latvijas un latviešu mūzikas patriots, taču piedāvātais instruments  - kvotu sistēma - sevī ietver vairāk risku nekā ieguvumu. Ideja, ka ar kvotu ieviešanu komerciālajās radiostacijās atrisināsim Latvijas mūzikas industrijas problēmas - manuprāt ir apšaubāma. Manuprāt industrijai nopietni jādomā par kvalitātes celšanu, lai esam konkurētspējīgi plašākos tirgos, un latviešu mūzikas īpatsvara palielināšanās radiostacijās notiks dabiski.</w:t>
            </w:r>
          </w:p>
        </w:tc>
        <w:tc>
          <w:tcPr>
            <w:tcW w:w="1650" w:type="dxa"/>
            <w:shd w:val="clear" w:color="auto" w:fill="FFFFFF"/>
            <w:noWrap/>
            <w:tcMar>
              <w:top w:w="75" w:type="dxa"/>
              <w:left w:w="75" w:type="dxa"/>
              <w:bottom w:w="75" w:type="dxa"/>
              <w:right w:w="75" w:type="dxa"/>
            </w:tcMar>
            <w:vAlign w:val="center"/>
          </w:tcPr>
          <w:p w14:paraId="5BFCA45A" w14:textId="4926E316" w:rsidR="0070103B" w:rsidRPr="009C461F" w:rsidRDefault="0070103B" w:rsidP="0070103B">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836CDC3" w14:textId="77777777" w:rsidR="0070103B" w:rsidRPr="009C461F" w:rsidRDefault="0070103B" w:rsidP="0070103B">
            <w:pPr>
              <w:spacing w:line="240" w:lineRule="auto"/>
              <w:rPr>
                <w:rFonts w:asciiTheme="majorBidi" w:hAnsiTheme="majorBidi" w:cstheme="majorBidi"/>
                <w:color w:val="auto"/>
                <w:szCs w:val="28"/>
              </w:rPr>
            </w:pPr>
            <w:r w:rsidRPr="009C461F">
              <w:rPr>
                <w:rFonts w:asciiTheme="majorBidi" w:hAnsiTheme="majorBidi" w:cstheme="majorBidi"/>
                <w:color w:val="auto"/>
                <w:szCs w:val="28"/>
              </w:rPr>
              <w:t>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21"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59806910" w14:textId="77777777" w:rsidR="0070103B" w:rsidRPr="009C461F" w:rsidRDefault="0070103B" w:rsidP="0070103B">
            <w:pPr>
              <w:spacing w:line="240" w:lineRule="auto"/>
              <w:rPr>
                <w:rFonts w:asciiTheme="majorBidi" w:hAnsiTheme="majorBidi" w:cstheme="majorBidi"/>
                <w:color w:val="auto"/>
                <w:szCs w:val="28"/>
              </w:rPr>
            </w:pPr>
            <w:r w:rsidRPr="009C461F">
              <w:rPr>
                <w:rFonts w:asciiTheme="majorBidi" w:hAnsiTheme="majorBidi" w:cstheme="majorBidi"/>
                <w:color w:val="auto"/>
                <w:szCs w:val="28"/>
              </w:rPr>
              <w:lastRenderedPageBreak/>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2E4B5FA2" w14:textId="77777777" w:rsidR="0070103B" w:rsidRPr="009C461F" w:rsidRDefault="0070103B" w:rsidP="0070103B">
            <w:pPr>
              <w:spacing w:line="240" w:lineRule="auto"/>
              <w:rPr>
                <w:rFonts w:asciiTheme="majorBidi" w:hAnsiTheme="majorBidi" w:cstheme="majorBidi"/>
                <w:color w:val="auto"/>
                <w:szCs w:val="28"/>
              </w:rPr>
            </w:pPr>
            <w:r w:rsidRPr="009C461F">
              <w:rPr>
                <w:rFonts w:asciiTheme="majorBidi" w:hAnsiTheme="majorBidi" w:cstheme="majorBidi"/>
                <w:color w:val="auto"/>
                <w:szCs w:val="28"/>
              </w:rPr>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1CA09502" w14:textId="77777777" w:rsidR="0070103B" w:rsidRPr="009C461F" w:rsidRDefault="0070103B" w:rsidP="0070103B">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w:t>
            </w:r>
            <w:r w:rsidRPr="009C461F">
              <w:rPr>
                <w:rFonts w:asciiTheme="majorBidi" w:hAnsiTheme="majorBidi" w:cstheme="majorBidi"/>
                <w:color w:val="auto"/>
                <w:szCs w:val="28"/>
              </w:rPr>
              <w:lastRenderedPageBreak/>
              <w:t>aizsardzību un ir līdzīgs regulējumam vairākās valstīs, tostarp Francijā, Polijā, Itālijā, Kanādā un Austrālijā, kur vietējās mūzikas īpatsvars radio parasti ir 30–40 %.</w:t>
            </w:r>
          </w:p>
          <w:p w14:paraId="0639FF98" w14:textId="57812852" w:rsidR="0070103B" w:rsidRPr="009C461F" w:rsidRDefault="0070103B" w:rsidP="0070103B">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685087" w:rsidRPr="009C461F" w14:paraId="63072FC6" w14:textId="77777777" w:rsidTr="00B11D87">
        <w:tc>
          <w:tcPr>
            <w:tcW w:w="750" w:type="dxa"/>
            <w:shd w:val="clear" w:color="auto" w:fill="FFFFFF"/>
            <w:noWrap/>
            <w:tcMar>
              <w:top w:w="75" w:type="dxa"/>
              <w:left w:w="75" w:type="dxa"/>
              <w:bottom w:w="75" w:type="dxa"/>
              <w:right w:w="75" w:type="dxa"/>
            </w:tcMar>
            <w:vAlign w:val="center"/>
          </w:tcPr>
          <w:p w14:paraId="2FF612B8"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60.</w:t>
            </w:r>
          </w:p>
        </w:tc>
        <w:tc>
          <w:tcPr>
            <w:tcW w:w="2079" w:type="dxa"/>
            <w:shd w:val="clear" w:color="auto" w:fill="FFFFFF"/>
            <w:noWrap/>
            <w:tcMar>
              <w:top w:w="75" w:type="dxa"/>
              <w:left w:w="75" w:type="dxa"/>
              <w:bottom w:w="75" w:type="dxa"/>
              <w:right w:w="75" w:type="dxa"/>
            </w:tcMar>
            <w:vAlign w:val="center"/>
          </w:tcPr>
          <w:p w14:paraId="0E38E168"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Kaspars Zemītis</w:t>
            </w:r>
          </w:p>
        </w:tc>
        <w:tc>
          <w:tcPr>
            <w:tcW w:w="6032" w:type="dxa"/>
            <w:shd w:val="clear" w:color="auto" w:fill="FFFFFF"/>
            <w:noWrap/>
            <w:tcMar>
              <w:top w:w="75" w:type="dxa"/>
              <w:left w:w="75" w:type="dxa"/>
              <w:bottom w:w="75" w:type="dxa"/>
              <w:right w:w="75" w:type="dxa"/>
            </w:tcMar>
            <w:vAlign w:val="center"/>
          </w:tcPr>
          <w:p w14:paraId="372C0DFA"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šo iniciatīvu. Radio frekvences ir sabiedrības īpašums un arguments, ka mums jau tagad dažas stacijas spēlē tikai latviešu mūziku ir pielīdzināms tam, ka mums jau dažās skolās mācās latviski, pārējās izvēlēsimies pēc pieprasījuma krieviski, angliski, utt. Latviešu valoda un kultūra nav tikai biznesa prece, bet nācijas pamatvērtība, kuru jāspēj likumiski aizsargāt.</w:t>
            </w:r>
          </w:p>
        </w:tc>
        <w:tc>
          <w:tcPr>
            <w:tcW w:w="1650" w:type="dxa"/>
            <w:shd w:val="clear" w:color="auto" w:fill="FFFFFF"/>
            <w:noWrap/>
            <w:tcMar>
              <w:top w:w="75" w:type="dxa"/>
              <w:left w:w="75" w:type="dxa"/>
              <w:bottom w:w="75" w:type="dxa"/>
              <w:right w:w="75" w:type="dxa"/>
            </w:tcMar>
            <w:vAlign w:val="center"/>
          </w:tcPr>
          <w:p w14:paraId="3020F654" w14:textId="20803EF8"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7B96CB6E" w14:textId="656F01A5" w:rsidR="00685087" w:rsidRPr="009C461F" w:rsidRDefault="00356443"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685087" w:rsidRPr="009C461F" w14:paraId="20801AC7" w14:textId="77777777" w:rsidTr="00B11D87">
        <w:tc>
          <w:tcPr>
            <w:tcW w:w="750" w:type="dxa"/>
            <w:shd w:val="clear" w:color="auto" w:fill="FFFFFF"/>
            <w:noWrap/>
            <w:tcMar>
              <w:top w:w="75" w:type="dxa"/>
              <w:left w:w="75" w:type="dxa"/>
              <w:bottom w:w="75" w:type="dxa"/>
              <w:right w:w="75" w:type="dxa"/>
            </w:tcMar>
            <w:vAlign w:val="center"/>
          </w:tcPr>
          <w:p w14:paraId="25C09FAA"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61.</w:t>
            </w:r>
          </w:p>
        </w:tc>
        <w:tc>
          <w:tcPr>
            <w:tcW w:w="2079" w:type="dxa"/>
            <w:shd w:val="clear" w:color="auto" w:fill="FFFFFF"/>
            <w:noWrap/>
            <w:tcMar>
              <w:top w:w="75" w:type="dxa"/>
              <w:left w:w="75" w:type="dxa"/>
              <w:bottom w:w="75" w:type="dxa"/>
              <w:right w:w="75" w:type="dxa"/>
            </w:tcMar>
            <w:vAlign w:val="center"/>
          </w:tcPr>
          <w:p w14:paraId="69BA0357"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201EFE7E"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Iebilstu šādam likumam.</w:t>
            </w:r>
          </w:p>
        </w:tc>
        <w:tc>
          <w:tcPr>
            <w:tcW w:w="1650" w:type="dxa"/>
            <w:shd w:val="clear" w:color="auto" w:fill="FFFFFF"/>
            <w:noWrap/>
            <w:tcMar>
              <w:top w:w="75" w:type="dxa"/>
              <w:left w:w="75" w:type="dxa"/>
              <w:bottom w:w="75" w:type="dxa"/>
              <w:right w:w="75" w:type="dxa"/>
            </w:tcMar>
            <w:vAlign w:val="center"/>
          </w:tcPr>
          <w:p w14:paraId="6015F21A" w14:textId="0C4871F6"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4F5B07A" w14:textId="335B944D" w:rsidR="00685087" w:rsidRPr="009C461F" w:rsidRDefault="00685087" w:rsidP="00FD1A81">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685087" w:rsidRPr="009C461F" w14:paraId="4CB57003" w14:textId="77777777" w:rsidTr="00B11D87">
        <w:tc>
          <w:tcPr>
            <w:tcW w:w="750" w:type="dxa"/>
            <w:shd w:val="clear" w:color="auto" w:fill="FFFFFF"/>
            <w:noWrap/>
            <w:tcMar>
              <w:top w:w="75" w:type="dxa"/>
              <w:left w:w="75" w:type="dxa"/>
              <w:bottom w:w="75" w:type="dxa"/>
              <w:right w:w="75" w:type="dxa"/>
            </w:tcMar>
            <w:vAlign w:val="center"/>
          </w:tcPr>
          <w:p w14:paraId="6D9011B1"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62.</w:t>
            </w:r>
          </w:p>
        </w:tc>
        <w:tc>
          <w:tcPr>
            <w:tcW w:w="2079" w:type="dxa"/>
            <w:shd w:val="clear" w:color="auto" w:fill="FFFFFF"/>
            <w:noWrap/>
            <w:tcMar>
              <w:top w:w="75" w:type="dxa"/>
              <w:left w:w="75" w:type="dxa"/>
              <w:bottom w:w="75" w:type="dxa"/>
              <w:right w:w="75" w:type="dxa"/>
            </w:tcMar>
            <w:vAlign w:val="center"/>
          </w:tcPr>
          <w:p w14:paraId="4B03A57E"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Rolands Bērziņš</w:t>
            </w:r>
          </w:p>
        </w:tc>
        <w:tc>
          <w:tcPr>
            <w:tcW w:w="6032" w:type="dxa"/>
            <w:shd w:val="clear" w:color="auto" w:fill="FFFFFF"/>
            <w:noWrap/>
            <w:tcMar>
              <w:top w:w="75" w:type="dxa"/>
              <w:left w:w="75" w:type="dxa"/>
              <w:bottom w:w="75" w:type="dxa"/>
              <w:right w:w="75" w:type="dxa"/>
            </w:tcMar>
            <w:vAlign w:val="center"/>
          </w:tcPr>
          <w:p w14:paraId="65F0A5B8"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 gribu lai paliek </w:t>
            </w:r>
            <w:proofErr w:type="spellStart"/>
            <w:r w:rsidRPr="009C461F">
              <w:rPr>
                <w:rFonts w:asciiTheme="majorBidi" w:hAnsiTheme="majorBidi" w:cstheme="majorBidi"/>
                <w:color w:val="auto"/>
                <w:szCs w:val="28"/>
              </w:rPr>
              <w:t>rado</w:t>
            </w:r>
            <w:proofErr w:type="spellEnd"/>
            <w:r w:rsidRPr="009C461F">
              <w:rPr>
                <w:rFonts w:asciiTheme="majorBidi" w:hAnsiTheme="majorBidi" w:cstheme="majorBidi"/>
                <w:color w:val="auto"/>
                <w:szCs w:val="28"/>
              </w:rPr>
              <w:t xml:space="preserve"> stacijas ar angļu dziesmas patīk man pašam </w:t>
            </w:r>
          </w:p>
        </w:tc>
        <w:tc>
          <w:tcPr>
            <w:tcW w:w="1650" w:type="dxa"/>
            <w:shd w:val="clear" w:color="auto" w:fill="FFFFFF"/>
            <w:noWrap/>
            <w:tcMar>
              <w:top w:w="75" w:type="dxa"/>
              <w:left w:w="75" w:type="dxa"/>
              <w:bottom w:w="75" w:type="dxa"/>
              <w:right w:w="75" w:type="dxa"/>
            </w:tcMar>
            <w:vAlign w:val="center"/>
          </w:tcPr>
          <w:p w14:paraId="5C12609B" w14:textId="3D03F6B2"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1246DD1E" w14:textId="77777777" w:rsidR="00FD1A81" w:rsidRPr="009C461F" w:rsidRDefault="00FD1A81" w:rsidP="00B61369">
            <w:pPr>
              <w:spacing w:line="240" w:lineRule="auto"/>
              <w:rPr>
                <w:rFonts w:asciiTheme="majorBidi" w:hAnsiTheme="majorBidi" w:cstheme="majorBidi"/>
                <w:color w:val="auto"/>
                <w:szCs w:val="28"/>
              </w:rPr>
            </w:pPr>
          </w:p>
          <w:p w14:paraId="439D851D" w14:textId="77777777" w:rsidR="00FD1A81" w:rsidRPr="009C461F" w:rsidRDefault="00FD1A81" w:rsidP="00B6136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0D0892BD" w14:textId="77777777" w:rsidR="00FD1A81" w:rsidRPr="009C461F" w:rsidRDefault="00FD1A81" w:rsidP="00B6136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1CF2110A" w14:textId="77777777" w:rsidR="00FD1A81" w:rsidRPr="009C461F" w:rsidRDefault="00FD1A81" w:rsidP="00B61369">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xml:space="preserve">, </w:t>
            </w:r>
            <w:r w:rsidRPr="009C461F">
              <w:rPr>
                <w:rFonts w:asciiTheme="majorBidi" w:hAnsiTheme="majorBidi" w:cstheme="majorBidi"/>
                <w:bCs/>
                <w:color w:val="auto"/>
                <w:szCs w:val="28"/>
                <w:u w:val="single"/>
              </w:rPr>
              <w:lastRenderedPageBreak/>
              <w:t>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D845ED7" w14:textId="77777777" w:rsidR="00FD1A81" w:rsidRPr="009C461F" w:rsidRDefault="00FD1A81" w:rsidP="00B6136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w:t>
            </w:r>
            <w:r w:rsidRPr="009C461F">
              <w:rPr>
                <w:rFonts w:asciiTheme="majorBidi" w:hAnsiTheme="majorBidi" w:cstheme="majorBidi"/>
                <w:color w:val="auto"/>
                <w:szCs w:val="28"/>
              </w:rPr>
              <w:lastRenderedPageBreak/>
              <w:t xml:space="preserve">pretendējot konkursā jau būs zināmi jaunie noteikumi. </w:t>
            </w:r>
          </w:p>
          <w:p w14:paraId="2A37060B" w14:textId="77777777" w:rsidR="00FD1A81" w:rsidRPr="009C461F" w:rsidRDefault="00FD1A81" w:rsidP="00B6136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810EF34" w14:textId="5D4B58BE" w:rsidR="00685087" w:rsidRPr="009C461F" w:rsidRDefault="00FD1A81" w:rsidP="00B61369">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w:t>
            </w:r>
            <w:r w:rsidRPr="009C461F">
              <w:rPr>
                <w:rFonts w:asciiTheme="majorBidi" w:hAnsiTheme="majorBidi" w:cstheme="majorBidi"/>
                <w:color w:val="auto"/>
                <w:szCs w:val="28"/>
              </w:rPr>
              <w:lastRenderedPageBreak/>
              <w:t xml:space="preserve">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tc>
      </w:tr>
      <w:tr w:rsidR="00685087" w:rsidRPr="009C461F" w14:paraId="4DA159AC" w14:textId="77777777" w:rsidTr="00B11D87">
        <w:tc>
          <w:tcPr>
            <w:tcW w:w="750" w:type="dxa"/>
            <w:shd w:val="clear" w:color="auto" w:fill="FFFFFF"/>
            <w:noWrap/>
            <w:tcMar>
              <w:top w:w="75" w:type="dxa"/>
              <w:left w:w="75" w:type="dxa"/>
              <w:bottom w:w="75" w:type="dxa"/>
              <w:right w:w="75" w:type="dxa"/>
            </w:tcMar>
            <w:vAlign w:val="center"/>
          </w:tcPr>
          <w:p w14:paraId="6796FFED"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63.</w:t>
            </w:r>
          </w:p>
        </w:tc>
        <w:tc>
          <w:tcPr>
            <w:tcW w:w="2079" w:type="dxa"/>
            <w:shd w:val="clear" w:color="auto" w:fill="FFFFFF"/>
            <w:noWrap/>
            <w:tcMar>
              <w:top w:w="75" w:type="dxa"/>
              <w:left w:w="75" w:type="dxa"/>
              <w:bottom w:w="75" w:type="dxa"/>
              <w:right w:w="75" w:type="dxa"/>
            </w:tcMar>
            <w:vAlign w:val="center"/>
          </w:tcPr>
          <w:p w14:paraId="26E502F6"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Sabiedrība ar ierobežotu atbildību </w:t>
            </w:r>
            <w:proofErr w:type="spellStart"/>
            <w:r w:rsidRPr="009C461F">
              <w:rPr>
                <w:rFonts w:asciiTheme="majorBidi" w:hAnsiTheme="majorBidi" w:cstheme="majorBidi"/>
                <w:color w:val="auto"/>
                <w:szCs w:val="28"/>
              </w:rPr>
              <w:t>radiokompānija</w:t>
            </w:r>
            <w:proofErr w:type="spellEnd"/>
            <w:r w:rsidRPr="009C461F">
              <w:rPr>
                <w:rFonts w:asciiTheme="majorBidi" w:hAnsiTheme="majorBidi" w:cstheme="majorBidi"/>
                <w:color w:val="auto"/>
                <w:szCs w:val="28"/>
              </w:rPr>
              <w:t xml:space="preserve"> "ALISE PLUS", Jevgeņijs </w:t>
            </w:r>
            <w:proofErr w:type="spellStart"/>
            <w:r w:rsidRPr="009C461F">
              <w:rPr>
                <w:rFonts w:asciiTheme="majorBidi" w:hAnsiTheme="majorBidi" w:cstheme="majorBidi"/>
                <w:color w:val="auto"/>
                <w:szCs w:val="28"/>
              </w:rPr>
              <w:t>Carevs</w:t>
            </w:r>
            <w:proofErr w:type="spellEnd"/>
          </w:p>
        </w:tc>
        <w:tc>
          <w:tcPr>
            <w:tcW w:w="6032" w:type="dxa"/>
            <w:shd w:val="clear" w:color="auto" w:fill="FFFFFF"/>
            <w:noWrap/>
            <w:tcMar>
              <w:top w:w="75" w:type="dxa"/>
              <w:left w:w="75" w:type="dxa"/>
              <w:bottom w:w="75" w:type="dxa"/>
              <w:right w:w="75" w:type="dxa"/>
            </w:tcMar>
            <w:vAlign w:val="center"/>
          </w:tcPr>
          <w:p w14:paraId="3AAF655E"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SIA </w:t>
            </w:r>
            <w:proofErr w:type="spellStart"/>
            <w:r w:rsidRPr="009C461F">
              <w:rPr>
                <w:rFonts w:asciiTheme="majorBidi" w:hAnsiTheme="majorBidi" w:cstheme="majorBidi"/>
                <w:color w:val="auto"/>
                <w:szCs w:val="28"/>
              </w:rPr>
              <w:t>radiokompānijas</w:t>
            </w:r>
            <w:proofErr w:type="spellEnd"/>
            <w:r w:rsidRPr="009C461F">
              <w:rPr>
                <w:rFonts w:asciiTheme="majorBidi" w:hAnsiTheme="majorBidi" w:cstheme="majorBidi"/>
                <w:color w:val="auto"/>
                <w:szCs w:val="28"/>
              </w:rPr>
              <w:t xml:space="preserve"> “ALISE PLUS” komentāri saistībā ar likumprojektu Nr. 26-TA-928 “Grozījumi Elektronisko plašsaziņas līdzekļu likumā” (turpmāk tekstā - Likumprojekts), tā pašreizējā redakcijā.</w:t>
            </w:r>
            <w:r w:rsidRPr="009C461F">
              <w:rPr>
                <w:rFonts w:asciiTheme="majorBidi" w:hAnsiTheme="majorBidi" w:cstheme="majorBidi"/>
                <w:color w:val="auto"/>
                <w:szCs w:val="28"/>
              </w:rPr>
              <w:br/>
            </w:r>
            <w:r w:rsidRPr="009C461F">
              <w:rPr>
                <w:rFonts w:asciiTheme="majorBidi" w:hAnsiTheme="majorBidi" w:cstheme="majorBidi"/>
                <w:color w:val="auto"/>
                <w:szCs w:val="28"/>
              </w:rPr>
              <w:br/>
              <w:t>Mēs neatbalstām iepriekš minēto Likumprojektu, uzskatām, ka piedāvātais instruments - vienota obligāta kvota visām komerciālajām radiostacijām - ir nesamērīgs, nepietiekami izvērtēts un īpaši riskants reģionālajiem medijiem.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Kā arī mēs uzskatām, ka Likumprojekts var radīt situāciju - ka latviešu valodā izpildīta mūzika tiek piespiedu kārtā integrēta radio formātos, kuru </w:t>
            </w:r>
            <w:proofErr w:type="spellStart"/>
            <w:r w:rsidRPr="009C461F">
              <w:rPr>
                <w:rFonts w:asciiTheme="majorBidi" w:hAnsiTheme="majorBidi" w:cstheme="majorBidi"/>
                <w:color w:val="auto"/>
                <w:szCs w:val="28"/>
              </w:rPr>
              <w:t>pamatrepertuāru</w:t>
            </w:r>
            <w:proofErr w:type="spellEnd"/>
            <w:r w:rsidRPr="009C461F">
              <w:rPr>
                <w:rFonts w:asciiTheme="majorBidi" w:hAnsiTheme="majorBidi" w:cstheme="majorBidi"/>
                <w:color w:val="auto"/>
                <w:szCs w:val="28"/>
              </w:rPr>
              <w:t xml:space="preserve"> veido krievu valodā izpildīta </w:t>
            </w:r>
            <w:r w:rsidRPr="009C461F">
              <w:rPr>
                <w:rFonts w:asciiTheme="majorBidi" w:hAnsiTheme="majorBidi" w:cstheme="majorBidi"/>
                <w:color w:val="auto"/>
                <w:szCs w:val="28"/>
              </w:rPr>
              <w:lastRenderedPageBreak/>
              <w:t>mūzika, Krievijas izpildītāju darbi. Tas neveicina latviešu mūzikas prestižu, bet tieši pretēji - padara to par obligātu kvotas elementu svešā formātā. Rezultātā Latvijas mākslinieku darbi regulāri skanētu vienā programmā ar Krievijas izpildītāju repertuāru, radot reputācijas un asociāciju riskus pašiem māksliniekiem.</w:t>
            </w:r>
            <w:r w:rsidRPr="009C461F">
              <w:rPr>
                <w:rFonts w:asciiTheme="majorBidi" w:hAnsiTheme="majorBidi" w:cstheme="majorBidi"/>
                <w:color w:val="auto"/>
                <w:szCs w:val="28"/>
              </w:rPr>
              <w:br/>
            </w:r>
            <w:r w:rsidRPr="009C461F">
              <w:rPr>
                <w:rFonts w:asciiTheme="majorBidi" w:hAnsiTheme="majorBidi" w:cstheme="majorBidi"/>
                <w:color w:val="auto"/>
                <w:szCs w:val="28"/>
              </w:rPr>
              <w:br/>
              <w:t>Mūsu praksē ir bijuši gadījumi, kad Latvijas mākslinieki ir lūguši neatskaņot viņu darbus noteiktos radio formātos tieši reputācijas apsvērumu dēļ. Tādēļ uzskatām, ka valstij nevajadzētu radīt situāciju, kurā latviešu mūzika tiek mākslīgi ievietota saturiskā vidē, ar kuru paši mākslinieki nevēlas būt saistīti.</w:t>
            </w:r>
            <w:r w:rsidRPr="009C461F">
              <w:rPr>
                <w:rFonts w:asciiTheme="majorBidi" w:hAnsiTheme="majorBidi" w:cstheme="majorBidi"/>
                <w:color w:val="auto"/>
                <w:szCs w:val="28"/>
              </w:rPr>
              <w:br/>
            </w:r>
            <w:r w:rsidRPr="009C461F">
              <w:rPr>
                <w:rFonts w:asciiTheme="majorBidi" w:hAnsiTheme="majorBidi" w:cstheme="majorBidi"/>
                <w:color w:val="auto"/>
                <w:szCs w:val="28"/>
              </w:rPr>
              <w:br/>
              <w:t>Šāda pieeja neveicina latviešu mūzikas attīstību, konkurētspēju un prestižu, bet rada risku mazināt tās vērtību un Latvijas mākslinieku iespējas pašiem noteikt savas daiļrades pozicionējumu mediju telpā.</w:t>
            </w:r>
            <w:r w:rsidRPr="009C461F">
              <w:rPr>
                <w:rFonts w:asciiTheme="majorBidi" w:hAnsiTheme="majorBidi" w:cstheme="majorBidi"/>
                <w:color w:val="auto"/>
                <w:szCs w:val="28"/>
              </w:rPr>
              <w:br/>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75D0A45B" w14:textId="01CB06DD"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2CD88160" w14:textId="77777777" w:rsidR="00B61369" w:rsidRPr="009C461F" w:rsidRDefault="00B61369" w:rsidP="00670679">
            <w:pPr>
              <w:spacing w:line="240" w:lineRule="auto"/>
              <w:contextualSpacing/>
              <w:rPr>
                <w:rFonts w:asciiTheme="majorBidi" w:hAnsiTheme="majorBidi" w:cstheme="majorBidi"/>
                <w:color w:val="auto"/>
                <w:szCs w:val="28"/>
              </w:rPr>
            </w:pPr>
          </w:p>
          <w:p w14:paraId="08E7F959" w14:textId="77777777" w:rsidR="00B61369" w:rsidRPr="009C461F" w:rsidRDefault="00B61369" w:rsidP="0067067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6558B05" w14:textId="77777777" w:rsidR="00B61369" w:rsidRPr="009C461F" w:rsidRDefault="00B61369" w:rsidP="0067067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w:t>
            </w:r>
            <w:r w:rsidRPr="009C461F">
              <w:rPr>
                <w:rFonts w:asciiTheme="majorBidi" w:hAnsiTheme="majorBidi" w:cstheme="majorBidi"/>
                <w:color w:val="auto"/>
                <w:szCs w:val="28"/>
              </w:rPr>
              <w:lastRenderedPageBreak/>
              <w:t>par neefektīvu. Turklāt, vēsturiski ir mēģināts panākt nodomu vienošanos starp radio stacijām un mūzikas organizācijām par brīvprātīgu Latvijā radītas mūzikas daudzuma palielināšanu radi, taču, radio stacijas nepiekrita.</w:t>
            </w:r>
          </w:p>
          <w:p w14:paraId="5AC327CA" w14:textId="77777777" w:rsidR="00B61369" w:rsidRPr="009C461F" w:rsidRDefault="00B61369" w:rsidP="00670679">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BDA5C95" w14:textId="77777777" w:rsidR="00B61369" w:rsidRPr="009C461F" w:rsidRDefault="00B61369" w:rsidP="0067067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w:t>
            </w:r>
            <w:r w:rsidRPr="009C461F">
              <w:rPr>
                <w:rFonts w:asciiTheme="majorBidi" w:hAnsiTheme="majorBidi" w:cstheme="majorBidi"/>
                <w:color w:val="auto"/>
                <w:szCs w:val="28"/>
              </w:rPr>
              <w:lastRenderedPageBreak/>
              <w:t xml:space="preserve">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31E7EB1" w14:textId="77777777" w:rsidR="00B61369" w:rsidRPr="009C461F" w:rsidRDefault="00B61369" w:rsidP="0067067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w:t>
            </w:r>
            <w:r w:rsidRPr="009C461F">
              <w:rPr>
                <w:rFonts w:asciiTheme="majorBidi" w:hAnsiTheme="majorBidi" w:cstheme="majorBidi"/>
                <w:b/>
                <w:bCs/>
                <w:color w:val="auto"/>
                <w:szCs w:val="28"/>
              </w:rPr>
              <w:lastRenderedPageBreak/>
              <w:t xml:space="preserve">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3EF3FD7" w14:textId="77777777" w:rsidR="00B61369" w:rsidRPr="009C461F" w:rsidRDefault="00B61369" w:rsidP="00670679">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603E35C3" w14:textId="24069D97" w:rsidR="00685087" w:rsidRPr="009C461F" w:rsidRDefault="00685087" w:rsidP="00670679">
            <w:pPr>
              <w:spacing w:line="240" w:lineRule="auto"/>
              <w:contextualSpacing/>
              <w:rPr>
                <w:rFonts w:asciiTheme="majorBidi" w:hAnsiTheme="majorBidi" w:cstheme="majorBidi"/>
                <w:color w:val="auto"/>
                <w:szCs w:val="28"/>
              </w:rPr>
            </w:pPr>
          </w:p>
        </w:tc>
      </w:tr>
      <w:tr w:rsidR="00685087" w:rsidRPr="009C461F" w14:paraId="6C73A098" w14:textId="77777777" w:rsidTr="00B11D87">
        <w:tc>
          <w:tcPr>
            <w:tcW w:w="750" w:type="dxa"/>
            <w:shd w:val="clear" w:color="auto" w:fill="FFFFFF"/>
            <w:noWrap/>
            <w:tcMar>
              <w:top w:w="75" w:type="dxa"/>
              <w:left w:w="75" w:type="dxa"/>
              <w:bottom w:w="75" w:type="dxa"/>
              <w:right w:w="75" w:type="dxa"/>
            </w:tcMar>
            <w:vAlign w:val="center"/>
          </w:tcPr>
          <w:p w14:paraId="41FA0189"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64.</w:t>
            </w:r>
          </w:p>
        </w:tc>
        <w:tc>
          <w:tcPr>
            <w:tcW w:w="2079" w:type="dxa"/>
            <w:shd w:val="clear" w:color="auto" w:fill="FFFFFF"/>
            <w:noWrap/>
            <w:tcMar>
              <w:top w:w="75" w:type="dxa"/>
              <w:left w:w="75" w:type="dxa"/>
              <w:bottom w:w="75" w:type="dxa"/>
              <w:right w:w="75" w:type="dxa"/>
            </w:tcMar>
            <w:vAlign w:val="center"/>
          </w:tcPr>
          <w:p w14:paraId="2F19CDBF"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BF6DE39"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Priekšlikumu neatbalstu!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Cietīs radiostacijas, kas ir kopušas savu formātu </w:t>
            </w:r>
            <w:r w:rsidRPr="009C461F">
              <w:rPr>
                <w:rFonts w:asciiTheme="majorBidi" w:hAnsiTheme="majorBidi" w:cstheme="majorBidi"/>
                <w:color w:val="auto"/>
                <w:szCs w:val="28"/>
              </w:rPr>
              <w:lastRenderedPageBreak/>
              <w:t xml:space="preserve">vairākas gadu </w:t>
            </w:r>
            <w:proofErr w:type="spellStart"/>
            <w:r w:rsidRPr="009C461F">
              <w:rPr>
                <w:rFonts w:asciiTheme="majorBidi" w:hAnsiTheme="majorBidi" w:cstheme="majorBidi"/>
                <w:color w:val="auto"/>
                <w:szCs w:val="28"/>
              </w:rPr>
              <w:t>desmites</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t>to skaitā arī tās, kuras specializējas uz latviešu mūzikas atskaņošanu,</w:t>
            </w:r>
            <w:r w:rsidRPr="009C461F">
              <w:rPr>
                <w:rFonts w:asciiTheme="majorBidi" w:hAnsiTheme="majorBidi" w:cstheme="majorBidi"/>
                <w:color w:val="auto"/>
                <w:szCs w:val="28"/>
              </w:rPr>
              <w:br/>
              <w:t>jo citas stacijas sāks atņemt klausītājus :(</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Piemēram es, klausos reizi pa reizei Latviešu Hitus, pa neilgiem laika </w:t>
            </w:r>
            <w:proofErr w:type="spellStart"/>
            <w:r w:rsidRPr="009C461F">
              <w:rPr>
                <w:rFonts w:asciiTheme="majorBidi" w:hAnsiTheme="majorBidi" w:cstheme="majorBidi"/>
                <w:color w:val="auto"/>
                <w:szCs w:val="28"/>
              </w:rPr>
              <w:t>nogriežniem</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t>ja šis dziesmas, pat līdzīgās proporcijās, parādīsies citās stacijās,</w:t>
            </w:r>
            <w:r w:rsidRPr="009C461F">
              <w:rPr>
                <w:rFonts w:asciiTheme="majorBidi" w:hAnsiTheme="majorBidi" w:cstheme="majorBidi"/>
                <w:color w:val="auto"/>
                <w:szCs w:val="28"/>
              </w:rPr>
              <w:br/>
              <w:t>kāda man būs motivācija ieslēgt, kaut uz brīdi, EHR Latviešu Hitus, kur skan tikai latviešu mūzika?</w:t>
            </w:r>
            <w:r w:rsidRPr="009C461F">
              <w:rPr>
                <w:rFonts w:asciiTheme="majorBidi" w:hAnsiTheme="majorBidi" w:cstheme="majorBidi"/>
                <w:color w:val="auto"/>
                <w:szCs w:val="28"/>
              </w:rPr>
              <w:br/>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Moby</w:t>
            </w:r>
            <w:proofErr w:type="spellEnd"/>
          </w:p>
        </w:tc>
        <w:tc>
          <w:tcPr>
            <w:tcW w:w="1650" w:type="dxa"/>
            <w:shd w:val="clear" w:color="auto" w:fill="FFFFFF"/>
            <w:noWrap/>
            <w:tcMar>
              <w:top w:w="75" w:type="dxa"/>
              <w:left w:w="75" w:type="dxa"/>
              <w:bottom w:w="75" w:type="dxa"/>
              <w:right w:w="75" w:type="dxa"/>
            </w:tcMar>
            <w:vAlign w:val="center"/>
          </w:tcPr>
          <w:p w14:paraId="18B7EF46" w14:textId="083CCD7E"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5697345" w14:textId="77777777" w:rsidR="00670679" w:rsidRPr="009C461F" w:rsidRDefault="00670679" w:rsidP="0067067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w:t>
            </w:r>
            <w:r w:rsidRPr="009C461F">
              <w:rPr>
                <w:rFonts w:asciiTheme="majorBidi" w:hAnsiTheme="majorBidi" w:cstheme="majorBidi"/>
                <w:color w:val="auto"/>
                <w:szCs w:val="28"/>
              </w:rPr>
              <w:lastRenderedPageBreak/>
              <w:t xml:space="preserve">radītas mūzikas īpatsvara palielināšanai radiostacijās, kura tapa ņemot vērā mūzikas nozares ilgstošu norādīšanu uz tirgus nepilnībām elektronisko mediju tirgū, kas balstīts uz licencēta mūzikas satura izmantošanu. </w:t>
            </w:r>
          </w:p>
          <w:p w14:paraId="69780DDB" w14:textId="77777777" w:rsidR="00670679" w:rsidRPr="009C461F" w:rsidRDefault="00670679" w:rsidP="0067067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3DB88B10" w14:textId="77777777" w:rsidR="00670679" w:rsidRPr="009C461F" w:rsidRDefault="00670679" w:rsidP="00670679">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w:t>
            </w:r>
            <w:r w:rsidRPr="009C461F">
              <w:rPr>
                <w:rFonts w:asciiTheme="majorBidi" w:hAnsiTheme="majorBidi" w:cstheme="majorBidi"/>
                <w:bCs/>
                <w:color w:val="auto"/>
                <w:szCs w:val="28"/>
              </w:rPr>
              <w:lastRenderedPageBreak/>
              <w:t xml:space="preserve">tam nav saistība tiešā veidā ar kvotu sistēmu. </w:t>
            </w:r>
          </w:p>
          <w:p w14:paraId="6BBBABFE" w14:textId="77777777" w:rsidR="00670679" w:rsidRPr="009C461F" w:rsidRDefault="00670679" w:rsidP="0067067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9C21E8B" w14:textId="77777777" w:rsidR="00670679" w:rsidRPr="009C461F" w:rsidRDefault="00670679" w:rsidP="0067067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w:t>
            </w:r>
            <w:r w:rsidRPr="009C461F">
              <w:rPr>
                <w:rFonts w:asciiTheme="majorBidi" w:hAnsiTheme="majorBidi" w:cstheme="majorBidi"/>
                <w:color w:val="auto"/>
                <w:szCs w:val="28"/>
              </w:rPr>
              <w:lastRenderedPageBreak/>
              <w:t xml:space="preserve">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3631D9B" w14:textId="3C94545F" w:rsidR="00685087" w:rsidRPr="009C461F" w:rsidRDefault="00670679" w:rsidP="00670679">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w:t>
            </w:r>
            <w:r w:rsidRPr="009C461F">
              <w:rPr>
                <w:rFonts w:asciiTheme="majorBidi" w:hAnsiTheme="majorBidi" w:cstheme="majorBidi"/>
                <w:b/>
                <w:color w:val="auto"/>
                <w:szCs w:val="28"/>
              </w:rPr>
              <w:lastRenderedPageBreak/>
              <w:t>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tc>
      </w:tr>
      <w:tr w:rsidR="00E07A14" w:rsidRPr="009C461F" w14:paraId="3D44C810" w14:textId="77777777" w:rsidTr="00B11D87">
        <w:tc>
          <w:tcPr>
            <w:tcW w:w="750" w:type="dxa"/>
            <w:shd w:val="clear" w:color="auto" w:fill="FFFFFF"/>
            <w:noWrap/>
            <w:tcMar>
              <w:top w:w="75" w:type="dxa"/>
              <w:left w:w="75" w:type="dxa"/>
              <w:bottom w:w="75" w:type="dxa"/>
              <w:right w:w="75" w:type="dxa"/>
            </w:tcMar>
            <w:vAlign w:val="center"/>
          </w:tcPr>
          <w:p w14:paraId="2AE4C687" w14:textId="77777777" w:rsidR="00E07A14" w:rsidRPr="009C461F" w:rsidRDefault="00E07A14" w:rsidP="00E07A14">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65.</w:t>
            </w:r>
          </w:p>
        </w:tc>
        <w:tc>
          <w:tcPr>
            <w:tcW w:w="2079" w:type="dxa"/>
            <w:shd w:val="clear" w:color="auto" w:fill="FFFFFF"/>
            <w:noWrap/>
            <w:tcMar>
              <w:top w:w="75" w:type="dxa"/>
              <w:left w:w="75" w:type="dxa"/>
              <w:bottom w:w="75" w:type="dxa"/>
              <w:right w:w="75" w:type="dxa"/>
            </w:tcMar>
            <w:vAlign w:val="center"/>
          </w:tcPr>
          <w:p w14:paraId="25A104AF" w14:textId="77777777" w:rsidR="00E07A14" w:rsidRPr="009C461F" w:rsidRDefault="00E07A14" w:rsidP="00E07A14">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2D3D66AC" w14:textId="77777777" w:rsidR="00E07A14" w:rsidRPr="009C461F" w:rsidRDefault="00E07A14" w:rsidP="00E07A14">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Auditorija izvēlas radiostaciju, balstoties uz savu muzikālo gaumi. Piespiežot viņus klausīties kaut ko tādu, ko viņi nevēlas, piespiedis viņus pariet uz citām platformām, piemēram,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t>Tirgū ir daudz radiostaciju, kur ikviens var klausīties vietējos māksliniekus latviešu valodā. Būsim demokrātiski.</w:t>
            </w:r>
          </w:p>
        </w:tc>
        <w:tc>
          <w:tcPr>
            <w:tcW w:w="1650" w:type="dxa"/>
            <w:shd w:val="clear" w:color="auto" w:fill="FFFFFF"/>
            <w:noWrap/>
            <w:tcMar>
              <w:top w:w="75" w:type="dxa"/>
              <w:left w:w="75" w:type="dxa"/>
              <w:bottom w:w="75" w:type="dxa"/>
              <w:right w:w="75" w:type="dxa"/>
            </w:tcMar>
            <w:vAlign w:val="center"/>
          </w:tcPr>
          <w:p w14:paraId="279897B2" w14:textId="32436E52" w:rsidR="00E07A14" w:rsidRPr="009C461F" w:rsidRDefault="00E07A14" w:rsidP="00E07A14">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1CD55F8" w14:textId="77777777" w:rsidR="00E07A14" w:rsidRPr="009C461F" w:rsidRDefault="00E07A14" w:rsidP="00E07A1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3D67BC19" w14:textId="77777777" w:rsidR="00E07A14" w:rsidRPr="009C461F" w:rsidRDefault="00E07A14" w:rsidP="00E07A14">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w:t>
            </w:r>
            <w:r w:rsidRPr="009C461F">
              <w:rPr>
                <w:rFonts w:asciiTheme="majorBidi" w:hAnsiTheme="majorBidi" w:cstheme="majorBidi"/>
                <w:color w:val="auto"/>
                <w:szCs w:val="28"/>
              </w:rPr>
              <w:lastRenderedPageBreak/>
              <w:t>daudzuma palielināšanu radi, taču, radio stacijas nepiekrita.</w:t>
            </w:r>
          </w:p>
          <w:p w14:paraId="4FA7DCFB" w14:textId="77777777" w:rsidR="00E07A14" w:rsidRPr="009C461F" w:rsidRDefault="00E07A14" w:rsidP="00E07A14">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5D5681D" w14:textId="77777777" w:rsidR="00E07A14" w:rsidRPr="009C461F" w:rsidRDefault="00E07A14" w:rsidP="00E07A1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w:t>
            </w:r>
            <w:r w:rsidRPr="009C461F">
              <w:rPr>
                <w:rFonts w:asciiTheme="majorBidi" w:hAnsiTheme="majorBidi" w:cstheme="majorBidi"/>
                <w:color w:val="auto"/>
                <w:szCs w:val="28"/>
              </w:rPr>
              <w:lastRenderedPageBreak/>
              <w:t xml:space="preserve">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708260F" w14:textId="77777777" w:rsidR="00E07A14" w:rsidRPr="009C461F" w:rsidRDefault="00E07A14" w:rsidP="00E07A14">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4005EE2" w14:textId="2EA8DB4D" w:rsidR="00E07A14" w:rsidRPr="009C461F" w:rsidRDefault="00E07A14" w:rsidP="00E07A14">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lastRenderedPageBreak/>
              <w:t xml:space="preserve">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tc>
      </w:tr>
      <w:tr w:rsidR="00B600CB" w:rsidRPr="009C461F" w14:paraId="126A57AF" w14:textId="77777777" w:rsidTr="00B11D87">
        <w:tc>
          <w:tcPr>
            <w:tcW w:w="750" w:type="dxa"/>
            <w:shd w:val="clear" w:color="auto" w:fill="FFFFFF"/>
            <w:noWrap/>
            <w:tcMar>
              <w:top w:w="75" w:type="dxa"/>
              <w:left w:w="75" w:type="dxa"/>
              <w:bottom w:w="75" w:type="dxa"/>
              <w:right w:w="75" w:type="dxa"/>
            </w:tcMar>
            <w:vAlign w:val="center"/>
          </w:tcPr>
          <w:p w14:paraId="12BBDDFD" w14:textId="77777777" w:rsidR="00B600CB" w:rsidRPr="009C461F" w:rsidRDefault="00B600CB" w:rsidP="00B600CB">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66.</w:t>
            </w:r>
          </w:p>
        </w:tc>
        <w:tc>
          <w:tcPr>
            <w:tcW w:w="2079" w:type="dxa"/>
            <w:shd w:val="clear" w:color="auto" w:fill="FFFFFF"/>
            <w:noWrap/>
            <w:tcMar>
              <w:top w:w="75" w:type="dxa"/>
              <w:left w:w="75" w:type="dxa"/>
              <w:bottom w:w="75" w:type="dxa"/>
              <w:right w:w="75" w:type="dxa"/>
            </w:tcMar>
            <w:vAlign w:val="center"/>
          </w:tcPr>
          <w:p w14:paraId="4C3FF406" w14:textId="77777777" w:rsidR="00B600CB" w:rsidRPr="009C461F" w:rsidRDefault="00B600CB" w:rsidP="00B600C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C815E19" w14:textId="77777777" w:rsidR="00B600CB" w:rsidRPr="009C461F" w:rsidRDefault="00B600CB" w:rsidP="00B600C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ja cilvēks vēlās klausīties noteiktas dziesmas ir noteiktas radio stacijas ar latviešu repertuāru, cilvēkam jābūt izvēlei, ko viņš konkrētajā brīdī vēlās klausīties, nevis mainīt daudzas radio stacijas un </w:t>
            </w:r>
            <w:proofErr w:type="spellStart"/>
            <w:r w:rsidRPr="009C461F">
              <w:rPr>
                <w:rFonts w:asciiTheme="majorBidi" w:hAnsiTheme="majorBidi" w:cstheme="majorBidi"/>
                <w:color w:val="auto"/>
                <w:szCs w:val="28"/>
              </w:rPr>
              <w:t>kauktādā</w:t>
            </w:r>
            <w:proofErr w:type="spellEnd"/>
            <w:r w:rsidRPr="009C461F">
              <w:rPr>
                <w:rFonts w:asciiTheme="majorBidi" w:hAnsiTheme="majorBidi" w:cstheme="majorBidi"/>
                <w:color w:val="auto"/>
                <w:szCs w:val="28"/>
              </w:rPr>
              <w:t xml:space="preserve"> uzspiestā </w:t>
            </w:r>
            <w:proofErr w:type="spellStart"/>
            <w:r w:rsidRPr="009C461F">
              <w:rPr>
                <w:rFonts w:asciiTheme="majorBidi" w:hAnsiTheme="majorBidi" w:cstheme="majorBidi"/>
                <w:color w:val="auto"/>
                <w:szCs w:val="28"/>
              </w:rPr>
              <w:t>veidà</w:t>
            </w:r>
            <w:proofErr w:type="spellEnd"/>
            <w:r w:rsidRPr="009C461F">
              <w:rPr>
                <w:rFonts w:asciiTheme="majorBidi" w:hAnsiTheme="majorBidi" w:cstheme="majorBidi"/>
                <w:color w:val="auto"/>
                <w:szCs w:val="28"/>
              </w:rPr>
              <w:t xml:space="preserve"> likt klausītājiem obligāti noklausīties </w:t>
            </w:r>
            <w:proofErr w:type="spellStart"/>
            <w:r w:rsidRPr="009C461F">
              <w:rPr>
                <w:rFonts w:asciiTheme="majorBidi" w:hAnsiTheme="majorBidi" w:cstheme="majorBidi"/>
                <w:color w:val="auto"/>
                <w:szCs w:val="28"/>
              </w:rPr>
              <w:t>kautkādu</w:t>
            </w:r>
            <w:proofErr w:type="spellEnd"/>
            <w:r w:rsidRPr="009C461F">
              <w:rPr>
                <w:rFonts w:asciiTheme="majorBidi" w:hAnsiTheme="majorBidi" w:cstheme="majorBidi"/>
                <w:color w:val="auto"/>
                <w:szCs w:val="28"/>
              </w:rPr>
              <w:t xml:space="preserve"> latviešu dziesmu skaitu. </w:t>
            </w:r>
          </w:p>
        </w:tc>
        <w:tc>
          <w:tcPr>
            <w:tcW w:w="1650" w:type="dxa"/>
            <w:shd w:val="clear" w:color="auto" w:fill="FFFFFF"/>
            <w:noWrap/>
            <w:tcMar>
              <w:top w:w="75" w:type="dxa"/>
              <w:left w:w="75" w:type="dxa"/>
              <w:bottom w:w="75" w:type="dxa"/>
              <w:right w:w="75" w:type="dxa"/>
            </w:tcMar>
            <w:vAlign w:val="center"/>
          </w:tcPr>
          <w:p w14:paraId="1A03CFB5" w14:textId="017D1EC4" w:rsidR="00B600CB" w:rsidRPr="009C461F" w:rsidRDefault="00B600CB" w:rsidP="00B600CB">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7A8D8FF3" w14:textId="77777777" w:rsidR="00B600CB" w:rsidRPr="009C461F" w:rsidRDefault="00B600CB" w:rsidP="006E63E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w:t>
            </w:r>
            <w:r w:rsidRPr="009C461F">
              <w:rPr>
                <w:rFonts w:asciiTheme="majorBidi" w:hAnsiTheme="majorBidi" w:cstheme="majorBidi"/>
                <w:color w:val="auto"/>
                <w:szCs w:val="28"/>
              </w:rPr>
              <w:lastRenderedPageBreak/>
              <w:t xml:space="preserve">tirgū, kas balstīts uz licencēta mūzikas satura izmantošanu. </w:t>
            </w:r>
          </w:p>
          <w:p w14:paraId="23D8534B" w14:textId="77777777" w:rsidR="00B600CB" w:rsidRPr="009C461F" w:rsidRDefault="00B600CB" w:rsidP="006E63E0">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3D001B05" w14:textId="77777777" w:rsidR="00B600CB" w:rsidRPr="009C461F" w:rsidRDefault="00B600CB" w:rsidP="006E63E0">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8196030" w14:textId="77777777" w:rsidR="00B600CB" w:rsidRPr="009C461F" w:rsidRDefault="00B600CB" w:rsidP="006E63E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w:t>
            </w:r>
            <w:r w:rsidRPr="009C461F">
              <w:rPr>
                <w:rFonts w:asciiTheme="majorBidi" w:hAnsiTheme="majorBidi" w:cstheme="majorBidi"/>
                <w:color w:val="auto"/>
                <w:szCs w:val="28"/>
              </w:rPr>
              <w:lastRenderedPageBreak/>
              <w:t xml:space="preserve">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08BF552" w14:textId="77777777" w:rsidR="00B600CB" w:rsidRPr="009C461F" w:rsidRDefault="00B600CB" w:rsidP="006E63E0">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w:t>
            </w:r>
            <w:r w:rsidRPr="009C461F">
              <w:rPr>
                <w:rFonts w:asciiTheme="majorBidi" w:hAnsiTheme="majorBidi" w:cstheme="majorBidi"/>
                <w:color w:val="auto"/>
                <w:szCs w:val="28"/>
              </w:rPr>
              <w:lastRenderedPageBreak/>
              <w:t xml:space="preserve">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F441871" w14:textId="644F0322" w:rsidR="00B600CB" w:rsidRPr="009C461F" w:rsidRDefault="00B600CB" w:rsidP="006E63E0">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iedzīvotāju izvēli attiecībā, kuru radiostaciju klausīties, tikai 8 % no aptaujātajiem iedzīvotājiem nosaka valoda un ārvalstu mūzika. Savukārt 28% no </w:t>
            </w:r>
            <w:r w:rsidRPr="009C461F">
              <w:rPr>
                <w:rFonts w:asciiTheme="majorBidi" w:hAnsiTheme="majorBidi" w:cstheme="majorBidi"/>
                <w:b/>
                <w:color w:val="auto"/>
                <w:szCs w:val="28"/>
              </w:rPr>
              <w:lastRenderedPageBreak/>
              <w:t>aptaujātajiem iedzīvotājiem izvēli nosaka mūzikas žanrs</w:t>
            </w:r>
            <w:r w:rsidRPr="009C461F">
              <w:rPr>
                <w:rFonts w:asciiTheme="majorBidi" w:hAnsiTheme="majorBidi" w:cstheme="majorBidi"/>
                <w:color w:val="auto"/>
                <w:szCs w:val="28"/>
              </w:rPr>
              <w:t>.</w:t>
            </w:r>
          </w:p>
        </w:tc>
      </w:tr>
      <w:tr w:rsidR="00685087" w:rsidRPr="009C461F" w14:paraId="38D20990" w14:textId="77777777" w:rsidTr="00B11D87">
        <w:tc>
          <w:tcPr>
            <w:tcW w:w="750" w:type="dxa"/>
            <w:shd w:val="clear" w:color="auto" w:fill="FFFFFF"/>
            <w:noWrap/>
            <w:tcMar>
              <w:top w:w="75" w:type="dxa"/>
              <w:left w:w="75" w:type="dxa"/>
              <w:bottom w:w="75" w:type="dxa"/>
              <w:right w:w="75" w:type="dxa"/>
            </w:tcMar>
            <w:vAlign w:val="center"/>
          </w:tcPr>
          <w:p w14:paraId="14B283A2"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67.</w:t>
            </w:r>
          </w:p>
        </w:tc>
        <w:tc>
          <w:tcPr>
            <w:tcW w:w="2079" w:type="dxa"/>
            <w:shd w:val="clear" w:color="auto" w:fill="FFFFFF"/>
            <w:noWrap/>
            <w:tcMar>
              <w:top w:w="75" w:type="dxa"/>
              <w:left w:w="75" w:type="dxa"/>
              <w:bottom w:w="75" w:type="dxa"/>
              <w:right w:w="75" w:type="dxa"/>
            </w:tcMar>
            <w:vAlign w:val="center"/>
          </w:tcPr>
          <w:p w14:paraId="1F709407"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CEB9088"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Uzskatu, ka šādi noteikumi ir nesamērīga iejaukšanās </w:t>
            </w:r>
            <w:proofErr w:type="spellStart"/>
            <w:r w:rsidRPr="009C461F">
              <w:rPr>
                <w:rFonts w:asciiTheme="majorBidi" w:hAnsiTheme="majorBidi" w:cstheme="majorBidi"/>
                <w:color w:val="auto"/>
                <w:szCs w:val="28"/>
              </w:rPr>
              <w:t>privatajā</w:t>
            </w:r>
            <w:proofErr w:type="spellEnd"/>
            <w:r w:rsidRPr="009C461F">
              <w:rPr>
                <w:rFonts w:asciiTheme="majorBidi" w:hAnsiTheme="majorBidi" w:cstheme="majorBidi"/>
                <w:color w:val="auto"/>
                <w:szCs w:val="28"/>
              </w:rPr>
              <w:t xml:space="preserve"> sektorā, jo kādēļ, man būtu radio obligāti jāklausās latviešu mūzika, pa vidu visam citam. Tiem kuriem patīk latviešu mūzika lai klausās stacijas, kuras uz to strādā. Ja vēlos klausīties ārzemju mūziku, tad klausos stacijas kur tā skan. Nedomāju, ka nepieciešams </w:t>
            </w:r>
            <w:proofErr w:type="spellStart"/>
            <w:r w:rsidRPr="009C461F">
              <w:rPr>
                <w:rFonts w:asciiTheme="majorBidi" w:hAnsiTheme="majorBidi" w:cstheme="majorBidi"/>
                <w:color w:val="auto"/>
                <w:szCs w:val="28"/>
              </w:rPr>
              <w:t>miksēt</w:t>
            </w:r>
            <w:proofErr w:type="spellEnd"/>
            <w:r w:rsidRPr="009C461F">
              <w:rPr>
                <w:rFonts w:asciiTheme="majorBidi" w:hAnsiTheme="majorBidi" w:cstheme="majorBidi"/>
                <w:color w:val="auto"/>
                <w:szCs w:val="28"/>
              </w:rPr>
              <w:t>. Un piekrītu, ka pārlieku liels regulējums radīs stimulu klausītājiem pāriet no radio klausīšanās uz mūzikas straumēšanas platformām. </w:t>
            </w:r>
          </w:p>
        </w:tc>
        <w:tc>
          <w:tcPr>
            <w:tcW w:w="1650" w:type="dxa"/>
            <w:shd w:val="clear" w:color="auto" w:fill="FFFFFF"/>
            <w:noWrap/>
            <w:tcMar>
              <w:top w:w="75" w:type="dxa"/>
              <w:left w:w="75" w:type="dxa"/>
              <w:bottom w:w="75" w:type="dxa"/>
              <w:right w:w="75" w:type="dxa"/>
            </w:tcMar>
            <w:vAlign w:val="center"/>
          </w:tcPr>
          <w:p w14:paraId="34148FE4" w14:textId="2B2253F2"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D6736ED" w14:textId="77777777" w:rsidR="006E63E0" w:rsidRPr="009C461F" w:rsidRDefault="006E63E0" w:rsidP="006E63E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BB2EC93" w14:textId="77777777" w:rsidR="006E63E0" w:rsidRPr="009C461F" w:rsidRDefault="006E63E0" w:rsidP="006E63E0">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2A2AB25F" w14:textId="77777777" w:rsidR="006E63E0" w:rsidRPr="009C461F" w:rsidRDefault="006E63E0" w:rsidP="006E63E0">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 xml:space="preserve">nav tiešā veidā </w:t>
            </w:r>
            <w:r w:rsidRPr="009C461F">
              <w:rPr>
                <w:rFonts w:asciiTheme="majorBidi" w:hAnsiTheme="majorBidi" w:cstheme="majorBidi"/>
                <w:bCs/>
                <w:color w:val="auto"/>
                <w:szCs w:val="28"/>
                <w:u w:val="single"/>
              </w:rPr>
              <w:lastRenderedPageBreak/>
              <w:t>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309C0BA" w14:textId="77777777" w:rsidR="006E63E0" w:rsidRPr="009C461F" w:rsidRDefault="006E63E0" w:rsidP="006E63E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w:t>
            </w:r>
            <w:r w:rsidRPr="009C461F">
              <w:rPr>
                <w:rFonts w:asciiTheme="majorBidi" w:hAnsiTheme="majorBidi" w:cstheme="majorBidi"/>
                <w:color w:val="auto"/>
                <w:szCs w:val="28"/>
              </w:rPr>
              <w:lastRenderedPageBreak/>
              <w:t xml:space="preserve">grupai, licences termiņš ir 2030.gads, attiecīgi, uzņēmējiem pretendējot konkursā jau būs zināmi jaunie noteikumi. </w:t>
            </w:r>
          </w:p>
          <w:p w14:paraId="68336DB8" w14:textId="77777777" w:rsidR="006E63E0" w:rsidRPr="009C461F" w:rsidRDefault="006E63E0" w:rsidP="006E63E0">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80516FE" w14:textId="77777777" w:rsidR="006E63E0" w:rsidRPr="009C461F" w:rsidRDefault="006E63E0" w:rsidP="006E63E0">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w:t>
            </w:r>
            <w:r w:rsidRPr="009C461F">
              <w:rPr>
                <w:rFonts w:asciiTheme="majorBidi" w:hAnsiTheme="majorBidi" w:cstheme="majorBidi"/>
                <w:color w:val="auto"/>
                <w:szCs w:val="28"/>
              </w:rPr>
              <w:lastRenderedPageBreak/>
              <w:t xml:space="preserve">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164FDE60" w14:textId="77777777" w:rsidR="006E63E0" w:rsidRPr="009C461F" w:rsidRDefault="006E63E0" w:rsidP="006E63E0">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1112C306" w14:textId="77777777" w:rsidR="006E63E0" w:rsidRPr="009C461F" w:rsidRDefault="006E63E0" w:rsidP="006E63E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w:t>
            </w:r>
            <w:r w:rsidRPr="009C461F">
              <w:rPr>
                <w:rFonts w:asciiTheme="majorBidi" w:hAnsiTheme="majorBidi" w:cstheme="majorBidi"/>
                <w:color w:val="auto"/>
                <w:szCs w:val="28"/>
              </w:rPr>
              <w:lastRenderedPageBreak/>
              <w:t>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13E0F98B" w14:textId="17D06EDC" w:rsidR="00685087" w:rsidRPr="009C461F" w:rsidRDefault="006E63E0" w:rsidP="006E63E0">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w:t>
            </w:r>
            <w:r w:rsidRPr="009C461F">
              <w:rPr>
                <w:rFonts w:asciiTheme="majorBidi" w:hAnsiTheme="majorBidi" w:cstheme="majorBidi"/>
                <w:color w:val="auto"/>
                <w:szCs w:val="28"/>
              </w:rPr>
              <w:lastRenderedPageBreak/>
              <w:t>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685087" w:rsidRPr="009C461F" w14:paraId="666CE09A" w14:textId="77777777" w:rsidTr="00B11D87">
        <w:tc>
          <w:tcPr>
            <w:tcW w:w="750" w:type="dxa"/>
            <w:shd w:val="clear" w:color="auto" w:fill="FFFFFF"/>
            <w:noWrap/>
            <w:tcMar>
              <w:top w:w="75" w:type="dxa"/>
              <w:left w:w="75" w:type="dxa"/>
              <w:bottom w:w="75" w:type="dxa"/>
              <w:right w:w="75" w:type="dxa"/>
            </w:tcMar>
            <w:vAlign w:val="center"/>
          </w:tcPr>
          <w:p w14:paraId="6CC59866"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68.</w:t>
            </w:r>
          </w:p>
        </w:tc>
        <w:tc>
          <w:tcPr>
            <w:tcW w:w="2079" w:type="dxa"/>
            <w:shd w:val="clear" w:color="auto" w:fill="FFFFFF"/>
            <w:noWrap/>
            <w:tcMar>
              <w:top w:w="75" w:type="dxa"/>
              <w:left w:w="75" w:type="dxa"/>
              <w:bottom w:w="75" w:type="dxa"/>
              <w:right w:w="75" w:type="dxa"/>
            </w:tcMar>
            <w:vAlign w:val="center"/>
          </w:tcPr>
          <w:p w14:paraId="73747F02"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739569A"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šo iniciatīvu</w:t>
            </w:r>
          </w:p>
        </w:tc>
        <w:tc>
          <w:tcPr>
            <w:tcW w:w="1650" w:type="dxa"/>
            <w:shd w:val="clear" w:color="auto" w:fill="FFFFFF"/>
            <w:noWrap/>
            <w:tcMar>
              <w:top w:w="75" w:type="dxa"/>
              <w:left w:w="75" w:type="dxa"/>
              <w:bottom w:w="75" w:type="dxa"/>
              <w:right w:w="75" w:type="dxa"/>
            </w:tcMar>
            <w:vAlign w:val="center"/>
          </w:tcPr>
          <w:p w14:paraId="4DBC3AEB" w14:textId="2B5A3E1A"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92D3591" w14:textId="421888AB" w:rsidR="00685087" w:rsidRPr="009C461F" w:rsidRDefault="00685087"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685087" w:rsidRPr="009C461F" w14:paraId="62CE8932" w14:textId="77777777" w:rsidTr="00B11D87">
        <w:tc>
          <w:tcPr>
            <w:tcW w:w="750" w:type="dxa"/>
            <w:shd w:val="clear" w:color="auto" w:fill="FFFFFF"/>
            <w:noWrap/>
            <w:tcMar>
              <w:top w:w="75" w:type="dxa"/>
              <w:left w:w="75" w:type="dxa"/>
              <w:bottom w:w="75" w:type="dxa"/>
              <w:right w:w="75" w:type="dxa"/>
            </w:tcMar>
            <w:vAlign w:val="center"/>
          </w:tcPr>
          <w:p w14:paraId="79F1677B"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69.</w:t>
            </w:r>
          </w:p>
        </w:tc>
        <w:tc>
          <w:tcPr>
            <w:tcW w:w="2079" w:type="dxa"/>
            <w:shd w:val="clear" w:color="auto" w:fill="FFFFFF"/>
            <w:noWrap/>
            <w:tcMar>
              <w:top w:w="75" w:type="dxa"/>
              <w:left w:w="75" w:type="dxa"/>
              <w:bottom w:w="75" w:type="dxa"/>
              <w:right w:w="75" w:type="dxa"/>
            </w:tcMar>
            <w:vAlign w:val="center"/>
          </w:tcPr>
          <w:p w14:paraId="3D1BDD55"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106E543"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šo iniciatīvu</w:t>
            </w:r>
          </w:p>
        </w:tc>
        <w:tc>
          <w:tcPr>
            <w:tcW w:w="1650" w:type="dxa"/>
            <w:shd w:val="clear" w:color="auto" w:fill="FFFFFF"/>
            <w:noWrap/>
            <w:tcMar>
              <w:top w:w="75" w:type="dxa"/>
              <w:left w:w="75" w:type="dxa"/>
              <w:bottom w:w="75" w:type="dxa"/>
              <w:right w:w="75" w:type="dxa"/>
            </w:tcMar>
            <w:vAlign w:val="center"/>
          </w:tcPr>
          <w:p w14:paraId="30961DF2" w14:textId="11593D3A"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A07A841" w14:textId="34C9FA98" w:rsidR="00685087" w:rsidRPr="009C461F" w:rsidRDefault="00685087"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685087" w:rsidRPr="009C461F" w14:paraId="2FBFECB4" w14:textId="77777777" w:rsidTr="00B11D87">
        <w:tc>
          <w:tcPr>
            <w:tcW w:w="750" w:type="dxa"/>
            <w:shd w:val="clear" w:color="auto" w:fill="FFFFFF"/>
            <w:noWrap/>
            <w:tcMar>
              <w:top w:w="75" w:type="dxa"/>
              <w:left w:w="75" w:type="dxa"/>
              <w:bottom w:w="75" w:type="dxa"/>
              <w:right w:w="75" w:type="dxa"/>
            </w:tcMar>
            <w:vAlign w:val="center"/>
          </w:tcPr>
          <w:p w14:paraId="28723D39"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70.</w:t>
            </w:r>
          </w:p>
        </w:tc>
        <w:tc>
          <w:tcPr>
            <w:tcW w:w="2079" w:type="dxa"/>
            <w:shd w:val="clear" w:color="auto" w:fill="FFFFFF"/>
            <w:noWrap/>
            <w:tcMar>
              <w:top w:w="75" w:type="dxa"/>
              <w:left w:w="75" w:type="dxa"/>
              <w:bottom w:w="75" w:type="dxa"/>
              <w:right w:w="75" w:type="dxa"/>
            </w:tcMar>
            <w:vAlign w:val="center"/>
          </w:tcPr>
          <w:p w14:paraId="41A3896D"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Andrejs </w:t>
            </w:r>
            <w:proofErr w:type="spellStart"/>
            <w:r w:rsidRPr="009C461F">
              <w:rPr>
                <w:rFonts w:asciiTheme="majorBidi" w:hAnsiTheme="majorBidi" w:cstheme="majorBidi"/>
                <w:color w:val="auto"/>
                <w:szCs w:val="28"/>
              </w:rPr>
              <w:t>Lihvars</w:t>
            </w:r>
            <w:proofErr w:type="spellEnd"/>
          </w:p>
        </w:tc>
        <w:tc>
          <w:tcPr>
            <w:tcW w:w="6032" w:type="dxa"/>
            <w:shd w:val="clear" w:color="auto" w:fill="FFFFFF"/>
            <w:noWrap/>
            <w:tcMar>
              <w:top w:w="75" w:type="dxa"/>
              <w:left w:w="75" w:type="dxa"/>
              <w:bottom w:w="75" w:type="dxa"/>
              <w:right w:w="75" w:type="dxa"/>
            </w:tcMar>
            <w:vAlign w:val="center"/>
          </w:tcPr>
          <w:p w14:paraId="39DBECA5"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Kā cilvēks no mūzikas industrijas, es atbalstu šo iniciatīvu.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Šobrīd lielā mērā klausāmies tās pašas 40+ dziesmas, ko visā pasaulē virza lielie mediju holdingi un major </w:t>
            </w:r>
            <w:proofErr w:type="spellStart"/>
            <w:r w:rsidRPr="009C461F">
              <w:rPr>
                <w:rFonts w:asciiTheme="majorBidi" w:hAnsiTheme="majorBidi" w:cstheme="majorBidi"/>
                <w:color w:val="auto"/>
                <w:szCs w:val="28"/>
              </w:rPr>
              <w:t>leiblu</w:t>
            </w:r>
            <w:proofErr w:type="spellEnd"/>
            <w:r w:rsidRPr="009C461F">
              <w:rPr>
                <w:rFonts w:asciiTheme="majorBidi" w:hAnsiTheme="majorBidi" w:cstheme="majorBidi"/>
                <w:color w:val="auto"/>
                <w:szCs w:val="28"/>
              </w:rPr>
              <w:t xml:space="preserve"> kompānijas. Tās ir aizņēmušas lielāko daļu mūzikas tirgus ar salīdzinoši nelielu daļu no visas pasaulē radītās mūzikas. Tas nozīmē, ka bieži vien klausāmies tikai </w:t>
            </w:r>
            <w:r w:rsidRPr="009C461F">
              <w:rPr>
                <w:rFonts w:asciiTheme="majorBidi" w:hAnsiTheme="majorBidi" w:cstheme="majorBidi"/>
                <w:color w:val="auto"/>
                <w:szCs w:val="28"/>
              </w:rPr>
              <w:lastRenderedPageBreak/>
              <w:t xml:space="preserve">to, kas mums tiek piedāvāts - un populārs kļūst tas, kas nes ienākumus major </w:t>
            </w:r>
            <w:proofErr w:type="spellStart"/>
            <w:r w:rsidRPr="009C461F">
              <w:rPr>
                <w:rFonts w:asciiTheme="majorBidi" w:hAnsiTheme="majorBidi" w:cstheme="majorBidi"/>
                <w:color w:val="auto"/>
                <w:szCs w:val="28"/>
              </w:rPr>
              <w:t>leibliem</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r>
            <w:r w:rsidRPr="009C461F">
              <w:rPr>
                <w:rFonts w:asciiTheme="majorBidi" w:hAnsiTheme="majorBidi" w:cstheme="majorBidi"/>
                <w:color w:val="auto"/>
                <w:szCs w:val="28"/>
              </w:rPr>
              <w:br/>
              <w:t>Manuprāt, latviešu mūzikai vajadzētu skanēt vairāk. Tikai tā var rasties veselīga konkurence starp māksliniekiem, attīstība un mūzikas kvalitātes celšanās Latvijā. Un tikai tad, kad kvalitāte pieaug, parādās reāla iespēja eksportēt latviešu mūziku.</w:t>
            </w:r>
            <w:r w:rsidRPr="009C461F">
              <w:rPr>
                <w:rFonts w:asciiTheme="majorBidi" w:hAnsiTheme="majorBidi" w:cstheme="majorBidi"/>
                <w:color w:val="auto"/>
                <w:szCs w:val="28"/>
              </w:rPr>
              <w:br/>
            </w:r>
            <w:r w:rsidRPr="009C461F">
              <w:rPr>
                <w:rFonts w:asciiTheme="majorBidi" w:hAnsiTheme="majorBidi" w:cstheme="majorBidi"/>
                <w:color w:val="auto"/>
                <w:szCs w:val="28"/>
              </w:rPr>
              <w:br/>
              <w:t>Atzīsim godīgi - pašlaik kvalitātes līmenis ne vienmēr ir augsts. Bet kā citādi to celt, ja ar mūziku praktiski nav iespējams nopelnīt? Pērn autoriem kopā tika izmaksāti vien aptuveni 72 tūkstoši eiro - visiem autoriem kopā. Kāpēc tādos apstākļos vispār rakstīt mūziku?</w:t>
            </w:r>
            <w:r w:rsidRPr="009C461F">
              <w:rPr>
                <w:rFonts w:asciiTheme="majorBidi" w:hAnsiTheme="majorBidi" w:cstheme="majorBidi"/>
                <w:color w:val="auto"/>
                <w:szCs w:val="28"/>
              </w:rPr>
              <w:br/>
            </w:r>
            <w:r w:rsidRPr="009C461F">
              <w:rPr>
                <w:rFonts w:asciiTheme="majorBidi" w:hAnsiTheme="majorBidi" w:cstheme="majorBidi"/>
                <w:color w:val="auto"/>
                <w:szCs w:val="28"/>
              </w:rPr>
              <w:br/>
              <w:t>Kā pārdot koncertus, ja tevi neviens nepazīst? Atbalsta no straumēšanas platformām nav un, visticamāk, nebūs.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Tāpēc es esmu par šo iniciatīvu. Tā var mainīt lielo </w:t>
            </w:r>
            <w:proofErr w:type="spellStart"/>
            <w:r w:rsidRPr="009C461F">
              <w:rPr>
                <w:rFonts w:asciiTheme="majorBidi" w:hAnsiTheme="majorBidi" w:cstheme="majorBidi"/>
                <w:color w:val="auto"/>
                <w:szCs w:val="28"/>
              </w:rPr>
              <w:t>leiblu</w:t>
            </w:r>
            <w:proofErr w:type="spellEnd"/>
            <w:r w:rsidRPr="009C461F">
              <w:rPr>
                <w:rFonts w:asciiTheme="majorBidi" w:hAnsiTheme="majorBidi" w:cstheme="majorBidi"/>
                <w:color w:val="auto"/>
                <w:szCs w:val="28"/>
              </w:rPr>
              <w:t xml:space="preserve"> ietekmi, un mēs vairs neklausīsimies tās pašas dažas desmitus dziesmu visās radiostacijās. Un kvalitāte... </w:t>
            </w:r>
            <w:proofErr w:type="spellStart"/>
            <w:r w:rsidRPr="009C461F">
              <w:rPr>
                <w:rFonts w:asciiTheme="majorBidi" w:hAnsiTheme="majorBidi" w:cstheme="majorBidi"/>
                <w:color w:val="auto"/>
                <w:szCs w:val="28"/>
              </w:rPr>
              <w:t>pec</w:t>
            </w:r>
            <w:proofErr w:type="spellEnd"/>
            <w:r w:rsidRPr="009C461F">
              <w:rPr>
                <w:rFonts w:asciiTheme="majorBidi" w:hAnsiTheme="majorBidi" w:cstheme="majorBidi"/>
                <w:color w:val="auto"/>
                <w:szCs w:val="28"/>
              </w:rPr>
              <w:t xml:space="preserve"> 10 gadiem </w:t>
            </w:r>
            <w:proofErr w:type="spellStart"/>
            <w:r w:rsidRPr="009C461F">
              <w:rPr>
                <w:rFonts w:asciiTheme="majorBidi" w:hAnsiTheme="majorBidi" w:cstheme="majorBidi"/>
                <w:color w:val="auto"/>
                <w:szCs w:val="28"/>
              </w:rPr>
              <w:t>bus</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rezultati</w:t>
            </w:r>
            <w:proofErr w:type="spellEnd"/>
            <w:r w:rsidRPr="009C461F">
              <w:rPr>
                <w:rFonts w:asciiTheme="majorBidi" w:hAnsiTheme="majorBidi" w:cstheme="majorBidi"/>
                <w:color w:val="auto"/>
                <w:szCs w:val="28"/>
              </w:rPr>
              <w:t>.</w:t>
            </w:r>
          </w:p>
        </w:tc>
        <w:tc>
          <w:tcPr>
            <w:tcW w:w="1650" w:type="dxa"/>
            <w:shd w:val="clear" w:color="auto" w:fill="FFFFFF"/>
            <w:noWrap/>
            <w:tcMar>
              <w:top w:w="75" w:type="dxa"/>
              <w:left w:w="75" w:type="dxa"/>
              <w:bottom w:w="75" w:type="dxa"/>
              <w:right w:w="75" w:type="dxa"/>
            </w:tcMar>
            <w:vAlign w:val="center"/>
          </w:tcPr>
          <w:p w14:paraId="45124BCF" w14:textId="394BA7F1" w:rsidR="00685087" w:rsidRPr="009C461F" w:rsidRDefault="00987689"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Daļēji ņemts vērā.</w:t>
            </w:r>
          </w:p>
        </w:tc>
        <w:tc>
          <w:tcPr>
            <w:tcW w:w="4056" w:type="dxa"/>
            <w:shd w:val="clear" w:color="auto" w:fill="FFFFFF"/>
            <w:noWrap/>
            <w:tcMar>
              <w:top w:w="75" w:type="dxa"/>
              <w:left w:w="75" w:type="dxa"/>
              <w:bottom w:w="75" w:type="dxa"/>
              <w:right w:w="75" w:type="dxa"/>
            </w:tcMar>
            <w:vAlign w:val="center"/>
          </w:tcPr>
          <w:p w14:paraId="69F3242E" w14:textId="4738F018" w:rsidR="00685087" w:rsidRPr="009C461F" w:rsidRDefault="00987689"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 xml:space="preserve">Likumprojekta izstrādē Kultūras ministrija </w:t>
            </w:r>
            <w:r w:rsidRPr="009C461F">
              <w:rPr>
                <w:rFonts w:asciiTheme="majorBidi" w:hAnsiTheme="majorBidi" w:cstheme="majorBidi"/>
                <w:color w:val="auto"/>
                <w:szCs w:val="28"/>
              </w:rPr>
              <w:t xml:space="preserve">iespēju robežās </w:t>
            </w:r>
            <w:r w:rsidRPr="009C461F">
              <w:rPr>
                <w:rFonts w:asciiTheme="majorBidi" w:hAnsiTheme="majorBidi" w:cstheme="majorBidi"/>
                <w:color w:val="auto"/>
                <w:szCs w:val="28"/>
              </w:rPr>
              <w:t>ņems vērā izteikto atbalstu.</w:t>
            </w:r>
          </w:p>
        </w:tc>
      </w:tr>
      <w:tr w:rsidR="00685087" w:rsidRPr="009C461F" w14:paraId="41C4BE54" w14:textId="77777777" w:rsidTr="00B11D87">
        <w:tc>
          <w:tcPr>
            <w:tcW w:w="750" w:type="dxa"/>
            <w:shd w:val="clear" w:color="auto" w:fill="FFFFFF"/>
            <w:noWrap/>
            <w:tcMar>
              <w:top w:w="75" w:type="dxa"/>
              <w:left w:w="75" w:type="dxa"/>
              <w:bottom w:w="75" w:type="dxa"/>
              <w:right w:w="75" w:type="dxa"/>
            </w:tcMar>
            <w:vAlign w:val="center"/>
          </w:tcPr>
          <w:p w14:paraId="70E86FC2"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71.</w:t>
            </w:r>
          </w:p>
        </w:tc>
        <w:tc>
          <w:tcPr>
            <w:tcW w:w="2079" w:type="dxa"/>
            <w:shd w:val="clear" w:color="auto" w:fill="FFFFFF"/>
            <w:noWrap/>
            <w:tcMar>
              <w:top w:w="75" w:type="dxa"/>
              <w:left w:w="75" w:type="dxa"/>
              <w:bottom w:w="75" w:type="dxa"/>
              <w:right w:w="75" w:type="dxa"/>
            </w:tcMar>
            <w:vAlign w:val="center"/>
          </w:tcPr>
          <w:p w14:paraId="2014526D"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6AAD745"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Sveiki,</w:t>
            </w:r>
            <w:r w:rsidRPr="009C461F">
              <w:rPr>
                <w:rFonts w:asciiTheme="majorBidi" w:hAnsiTheme="majorBidi" w:cstheme="majorBidi"/>
                <w:color w:val="auto"/>
                <w:szCs w:val="28"/>
              </w:rPr>
              <w:br/>
              <w:t xml:space="preserve">Ļoti svarīgi ir atbalstīt </w:t>
            </w:r>
            <w:proofErr w:type="spellStart"/>
            <w:r w:rsidRPr="009C461F">
              <w:rPr>
                <w:rFonts w:asciiTheme="majorBidi" w:hAnsiTheme="majorBidi" w:cstheme="majorBidi"/>
                <w:color w:val="auto"/>
                <w:szCs w:val="28"/>
              </w:rPr>
              <w:t>latvijas</w:t>
            </w:r>
            <w:proofErr w:type="spellEnd"/>
            <w:r w:rsidRPr="009C461F">
              <w:rPr>
                <w:rFonts w:asciiTheme="majorBidi" w:hAnsiTheme="majorBidi" w:cstheme="majorBidi"/>
                <w:color w:val="auto"/>
                <w:szCs w:val="28"/>
              </w:rPr>
              <w:t xml:space="preserve"> mūziķus un tepat radīto mūziku. </w:t>
            </w:r>
          </w:p>
        </w:tc>
        <w:tc>
          <w:tcPr>
            <w:tcW w:w="1650" w:type="dxa"/>
            <w:shd w:val="clear" w:color="auto" w:fill="FFFFFF"/>
            <w:noWrap/>
            <w:tcMar>
              <w:top w:w="75" w:type="dxa"/>
              <w:left w:w="75" w:type="dxa"/>
              <w:bottom w:w="75" w:type="dxa"/>
              <w:right w:w="75" w:type="dxa"/>
            </w:tcMar>
            <w:vAlign w:val="center"/>
          </w:tcPr>
          <w:p w14:paraId="23114A56" w14:textId="19F3F639"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695D77AB" w14:textId="6E5F9C1D" w:rsidR="00685087" w:rsidRPr="009C461F" w:rsidRDefault="00987689"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685087" w:rsidRPr="009C461F" w14:paraId="10006794" w14:textId="77777777" w:rsidTr="00B11D87">
        <w:tc>
          <w:tcPr>
            <w:tcW w:w="750" w:type="dxa"/>
            <w:shd w:val="clear" w:color="auto" w:fill="FFFFFF"/>
            <w:noWrap/>
            <w:tcMar>
              <w:top w:w="75" w:type="dxa"/>
              <w:left w:w="75" w:type="dxa"/>
              <w:bottom w:w="75" w:type="dxa"/>
              <w:right w:w="75" w:type="dxa"/>
            </w:tcMar>
            <w:vAlign w:val="center"/>
          </w:tcPr>
          <w:p w14:paraId="33C662E0"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72.</w:t>
            </w:r>
          </w:p>
        </w:tc>
        <w:tc>
          <w:tcPr>
            <w:tcW w:w="2079" w:type="dxa"/>
            <w:shd w:val="clear" w:color="auto" w:fill="FFFFFF"/>
            <w:noWrap/>
            <w:tcMar>
              <w:top w:w="75" w:type="dxa"/>
              <w:left w:w="75" w:type="dxa"/>
              <w:bottom w:w="75" w:type="dxa"/>
              <w:right w:w="75" w:type="dxa"/>
            </w:tcMar>
            <w:vAlign w:val="center"/>
          </w:tcPr>
          <w:p w14:paraId="5CCBF45B"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76A1DC1"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 par ārzemju mūziku EHR</w:t>
            </w:r>
          </w:p>
        </w:tc>
        <w:tc>
          <w:tcPr>
            <w:tcW w:w="1650" w:type="dxa"/>
            <w:shd w:val="clear" w:color="auto" w:fill="FFFFFF"/>
            <w:noWrap/>
            <w:tcMar>
              <w:top w:w="75" w:type="dxa"/>
              <w:left w:w="75" w:type="dxa"/>
              <w:bottom w:w="75" w:type="dxa"/>
              <w:right w:w="75" w:type="dxa"/>
            </w:tcMar>
            <w:vAlign w:val="center"/>
          </w:tcPr>
          <w:p w14:paraId="5D042EA8" w14:textId="6F1CF8CF"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47ED00E" w14:textId="6C933E5A" w:rsidR="00685087" w:rsidRPr="009C461F" w:rsidRDefault="00027965" w:rsidP="0068508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Iebildumam pēc būtības</w:t>
            </w:r>
            <w:r w:rsidR="00383F39" w:rsidRPr="009C461F">
              <w:rPr>
                <w:rFonts w:asciiTheme="majorBidi" w:hAnsiTheme="majorBidi" w:cstheme="majorBidi"/>
                <w:color w:val="auto"/>
                <w:szCs w:val="28"/>
              </w:rPr>
              <w:t xml:space="preserve"> trūkst</w:t>
            </w:r>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t xml:space="preserve">izklāsta un </w:t>
            </w:r>
            <w:r w:rsidRPr="009C461F">
              <w:rPr>
                <w:rFonts w:asciiTheme="majorBidi" w:hAnsiTheme="majorBidi" w:cstheme="majorBidi"/>
                <w:color w:val="auto"/>
                <w:szCs w:val="28"/>
              </w:rPr>
              <w:t xml:space="preserve"> datos balstīta pamatojuma</w:t>
            </w:r>
            <w:r w:rsidR="00383F39" w:rsidRPr="009C461F">
              <w:rPr>
                <w:rFonts w:asciiTheme="majorBidi" w:hAnsiTheme="majorBidi" w:cstheme="majorBidi"/>
                <w:color w:val="auto"/>
                <w:szCs w:val="28"/>
              </w:rPr>
              <w:t>.</w:t>
            </w:r>
          </w:p>
        </w:tc>
      </w:tr>
      <w:tr w:rsidR="00383F39" w:rsidRPr="009C461F" w14:paraId="0ACB6917" w14:textId="77777777" w:rsidTr="00145B94">
        <w:tc>
          <w:tcPr>
            <w:tcW w:w="750" w:type="dxa"/>
            <w:shd w:val="clear" w:color="auto" w:fill="FFFFFF"/>
            <w:noWrap/>
            <w:tcMar>
              <w:top w:w="75" w:type="dxa"/>
              <w:left w:w="75" w:type="dxa"/>
              <w:bottom w:w="75" w:type="dxa"/>
              <w:right w:w="75" w:type="dxa"/>
            </w:tcMar>
            <w:vAlign w:val="center"/>
          </w:tcPr>
          <w:p w14:paraId="7A925EF8" w14:textId="77777777" w:rsidR="00383F39" w:rsidRPr="009C461F" w:rsidRDefault="00383F39" w:rsidP="00383F39">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73.</w:t>
            </w:r>
          </w:p>
        </w:tc>
        <w:tc>
          <w:tcPr>
            <w:tcW w:w="2079" w:type="dxa"/>
            <w:shd w:val="clear" w:color="auto" w:fill="FFFFFF"/>
            <w:noWrap/>
            <w:tcMar>
              <w:top w:w="75" w:type="dxa"/>
              <w:left w:w="75" w:type="dxa"/>
              <w:bottom w:w="75" w:type="dxa"/>
              <w:right w:w="75" w:type="dxa"/>
            </w:tcMar>
            <w:vAlign w:val="center"/>
          </w:tcPr>
          <w:p w14:paraId="5C5257DD" w14:textId="77777777" w:rsidR="00383F39" w:rsidRPr="009C461F" w:rsidRDefault="00383F39" w:rsidP="00383F3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E019838" w14:textId="77777777" w:rsidR="00383F39" w:rsidRPr="009C461F" w:rsidRDefault="00383F39" w:rsidP="00383F3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EHR par ārzemju mūziku. </w:t>
            </w:r>
          </w:p>
        </w:tc>
        <w:tc>
          <w:tcPr>
            <w:tcW w:w="1650" w:type="dxa"/>
            <w:shd w:val="clear" w:color="auto" w:fill="FFFFFF"/>
            <w:noWrap/>
            <w:tcMar>
              <w:top w:w="75" w:type="dxa"/>
              <w:left w:w="75" w:type="dxa"/>
              <w:bottom w:w="75" w:type="dxa"/>
              <w:right w:w="75" w:type="dxa"/>
            </w:tcMar>
            <w:vAlign w:val="center"/>
          </w:tcPr>
          <w:p w14:paraId="7E397B80" w14:textId="47B3712D" w:rsidR="00383F39" w:rsidRPr="009C461F" w:rsidRDefault="00383F39" w:rsidP="00383F39">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tcPr>
          <w:p w14:paraId="7E43D18F" w14:textId="6CE72A50" w:rsidR="00383F39" w:rsidRPr="009C461F" w:rsidRDefault="00383F39" w:rsidP="00383F39">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w:t>
            </w:r>
            <w:r w:rsidRPr="009C461F">
              <w:rPr>
                <w:rFonts w:asciiTheme="majorBidi" w:hAnsiTheme="majorBidi" w:cstheme="majorBidi"/>
                <w:color w:val="auto"/>
                <w:szCs w:val="28"/>
              </w:rPr>
              <w:t xml:space="preserve"> trūkst</w:t>
            </w:r>
            <w:r w:rsidRPr="009C461F">
              <w:rPr>
                <w:rFonts w:asciiTheme="majorBidi" w:hAnsiTheme="majorBidi" w:cstheme="majorBidi"/>
                <w:color w:val="auto"/>
                <w:szCs w:val="28"/>
              </w:rPr>
              <w:t xml:space="preserve"> izklāsta un  datos balstīta pamatojuma</w:t>
            </w:r>
            <w:r w:rsidRPr="009C461F">
              <w:rPr>
                <w:rFonts w:asciiTheme="majorBidi" w:hAnsiTheme="majorBidi" w:cstheme="majorBidi"/>
                <w:color w:val="auto"/>
                <w:szCs w:val="28"/>
              </w:rPr>
              <w:t>.</w:t>
            </w:r>
          </w:p>
        </w:tc>
      </w:tr>
      <w:tr w:rsidR="00383F39" w:rsidRPr="009C461F" w14:paraId="187B7EB1" w14:textId="77777777" w:rsidTr="00145B94">
        <w:tc>
          <w:tcPr>
            <w:tcW w:w="750" w:type="dxa"/>
            <w:shd w:val="clear" w:color="auto" w:fill="FFFFFF"/>
            <w:noWrap/>
            <w:tcMar>
              <w:top w:w="75" w:type="dxa"/>
              <w:left w:w="75" w:type="dxa"/>
              <w:bottom w:w="75" w:type="dxa"/>
              <w:right w:w="75" w:type="dxa"/>
            </w:tcMar>
            <w:vAlign w:val="center"/>
          </w:tcPr>
          <w:p w14:paraId="388B60DC" w14:textId="77777777" w:rsidR="00383F39" w:rsidRPr="009C461F" w:rsidRDefault="00383F39" w:rsidP="00383F39">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74.</w:t>
            </w:r>
          </w:p>
        </w:tc>
        <w:tc>
          <w:tcPr>
            <w:tcW w:w="2079" w:type="dxa"/>
            <w:shd w:val="clear" w:color="auto" w:fill="FFFFFF"/>
            <w:noWrap/>
            <w:tcMar>
              <w:top w:w="75" w:type="dxa"/>
              <w:left w:w="75" w:type="dxa"/>
              <w:bottom w:w="75" w:type="dxa"/>
              <w:right w:w="75" w:type="dxa"/>
            </w:tcMar>
            <w:vAlign w:val="center"/>
          </w:tcPr>
          <w:p w14:paraId="560FB907" w14:textId="77777777" w:rsidR="00383F39" w:rsidRPr="009C461F" w:rsidRDefault="00383F39" w:rsidP="00383F3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Lūcija </w:t>
            </w:r>
            <w:proofErr w:type="spellStart"/>
            <w:r w:rsidRPr="009C461F">
              <w:rPr>
                <w:rFonts w:asciiTheme="majorBidi" w:hAnsiTheme="majorBidi" w:cstheme="majorBidi"/>
                <w:color w:val="auto"/>
                <w:szCs w:val="28"/>
              </w:rPr>
              <w:t>Sičevska</w:t>
            </w:r>
            <w:proofErr w:type="spellEnd"/>
          </w:p>
        </w:tc>
        <w:tc>
          <w:tcPr>
            <w:tcW w:w="6032" w:type="dxa"/>
            <w:shd w:val="clear" w:color="auto" w:fill="FFFFFF"/>
            <w:noWrap/>
            <w:tcMar>
              <w:top w:w="75" w:type="dxa"/>
              <w:left w:w="75" w:type="dxa"/>
              <w:bottom w:w="75" w:type="dxa"/>
              <w:right w:w="75" w:type="dxa"/>
            </w:tcMar>
            <w:vAlign w:val="center"/>
          </w:tcPr>
          <w:p w14:paraId="343A2AF8" w14:textId="77777777" w:rsidR="00383F39" w:rsidRPr="009C461F" w:rsidRDefault="00383F39" w:rsidP="00383F3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br/>
              <w:t>Vari rakstīt apmēram šādi:</w:t>
            </w:r>
            <w:r w:rsidRPr="009C461F">
              <w:rPr>
                <w:rFonts w:asciiTheme="majorBidi" w:hAnsiTheme="majorBidi" w:cstheme="majorBidi"/>
                <w:color w:val="auto"/>
                <w:szCs w:val="28"/>
              </w:rPr>
              <w:br/>
            </w:r>
            <w:r w:rsidRPr="009C461F">
              <w:rPr>
                <w:rFonts w:asciiTheme="majorBidi" w:hAnsiTheme="majorBidi" w:cstheme="majorBidi"/>
                <w:color w:val="auto"/>
                <w:szCs w:val="28"/>
              </w:rPr>
              <w:br/>
              <w:t>Atbalstu šo iniciatīvu. Uzskatu, ka radio frekvences ir sabiedrībai piederošs resurss, tādēļ ir pamatoti sagaidīt, ka radio ēterā tiktu nodrošināta būtiska Latvijā radītas mūzikas klātbūtne.</w:t>
            </w:r>
            <w:r w:rsidRPr="009C461F">
              <w:rPr>
                <w:rFonts w:asciiTheme="majorBidi" w:hAnsiTheme="majorBidi" w:cstheme="majorBidi"/>
                <w:color w:val="auto"/>
                <w:szCs w:val="28"/>
              </w:rPr>
              <w:br/>
            </w:r>
            <w:r w:rsidRPr="009C461F">
              <w:rPr>
                <w:rFonts w:asciiTheme="majorBidi" w:hAnsiTheme="majorBidi" w:cstheme="majorBidi"/>
                <w:color w:val="auto"/>
                <w:szCs w:val="28"/>
              </w:rPr>
              <w:br/>
              <w:t>Kā mūziķe redzu, cik sarežģīti vietējiem autoriem un izpildītājiem ir sasniegt plašāku auditoriju, ja lielāko daļu ētera aizņem ārvalstu repertuārs. Lielāks Latvijas mūzikas īpatsvars radio ne tikai veicinātu vietējās kultūras attīstību, bet arī palīdzētu stiprināt latviešu valodu, nacionālo identitāti un radošo industriju kopumā.</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Īpaši svarīgi tas ir laikā, kad arvien vairāk satura patēriņa notiek globālajās platformās, kur mazu valstu kultūra kļūst mazāk pamanāma. Radio joprojām ir viens no efektīvākajiem veidiem, kā iepazīstināt sabiedrību ar vietējiem māksliniekiem </w:t>
            </w:r>
            <w:r w:rsidRPr="009C461F">
              <w:rPr>
                <w:rFonts w:asciiTheme="majorBidi" w:hAnsiTheme="majorBidi" w:cstheme="majorBidi"/>
                <w:color w:val="auto"/>
                <w:szCs w:val="28"/>
              </w:rPr>
              <w:lastRenderedPageBreak/>
              <w:t>un veicināt jaunu talantu izaugsmi.</w:t>
            </w:r>
            <w:r w:rsidRPr="009C461F">
              <w:rPr>
                <w:rFonts w:asciiTheme="majorBidi" w:hAnsiTheme="majorBidi" w:cstheme="majorBidi"/>
                <w:color w:val="auto"/>
                <w:szCs w:val="28"/>
              </w:rPr>
              <w:br/>
            </w:r>
            <w:r w:rsidRPr="009C461F">
              <w:rPr>
                <w:rFonts w:asciiTheme="majorBidi" w:hAnsiTheme="majorBidi" w:cstheme="majorBidi"/>
                <w:color w:val="auto"/>
                <w:szCs w:val="28"/>
              </w:rPr>
              <w:br/>
              <w:t>Tāpēc uzskatu, ka saprātīgs Latvijā radītas mūzikas īpatsvara regulējums radio ēterā ir nepieciešams un sabiedrības interesēm atbilstošs risinājums.</w:t>
            </w:r>
          </w:p>
        </w:tc>
        <w:tc>
          <w:tcPr>
            <w:tcW w:w="1650" w:type="dxa"/>
            <w:shd w:val="clear" w:color="auto" w:fill="FFFFFF"/>
            <w:noWrap/>
            <w:tcMar>
              <w:top w:w="75" w:type="dxa"/>
              <w:left w:w="75" w:type="dxa"/>
              <w:bottom w:w="75" w:type="dxa"/>
              <w:right w:w="75" w:type="dxa"/>
            </w:tcMar>
            <w:vAlign w:val="center"/>
          </w:tcPr>
          <w:p w14:paraId="368F3560" w14:textId="5E56A2D8" w:rsidR="00383F39" w:rsidRPr="009C461F" w:rsidRDefault="00383F39" w:rsidP="00383F39">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tcPr>
          <w:p w14:paraId="2EFF7014" w14:textId="50F6EE5B" w:rsidR="00383F39" w:rsidRPr="009C461F" w:rsidRDefault="00237A09" w:rsidP="002D771A">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w:t>
            </w:r>
            <w:r w:rsidRPr="009C461F">
              <w:rPr>
                <w:rFonts w:asciiTheme="majorBidi" w:hAnsiTheme="majorBidi" w:cstheme="majorBidi"/>
                <w:color w:val="auto"/>
                <w:szCs w:val="28"/>
              </w:rPr>
              <w:t xml:space="preserve"> iespēju robežās</w:t>
            </w:r>
            <w:r w:rsidRPr="009C461F">
              <w:rPr>
                <w:rFonts w:asciiTheme="majorBidi" w:hAnsiTheme="majorBidi" w:cstheme="majorBidi"/>
                <w:color w:val="auto"/>
                <w:szCs w:val="28"/>
              </w:rPr>
              <w:t xml:space="preserve"> ņems vērā izteikto atbalstu</w:t>
            </w:r>
            <w:r w:rsidRPr="009C461F">
              <w:rPr>
                <w:rFonts w:asciiTheme="majorBidi" w:hAnsiTheme="majorBidi" w:cstheme="majorBidi"/>
                <w:color w:val="auto"/>
                <w:szCs w:val="28"/>
              </w:rPr>
              <w:t>.</w:t>
            </w:r>
          </w:p>
        </w:tc>
      </w:tr>
      <w:tr w:rsidR="00685087" w:rsidRPr="009C461F" w14:paraId="5A0C067D" w14:textId="77777777" w:rsidTr="00B11D87">
        <w:tc>
          <w:tcPr>
            <w:tcW w:w="750" w:type="dxa"/>
            <w:shd w:val="clear" w:color="auto" w:fill="FFFFFF"/>
            <w:noWrap/>
            <w:tcMar>
              <w:top w:w="75" w:type="dxa"/>
              <w:left w:w="75" w:type="dxa"/>
              <w:bottom w:w="75" w:type="dxa"/>
              <w:right w:w="75" w:type="dxa"/>
            </w:tcMar>
            <w:vAlign w:val="center"/>
          </w:tcPr>
          <w:p w14:paraId="54B81475"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75.</w:t>
            </w:r>
          </w:p>
        </w:tc>
        <w:tc>
          <w:tcPr>
            <w:tcW w:w="2079" w:type="dxa"/>
            <w:shd w:val="clear" w:color="auto" w:fill="FFFFFF"/>
            <w:noWrap/>
            <w:tcMar>
              <w:top w:w="75" w:type="dxa"/>
              <w:left w:w="75" w:type="dxa"/>
              <w:bottom w:w="75" w:type="dxa"/>
              <w:right w:w="75" w:type="dxa"/>
            </w:tcMar>
            <w:vAlign w:val="center"/>
          </w:tcPr>
          <w:p w14:paraId="34F5A346"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E8574F1"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Uzskatu, ka šādi noteikumi ir nesamērīga iejaukšanās </w:t>
            </w:r>
            <w:proofErr w:type="spellStart"/>
            <w:r w:rsidRPr="009C461F">
              <w:rPr>
                <w:rFonts w:asciiTheme="majorBidi" w:hAnsiTheme="majorBidi" w:cstheme="majorBidi"/>
                <w:color w:val="auto"/>
                <w:szCs w:val="28"/>
              </w:rPr>
              <w:t>privatajā</w:t>
            </w:r>
            <w:proofErr w:type="spellEnd"/>
            <w:r w:rsidRPr="009C461F">
              <w:rPr>
                <w:rFonts w:asciiTheme="majorBidi" w:hAnsiTheme="majorBidi" w:cstheme="majorBidi"/>
                <w:color w:val="auto"/>
                <w:szCs w:val="28"/>
              </w:rPr>
              <w:t xml:space="preserve"> sektorā, vārda brīvības ierobežošana, kā arī praksē mainīs esošo praksi, kur klausītājs var izvēlēties mūzikas </w:t>
            </w:r>
            <w:proofErr w:type="spellStart"/>
            <w:r w:rsidRPr="009C461F">
              <w:rPr>
                <w:rFonts w:asciiTheme="majorBidi" w:hAnsiTheme="majorBidi" w:cstheme="majorBidi"/>
                <w:color w:val="auto"/>
                <w:szCs w:val="28"/>
              </w:rPr>
              <w:t>žandru</w:t>
            </w:r>
            <w:proofErr w:type="spellEnd"/>
            <w:r w:rsidRPr="009C461F">
              <w:rPr>
                <w:rFonts w:asciiTheme="majorBidi" w:hAnsiTheme="majorBidi" w:cstheme="majorBidi"/>
                <w:color w:val="auto"/>
                <w:szCs w:val="28"/>
              </w:rPr>
              <w:t xml:space="preserve"> izvēloties attiecīgo radiostaciju (latviešu mūzika, ārvalstu hiti, klasiskā mūzika, utt.) Pārlieku liels regulējums radīs stimulu klausītājiem pāriet no radio klausīšanās uz mūzikas straumēšanas platformām. </w:t>
            </w:r>
          </w:p>
        </w:tc>
        <w:tc>
          <w:tcPr>
            <w:tcW w:w="1650" w:type="dxa"/>
            <w:shd w:val="clear" w:color="auto" w:fill="FFFFFF"/>
            <w:noWrap/>
            <w:tcMar>
              <w:top w:w="75" w:type="dxa"/>
              <w:left w:w="75" w:type="dxa"/>
              <w:bottom w:w="75" w:type="dxa"/>
              <w:right w:w="75" w:type="dxa"/>
            </w:tcMar>
            <w:vAlign w:val="center"/>
          </w:tcPr>
          <w:p w14:paraId="70E42A73" w14:textId="0D6A28D1"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6A7E922D" w14:textId="77777777" w:rsidR="002D771A" w:rsidRPr="009C461F" w:rsidRDefault="002D771A" w:rsidP="002D771A">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14BAB85E" w14:textId="77777777" w:rsidR="002D771A" w:rsidRPr="009C461F" w:rsidRDefault="002D771A" w:rsidP="002D771A">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5A3FB6D4" w14:textId="77777777" w:rsidR="002D771A" w:rsidRPr="009C461F" w:rsidRDefault="002D771A" w:rsidP="002D771A">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lastRenderedPageBreak/>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5955C432" w14:textId="77777777" w:rsidR="002D771A" w:rsidRPr="009C461F" w:rsidRDefault="002D771A" w:rsidP="002D771A">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w:t>
            </w:r>
            <w:r w:rsidRPr="009C461F">
              <w:rPr>
                <w:rFonts w:asciiTheme="majorBidi" w:hAnsiTheme="majorBidi" w:cstheme="majorBidi"/>
                <w:color w:val="auto"/>
                <w:szCs w:val="28"/>
              </w:rPr>
              <w:lastRenderedPageBreak/>
              <w:t xml:space="preserve">norādām, ka lielākajai daļai šobrīd konkursa kārtībā izsniegto frekvenču, tostarp EHR radio grupai, licences termiņš ir 2030.gads, attiecīgi, uzņēmējiem pretendējot konkursā jau būs zināmi jaunie noteikumi. </w:t>
            </w:r>
          </w:p>
          <w:p w14:paraId="4A54A28E" w14:textId="77777777" w:rsidR="002D771A" w:rsidRPr="009C461F" w:rsidRDefault="002D771A" w:rsidP="002D771A">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BED0D1C" w14:textId="77777777" w:rsidR="002D771A" w:rsidRPr="009C461F" w:rsidRDefault="002D771A" w:rsidP="002D771A">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w:t>
            </w:r>
            <w:r w:rsidRPr="009C461F">
              <w:rPr>
                <w:rFonts w:asciiTheme="majorBidi" w:hAnsiTheme="majorBidi" w:cstheme="majorBidi"/>
                <w:color w:val="auto"/>
                <w:szCs w:val="28"/>
              </w:rPr>
              <w:lastRenderedPageBreak/>
              <w:t xml:space="preserve">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01CB7C0" w14:textId="77777777" w:rsidR="002D771A" w:rsidRPr="009C461F" w:rsidRDefault="002D771A" w:rsidP="002D771A">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w:t>
            </w:r>
            <w:r w:rsidRPr="009C461F">
              <w:rPr>
                <w:rFonts w:asciiTheme="majorBidi" w:hAnsiTheme="majorBidi" w:cstheme="majorBidi"/>
                <w:color w:val="auto"/>
                <w:szCs w:val="28"/>
              </w:rPr>
              <w:lastRenderedPageBreak/>
              <w:t>Likumprojektā noteikto Latvijā radītas mūzikas īpatsvaru.</w:t>
            </w:r>
          </w:p>
          <w:p w14:paraId="28C20CA7" w14:textId="77777777" w:rsidR="002D771A" w:rsidRPr="009C461F" w:rsidRDefault="002D771A" w:rsidP="002D771A">
            <w:pPr>
              <w:spacing w:line="240" w:lineRule="auto"/>
              <w:rPr>
                <w:rFonts w:asciiTheme="majorBidi" w:hAnsiTheme="majorBidi" w:cstheme="majorBidi"/>
                <w:color w:val="auto"/>
                <w:szCs w:val="28"/>
              </w:rPr>
            </w:pPr>
            <w:r w:rsidRPr="009C461F">
              <w:rPr>
                <w:rFonts w:asciiTheme="majorBidi" w:hAnsiTheme="majorBidi" w:cstheme="majorBidi"/>
                <w:color w:val="auto"/>
                <w:szCs w:val="28"/>
              </w:rPr>
              <w:t>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7C3D6301" w14:textId="376C3C95" w:rsidR="00685087" w:rsidRPr="009C461F" w:rsidRDefault="002D771A" w:rsidP="002D771A">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w:t>
            </w:r>
            <w:r w:rsidRPr="009C461F">
              <w:rPr>
                <w:rFonts w:asciiTheme="majorBidi" w:hAnsiTheme="majorBidi" w:cstheme="majorBidi"/>
                <w:color w:val="auto"/>
                <w:szCs w:val="28"/>
              </w:rPr>
              <w:lastRenderedPageBreak/>
              <w:t>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685087" w:rsidRPr="009C461F" w14:paraId="6ACBCEBD" w14:textId="77777777" w:rsidTr="00B11D87">
        <w:tc>
          <w:tcPr>
            <w:tcW w:w="750" w:type="dxa"/>
            <w:shd w:val="clear" w:color="auto" w:fill="FFFFFF"/>
            <w:noWrap/>
            <w:tcMar>
              <w:top w:w="75" w:type="dxa"/>
              <w:left w:w="75" w:type="dxa"/>
              <w:bottom w:w="75" w:type="dxa"/>
              <w:right w:w="75" w:type="dxa"/>
            </w:tcMar>
            <w:vAlign w:val="center"/>
          </w:tcPr>
          <w:p w14:paraId="1A61BD42" w14:textId="77777777" w:rsidR="00685087" w:rsidRPr="009C461F" w:rsidRDefault="00685087" w:rsidP="0068508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76.</w:t>
            </w:r>
          </w:p>
        </w:tc>
        <w:tc>
          <w:tcPr>
            <w:tcW w:w="2079" w:type="dxa"/>
            <w:shd w:val="clear" w:color="auto" w:fill="FFFFFF"/>
            <w:noWrap/>
            <w:tcMar>
              <w:top w:w="75" w:type="dxa"/>
              <w:left w:w="75" w:type="dxa"/>
              <w:bottom w:w="75" w:type="dxa"/>
              <w:right w:w="75" w:type="dxa"/>
            </w:tcMar>
            <w:vAlign w:val="center"/>
          </w:tcPr>
          <w:p w14:paraId="32A64A45"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07C02DF" w14:textId="77777777" w:rsidR="00685087" w:rsidRPr="009C461F" w:rsidRDefault="00685087" w:rsidP="0068508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Nepiekrītu 30% kvotu ieviešanai Latviešu  mūzikai visās radiostacijās. </w:t>
            </w:r>
          </w:p>
        </w:tc>
        <w:tc>
          <w:tcPr>
            <w:tcW w:w="1650" w:type="dxa"/>
            <w:shd w:val="clear" w:color="auto" w:fill="FFFFFF"/>
            <w:noWrap/>
            <w:tcMar>
              <w:top w:w="75" w:type="dxa"/>
              <w:left w:w="75" w:type="dxa"/>
              <w:bottom w:w="75" w:type="dxa"/>
              <w:right w:w="75" w:type="dxa"/>
            </w:tcMar>
            <w:vAlign w:val="center"/>
          </w:tcPr>
          <w:p w14:paraId="2086FBA2" w14:textId="3E809607" w:rsidR="00685087" w:rsidRPr="009C461F" w:rsidRDefault="00685087" w:rsidP="0068508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7570286D" w14:textId="3700AD76" w:rsidR="00685087" w:rsidRPr="009C461F" w:rsidRDefault="00685087" w:rsidP="00685087">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9418D5" w:rsidRPr="009C461F" w14:paraId="4995BF67" w14:textId="77777777" w:rsidTr="00B11D87">
        <w:tc>
          <w:tcPr>
            <w:tcW w:w="750" w:type="dxa"/>
            <w:shd w:val="clear" w:color="auto" w:fill="FFFFFF"/>
            <w:noWrap/>
            <w:tcMar>
              <w:top w:w="75" w:type="dxa"/>
              <w:left w:w="75" w:type="dxa"/>
              <w:bottom w:w="75" w:type="dxa"/>
              <w:right w:w="75" w:type="dxa"/>
            </w:tcMar>
            <w:vAlign w:val="center"/>
          </w:tcPr>
          <w:p w14:paraId="27C70D4A"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77.</w:t>
            </w:r>
          </w:p>
        </w:tc>
        <w:tc>
          <w:tcPr>
            <w:tcW w:w="2079" w:type="dxa"/>
            <w:shd w:val="clear" w:color="auto" w:fill="FFFFFF"/>
            <w:noWrap/>
            <w:tcMar>
              <w:top w:w="75" w:type="dxa"/>
              <w:left w:w="75" w:type="dxa"/>
              <w:bottom w:w="75" w:type="dxa"/>
              <w:right w:w="75" w:type="dxa"/>
            </w:tcMar>
            <w:vAlign w:val="center"/>
          </w:tcPr>
          <w:p w14:paraId="1A55A7A0"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30C7380"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Var rakstīt arī tā, protams. Bet man šķiet, ka tiek sajaukti divi dažādi jautājumi – Latvijas mūzikas atbalsts un radio formātu regulēšana.</w:t>
            </w:r>
            <w:r w:rsidRPr="009C461F">
              <w:rPr>
                <w:rFonts w:asciiTheme="majorBidi" w:hAnsiTheme="majorBidi" w:cstheme="majorBidi"/>
                <w:color w:val="auto"/>
                <w:szCs w:val="28"/>
              </w:rPr>
              <w:br/>
              <w:t>Ja patiešām vēlamies vairāk jaunrades un iespēju jauniem māksliniekiem, tad loģiskāk būtu veicināt jaunu tematisko un specializēto staciju rašanos, nevis piespiest lielajām universālajām stacijām atskaņot vēl vienu Latvijas dziesmu stundā.</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Vai tiešām kāds domā, ka, ja Star FM, Radio Skonto vai SWH būs jāspēlē viena Latvijas dziesma vairāk, tad tās pēkšņi sāks atskaņot jaunus, nezināmus vai eksperimentālus māksliniekus? Visticamāk tiks izvēlētas tās pašas drošākās un populārākās dziesmas, kuras vismazāk ietekmē auditorijas paradumus. Tas palīdzēs jau zināmiem māksliniekiem, bet ne obligāti jaunradei.</w:t>
            </w:r>
            <w:r w:rsidRPr="009C461F">
              <w:rPr>
                <w:rFonts w:asciiTheme="majorBidi" w:hAnsiTheme="majorBidi" w:cstheme="majorBidi"/>
                <w:color w:val="auto"/>
                <w:szCs w:val="28"/>
              </w:rPr>
              <w:br/>
              <w:t>Vēl trakāk – var rasties situācijas, kad radio būs spiesti ievietot Latvijas mūziku formātos un žanros, kur tā organiski neiederas. Tas nav ieguvums ne radio klausītājiem, ne pašiem māksliniekiem. Grūti saprast, kā jaunradi stimulē tas, ka konkrēta dziesma tiek ielikta stacijā, kuras auditorija to nemaz nav izvēlējusies un kuras formātam tā neatbilst.</w:t>
            </w:r>
            <w:r w:rsidRPr="009C461F">
              <w:rPr>
                <w:rFonts w:asciiTheme="majorBidi" w:hAnsiTheme="majorBidi" w:cstheme="majorBidi"/>
                <w:color w:val="auto"/>
                <w:szCs w:val="28"/>
              </w:rPr>
              <w:br/>
              <w:t xml:space="preserve">Jaunrade parasti rodas nišās. Tieši specializētās stacijas dod vietu jaunām grupām, repam, </w:t>
            </w:r>
            <w:proofErr w:type="spellStart"/>
            <w:r w:rsidRPr="009C461F">
              <w:rPr>
                <w:rFonts w:asciiTheme="majorBidi" w:hAnsiTheme="majorBidi" w:cstheme="majorBidi"/>
                <w:color w:val="auto"/>
                <w:szCs w:val="28"/>
              </w:rPr>
              <w:t>hiphopam</w:t>
            </w:r>
            <w:proofErr w:type="spellEnd"/>
            <w:r w:rsidRPr="009C461F">
              <w:rPr>
                <w:rFonts w:asciiTheme="majorBidi" w:hAnsiTheme="majorBidi" w:cstheme="majorBidi"/>
                <w:color w:val="auto"/>
                <w:szCs w:val="28"/>
              </w:rPr>
              <w:t>, elektroniskajai mūzikai, alternatīvajiem žanriem un citiem formātiem, kuriem lielajās universālajās stacijās vietas ir mazāk. Tur rodas auditorija, kopiena un ilgtermiņa attīstība.</w:t>
            </w:r>
            <w:r w:rsidRPr="009C461F">
              <w:rPr>
                <w:rFonts w:asciiTheme="majorBidi" w:hAnsiTheme="majorBidi" w:cstheme="majorBidi"/>
                <w:color w:val="auto"/>
                <w:szCs w:val="28"/>
              </w:rPr>
              <w:br/>
              <w:t xml:space="preserve">Tāpēc man šķiet, ka ceļš uz vairāk Latvijas mūzikas ir lielāka daudzveidība radio tirgū, nevis lielāka vienādošana. Paradoksāli, bet tieši dažādi radio formāti šodien nodrošina vairāk Latvijas mūzikas kopumā. Ja visi kļūs līdzīgāki, rezultāts var būt tieši pretējs iecerētajam – mazāk specializācijas, mazāk </w:t>
            </w:r>
            <w:r w:rsidRPr="009C461F">
              <w:rPr>
                <w:rFonts w:asciiTheme="majorBidi" w:hAnsiTheme="majorBidi" w:cstheme="majorBidi"/>
                <w:color w:val="auto"/>
                <w:szCs w:val="28"/>
              </w:rPr>
              <w:lastRenderedPageBreak/>
              <w:t>jaunrades un vairāk vienu un to pašu jau zināmo dziesmu rotācijas.</w:t>
            </w:r>
          </w:p>
        </w:tc>
        <w:tc>
          <w:tcPr>
            <w:tcW w:w="1650" w:type="dxa"/>
            <w:shd w:val="clear" w:color="auto" w:fill="FFFFFF"/>
            <w:noWrap/>
            <w:tcMar>
              <w:top w:w="75" w:type="dxa"/>
              <w:left w:w="75" w:type="dxa"/>
              <w:bottom w:w="75" w:type="dxa"/>
              <w:right w:w="75" w:type="dxa"/>
            </w:tcMar>
            <w:vAlign w:val="center"/>
          </w:tcPr>
          <w:p w14:paraId="6FB7CF30" w14:textId="08E1E406"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4A5DEB78" w14:textId="77777777" w:rsidR="009418D5" w:rsidRPr="009C461F" w:rsidRDefault="009418D5" w:rsidP="0093005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tirgus nepilnībām elektronisko mediju tirgū, kas balstīts uz </w:t>
            </w:r>
            <w:r w:rsidRPr="009C461F">
              <w:rPr>
                <w:rFonts w:asciiTheme="majorBidi" w:hAnsiTheme="majorBidi" w:cstheme="majorBidi"/>
                <w:color w:val="auto"/>
                <w:szCs w:val="28"/>
              </w:rPr>
              <w:lastRenderedPageBreak/>
              <w:t>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22"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101F42BF" w14:textId="77777777" w:rsidR="009418D5" w:rsidRPr="009C461F" w:rsidRDefault="009418D5" w:rsidP="0093005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1A505F4C" w14:textId="77777777" w:rsidR="009418D5" w:rsidRPr="009C461F" w:rsidRDefault="009418D5" w:rsidP="0093005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Izstrādātais likumprojekts paredz pakāpeniski noteikt minimālo Latvijā radītas mūzikas īpatsvaru </w:t>
            </w:r>
            <w:r w:rsidRPr="009C461F">
              <w:rPr>
                <w:rFonts w:asciiTheme="majorBidi" w:hAnsiTheme="majorBidi" w:cstheme="majorBidi"/>
                <w:color w:val="auto"/>
                <w:szCs w:val="28"/>
              </w:rPr>
              <w:lastRenderedPageBreak/>
              <w:t>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1864AC25" w14:textId="77777777" w:rsidR="009418D5" w:rsidRPr="009C461F" w:rsidRDefault="009418D5" w:rsidP="00930054">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79944E88" w14:textId="692CD07F" w:rsidR="009418D5" w:rsidRPr="009C461F" w:rsidRDefault="009418D5" w:rsidP="0093005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Igaunijas pieredze liecina, ka līdzīgs regulējums ir veicinājis vietējās mūzikas klausīšanos, mūziķu aktivitāti un jauna satura radīšanu. Vietējās mūzikas kvotas tiek izmantotas arī vairākās citās </w:t>
            </w:r>
            <w:r w:rsidRPr="009C461F">
              <w:rPr>
                <w:rFonts w:asciiTheme="majorBidi" w:hAnsiTheme="majorBidi" w:cstheme="majorBidi"/>
                <w:color w:val="auto"/>
                <w:szCs w:val="28"/>
              </w:rPr>
              <w:lastRenderedPageBreak/>
              <w:t>valstīs, tostarp Francijā, Polijā, Itālijā, Kanādā un Austrālijā, kā kultūrpolitikas instruments nacionālās kultūras un valodas stiprināšanai.</w:t>
            </w:r>
          </w:p>
        </w:tc>
      </w:tr>
      <w:tr w:rsidR="009418D5" w:rsidRPr="009C461F" w14:paraId="6BC77357" w14:textId="77777777" w:rsidTr="00B11D87">
        <w:tc>
          <w:tcPr>
            <w:tcW w:w="750" w:type="dxa"/>
            <w:shd w:val="clear" w:color="auto" w:fill="FFFFFF"/>
            <w:noWrap/>
            <w:tcMar>
              <w:top w:w="75" w:type="dxa"/>
              <w:left w:w="75" w:type="dxa"/>
              <w:bottom w:w="75" w:type="dxa"/>
              <w:right w:w="75" w:type="dxa"/>
            </w:tcMar>
            <w:vAlign w:val="center"/>
          </w:tcPr>
          <w:p w14:paraId="10DC9FF9"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78.</w:t>
            </w:r>
          </w:p>
        </w:tc>
        <w:tc>
          <w:tcPr>
            <w:tcW w:w="2079" w:type="dxa"/>
            <w:shd w:val="clear" w:color="auto" w:fill="FFFFFF"/>
            <w:noWrap/>
            <w:tcMar>
              <w:top w:w="75" w:type="dxa"/>
              <w:left w:w="75" w:type="dxa"/>
              <w:bottom w:w="75" w:type="dxa"/>
              <w:right w:w="75" w:type="dxa"/>
            </w:tcMar>
            <w:vAlign w:val="center"/>
          </w:tcPr>
          <w:p w14:paraId="7AF1C6DB"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2866B0A1"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Esmu pret iniciatīvai.</w:t>
            </w:r>
            <w:r w:rsidRPr="009C461F">
              <w:rPr>
                <w:rFonts w:asciiTheme="majorBidi" w:hAnsiTheme="majorBidi" w:cstheme="majorBidi"/>
                <w:color w:val="auto"/>
                <w:szCs w:val="28"/>
              </w:rPr>
              <w:br/>
              <w:t xml:space="preserve">Nav loģikas šādai </w:t>
            </w:r>
            <w:proofErr w:type="spellStart"/>
            <w:r w:rsidRPr="009C461F">
              <w:rPr>
                <w:rFonts w:asciiTheme="majorBidi" w:hAnsiTheme="majorBidi" w:cstheme="majorBidi"/>
                <w:color w:val="auto"/>
                <w:szCs w:val="28"/>
              </w:rPr>
              <w:t>iniciativai</w:t>
            </w:r>
            <w:proofErr w:type="spellEnd"/>
            <w:r w:rsidRPr="009C461F">
              <w:rPr>
                <w:rFonts w:asciiTheme="majorBidi" w:hAnsiTheme="majorBidi" w:cstheme="majorBidi"/>
                <w:color w:val="auto"/>
                <w:szCs w:val="28"/>
              </w:rPr>
              <w:t>, ja es vēlos klausīties ārzemju mūziku, kāpēc man pēkšņi jāklausās mūzika latviešu valodā?</w:t>
            </w:r>
            <w:r w:rsidRPr="009C461F">
              <w:rPr>
                <w:rFonts w:asciiTheme="majorBidi" w:hAnsiTheme="majorBidi" w:cstheme="majorBidi"/>
                <w:color w:val="auto"/>
                <w:szCs w:val="28"/>
              </w:rPr>
              <w:br/>
              <w:t>Kad vēlos klausīties latviešu mūziku, tad arī ieslēdzu radio staciju, kur skan tikai mūzika latviešu valodā.</w:t>
            </w:r>
          </w:p>
        </w:tc>
        <w:tc>
          <w:tcPr>
            <w:tcW w:w="1650" w:type="dxa"/>
            <w:shd w:val="clear" w:color="auto" w:fill="FFFFFF"/>
            <w:noWrap/>
            <w:tcMar>
              <w:top w:w="75" w:type="dxa"/>
              <w:left w:w="75" w:type="dxa"/>
              <w:bottom w:w="75" w:type="dxa"/>
              <w:right w:w="75" w:type="dxa"/>
            </w:tcMar>
            <w:vAlign w:val="center"/>
          </w:tcPr>
          <w:p w14:paraId="0692C7B7" w14:textId="12A87004"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79016E58" w14:textId="77777777" w:rsidR="00930054" w:rsidRPr="009C461F" w:rsidRDefault="00930054" w:rsidP="0093005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6F30C8C" w14:textId="77777777" w:rsidR="00930054" w:rsidRPr="009C461F" w:rsidRDefault="00930054" w:rsidP="00930054">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753523F5" w14:textId="77777777" w:rsidR="00930054" w:rsidRPr="009C461F" w:rsidRDefault="00930054" w:rsidP="00930054">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lastRenderedPageBreak/>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12B16AB0" w14:textId="77777777" w:rsidR="00930054" w:rsidRPr="009C461F" w:rsidRDefault="00930054" w:rsidP="0093005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w:t>
            </w:r>
            <w:r w:rsidRPr="009C461F">
              <w:rPr>
                <w:rFonts w:asciiTheme="majorBidi" w:hAnsiTheme="majorBidi" w:cstheme="majorBidi"/>
                <w:color w:val="auto"/>
                <w:szCs w:val="28"/>
              </w:rPr>
              <w:lastRenderedPageBreak/>
              <w:t xml:space="preserve">norādām, ka lielākajai daļai šobrīd konkursa kārtībā izsniegto frekvenču, tostarp EHR radio grupai, licences termiņš ir 2030.gads, attiecīgi, uzņēmējiem pretendējot konkursā jau būs zināmi jaunie noteikumi. </w:t>
            </w:r>
          </w:p>
          <w:p w14:paraId="3B569F01" w14:textId="77777777" w:rsidR="00930054" w:rsidRPr="009C461F" w:rsidRDefault="00930054" w:rsidP="00930054">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051EC4A1" w14:textId="77777777" w:rsidR="00930054" w:rsidRPr="009C461F" w:rsidRDefault="00930054" w:rsidP="00930054">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w:t>
            </w:r>
            <w:r w:rsidRPr="009C461F">
              <w:rPr>
                <w:rFonts w:asciiTheme="majorBidi" w:hAnsiTheme="majorBidi" w:cstheme="majorBidi"/>
                <w:color w:val="auto"/>
                <w:szCs w:val="28"/>
              </w:rPr>
              <w:lastRenderedPageBreak/>
              <w:t xml:space="preserve">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80465F0" w14:textId="086A111C" w:rsidR="009418D5" w:rsidRPr="009C461F" w:rsidRDefault="00930054" w:rsidP="0093005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C82125" w:rsidRPr="009C461F" w14:paraId="1B82CF2D" w14:textId="77777777" w:rsidTr="00B11D87">
        <w:tc>
          <w:tcPr>
            <w:tcW w:w="750" w:type="dxa"/>
            <w:shd w:val="clear" w:color="auto" w:fill="FFFFFF"/>
            <w:noWrap/>
            <w:tcMar>
              <w:top w:w="75" w:type="dxa"/>
              <w:left w:w="75" w:type="dxa"/>
              <w:bottom w:w="75" w:type="dxa"/>
              <w:right w:w="75" w:type="dxa"/>
            </w:tcMar>
            <w:vAlign w:val="center"/>
          </w:tcPr>
          <w:p w14:paraId="5DA0B190" w14:textId="77777777" w:rsidR="00C82125" w:rsidRPr="009C461F" w:rsidRDefault="00C82125" w:rsidP="00C8212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79.</w:t>
            </w:r>
          </w:p>
        </w:tc>
        <w:tc>
          <w:tcPr>
            <w:tcW w:w="2079" w:type="dxa"/>
            <w:shd w:val="clear" w:color="auto" w:fill="FFFFFF"/>
            <w:noWrap/>
            <w:tcMar>
              <w:top w:w="75" w:type="dxa"/>
              <w:left w:w="75" w:type="dxa"/>
              <w:bottom w:w="75" w:type="dxa"/>
              <w:right w:w="75" w:type="dxa"/>
            </w:tcMar>
            <w:vAlign w:val="center"/>
          </w:tcPr>
          <w:p w14:paraId="78C8BCF2" w14:textId="77777777" w:rsidR="00C82125" w:rsidRPr="009C461F" w:rsidRDefault="00C82125" w:rsidP="00C8212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80595BC" w14:textId="77777777" w:rsidR="00C82125" w:rsidRPr="009C461F" w:rsidRDefault="00C82125" w:rsidP="00C8212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Man ir nepieciešama mūzikas dažādība!</w:t>
            </w:r>
          </w:p>
        </w:tc>
        <w:tc>
          <w:tcPr>
            <w:tcW w:w="1650" w:type="dxa"/>
            <w:shd w:val="clear" w:color="auto" w:fill="FFFFFF"/>
            <w:noWrap/>
            <w:tcMar>
              <w:top w:w="75" w:type="dxa"/>
              <w:left w:w="75" w:type="dxa"/>
              <w:bottom w:w="75" w:type="dxa"/>
              <w:right w:w="75" w:type="dxa"/>
            </w:tcMar>
            <w:vAlign w:val="center"/>
          </w:tcPr>
          <w:p w14:paraId="194E3706" w14:textId="5D03C294" w:rsidR="00C82125" w:rsidRPr="009C461F" w:rsidRDefault="00C82125" w:rsidP="00C8212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36793E7A" w14:textId="77777777" w:rsidR="00C82125" w:rsidRPr="009C461F" w:rsidRDefault="00C82125" w:rsidP="00C8212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45E8CE2" w14:textId="77777777" w:rsidR="00C82125" w:rsidRPr="009C461F" w:rsidRDefault="00C82125" w:rsidP="00C82125">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w:t>
            </w:r>
            <w:r w:rsidRPr="009C461F">
              <w:rPr>
                <w:rFonts w:asciiTheme="majorBidi" w:hAnsiTheme="majorBidi" w:cstheme="majorBidi"/>
                <w:color w:val="auto"/>
                <w:szCs w:val="28"/>
              </w:rPr>
              <w:lastRenderedPageBreak/>
              <w:t>daudzuma palielināšanu radi, taču, radio stacijas nepiekrita.</w:t>
            </w:r>
          </w:p>
          <w:p w14:paraId="1A4FADA5" w14:textId="77777777" w:rsidR="00C82125" w:rsidRPr="009C461F" w:rsidRDefault="00C82125" w:rsidP="00C82125">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DC549DC" w14:textId="77777777" w:rsidR="00C82125" w:rsidRPr="009C461F" w:rsidRDefault="00C82125" w:rsidP="00C8212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w:t>
            </w:r>
            <w:r w:rsidRPr="009C461F">
              <w:rPr>
                <w:rFonts w:asciiTheme="majorBidi" w:hAnsiTheme="majorBidi" w:cstheme="majorBidi"/>
                <w:color w:val="auto"/>
                <w:szCs w:val="28"/>
              </w:rPr>
              <w:lastRenderedPageBreak/>
              <w:t xml:space="preserve">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4AF8299" w14:textId="77777777" w:rsidR="00C82125" w:rsidRPr="009C461F" w:rsidRDefault="00C82125" w:rsidP="00C82125">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C31DCDC" w14:textId="77777777" w:rsidR="00C82125" w:rsidRPr="009C461F" w:rsidRDefault="00C82125" w:rsidP="00C82125">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lastRenderedPageBreak/>
              <w:t xml:space="preserve">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68A19FF8" w14:textId="0FF29D05" w:rsidR="00C82125" w:rsidRPr="009C461F" w:rsidRDefault="00C82125" w:rsidP="00C8212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w:t>
            </w:r>
            <w:r w:rsidRPr="009C461F">
              <w:rPr>
                <w:rFonts w:asciiTheme="majorBidi" w:hAnsiTheme="majorBidi" w:cstheme="majorBidi"/>
                <w:color w:val="auto"/>
                <w:szCs w:val="28"/>
              </w:rPr>
              <w:lastRenderedPageBreak/>
              <w:t>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2ADD0A5C" w14:textId="77777777" w:rsidTr="00B11D87">
        <w:tc>
          <w:tcPr>
            <w:tcW w:w="750" w:type="dxa"/>
            <w:shd w:val="clear" w:color="auto" w:fill="FFFFFF"/>
            <w:noWrap/>
            <w:tcMar>
              <w:top w:w="75" w:type="dxa"/>
              <w:left w:w="75" w:type="dxa"/>
              <w:bottom w:w="75" w:type="dxa"/>
              <w:right w:w="75" w:type="dxa"/>
            </w:tcMar>
            <w:vAlign w:val="center"/>
          </w:tcPr>
          <w:p w14:paraId="0452C246"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80.</w:t>
            </w:r>
          </w:p>
        </w:tc>
        <w:tc>
          <w:tcPr>
            <w:tcW w:w="2079" w:type="dxa"/>
            <w:shd w:val="clear" w:color="auto" w:fill="FFFFFF"/>
            <w:noWrap/>
            <w:tcMar>
              <w:top w:w="75" w:type="dxa"/>
              <w:left w:w="75" w:type="dxa"/>
              <w:bottom w:w="75" w:type="dxa"/>
              <w:right w:w="75" w:type="dxa"/>
            </w:tcMar>
            <w:vAlign w:val="center"/>
          </w:tcPr>
          <w:p w14:paraId="75F3B17F"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Gints Putniņš</w:t>
            </w:r>
          </w:p>
        </w:tc>
        <w:tc>
          <w:tcPr>
            <w:tcW w:w="6032" w:type="dxa"/>
            <w:shd w:val="clear" w:color="auto" w:fill="FFFFFF"/>
            <w:noWrap/>
            <w:tcMar>
              <w:top w:w="75" w:type="dxa"/>
              <w:left w:w="75" w:type="dxa"/>
              <w:bottom w:w="75" w:type="dxa"/>
              <w:right w:w="75" w:type="dxa"/>
            </w:tcMar>
            <w:vAlign w:val="center"/>
          </w:tcPr>
          <w:p w14:paraId="20ED4C93"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Pilnībā atbalstu iniciatīvu!</w:t>
            </w:r>
          </w:p>
        </w:tc>
        <w:tc>
          <w:tcPr>
            <w:tcW w:w="1650" w:type="dxa"/>
            <w:shd w:val="clear" w:color="auto" w:fill="FFFFFF"/>
            <w:noWrap/>
            <w:tcMar>
              <w:top w:w="75" w:type="dxa"/>
              <w:left w:w="75" w:type="dxa"/>
              <w:bottom w:w="75" w:type="dxa"/>
              <w:right w:w="75" w:type="dxa"/>
            </w:tcMar>
            <w:vAlign w:val="center"/>
          </w:tcPr>
          <w:p w14:paraId="4A9F6B8F" w14:textId="7CF30B87"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60EE23B7" w14:textId="7884A0F6" w:rsidR="009418D5" w:rsidRPr="009C461F" w:rsidRDefault="00B00824"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BA3BEE" w:rsidRPr="009C461F" w14:paraId="083B5056" w14:textId="77777777" w:rsidTr="00B11D87">
        <w:tc>
          <w:tcPr>
            <w:tcW w:w="750" w:type="dxa"/>
            <w:shd w:val="clear" w:color="auto" w:fill="FFFFFF"/>
            <w:noWrap/>
            <w:tcMar>
              <w:top w:w="75" w:type="dxa"/>
              <w:left w:w="75" w:type="dxa"/>
              <w:bottom w:w="75" w:type="dxa"/>
              <w:right w:w="75" w:type="dxa"/>
            </w:tcMar>
            <w:vAlign w:val="center"/>
          </w:tcPr>
          <w:p w14:paraId="7CE32DF4" w14:textId="77777777" w:rsidR="00BA3BEE" w:rsidRPr="009C461F" w:rsidRDefault="00BA3BEE" w:rsidP="00BA3BEE">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81.</w:t>
            </w:r>
          </w:p>
        </w:tc>
        <w:tc>
          <w:tcPr>
            <w:tcW w:w="2079" w:type="dxa"/>
            <w:shd w:val="clear" w:color="auto" w:fill="FFFFFF"/>
            <w:noWrap/>
            <w:tcMar>
              <w:top w:w="75" w:type="dxa"/>
              <w:left w:w="75" w:type="dxa"/>
              <w:bottom w:w="75" w:type="dxa"/>
              <w:right w:w="75" w:type="dxa"/>
            </w:tcMar>
            <w:vAlign w:val="center"/>
          </w:tcPr>
          <w:p w14:paraId="3266F53C" w14:textId="77777777" w:rsidR="00BA3BEE" w:rsidRPr="009C461F" w:rsidRDefault="00BA3BEE" w:rsidP="00BA3BEE">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2DAC18F" w14:textId="77777777" w:rsidR="00BA3BEE" w:rsidRPr="009C461F" w:rsidRDefault="00BA3BEE" w:rsidP="00BA3BEE">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Uzskatu, ka šādi noteikumi ir nesamērīga iejaukšanās </w:t>
            </w:r>
            <w:proofErr w:type="spellStart"/>
            <w:r w:rsidRPr="009C461F">
              <w:rPr>
                <w:rFonts w:asciiTheme="majorBidi" w:hAnsiTheme="majorBidi" w:cstheme="majorBidi"/>
                <w:color w:val="auto"/>
                <w:szCs w:val="28"/>
              </w:rPr>
              <w:t>privatajā</w:t>
            </w:r>
            <w:proofErr w:type="spellEnd"/>
            <w:r w:rsidRPr="009C461F">
              <w:rPr>
                <w:rFonts w:asciiTheme="majorBidi" w:hAnsiTheme="majorBidi" w:cstheme="majorBidi"/>
                <w:color w:val="auto"/>
                <w:szCs w:val="28"/>
              </w:rPr>
              <w:t xml:space="preserve"> sektorā, vārda brīvības ierobežošana, kā arī praksē mainīs esošo praksi, kur klausītājs var izvēlēties mūzikas </w:t>
            </w:r>
            <w:proofErr w:type="spellStart"/>
            <w:r w:rsidRPr="009C461F">
              <w:rPr>
                <w:rFonts w:asciiTheme="majorBidi" w:hAnsiTheme="majorBidi" w:cstheme="majorBidi"/>
                <w:color w:val="auto"/>
                <w:szCs w:val="28"/>
              </w:rPr>
              <w:t>žandru</w:t>
            </w:r>
            <w:proofErr w:type="spellEnd"/>
            <w:r w:rsidRPr="009C461F">
              <w:rPr>
                <w:rFonts w:asciiTheme="majorBidi" w:hAnsiTheme="majorBidi" w:cstheme="majorBidi"/>
                <w:color w:val="auto"/>
                <w:szCs w:val="28"/>
              </w:rPr>
              <w:t xml:space="preserve"> izvēloties attiecīgo radiostaciju (latviešu mūzika, ārvalstu hiti, klasiskā mūzika, utt.) Pārlieku liels regulējums radīs stimulu klausītājiem pāriet no radio klausīšanās uz mūzikas straumēšanas platformām.</w:t>
            </w:r>
          </w:p>
        </w:tc>
        <w:tc>
          <w:tcPr>
            <w:tcW w:w="1650" w:type="dxa"/>
            <w:shd w:val="clear" w:color="auto" w:fill="FFFFFF"/>
            <w:noWrap/>
            <w:tcMar>
              <w:top w:w="75" w:type="dxa"/>
              <w:left w:w="75" w:type="dxa"/>
              <w:bottom w:w="75" w:type="dxa"/>
              <w:right w:w="75" w:type="dxa"/>
            </w:tcMar>
            <w:vAlign w:val="center"/>
          </w:tcPr>
          <w:p w14:paraId="0D405EB9" w14:textId="701ACB64" w:rsidR="00BA3BEE" w:rsidRPr="009C461F" w:rsidRDefault="00BA3BEE" w:rsidP="00BA3BEE">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8D42372" w14:textId="77777777" w:rsidR="00BA3BEE" w:rsidRPr="009C461F" w:rsidRDefault="00BA3BEE" w:rsidP="00BA3BEE">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D60825C" w14:textId="77777777" w:rsidR="00BA3BEE" w:rsidRPr="009C461F" w:rsidRDefault="00BA3BEE" w:rsidP="00BA3BEE">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w:t>
            </w:r>
            <w:r w:rsidRPr="009C461F">
              <w:rPr>
                <w:rFonts w:asciiTheme="majorBidi" w:hAnsiTheme="majorBidi" w:cstheme="majorBidi"/>
                <w:color w:val="auto"/>
                <w:szCs w:val="28"/>
              </w:rPr>
              <w:lastRenderedPageBreak/>
              <w:t>par neefektīvu. Turklāt, vēsturiski ir mēģināts panākt nodomu vienošanos starp radio stacijām un mūzikas organizācijām par brīvprātīgu Latvijā radītas mūzikas daudzuma palielināšanu radi, taču, radio stacijas nepiekrita.</w:t>
            </w:r>
          </w:p>
          <w:p w14:paraId="2A75FB3C" w14:textId="77777777" w:rsidR="00BA3BEE" w:rsidRPr="009C461F" w:rsidRDefault="00BA3BEE" w:rsidP="00BA3BEE">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B33F15C" w14:textId="77777777" w:rsidR="00BA3BEE" w:rsidRPr="009C461F" w:rsidRDefault="00BA3BEE" w:rsidP="00BA3BEE">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w:t>
            </w:r>
            <w:r w:rsidRPr="009C461F">
              <w:rPr>
                <w:rFonts w:asciiTheme="majorBidi" w:hAnsiTheme="majorBidi" w:cstheme="majorBidi"/>
                <w:color w:val="auto"/>
                <w:szCs w:val="28"/>
              </w:rPr>
              <w:lastRenderedPageBreak/>
              <w:t xml:space="preserve">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62BF119D" w14:textId="77777777" w:rsidR="00BA3BEE" w:rsidRPr="009C461F" w:rsidRDefault="00BA3BEE" w:rsidP="00BA3BEE">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w:t>
            </w:r>
            <w:r w:rsidRPr="009C461F">
              <w:rPr>
                <w:rFonts w:asciiTheme="majorBidi" w:hAnsiTheme="majorBidi" w:cstheme="majorBidi"/>
                <w:b/>
                <w:bCs/>
                <w:color w:val="auto"/>
                <w:szCs w:val="28"/>
              </w:rPr>
              <w:lastRenderedPageBreak/>
              <w:t xml:space="preserve">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713A0E8" w14:textId="77777777" w:rsidR="00BA3BEE" w:rsidRPr="009C461F" w:rsidRDefault="00BA3BEE" w:rsidP="00BA3BEE">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710BB33" w14:textId="77777777" w:rsidR="00BA3BEE" w:rsidRPr="009C461F" w:rsidRDefault="00BA3BEE" w:rsidP="00BA3BEE">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w:t>
            </w:r>
            <w:r w:rsidRPr="009C461F">
              <w:rPr>
                <w:rFonts w:asciiTheme="majorBidi" w:hAnsiTheme="majorBidi" w:cstheme="majorBidi"/>
                <w:color w:val="auto"/>
                <w:szCs w:val="28"/>
              </w:rPr>
              <w:lastRenderedPageBreak/>
              <w:t>noteiktās mūzikas kvotas neierobežo, jo radio saturs netiek aizliegts, cenzēts vai ierobežotas žanru ziņā,  raidorganizācijas joprojām var brīvi veidot savas programmas, ievērojot Likumprojektā noteikto Latvijā radītas mūzikas īpatsvaru.</w:t>
            </w:r>
          </w:p>
          <w:p w14:paraId="47EA61FA" w14:textId="77777777" w:rsidR="00BA3BEE" w:rsidRPr="009C461F" w:rsidRDefault="00BA3BEE" w:rsidP="00BA3BEE">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w:t>
            </w:r>
            <w:r w:rsidRPr="009C461F">
              <w:rPr>
                <w:rFonts w:asciiTheme="majorBidi" w:hAnsiTheme="majorBidi" w:cstheme="majorBidi"/>
                <w:color w:val="auto"/>
                <w:szCs w:val="28"/>
              </w:rPr>
              <w:lastRenderedPageBreak/>
              <w:t>kultūrpolitikas instrumentus kultūras daudzveidības nodrošināšanai, valodas un savas identitātes stiprināšanai.</w:t>
            </w:r>
          </w:p>
          <w:p w14:paraId="797E9587" w14:textId="05BD947B" w:rsidR="00BA3BEE" w:rsidRPr="009C461F" w:rsidRDefault="00BA3BEE" w:rsidP="00BA3BE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BA3BEE" w:rsidRPr="009C461F" w14:paraId="6369E1D6" w14:textId="77777777" w:rsidTr="00B11D87">
        <w:tc>
          <w:tcPr>
            <w:tcW w:w="750" w:type="dxa"/>
            <w:shd w:val="clear" w:color="auto" w:fill="FFFFFF"/>
            <w:noWrap/>
            <w:tcMar>
              <w:top w:w="75" w:type="dxa"/>
              <w:left w:w="75" w:type="dxa"/>
              <w:bottom w:w="75" w:type="dxa"/>
              <w:right w:w="75" w:type="dxa"/>
            </w:tcMar>
            <w:vAlign w:val="center"/>
          </w:tcPr>
          <w:p w14:paraId="6685A31F" w14:textId="77777777" w:rsidR="00BA3BEE" w:rsidRPr="009C461F" w:rsidRDefault="00BA3BEE" w:rsidP="00BA3BEE">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82.</w:t>
            </w:r>
          </w:p>
        </w:tc>
        <w:tc>
          <w:tcPr>
            <w:tcW w:w="2079" w:type="dxa"/>
            <w:shd w:val="clear" w:color="auto" w:fill="FFFFFF"/>
            <w:noWrap/>
            <w:tcMar>
              <w:top w:w="75" w:type="dxa"/>
              <w:left w:w="75" w:type="dxa"/>
              <w:bottom w:w="75" w:type="dxa"/>
              <w:right w:w="75" w:type="dxa"/>
            </w:tcMar>
            <w:vAlign w:val="center"/>
          </w:tcPr>
          <w:p w14:paraId="2FCFB8B9" w14:textId="77777777" w:rsidR="00BA3BEE" w:rsidRPr="009C461F" w:rsidRDefault="00BA3BEE" w:rsidP="00BA3BEE">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EEE7097" w14:textId="77777777" w:rsidR="00BA3BEE" w:rsidRPr="009C461F" w:rsidRDefault="00BA3BEE" w:rsidP="00BA3BEE">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Uzskatu, ka šādi noteikumi ir nesamērīga iejaukšanās </w:t>
            </w:r>
            <w:proofErr w:type="spellStart"/>
            <w:r w:rsidRPr="009C461F">
              <w:rPr>
                <w:rFonts w:asciiTheme="majorBidi" w:hAnsiTheme="majorBidi" w:cstheme="majorBidi"/>
                <w:color w:val="auto"/>
                <w:szCs w:val="28"/>
              </w:rPr>
              <w:t>privatajā</w:t>
            </w:r>
            <w:proofErr w:type="spellEnd"/>
            <w:r w:rsidRPr="009C461F">
              <w:rPr>
                <w:rFonts w:asciiTheme="majorBidi" w:hAnsiTheme="majorBidi" w:cstheme="majorBidi"/>
                <w:color w:val="auto"/>
                <w:szCs w:val="28"/>
              </w:rPr>
              <w:t xml:space="preserve"> sektorā, vārda brīvības ierobežošana, kā arī praksē mainīs esošo praksi, kur klausītājs var izvēlēties mūzikas </w:t>
            </w:r>
            <w:proofErr w:type="spellStart"/>
            <w:r w:rsidRPr="009C461F">
              <w:rPr>
                <w:rFonts w:asciiTheme="majorBidi" w:hAnsiTheme="majorBidi" w:cstheme="majorBidi"/>
                <w:color w:val="auto"/>
                <w:szCs w:val="28"/>
              </w:rPr>
              <w:t>žandru</w:t>
            </w:r>
            <w:proofErr w:type="spellEnd"/>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lastRenderedPageBreak/>
              <w:t>izvēloties attiecīgo radiostaciju (latviešu mūzika, ārvalstu hiti, klasiskā mūzika, utt.) Pārlieku liels regulējums radīs stimulu klausītājiem pāriet no radio klausīšanās uz mūzikas straumēšanas platformām.</w:t>
            </w:r>
          </w:p>
        </w:tc>
        <w:tc>
          <w:tcPr>
            <w:tcW w:w="1650" w:type="dxa"/>
            <w:shd w:val="clear" w:color="auto" w:fill="FFFFFF"/>
            <w:noWrap/>
            <w:tcMar>
              <w:top w:w="75" w:type="dxa"/>
              <w:left w:w="75" w:type="dxa"/>
              <w:bottom w:w="75" w:type="dxa"/>
              <w:right w:w="75" w:type="dxa"/>
            </w:tcMar>
            <w:vAlign w:val="center"/>
          </w:tcPr>
          <w:p w14:paraId="2C623376" w14:textId="50EBD4F0" w:rsidR="00BA3BEE" w:rsidRPr="009C461F" w:rsidRDefault="00BA3BEE" w:rsidP="00BA3BEE">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0407E75D" w14:textId="77777777" w:rsidR="00BA3BEE" w:rsidRPr="009C461F" w:rsidRDefault="00BA3BEE" w:rsidP="00BA3BEE">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w:t>
            </w:r>
            <w:r w:rsidRPr="009C461F">
              <w:rPr>
                <w:rFonts w:asciiTheme="majorBidi" w:hAnsiTheme="majorBidi" w:cstheme="majorBidi"/>
                <w:color w:val="auto"/>
                <w:szCs w:val="28"/>
              </w:rPr>
              <w:lastRenderedPageBreak/>
              <w:t xml:space="preserve">palielināšanai radiostacijās, kura tapa ņemot vērā mūzikas nozares ilgstošu norādīšanu uz tirgus nepilnībām elektronisko mediju tirgū, kas balstīts uz licencēta mūzikas satura izmantošanu. </w:t>
            </w:r>
          </w:p>
          <w:p w14:paraId="3E439C6C" w14:textId="77777777" w:rsidR="00BA3BEE" w:rsidRPr="009C461F" w:rsidRDefault="00BA3BEE" w:rsidP="00BA3BEE">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2D4B992" w14:textId="77777777" w:rsidR="00BA3BEE" w:rsidRPr="009C461F" w:rsidRDefault="00BA3BEE" w:rsidP="00BA3BEE">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w:t>
            </w:r>
            <w:r w:rsidRPr="009C461F">
              <w:rPr>
                <w:rFonts w:asciiTheme="majorBidi" w:hAnsiTheme="majorBidi" w:cstheme="majorBidi"/>
                <w:bCs/>
                <w:color w:val="auto"/>
                <w:szCs w:val="28"/>
              </w:rPr>
              <w:lastRenderedPageBreak/>
              <w:t xml:space="preserve">tam nav saistība tiešā veidā ar kvotu sistēmu. </w:t>
            </w:r>
          </w:p>
          <w:p w14:paraId="75DFE3D0" w14:textId="77777777" w:rsidR="00BA3BEE" w:rsidRPr="009C461F" w:rsidRDefault="00BA3BEE" w:rsidP="00BA3BEE">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2933913C" w14:textId="77777777" w:rsidR="00BA3BEE" w:rsidRPr="009C461F" w:rsidRDefault="00BA3BEE" w:rsidP="00BA3BEE">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w:t>
            </w:r>
            <w:r w:rsidRPr="009C461F">
              <w:rPr>
                <w:rFonts w:asciiTheme="majorBidi" w:hAnsiTheme="majorBidi" w:cstheme="majorBidi"/>
                <w:color w:val="auto"/>
                <w:szCs w:val="28"/>
              </w:rPr>
              <w:lastRenderedPageBreak/>
              <w:t xml:space="preserve">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A576936" w14:textId="77777777" w:rsidR="00BA3BEE" w:rsidRPr="009C461F" w:rsidRDefault="00BA3BEE" w:rsidP="00BA3BEE">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w:t>
            </w:r>
            <w:r w:rsidRPr="009C461F">
              <w:rPr>
                <w:rFonts w:asciiTheme="majorBidi" w:hAnsiTheme="majorBidi" w:cstheme="majorBidi"/>
                <w:b/>
                <w:color w:val="auto"/>
                <w:szCs w:val="28"/>
              </w:rPr>
              <w:lastRenderedPageBreak/>
              <w:t>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66C2238" w14:textId="77777777" w:rsidR="00BA3BEE" w:rsidRPr="009C461F" w:rsidRDefault="00BA3BEE" w:rsidP="00BA3BEE">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3D69A3DF" w14:textId="77777777" w:rsidR="00BA3BEE" w:rsidRPr="009C461F" w:rsidRDefault="00BA3BEE" w:rsidP="00BA3BEE">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w:t>
            </w:r>
            <w:r w:rsidRPr="009C461F">
              <w:rPr>
                <w:rFonts w:asciiTheme="majorBidi" w:hAnsiTheme="majorBidi" w:cstheme="majorBidi"/>
                <w:color w:val="auto"/>
                <w:szCs w:val="28"/>
              </w:rPr>
              <w:lastRenderedPageBreak/>
              <w:t>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4E5D1134" w14:textId="18C08093" w:rsidR="00BA3BEE" w:rsidRPr="009C461F" w:rsidRDefault="00BA3BEE" w:rsidP="00BA3BEE">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3424D4B7" w14:textId="77777777" w:rsidTr="00B11D87">
        <w:tc>
          <w:tcPr>
            <w:tcW w:w="750" w:type="dxa"/>
            <w:shd w:val="clear" w:color="auto" w:fill="FFFFFF"/>
            <w:noWrap/>
            <w:tcMar>
              <w:top w:w="75" w:type="dxa"/>
              <w:left w:w="75" w:type="dxa"/>
              <w:bottom w:w="75" w:type="dxa"/>
              <w:right w:w="75" w:type="dxa"/>
            </w:tcMar>
            <w:vAlign w:val="center"/>
          </w:tcPr>
          <w:p w14:paraId="7009C8CC"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83.</w:t>
            </w:r>
          </w:p>
        </w:tc>
        <w:tc>
          <w:tcPr>
            <w:tcW w:w="2079" w:type="dxa"/>
            <w:shd w:val="clear" w:color="auto" w:fill="FFFFFF"/>
            <w:noWrap/>
            <w:tcMar>
              <w:top w:w="75" w:type="dxa"/>
              <w:left w:w="75" w:type="dxa"/>
              <w:bottom w:w="75" w:type="dxa"/>
              <w:right w:w="75" w:type="dxa"/>
            </w:tcMar>
            <w:vAlign w:val="center"/>
          </w:tcPr>
          <w:p w14:paraId="42693631"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Sabiedrība ar ierobežotu atbildību "L Tips", Ģirts Lūsis</w:t>
            </w:r>
          </w:p>
        </w:tc>
        <w:tc>
          <w:tcPr>
            <w:tcW w:w="6032" w:type="dxa"/>
            <w:shd w:val="clear" w:color="auto" w:fill="FFFFFF"/>
            <w:noWrap/>
            <w:tcMar>
              <w:top w:w="75" w:type="dxa"/>
              <w:left w:w="75" w:type="dxa"/>
              <w:bottom w:w="75" w:type="dxa"/>
              <w:right w:w="75" w:type="dxa"/>
            </w:tcMar>
            <w:vAlign w:val="center"/>
          </w:tcPr>
          <w:p w14:paraId="5950C7D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Brīnišķīgi, ka beidzot ledus ir sakustējies sasalušajā Latvijā radītās mūzikas upē. Tas man ir svarīgi gan kā mūziķim, gan kā Latvijas pilsonim, jo tas dod motivāciju radīt un izdot vēl vairāk labu un kvalitatīvu ierakstu, kuriem būs iespēja biežāk skanēt vietējās radiostacijās, veicinot gan dziesmu popularitāti, gan mākslinieku atpazīstamību.</w:t>
            </w:r>
            <w:r w:rsidRPr="009C461F">
              <w:rPr>
                <w:rFonts w:asciiTheme="majorBidi" w:hAnsiTheme="majorBidi" w:cstheme="majorBidi"/>
                <w:color w:val="auto"/>
                <w:szCs w:val="28"/>
              </w:rPr>
              <w:br/>
              <w:t>Vienlaikus tas veicinās veselīgu konkurenci, kas cels radītās mūzikas kvalitāti. Tāpat tas palielinās ienākumus vietējiem autoriem, izpildītājiem un izdevējiem, kuriem būs vairāk līdzekļu, ko ieguldīt jaunas mūzikas radīšanā.</w:t>
            </w:r>
            <w:r w:rsidRPr="009C461F">
              <w:rPr>
                <w:rFonts w:asciiTheme="majorBidi" w:hAnsiTheme="majorBidi" w:cstheme="majorBidi"/>
                <w:color w:val="auto"/>
                <w:szCs w:val="28"/>
              </w:rPr>
              <w:br/>
              <w:t>Kā Latvijas pilsonim man ir svarīgi, lai, dzīvojot šeit vai atgriežoties no kāda ārzemju ceļojuma, es justos kā mājās, ieslēdzot kādu radiostaciju. Tas ir svarīgi arī no valsts tēla viedokļa, jo ir maldīgi uzskatīt, ka tūristi klausās tikai tās dziesmas, kuras jau atpazīst. Daudzi meklē tieši konkrētai vietai raksturīgu mūziku, jo arī bildei ir vajadzīgs muzikālais noformējums.</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Nesaprotu, kāpēc šis pārejas posms ir vajadzīgs tik garš, bet lai nu tā būtu, ja ātrāk nevar. </w:t>
            </w:r>
            <w:r w:rsidRPr="009C461F">
              <w:rPr>
                <w:rFonts w:asciiTheme="majorBidi" w:hAnsiTheme="majorBidi" w:cstheme="majorBidi"/>
                <w:color w:val="auto"/>
                <w:szCs w:val="28"/>
              </w:rPr>
              <w:br/>
            </w:r>
            <w:r w:rsidRPr="009C461F">
              <w:rPr>
                <w:rFonts w:asciiTheme="majorBidi" w:hAnsiTheme="majorBidi" w:cstheme="majorBidi"/>
                <w:color w:val="auto"/>
                <w:szCs w:val="28"/>
              </w:rPr>
              <w:br/>
              <w:t>Ģirts Lūsis</w:t>
            </w:r>
            <w:r w:rsidRPr="009C461F">
              <w:rPr>
                <w:rFonts w:asciiTheme="majorBidi" w:hAnsiTheme="majorBidi" w:cstheme="majorBidi"/>
                <w:color w:val="auto"/>
                <w:szCs w:val="28"/>
              </w:rPr>
              <w:br/>
              <w:t xml:space="preserve">SIA L TIPS valdes </w:t>
            </w:r>
            <w:proofErr w:type="spellStart"/>
            <w:r w:rsidRPr="009C461F">
              <w:rPr>
                <w:rFonts w:asciiTheme="majorBidi" w:hAnsiTheme="majorBidi" w:cstheme="majorBidi"/>
                <w:color w:val="auto"/>
                <w:szCs w:val="28"/>
              </w:rPr>
              <w:t>locekllis</w:t>
            </w:r>
            <w:proofErr w:type="spellEnd"/>
          </w:p>
        </w:tc>
        <w:tc>
          <w:tcPr>
            <w:tcW w:w="1650" w:type="dxa"/>
            <w:shd w:val="clear" w:color="auto" w:fill="FFFFFF"/>
            <w:noWrap/>
            <w:tcMar>
              <w:top w:w="75" w:type="dxa"/>
              <w:left w:w="75" w:type="dxa"/>
              <w:bottom w:w="75" w:type="dxa"/>
              <w:right w:w="75" w:type="dxa"/>
            </w:tcMar>
            <w:vAlign w:val="center"/>
          </w:tcPr>
          <w:p w14:paraId="0B0FA5B4" w14:textId="77777777" w:rsidR="009418D5" w:rsidRPr="009C461F" w:rsidRDefault="009418D5" w:rsidP="009418D5">
            <w:pPr>
              <w:spacing w:line="240" w:lineRule="auto"/>
              <w:jc w:val="left"/>
              <w:rPr>
                <w:rFonts w:asciiTheme="majorBidi" w:hAnsiTheme="majorBidi" w:cstheme="majorBidi"/>
                <w:color w:val="auto"/>
                <w:szCs w:val="28"/>
              </w:rPr>
            </w:pPr>
          </w:p>
        </w:tc>
        <w:tc>
          <w:tcPr>
            <w:tcW w:w="4056" w:type="dxa"/>
            <w:shd w:val="clear" w:color="auto" w:fill="FFFFFF"/>
            <w:noWrap/>
            <w:tcMar>
              <w:top w:w="75" w:type="dxa"/>
              <w:left w:w="75" w:type="dxa"/>
              <w:bottom w:w="75" w:type="dxa"/>
              <w:right w:w="75" w:type="dxa"/>
            </w:tcMar>
            <w:vAlign w:val="center"/>
          </w:tcPr>
          <w:p w14:paraId="7254A402" w14:textId="77777777" w:rsidR="009418D5" w:rsidRPr="009C461F" w:rsidRDefault="009418D5" w:rsidP="009418D5">
            <w:pPr>
              <w:spacing w:line="240" w:lineRule="auto"/>
              <w:contextualSpacing/>
              <w:jc w:val="left"/>
              <w:rPr>
                <w:rFonts w:asciiTheme="majorBidi" w:hAnsiTheme="majorBidi" w:cstheme="majorBidi"/>
                <w:color w:val="auto"/>
                <w:szCs w:val="28"/>
              </w:rPr>
            </w:pPr>
          </w:p>
        </w:tc>
      </w:tr>
      <w:tr w:rsidR="009418D5" w:rsidRPr="009C461F" w14:paraId="5F9E064F" w14:textId="77777777" w:rsidTr="00B11D87">
        <w:tc>
          <w:tcPr>
            <w:tcW w:w="750" w:type="dxa"/>
            <w:shd w:val="clear" w:color="auto" w:fill="FFFFFF"/>
            <w:noWrap/>
            <w:tcMar>
              <w:top w:w="75" w:type="dxa"/>
              <w:left w:w="75" w:type="dxa"/>
              <w:bottom w:w="75" w:type="dxa"/>
              <w:right w:w="75" w:type="dxa"/>
            </w:tcMar>
            <w:vAlign w:val="center"/>
          </w:tcPr>
          <w:p w14:paraId="04015138"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84.</w:t>
            </w:r>
          </w:p>
        </w:tc>
        <w:tc>
          <w:tcPr>
            <w:tcW w:w="2079" w:type="dxa"/>
            <w:shd w:val="clear" w:color="auto" w:fill="FFFFFF"/>
            <w:noWrap/>
            <w:tcMar>
              <w:top w:w="75" w:type="dxa"/>
              <w:left w:w="75" w:type="dxa"/>
              <w:bottom w:w="75" w:type="dxa"/>
              <w:right w:w="75" w:type="dxa"/>
            </w:tcMar>
            <w:vAlign w:val="center"/>
          </w:tcPr>
          <w:p w14:paraId="41957190"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Sabiedrība ar ierobežotu atbildību "</w:t>
            </w:r>
            <w:proofErr w:type="spellStart"/>
            <w:r w:rsidRPr="009C461F">
              <w:rPr>
                <w:rFonts w:asciiTheme="majorBidi" w:hAnsiTheme="majorBidi" w:cstheme="majorBidi"/>
                <w:color w:val="auto"/>
                <w:szCs w:val="28"/>
              </w:rPr>
              <w:t>Every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Little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Thing</w:t>
            </w:r>
            <w:proofErr w:type="spellEnd"/>
            <w:r w:rsidRPr="009C461F">
              <w:rPr>
                <w:rFonts w:asciiTheme="majorBidi" w:hAnsiTheme="majorBidi" w:cstheme="majorBidi"/>
                <w:color w:val="auto"/>
                <w:szCs w:val="28"/>
              </w:rPr>
              <w:t>", Guna Zučika</w:t>
            </w:r>
          </w:p>
        </w:tc>
        <w:tc>
          <w:tcPr>
            <w:tcW w:w="6032" w:type="dxa"/>
            <w:shd w:val="clear" w:color="auto" w:fill="FFFFFF"/>
            <w:noWrap/>
            <w:tcMar>
              <w:top w:w="75" w:type="dxa"/>
              <w:left w:w="75" w:type="dxa"/>
              <w:bottom w:w="75" w:type="dxa"/>
              <w:right w:w="75" w:type="dxa"/>
            </w:tcMar>
            <w:vAlign w:val="center"/>
          </w:tcPr>
          <w:p w14:paraId="1D327F33"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No mūzikas uzņēmuma </w:t>
            </w:r>
            <w:proofErr w:type="spellStart"/>
            <w:r w:rsidRPr="009C461F">
              <w:rPr>
                <w:rFonts w:asciiTheme="majorBidi" w:hAnsiTheme="majorBidi" w:cstheme="majorBidi"/>
                <w:color w:val="auto"/>
                <w:szCs w:val="28"/>
              </w:rPr>
              <w:t>Every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Little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Thing</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skatpunkta</w:t>
            </w:r>
            <w:proofErr w:type="spellEnd"/>
            <w:r w:rsidRPr="009C461F">
              <w:rPr>
                <w:rFonts w:asciiTheme="majorBidi" w:hAnsiTheme="majorBidi" w:cstheme="majorBidi"/>
                <w:color w:val="auto"/>
                <w:szCs w:val="28"/>
              </w:rPr>
              <w:t xml:space="preserve"> šis ir būtisks solis Latvijas kultūras un radošo industriju ilgtspējīgai attīstībai. Mūsdienu globalizācijas, </w:t>
            </w:r>
            <w:proofErr w:type="spellStart"/>
            <w:r w:rsidRPr="009C461F">
              <w:rPr>
                <w:rFonts w:asciiTheme="majorBidi" w:hAnsiTheme="majorBidi" w:cstheme="majorBidi"/>
                <w:color w:val="auto"/>
                <w:szCs w:val="28"/>
              </w:rPr>
              <w:t>platformizācijas</w:t>
            </w:r>
            <w:proofErr w:type="spellEnd"/>
            <w:r w:rsidRPr="009C461F">
              <w:rPr>
                <w:rFonts w:asciiTheme="majorBidi" w:hAnsiTheme="majorBidi" w:cstheme="majorBidi"/>
                <w:color w:val="auto"/>
                <w:szCs w:val="28"/>
              </w:rPr>
              <w:t xml:space="preserve"> un algoritmiskās satura atlases laikmetā mazo valstu kultūras un mazās valodas, tostarp latviešu valoda, saskaras ar arvien lielāku konkurenci no globālā satura piedāvājuma. Digitālās platformas, straumēšanas servisi un starptautiskie topi arvien vairāk ietekmē arī vietējo radio staciju repertuāra izvēli, radot situāciju, kurā komerciāli dominē globālais saturs, savukārt vietējās kultūras izpausmes kļūst mazāk redzamas un sasniedzamas.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Tieši tādēļ mazām valstīm ir īpaša atbildība veidot mehānismus, kas nodrošina nacionālās kultūras un valodas klātbūtni publiskajā telpā. Neviens cits kā pati valsts, tās mediji un kultūras nozare nevar nodrošināt, lai vietējā mūzika un valoda nepazustu starptautiskā satura plūsmā. Radio joprojām ir viens no nozīmīgākajiem mūzikas atklāšanas un auditorijas sasniegšanas kanāliem, tādēļ vietējās </w:t>
            </w:r>
            <w:r w:rsidRPr="009C461F">
              <w:rPr>
                <w:rFonts w:asciiTheme="majorBidi" w:hAnsiTheme="majorBidi" w:cstheme="majorBidi"/>
                <w:color w:val="auto"/>
                <w:szCs w:val="28"/>
              </w:rPr>
              <w:lastRenderedPageBreak/>
              <w:t>mūzikas pārstāvniecība tajā ir būtiska gan kultūras, gan ekonomiskā aspektā.</w:t>
            </w:r>
            <w:r w:rsidRPr="009C461F">
              <w:rPr>
                <w:rFonts w:asciiTheme="majorBidi" w:hAnsiTheme="majorBidi" w:cstheme="majorBidi"/>
                <w:color w:val="auto"/>
                <w:szCs w:val="28"/>
              </w:rPr>
              <w:br/>
            </w:r>
            <w:r w:rsidRPr="009C461F">
              <w:rPr>
                <w:rFonts w:asciiTheme="majorBidi" w:hAnsiTheme="majorBidi" w:cstheme="majorBidi"/>
                <w:color w:val="auto"/>
                <w:szCs w:val="28"/>
              </w:rPr>
              <w:br/>
              <w:t>Starptautiskā pieredze apliecina, ka līdzīgas kvotu sistēmas veiksmīgi darbojas daudzās valstīs, tostarp Igaunijā, Francijā un Kanādā, kur tās ir veicinājušas vietējās mūzikas nozares attīstību, radījušas lielākas iespējas vietējiem autoriem un izpildītājiem, kā arī stiprinājušas nacionālo kultūras identitāti. Vienlaikus nav novēroti pierādījumi, ka šādas prasības ilgtermiņā būtu kaitējušas radio industrijas attīstībai vai konkurētspējai. Tieši pretēji – vairākās valstīs tās ir veicinājušas vietējā satura daudzveidību, investīcijas jaunradē un ciešāku saikni starp radio un vietējo auditoriju.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Papildus kultūras un valodas aspektiem šāds regulējums rada arī pozitīvu ekonomisko efektu. Lielāka vietējās mūzikas aprite radio ēterā nozīmē lielākas autoratlīdzību un blakustiesību ieņēmumu plūsmas Latvijas autoriem, izpildītājiem, producentiem un mūzikas uzņēmumiem, veicinot vietējās radošās ekonomikas attīstību un stiprinot Latvijas mūzikas eksporta potenciālu ilgtermiņā. Situācijā, kad būtiska daļa no Latvijas radio tirgū radītās vērtības šobrīd aizplūst ārvalstu tiesību īpašniekiem, vietējā satura klātbūtnes stiprināšana ir </w:t>
            </w:r>
            <w:r w:rsidRPr="009C461F">
              <w:rPr>
                <w:rFonts w:asciiTheme="majorBidi" w:hAnsiTheme="majorBidi" w:cstheme="majorBidi"/>
                <w:color w:val="auto"/>
                <w:szCs w:val="28"/>
              </w:rPr>
              <w:lastRenderedPageBreak/>
              <w:t>arī ieguldījums Latvijas ekonomikas un kultūras ekosistēmas noturībā.</w:t>
            </w:r>
          </w:p>
        </w:tc>
        <w:tc>
          <w:tcPr>
            <w:tcW w:w="1650" w:type="dxa"/>
            <w:shd w:val="clear" w:color="auto" w:fill="FFFFFF"/>
            <w:noWrap/>
            <w:tcMar>
              <w:top w:w="75" w:type="dxa"/>
              <w:left w:w="75" w:type="dxa"/>
              <w:bottom w:w="75" w:type="dxa"/>
              <w:right w:w="75" w:type="dxa"/>
            </w:tcMar>
            <w:vAlign w:val="center"/>
          </w:tcPr>
          <w:p w14:paraId="354691DB" w14:textId="7B5D384A"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6F565F97" w14:textId="0DA3B2D4" w:rsidR="009418D5" w:rsidRPr="009C461F" w:rsidRDefault="002E75C0"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60FA4634" w14:textId="77777777" w:rsidTr="00B11D87">
        <w:tc>
          <w:tcPr>
            <w:tcW w:w="750" w:type="dxa"/>
            <w:shd w:val="clear" w:color="auto" w:fill="FFFFFF"/>
            <w:noWrap/>
            <w:tcMar>
              <w:top w:w="75" w:type="dxa"/>
              <w:left w:w="75" w:type="dxa"/>
              <w:bottom w:w="75" w:type="dxa"/>
              <w:right w:w="75" w:type="dxa"/>
            </w:tcMar>
            <w:vAlign w:val="center"/>
          </w:tcPr>
          <w:p w14:paraId="4C64F89D"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85.</w:t>
            </w:r>
          </w:p>
        </w:tc>
        <w:tc>
          <w:tcPr>
            <w:tcW w:w="2079" w:type="dxa"/>
            <w:shd w:val="clear" w:color="auto" w:fill="FFFFFF"/>
            <w:noWrap/>
            <w:tcMar>
              <w:top w:w="75" w:type="dxa"/>
              <w:left w:w="75" w:type="dxa"/>
              <w:bottom w:w="75" w:type="dxa"/>
              <w:right w:w="75" w:type="dxa"/>
            </w:tcMar>
            <w:vAlign w:val="center"/>
          </w:tcPr>
          <w:p w14:paraId="58A278CC"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C011B2C"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br/>
              <w:t>Atbalstu šo iniciatīvu.</w:t>
            </w:r>
            <w:r w:rsidRPr="009C461F">
              <w:rPr>
                <w:rFonts w:asciiTheme="majorBidi" w:hAnsiTheme="majorBidi" w:cstheme="majorBidi"/>
                <w:color w:val="auto"/>
                <w:szCs w:val="28"/>
              </w:rPr>
              <w:br/>
            </w:r>
            <w:r w:rsidRPr="009C461F">
              <w:rPr>
                <w:rFonts w:asciiTheme="majorBidi" w:hAnsiTheme="majorBidi" w:cstheme="majorBidi"/>
                <w:color w:val="auto"/>
                <w:szCs w:val="28"/>
              </w:rPr>
              <w:br/>
              <w:t>Radio frekvences ir sabiedrībai piederošs resurss, tāpēc ir tikai dabiski, ka daļa no tā tiek izmantota Latvijas valodas, kultūras un vietējās radošās vides stiprināšanai. Pašlaik daudzas radio stacijas Latvijas mūziku atskaņo ļoti maz vai neatskaņo gandrīz nemaz.</w:t>
            </w:r>
            <w:r w:rsidRPr="009C461F">
              <w:rPr>
                <w:rFonts w:asciiTheme="majorBidi" w:hAnsiTheme="majorBidi" w:cstheme="majorBidi"/>
                <w:color w:val="auto"/>
                <w:szCs w:val="28"/>
              </w:rPr>
              <w:br/>
            </w:r>
            <w:r w:rsidRPr="009C461F">
              <w:rPr>
                <w:rFonts w:asciiTheme="majorBidi" w:hAnsiTheme="majorBidi" w:cstheme="majorBidi"/>
                <w:color w:val="auto"/>
                <w:szCs w:val="28"/>
              </w:rPr>
              <w:br/>
              <w:t>Šī iniciatīva nav vērsta pret ārvalstu mūziku un neierobežo klausītāju izvēles iespējas. Tās mērķis ir radīt lielākas iespējas Latvijas autoriem, izpildītājiem un producentiem sasniegt savu auditoriju. Bez redzamības un piekļuves klausītājiem neviena radošā nozare nevar pilnvērtīgi attīstīties.</w:t>
            </w:r>
            <w:r w:rsidRPr="009C461F">
              <w:rPr>
                <w:rFonts w:asciiTheme="majorBidi" w:hAnsiTheme="majorBidi" w:cstheme="majorBidi"/>
                <w:color w:val="auto"/>
                <w:szCs w:val="28"/>
              </w:rPr>
              <w:br/>
            </w:r>
            <w:r w:rsidRPr="009C461F">
              <w:rPr>
                <w:rFonts w:asciiTheme="majorBidi" w:hAnsiTheme="majorBidi" w:cstheme="majorBidi"/>
                <w:color w:val="auto"/>
                <w:szCs w:val="28"/>
              </w:rPr>
              <w:br/>
              <w:t>Svarīgi arī tas, ka izmaiņas paredzētas pakāpeniski – vairāku gadu laikā, sasniedzot 30% vietējās mūzikas īpatsvaru tikai 2030. gadā. Tas dod radio stacijām pietiekami daudz laika pielāgoties un vienlaikus palīdz stiprināt Latvijas kultūras telpu.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Līdzīga pieeja jau gadiem darbojas vairākās valstīs, </w:t>
            </w:r>
            <w:r w:rsidRPr="009C461F">
              <w:rPr>
                <w:rFonts w:asciiTheme="majorBidi" w:hAnsiTheme="majorBidi" w:cstheme="majorBidi"/>
                <w:color w:val="auto"/>
                <w:szCs w:val="28"/>
              </w:rPr>
              <w:lastRenderedPageBreak/>
              <w:t>tostarp Igaunijā, Francijā un Kanādā. Pieredze rāda, ka šādi risinājumi neveido šķēršļus radio nozarei, bet gan palīdz vietējiem māksliniekiem sasniegt plašāku auditoriju, attīstīt savu darbību un pārstāvēt savu valsti starptautiskā mērogā.</w:t>
            </w:r>
            <w:r w:rsidRPr="009C461F">
              <w:rPr>
                <w:rFonts w:asciiTheme="majorBidi" w:hAnsiTheme="majorBidi" w:cstheme="majorBidi"/>
                <w:color w:val="auto"/>
                <w:szCs w:val="28"/>
              </w:rPr>
              <w:br/>
            </w:r>
            <w:r w:rsidRPr="009C461F">
              <w:rPr>
                <w:rFonts w:asciiTheme="majorBidi" w:hAnsiTheme="majorBidi" w:cstheme="majorBidi"/>
                <w:color w:val="auto"/>
                <w:szCs w:val="28"/>
              </w:rPr>
              <w:br/>
              <w:t>Ja vēlamies stipru latviešu valodu, dzīvotspējīgu kultūras vidi un konkurētspējīgu mūzikas industriju, Latvijas mūzikai ir jābūt dzirdamai arī Latvijas radio ēterā.</w:t>
            </w:r>
          </w:p>
        </w:tc>
        <w:tc>
          <w:tcPr>
            <w:tcW w:w="1650" w:type="dxa"/>
            <w:shd w:val="clear" w:color="auto" w:fill="FFFFFF"/>
            <w:noWrap/>
            <w:tcMar>
              <w:top w:w="75" w:type="dxa"/>
              <w:left w:w="75" w:type="dxa"/>
              <w:bottom w:w="75" w:type="dxa"/>
              <w:right w:w="75" w:type="dxa"/>
            </w:tcMar>
            <w:vAlign w:val="center"/>
          </w:tcPr>
          <w:p w14:paraId="017C6ADD" w14:textId="462192F7"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1D1C47C6" w14:textId="4E72BD5E" w:rsidR="009418D5" w:rsidRPr="009C461F" w:rsidRDefault="002E75C0" w:rsidP="007A38C4">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1A71AF88" w14:textId="77777777" w:rsidTr="00B11D87">
        <w:tc>
          <w:tcPr>
            <w:tcW w:w="750" w:type="dxa"/>
            <w:shd w:val="clear" w:color="auto" w:fill="FFFFFF"/>
            <w:noWrap/>
            <w:tcMar>
              <w:top w:w="75" w:type="dxa"/>
              <w:left w:w="75" w:type="dxa"/>
              <w:bottom w:w="75" w:type="dxa"/>
              <w:right w:w="75" w:type="dxa"/>
            </w:tcMar>
            <w:vAlign w:val="center"/>
          </w:tcPr>
          <w:p w14:paraId="7C6424F9"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86.</w:t>
            </w:r>
          </w:p>
        </w:tc>
        <w:tc>
          <w:tcPr>
            <w:tcW w:w="2079" w:type="dxa"/>
            <w:shd w:val="clear" w:color="auto" w:fill="FFFFFF"/>
            <w:noWrap/>
            <w:tcMar>
              <w:top w:w="75" w:type="dxa"/>
              <w:left w:w="75" w:type="dxa"/>
              <w:bottom w:w="75" w:type="dxa"/>
              <w:right w:w="75" w:type="dxa"/>
            </w:tcMar>
            <w:vAlign w:val="center"/>
          </w:tcPr>
          <w:p w14:paraId="28EB5227"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Dainis </w:t>
            </w:r>
            <w:proofErr w:type="spellStart"/>
            <w:r w:rsidRPr="009C461F">
              <w:rPr>
                <w:rFonts w:asciiTheme="majorBidi" w:hAnsiTheme="majorBidi" w:cstheme="majorBidi"/>
                <w:color w:val="auto"/>
                <w:szCs w:val="28"/>
              </w:rPr>
              <w:t>Nažinskis</w:t>
            </w:r>
            <w:proofErr w:type="spellEnd"/>
          </w:p>
        </w:tc>
        <w:tc>
          <w:tcPr>
            <w:tcW w:w="6032" w:type="dxa"/>
            <w:shd w:val="clear" w:color="auto" w:fill="FFFFFF"/>
            <w:noWrap/>
            <w:tcMar>
              <w:top w:w="75" w:type="dxa"/>
              <w:left w:w="75" w:type="dxa"/>
              <w:bottom w:w="75" w:type="dxa"/>
              <w:right w:w="75" w:type="dxa"/>
            </w:tcMar>
            <w:vAlign w:val="center"/>
          </w:tcPr>
          <w:p w14:paraId="66BB790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šādus grozījumus. Latvijas radiostaciju vide, diemžēl, jau šobrīd ir pārāk vienveidīga ar galvenokārt </w:t>
            </w:r>
            <w:proofErr w:type="spellStart"/>
            <w:r w:rsidRPr="009C461F">
              <w:rPr>
                <w:rFonts w:asciiTheme="majorBidi" w:hAnsiTheme="majorBidi" w:cstheme="majorBidi"/>
                <w:color w:val="auto"/>
                <w:szCs w:val="28"/>
              </w:rPr>
              <w:t>Hot</w:t>
            </w:r>
            <w:proofErr w:type="spellEnd"/>
            <w:r w:rsidRPr="009C461F">
              <w:rPr>
                <w:rFonts w:asciiTheme="majorBidi" w:hAnsiTheme="majorBidi" w:cstheme="majorBidi"/>
                <w:color w:val="auto"/>
                <w:szCs w:val="28"/>
              </w:rPr>
              <w:t xml:space="preserve"> AC / AC formātiem, kuru </w:t>
            </w:r>
            <w:proofErr w:type="spellStart"/>
            <w:r w:rsidRPr="009C461F">
              <w:rPr>
                <w:rFonts w:asciiTheme="majorBidi" w:hAnsiTheme="majorBidi" w:cstheme="majorBidi"/>
                <w:color w:val="auto"/>
                <w:szCs w:val="28"/>
              </w:rPr>
              <w:t>mikslā</w:t>
            </w:r>
            <w:proofErr w:type="spellEnd"/>
            <w:r w:rsidRPr="009C461F">
              <w:rPr>
                <w:rFonts w:asciiTheme="majorBidi" w:hAnsiTheme="majorBidi" w:cstheme="majorBidi"/>
                <w:color w:val="auto"/>
                <w:szCs w:val="28"/>
              </w:rPr>
              <w:t xml:space="preserve"> jau tiek spēlēts daudz Latvijā radītas un latviešu valodā dziedātas mūzikas. Šāds priekšlikums principā izslēdz unikālu formātu radīšanos nākotnē, kāds, piemēram ir sastopams Viļņas (Lietuva) FM apraidē, gan ar džeza, </w:t>
            </w:r>
            <w:proofErr w:type="spellStart"/>
            <w:r w:rsidRPr="009C461F">
              <w:rPr>
                <w:rFonts w:asciiTheme="majorBidi" w:hAnsiTheme="majorBidi" w:cstheme="majorBidi"/>
                <w:color w:val="auto"/>
                <w:szCs w:val="28"/>
              </w:rPr>
              <w:t>latino</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country</w:t>
            </w:r>
            <w:proofErr w:type="spellEnd"/>
            <w:r w:rsidRPr="009C461F">
              <w:rPr>
                <w:rFonts w:asciiTheme="majorBidi" w:hAnsiTheme="majorBidi" w:cstheme="majorBidi"/>
                <w:color w:val="auto"/>
                <w:szCs w:val="28"/>
              </w:rPr>
              <w:t xml:space="preserve"> un citu mūzikas stilu stacijām. Ir skaidrs, ka šādi formāti tad nekad nebūs pieejami, jo Latvijā radītas mūzikas īpatsvars konkrētajos formātos tik lielā apjomā nav un nebūs pieejams. Tāpat, latviešu mūzika tik pieejama FM skalā, kā līdz šim, nekad nav bijusi. Ēterā ir vairākas radiostacijas, kas spēlē tikai latviešu mūziku (LR2, EHR Latviešu Hiti, SWH LV), tāpat latviešu dziesmas pieejamas lielākajā daļā no vispopulārākajām </w:t>
            </w:r>
            <w:proofErr w:type="spellStart"/>
            <w:r w:rsidRPr="009C461F">
              <w:rPr>
                <w:rFonts w:asciiTheme="majorBidi" w:hAnsiTheme="majorBidi" w:cstheme="majorBidi"/>
                <w:color w:val="auto"/>
                <w:szCs w:val="28"/>
              </w:rPr>
              <w:t>Hot</w:t>
            </w:r>
            <w:proofErr w:type="spellEnd"/>
            <w:r w:rsidRPr="009C461F">
              <w:rPr>
                <w:rFonts w:asciiTheme="majorBidi" w:hAnsiTheme="majorBidi" w:cstheme="majorBidi"/>
                <w:color w:val="auto"/>
                <w:szCs w:val="28"/>
              </w:rPr>
              <w:t xml:space="preserve"> AC / AC stacijām </w:t>
            </w:r>
            <w:r w:rsidRPr="009C461F">
              <w:rPr>
                <w:rFonts w:asciiTheme="majorBidi" w:hAnsiTheme="majorBidi" w:cstheme="majorBidi"/>
                <w:color w:val="auto"/>
                <w:szCs w:val="28"/>
              </w:rPr>
              <w:lastRenderedPageBreak/>
              <w:t>(SWH, Skonto, Star FM, Radio TEV u.c.), kā arī reģionālajām stacijām (Kurzemes Radio, Radio 1 Jēkabpils, u.c.).</w:t>
            </w:r>
          </w:p>
        </w:tc>
        <w:tc>
          <w:tcPr>
            <w:tcW w:w="1650" w:type="dxa"/>
            <w:shd w:val="clear" w:color="auto" w:fill="FFFFFF"/>
            <w:noWrap/>
            <w:tcMar>
              <w:top w:w="75" w:type="dxa"/>
              <w:left w:w="75" w:type="dxa"/>
              <w:bottom w:w="75" w:type="dxa"/>
              <w:right w:w="75" w:type="dxa"/>
            </w:tcMar>
            <w:vAlign w:val="center"/>
          </w:tcPr>
          <w:p w14:paraId="411E2F92" w14:textId="400D1487"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BCE5CC9" w14:textId="77777777" w:rsidR="007A38C4" w:rsidRPr="009C461F" w:rsidRDefault="007A38C4" w:rsidP="007A38C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36CA92F1" w14:textId="77777777" w:rsidR="007A38C4" w:rsidRPr="009C461F" w:rsidRDefault="007A38C4" w:rsidP="007A38C4">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w:t>
            </w:r>
            <w:r w:rsidRPr="009C461F">
              <w:rPr>
                <w:rFonts w:asciiTheme="majorBidi" w:hAnsiTheme="majorBidi" w:cstheme="majorBidi"/>
                <w:color w:val="auto"/>
                <w:szCs w:val="28"/>
              </w:rPr>
              <w:lastRenderedPageBreak/>
              <w:t>vienošanos starp radio stacijām un mūzikas organizācijām par brīvprātīgu Latvijā radītas mūzikas daudzuma palielināšanu radi, taču, radio stacijas nepiekrita.</w:t>
            </w:r>
          </w:p>
          <w:p w14:paraId="1473EE36" w14:textId="77777777" w:rsidR="007A38C4" w:rsidRPr="009C461F" w:rsidRDefault="007A38C4" w:rsidP="007A38C4">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3E864C1C" w14:textId="77777777" w:rsidR="007A38C4" w:rsidRPr="009C461F" w:rsidRDefault="007A38C4" w:rsidP="007A38C4">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w:t>
            </w:r>
            <w:r w:rsidRPr="009C461F">
              <w:rPr>
                <w:rFonts w:asciiTheme="majorBidi" w:hAnsiTheme="majorBidi" w:cstheme="majorBidi"/>
                <w:color w:val="auto"/>
                <w:szCs w:val="28"/>
              </w:rPr>
              <w:lastRenderedPageBreak/>
              <w:t xml:space="preserve">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41229461" w14:textId="77777777" w:rsidR="007A38C4" w:rsidRPr="009C461F" w:rsidRDefault="007A38C4" w:rsidP="007A38C4">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w:t>
            </w:r>
            <w:r w:rsidRPr="009C461F">
              <w:rPr>
                <w:rFonts w:asciiTheme="majorBidi" w:hAnsiTheme="majorBidi" w:cstheme="majorBidi"/>
                <w:b/>
                <w:bCs/>
                <w:color w:val="auto"/>
                <w:szCs w:val="28"/>
              </w:rPr>
              <w:lastRenderedPageBreak/>
              <w:t xml:space="preserve">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6A32EA5" w14:textId="77777777" w:rsidR="007A38C4" w:rsidRPr="009C461F" w:rsidRDefault="007A38C4" w:rsidP="007A38C4">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E13D8D1" w14:textId="1D414EE1" w:rsidR="009418D5" w:rsidRPr="009C461F" w:rsidRDefault="007A38C4" w:rsidP="008647F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w:t>
            </w:r>
            <w:r w:rsidRPr="009C461F">
              <w:rPr>
                <w:rFonts w:asciiTheme="majorBidi" w:hAnsiTheme="majorBidi" w:cstheme="majorBidi"/>
                <w:color w:val="auto"/>
                <w:szCs w:val="28"/>
              </w:rPr>
              <w:lastRenderedPageBreak/>
              <w:t>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8647F9" w:rsidRPr="009C461F" w14:paraId="56891EA3" w14:textId="77777777" w:rsidTr="00B11D87">
        <w:tc>
          <w:tcPr>
            <w:tcW w:w="750" w:type="dxa"/>
            <w:shd w:val="clear" w:color="auto" w:fill="FFFFFF"/>
            <w:noWrap/>
            <w:tcMar>
              <w:top w:w="75" w:type="dxa"/>
              <w:left w:w="75" w:type="dxa"/>
              <w:bottom w:w="75" w:type="dxa"/>
              <w:right w:w="75" w:type="dxa"/>
            </w:tcMar>
            <w:vAlign w:val="center"/>
          </w:tcPr>
          <w:p w14:paraId="1667B393" w14:textId="77777777" w:rsidR="008647F9" w:rsidRPr="009C461F" w:rsidRDefault="008647F9" w:rsidP="008647F9">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87.</w:t>
            </w:r>
          </w:p>
        </w:tc>
        <w:tc>
          <w:tcPr>
            <w:tcW w:w="2079" w:type="dxa"/>
            <w:shd w:val="clear" w:color="auto" w:fill="FFFFFF"/>
            <w:noWrap/>
            <w:tcMar>
              <w:top w:w="75" w:type="dxa"/>
              <w:left w:w="75" w:type="dxa"/>
              <w:bottom w:w="75" w:type="dxa"/>
              <w:right w:w="75" w:type="dxa"/>
            </w:tcMar>
            <w:vAlign w:val="center"/>
          </w:tcPr>
          <w:p w14:paraId="2360C69A" w14:textId="77777777" w:rsidR="008647F9" w:rsidRPr="009C461F" w:rsidRDefault="008647F9" w:rsidP="008647F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2AFBE43" w14:textId="77777777" w:rsidR="008647F9" w:rsidRPr="009C461F" w:rsidRDefault="008647F9" w:rsidP="008647F9">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 EHR visu laiku atskanēja tikai ārzemju populāra mūzika ir </w:t>
            </w:r>
            <w:proofErr w:type="spellStart"/>
            <w:r w:rsidRPr="009C461F">
              <w:rPr>
                <w:rFonts w:asciiTheme="majorBidi" w:hAnsiTheme="majorBidi" w:cstheme="majorBidi"/>
                <w:color w:val="auto"/>
                <w:szCs w:val="28"/>
              </w:rPr>
              <w:t>radiostacijas,kurās</w:t>
            </w:r>
            <w:proofErr w:type="spellEnd"/>
            <w:r w:rsidRPr="009C461F">
              <w:rPr>
                <w:rFonts w:asciiTheme="majorBidi" w:hAnsiTheme="majorBidi" w:cstheme="majorBidi"/>
                <w:color w:val="auto"/>
                <w:szCs w:val="28"/>
              </w:rPr>
              <w:t xml:space="preserve"> skan latviešu mūzika. Lai viss paliek kā ir! Reklāma ir valsts valoda! Viss notiek. Lai cilvēki </w:t>
            </w:r>
            <w:proofErr w:type="spellStart"/>
            <w:r w:rsidRPr="009C461F">
              <w:rPr>
                <w:rFonts w:asciiTheme="majorBidi" w:hAnsiTheme="majorBidi" w:cstheme="majorBidi"/>
                <w:color w:val="auto"/>
                <w:szCs w:val="28"/>
              </w:rPr>
              <w:t>strāda</w:t>
            </w:r>
            <w:proofErr w:type="spellEnd"/>
            <w:r w:rsidRPr="009C461F">
              <w:rPr>
                <w:rFonts w:asciiTheme="majorBidi" w:hAnsiTheme="majorBidi" w:cstheme="majorBidi"/>
                <w:color w:val="auto"/>
                <w:szCs w:val="28"/>
              </w:rPr>
              <w:t>! </w:t>
            </w:r>
          </w:p>
        </w:tc>
        <w:tc>
          <w:tcPr>
            <w:tcW w:w="1650" w:type="dxa"/>
            <w:shd w:val="clear" w:color="auto" w:fill="FFFFFF"/>
            <w:noWrap/>
            <w:tcMar>
              <w:top w:w="75" w:type="dxa"/>
              <w:left w:w="75" w:type="dxa"/>
              <w:bottom w:w="75" w:type="dxa"/>
              <w:right w:w="75" w:type="dxa"/>
            </w:tcMar>
            <w:vAlign w:val="center"/>
          </w:tcPr>
          <w:p w14:paraId="3B22F2A5" w14:textId="0192DA26" w:rsidR="008647F9" w:rsidRPr="009C461F" w:rsidRDefault="008647F9" w:rsidP="008647F9">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37368B8C" w14:textId="77777777" w:rsidR="008647F9" w:rsidRPr="009C461F" w:rsidRDefault="008647F9" w:rsidP="008647F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42943C8C" w14:textId="77777777" w:rsidR="008647F9" w:rsidRPr="009C461F" w:rsidRDefault="008647F9" w:rsidP="008647F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w:t>
            </w:r>
            <w:r w:rsidRPr="009C461F">
              <w:rPr>
                <w:rFonts w:asciiTheme="majorBidi" w:hAnsiTheme="majorBidi" w:cstheme="majorBidi"/>
                <w:color w:val="auto"/>
                <w:szCs w:val="28"/>
              </w:rPr>
              <w:lastRenderedPageBreak/>
              <w:t>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BE393A9" w14:textId="77777777" w:rsidR="008647F9" w:rsidRPr="009C461F" w:rsidRDefault="008647F9" w:rsidP="008647F9">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4A49B33" w14:textId="77777777" w:rsidR="008647F9" w:rsidRPr="009C461F" w:rsidRDefault="008647F9" w:rsidP="008647F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w:t>
            </w:r>
            <w:r w:rsidRPr="009C461F">
              <w:rPr>
                <w:rFonts w:asciiTheme="majorBidi" w:hAnsiTheme="majorBidi" w:cstheme="majorBidi"/>
                <w:color w:val="auto"/>
                <w:szCs w:val="28"/>
              </w:rPr>
              <w:lastRenderedPageBreak/>
              <w:t xml:space="preserve">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69E2E770" w14:textId="77777777" w:rsidR="008647F9" w:rsidRPr="009C461F" w:rsidRDefault="008647F9" w:rsidP="008647F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w:t>
            </w:r>
            <w:r w:rsidRPr="009C461F">
              <w:rPr>
                <w:rFonts w:asciiTheme="majorBidi" w:hAnsiTheme="majorBidi" w:cstheme="majorBidi"/>
                <w:b/>
                <w:bCs/>
                <w:color w:val="auto"/>
                <w:szCs w:val="28"/>
              </w:rPr>
              <w:lastRenderedPageBreak/>
              <w:t xml:space="preserve">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0D5B3E4" w14:textId="77777777" w:rsidR="008647F9" w:rsidRPr="009C461F" w:rsidRDefault="008647F9" w:rsidP="008647F9">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6C389C5" w14:textId="61630380" w:rsidR="008647F9" w:rsidRPr="009C461F" w:rsidRDefault="008647F9" w:rsidP="008647F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w:t>
            </w:r>
            <w:r w:rsidRPr="009C461F">
              <w:rPr>
                <w:rFonts w:asciiTheme="majorBidi" w:hAnsiTheme="majorBidi" w:cstheme="majorBidi"/>
                <w:color w:val="auto"/>
                <w:szCs w:val="28"/>
              </w:rPr>
              <w:lastRenderedPageBreak/>
              <w:t>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51964A95" w14:textId="77777777" w:rsidTr="00B11D87">
        <w:tc>
          <w:tcPr>
            <w:tcW w:w="750" w:type="dxa"/>
            <w:shd w:val="clear" w:color="auto" w:fill="FFFFFF"/>
            <w:noWrap/>
            <w:tcMar>
              <w:top w:w="75" w:type="dxa"/>
              <w:left w:w="75" w:type="dxa"/>
              <w:bottom w:w="75" w:type="dxa"/>
              <w:right w:w="75" w:type="dxa"/>
            </w:tcMar>
            <w:vAlign w:val="center"/>
          </w:tcPr>
          <w:p w14:paraId="65692569"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88.</w:t>
            </w:r>
          </w:p>
        </w:tc>
        <w:tc>
          <w:tcPr>
            <w:tcW w:w="2079" w:type="dxa"/>
            <w:shd w:val="clear" w:color="auto" w:fill="FFFFFF"/>
            <w:noWrap/>
            <w:tcMar>
              <w:top w:w="75" w:type="dxa"/>
              <w:left w:w="75" w:type="dxa"/>
              <w:bottom w:w="75" w:type="dxa"/>
              <w:right w:w="75" w:type="dxa"/>
            </w:tcMar>
            <w:vAlign w:val="center"/>
          </w:tcPr>
          <w:p w14:paraId="0DCD10F4"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Mārcis Auziņš</w:t>
            </w:r>
          </w:p>
        </w:tc>
        <w:tc>
          <w:tcPr>
            <w:tcW w:w="6032" w:type="dxa"/>
            <w:shd w:val="clear" w:color="auto" w:fill="FFFFFF"/>
            <w:noWrap/>
            <w:tcMar>
              <w:top w:w="75" w:type="dxa"/>
              <w:left w:w="75" w:type="dxa"/>
              <w:bottom w:w="75" w:type="dxa"/>
              <w:right w:w="75" w:type="dxa"/>
            </w:tcMar>
            <w:vAlign w:val="center"/>
          </w:tcPr>
          <w:p w14:paraId="0F101206"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Kā Latvijas pilsonis/ patriots un mūziķis ESMU PAR šādu kvotu ieviešanu. Darbojoties KM iniciētajā darba grupā, uzskatu, ka esmu savu iespēju robežās iepazinies ar šī jautājuma dažādajām šķautnēm un pieredzi tā risināšanā citās valstīs. Secinājumi:</w:t>
            </w:r>
            <w:r w:rsidRPr="009C461F">
              <w:rPr>
                <w:rFonts w:asciiTheme="majorBidi" w:hAnsiTheme="majorBidi" w:cstheme="majorBidi"/>
                <w:color w:val="auto"/>
                <w:szCs w:val="28"/>
              </w:rPr>
              <w:br/>
              <w:t xml:space="preserve">1. Vietējās mūzikas īpatsvara palielināšana NAV sagrāvusi nevienu raidstaciju pasaulē vai radikāli ietekmējusi tās reklāmas tirgu. Reklāmas ienākumu kritums raidstacijās ir vērojams pēdējos 10 gadus, bet tas ir kontekstā ar pieaugošo straumēšanas platformu popularitāti NEVIS kvotām (skatīt </w:t>
            </w:r>
            <w:r w:rsidRPr="009C461F">
              <w:rPr>
                <w:rFonts w:asciiTheme="majorBidi" w:hAnsiTheme="majorBidi" w:cstheme="majorBidi"/>
                <w:color w:val="auto"/>
                <w:szCs w:val="28"/>
              </w:rPr>
              <w:lastRenderedPageBreak/>
              <w:t xml:space="preserve">pētījumu: https://www.goldmedia.com/en/goldmedia-music-quotas-on-european-radio/ ) Šis </w:t>
            </w:r>
            <w:proofErr w:type="spellStart"/>
            <w:r w:rsidRPr="009C461F">
              <w:rPr>
                <w:rFonts w:asciiTheme="majorBidi" w:hAnsiTheme="majorBidi" w:cstheme="majorBidi"/>
                <w:color w:val="auto"/>
                <w:szCs w:val="28"/>
              </w:rPr>
              <w:t>naratīvs</w:t>
            </w:r>
            <w:proofErr w:type="spellEnd"/>
            <w:r w:rsidRPr="009C461F">
              <w:rPr>
                <w:rFonts w:asciiTheme="majorBidi" w:hAnsiTheme="majorBidi" w:cstheme="majorBidi"/>
                <w:color w:val="auto"/>
                <w:szCs w:val="28"/>
              </w:rPr>
              <w:t xml:space="preserve"> ir apzināti maldinošs.</w:t>
            </w:r>
            <w:r w:rsidRPr="009C461F">
              <w:rPr>
                <w:rFonts w:asciiTheme="majorBidi" w:hAnsiTheme="majorBidi" w:cstheme="majorBidi"/>
                <w:color w:val="auto"/>
                <w:szCs w:val="28"/>
              </w:rPr>
              <w:br/>
              <w:t>2. Mēs esam maza valsts - mums ir jāpieliek divtik lielas pūles, lai saglabātu savu valodu un kultūru, nemaz nerunājot par ģeopolitisko situāciju un tās radīto fonu. Grūti aptverams ir fakts, ka šādā jautājumā nav vienprātības starp mums - latviešiem! </w:t>
            </w:r>
            <w:r w:rsidRPr="009C461F">
              <w:rPr>
                <w:rFonts w:asciiTheme="majorBidi" w:hAnsiTheme="majorBidi" w:cstheme="majorBidi"/>
                <w:color w:val="auto"/>
                <w:szCs w:val="28"/>
              </w:rPr>
              <w:br/>
              <w:t>3. Lielākā daļa no pretargumentiem ir pieņēmumi bez reāla un faktos balstīta seguma. </w:t>
            </w:r>
          </w:p>
        </w:tc>
        <w:tc>
          <w:tcPr>
            <w:tcW w:w="1650" w:type="dxa"/>
            <w:shd w:val="clear" w:color="auto" w:fill="FFFFFF"/>
            <w:noWrap/>
            <w:tcMar>
              <w:top w:w="75" w:type="dxa"/>
              <w:left w:w="75" w:type="dxa"/>
              <w:bottom w:w="75" w:type="dxa"/>
              <w:right w:w="75" w:type="dxa"/>
            </w:tcMar>
            <w:vAlign w:val="center"/>
          </w:tcPr>
          <w:p w14:paraId="76901830" w14:textId="49A46DBD"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10FCE97E" w14:textId="7AE6C524" w:rsidR="009418D5" w:rsidRPr="009C461F" w:rsidRDefault="00C442B6"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224B2DF3" w14:textId="77777777" w:rsidTr="00B11D87">
        <w:tc>
          <w:tcPr>
            <w:tcW w:w="750" w:type="dxa"/>
            <w:shd w:val="clear" w:color="auto" w:fill="FFFFFF"/>
            <w:noWrap/>
            <w:tcMar>
              <w:top w:w="75" w:type="dxa"/>
              <w:left w:w="75" w:type="dxa"/>
              <w:bottom w:w="75" w:type="dxa"/>
              <w:right w:w="75" w:type="dxa"/>
            </w:tcMar>
            <w:vAlign w:val="center"/>
          </w:tcPr>
          <w:p w14:paraId="0DB81EBB"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89.</w:t>
            </w:r>
          </w:p>
        </w:tc>
        <w:tc>
          <w:tcPr>
            <w:tcW w:w="2079" w:type="dxa"/>
            <w:shd w:val="clear" w:color="auto" w:fill="FFFFFF"/>
            <w:noWrap/>
            <w:tcMar>
              <w:top w:w="75" w:type="dxa"/>
              <w:left w:w="75" w:type="dxa"/>
              <w:bottom w:w="75" w:type="dxa"/>
              <w:right w:w="75" w:type="dxa"/>
            </w:tcMar>
            <w:vAlign w:val="center"/>
          </w:tcPr>
          <w:p w14:paraId="6B7FB54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D5AAB0E"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 atbalstu šo ideju. Latvijas producenti, kā arī mākslinieki ir augsta </w:t>
            </w:r>
            <w:proofErr w:type="spellStart"/>
            <w:r w:rsidRPr="009C461F">
              <w:rPr>
                <w:rFonts w:asciiTheme="majorBidi" w:hAnsiTheme="majorBidi" w:cstheme="majorBidi"/>
                <w:color w:val="auto"/>
                <w:szCs w:val="28"/>
              </w:rPr>
              <w:t>līmeneņa</w:t>
            </w:r>
            <w:proofErr w:type="spellEnd"/>
            <w:r w:rsidRPr="009C461F">
              <w:rPr>
                <w:rFonts w:asciiTheme="majorBidi" w:hAnsiTheme="majorBidi" w:cstheme="majorBidi"/>
                <w:color w:val="auto"/>
                <w:szCs w:val="28"/>
              </w:rPr>
              <w:t xml:space="preserve"> profesionāļi. Cilvēku izpratne par latviešu mūziku </w:t>
            </w:r>
            <w:proofErr w:type="spellStart"/>
            <w:r w:rsidRPr="009C461F">
              <w:rPr>
                <w:rFonts w:asciiTheme="majorBidi" w:hAnsiTheme="majorBidi" w:cstheme="majorBidi"/>
                <w:color w:val="auto"/>
                <w:szCs w:val="28"/>
              </w:rPr>
              <w:t>steriotipiski</w:t>
            </w:r>
            <w:proofErr w:type="spellEnd"/>
            <w:r w:rsidRPr="009C461F">
              <w:rPr>
                <w:rFonts w:asciiTheme="majorBidi" w:hAnsiTheme="majorBidi" w:cstheme="majorBidi"/>
                <w:color w:val="auto"/>
                <w:szCs w:val="28"/>
              </w:rPr>
              <w:t xml:space="preserve"> ir maldīga, jo pavisam vienkārši, radiostacijas nedod iespēju klausītājam dzirdēt savējos. Šis uzlabotu mūzikas industrijas kopainu. Jau vēsturiski latvieši ir bijuši un būs spēcīgi ar dziesmu.</w:t>
            </w:r>
          </w:p>
        </w:tc>
        <w:tc>
          <w:tcPr>
            <w:tcW w:w="1650" w:type="dxa"/>
            <w:shd w:val="clear" w:color="auto" w:fill="FFFFFF"/>
            <w:noWrap/>
            <w:tcMar>
              <w:top w:w="75" w:type="dxa"/>
              <w:left w:w="75" w:type="dxa"/>
              <w:bottom w:w="75" w:type="dxa"/>
              <w:right w:w="75" w:type="dxa"/>
            </w:tcMar>
            <w:vAlign w:val="center"/>
          </w:tcPr>
          <w:p w14:paraId="3A61038A" w14:textId="07EB4E1D"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36D19B9A" w14:textId="7390EC33" w:rsidR="009418D5" w:rsidRPr="009C461F" w:rsidRDefault="00C442B6" w:rsidP="009418D5">
            <w:pPr>
              <w:spacing w:line="240" w:lineRule="auto"/>
              <w:contextualSpacing/>
              <w:jc w:val="left"/>
              <w:rPr>
                <w:rFonts w:asciiTheme="majorBidi" w:hAnsiTheme="majorBidi" w:cstheme="majorBidi"/>
                <w:b/>
                <w:bCs/>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34EFA94B" w14:textId="77777777" w:rsidTr="00637B55">
        <w:trPr>
          <w:trHeight w:val="1903"/>
        </w:trPr>
        <w:tc>
          <w:tcPr>
            <w:tcW w:w="750" w:type="dxa"/>
            <w:shd w:val="clear" w:color="auto" w:fill="FFFFFF"/>
            <w:noWrap/>
            <w:tcMar>
              <w:top w:w="75" w:type="dxa"/>
              <w:left w:w="75" w:type="dxa"/>
              <w:bottom w:w="75" w:type="dxa"/>
              <w:right w:w="75" w:type="dxa"/>
            </w:tcMar>
            <w:vAlign w:val="center"/>
          </w:tcPr>
          <w:p w14:paraId="392E964C"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90.</w:t>
            </w:r>
          </w:p>
        </w:tc>
        <w:tc>
          <w:tcPr>
            <w:tcW w:w="2079" w:type="dxa"/>
            <w:shd w:val="clear" w:color="auto" w:fill="FFFFFF"/>
            <w:noWrap/>
            <w:tcMar>
              <w:top w:w="75" w:type="dxa"/>
              <w:left w:w="75" w:type="dxa"/>
              <w:bottom w:w="75" w:type="dxa"/>
              <w:right w:w="75" w:type="dxa"/>
            </w:tcMar>
            <w:vAlign w:val="center"/>
          </w:tcPr>
          <w:p w14:paraId="4B48C557"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Laika Upe SIA</w:t>
            </w:r>
          </w:p>
        </w:tc>
        <w:tc>
          <w:tcPr>
            <w:tcW w:w="6032" w:type="dxa"/>
            <w:shd w:val="clear" w:color="auto" w:fill="FFFFFF"/>
            <w:noWrap/>
            <w:tcMar>
              <w:top w:w="75" w:type="dxa"/>
              <w:left w:w="75" w:type="dxa"/>
              <w:bottom w:w="75" w:type="dxa"/>
              <w:right w:w="75" w:type="dxa"/>
            </w:tcMar>
            <w:vAlign w:val="center"/>
          </w:tcPr>
          <w:p w14:paraId="41C76B61"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Kā mūziķis, kurš rada mūziku latviešu valodā, </w:t>
            </w:r>
            <w:r w:rsidRPr="009C461F">
              <w:rPr>
                <w:rFonts w:asciiTheme="majorBidi" w:hAnsiTheme="majorBidi" w:cstheme="majorBidi"/>
                <w:b/>
                <w:color w:val="auto"/>
                <w:szCs w:val="28"/>
              </w:rPr>
              <w:t>pilnībā atbalstu priekšlikumu pakāpeniski ieviest Latvijā radītas mūzikas kvotas</w:t>
            </w:r>
            <w:r w:rsidRPr="009C461F">
              <w:rPr>
                <w:rFonts w:asciiTheme="majorBidi" w:hAnsiTheme="majorBidi" w:cstheme="majorBidi"/>
                <w:color w:val="auto"/>
                <w:szCs w:val="28"/>
              </w:rPr>
              <w:t xml:space="preserve"> komerciālo radio programmās.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Pirmkārt, radio frekvences nav privāts resurss. Tās ir valsts ierobežots publisks resurss, kuru komerciālie mediji izmanto ar valsts piešķirtu </w:t>
            </w:r>
            <w:r w:rsidRPr="009C461F">
              <w:rPr>
                <w:rFonts w:asciiTheme="majorBidi" w:hAnsiTheme="majorBidi" w:cstheme="majorBidi"/>
                <w:color w:val="auto"/>
                <w:szCs w:val="28"/>
              </w:rPr>
              <w:lastRenderedPageBreak/>
              <w:t>licenci. Tādēļ ir pilnīgi pamatoti sagaidīt, ka daļa no šī publiskā resursa tiek izmantota arī sabiedrības interesēs – latviešu valodas, kultūras un vietējās radošās industrijas stiprināšanai. Ja radio izmanto Latvijas sabiedrībai piederošas frekvences, nav nekas ārkārtējs prasīt, lai tajā būtu dzirdama arī Latvijas mūzika.</w:t>
            </w:r>
            <w:r w:rsidRPr="009C461F">
              <w:rPr>
                <w:rFonts w:asciiTheme="majorBidi" w:hAnsiTheme="majorBidi" w:cstheme="majorBidi"/>
                <w:color w:val="auto"/>
                <w:szCs w:val="28"/>
              </w:rPr>
              <w:br/>
            </w:r>
            <w:r w:rsidRPr="009C461F">
              <w:rPr>
                <w:rFonts w:asciiTheme="majorBidi" w:hAnsiTheme="majorBidi" w:cstheme="majorBidi"/>
                <w:color w:val="auto"/>
                <w:szCs w:val="28"/>
              </w:rPr>
              <w:br/>
              <w:t>Otrkārt, pašreizējā situācija nav līdzsvarota. Fakts, ka 24 no 42 radio stacijām atskaņo mazāk nekā 5% Latvijas mūzikas vai neatskaņo to vispār, liecina, ka tirgus pats par sevi nav nodrošinājis pietiekamu vietējā satura klātbūtni. Vidēji Latvijas mūzika radio ēterā veido tikai 19% no atskaņotā satura, lai gan radio darbojas Latvijā, izmanto Latvijas frekvences un pelna no Latvijas auditorijas.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Treškārt, runa nav tikai par kultūru, bet arī par ekonomiku. AKKA/LAA dati rāda, ka 2024. gadā Latvijas autori no radio atskaņojumiem saņēma aptuveni 72 tūkstošus eiro, kamēr ārvalstu autori – vairāk nekā 268 tūkstošus eiro. Arī blakustiesību jomā aptuveni 60% ieņēmumu aizplūst ārvalstu tiesību īpašniekiem. Tas nozīmē, ka Latvijas radio radītā ekonomiskā vērtība lielā mērā tiek eksportēta ārpus Latvijas. Lielāka vietējās mūzikas klātbūtne nozīmētu, ka lielāka daļa šo līdzekļu paliek Latvijas autoriem, izpildītājiem, producentiem un </w:t>
            </w:r>
            <w:r w:rsidRPr="009C461F">
              <w:rPr>
                <w:rFonts w:asciiTheme="majorBidi" w:hAnsiTheme="majorBidi" w:cstheme="majorBidi"/>
                <w:color w:val="auto"/>
                <w:szCs w:val="28"/>
              </w:rPr>
              <w:lastRenderedPageBreak/>
              <w:t>uzņēmumiem.</w:t>
            </w:r>
            <w:r w:rsidRPr="009C461F">
              <w:rPr>
                <w:rFonts w:asciiTheme="majorBidi" w:hAnsiTheme="majorBidi" w:cstheme="majorBidi"/>
                <w:color w:val="auto"/>
                <w:szCs w:val="28"/>
              </w:rPr>
              <w:br/>
            </w:r>
            <w:r w:rsidRPr="009C461F">
              <w:rPr>
                <w:rFonts w:asciiTheme="majorBidi" w:hAnsiTheme="majorBidi" w:cstheme="majorBidi"/>
                <w:color w:val="auto"/>
                <w:szCs w:val="28"/>
              </w:rPr>
              <w:br/>
              <w:t>Ceturtkārt, bieži tiek apgalvots, ka kvalitāti nevar uzspiest ar kvotām. Tomēr šis arguments ignorē vienu būtisku aspektu – kvalitāte rodas no iespējām. Lai radītu kvalitatīvu mūziku, nepieciešami resursi, auditorija un iespēja sasniegt klausītājus. Ja vietējie mākslinieki nesaņem ētera laiku, viņiem ir daudz grūtāk iegūt koncertu piedāvājumus, sponsoru interesi, investīcijas un profesionālu komandu. Nav iespējams prasīt pasaules līmeņa konkurētspēju nozarei, kurai netiek nodrošinātas pat minimālas iespējas sasniegt savu auditoriju.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Piektkārt, arguments par klausītāju aizplūšanu uz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vai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nav pārliecinošs. Straumēšanas platformu popularitāte pieaug visā pasaulē neatkarīgi no tā, vai valstīs pastāv vietējā satura kvotas. To apliecina gan Francijas, gan Kanādas, gan Igaunijas pieredze. Nevienā no šīm valstīm radio industrija nav sabrukusi kvotu dēļ. Tieši pretēji – vietējās mūzikas industrija ir kļuvusi spēcīgāka.</w:t>
            </w:r>
            <w:r w:rsidRPr="009C461F">
              <w:rPr>
                <w:rFonts w:asciiTheme="majorBidi" w:hAnsiTheme="majorBidi" w:cstheme="majorBidi"/>
                <w:color w:val="auto"/>
                <w:szCs w:val="28"/>
              </w:rPr>
              <w:br/>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Sestkārt</w:t>
            </w:r>
            <w:proofErr w:type="spellEnd"/>
            <w:r w:rsidRPr="009C461F">
              <w:rPr>
                <w:rFonts w:asciiTheme="majorBidi" w:hAnsiTheme="majorBidi" w:cstheme="majorBidi"/>
                <w:color w:val="auto"/>
                <w:szCs w:val="28"/>
              </w:rPr>
              <w:t xml:space="preserve">, Igaunijas piemērs ir īpaši nozīmīgs. Tur vismaz 30% vietējās mūzikas īpatsvars radio ir spēkā jau kopš 2016. gada. Pretēji bažām, krievu valodas radio stacijas nav izzudušas, bet </w:t>
            </w:r>
            <w:r w:rsidRPr="009C461F">
              <w:rPr>
                <w:rFonts w:asciiTheme="majorBidi" w:hAnsiTheme="majorBidi" w:cstheme="majorBidi"/>
                <w:color w:val="auto"/>
                <w:szCs w:val="28"/>
              </w:rPr>
              <w:lastRenderedPageBreak/>
              <w:t xml:space="preserve">pielāgojušas savus formātus. Vēl svarīgāk – Igaunijas mākslinieki ir daudz redzamāki vietējā radio tirgū. Kamēr 2025. gada Latvijas radio </w:t>
            </w:r>
            <w:proofErr w:type="spellStart"/>
            <w:r w:rsidRPr="009C461F">
              <w:rPr>
                <w:rFonts w:asciiTheme="majorBidi" w:hAnsiTheme="majorBidi" w:cstheme="majorBidi"/>
                <w:color w:val="auto"/>
                <w:szCs w:val="28"/>
              </w:rPr>
              <w:t>TopHit</w:t>
            </w:r>
            <w:proofErr w:type="spellEnd"/>
            <w:r w:rsidRPr="009C461F">
              <w:rPr>
                <w:rFonts w:asciiTheme="majorBidi" w:hAnsiTheme="majorBidi" w:cstheme="majorBidi"/>
                <w:color w:val="auto"/>
                <w:szCs w:val="28"/>
              </w:rPr>
              <w:t xml:space="preserve"> TOP20 sarakstā nebija neviena Latvijas mākslinieka, Igaunijā tajā bija vairāki vietējie izpildītāji. Tas nav nejaušs rezultāts – tā ir ilgstošas kultūrpolitikas sekas.</w:t>
            </w:r>
            <w:r w:rsidRPr="009C461F">
              <w:rPr>
                <w:rFonts w:asciiTheme="majorBidi" w:hAnsiTheme="majorBidi" w:cstheme="majorBidi"/>
                <w:color w:val="auto"/>
                <w:szCs w:val="28"/>
              </w:rPr>
              <w:br/>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Septītkārt</w:t>
            </w:r>
            <w:proofErr w:type="spellEnd"/>
            <w:r w:rsidRPr="009C461F">
              <w:rPr>
                <w:rFonts w:asciiTheme="majorBidi" w:hAnsiTheme="majorBidi" w:cstheme="majorBidi"/>
                <w:color w:val="auto"/>
                <w:szCs w:val="28"/>
              </w:rPr>
              <w:t xml:space="preserve">, šis nav jautājums tikai par mūziku. Tas ir jautājums par valodu un kultūras telpu. Latviešu valoda pasaules mērogā ir maza valoda. Ne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ne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algoritmi nav ieinteresēti stiprināt latviešu valodu. To nevarēs izdarīt arī starptautiskās ierakstu kompānijas. Ja Latvijas mediju telpā netiks radīti mehānismi latviešu valodas klātbūtnes nodrošināšanai, ilgtermiņā vietējais saturs vienkārši zaudēs konkurencē ar globālo saturu.</w:t>
            </w:r>
            <w:r w:rsidRPr="009C461F">
              <w:rPr>
                <w:rFonts w:asciiTheme="majorBidi" w:hAnsiTheme="majorBidi" w:cstheme="majorBidi"/>
                <w:color w:val="auto"/>
                <w:szCs w:val="28"/>
              </w:rPr>
              <w:br/>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Astotkārt</w:t>
            </w:r>
            <w:proofErr w:type="spellEnd"/>
            <w:r w:rsidRPr="009C461F">
              <w:rPr>
                <w:rFonts w:asciiTheme="majorBidi" w:hAnsiTheme="majorBidi" w:cstheme="majorBidi"/>
                <w:color w:val="auto"/>
                <w:szCs w:val="28"/>
              </w:rPr>
              <w:t>, kvotas nevienam neko neaizliedz. Arī pēc 2030. gada 70% radio ētera joprojām varēs veidot ārvalstu mūzika. Turklāt prasības tiek ieviestas pakāpeniski – 10%, 20% un tikai pēc tam 30%. Tas ir kompromiss starp tirgus brīvību un sabiedrības interesēm, nevis radikāls ierobežojums.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Bieži tiek apgalvots, ka klausītājiem jau šobrīd ir pieejamas vairākas latviešu mūzikas stacijas. Tomēr šis arguments neatbild uz galveno jautājumu – </w:t>
            </w:r>
            <w:r w:rsidRPr="009C461F">
              <w:rPr>
                <w:rFonts w:asciiTheme="majorBidi" w:hAnsiTheme="majorBidi" w:cstheme="majorBidi"/>
                <w:color w:val="auto"/>
                <w:szCs w:val="28"/>
              </w:rPr>
              <w:lastRenderedPageBreak/>
              <w:t>kāpēc Latvijas mūzikai būtu jābūt izolētai atsevišķos medijos, kamēr pārējā radio telpa tiek atstāta gandrīz pilnībā globālo izdevēju kontrolē? Latvijas māksliniekiem ir tiesības konkurēt par klausītāju uzmanību visā radio tirgū, nevis tikai dažos specializētos kanālos.</w:t>
            </w:r>
            <w:r w:rsidRPr="009C461F">
              <w:rPr>
                <w:rFonts w:asciiTheme="majorBidi" w:hAnsiTheme="majorBidi" w:cstheme="majorBidi"/>
                <w:color w:val="auto"/>
                <w:szCs w:val="28"/>
              </w:rPr>
              <w:br/>
            </w:r>
            <w:r w:rsidRPr="009C461F">
              <w:rPr>
                <w:rFonts w:asciiTheme="majorBidi" w:hAnsiTheme="majorBidi" w:cstheme="majorBidi"/>
                <w:color w:val="auto"/>
                <w:szCs w:val="28"/>
              </w:rPr>
              <w:br/>
              <w:t>Tādēļ uzskatu, ka pakāpeniska 30% kvotas ieviešana nav tirgus deformēšana, bet gan mēģinājums atjaunot līdzsvaru starp globālo un vietējo saturu. Tā ir investīcija Latvijas valodā, kultūrā, radošajā ekonomikā un nākotnes mūziķos. Ja mēs paši neradīsim vietu Latvijas mūzikai Latvijas radio ēterā, neviens cits to mūsu vietā nedarīs.</w:t>
            </w:r>
          </w:p>
        </w:tc>
        <w:tc>
          <w:tcPr>
            <w:tcW w:w="1650" w:type="dxa"/>
            <w:shd w:val="clear" w:color="auto" w:fill="FFFFFF"/>
            <w:noWrap/>
            <w:tcMar>
              <w:top w:w="75" w:type="dxa"/>
              <w:left w:w="75" w:type="dxa"/>
              <w:bottom w:w="75" w:type="dxa"/>
              <w:right w:w="75" w:type="dxa"/>
            </w:tcMar>
            <w:vAlign w:val="center"/>
          </w:tcPr>
          <w:p w14:paraId="1A6F3ABD" w14:textId="0E673512"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382D179D" w14:textId="34152648" w:rsidR="009418D5" w:rsidRPr="009C461F" w:rsidRDefault="00C442B6"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7F283AD0" w14:textId="77777777" w:rsidTr="00B11D87">
        <w:tc>
          <w:tcPr>
            <w:tcW w:w="750" w:type="dxa"/>
            <w:shd w:val="clear" w:color="auto" w:fill="FFFFFF"/>
            <w:noWrap/>
            <w:tcMar>
              <w:top w:w="75" w:type="dxa"/>
              <w:left w:w="75" w:type="dxa"/>
              <w:bottom w:w="75" w:type="dxa"/>
              <w:right w:w="75" w:type="dxa"/>
            </w:tcMar>
            <w:vAlign w:val="center"/>
          </w:tcPr>
          <w:p w14:paraId="693E721E"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91.</w:t>
            </w:r>
          </w:p>
        </w:tc>
        <w:tc>
          <w:tcPr>
            <w:tcW w:w="2079" w:type="dxa"/>
            <w:shd w:val="clear" w:color="auto" w:fill="FFFFFF"/>
            <w:noWrap/>
            <w:tcMar>
              <w:top w:w="75" w:type="dxa"/>
              <w:left w:w="75" w:type="dxa"/>
              <w:bottom w:w="75" w:type="dxa"/>
              <w:right w:w="75" w:type="dxa"/>
            </w:tcMar>
            <w:vAlign w:val="center"/>
          </w:tcPr>
          <w:p w14:paraId="1BACDADE" w14:textId="77777777" w:rsidR="009418D5" w:rsidRPr="009C461F" w:rsidRDefault="009418D5" w:rsidP="009418D5">
            <w:pPr>
              <w:spacing w:line="240" w:lineRule="auto"/>
              <w:jc w:val="left"/>
              <w:rPr>
                <w:rFonts w:asciiTheme="majorBidi" w:hAnsiTheme="majorBidi" w:cstheme="majorBidi"/>
                <w:color w:val="auto"/>
                <w:szCs w:val="28"/>
              </w:rPr>
            </w:pPr>
            <w:proofErr w:type="spellStart"/>
            <w:r w:rsidRPr="009C461F">
              <w:rPr>
                <w:rFonts w:asciiTheme="majorBidi" w:hAnsiTheme="majorBidi" w:cstheme="majorBidi"/>
                <w:color w:val="auto"/>
                <w:szCs w:val="28"/>
              </w:rPr>
              <w:t>Daņiils</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Kaļinovs</w:t>
            </w:r>
            <w:proofErr w:type="spellEnd"/>
          </w:p>
        </w:tc>
        <w:tc>
          <w:tcPr>
            <w:tcW w:w="6032" w:type="dxa"/>
            <w:shd w:val="clear" w:color="auto" w:fill="FFFFFF"/>
            <w:noWrap/>
            <w:tcMar>
              <w:top w:w="75" w:type="dxa"/>
              <w:left w:w="75" w:type="dxa"/>
              <w:bottom w:w="75" w:type="dxa"/>
              <w:right w:w="75" w:type="dxa"/>
            </w:tcMar>
            <w:vAlign w:val="center"/>
          </w:tcPr>
          <w:p w14:paraId="515534B0"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b/>
                <w:color w:val="auto"/>
                <w:szCs w:val="28"/>
              </w:rPr>
              <w:t>Es vienlaikus gan atbalstu, gan neatbalstu šo iniciatīvu.</w:t>
            </w:r>
            <w:r w:rsidRPr="009C461F">
              <w:rPr>
                <w:rFonts w:asciiTheme="majorBidi" w:hAnsiTheme="majorBidi" w:cstheme="majorBidi"/>
                <w:color w:val="auto"/>
                <w:szCs w:val="28"/>
              </w:rPr>
              <w:br/>
              <w:t>No vienas puses, es pilnībā atbalstu latviešu mūzikas attīstību un vietējo izpildītāju atbalstīšanu. Latvijai ir nepieciešami jauni mākslinieki, kvalitatīva mūzika un iespējas sevi attīstīt un popularizēt. Tajā pašā laikā nevajadzētu aizmirst arī daudzos talantīgos 90. un 2000. gadu izpildītājus, kurus mūsdienās piemin arvien retāk.</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No otras puses, es neuzskatu, ka obligātās kvotas komerciālajā FM radio ir labākais risinājums. Īpaši </w:t>
            </w:r>
            <w:r w:rsidRPr="009C461F">
              <w:rPr>
                <w:rFonts w:asciiTheme="majorBidi" w:hAnsiTheme="majorBidi" w:cstheme="majorBidi"/>
                <w:color w:val="auto"/>
                <w:szCs w:val="28"/>
              </w:rPr>
              <w:lastRenderedPageBreak/>
              <w:t>strīdīga ir vienādu prasību piemērošana visiem radio formātiem, tostarp arī krievvalodīgajiem un starptautiskajiem mūzikas formātiem.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Turklāt šodien situācija būtiski atšķiras no tās, kāda tā bija pirms 10–20 gadiem. 2026. gadā cilvēki daudz biežāk klausās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interneta radio un citas digitālās platformas nekā tradicionālo FM apraidi. Vienlaikus FM radio saskaras ar dažādiem ierobežojumiem un spēcīgu konkurenci no digitālajiem pakalpojumiem, lai gan daudzi uzskata, ka šis tirgus jau gandrīz ir izzudis.</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b/>
                <w:i/>
                <w:color w:val="auto"/>
                <w:szCs w:val="28"/>
                <w:u w:val="single"/>
              </w:rPr>
              <w:t>Tāpēc pašu ideju par latviešu mūzikas atbalstu es atbalstu, bet uzskatu, ka piedāvātais "mehānisms" ir jāpilnveido.</w:t>
            </w:r>
          </w:p>
        </w:tc>
        <w:tc>
          <w:tcPr>
            <w:tcW w:w="1650" w:type="dxa"/>
            <w:shd w:val="clear" w:color="auto" w:fill="FFFFFF"/>
            <w:noWrap/>
            <w:tcMar>
              <w:top w:w="75" w:type="dxa"/>
              <w:left w:w="75" w:type="dxa"/>
              <w:bottom w:w="75" w:type="dxa"/>
              <w:right w:w="75" w:type="dxa"/>
            </w:tcMar>
            <w:vAlign w:val="center"/>
          </w:tcPr>
          <w:p w14:paraId="4CD32D10" w14:textId="6A40D25D" w:rsidR="009418D5" w:rsidRPr="009C461F" w:rsidRDefault="00637B5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Daļēji ņemts vērā</w:t>
            </w:r>
          </w:p>
        </w:tc>
        <w:tc>
          <w:tcPr>
            <w:tcW w:w="4056" w:type="dxa"/>
            <w:shd w:val="clear" w:color="auto" w:fill="FFFFFF"/>
            <w:noWrap/>
            <w:tcMar>
              <w:top w:w="75" w:type="dxa"/>
              <w:left w:w="75" w:type="dxa"/>
              <w:bottom w:w="75" w:type="dxa"/>
              <w:right w:w="75" w:type="dxa"/>
            </w:tcMar>
            <w:vAlign w:val="center"/>
          </w:tcPr>
          <w:p w14:paraId="3CD20BF2" w14:textId="77777777" w:rsidR="00637B55" w:rsidRPr="009C461F" w:rsidDel="00BA7C3E" w:rsidRDefault="00637B55" w:rsidP="00637B55">
            <w:pPr>
              <w:spacing w:line="240" w:lineRule="auto"/>
              <w:contextualSpacing/>
              <w:rPr>
                <w:del w:id="9" w:author="Kaspars Mekons" w:date="2026-07-09T14:12:00Z" w16du:dateUtc="2026-07-09T11:12:00Z"/>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Kolektīvā pārvaldījuma organizācijas kopā ar mūzikas </w:t>
            </w:r>
            <w:r w:rsidRPr="009C461F">
              <w:rPr>
                <w:rFonts w:asciiTheme="majorBidi" w:hAnsiTheme="majorBidi" w:cstheme="majorBidi"/>
                <w:color w:val="auto"/>
                <w:szCs w:val="28"/>
              </w:rPr>
              <w:lastRenderedPageBreak/>
              <w:t xml:space="preserve">industrijas pārstāvjiem vairākkārtīgi sniegušas datus un vērsušas uzmanību autortiesību un blakustiesību ienākumu procentuāli lielai daļai aizplūšanai uz ārzemēm, radot zaudējumus Latvijas mūzikas industrijai, kā arī vēršot uzmanību riskiem kultūras daudzveidības nodrošināšanā, Latviešu valodas klātbūtni informatīvajā telpā un sabiedrības pieeja Latvijā radītai mūzikai. Darba grupā tika pārstāvētas 16 nevalstiskās organizācijas mūzikas industrijas pārstāvji, mūzikas izglītības iestādes, organizācijas, mūziķi, producenti, kolektīvā pārvaldījuma organizācijas, sociologi, politikas izstrādātāji, Sabiedrisko elektronisko plašsaziņas līdzekļu padome,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sabiedriskie mediji, reklāmas tirgus pārstāvji, kā  arī Latvijas Reklāmas asociācija. Līdz š.g. 29.aprīlim Darba grupa analizēja esošo, elektronisko plašsaziņas līdzekļu situāciju Latvijā, pētīja ārvalstu piemērus, </w:t>
            </w:r>
            <w:r w:rsidRPr="009C461F">
              <w:rPr>
                <w:rFonts w:asciiTheme="majorBidi" w:hAnsiTheme="majorBidi" w:cstheme="majorBidi"/>
                <w:color w:val="auto"/>
                <w:szCs w:val="28"/>
              </w:rPr>
              <w:lastRenderedPageBreak/>
              <w:t xml:space="preserve">kuras ir ieviesušas vietējās mūzikas īpatsvaru radio stacijās un Darba grupas noslēgumā tika izstrādāti grozījumi Elektronisko plašsaziņas līdzekļu likumā, kas efektīgi veicinātu Latvijā radītas mūzikas īpatsvaru radio </w:t>
            </w:r>
            <w:proofErr w:type="spellStart"/>
            <w:r w:rsidRPr="009C461F">
              <w:rPr>
                <w:rFonts w:asciiTheme="majorBidi" w:hAnsiTheme="majorBidi" w:cstheme="majorBidi"/>
                <w:color w:val="auto"/>
                <w:szCs w:val="28"/>
              </w:rPr>
              <w:t>stacijās.</w:t>
            </w:r>
          </w:p>
          <w:p w14:paraId="61212392" w14:textId="77777777" w:rsidR="00637B55" w:rsidRPr="009C461F" w:rsidRDefault="00637B55" w:rsidP="00637B55">
            <w:pPr>
              <w:spacing w:line="240" w:lineRule="auto"/>
              <w:ind w:firstLine="284"/>
              <w:contextualSpacing/>
              <w:rPr>
                <w:rFonts w:asciiTheme="majorBidi" w:hAnsiTheme="majorBidi" w:cstheme="majorBidi"/>
                <w:color w:val="auto"/>
                <w:szCs w:val="28"/>
              </w:rPr>
            </w:pPr>
            <w:r w:rsidRPr="009C461F">
              <w:rPr>
                <w:rFonts w:asciiTheme="majorBidi" w:hAnsiTheme="majorBidi" w:cstheme="majorBidi"/>
                <w:color w:val="auto"/>
                <w:szCs w:val="28"/>
              </w:rPr>
              <w:t>Radio</w:t>
            </w:r>
            <w:proofErr w:type="spellEnd"/>
            <w:r w:rsidRPr="009C461F">
              <w:rPr>
                <w:rFonts w:asciiTheme="majorBidi" w:hAnsiTheme="majorBidi" w:cstheme="majorBidi"/>
                <w:color w:val="auto"/>
                <w:szCs w:val="28"/>
              </w:rPr>
              <w:t xml:space="preserve">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w:t>
            </w:r>
          </w:p>
          <w:p w14:paraId="4F5E7E04" w14:textId="77777777" w:rsidR="00637B55" w:rsidRPr="009C461F" w:rsidRDefault="00637B55" w:rsidP="00637B55">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w:t>
            </w:r>
            <w:r w:rsidRPr="009C461F">
              <w:rPr>
                <w:rFonts w:asciiTheme="majorBidi" w:hAnsiTheme="majorBidi" w:cstheme="majorBidi"/>
                <w:color w:val="auto"/>
                <w:szCs w:val="28"/>
              </w:rPr>
              <w:lastRenderedPageBreak/>
              <w:t xml:space="preserve">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C749295" w14:textId="77154175" w:rsidR="009418D5" w:rsidRPr="009C461F" w:rsidRDefault="00637B55" w:rsidP="00637B5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w:t>
            </w:r>
            <w:r w:rsidRPr="009C461F">
              <w:rPr>
                <w:rFonts w:asciiTheme="majorBidi" w:hAnsiTheme="majorBidi" w:cstheme="majorBidi"/>
                <w:color w:val="auto"/>
                <w:szCs w:val="28"/>
              </w:rPr>
              <w:lastRenderedPageBreak/>
              <w:t>Austrālijā, u.c. Tiesiskais regulējums un mūzikas īpatsvara procentuālais apjoms katrā valstī ir atšķirīgs, variējot no 30–40 %.</w:t>
            </w:r>
          </w:p>
        </w:tc>
      </w:tr>
      <w:tr w:rsidR="0041550B" w:rsidRPr="009C461F" w14:paraId="3D296534" w14:textId="77777777" w:rsidTr="00B11D87">
        <w:tc>
          <w:tcPr>
            <w:tcW w:w="750" w:type="dxa"/>
            <w:shd w:val="clear" w:color="auto" w:fill="FFFFFF"/>
            <w:noWrap/>
            <w:tcMar>
              <w:top w:w="75" w:type="dxa"/>
              <w:left w:w="75" w:type="dxa"/>
              <w:bottom w:w="75" w:type="dxa"/>
              <w:right w:w="75" w:type="dxa"/>
            </w:tcMar>
            <w:vAlign w:val="center"/>
          </w:tcPr>
          <w:p w14:paraId="456531DA" w14:textId="77777777" w:rsidR="0041550B" w:rsidRPr="009C461F" w:rsidRDefault="0041550B" w:rsidP="0041550B">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92.</w:t>
            </w:r>
          </w:p>
        </w:tc>
        <w:tc>
          <w:tcPr>
            <w:tcW w:w="2079" w:type="dxa"/>
            <w:shd w:val="clear" w:color="auto" w:fill="FFFFFF"/>
            <w:noWrap/>
            <w:tcMar>
              <w:top w:w="75" w:type="dxa"/>
              <w:left w:w="75" w:type="dxa"/>
              <w:bottom w:w="75" w:type="dxa"/>
              <w:right w:w="75" w:type="dxa"/>
            </w:tcMar>
            <w:vAlign w:val="center"/>
          </w:tcPr>
          <w:p w14:paraId="56364E70" w14:textId="77777777" w:rsidR="0041550B" w:rsidRPr="009C461F" w:rsidRDefault="0041550B" w:rsidP="0041550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Aleksandrs Larionovs</w:t>
            </w:r>
          </w:p>
        </w:tc>
        <w:tc>
          <w:tcPr>
            <w:tcW w:w="6032" w:type="dxa"/>
            <w:shd w:val="clear" w:color="auto" w:fill="FFFFFF"/>
            <w:noWrap/>
            <w:tcMar>
              <w:top w:w="75" w:type="dxa"/>
              <w:left w:w="75" w:type="dxa"/>
              <w:bottom w:w="75" w:type="dxa"/>
              <w:right w:w="75" w:type="dxa"/>
            </w:tcMar>
            <w:vAlign w:val="center"/>
          </w:tcPr>
          <w:p w14:paraId="7C6BFB25" w14:textId="77777777" w:rsidR="0041550B" w:rsidRPr="009C461F" w:rsidRDefault="0041550B" w:rsidP="0041550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 neatbalstu šo iniciatīvu, jo uzskatu, ka pašreizējā radio vide Latvijā jau piedāvā plašu izvēli dažādām auditorijām. Ir radiostacijas, kas atskaņo galvenokārt mūziku latviešu valodā, ir stacijas ar starptautisko repertuāru, kā arī citas, kas orientējas uz noteiktu muzikālo formātu un klausītāju interesēm.</w:t>
            </w:r>
            <w:r w:rsidRPr="009C461F">
              <w:rPr>
                <w:rFonts w:asciiTheme="majorBidi" w:hAnsiTheme="majorBidi" w:cstheme="majorBidi"/>
                <w:color w:val="auto"/>
                <w:szCs w:val="28"/>
              </w:rPr>
              <w:br/>
              <w:t>Katram klausītājam jau šobrīd ir iespēja izvēlēties sev piemērotāko radiostaciju. Ja kāds vēlas klausīties vairāk latviešu mūzikas, viņš var izvēlēties staciju, kas šādu saturu piedāvā. Ja kādam patīk cits muzikālais formāts, arī tam ir pieejamas atbilstošas alternatīvas.</w:t>
            </w:r>
            <w:r w:rsidRPr="009C461F">
              <w:rPr>
                <w:rFonts w:asciiTheme="majorBidi" w:hAnsiTheme="majorBidi" w:cstheme="majorBidi"/>
                <w:color w:val="auto"/>
                <w:szCs w:val="28"/>
              </w:rPr>
              <w:br/>
              <w:t>Uzskatu, ka nav nepieciešams mākslīgi mainīt visu radiostaciju saturu, jo daudzveidība un izvēles brīvība ir viena no radio galvenajām priekšrocībām. Esošā sistēma ļauj katrai stacijai saglabāt savu identitāti, bet klausītājiem – izvēlēties to saturu, kas viņiem patiešām patīk.</w:t>
            </w:r>
          </w:p>
        </w:tc>
        <w:tc>
          <w:tcPr>
            <w:tcW w:w="1650" w:type="dxa"/>
            <w:shd w:val="clear" w:color="auto" w:fill="FFFFFF"/>
            <w:noWrap/>
            <w:tcMar>
              <w:top w:w="75" w:type="dxa"/>
              <w:left w:w="75" w:type="dxa"/>
              <w:bottom w:w="75" w:type="dxa"/>
              <w:right w:w="75" w:type="dxa"/>
            </w:tcMar>
            <w:vAlign w:val="center"/>
          </w:tcPr>
          <w:p w14:paraId="558EC030" w14:textId="0B7FC975" w:rsidR="0041550B" w:rsidRPr="009C461F" w:rsidRDefault="0041550B" w:rsidP="0041550B">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07D3E645" w14:textId="77777777" w:rsidR="0041550B" w:rsidRPr="009C461F" w:rsidRDefault="0041550B" w:rsidP="0041550B">
            <w:pPr>
              <w:spacing w:line="240" w:lineRule="auto"/>
              <w:rPr>
                <w:rFonts w:asciiTheme="majorBidi" w:hAnsiTheme="majorBidi" w:cstheme="majorBidi"/>
                <w:color w:val="auto"/>
                <w:szCs w:val="28"/>
              </w:rPr>
            </w:pPr>
          </w:p>
          <w:p w14:paraId="6735A9D9" w14:textId="77777777" w:rsidR="0041550B" w:rsidRPr="009C461F" w:rsidRDefault="0041550B" w:rsidP="0041550B">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10C1E04C" w14:textId="77777777" w:rsidR="0041550B" w:rsidRPr="009C461F" w:rsidRDefault="0041550B" w:rsidP="0041550B">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78C67DC0" w14:textId="77777777" w:rsidR="0041550B" w:rsidRPr="009C461F" w:rsidRDefault="0041550B" w:rsidP="0041550B">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lastRenderedPageBreak/>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1D32D27" w14:textId="77777777" w:rsidR="0041550B" w:rsidRPr="009C461F" w:rsidRDefault="0041550B" w:rsidP="0041550B">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w:t>
            </w:r>
            <w:r w:rsidRPr="009C461F">
              <w:rPr>
                <w:rFonts w:asciiTheme="majorBidi" w:hAnsiTheme="majorBidi" w:cstheme="majorBidi"/>
                <w:color w:val="auto"/>
                <w:szCs w:val="28"/>
              </w:rPr>
              <w:lastRenderedPageBreak/>
              <w:t xml:space="preserve">norādām, ka lielākajai daļai šobrīd konkursa kārtībā izsniegto frekvenču, tostarp EHR radio grupai, licences termiņš ir 2030.gads, attiecīgi, uzņēmējiem pretendējot konkursā jau būs zināmi jaunie noteikumi. </w:t>
            </w:r>
          </w:p>
          <w:p w14:paraId="4D781B7E" w14:textId="77777777" w:rsidR="0041550B" w:rsidRPr="009C461F" w:rsidRDefault="0041550B" w:rsidP="0041550B">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13C38106" w14:textId="77777777" w:rsidR="0041550B" w:rsidRPr="009C461F" w:rsidRDefault="0041550B" w:rsidP="0041550B">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w:t>
            </w:r>
            <w:r w:rsidRPr="009C461F">
              <w:rPr>
                <w:rFonts w:asciiTheme="majorBidi" w:hAnsiTheme="majorBidi" w:cstheme="majorBidi"/>
                <w:color w:val="auto"/>
                <w:szCs w:val="28"/>
              </w:rPr>
              <w:lastRenderedPageBreak/>
              <w:t xml:space="preserve">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606FD41E" w14:textId="4E398B43" w:rsidR="0041550B" w:rsidRPr="009C461F" w:rsidRDefault="0041550B" w:rsidP="0041550B">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w:t>
            </w:r>
            <w:r w:rsidRPr="009C461F">
              <w:rPr>
                <w:rFonts w:asciiTheme="majorBidi" w:hAnsiTheme="majorBidi" w:cstheme="majorBidi"/>
                <w:color w:val="auto"/>
                <w:szCs w:val="28"/>
              </w:rPr>
              <w:lastRenderedPageBreak/>
              <w:t>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536F8274" w14:textId="77777777" w:rsidTr="00B11D87">
        <w:tc>
          <w:tcPr>
            <w:tcW w:w="750" w:type="dxa"/>
            <w:shd w:val="clear" w:color="auto" w:fill="FFFFFF"/>
            <w:noWrap/>
            <w:tcMar>
              <w:top w:w="75" w:type="dxa"/>
              <w:left w:w="75" w:type="dxa"/>
              <w:bottom w:w="75" w:type="dxa"/>
              <w:right w:w="75" w:type="dxa"/>
            </w:tcMar>
            <w:vAlign w:val="center"/>
          </w:tcPr>
          <w:p w14:paraId="781C61B7"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93.</w:t>
            </w:r>
          </w:p>
        </w:tc>
        <w:tc>
          <w:tcPr>
            <w:tcW w:w="2079" w:type="dxa"/>
            <w:shd w:val="clear" w:color="auto" w:fill="FFFFFF"/>
            <w:noWrap/>
            <w:tcMar>
              <w:top w:w="75" w:type="dxa"/>
              <w:left w:w="75" w:type="dxa"/>
              <w:bottom w:w="75" w:type="dxa"/>
              <w:right w:w="75" w:type="dxa"/>
            </w:tcMar>
            <w:vAlign w:val="center"/>
          </w:tcPr>
          <w:p w14:paraId="73DDA3E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Gints Stankevičs</w:t>
            </w:r>
          </w:p>
        </w:tc>
        <w:tc>
          <w:tcPr>
            <w:tcW w:w="6032" w:type="dxa"/>
            <w:shd w:val="clear" w:color="auto" w:fill="FFFFFF"/>
            <w:noWrap/>
            <w:tcMar>
              <w:top w:w="75" w:type="dxa"/>
              <w:left w:w="75" w:type="dxa"/>
              <w:bottom w:w="75" w:type="dxa"/>
              <w:right w:w="75" w:type="dxa"/>
            </w:tcMar>
            <w:vAlign w:val="center"/>
          </w:tcPr>
          <w:p w14:paraId="18E61A5B"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Tad kad Jāņos gribam pirkt sieru, tad visi ar zaļo karotīti gribam "atbalstīt </w:t>
            </w:r>
            <w:proofErr w:type="spellStart"/>
            <w:r w:rsidRPr="009C461F">
              <w:rPr>
                <w:rFonts w:asciiTheme="majorBidi" w:hAnsiTheme="majorBidi" w:cstheme="majorBidi"/>
                <w:color w:val="auto"/>
                <w:szCs w:val="28"/>
              </w:rPr>
              <w:t>savejos</w:t>
            </w:r>
            <w:proofErr w:type="spellEnd"/>
            <w:r w:rsidRPr="009C461F">
              <w:rPr>
                <w:rFonts w:asciiTheme="majorBidi" w:hAnsiTheme="majorBidi" w:cstheme="majorBidi"/>
                <w:color w:val="auto"/>
                <w:szCs w:val="28"/>
              </w:rPr>
              <w:t xml:space="preserve">", šis ir tāds pats atbalsts Latvijas mūzikas </w:t>
            </w:r>
            <w:proofErr w:type="spellStart"/>
            <w:r w:rsidRPr="009C461F">
              <w:rPr>
                <w:rFonts w:asciiTheme="majorBidi" w:hAnsiTheme="majorBidi" w:cstheme="majorBidi"/>
                <w:color w:val="auto"/>
                <w:szCs w:val="28"/>
              </w:rPr>
              <w:t>cilvekiem</w:t>
            </w:r>
            <w:proofErr w:type="spellEnd"/>
            <w:r w:rsidRPr="009C461F">
              <w:rPr>
                <w:rFonts w:asciiTheme="majorBidi" w:hAnsiTheme="majorBidi" w:cstheme="majorBidi"/>
                <w:color w:val="auto"/>
                <w:szCs w:val="28"/>
              </w:rPr>
              <w:t>.</w:t>
            </w:r>
          </w:p>
        </w:tc>
        <w:tc>
          <w:tcPr>
            <w:tcW w:w="1650" w:type="dxa"/>
            <w:shd w:val="clear" w:color="auto" w:fill="FFFFFF"/>
            <w:noWrap/>
            <w:tcMar>
              <w:top w:w="75" w:type="dxa"/>
              <w:left w:w="75" w:type="dxa"/>
              <w:bottom w:w="75" w:type="dxa"/>
              <w:right w:w="75" w:type="dxa"/>
            </w:tcMar>
            <w:vAlign w:val="center"/>
          </w:tcPr>
          <w:p w14:paraId="4E8DE083" w14:textId="32BEC197"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33EAD80F" w14:textId="1095D9AF" w:rsidR="009418D5" w:rsidRPr="009C461F" w:rsidRDefault="00171AFA"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3C760A18" w14:textId="77777777" w:rsidTr="00B11D87">
        <w:tc>
          <w:tcPr>
            <w:tcW w:w="750" w:type="dxa"/>
            <w:shd w:val="clear" w:color="auto" w:fill="FFFFFF"/>
            <w:noWrap/>
            <w:tcMar>
              <w:top w:w="75" w:type="dxa"/>
              <w:left w:w="75" w:type="dxa"/>
              <w:bottom w:w="75" w:type="dxa"/>
              <w:right w:w="75" w:type="dxa"/>
            </w:tcMar>
            <w:vAlign w:val="center"/>
          </w:tcPr>
          <w:p w14:paraId="77EC6F28"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94.</w:t>
            </w:r>
          </w:p>
        </w:tc>
        <w:tc>
          <w:tcPr>
            <w:tcW w:w="2079" w:type="dxa"/>
            <w:shd w:val="clear" w:color="auto" w:fill="FFFFFF"/>
            <w:noWrap/>
            <w:tcMar>
              <w:top w:w="75" w:type="dxa"/>
              <w:left w:w="75" w:type="dxa"/>
              <w:bottom w:w="75" w:type="dxa"/>
              <w:right w:w="75" w:type="dxa"/>
            </w:tcMar>
            <w:vAlign w:val="center"/>
          </w:tcPr>
          <w:p w14:paraId="44715BA0"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Baiba Prokofjeva</w:t>
            </w:r>
          </w:p>
        </w:tc>
        <w:tc>
          <w:tcPr>
            <w:tcW w:w="6032" w:type="dxa"/>
            <w:shd w:val="clear" w:color="auto" w:fill="FFFFFF"/>
            <w:noWrap/>
            <w:tcMar>
              <w:top w:w="75" w:type="dxa"/>
              <w:left w:w="75" w:type="dxa"/>
              <w:bottom w:w="75" w:type="dxa"/>
              <w:right w:w="75" w:type="dxa"/>
            </w:tcMar>
            <w:vAlign w:val="center"/>
          </w:tcPr>
          <w:p w14:paraId="4BD4D9F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Pilnībā atbalstu šo iniciatīvu. </w:t>
            </w:r>
            <w:r w:rsidRPr="009C461F">
              <w:rPr>
                <w:rFonts w:asciiTheme="majorBidi" w:hAnsiTheme="majorBidi" w:cstheme="majorBidi"/>
                <w:color w:val="auto"/>
                <w:szCs w:val="28"/>
              </w:rPr>
              <w:br/>
            </w:r>
            <w:r w:rsidRPr="009C461F">
              <w:rPr>
                <w:rFonts w:asciiTheme="majorBidi" w:hAnsiTheme="majorBidi" w:cstheme="majorBidi"/>
                <w:color w:val="auto"/>
                <w:szCs w:val="28"/>
              </w:rPr>
              <w:br/>
              <w:t>Par piemēru ņemšu Franciju, kur likums nosaka, ka radio stacijām ir jāatskaņo vismaz 40% (kas ir gandrīz puse no satura). Ja valsts ar tik plašu iedzīvotāju skaitu uzskata, ka sava valoda un savas valsts radītā mūzika ir jāsargā un jāatbalsta, tad kādēļ mums Latvijā par šo ir diskusijas? </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Gadiem ilgi Latvijā radītā mūzika ir likta zemāk par citu valstu radīto saturu, kas ir gaužām aplami. Mūsu mūziķi ir spējīgi radīt kvalitatīvu, baudāmu un </w:t>
            </w:r>
            <w:proofErr w:type="spellStart"/>
            <w:r w:rsidRPr="009C461F">
              <w:rPr>
                <w:rFonts w:asciiTheme="majorBidi" w:hAnsiTheme="majorBidi" w:cstheme="majorBidi"/>
                <w:color w:val="auto"/>
                <w:szCs w:val="28"/>
              </w:rPr>
              <w:t>konkurentspējīgu</w:t>
            </w:r>
            <w:proofErr w:type="spellEnd"/>
            <w:r w:rsidRPr="009C461F">
              <w:rPr>
                <w:rFonts w:asciiTheme="majorBidi" w:hAnsiTheme="majorBidi" w:cstheme="majorBidi"/>
                <w:color w:val="auto"/>
                <w:szCs w:val="28"/>
              </w:rPr>
              <w:t xml:space="preserve"> mūziku. Diemžēl, esošā sistēma pat liedz </w:t>
            </w:r>
            <w:proofErr w:type="spellStart"/>
            <w:r w:rsidRPr="009C461F">
              <w:rPr>
                <w:rFonts w:asciiTheme="majorBidi" w:hAnsiTheme="majorBidi" w:cstheme="majorBidi"/>
                <w:color w:val="auto"/>
                <w:szCs w:val="28"/>
              </w:rPr>
              <w:t>kvalitatītiem</w:t>
            </w:r>
            <w:proofErr w:type="spellEnd"/>
            <w:r w:rsidRPr="009C461F">
              <w:rPr>
                <w:rFonts w:asciiTheme="majorBidi" w:hAnsiTheme="majorBidi" w:cstheme="majorBidi"/>
                <w:color w:val="auto"/>
                <w:szCs w:val="28"/>
              </w:rPr>
              <w:t xml:space="preserve"> mūziķiem nonākt </w:t>
            </w:r>
            <w:r w:rsidRPr="009C461F">
              <w:rPr>
                <w:rFonts w:asciiTheme="majorBidi" w:hAnsiTheme="majorBidi" w:cstheme="majorBidi"/>
                <w:color w:val="auto"/>
                <w:szCs w:val="28"/>
              </w:rPr>
              <w:lastRenderedPageBreak/>
              <w:t>radio apritē. Latvieši ir spējīgi pārstāvēt visus mūzikas žanrus visām paaudzēm, kas nenozīmē, ka radio zaudēs klausītājus, drīzāk radio var iegūt jaunus klausītājus, atskaņojot tos māksliniekus, kurus pašlaik izvairās atskaņot. </w:t>
            </w:r>
            <w:r w:rsidRPr="009C461F">
              <w:rPr>
                <w:rFonts w:asciiTheme="majorBidi" w:hAnsiTheme="majorBidi" w:cstheme="majorBidi"/>
                <w:color w:val="auto"/>
                <w:szCs w:val="28"/>
              </w:rPr>
              <w:br/>
            </w:r>
            <w:r w:rsidRPr="009C461F">
              <w:rPr>
                <w:rFonts w:asciiTheme="majorBidi" w:hAnsiTheme="majorBidi" w:cstheme="majorBidi"/>
                <w:color w:val="auto"/>
                <w:szCs w:val="28"/>
              </w:rPr>
              <w:br/>
              <w:t>Mums ir beidzot būtu jāsakārto šis, jo personīgi, es uzskatu, ka šis % varētu būt pat lielāks. Mūsu mūziķu un latviešu valodas cienīšanai būtu jābūt pašsaprotamai un šim jautājumam vispār nebūtu jāvelta tik garas un ilgas pārrunas. </w:t>
            </w:r>
            <w:r w:rsidRPr="009C461F">
              <w:rPr>
                <w:rFonts w:asciiTheme="majorBidi" w:hAnsiTheme="majorBidi" w:cstheme="majorBidi"/>
                <w:color w:val="auto"/>
                <w:szCs w:val="28"/>
              </w:rPr>
              <w:br/>
            </w:r>
            <w:r w:rsidRPr="009C461F">
              <w:rPr>
                <w:rFonts w:asciiTheme="majorBidi" w:hAnsiTheme="majorBidi" w:cstheme="majorBidi"/>
                <w:color w:val="auto"/>
                <w:szCs w:val="28"/>
              </w:rPr>
              <w:br/>
              <w:t>Drīzāk būtu vērts ieviest vadlīnijas, kas noteiktu, ka radio stacijās pirms mākslīgā intelekta radītā satura klausītājs tiek vai nu informēts par to, vai šāds saturs vispār netiek atskaņots radio stacijās, it īpaši valsts radio stacijās. Tas ir absurdi, ka valsts radio lielākajā rotācijā augšgalā var atrasties pilnībā MI veidots skaņdarbs, tādējādi diskreditējot īstu mūziķu darbu, vēl pie tam samazinot to atskaņoto saturu. </w:t>
            </w:r>
            <w:r w:rsidRPr="009C461F">
              <w:rPr>
                <w:rFonts w:asciiTheme="majorBidi" w:hAnsiTheme="majorBidi" w:cstheme="majorBidi"/>
                <w:color w:val="auto"/>
                <w:szCs w:val="28"/>
              </w:rPr>
              <w:br/>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3FBAFEEC" w14:textId="65A5D6C6"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03D278EF" w14:textId="29D5CABF" w:rsidR="009418D5" w:rsidRPr="009C461F" w:rsidRDefault="00171AFA"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F52CB2" w:rsidRPr="009C461F" w14:paraId="33EF6020" w14:textId="77777777" w:rsidTr="00B11D87">
        <w:tc>
          <w:tcPr>
            <w:tcW w:w="750" w:type="dxa"/>
            <w:shd w:val="clear" w:color="auto" w:fill="FFFFFF"/>
            <w:noWrap/>
            <w:tcMar>
              <w:top w:w="75" w:type="dxa"/>
              <w:left w:w="75" w:type="dxa"/>
              <w:bottom w:w="75" w:type="dxa"/>
              <w:right w:w="75" w:type="dxa"/>
            </w:tcMar>
            <w:vAlign w:val="center"/>
          </w:tcPr>
          <w:p w14:paraId="176E0713" w14:textId="77777777" w:rsidR="00F52CB2" w:rsidRPr="009C461F" w:rsidRDefault="00F52CB2" w:rsidP="00F52CB2">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95.</w:t>
            </w:r>
          </w:p>
        </w:tc>
        <w:tc>
          <w:tcPr>
            <w:tcW w:w="2079" w:type="dxa"/>
            <w:shd w:val="clear" w:color="auto" w:fill="FFFFFF"/>
            <w:noWrap/>
            <w:tcMar>
              <w:top w:w="75" w:type="dxa"/>
              <w:left w:w="75" w:type="dxa"/>
              <w:bottom w:w="75" w:type="dxa"/>
              <w:right w:w="75" w:type="dxa"/>
            </w:tcMar>
            <w:vAlign w:val="center"/>
          </w:tcPr>
          <w:p w14:paraId="73121AE6" w14:textId="77777777" w:rsidR="00F52CB2" w:rsidRPr="009C461F" w:rsidRDefault="00F52CB2" w:rsidP="00F52CB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Arturs Nīmanis</w:t>
            </w:r>
          </w:p>
        </w:tc>
        <w:tc>
          <w:tcPr>
            <w:tcW w:w="6032" w:type="dxa"/>
            <w:shd w:val="clear" w:color="auto" w:fill="FFFFFF"/>
            <w:noWrap/>
            <w:tcMar>
              <w:top w:w="75" w:type="dxa"/>
              <w:left w:w="75" w:type="dxa"/>
              <w:bottom w:w="75" w:type="dxa"/>
              <w:right w:w="75" w:type="dxa"/>
            </w:tcMar>
            <w:vAlign w:val="center"/>
          </w:tcPr>
          <w:p w14:paraId="189ECFD6" w14:textId="77777777" w:rsidR="00F52CB2" w:rsidRPr="009C461F" w:rsidRDefault="00F52CB2" w:rsidP="00F52CB2">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Kā mūziķis - atbalstu daļēji, jo krievu raidstacijās noteikti nav jāskan latviešu mūzikai (un otrādi). Kā klausītājs - atturos dēļ satura. Sabiedrība ir jāaudzina, jāpieradina pie pašmāju mūzikas. Nepietiks, ja radiostacijās skanēs jau tā populāras </w:t>
            </w:r>
            <w:r w:rsidRPr="009C461F">
              <w:rPr>
                <w:rFonts w:asciiTheme="majorBidi" w:hAnsiTheme="majorBidi" w:cstheme="majorBidi"/>
                <w:color w:val="auto"/>
                <w:szCs w:val="28"/>
              </w:rPr>
              <w:lastRenderedPageBreak/>
              <w:t xml:space="preserve">dziesmas. Ir jābūt pašmāju mūzikas apskates raidījumiem. Regulāri un bieži. Tas ievirzītu jaunas strāvas ēterā, ko klausītājs varētu vēlēties turpmāk klausīties. Arī dīdžeji iemācītos pa retam paraudzīties uz jaunumiem, lai iekļautu savā </w:t>
            </w:r>
            <w:proofErr w:type="spellStart"/>
            <w:r w:rsidRPr="009C461F">
              <w:rPr>
                <w:rFonts w:asciiTheme="majorBidi" w:hAnsiTheme="majorBidi" w:cstheme="majorBidi"/>
                <w:color w:val="auto"/>
                <w:szCs w:val="28"/>
              </w:rPr>
              <w:t>ēterlaikā</w:t>
            </w:r>
            <w:proofErr w:type="spellEnd"/>
            <w:r w:rsidRPr="009C461F">
              <w:rPr>
                <w:rFonts w:asciiTheme="majorBidi" w:hAnsiTheme="majorBidi" w:cstheme="majorBidi"/>
                <w:color w:val="auto"/>
                <w:szCs w:val="28"/>
              </w:rPr>
              <w:t xml:space="preserve">. Arī konkursiem jābūt, aptaujām, nelielām - starp lielajiem gada šoviem. Es par raidījumiem, nevis ētera pārblīvēšanu ar saturu, ko daudzi negrib dzirdēt. Kā agrāk bija "Būsim pazīstami", kur iepazīstināja ar ārzemju mūziku, tā tagad tas pats jādara pretējā virzienā, jo pārāk </w:t>
            </w:r>
            <w:proofErr w:type="spellStart"/>
            <w:r w:rsidRPr="009C461F">
              <w:rPr>
                <w:rFonts w:asciiTheme="majorBidi" w:hAnsiTheme="majorBidi" w:cstheme="majorBidi"/>
                <w:color w:val="auto"/>
                <w:szCs w:val="28"/>
              </w:rPr>
              <w:t>pārārzemniekojusies</w:t>
            </w:r>
            <w:proofErr w:type="spellEnd"/>
            <w:r w:rsidRPr="009C461F">
              <w:rPr>
                <w:rFonts w:asciiTheme="majorBidi" w:hAnsiTheme="majorBidi" w:cstheme="majorBidi"/>
                <w:color w:val="auto"/>
                <w:szCs w:val="28"/>
              </w:rPr>
              <w:t xml:space="preserve"> sabiedrība. Cita lieta - kāpēc tauta negrib klausīties pašmāju mūziku? Vai nevajag pievērst uzmanību tam, ko tad sauc par mūziku? Vai viss, ko sauc par mūziku, atbilst kritērijiem?</w:t>
            </w:r>
          </w:p>
        </w:tc>
        <w:tc>
          <w:tcPr>
            <w:tcW w:w="1650" w:type="dxa"/>
            <w:shd w:val="clear" w:color="auto" w:fill="FFFFFF"/>
            <w:noWrap/>
            <w:tcMar>
              <w:top w:w="75" w:type="dxa"/>
              <w:left w:w="75" w:type="dxa"/>
              <w:bottom w:w="75" w:type="dxa"/>
              <w:right w:w="75" w:type="dxa"/>
            </w:tcMar>
            <w:vAlign w:val="center"/>
          </w:tcPr>
          <w:p w14:paraId="1F97F5F9" w14:textId="5317AD86" w:rsidR="00F52CB2" w:rsidRPr="009C461F" w:rsidRDefault="00F52CB2" w:rsidP="00F52CB2">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Daļēji ņemts vērā</w:t>
            </w:r>
          </w:p>
        </w:tc>
        <w:tc>
          <w:tcPr>
            <w:tcW w:w="4056" w:type="dxa"/>
            <w:shd w:val="clear" w:color="auto" w:fill="FFFFFF"/>
            <w:noWrap/>
            <w:tcMar>
              <w:top w:w="75" w:type="dxa"/>
              <w:left w:w="75" w:type="dxa"/>
              <w:bottom w:w="75" w:type="dxa"/>
              <w:right w:w="75" w:type="dxa"/>
            </w:tcMar>
            <w:vAlign w:val="center"/>
          </w:tcPr>
          <w:p w14:paraId="6939FDCE" w14:textId="77777777" w:rsidR="00F52CB2" w:rsidRPr="009C461F" w:rsidRDefault="00F52CB2" w:rsidP="002830B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w:t>
            </w:r>
            <w:r w:rsidRPr="009C461F">
              <w:rPr>
                <w:rFonts w:asciiTheme="majorBidi" w:hAnsiTheme="majorBidi" w:cstheme="majorBidi"/>
                <w:color w:val="auto"/>
                <w:szCs w:val="28"/>
              </w:rPr>
              <w:lastRenderedPageBreak/>
              <w:t>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23"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70CAC4AA" w14:textId="77777777" w:rsidR="00F52CB2" w:rsidRPr="009C461F" w:rsidRDefault="00F52CB2" w:rsidP="002830B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2DE79F20" w14:textId="77777777" w:rsidR="00F52CB2" w:rsidRPr="009C461F" w:rsidRDefault="00F52CB2" w:rsidP="002830B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arī instrumentālo mūziku un Latvijā radītu mūziku citās valodās.</w:t>
            </w:r>
          </w:p>
          <w:p w14:paraId="29D061B9" w14:textId="77777777" w:rsidR="00F52CB2" w:rsidRPr="009C461F" w:rsidRDefault="00F52CB2" w:rsidP="002830B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23C411E6" w14:textId="3A41BA8B" w:rsidR="00F52CB2" w:rsidRPr="009C461F" w:rsidRDefault="00F52CB2" w:rsidP="002830BE">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Igaunijas pieredze liecina, ka līdzīgs regulējums ir veicinājis vietējās mūzikas klausīšanos, </w:t>
            </w:r>
            <w:r w:rsidRPr="009C461F">
              <w:rPr>
                <w:rFonts w:asciiTheme="majorBidi" w:hAnsiTheme="majorBidi" w:cstheme="majorBidi"/>
                <w:color w:val="auto"/>
                <w:szCs w:val="28"/>
              </w:rPr>
              <w:lastRenderedPageBreak/>
              <w:t>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9418D5" w:rsidRPr="009C461F" w14:paraId="5DDAAFE3" w14:textId="77777777" w:rsidTr="00B11D87">
        <w:tc>
          <w:tcPr>
            <w:tcW w:w="750" w:type="dxa"/>
            <w:shd w:val="clear" w:color="auto" w:fill="FFFFFF"/>
            <w:noWrap/>
            <w:tcMar>
              <w:top w:w="75" w:type="dxa"/>
              <w:left w:w="75" w:type="dxa"/>
              <w:bottom w:w="75" w:type="dxa"/>
              <w:right w:w="75" w:type="dxa"/>
            </w:tcMar>
            <w:vAlign w:val="center"/>
          </w:tcPr>
          <w:p w14:paraId="01476E9D"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96.</w:t>
            </w:r>
          </w:p>
        </w:tc>
        <w:tc>
          <w:tcPr>
            <w:tcW w:w="2079" w:type="dxa"/>
            <w:shd w:val="clear" w:color="auto" w:fill="FFFFFF"/>
            <w:noWrap/>
            <w:tcMar>
              <w:top w:w="75" w:type="dxa"/>
              <w:left w:w="75" w:type="dxa"/>
              <w:bottom w:w="75" w:type="dxa"/>
              <w:right w:w="75" w:type="dxa"/>
            </w:tcMar>
            <w:vAlign w:val="center"/>
          </w:tcPr>
          <w:p w14:paraId="2C6B3F5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296A09A8"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Pret. Kā klausītājam man šis viss šķiet ļoti vienkārši.</w:t>
            </w:r>
            <w:r w:rsidRPr="009C461F">
              <w:rPr>
                <w:rFonts w:asciiTheme="majorBidi" w:hAnsiTheme="majorBidi" w:cstheme="majorBidi"/>
                <w:color w:val="auto"/>
                <w:szCs w:val="28"/>
              </w:rPr>
              <w:br/>
              <w:t>Es gribu pats izvēlēties, ko klausīties, un gribu, lai radio savā starpā konkurē par manu uzmanību. Negribu, lai kāds ministrijā vai ierēdniecībā nosaka pareizās proporcijas un pareizo mūzikas sastāvu.</w:t>
            </w:r>
            <w:r w:rsidRPr="009C461F">
              <w:rPr>
                <w:rFonts w:asciiTheme="majorBidi" w:hAnsiTheme="majorBidi" w:cstheme="majorBidi"/>
                <w:color w:val="auto"/>
                <w:szCs w:val="28"/>
              </w:rPr>
              <w:br/>
              <w:t>Šodien tie ir 30%, rīt varbūt 40% vai 50%. Kur ir robeža?</w:t>
            </w:r>
            <w:r w:rsidRPr="009C461F">
              <w:rPr>
                <w:rFonts w:asciiTheme="majorBidi" w:hAnsiTheme="majorBidi" w:cstheme="majorBidi"/>
                <w:color w:val="auto"/>
                <w:szCs w:val="28"/>
              </w:rPr>
              <w:br/>
              <w:t>Man šķiet, ka pēdējos 30 gados Latvija ir attīstījusies tieši tāpēc, ka aizgājām prom no sistēmas, kur kāds no augšas nosaka, kas cilvēkiem jāskatās, jāklausās un jāpatērē. Es gribētu dzīvot liberālā tirgus ekonomikā, nevis atgriezties pie domāšanas, ka visu var atrisināt ar normām, kvotām un procentiem.</w:t>
            </w:r>
            <w:r w:rsidRPr="009C461F">
              <w:rPr>
                <w:rFonts w:asciiTheme="majorBidi" w:hAnsiTheme="majorBidi" w:cstheme="majorBidi"/>
                <w:color w:val="auto"/>
                <w:szCs w:val="28"/>
              </w:rPr>
              <w:br/>
              <w:t>Mūzika nav kartupeļi, ko dala pa taloniem. Klausītāju gaumi nevar saplānot ministrijā.</w:t>
            </w:r>
            <w:r w:rsidRPr="009C461F">
              <w:rPr>
                <w:rFonts w:asciiTheme="majorBidi" w:hAnsiTheme="majorBidi" w:cstheme="majorBidi"/>
                <w:color w:val="auto"/>
                <w:szCs w:val="28"/>
              </w:rPr>
              <w:br/>
              <w:t>Labu mūziku cilvēki atradīs paši. Sliktu mūziku neizglābs neviens procents.</w:t>
            </w:r>
          </w:p>
        </w:tc>
        <w:tc>
          <w:tcPr>
            <w:tcW w:w="1650" w:type="dxa"/>
            <w:shd w:val="clear" w:color="auto" w:fill="FFFFFF"/>
            <w:noWrap/>
            <w:tcMar>
              <w:top w:w="75" w:type="dxa"/>
              <w:left w:w="75" w:type="dxa"/>
              <w:bottom w:w="75" w:type="dxa"/>
              <w:right w:w="75" w:type="dxa"/>
            </w:tcMar>
            <w:vAlign w:val="center"/>
          </w:tcPr>
          <w:p w14:paraId="64014C95" w14:textId="1A0B107F"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7ADFBB9E" w14:textId="77777777" w:rsidR="002830BE" w:rsidRPr="009C461F" w:rsidRDefault="002830BE" w:rsidP="00920CE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742D9BD9" w14:textId="77777777" w:rsidR="002830BE" w:rsidRPr="009C461F" w:rsidRDefault="002830BE" w:rsidP="00920CE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w:t>
            </w:r>
            <w:r w:rsidRPr="009C461F">
              <w:rPr>
                <w:rFonts w:asciiTheme="majorBidi" w:hAnsiTheme="majorBidi" w:cstheme="majorBidi"/>
                <w:color w:val="auto"/>
                <w:szCs w:val="28"/>
              </w:rPr>
              <w:lastRenderedPageBreak/>
              <w:t>brīvprātīgu Latvijā radītas mūzikas daudzuma palielināšanu radi, taču, radio stacijas nepiekrita.</w:t>
            </w:r>
          </w:p>
          <w:p w14:paraId="14C0D2FD" w14:textId="77777777" w:rsidR="002830BE" w:rsidRPr="009C461F" w:rsidRDefault="002830BE" w:rsidP="00920CE9">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46AF0D4" w14:textId="77777777" w:rsidR="002830BE" w:rsidRPr="009C461F" w:rsidRDefault="002830BE" w:rsidP="00920CE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w:t>
            </w:r>
            <w:r w:rsidRPr="009C461F">
              <w:rPr>
                <w:rFonts w:asciiTheme="majorBidi" w:hAnsiTheme="majorBidi" w:cstheme="majorBidi"/>
                <w:color w:val="auto"/>
                <w:szCs w:val="28"/>
              </w:rPr>
              <w:lastRenderedPageBreak/>
              <w:t xml:space="preserve">(2028.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55A5C257" w14:textId="77777777" w:rsidR="002830BE" w:rsidRPr="009C461F" w:rsidRDefault="002830BE" w:rsidP="00920CE9">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31D6ED4" w14:textId="77777777" w:rsidR="002830BE" w:rsidRPr="009C461F" w:rsidRDefault="002830BE" w:rsidP="00920CE9">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lastRenderedPageBreak/>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B319215" w14:textId="77777777" w:rsidR="002830BE" w:rsidRPr="009C461F" w:rsidRDefault="002830BE" w:rsidP="00920CE9">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noteiktās mūzikas kvotas neierobežo, jo radio saturs netiek aizliegts, cenzēts vai ierobežotas </w:t>
            </w:r>
            <w:r w:rsidRPr="009C461F">
              <w:rPr>
                <w:rFonts w:asciiTheme="majorBidi" w:hAnsiTheme="majorBidi" w:cstheme="majorBidi"/>
                <w:color w:val="auto"/>
                <w:szCs w:val="28"/>
              </w:rPr>
              <w:lastRenderedPageBreak/>
              <w:t>žanru ziņā,  raidorganizācijas joprojām var brīvi veidot savas programmas, ievērojot Likumprojektā noteikto Latvijā radītas mūzikas īpatsvaru.</w:t>
            </w:r>
          </w:p>
          <w:p w14:paraId="27BE0C04" w14:textId="77777777" w:rsidR="002830BE" w:rsidRPr="009C461F" w:rsidRDefault="002830BE" w:rsidP="00920CE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w:t>
            </w:r>
            <w:r w:rsidRPr="009C461F">
              <w:rPr>
                <w:rFonts w:asciiTheme="majorBidi" w:hAnsiTheme="majorBidi" w:cstheme="majorBidi"/>
                <w:color w:val="auto"/>
                <w:szCs w:val="28"/>
              </w:rPr>
              <w:lastRenderedPageBreak/>
              <w:t>nodrošināšanai, valodas un savas identitātes stiprināšanai.</w:t>
            </w:r>
          </w:p>
          <w:p w14:paraId="20E3CA75" w14:textId="40DFCDDE" w:rsidR="009418D5" w:rsidRPr="009C461F" w:rsidRDefault="002830BE" w:rsidP="00920CE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764ECAAB" w14:textId="77777777" w:rsidTr="00B11D87">
        <w:tc>
          <w:tcPr>
            <w:tcW w:w="750" w:type="dxa"/>
            <w:shd w:val="clear" w:color="auto" w:fill="FFFFFF"/>
            <w:noWrap/>
            <w:tcMar>
              <w:top w:w="75" w:type="dxa"/>
              <w:left w:w="75" w:type="dxa"/>
              <w:bottom w:w="75" w:type="dxa"/>
              <w:right w:w="75" w:type="dxa"/>
            </w:tcMar>
            <w:vAlign w:val="center"/>
          </w:tcPr>
          <w:p w14:paraId="299A78F3"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97.</w:t>
            </w:r>
          </w:p>
        </w:tc>
        <w:tc>
          <w:tcPr>
            <w:tcW w:w="2079" w:type="dxa"/>
            <w:shd w:val="clear" w:color="auto" w:fill="FFFFFF"/>
            <w:noWrap/>
            <w:tcMar>
              <w:top w:w="75" w:type="dxa"/>
              <w:left w:w="75" w:type="dxa"/>
              <w:bottom w:w="75" w:type="dxa"/>
              <w:right w:w="75" w:type="dxa"/>
            </w:tcMar>
            <w:vAlign w:val="center"/>
          </w:tcPr>
          <w:p w14:paraId="261EC1D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04FE49F8"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pret šo iniciatīvu, lai gan atbalstu un labprāt klausos latviešu </w:t>
            </w:r>
            <w:proofErr w:type="spellStart"/>
            <w:r w:rsidRPr="009C461F">
              <w:rPr>
                <w:rFonts w:asciiTheme="majorBidi" w:hAnsiTheme="majorBidi" w:cstheme="majorBidi"/>
                <w:color w:val="auto"/>
                <w:szCs w:val="28"/>
              </w:rPr>
              <w:t>mūziku.Ieslēdzu</w:t>
            </w:r>
            <w:proofErr w:type="spellEnd"/>
            <w:r w:rsidRPr="009C461F">
              <w:rPr>
                <w:rFonts w:asciiTheme="majorBidi" w:hAnsiTheme="majorBidi" w:cstheme="majorBidi"/>
                <w:color w:val="auto"/>
                <w:szCs w:val="28"/>
              </w:rPr>
              <w:t xml:space="preserve"> attiecīgo pēc vēlmēm un noskaņojuma.</w:t>
            </w:r>
            <w:r w:rsidRPr="009C461F">
              <w:rPr>
                <w:rFonts w:asciiTheme="majorBidi" w:hAnsiTheme="majorBidi" w:cstheme="majorBidi"/>
                <w:color w:val="auto"/>
                <w:szCs w:val="28"/>
              </w:rPr>
              <w:br/>
              <w:t xml:space="preserve">Un skaidrs, ka atskaņos vienus un </w:t>
            </w:r>
            <w:proofErr w:type="spellStart"/>
            <w:r w:rsidRPr="009C461F">
              <w:rPr>
                <w:rFonts w:asciiTheme="majorBidi" w:hAnsiTheme="majorBidi" w:cstheme="majorBidi"/>
                <w:color w:val="auto"/>
                <w:szCs w:val="28"/>
              </w:rPr>
              <w:t>toš</w:t>
            </w:r>
            <w:proofErr w:type="spellEnd"/>
            <w:r w:rsidRPr="009C461F">
              <w:rPr>
                <w:rFonts w:asciiTheme="majorBidi" w:hAnsiTheme="majorBidi" w:cstheme="majorBidi"/>
                <w:color w:val="auto"/>
                <w:szCs w:val="28"/>
              </w:rPr>
              <w:t xml:space="preserve"> pašus populārākos, kas atbilst radiostacijas mūzikas formātam. Jaunie tik un tā pa </w:t>
            </w:r>
            <w:proofErr w:type="spellStart"/>
            <w:r w:rsidRPr="009C461F">
              <w:rPr>
                <w:rFonts w:asciiTheme="majorBidi" w:hAnsiTheme="majorBidi" w:cstheme="majorBidi"/>
                <w:color w:val="auto"/>
                <w:szCs w:val="28"/>
              </w:rPr>
              <w:t>lielakm</w:t>
            </w:r>
            <w:proofErr w:type="spellEnd"/>
            <w:r w:rsidRPr="009C461F">
              <w:rPr>
                <w:rFonts w:asciiTheme="majorBidi" w:hAnsiTheme="majorBidi" w:cstheme="majorBidi"/>
                <w:color w:val="auto"/>
                <w:szCs w:val="28"/>
              </w:rPr>
              <w:t xml:space="preserve"> paliek aiz </w:t>
            </w:r>
            <w:r w:rsidRPr="009C461F">
              <w:rPr>
                <w:rFonts w:asciiTheme="majorBidi" w:hAnsiTheme="majorBidi" w:cstheme="majorBidi"/>
                <w:color w:val="auto"/>
                <w:szCs w:val="28"/>
              </w:rPr>
              <w:lastRenderedPageBreak/>
              <w:t>borta. </w:t>
            </w:r>
            <w:r w:rsidRPr="009C461F">
              <w:rPr>
                <w:rFonts w:asciiTheme="majorBidi" w:hAnsiTheme="majorBidi" w:cstheme="majorBidi"/>
                <w:color w:val="auto"/>
                <w:szCs w:val="28"/>
              </w:rPr>
              <w:br/>
              <w:t> Viss, kas uzspiests obligāti un no ārpuses, deformē un degradē izveidoto katras radiostacijas identitāti.</w:t>
            </w:r>
            <w:r w:rsidRPr="009C461F">
              <w:rPr>
                <w:rFonts w:asciiTheme="majorBidi" w:hAnsiTheme="majorBidi" w:cstheme="majorBidi"/>
                <w:color w:val="auto"/>
                <w:szCs w:val="28"/>
              </w:rPr>
              <w:br/>
              <w:t>Arguments, ka frekvences ir ierobežots valsts resurss, nav pamats diktēt radiostaciju saturu. </w:t>
            </w:r>
            <w:r w:rsidRPr="009C461F">
              <w:rPr>
                <w:rFonts w:asciiTheme="majorBidi" w:hAnsiTheme="majorBidi" w:cstheme="majorBidi"/>
                <w:color w:val="auto"/>
                <w:szCs w:val="28"/>
              </w:rPr>
              <w:br/>
              <w:t>Frekvences taču nav "</w:t>
            </w:r>
            <w:proofErr w:type="spellStart"/>
            <w:r w:rsidRPr="009C461F">
              <w:rPr>
                <w:rFonts w:asciiTheme="majorBidi" w:hAnsiTheme="majorBidi" w:cstheme="majorBidi"/>
                <w:color w:val="auto"/>
                <w:szCs w:val="28"/>
              </w:rPr>
              <w:t>iizdalītas</w:t>
            </w:r>
            <w:proofErr w:type="spellEnd"/>
            <w:r w:rsidRPr="009C461F">
              <w:rPr>
                <w:rFonts w:asciiTheme="majorBidi" w:hAnsiTheme="majorBidi" w:cstheme="majorBidi"/>
                <w:color w:val="auto"/>
                <w:szCs w:val="28"/>
              </w:rPr>
              <w:t xml:space="preserve">" bez noteiktām, prasībām un </w:t>
            </w:r>
            <w:proofErr w:type="spellStart"/>
            <w:r w:rsidRPr="009C461F">
              <w:rPr>
                <w:rFonts w:asciiTheme="majorBidi" w:hAnsiTheme="majorBidi" w:cstheme="majorBidi"/>
                <w:color w:val="auto"/>
                <w:szCs w:val="28"/>
              </w:rPr>
              <w:t>vienošanāmies</w:t>
            </w:r>
            <w:proofErr w:type="spellEnd"/>
            <w:r w:rsidRPr="009C461F">
              <w:rPr>
                <w:rFonts w:asciiTheme="majorBidi" w:hAnsiTheme="majorBidi" w:cstheme="majorBidi"/>
                <w:color w:val="auto"/>
                <w:szCs w:val="28"/>
              </w:rPr>
              <w:t xml:space="preserve">. Un ja sākas </w:t>
            </w:r>
            <w:proofErr w:type="spellStart"/>
            <w:r w:rsidRPr="009C461F">
              <w:rPr>
                <w:rFonts w:asciiTheme="majorBidi" w:hAnsiTheme="majorBidi" w:cstheme="majorBidi"/>
                <w:color w:val="auto"/>
                <w:szCs w:val="28"/>
              </w:rPr>
              <w:t>tiesasprāvas</w:t>
            </w:r>
            <w:proofErr w:type="spellEnd"/>
            <w:r w:rsidRPr="009C461F">
              <w:rPr>
                <w:rFonts w:asciiTheme="majorBidi" w:hAnsiTheme="majorBidi" w:cstheme="majorBidi"/>
                <w:color w:val="auto"/>
                <w:szCs w:val="28"/>
              </w:rPr>
              <w:t>, maksās kurš? </w:t>
            </w:r>
            <w:r w:rsidRPr="009C461F">
              <w:rPr>
                <w:rFonts w:asciiTheme="majorBidi" w:hAnsiTheme="majorBidi" w:cstheme="majorBidi"/>
                <w:color w:val="auto"/>
                <w:szCs w:val="28"/>
              </w:rPr>
              <w:br/>
              <w:t xml:space="preserve">Kā nodokļu maksātājs, es novēlu rast iespējas un valsts līdzekļus novirzīt tad mērķtiecīgāk latviešu mūzikas atbalstam bez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saturam/ biznesam represīvām, diktējošām metodēm. </w:t>
            </w:r>
          </w:p>
        </w:tc>
        <w:tc>
          <w:tcPr>
            <w:tcW w:w="1650" w:type="dxa"/>
            <w:shd w:val="clear" w:color="auto" w:fill="FFFFFF"/>
            <w:noWrap/>
            <w:tcMar>
              <w:top w:w="75" w:type="dxa"/>
              <w:left w:w="75" w:type="dxa"/>
              <w:bottom w:w="75" w:type="dxa"/>
              <w:right w:w="75" w:type="dxa"/>
            </w:tcMar>
            <w:vAlign w:val="center"/>
          </w:tcPr>
          <w:p w14:paraId="2A6856CF" w14:textId="60305F59"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5C1743C3" w14:textId="77777777" w:rsidR="00920CE9" w:rsidRPr="009C461F" w:rsidRDefault="00920CE9" w:rsidP="00920CE9">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w:t>
            </w:r>
            <w:r w:rsidRPr="009C461F">
              <w:rPr>
                <w:rFonts w:asciiTheme="majorBidi" w:hAnsiTheme="majorBidi" w:cstheme="majorBidi"/>
                <w:color w:val="auto"/>
                <w:szCs w:val="28"/>
              </w:rPr>
              <w:lastRenderedPageBreak/>
              <w:t xml:space="preserve">ilgstošu norādīšanu uz tirgus nepilnībām elektronisko mediju tirgū, kas balstīts uz licencēta mūzikas satura izmantošanu. </w:t>
            </w:r>
          </w:p>
          <w:p w14:paraId="038F7898" w14:textId="77777777" w:rsidR="00920CE9" w:rsidRPr="009C461F" w:rsidRDefault="00920CE9" w:rsidP="00920CE9">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32121026" w14:textId="77777777" w:rsidR="00920CE9" w:rsidRPr="009C461F" w:rsidRDefault="00920CE9" w:rsidP="00920CE9">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7A024CBB" w14:textId="77777777" w:rsidR="00920CE9" w:rsidRPr="009C461F" w:rsidRDefault="00920CE9" w:rsidP="00920CE9">
            <w:pPr>
              <w:spacing w:line="240" w:lineRule="auto"/>
              <w:rPr>
                <w:rFonts w:asciiTheme="majorBidi" w:hAnsiTheme="majorBidi" w:cstheme="majorBidi"/>
                <w:color w:val="auto"/>
                <w:szCs w:val="28"/>
              </w:rPr>
            </w:pPr>
            <w:r w:rsidRPr="009C461F">
              <w:rPr>
                <w:rFonts w:asciiTheme="majorBidi" w:hAnsiTheme="majorBidi" w:cstheme="majorBidi"/>
                <w:color w:val="auto"/>
                <w:szCs w:val="28"/>
              </w:rPr>
              <w:lastRenderedPageBreak/>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45469459" w14:textId="77777777" w:rsidR="00920CE9" w:rsidRPr="009C461F" w:rsidRDefault="00920CE9" w:rsidP="00920CE9">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w:t>
            </w:r>
            <w:r w:rsidRPr="009C461F">
              <w:rPr>
                <w:rFonts w:asciiTheme="majorBidi" w:hAnsiTheme="majorBidi" w:cstheme="majorBidi"/>
                <w:color w:val="auto"/>
                <w:szCs w:val="28"/>
              </w:rPr>
              <w:lastRenderedPageBreak/>
              <w:t xml:space="preserve">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3FB60242" w14:textId="77777777" w:rsidR="00920CE9" w:rsidRPr="009C461F" w:rsidRDefault="00920CE9" w:rsidP="00920CE9">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iedzīvotāju izvēli attiecībā, kuru radiostaciju klausīties, tikai 8 % </w:t>
            </w:r>
            <w:r w:rsidRPr="009C461F">
              <w:rPr>
                <w:rFonts w:asciiTheme="majorBidi" w:hAnsiTheme="majorBidi" w:cstheme="majorBidi"/>
                <w:b/>
                <w:color w:val="auto"/>
                <w:szCs w:val="28"/>
              </w:rPr>
              <w:lastRenderedPageBreak/>
              <w:t>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44817558" w14:textId="77777777" w:rsidR="00920CE9" w:rsidRPr="009C461F" w:rsidRDefault="00920CE9" w:rsidP="00920CE9">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357F82DE" w14:textId="77777777" w:rsidR="00920CE9" w:rsidRPr="009C461F" w:rsidRDefault="00920CE9" w:rsidP="00920CE9">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w:t>
            </w:r>
            <w:r w:rsidRPr="009C461F">
              <w:rPr>
                <w:rFonts w:asciiTheme="majorBidi" w:hAnsiTheme="majorBidi" w:cstheme="majorBidi"/>
                <w:color w:val="auto"/>
                <w:szCs w:val="28"/>
              </w:rPr>
              <w:lastRenderedPageBreak/>
              <w:t>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7FD70103" w14:textId="77CC4694" w:rsidR="009418D5" w:rsidRPr="009C461F" w:rsidRDefault="00920CE9" w:rsidP="00920CE9">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w:t>
            </w:r>
            <w:r w:rsidRPr="009C461F">
              <w:rPr>
                <w:rFonts w:asciiTheme="majorBidi" w:hAnsiTheme="majorBidi" w:cstheme="majorBidi"/>
                <w:color w:val="auto"/>
                <w:szCs w:val="28"/>
              </w:rPr>
              <w:lastRenderedPageBreak/>
              <w:t>Itālijā, Grieķijā, Kanādā, Austrālijā, u.c. Tiesiskais regulējums un mūzikas īpatsvara procentuālais apjoms katrā valstī ir atšķirīgs, variējot no 30–40 %.</w:t>
            </w:r>
          </w:p>
        </w:tc>
      </w:tr>
      <w:tr w:rsidR="00D86261" w:rsidRPr="009C461F" w14:paraId="11D58F02" w14:textId="77777777" w:rsidTr="00B11D87">
        <w:tc>
          <w:tcPr>
            <w:tcW w:w="750" w:type="dxa"/>
            <w:shd w:val="clear" w:color="auto" w:fill="FFFFFF"/>
            <w:noWrap/>
            <w:tcMar>
              <w:top w:w="75" w:type="dxa"/>
              <w:left w:w="75" w:type="dxa"/>
              <w:bottom w:w="75" w:type="dxa"/>
              <w:right w:w="75" w:type="dxa"/>
            </w:tcMar>
            <w:vAlign w:val="center"/>
          </w:tcPr>
          <w:p w14:paraId="47C2089E" w14:textId="77777777" w:rsidR="00D86261" w:rsidRPr="009C461F" w:rsidRDefault="00D86261" w:rsidP="00D8626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98.</w:t>
            </w:r>
          </w:p>
        </w:tc>
        <w:tc>
          <w:tcPr>
            <w:tcW w:w="2079" w:type="dxa"/>
            <w:shd w:val="clear" w:color="auto" w:fill="FFFFFF"/>
            <w:noWrap/>
            <w:tcMar>
              <w:top w:w="75" w:type="dxa"/>
              <w:left w:w="75" w:type="dxa"/>
              <w:bottom w:w="75" w:type="dxa"/>
              <w:right w:w="75" w:type="dxa"/>
            </w:tcMar>
            <w:vAlign w:val="center"/>
          </w:tcPr>
          <w:p w14:paraId="79D17108" w14:textId="77777777" w:rsidR="00D86261" w:rsidRPr="009C461F" w:rsidRDefault="00D86261" w:rsidP="00D8626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2EA45BA" w14:textId="77777777" w:rsidR="00D86261" w:rsidRPr="009C461F" w:rsidRDefault="00D86261" w:rsidP="00D8626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Iebilstu pret šo </w:t>
            </w:r>
            <w:proofErr w:type="spellStart"/>
            <w:r w:rsidRPr="009C461F">
              <w:rPr>
                <w:rFonts w:asciiTheme="majorBidi" w:hAnsiTheme="majorBidi" w:cstheme="majorBidi"/>
                <w:color w:val="auto"/>
                <w:szCs w:val="28"/>
              </w:rPr>
              <w:t>šaurredzīgo</w:t>
            </w:r>
            <w:proofErr w:type="spellEnd"/>
            <w:r w:rsidRPr="009C461F">
              <w:rPr>
                <w:rFonts w:asciiTheme="majorBidi" w:hAnsiTheme="majorBidi" w:cstheme="majorBidi"/>
                <w:color w:val="auto"/>
                <w:szCs w:val="28"/>
              </w:rPr>
              <w:t xml:space="preserve"> iniciatīvu. Viens no riskiem - daļa moderno klausītāju pāries uz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un tad jūs liesiet asaras, ka pazūd auditorija. Loģiski, ka Radio stacijām saruks reklāmas ieņēmumi, tālāk ķēdes reakcija: saruks darba vietas, saruks nodokļi utt. </w:t>
            </w:r>
            <w:r w:rsidRPr="009C461F">
              <w:rPr>
                <w:rFonts w:asciiTheme="majorBidi" w:hAnsiTheme="majorBidi" w:cstheme="majorBidi"/>
                <w:color w:val="auto"/>
                <w:szCs w:val="28"/>
              </w:rPr>
              <w:br/>
              <w:t xml:space="preserve">Pietiek bīdīt šo </w:t>
            </w:r>
            <w:proofErr w:type="spellStart"/>
            <w:r w:rsidRPr="009C461F">
              <w:rPr>
                <w:rFonts w:asciiTheme="majorBidi" w:hAnsiTheme="majorBidi" w:cstheme="majorBidi"/>
                <w:color w:val="auto"/>
                <w:szCs w:val="28"/>
              </w:rPr>
              <w:t>pāķu</w:t>
            </w:r>
            <w:proofErr w:type="spellEnd"/>
            <w:r w:rsidRPr="009C461F">
              <w:rPr>
                <w:rFonts w:asciiTheme="majorBidi" w:hAnsiTheme="majorBidi" w:cstheme="majorBidi"/>
                <w:color w:val="auto"/>
                <w:szCs w:val="28"/>
              </w:rPr>
              <w:t xml:space="preserve"> politiku!</w:t>
            </w:r>
          </w:p>
        </w:tc>
        <w:tc>
          <w:tcPr>
            <w:tcW w:w="1650" w:type="dxa"/>
            <w:shd w:val="clear" w:color="auto" w:fill="FFFFFF"/>
            <w:noWrap/>
            <w:tcMar>
              <w:top w:w="75" w:type="dxa"/>
              <w:left w:w="75" w:type="dxa"/>
              <w:bottom w:w="75" w:type="dxa"/>
              <w:right w:w="75" w:type="dxa"/>
            </w:tcMar>
            <w:vAlign w:val="center"/>
          </w:tcPr>
          <w:p w14:paraId="2081DA4C" w14:textId="66DB82DF" w:rsidR="00D86261" w:rsidRPr="009C461F" w:rsidRDefault="00D86261" w:rsidP="00D86261">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C2FFA92" w14:textId="77777777" w:rsidR="00D86261" w:rsidRPr="009C461F" w:rsidRDefault="00D86261" w:rsidP="00D86261">
            <w:pPr>
              <w:spacing w:line="240" w:lineRule="auto"/>
              <w:contextualSpacing/>
              <w:rPr>
                <w:rFonts w:asciiTheme="majorBidi" w:hAnsiTheme="majorBidi" w:cstheme="majorBidi"/>
                <w:color w:val="auto"/>
                <w:szCs w:val="28"/>
              </w:rPr>
            </w:pPr>
          </w:p>
          <w:p w14:paraId="67AC8F46" w14:textId="77777777" w:rsidR="00D86261" w:rsidRPr="009C461F" w:rsidRDefault="00D86261" w:rsidP="00D8626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2016145" w14:textId="77777777" w:rsidR="00D86261" w:rsidRPr="009C461F" w:rsidRDefault="00D86261" w:rsidP="00D86261">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w:t>
            </w:r>
            <w:r w:rsidRPr="009C461F">
              <w:rPr>
                <w:rFonts w:asciiTheme="majorBidi" w:hAnsiTheme="majorBidi" w:cstheme="majorBidi"/>
                <w:color w:val="auto"/>
                <w:szCs w:val="28"/>
              </w:rPr>
              <w:lastRenderedPageBreak/>
              <w:t>daudzuma palielināšanu radi, taču, radio stacijas nepiekrita.</w:t>
            </w:r>
          </w:p>
          <w:p w14:paraId="69FD8308" w14:textId="77777777" w:rsidR="00D86261" w:rsidRPr="009C461F" w:rsidRDefault="00D86261" w:rsidP="00D86261">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3D98CA7C" w14:textId="77777777" w:rsidR="00D86261" w:rsidRPr="009C461F" w:rsidRDefault="00D86261" w:rsidP="00D8626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w:t>
            </w:r>
            <w:r w:rsidRPr="009C461F">
              <w:rPr>
                <w:rFonts w:asciiTheme="majorBidi" w:hAnsiTheme="majorBidi" w:cstheme="majorBidi"/>
                <w:color w:val="auto"/>
                <w:szCs w:val="28"/>
              </w:rPr>
              <w:lastRenderedPageBreak/>
              <w:t xml:space="preserve">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299CC533" w14:textId="77777777" w:rsidR="00D86261" w:rsidRPr="009C461F" w:rsidRDefault="00D86261" w:rsidP="00D86261">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E45FA4F" w14:textId="77777777" w:rsidR="00D86261" w:rsidRPr="009C461F" w:rsidRDefault="00D86261" w:rsidP="00D86261">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w:t>
            </w:r>
            <w:r w:rsidRPr="009C461F">
              <w:rPr>
                <w:rFonts w:asciiTheme="majorBidi" w:hAnsiTheme="majorBidi" w:cstheme="majorBidi"/>
                <w:color w:val="auto"/>
                <w:szCs w:val="28"/>
              </w:rPr>
              <w:lastRenderedPageBreak/>
              <w:t xml:space="preserve">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0A0547A" w14:textId="5DA09F29" w:rsidR="00D86261" w:rsidRPr="009C461F" w:rsidRDefault="00D86261" w:rsidP="00D8626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w:t>
            </w:r>
            <w:r w:rsidRPr="009C461F">
              <w:rPr>
                <w:rFonts w:asciiTheme="majorBidi" w:hAnsiTheme="majorBidi" w:cstheme="majorBidi"/>
                <w:color w:val="auto"/>
                <w:szCs w:val="28"/>
              </w:rPr>
              <w:lastRenderedPageBreak/>
              <w:t>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6FF86243" w14:textId="77777777" w:rsidTr="00B11D87">
        <w:tc>
          <w:tcPr>
            <w:tcW w:w="750" w:type="dxa"/>
            <w:shd w:val="clear" w:color="auto" w:fill="FFFFFF"/>
            <w:noWrap/>
            <w:tcMar>
              <w:top w:w="75" w:type="dxa"/>
              <w:left w:w="75" w:type="dxa"/>
              <w:bottom w:w="75" w:type="dxa"/>
              <w:right w:w="75" w:type="dxa"/>
            </w:tcMar>
            <w:vAlign w:val="center"/>
          </w:tcPr>
          <w:p w14:paraId="48DC0C87"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99.</w:t>
            </w:r>
          </w:p>
        </w:tc>
        <w:tc>
          <w:tcPr>
            <w:tcW w:w="2079" w:type="dxa"/>
            <w:shd w:val="clear" w:color="auto" w:fill="FFFFFF"/>
            <w:noWrap/>
            <w:tcMar>
              <w:top w:w="75" w:type="dxa"/>
              <w:left w:w="75" w:type="dxa"/>
              <w:bottom w:w="75" w:type="dxa"/>
              <w:right w:w="75" w:type="dxa"/>
            </w:tcMar>
            <w:vAlign w:val="center"/>
          </w:tcPr>
          <w:p w14:paraId="3CD977DA"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DD7B3BE"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Īpaši labi būtu atskaņot latviešu mūziku, kas neskan biežāk kā reizi gadā, tādējādi paverot  klausītājiem iespēju uz retāk dzirdētiem, vai alternatīviem žanriem, kuru mums ir ne mazums.</w:t>
            </w:r>
          </w:p>
        </w:tc>
        <w:tc>
          <w:tcPr>
            <w:tcW w:w="1650" w:type="dxa"/>
            <w:shd w:val="clear" w:color="auto" w:fill="FFFFFF"/>
            <w:noWrap/>
            <w:tcMar>
              <w:top w:w="75" w:type="dxa"/>
              <w:left w:w="75" w:type="dxa"/>
              <w:bottom w:w="75" w:type="dxa"/>
              <w:right w:w="75" w:type="dxa"/>
            </w:tcMar>
            <w:vAlign w:val="center"/>
          </w:tcPr>
          <w:p w14:paraId="57178026" w14:textId="44A8E564"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3B9C2306" w14:textId="20F9A35E" w:rsidR="009418D5" w:rsidRPr="009C461F" w:rsidRDefault="00B92B69"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2690A452" w14:textId="77777777" w:rsidTr="00B11D87">
        <w:tc>
          <w:tcPr>
            <w:tcW w:w="750" w:type="dxa"/>
            <w:shd w:val="clear" w:color="auto" w:fill="FFFFFF"/>
            <w:noWrap/>
            <w:tcMar>
              <w:top w:w="75" w:type="dxa"/>
              <w:left w:w="75" w:type="dxa"/>
              <w:bottom w:w="75" w:type="dxa"/>
              <w:right w:w="75" w:type="dxa"/>
            </w:tcMar>
            <w:vAlign w:val="center"/>
          </w:tcPr>
          <w:p w14:paraId="26DE9050"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100.</w:t>
            </w:r>
          </w:p>
        </w:tc>
        <w:tc>
          <w:tcPr>
            <w:tcW w:w="2079" w:type="dxa"/>
            <w:shd w:val="clear" w:color="auto" w:fill="FFFFFF"/>
            <w:noWrap/>
            <w:tcMar>
              <w:top w:w="75" w:type="dxa"/>
              <w:left w:w="75" w:type="dxa"/>
              <w:bottom w:w="75" w:type="dxa"/>
              <w:right w:w="75" w:type="dxa"/>
            </w:tcMar>
            <w:vAlign w:val="center"/>
          </w:tcPr>
          <w:p w14:paraId="43531D2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Izpildītāju un producentu apvienība</w:t>
            </w:r>
          </w:p>
        </w:tc>
        <w:tc>
          <w:tcPr>
            <w:tcW w:w="6032" w:type="dxa"/>
            <w:shd w:val="clear" w:color="auto" w:fill="FFFFFF"/>
            <w:noWrap/>
            <w:tcMar>
              <w:top w:w="75" w:type="dxa"/>
              <w:left w:w="75" w:type="dxa"/>
              <w:bottom w:w="75" w:type="dxa"/>
              <w:right w:w="75" w:type="dxa"/>
            </w:tcMar>
            <w:vAlign w:val="center"/>
          </w:tcPr>
          <w:p w14:paraId="66928E66"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b/>
                <w:color w:val="auto"/>
                <w:szCs w:val="28"/>
              </w:rPr>
              <w:t>Latvijas Izpildītāju un producentu apvienība (</w:t>
            </w:r>
            <w:proofErr w:type="spellStart"/>
            <w:r w:rsidRPr="009C461F">
              <w:rPr>
                <w:rFonts w:asciiTheme="majorBidi" w:hAnsiTheme="majorBidi" w:cstheme="majorBidi"/>
                <w:b/>
                <w:color w:val="auto"/>
                <w:szCs w:val="28"/>
              </w:rPr>
              <w:t>LaIPA</w:t>
            </w:r>
            <w:proofErr w:type="spellEnd"/>
            <w:r w:rsidRPr="009C461F">
              <w:rPr>
                <w:rFonts w:asciiTheme="majorBidi" w:hAnsiTheme="majorBidi" w:cstheme="majorBidi"/>
                <w:b/>
                <w:color w:val="auto"/>
                <w:szCs w:val="28"/>
              </w:rPr>
              <w:t>) atbalsta Kultūras ministrijas izstrādātos grozījumus</w:t>
            </w:r>
            <w:r w:rsidRPr="009C461F">
              <w:rPr>
                <w:rFonts w:asciiTheme="majorBidi" w:hAnsiTheme="majorBidi" w:cstheme="majorBidi"/>
                <w:color w:val="auto"/>
                <w:szCs w:val="28"/>
              </w:rPr>
              <w:t xml:space="preserve"> Elektronisko plašsaziņas līdzekļu likumā, kas paredz noteikt minimālo Latvijā radītās mūzikas īpatsvaru radio programmās.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aicina Saeimu atbalstīt Kultūras ministrijas izstrādātos grozījumus, jo tie stiprina Latvijas kultūras telpu, nodrošina taisnīgākus konkurences apstākļus Latvijā radītai mūzikai un atbilst starptautiskajai praksei, bet arī ES dibināšanas līguma LESD 167. pantam.</w:t>
            </w:r>
            <w:r w:rsidRPr="009C461F">
              <w:rPr>
                <w:rFonts w:asciiTheme="majorBidi" w:hAnsiTheme="majorBidi" w:cstheme="majorBidi"/>
                <w:color w:val="auto"/>
                <w:szCs w:val="28"/>
              </w:rPr>
              <w:br/>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uzsver, ka Latvijā radītās mūzikas īpatsvara </w:t>
            </w:r>
            <w:r w:rsidRPr="009C461F">
              <w:rPr>
                <w:rFonts w:asciiTheme="majorBidi" w:hAnsiTheme="majorBidi" w:cstheme="majorBidi"/>
                <w:color w:val="auto"/>
                <w:szCs w:val="28"/>
              </w:rPr>
              <w:lastRenderedPageBreak/>
              <w:t xml:space="preserve">regulējums nav privilēģija vietējiem māksliniekiem vai tirgus dalībniekiem. Tās ir kultūrpolitikas instruments, kura mērķis ir nodrošināt Latvijas mūzikas klātbūtni un sasniedzamību tirgū, kurā objektīvi dominē starptautiskais repertuārs un globālo izklaides industriju saturs. Tāpat kā Eiropas valstis īsteno pasākumus nacionālā audiovizuālā satura, grāmatniecības, valodas un kultūras daudzveidības aizsardzībai un attīstībai, arī Latvijai ir tiesības un pienākums radīt priekšnoteikumus savas mūzikas ilgtspējīgai attīstībai. Šādu pasākumu </w:t>
            </w:r>
            <w:r w:rsidRPr="009C461F">
              <w:rPr>
                <w:rFonts w:asciiTheme="majorBidi" w:hAnsiTheme="majorBidi" w:cstheme="majorBidi"/>
                <w:b/>
                <w:color w:val="auto"/>
                <w:szCs w:val="28"/>
              </w:rPr>
              <w:t>mērķis nav ierobežot konkurenci vai klausītāju izvēles brīvību, bet gan nodrošināt līdzsvarotākus konkurences apstākļus Latvijas repertuāram un saglabāt vietējās kultūras klātbūtni kopējā mediju telpā.</w:t>
            </w:r>
            <w:r w:rsidRPr="009C461F">
              <w:rPr>
                <w:rFonts w:asciiTheme="majorBidi" w:hAnsiTheme="majorBidi" w:cstheme="majorBidi"/>
                <w:color w:val="auto"/>
                <w:szCs w:val="28"/>
              </w:rPr>
              <w:br/>
              <w:t xml:space="preserve">Ņemot vērā, ka radio joprojām sasniedz vairāk nekā 80% Latvijas iedzīvotāju, savukārt Latvijas repertuāra īpatsvars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programmās ir tikai aptuveni 17%, secināms, ka bez mērķtiecīgiem atbalsta mehānismiem vietējās mūzikas iespējas sasniegt auditoriju un konkurēt ar starptautisko repertuāru ir būtiski ierobežotas. Tādēļ samērīgs regulējums ir nevis izņēmums no brīvas konkurences principiem, bet gan līdzeklis kultūras daudzveidības, nacionālās identitātes un Latvijas radošo industriju ilgtspējas nodrošināšanai.</w:t>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uzskata, ka piedāvātais regulējums ir </w:t>
            </w:r>
            <w:r w:rsidRPr="009C461F">
              <w:rPr>
                <w:rFonts w:asciiTheme="majorBidi" w:hAnsiTheme="majorBidi" w:cstheme="majorBidi"/>
                <w:color w:val="auto"/>
                <w:szCs w:val="28"/>
              </w:rPr>
              <w:lastRenderedPageBreak/>
              <w:t xml:space="preserve">samērīgs, pamatots un atbilst Latvijas ilgtermiņa interesēm kultūras, mediju un radošo industriju attīstības jomā. </w:t>
            </w:r>
            <w:r w:rsidRPr="009C461F">
              <w:rPr>
                <w:rFonts w:asciiTheme="majorBidi" w:hAnsiTheme="majorBidi" w:cstheme="majorBidi"/>
                <w:b/>
                <w:color w:val="auto"/>
                <w:szCs w:val="28"/>
              </w:rPr>
              <w:t>Tas nav vērtējams kā ierobežojums radio nozarei, bet gan kā sabiedrības interesēs īstenots kultūrpolitikas instruments, kura mērķis ir nodrošināt Latvijas kultūras klātbūtni un konkurētspēju mūsdienu globālajā mediju vidē.</w:t>
            </w:r>
            <w:r w:rsidRPr="009C461F">
              <w:rPr>
                <w:rFonts w:asciiTheme="majorBidi" w:hAnsiTheme="majorBidi" w:cstheme="majorBidi"/>
                <w:color w:val="auto"/>
                <w:szCs w:val="28"/>
              </w:rPr>
              <w:br/>
            </w:r>
            <w:r w:rsidRPr="009C461F">
              <w:rPr>
                <w:rFonts w:asciiTheme="majorBidi" w:hAnsiTheme="majorBidi" w:cstheme="majorBidi"/>
                <w:color w:val="auto"/>
                <w:szCs w:val="28"/>
              </w:rPr>
              <w:br/>
              <w:t>Mūsdienu mūzikas tirgus vairs nav uzskatāms par pilnībā brīvu konkurences vidi. Starptautisko repertuāru atbalsta globālu ierakstu kompāniju un mūzikas izdevēju koncentrēta ietekme, daudzkārt lielāki finanšu resursi, starptautiskas mārketinga kampaņas, kā arī digitālo platformu algoritmi, kas priekšroku dod jau populāram un komerciāli veiksmīgam saturam. Šādos apstākļos nelielas valodas un neliela tirgus valsts repertuāram nav iespējams konkurēt ar lielo tirgu produkciju vienlīdzīgos apstākļos.</w:t>
            </w:r>
            <w:r w:rsidRPr="009C461F">
              <w:rPr>
                <w:rFonts w:asciiTheme="majorBidi" w:hAnsiTheme="majorBidi" w:cstheme="majorBidi"/>
                <w:color w:val="auto"/>
                <w:szCs w:val="28"/>
              </w:rPr>
              <w:br/>
              <w:t>Tādēļ vietējās mūzikas klātbūtnes veicināšana radio ēterā nav pretrunā tirgus principiem, bet gan palīdz novērst strukturālu nevienlīdzību starp vietējo un globālo saturu. Īpaši jāuzsver, ka līdzīga vai pat analoģiska pieeja jau ilgstoši tiek izmantota daudzās demokrātiskās valstīs.</w:t>
            </w:r>
            <w:r w:rsidRPr="009C461F">
              <w:rPr>
                <w:rFonts w:asciiTheme="majorBidi" w:hAnsiTheme="majorBidi" w:cstheme="majorBidi"/>
                <w:color w:val="auto"/>
                <w:szCs w:val="28"/>
              </w:rPr>
              <w:br/>
              <w:t xml:space="preserve">Piemēram, Francijā radio programmās noteikts vismaz 40% franču valodā izpildītas mūzikas </w:t>
            </w:r>
            <w:r w:rsidRPr="009C461F">
              <w:rPr>
                <w:rFonts w:asciiTheme="majorBidi" w:hAnsiTheme="majorBidi" w:cstheme="majorBidi"/>
                <w:color w:val="auto"/>
                <w:szCs w:val="28"/>
              </w:rPr>
              <w:lastRenderedPageBreak/>
              <w:t xml:space="preserve">īpatsvars, Kanādā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stacijām jānodrošina vismaz 35% Kanādas satura, savukārt Igaunijā kopš 2016. gada noteikts pienākums nodrošināt vismaz 25% vietējās mūzikas klātbūtni radio programmās. Arī vairākās citās Eiropas valstīs vietējā satura kvotas tiek izmantotas kā leģitīms kultūrpolitikas instruments kultūras daudzveidības un nacionālās identitātes stiprināšanai.</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Latvijā šāda pieeja ir īpaši būtiska, jo radio joprojām saglabā ļoti nozīmīgu lomu sabiedrības mūzikas patēriņā.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un socioloģisko pētījumu centra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veiktais pētījums 2025. gadā rāda, ka radio klausās 82% Latvijas iedzīvotāju, turklāt radiostacijas izvēli tikai nelielai daļai klausītāju (5%) nosaka ārvalstu mūzikas īpatsvars programmā. Tas apliecina, ka vietējās mūzikas klātbūtnes palielināšana nav pretrunā auditorijas interesēm un nerada risku radio kā medija konkurētspējai.</w:t>
            </w:r>
            <w:r w:rsidRPr="009C461F">
              <w:rPr>
                <w:rFonts w:asciiTheme="majorBidi" w:hAnsiTheme="majorBidi" w:cstheme="majorBidi"/>
                <w:color w:val="auto"/>
                <w:szCs w:val="28"/>
              </w:rPr>
              <w:br/>
              <w:t xml:space="preserve">Vienlaikus ļoti būtiski ir tas, ka radio frekvences ir ierobežots publisks resurss, un tā izmantošana saistīta ar noteiktu atbildību sabiedrības priekšā. Sabiedrībai ir tiesības sagaidīt, ka šis resurss kalpo ne vien komerciāliem mērķiem, bet arī Latvijas kultūras, valodas un informatīvās telpas stiprināšanai. Vietējās mūzikas klātbūtne radio veicina Latvijas mūzikas industrijas radošo potenciālu, palīdz saglabāt latviešu valodas </w:t>
            </w:r>
            <w:r w:rsidRPr="009C461F">
              <w:rPr>
                <w:rFonts w:asciiTheme="majorBidi" w:hAnsiTheme="majorBidi" w:cstheme="majorBidi"/>
                <w:color w:val="auto"/>
                <w:szCs w:val="28"/>
              </w:rPr>
              <w:lastRenderedPageBreak/>
              <w:t xml:space="preserve">dzīvotspēju un stiprina sabiedrības piederības sajūtu Latvijas </w:t>
            </w:r>
            <w:proofErr w:type="spellStart"/>
            <w:r w:rsidRPr="009C461F">
              <w:rPr>
                <w:rFonts w:asciiTheme="majorBidi" w:hAnsiTheme="majorBidi" w:cstheme="majorBidi"/>
                <w:color w:val="auto"/>
                <w:szCs w:val="28"/>
              </w:rPr>
              <w:t>kultūrtelpai</w:t>
            </w:r>
            <w:proofErr w:type="spellEnd"/>
            <w:r w:rsidRPr="009C461F">
              <w:rPr>
                <w:rFonts w:asciiTheme="majorBidi" w:hAnsiTheme="majorBidi" w:cstheme="majorBidi"/>
                <w:color w:val="auto"/>
                <w:szCs w:val="28"/>
              </w:rPr>
              <w:t>.</w:t>
            </w:r>
            <w:r w:rsidRPr="009C461F">
              <w:rPr>
                <w:rFonts w:asciiTheme="majorBidi" w:hAnsiTheme="majorBidi" w:cstheme="majorBidi"/>
                <w:color w:val="auto"/>
                <w:szCs w:val="28"/>
              </w:rPr>
              <w:br/>
            </w:r>
            <w:r w:rsidRPr="009C461F">
              <w:rPr>
                <w:rFonts w:asciiTheme="majorBidi" w:hAnsiTheme="majorBidi" w:cstheme="majorBidi"/>
                <w:color w:val="auto"/>
                <w:szCs w:val="28"/>
              </w:rPr>
              <w:br/>
              <w:t>Svarīgs ir arī radošās ekosistēmas aspekts. Mūzikas radīšana ir ilgtermiņa investīciju process, kurā piedalās autori, izpildītāji, producenti, ierakstu kompānijas un citi nozares profesionāļi. Lai šīs investīcijas atgrieztos jaunā saturā, vietējiem darbiem ir nepieciešama sasniedzamība auditorijai. Radio atskaņojums joprojām ir viens no nozīmīgākajiem mehānismiem, kas nodrošina gan atpazīstamību, gan ienākumus turpmākas jaunrades finansēšanai. Līdz ar to vietējās mūzikas klātbūtne radio nav tikai jautājums par konkrētu dziesmu atskaņošanu - tā ir investīcija Latvijas kultūras radīšanas spējā nākotnē.</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Īpaši būtiski tas ir laikā, kad arvien lielāku ietekmi uz sabiedrības izvēlēm atstāj starptautisku digitālo platformu algoritmi. Radio ir viens no retajiem medijiem, kur nacionālā līmenī joprojām iespējams nodrošināt vietējā satura atklāšanu, Latvijas kultūras daudzveidību un jaunu Latvijas mākslinieku nonākšanu pie klausītājiem. Tādēļ Latvijā radītās mūzikas minimālā īpatsvara noteikšana radio programmās ir samērīgs un nākotnē vērsts risinājums, kas palīdz stiprināt Latvijas kultūras telpu, valsts valodu, vietējo radošo industriju </w:t>
            </w:r>
            <w:r w:rsidRPr="009C461F">
              <w:rPr>
                <w:rFonts w:asciiTheme="majorBidi" w:hAnsiTheme="majorBidi" w:cstheme="majorBidi"/>
                <w:color w:val="auto"/>
                <w:szCs w:val="28"/>
              </w:rPr>
              <w:lastRenderedPageBreak/>
              <w:t xml:space="preserve">konkurētspēju un sabiedrības piekļuvi Latvijā radītam saturam. Pamatojoties uz minēto,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atbalsta likumprojekta virzību un tajā paredzēto Latvijā radītās mūzikas īpatsvara noteikšanu radio programmās.</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1F6DDD76" w14:textId="0D11E35D"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54D5BBC0" w14:textId="415E9EC4" w:rsidR="009418D5" w:rsidRPr="009C461F" w:rsidRDefault="00B92B69"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39C051C9" w14:textId="77777777" w:rsidTr="00B11D87">
        <w:tc>
          <w:tcPr>
            <w:tcW w:w="750" w:type="dxa"/>
            <w:shd w:val="clear" w:color="auto" w:fill="FFFFFF"/>
            <w:noWrap/>
            <w:tcMar>
              <w:top w:w="75" w:type="dxa"/>
              <w:left w:w="75" w:type="dxa"/>
              <w:bottom w:w="75" w:type="dxa"/>
              <w:right w:w="75" w:type="dxa"/>
            </w:tcMar>
            <w:vAlign w:val="center"/>
          </w:tcPr>
          <w:p w14:paraId="15FCA307"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101.</w:t>
            </w:r>
          </w:p>
        </w:tc>
        <w:tc>
          <w:tcPr>
            <w:tcW w:w="2079" w:type="dxa"/>
            <w:shd w:val="clear" w:color="auto" w:fill="FFFFFF"/>
            <w:noWrap/>
            <w:tcMar>
              <w:top w:w="75" w:type="dxa"/>
              <w:left w:w="75" w:type="dxa"/>
              <w:bottom w:w="75" w:type="dxa"/>
              <w:right w:w="75" w:type="dxa"/>
            </w:tcMar>
            <w:vAlign w:val="center"/>
          </w:tcPr>
          <w:p w14:paraId="1806F0BA"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Miķelis Vīte</w:t>
            </w:r>
          </w:p>
        </w:tc>
        <w:tc>
          <w:tcPr>
            <w:tcW w:w="6032" w:type="dxa"/>
            <w:shd w:val="clear" w:color="auto" w:fill="FFFFFF"/>
            <w:noWrap/>
            <w:tcMar>
              <w:top w:w="75" w:type="dxa"/>
              <w:left w:w="75" w:type="dxa"/>
              <w:bottom w:w="75" w:type="dxa"/>
              <w:right w:w="75" w:type="dxa"/>
            </w:tcMar>
            <w:vAlign w:val="center"/>
          </w:tcPr>
          <w:p w14:paraId="5D4DD75A"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PAR Latvijas </w:t>
            </w:r>
            <w:proofErr w:type="spellStart"/>
            <w:r w:rsidRPr="009C461F">
              <w:rPr>
                <w:rFonts w:asciiTheme="majorBidi" w:hAnsiTheme="majorBidi" w:cstheme="majorBidi"/>
                <w:color w:val="auto"/>
                <w:szCs w:val="28"/>
              </w:rPr>
              <w:t>muzikas</w:t>
            </w:r>
            <w:proofErr w:type="spellEnd"/>
            <w:r w:rsidRPr="009C461F">
              <w:rPr>
                <w:rFonts w:asciiTheme="majorBidi" w:hAnsiTheme="majorBidi" w:cstheme="majorBidi"/>
                <w:color w:val="auto"/>
                <w:szCs w:val="28"/>
              </w:rPr>
              <w:t xml:space="preserve"> kvotu!</w:t>
            </w:r>
          </w:p>
        </w:tc>
        <w:tc>
          <w:tcPr>
            <w:tcW w:w="1650" w:type="dxa"/>
            <w:shd w:val="clear" w:color="auto" w:fill="FFFFFF"/>
            <w:noWrap/>
            <w:tcMar>
              <w:top w:w="75" w:type="dxa"/>
              <w:left w:w="75" w:type="dxa"/>
              <w:bottom w:w="75" w:type="dxa"/>
              <w:right w:w="75" w:type="dxa"/>
            </w:tcMar>
            <w:vAlign w:val="center"/>
          </w:tcPr>
          <w:p w14:paraId="0E4B71FD" w14:textId="421066D4"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7F60A5A9" w14:textId="3F4F8F26" w:rsidR="009418D5" w:rsidRPr="009C461F" w:rsidRDefault="00B92B69" w:rsidP="009418D5">
            <w:pPr>
              <w:spacing w:line="240" w:lineRule="auto"/>
              <w:contextualSpacing/>
              <w:jc w:val="left"/>
              <w:rPr>
                <w:rFonts w:asciiTheme="majorBidi" w:hAnsiTheme="majorBidi" w:cstheme="majorBidi"/>
                <w:b/>
                <w:bCs/>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7D7D6959" w14:textId="77777777" w:rsidTr="00B11D87">
        <w:tc>
          <w:tcPr>
            <w:tcW w:w="750" w:type="dxa"/>
            <w:shd w:val="clear" w:color="auto" w:fill="FFFFFF"/>
            <w:noWrap/>
            <w:tcMar>
              <w:top w:w="75" w:type="dxa"/>
              <w:left w:w="75" w:type="dxa"/>
              <w:bottom w:w="75" w:type="dxa"/>
              <w:right w:w="75" w:type="dxa"/>
            </w:tcMar>
            <w:vAlign w:val="center"/>
          </w:tcPr>
          <w:p w14:paraId="220E5C92"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102.</w:t>
            </w:r>
          </w:p>
        </w:tc>
        <w:tc>
          <w:tcPr>
            <w:tcW w:w="2079" w:type="dxa"/>
            <w:shd w:val="clear" w:color="auto" w:fill="FFFFFF"/>
            <w:noWrap/>
            <w:tcMar>
              <w:top w:w="75" w:type="dxa"/>
              <w:left w:w="75" w:type="dxa"/>
              <w:bottom w:w="75" w:type="dxa"/>
              <w:right w:w="75" w:type="dxa"/>
            </w:tcMar>
            <w:vAlign w:val="center"/>
          </w:tcPr>
          <w:p w14:paraId="1C020AA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Mārīte Ūdre</w:t>
            </w:r>
          </w:p>
        </w:tc>
        <w:tc>
          <w:tcPr>
            <w:tcW w:w="6032" w:type="dxa"/>
            <w:shd w:val="clear" w:color="auto" w:fill="FFFFFF"/>
            <w:noWrap/>
            <w:tcMar>
              <w:top w:w="75" w:type="dxa"/>
              <w:left w:w="75" w:type="dxa"/>
              <w:bottom w:w="75" w:type="dxa"/>
              <w:right w:w="75" w:type="dxa"/>
            </w:tcMar>
            <w:vAlign w:val="center"/>
          </w:tcPr>
          <w:p w14:paraId="155EA82B"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šo priekšlikumu, ja Latvijā radītai mūzikai ir jāskan Latvijas radio stacijās daudz vairāk kā šobrīd.</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6B663FC0" w14:textId="4E3B3998"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Ņemts vērā</w:t>
            </w:r>
          </w:p>
        </w:tc>
        <w:tc>
          <w:tcPr>
            <w:tcW w:w="4056" w:type="dxa"/>
            <w:shd w:val="clear" w:color="auto" w:fill="FFFFFF"/>
            <w:noWrap/>
            <w:tcMar>
              <w:top w:w="75" w:type="dxa"/>
              <w:left w:w="75" w:type="dxa"/>
              <w:bottom w:w="75" w:type="dxa"/>
              <w:right w:w="75" w:type="dxa"/>
            </w:tcMar>
            <w:vAlign w:val="center"/>
          </w:tcPr>
          <w:p w14:paraId="4CA8A98D" w14:textId="24202674" w:rsidR="009418D5" w:rsidRPr="009C461F" w:rsidRDefault="00B92B69"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1EBD2BB3" w14:textId="77777777" w:rsidTr="00B11D87">
        <w:tc>
          <w:tcPr>
            <w:tcW w:w="750" w:type="dxa"/>
            <w:shd w:val="clear" w:color="auto" w:fill="FFFFFF"/>
            <w:noWrap/>
            <w:tcMar>
              <w:top w:w="75" w:type="dxa"/>
              <w:left w:w="75" w:type="dxa"/>
              <w:bottom w:w="75" w:type="dxa"/>
              <w:right w:w="75" w:type="dxa"/>
            </w:tcMar>
            <w:vAlign w:val="center"/>
          </w:tcPr>
          <w:p w14:paraId="4F3F8773"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103.</w:t>
            </w:r>
          </w:p>
        </w:tc>
        <w:tc>
          <w:tcPr>
            <w:tcW w:w="2079" w:type="dxa"/>
            <w:shd w:val="clear" w:color="auto" w:fill="FFFFFF"/>
            <w:noWrap/>
            <w:tcMar>
              <w:top w:w="75" w:type="dxa"/>
              <w:left w:w="75" w:type="dxa"/>
              <w:bottom w:w="75" w:type="dxa"/>
              <w:right w:w="75" w:type="dxa"/>
            </w:tcMar>
            <w:vAlign w:val="center"/>
          </w:tcPr>
          <w:p w14:paraId="533C1407"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2D934CC"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iniciatīvu. Radio šobrīd konkurē nevis ar citiem radio, bet ar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un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kurām šādu kvotu nav. Ja klausītāji nesaņems sev ierasto formātu radio, viņi vienkārši pāries uz globālajām platformām, un zaudēs gan Latvijas radio, gan Latvijas reklāmas tirgus.</w:t>
            </w:r>
          </w:p>
        </w:tc>
        <w:tc>
          <w:tcPr>
            <w:tcW w:w="1650" w:type="dxa"/>
            <w:shd w:val="clear" w:color="auto" w:fill="FFFFFF"/>
            <w:noWrap/>
            <w:tcMar>
              <w:top w:w="75" w:type="dxa"/>
              <w:left w:w="75" w:type="dxa"/>
              <w:bottom w:w="75" w:type="dxa"/>
              <w:right w:w="75" w:type="dxa"/>
            </w:tcMar>
            <w:vAlign w:val="center"/>
          </w:tcPr>
          <w:p w14:paraId="21CB514D" w14:textId="1D064E9A"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640F4AD2" w14:textId="77777777" w:rsidR="00A37B03" w:rsidRPr="009C461F" w:rsidRDefault="00A37B03" w:rsidP="00A37B0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39B64789" w14:textId="77777777" w:rsidR="00A37B03" w:rsidRPr="009C461F" w:rsidRDefault="00A37B03" w:rsidP="00A37B03">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w:t>
            </w:r>
            <w:r w:rsidRPr="009C461F">
              <w:rPr>
                <w:rFonts w:asciiTheme="majorBidi" w:hAnsiTheme="majorBidi" w:cstheme="majorBidi"/>
                <w:color w:val="auto"/>
                <w:szCs w:val="28"/>
              </w:rPr>
              <w:lastRenderedPageBreak/>
              <w:t>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20E3262B" w14:textId="77777777" w:rsidR="00A37B03" w:rsidRPr="009C461F" w:rsidRDefault="00A37B03" w:rsidP="00A37B03">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53BF977" w14:textId="77777777" w:rsidR="00A37B03" w:rsidRPr="009C461F" w:rsidRDefault="00A37B03" w:rsidP="00A37B0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w:t>
            </w:r>
            <w:r w:rsidRPr="009C461F">
              <w:rPr>
                <w:rFonts w:asciiTheme="majorBidi" w:hAnsiTheme="majorBidi" w:cstheme="majorBidi"/>
                <w:color w:val="auto"/>
                <w:szCs w:val="28"/>
              </w:rPr>
              <w:lastRenderedPageBreak/>
              <w:t xml:space="preserve">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28DE2CC3" w14:textId="77777777" w:rsidR="00A37B03" w:rsidRPr="009C461F" w:rsidRDefault="00A37B03" w:rsidP="00A37B03">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w:t>
            </w:r>
            <w:r w:rsidRPr="009C461F">
              <w:rPr>
                <w:rFonts w:asciiTheme="majorBidi" w:hAnsiTheme="majorBidi" w:cstheme="majorBidi"/>
                <w:b/>
                <w:bCs/>
                <w:color w:val="auto"/>
                <w:szCs w:val="28"/>
              </w:rPr>
              <w:lastRenderedPageBreak/>
              <w:t xml:space="preserve">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E680935" w14:textId="77777777" w:rsidR="00A37B03" w:rsidRPr="009C461F" w:rsidRDefault="00A37B03" w:rsidP="00A37B03">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FFAACA0" w14:textId="28362453" w:rsidR="009418D5" w:rsidRPr="009C461F" w:rsidRDefault="00A37B03" w:rsidP="0059116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w:t>
            </w:r>
            <w:r w:rsidRPr="009C461F">
              <w:rPr>
                <w:rFonts w:asciiTheme="majorBidi" w:hAnsiTheme="majorBidi" w:cstheme="majorBidi"/>
                <w:color w:val="auto"/>
                <w:szCs w:val="28"/>
              </w:rPr>
              <w:lastRenderedPageBreak/>
              <w:t>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591165" w:rsidRPr="009C461F" w14:paraId="29603CC3" w14:textId="77777777" w:rsidTr="00B11D87">
        <w:tc>
          <w:tcPr>
            <w:tcW w:w="750" w:type="dxa"/>
            <w:shd w:val="clear" w:color="auto" w:fill="FFFFFF"/>
            <w:noWrap/>
            <w:tcMar>
              <w:top w:w="75" w:type="dxa"/>
              <w:left w:w="75" w:type="dxa"/>
              <w:bottom w:w="75" w:type="dxa"/>
              <w:right w:w="75" w:type="dxa"/>
            </w:tcMar>
            <w:vAlign w:val="center"/>
          </w:tcPr>
          <w:p w14:paraId="5A4246FF" w14:textId="77777777" w:rsidR="00591165" w:rsidRPr="009C461F" w:rsidRDefault="00591165" w:rsidP="0059116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104.</w:t>
            </w:r>
          </w:p>
        </w:tc>
        <w:tc>
          <w:tcPr>
            <w:tcW w:w="2079" w:type="dxa"/>
            <w:shd w:val="clear" w:color="auto" w:fill="FFFFFF"/>
            <w:noWrap/>
            <w:tcMar>
              <w:top w:w="75" w:type="dxa"/>
              <w:left w:w="75" w:type="dxa"/>
              <w:bottom w:w="75" w:type="dxa"/>
              <w:right w:w="75" w:type="dxa"/>
            </w:tcMar>
            <w:vAlign w:val="center"/>
          </w:tcPr>
          <w:p w14:paraId="3BAA7DBA" w14:textId="77777777" w:rsidR="00591165" w:rsidRPr="009C461F" w:rsidRDefault="00591165" w:rsidP="0059116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16A6214A" w14:textId="77777777" w:rsidR="00591165" w:rsidRPr="009C461F" w:rsidRDefault="00591165" w:rsidP="0059116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latviešu mūziku, tās attīstību un popularizēšanu.</w:t>
            </w:r>
            <w:r w:rsidRPr="009C461F">
              <w:rPr>
                <w:rFonts w:asciiTheme="majorBidi" w:hAnsiTheme="majorBidi" w:cstheme="majorBidi"/>
                <w:color w:val="auto"/>
                <w:szCs w:val="28"/>
              </w:rPr>
              <w:br/>
              <w:t>Tomēr ne visām radiostacijām šāds jaunais formāts atbilst stratēģijai, piemēram EHR kur skan populārākā ārzemju mūzika.</w:t>
            </w:r>
          </w:p>
        </w:tc>
        <w:tc>
          <w:tcPr>
            <w:tcW w:w="1650" w:type="dxa"/>
            <w:shd w:val="clear" w:color="auto" w:fill="FFFFFF"/>
            <w:noWrap/>
            <w:tcMar>
              <w:top w:w="75" w:type="dxa"/>
              <w:left w:w="75" w:type="dxa"/>
              <w:bottom w:w="75" w:type="dxa"/>
              <w:right w:w="75" w:type="dxa"/>
            </w:tcMar>
            <w:vAlign w:val="center"/>
          </w:tcPr>
          <w:p w14:paraId="7E57C9C1" w14:textId="33984C7B" w:rsidR="00591165" w:rsidRPr="009C461F" w:rsidRDefault="00591165" w:rsidP="0059116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3E4BD58C" w14:textId="77777777" w:rsidR="00591165" w:rsidRPr="009C461F" w:rsidRDefault="00591165" w:rsidP="0059116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7E4C2270" w14:textId="77777777" w:rsidR="00591165" w:rsidRPr="009C461F" w:rsidRDefault="00591165" w:rsidP="00591165">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9D226F0" w14:textId="77777777" w:rsidR="00591165" w:rsidRPr="009C461F" w:rsidRDefault="00591165" w:rsidP="00591165">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1E2C8F98" w14:textId="77777777" w:rsidR="00591165" w:rsidRPr="009C461F" w:rsidRDefault="00591165" w:rsidP="0059116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w:t>
            </w:r>
            <w:r w:rsidRPr="009C461F">
              <w:rPr>
                <w:rFonts w:asciiTheme="majorBidi" w:hAnsiTheme="majorBidi" w:cstheme="majorBidi"/>
                <w:color w:val="auto"/>
                <w:szCs w:val="28"/>
              </w:rPr>
              <w:lastRenderedPageBreak/>
              <w:t xml:space="preserve">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2E8D7BDB" w14:textId="77777777" w:rsidR="00591165" w:rsidRPr="009C461F" w:rsidRDefault="00591165" w:rsidP="00591165">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w:t>
            </w:r>
            <w:r w:rsidRPr="009C461F">
              <w:rPr>
                <w:rFonts w:asciiTheme="majorBidi" w:hAnsiTheme="majorBidi" w:cstheme="majorBidi"/>
                <w:b/>
                <w:bCs/>
                <w:color w:val="auto"/>
                <w:szCs w:val="28"/>
              </w:rPr>
              <w:lastRenderedPageBreak/>
              <w:t xml:space="preserve">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04D55EE6" w14:textId="77777777" w:rsidR="00591165" w:rsidRPr="009C461F" w:rsidRDefault="00591165" w:rsidP="00591165">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8E3E1F6" w14:textId="08A644F8" w:rsidR="00591165" w:rsidRPr="009C461F" w:rsidRDefault="00591165" w:rsidP="00591165">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lastRenderedPageBreak/>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0F28F6" w:rsidRPr="009C461F" w14:paraId="6D3B1B89" w14:textId="77777777" w:rsidTr="00B11D87">
        <w:tc>
          <w:tcPr>
            <w:tcW w:w="750" w:type="dxa"/>
            <w:shd w:val="clear" w:color="auto" w:fill="FFFFFF"/>
            <w:noWrap/>
            <w:tcMar>
              <w:top w:w="75" w:type="dxa"/>
              <w:left w:w="75" w:type="dxa"/>
              <w:bottom w:w="75" w:type="dxa"/>
              <w:right w:w="75" w:type="dxa"/>
            </w:tcMar>
            <w:vAlign w:val="center"/>
          </w:tcPr>
          <w:p w14:paraId="6C07C6A0" w14:textId="77777777" w:rsidR="000F28F6" w:rsidRPr="009C461F" w:rsidRDefault="000F28F6" w:rsidP="000F28F6">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105.</w:t>
            </w:r>
          </w:p>
        </w:tc>
        <w:tc>
          <w:tcPr>
            <w:tcW w:w="2079" w:type="dxa"/>
            <w:shd w:val="clear" w:color="auto" w:fill="FFFFFF"/>
            <w:noWrap/>
            <w:tcMar>
              <w:top w:w="75" w:type="dxa"/>
              <w:left w:w="75" w:type="dxa"/>
              <w:bottom w:w="75" w:type="dxa"/>
              <w:right w:w="75" w:type="dxa"/>
            </w:tcMar>
            <w:vAlign w:val="center"/>
          </w:tcPr>
          <w:p w14:paraId="015BD467" w14:textId="77777777" w:rsidR="000F28F6" w:rsidRPr="009C461F" w:rsidRDefault="000F28F6" w:rsidP="000F28F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Reklāmas asociācija, Baiba Liepiņa</w:t>
            </w:r>
          </w:p>
        </w:tc>
        <w:tc>
          <w:tcPr>
            <w:tcW w:w="6032" w:type="dxa"/>
            <w:shd w:val="clear" w:color="auto" w:fill="FFFFFF"/>
            <w:noWrap/>
            <w:tcMar>
              <w:top w:w="75" w:type="dxa"/>
              <w:left w:w="75" w:type="dxa"/>
              <w:bottom w:w="75" w:type="dxa"/>
              <w:right w:w="75" w:type="dxa"/>
            </w:tcMar>
            <w:vAlign w:val="center"/>
          </w:tcPr>
          <w:p w14:paraId="3AF012AA" w14:textId="77777777" w:rsidR="000F28F6" w:rsidRPr="009C461F" w:rsidRDefault="000F28F6" w:rsidP="000F28F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Reklāmas asociācija (LRA)</w:t>
            </w:r>
            <w:r w:rsidRPr="009C461F">
              <w:rPr>
                <w:rFonts w:asciiTheme="majorBidi" w:hAnsiTheme="majorBidi" w:cstheme="majorBidi"/>
                <w:b/>
                <w:color w:val="auto"/>
                <w:szCs w:val="28"/>
              </w:rPr>
              <w:t xml:space="preserve"> neatbalsta</w:t>
            </w:r>
            <w:r w:rsidRPr="009C461F">
              <w:rPr>
                <w:rFonts w:asciiTheme="majorBidi" w:hAnsiTheme="majorBidi" w:cstheme="majorBidi"/>
                <w:color w:val="auto"/>
                <w:szCs w:val="28"/>
              </w:rPr>
              <w:t xml:space="preserve"> likumprojektu.</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b/>
                <w:color w:val="auto"/>
                <w:szCs w:val="28"/>
              </w:rPr>
              <w:t>LRA neapstrīd mērķi atbalstīt Latvijas autorus un izpildītājus</w:t>
            </w:r>
            <w:r w:rsidRPr="009C461F">
              <w:rPr>
                <w:rFonts w:asciiTheme="majorBidi" w:hAnsiTheme="majorBidi" w:cstheme="majorBidi"/>
                <w:color w:val="auto"/>
                <w:szCs w:val="28"/>
              </w:rPr>
              <w:t>, tomēr anotācijā nav pamatots, kāpēc tieši obligātās kvotas ir efektīvākais instruments šī mērķa sasniegšanai un kāpēc nav izvērtēti citi risinājumi.</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br/>
            </w:r>
            <w:r w:rsidRPr="009C461F">
              <w:rPr>
                <w:rFonts w:asciiTheme="majorBidi" w:hAnsiTheme="majorBidi" w:cstheme="majorBidi"/>
                <w:b/>
                <w:color w:val="auto"/>
                <w:szCs w:val="28"/>
              </w:rPr>
              <w:t xml:space="preserve">Likumprojekta izstrādē nav veikts tirgus un ekonomiskās ietekmes </w:t>
            </w:r>
            <w:proofErr w:type="spellStart"/>
            <w:r w:rsidRPr="009C461F">
              <w:rPr>
                <w:rFonts w:asciiTheme="majorBidi" w:hAnsiTheme="majorBidi" w:cstheme="majorBidi"/>
                <w:b/>
                <w:color w:val="auto"/>
                <w:szCs w:val="28"/>
              </w:rPr>
              <w:t>izvērtējums</w:t>
            </w:r>
            <w:proofErr w:type="spellEnd"/>
            <w:r w:rsidRPr="009C461F">
              <w:rPr>
                <w:rFonts w:asciiTheme="majorBidi" w:hAnsiTheme="majorBidi" w:cstheme="majorBidi"/>
                <w:color w:val="auto"/>
                <w:szCs w:val="28"/>
              </w:rPr>
              <w:t xml:space="preserve">. Nav analizēta iespējamā ietekme uz radio auditoriju, reklāmas ieņēmumiem, autoratlīdzību apjomu un nodokļu ieņēmumiem. Tāpat nav izvērtēta radio konkurence ar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Apple</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Music</w:t>
            </w:r>
            <w:proofErr w:type="spellEnd"/>
            <w:r w:rsidRPr="009C461F">
              <w:rPr>
                <w:rFonts w:asciiTheme="majorBidi" w:hAnsiTheme="majorBidi" w:cstheme="majorBidi"/>
                <w:color w:val="auto"/>
                <w:szCs w:val="28"/>
              </w:rPr>
              <w:t xml:space="preserve"> un citām straumēšanas platformām. Mūzikas klausīšanās tirgū šobrīd konkurē ne tikai radiostacijas, bet arī globālās straumēšanas platformas, kurām nav pienākuma atskaņot latviešu mūziku vai ievērot jebkādas lokālā satura kvotas. Anotācijā nav vērtēts risks, ka papildu ierobežojumi radio stacijām var veicināt auditorijas pāreju uz platformām, uz kurām likumprojekta prasības neattiecas.</w:t>
            </w:r>
            <w:r w:rsidRPr="009C461F">
              <w:rPr>
                <w:rFonts w:asciiTheme="majorBidi" w:hAnsiTheme="majorBidi" w:cstheme="majorBidi"/>
                <w:color w:val="auto"/>
                <w:szCs w:val="28"/>
              </w:rPr>
              <w:br/>
            </w:r>
            <w:r w:rsidRPr="009C461F">
              <w:rPr>
                <w:rFonts w:asciiTheme="majorBidi" w:hAnsiTheme="majorBidi" w:cstheme="majorBidi"/>
                <w:color w:val="auto"/>
                <w:szCs w:val="28"/>
              </w:rPr>
              <w:br/>
              <w:t>Anotācijā kā pamatojums minēta citu valstu pieredze, taču nav ņemts vērā, ka lielākā daļa mūzikas kvotu tika ieviestas laikā, kad radio bija galvenais mūzikas klausīšanās kanāls un straumēšanas platformas nepastāvēja. Šodienas tirgus apstākļi ir būtiski atšķirīgi, tādēļ citu valstu vēsturisko pieredzi nevar automātiski attiecināt uz Latviju. Nav izvērtēta straumēšanas platformu ietekme uz kvotu efektivitāti un sasniedzamajiem rezultātiem.</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2708D3C9" w14:textId="05E6654D" w:rsidR="000F28F6" w:rsidRPr="009C461F" w:rsidRDefault="000F28F6" w:rsidP="000F28F6">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1E469259" w14:textId="77777777" w:rsidR="000F28F6" w:rsidRPr="009C461F" w:rsidRDefault="000F28F6" w:rsidP="00412A2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w:t>
            </w:r>
            <w:r w:rsidRPr="009C461F">
              <w:rPr>
                <w:rFonts w:asciiTheme="majorBidi" w:hAnsiTheme="majorBidi" w:cstheme="majorBidi"/>
                <w:color w:val="auto"/>
                <w:szCs w:val="28"/>
              </w:rPr>
              <w:lastRenderedPageBreak/>
              <w:t xml:space="preserve">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4692079" w14:textId="77777777" w:rsidR="000F28F6" w:rsidRPr="009C461F" w:rsidRDefault="000F28F6" w:rsidP="00412A2F">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w:t>
            </w:r>
            <w:r w:rsidRPr="009C461F">
              <w:rPr>
                <w:rFonts w:asciiTheme="majorBidi" w:hAnsiTheme="majorBidi" w:cstheme="majorBidi"/>
                <w:b/>
                <w:bCs/>
                <w:color w:val="auto"/>
                <w:szCs w:val="28"/>
              </w:rPr>
              <w:lastRenderedPageBreak/>
              <w:t xml:space="preserve">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00F8804" w14:textId="77777777" w:rsidR="000F28F6" w:rsidRPr="009C461F" w:rsidRDefault="000F28F6" w:rsidP="00412A2F">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Izskatot </w:t>
            </w:r>
            <w:r w:rsidRPr="009C461F">
              <w:rPr>
                <w:rFonts w:asciiTheme="majorBidi" w:hAnsiTheme="majorBidi" w:cstheme="majorBidi"/>
                <w:b/>
                <w:bCs/>
                <w:color w:val="auto"/>
                <w:szCs w:val="28"/>
              </w:rPr>
              <w:t>visu 42 un raidstaciju atskaites par 2024. gadu vidējais mūzikas procents, kas atskaņo latviešu mūziku ir 19 %. Savukārt 24 no 42 Latvijā reģistrētām radio stacijām savās programmās atskaņo mazāk nekā 5 % latviešu fonogrammu vai neatskaņo tās vispār un pastāv būtiska disproporcija starp publiskā resursa izmantošanu un vietējā kultūras satura klātbūtni radio ēterā</w:t>
            </w:r>
            <w:r w:rsidRPr="009C461F">
              <w:rPr>
                <w:rFonts w:asciiTheme="majorBidi" w:hAnsiTheme="majorBidi" w:cstheme="majorBidi"/>
                <w:color w:val="auto"/>
                <w:szCs w:val="28"/>
              </w:rPr>
              <w:t>. Piemēram, kas attiecas uz svešvalodu radio, saskaņā ar Atklātības ziņojumu</w:t>
            </w:r>
            <w:r w:rsidRPr="009C461F">
              <w:rPr>
                <w:rStyle w:val="Vresatsauce"/>
                <w:rFonts w:asciiTheme="majorBidi" w:hAnsiTheme="majorBidi" w:cstheme="majorBidi"/>
                <w:color w:val="auto"/>
                <w:szCs w:val="28"/>
              </w:rPr>
              <w:footnoteReference w:id="2"/>
            </w:r>
            <w:r w:rsidRPr="009C461F">
              <w:rPr>
                <w:rFonts w:asciiTheme="majorBidi" w:hAnsiTheme="majorBidi" w:cstheme="majorBidi"/>
                <w:color w:val="auto"/>
                <w:szCs w:val="28"/>
              </w:rPr>
              <w:t xml:space="preserve"> uz 2024. gada 31. decembri AKKA/LAA ir iesaldējusi un nav pārskaitījusi Krievijā reģistrētiem autoriem 142 525 </w:t>
            </w:r>
            <w:proofErr w:type="spellStart"/>
            <w:r w:rsidRPr="009C461F">
              <w:rPr>
                <w:rFonts w:asciiTheme="majorBidi" w:hAnsiTheme="majorBidi" w:cstheme="majorBidi"/>
                <w:i/>
                <w:iCs/>
                <w:color w:val="auto"/>
                <w:szCs w:val="28"/>
              </w:rPr>
              <w:t>euro</w:t>
            </w:r>
            <w:proofErr w:type="spellEnd"/>
            <w:r w:rsidRPr="009C461F">
              <w:rPr>
                <w:rFonts w:asciiTheme="majorBidi" w:hAnsiTheme="majorBidi" w:cstheme="majorBidi"/>
                <w:i/>
                <w:iCs/>
                <w:color w:val="auto"/>
                <w:szCs w:val="28"/>
              </w:rPr>
              <w:t xml:space="preserve"> </w:t>
            </w:r>
            <w:r w:rsidRPr="009C461F">
              <w:rPr>
                <w:rFonts w:asciiTheme="majorBidi" w:hAnsiTheme="majorBidi" w:cstheme="majorBidi"/>
                <w:color w:val="auto"/>
                <w:szCs w:val="28"/>
              </w:rPr>
              <w:t xml:space="preserve">autoratlīdzību. Savukārt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 </w:t>
            </w:r>
            <w:r w:rsidRPr="009C461F">
              <w:rPr>
                <w:rFonts w:asciiTheme="majorBidi" w:hAnsiTheme="majorBidi" w:cstheme="majorBidi"/>
                <w:color w:val="auto"/>
                <w:szCs w:val="28"/>
              </w:rPr>
              <w:lastRenderedPageBreak/>
              <w:t>29720 </w:t>
            </w:r>
            <w:proofErr w:type="spellStart"/>
            <w:r w:rsidRPr="009C461F">
              <w:rPr>
                <w:rFonts w:asciiTheme="majorBidi" w:hAnsiTheme="majorBidi" w:cstheme="majorBidi"/>
                <w:i/>
                <w:iCs/>
                <w:color w:val="auto"/>
                <w:szCs w:val="28"/>
              </w:rPr>
              <w:t>euro</w:t>
            </w:r>
            <w:proofErr w:type="spellEnd"/>
            <w:r w:rsidRPr="009C461F">
              <w:rPr>
                <w:rFonts w:asciiTheme="majorBidi" w:hAnsiTheme="majorBidi" w:cstheme="majorBidi"/>
                <w:i/>
                <w:iCs/>
                <w:color w:val="auto"/>
                <w:szCs w:val="28"/>
              </w:rPr>
              <w:t>.</w:t>
            </w:r>
            <w:r w:rsidRPr="009C461F">
              <w:rPr>
                <w:rFonts w:asciiTheme="majorBidi" w:hAnsiTheme="majorBidi" w:cstheme="majorBidi"/>
                <w:color w:val="auto"/>
                <w:szCs w:val="28"/>
              </w:rPr>
              <w:t xml:space="preserve"> Šie dati liecina par būtisku </w:t>
            </w:r>
            <w:proofErr w:type="spellStart"/>
            <w:r w:rsidRPr="009C461F">
              <w:rPr>
                <w:rFonts w:asciiTheme="majorBidi" w:hAnsiTheme="majorBidi" w:cstheme="majorBidi"/>
                <w:color w:val="auto"/>
                <w:szCs w:val="28"/>
              </w:rPr>
              <w:t>agresorvalstī</w:t>
            </w:r>
            <w:proofErr w:type="spellEnd"/>
            <w:r w:rsidRPr="009C461F">
              <w:rPr>
                <w:rFonts w:asciiTheme="majorBidi" w:hAnsiTheme="majorBidi" w:cstheme="majorBidi"/>
                <w:color w:val="auto"/>
                <w:szCs w:val="28"/>
              </w:rPr>
              <w:t xml:space="preserve"> radītas vai reģistrētas mūzikas īpatsvaru radio frekvencēs un informatīvajā telpā, kas ir valsts ierobežots resurss. </w:t>
            </w:r>
          </w:p>
          <w:p w14:paraId="0EE1D4ED" w14:textId="77777777" w:rsidR="000F28F6" w:rsidRPr="009C461F" w:rsidRDefault="000F28F6" w:rsidP="00412A2F">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Tajā pašā laikā tirgū pastāv arī pretēji piemēri – tādas radiostacijas kā SWH, Skonto un Star FM spēj gan piesaistīt plašu auditoriju, gan nodrošināt vairāk nekā 30 % Latvijā radītas mūzikas īpatsvaru. </w:t>
            </w:r>
            <w:r w:rsidRPr="009C461F">
              <w:rPr>
                <w:rFonts w:asciiTheme="majorBidi" w:hAnsiTheme="majorBidi" w:cstheme="majorBidi"/>
                <w:b/>
                <w:bCs/>
                <w:color w:val="auto"/>
                <w:szCs w:val="28"/>
              </w:rPr>
              <w:t>Šāda situācija norāda uz iespējamu elektronisko plašsaziņas līdzekļu tirgus nepilnību: vietējā satura nepietiekama izmantošana nav viennozīmīgi izskaidrojama ar auditorijas pieprasījuma trūkumu, bet var būt saistīta ar tirgus struktūru un stimulu sistēmu.</w:t>
            </w:r>
          </w:p>
          <w:p w14:paraId="18B184AA" w14:textId="08B248EA" w:rsidR="000F28F6" w:rsidRPr="009C461F" w:rsidRDefault="000F28F6" w:rsidP="00412A2F">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Izvērtējot starptautisko praksi un Latvijas radio programmās līdz šim atskaņoto latviešu fonogrammu apjomu, secināts, ka 30 % fonogrammu ir latviešu valodā, latgaliešu rakstu valodā, lībiešu valodā un/vai jaunrades </w:t>
            </w:r>
            <w:r w:rsidRPr="009C461F">
              <w:rPr>
                <w:rFonts w:asciiTheme="majorBidi" w:hAnsiTheme="majorBidi" w:cstheme="majorBidi"/>
                <w:color w:val="auto"/>
                <w:szCs w:val="28"/>
              </w:rPr>
              <w:lastRenderedPageBreak/>
              <w:t>fonogrammu īpatsvars ir samērīgs Latvijas situācijai.</w:t>
            </w:r>
          </w:p>
        </w:tc>
      </w:tr>
      <w:tr w:rsidR="009418D5" w:rsidRPr="009C461F" w14:paraId="556B7DE2" w14:textId="77777777" w:rsidTr="00B11D87">
        <w:tc>
          <w:tcPr>
            <w:tcW w:w="750" w:type="dxa"/>
            <w:shd w:val="clear" w:color="auto" w:fill="FFFFFF"/>
            <w:noWrap/>
            <w:tcMar>
              <w:top w:w="75" w:type="dxa"/>
              <w:left w:w="75" w:type="dxa"/>
              <w:bottom w:w="75" w:type="dxa"/>
              <w:right w:w="75" w:type="dxa"/>
            </w:tcMar>
            <w:vAlign w:val="center"/>
          </w:tcPr>
          <w:p w14:paraId="0F9C564D"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106.</w:t>
            </w:r>
          </w:p>
        </w:tc>
        <w:tc>
          <w:tcPr>
            <w:tcW w:w="2079" w:type="dxa"/>
            <w:shd w:val="clear" w:color="auto" w:fill="FFFFFF"/>
            <w:noWrap/>
            <w:tcMar>
              <w:top w:w="75" w:type="dxa"/>
              <w:left w:w="75" w:type="dxa"/>
              <w:bottom w:w="75" w:type="dxa"/>
              <w:right w:w="75" w:type="dxa"/>
            </w:tcMar>
            <w:vAlign w:val="center"/>
          </w:tcPr>
          <w:p w14:paraId="7BA78170" w14:textId="77777777" w:rsidR="009418D5" w:rsidRPr="009C461F" w:rsidRDefault="009418D5" w:rsidP="009418D5">
            <w:pPr>
              <w:spacing w:line="240" w:lineRule="auto"/>
              <w:jc w:val="left"/>
              <w:rPr>
                <w:rFonts w:asciiTheme="majorBidi" w:hAnsiTheme="majorBidi" w:cstheme="majorBidi"/>
                <w:color w:val="auto"/>
                <w:szCs w:val="28"/>
              </w:rPr>
            </w:pPr>
            <w:proofErr w:type="spellStart"/>
            <w:r w:rsidRPr="009C461F">
              <w:rPr>
                <w:rFonts w:asciiTheme="majorBidi" w:hAnsiTheme="majorBidi" w:cstheme="majorBidi"/>
                <w:color w:val="auto"/>
                <w:szCs w:val="28"/>
              </w:rPr>
              <w:t>Artjoms</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Kuricins</w:t>
            </w:r>
            <w:proofErr w:type="spellEnd"/>
          </w:p>
        </w:tc>
        <w:tc>
          <w:tcPr>
            <w:tcW w:w="6032" w:type="dxa"/>
            <w:shd w:val="clear" w:color="auto" w:fill="FFFFFF"/>
            <w:noWrap/>
            <w:tcMar>
              <w:top w:w="75" w:type="dxa"/>
              <w:left w:w="75" w:type="dxa"/>
              <w:bottom w:w="75" w:type="dxa"/>
              <w:right w:w="75" w:type="dxa"/>
            </w:tcMar>
            <w:vAlign w:val="center"/>
          </w:tcPr>
          <w:p w14:paraId="641DB21A"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šo projektu. Uzskatu, ka tā ir </w:t>
            </w:r>
            <w:proofErr w:type="spellStart"/>
            <w:r w:rsidRPr="009C461F">
              <w:rPr>
                <w:rFonts w:asciiTheme="majorBidi" w:hAnsiTheme="majorBidi" w:cstheme="majorBidi"/>
                <w:color w:val="auto"/>
                <w:szCs w:val="28"/>
              </w:rPr>
              <w:t>nesamerīga</w:t>
            </w:r>
            <w:proofErr w:type="spellEnd"/>
            <w:r w:rsidRPr="009C461F">
              <w:rPr>
                <w:rFonts w:asciiTheme="majorBidi" w:hAnsiTheme="majorBidi" w:cstheme="majorBidi"/>
                <w:color w:val="auto"/>
                <w:szCs w:val="28"/>
              </w:rPr>
              <w:t xml:space="preserve"> iejaukšanās </w:t>
            </w:r>
            <w:proofErr w:type="spellStart"/>
            <w:r w:rsidRPr="009C461F">
              <w:rPr>
                <w:rFonts w:asciiTheme="majorBidi" w:hAnsiTheme="majorBidi" w:cstheme="majorBidi"/>
                <w:color w:val="auto"/>
                <w:szCs w:val="28"/>
              </w:rPr>
              <w:t>kulturas</w:t>
            </w:r>
            <w:proofErr w:type="spellEnd"/>
            <w:r w:rsidRPr="009C461F">
              <w:rPr>
                <w:rFonts w:asciiTheme="majorBidi" w:hAnsiTheme="majorBidi" w:cstheme="majorBidi"/>
                <w:color w:val="auto"/>
                <w:szCs w:val="28"/>
              </w:rPr>
              <w:t xml:space="preserve"> procesos, mēģinot reālo situāciju (kas reāli patīk klausīties, kas ir reāli </w:t>
            </w:r>
            <w:proofErr w:type="spellStart"/>
            <w:r w:rsidRPr="009C461F">
              <w:rPr>
                <w:rFonts w:asciiTheme="majorBidi" w:hAnsiTheme="majorBidi" w:cstheme="majorBidi"/>
                <w:color w:val="auto"/>
                <w:szCs w:val="28"/>
              </w:rPr>
              <w:t>pieprasits</w:t>
            </w:r>
            <w:proofErr w:type="spellEnd"/>
            <w:r w:rsidRPr="009C461F">
              <w:rPr>
                <w:rFonts w:asciiTheme="majorBidi" w:hAnsiTheme="majorBidi" w:cstheme="majorBidi"/>
                <w:color w:val="auto"/>
                <w:szCs w:val="28"/>
              </w:rPr>
              <w:t xml:space="preserve">) ierobežot ar mākslīgiem rāmjiem. Uzskatu, ka valdības </w:t>
            </w:r>
            <w:proofErr w:type="spellStart"/>
            <w:r w:rsidRPr="009C461F">
              <w:rPr>
                <w:rFonts w:asciiTheme="majorBidi" w:hAnsiTheme="majorBidi" w:cstheme="majorBidi"/>
                <w:color w:val="auto"/>
                <w:szCs w:val="28"/>
              </w:rPr>
              <w:t>primarais</w:t>
            </w:r>
            <w:proofErr w:type="spellEnd"/>
            <w:r w:rsidRPr="009C461F">
              <w:rPr>
                <w:rFonts w:asciiTheme="majorBidi" w:hAnsiTheme="majorBidi" w:cstheme="majorBidi"/>
                <w:color w:val="auto"/>
                <w:szCs w:val="28"/>
              </w:rPr>
              <w:t xml:space="preserve"> mērķis ir atbalstīt iedzīvotāju reālās, esošās vēlmes, un </w:t>
            </w:r>
            <w:proofErr w:type="spellStart"/>
            <w:r w:rsidRPr="009C461F">
              <w:rPr>
                <w:rFonts w:asciiTheme="majorBidi" w:hAnsiTheme="majorBidi" w:cstheme="majorBidi"/>
                <w:color w:val="auto"/>
                <w:szCs w:val="28"/>
              </w:rPr>
              <w:t>kulturas</w:t>
            </w:r>
            <w:proofErr w:type="spellEnd"/>
            <w:r w:rsidRPr="009C461F">
              <w:rPr>
                <w:rFonts w:asciiTheme="majorBidi" w:hAnsiTheme="majorBidi" w:cstheme="majorBidi"/>
                <w:color w:val="auto"/>
                <w:szCs w:val="28"/>
              </w:rPr>
              <w:t xml:space="preserve"> joma ir tieši tā, kur ir iespējams liels pašregulācijas līmenis - ja būtu pieprasīts lielāks īpatsvars dziesmām latviešu valodā, radiostacijas pašas, bez valsts iesaistes to panāktu, jo redzētu, ka tas piesaista klausītājus. Ja tas tā nav, tad tas nav arī </w:t>
            </w:r>
            <w:proofErr w:type="spellStart"/>
            <w:r w:rsidRPr="009C461F">
              <w:rPr>
                <w:rFonts w:asciiTheme="majorBidi" w:hAnsiTheme="majorBidi" w:cstheme="majorBidi"/>
                <w:color w:val="auto"/>
                <w:szCs w:val="28"/>
              </w:rPr>
              <w:t>vajdzīgs</w:t>
            </w:r>
            <w:proofErr w:type="spellEnd"/>
            <w:r w:rsidRPr="009C461F">
              <w:rPr>
                <w:rFonts w:asciiTheme="majorBidi" w:hAnsiTheme="majorBidi" w:cstheme="majorBidi"/>
                <w:color w:val="auto"/>
                <w:szCs w:val="28"/>
              </w:rPr>
              <w:t>, un mākslīgā uzspiešana neliks klausītājiem vairāk klausīties to mūziku, kas viņiem nav saistoša.</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Ja tomēr atbalsta nepieciešamība ir neizbēgama, tad labāks lēmums būtu finansēt latviešu mūziķus, lai tie, radot vairāk </w:t>
            </w:r>
            <w:proofErr w:type="spellStart"/>
            <w:r w:rsidRPr="009C461F">
              <w:rPr>
                <w:rFonts w:asciiTheme="majorBidi" w:hAnsiTheme="majorBidi" w:cstheme="majorBidi"/>
                <w:color w:val="auto"/>
                <w:szCs w:val="28"/>
              </w:rPr>
              <w:t>kvalitativus</w:t>
            </w:r>
            <w:proofErr w:type="spellEnd"/>
            <w:r w:rsidRPr="009C461F">
              <w:rPr>
                <w:rFonts w:asciiTheme="majorBidi" w:hAnsiTheme="majorBidi" w:cstheme="majorBidi"/>
                <w:color w:val="auto"/>
                <w:szCs w:val="28"/>
              </w:rPr>
              <w:t xml:space="preserve"> mākslas darbus, dabīgi </w:t>
            </w:r>
            <w:proofErr w:type="spellStart"/>
            <w:r w:rsidRPr="009C461F">
              <w:rPr>
                <w:rFonts w:asciiTheme="majorBidi" w:hAnsiTheme="majorBidi" w:cstheme="majorBidi"/>
                <w:color w:val="auto"/>
                <w:szCs w:val="28"/>
              </w:rPr>
              <w:t>veiciņatu</w:t>
            </w:r>
            <w:proofErr w:type="spellEnd"/>
            <w:r w:rsidRPr="009C461F">
              <w:rPr>
                <w:rFonts w:asciiTheme="majorBidi" w:hAnsiTheme="majorBidi" w:cstheme="majorBidi"/>
                <w:color w:val="auto"/>
                <w:szCs w:val="28"/>
              </w:rPr>
              <w:t xml:space="preserve"> arī </w:t>
            </w:r>
            <w:proofErr w:type="spellStart"/>
            <w:r w:rsidRPr="009C461F">
              <w:rPr>
                <w:rFonts w:asciiTheme="majorBidi" w:hAnsiTheme="majorBidi" w:cstheme="majorBidi"/>
                <w:color w:val="auto"/>
                <w:szCs w:val="28"/>
              </w:rPr>
              <w:t>pieprasiju</w:t>
            </w:r>
            <w:proofErr w:type="spellEnd"/>
            <w:r w:rsidRPr="009C461F">
              <w:rPr>
                <w:rFonts w:asciiTheme="majorBidi" w:hAnsiTheme="majorBidi" w:cstheme="majorBidi"/>
                <w:color w:val="auto"/>
                <w:szCs w:val="28"/>
              </w:rPr>
              <w:t xml:space="preserve"> pēc tiem</w:t>
            </w:r>
          </w:p>
        </w:tc>
        <w:tc>
          <w:tcPr>
            <w:tcW w:w="1650" w:type="dxa"/>
            <w:shd w:val="clear" w:color="auto" w:fill="FFFFFF"/>
            <w:noWrap/>
            <w:tcMar>
              <w:top w:w="75" w:type="dxa"/>
              <w:left w:w="75" w:type="dxa"/>
              <w:bottom w:w="75" w:type="dxa"/>
              <w:right w:w="75" w:type="dxa"/>
            </w:tcMar>
            <w:vAlign w:val="center"/>
          </w:tcPr>
          <w:p w14:paraId="62467891" w14:textId="77A6D71D"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10B2D1BA" w14:textId="77777777" w:rsidR="00412A2F" w:rsidRPr="009C461F" w:rsidRDefault="00412A2F" w:rsidP="00412A2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37247E40" w14:textId="77777777" w:rsidR="00412A2F" w:rsidRPr="009C461F" w:rsidRDefault="00412A2F" w:rsidP="00412A2F">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0E0C2123" w14:textId="77777777" w:rsidR="00412A2F" w:rsidRPr="009C461F" w:rsidRDefault="00412A2F" w:rsidP="00412A2F">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 xml:space="preserve">nav tiešā veidā </w:t>
            </w:r>
            <w:r w:rsidRPr="009C461F">
              <w:rPr>
                <w:rFonts w:asciiTheme="majorBidi" w:hAnsiTheme="majorBidi" w:cstheme="majorBidi"/>
                <w:bCs/>
                <w:color w:val="auto"/>
                <w:szCs w:val="28"/>
                <w:u w:val="single"/>
              </w:rPr>
              <w:lastRenderedPageBreak/>
              <w:t>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26004ED" w14:textId="77777777" w:rsidR="00412A2F" w:rsidRPr="009C461F" w:rsidRDefault="00412A2F" w:rsidP="00412A2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w:t>
            </w:r>
            <w:r w:rsidRPr="009C461F">
              <w:rPr>
                <w:rFonts w:asciiTheme="majorBidi" w:hAnsiTheme="majorBidi" w:cstheme="majorBidi"/>
                <w:color w:val="auto"/>
                <w:szCs w:val="28"/>
              </w:rPr>
              <w:lastRenderedPageBreak/>
              <w:t xml:space="preserve">grupai, licences termiņš ir 2030.gads, attiecīgi, uzņēmējiem pretendējot konkursā jau būs zināmi jaunie noteikumi. </w:t>
            </w:r>
          </w:p>
          <w:p w14:paraId="38A996F8" w14:textId="77777777" w:rsidR="00412A2F" w:rsidRPr="009C461F" w:rsidRDefault="00412A2F" w:rsidP="00412A2F">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D117BA4" w14:textId="77777777" w:rsidR="00412A2F" w:rsidRPr="009C461F" w:rsidRDefault="00412A2F" w:rsidP="00412A2F">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w:t>
            </w:r>
            <w:r w:rsidRPr="009C461F">
              <w:rPr>
                <w:rFonts w:asciiTheme="majorBidi" w:hAnsiTheme="majorBidi" w:cstheme="majorBidi"/>
                <w:color w:val="auto"/>
                <w:szCs w:val="28"/>
              </w:rPr>
              <w:lastRenderedPageBreak/>
              <w:t xml:space="preserve">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2C1215E" w14:textId="77777777" w:rsidR="00412A2F" w:rsidRPr="009C461F" w:rsidRDefault="00412A2F" w:rsidP="00412A2F">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4629BE02" w14:textId="77777777" w:rsidR="00412A2F" w:rsidRPr="009C461F" w:rsidRDefault="00412A2F" w:rsidP="00412A2F">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w:t>
            </w:r>
            <w:r w:rsidRPr="009C461F">
              <w:rPr>
                <w:rFonts w:asciiTheme="majorBidi" w:hAnsiTheme="majorBidi" w:cstheme="majorBidi"/>
                <w:color w:val="auto"/>
                <w:szCs w:val="28"/>
              </w:rPr>
              <w:lastRenderedPageBreak/>
              <w:t>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448C4CCF" w14:textId="4A6B28AC" w:rsidR="009418D5" w:rsidRPr="009C461F" w:rsidRDefault="00412A2F" w:rsidP="00412A2F">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w:t>
            </w:r>
            <w:r w:rsidRPr="009C461F">
              <w:rPr>
                <w:rFonts w:asciiTheme="majorBidi" w:hAnsiTheme="majorBidi" w:cstheme="majorBidi"/>
                <w:color w:val="auto"/>
                <w:szCs w:val="28"/>
              </w:rPr>
              <w:lastRenderedPageBreak/>
              <w:t>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D85F91" w:rsidRPr="009C461F" w14:paraId="0090B218" w14:textId="77777777" w:rsidTr="00B11D87">
        <w:tc>
          <w:tcPr>
            <w:tcW w:w="750" w:type="dxa"/>
            <w:shd w:val="clear" w:color="auto" w:fill="FFFFFF"/>
            <w:noWrap/>
            <w:tcMar>
              <w:top w:w="75" w:type="dxa"/>
              <w:left w:w="75" w:type="dxa"/>
              <w:bottom w:w="75" w:type="dxa"/>
              <w:right w:w="75" w:type="dxa"/>
            </w:tcMar>
            <w:vAlign w:val="center"/>
          </w:tcPr>
          <w:p w14:paraId="17C93B65" w14:textId="77777777" w:rsidR="00D85F91" w:rsidRPr="009C461F" w:rsidRDefault="00D85F91" w:rsidP="00D85F9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107.</w:t>
            </w:r>
          </w:p>
        </w:tc>
        <w:tc>
          <w:tcPr>
            <w:tcW w:w="2079" w:type="dxa"/>
            <w:shd w:val="clear" w:color="auto" w:fill="FFFFFF"/>
            <w:noWrap/>
            <w:tcMar>
              <w:top w:w="75" w:type="dxa"/>
              <w:left w:w="75" w:type="dxa"/>
              <w:bottom w:w="75" w:type="dxa"/>
              <w:right w:w="75" w:type="dxa"/>
            </w:tcMar>
            <w:vAlign w:val="center"/>
          </w:tcPr>
          <w:p w14:paraId="1DF84193" w14:textId="77777777" w:rsidR="00D85F91" w:rsidRPr="009C461F" w:rsidRDefault="00D85F91" w:rsidP="00D85F9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7F85A80" w14:textId="77777777" w:rsidR="00D85F91" w:rsidRPr="009C461F" w:rsidRDefault="00D85F91" w:rsidP="00D85F9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Esmu PRET doto iniciatīvu, jo lai gan iniciatīvas mērķis stiprināt latviešu valodu un vietējo mūzikas nozari ir saprotams, obligātu kvotu noteikšana radio stacijām ierobežo redakcionālo un uzņēmējdarbības brīvību, samazinot iespēju veidot programmu atbilstoši klausītāju pieprasījumam. Mākslīgi noteikts vietējās mūzikas īpatsvars negarantē augstāku kvalitāti vai lielāku auditorijas interesi, bet var samazināt atsevišķu radio staciju konkurētspēju un klausītāju skaitu. Vietējo mākslinieku atbalstam efektīvāki būtu pozitīvi stimuli – finansējums, granti, mārketinga atbalsts un eksporta veicināšana –, nevis administratīvi uzlikti satura ierobežojumi. Turklāt mūsdienās radio konkurē ar straumēšanas </w:t>
            </w:r>
            <w:r w:rsidRPr="009C461F">
              <w:rPr>
                <w:rFonts w:asciiTheme="majorBidi" w:hAnsiTheme="majorBidi" w:cstheme="majorBidi"/>
                <w:color w:val="auto"/>
                <w:szCs w:val="28"/>
              </w:rPr>
              <w:lastRenderedPageBreak/>
              <w:t>platformām, kurām šādas prasības netiek piemērotas, radot nevienlīdzīgus konkurences apstākļus.</w:t>
            </w:r>
          </w:p>
        </w:tc>
        <w:tc>
          <w:tcPr>
            <w:tcW w:w="1650" w:type="dxa"/>
            <w:shd w:val="clear" w:color="auto" w:fill="FFFFFF"/>
            <w:noWrap/>
            <w:tcMar>
              <w:top w:w="75" w:type="dxa"/>
              <w:left w:w="75" w:type="dxa"/>
              <w:bottom w:w="75" w:type="dxa"/>
              <w:right w:w="75" w:type="dxa"/>
            </w:tcMar>
            <w:vAlign w:val="center"/>
          </w:tcPr>
          <w:p w14:paraId="6DB4BFE2" w14:textId="2E8B36DF" w:rsidR="00D85F91" w:rsidRPr="009C461F" w:rsidRDefault="00D85F91" w:rsidP="00D85F91">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4FACB1BA" w14:textId="77777777" w:rsidR="00D85F91" w:rsidRPr="009C461F" w:rsidRDefault="00D85F91" w:rsidP="00D85F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tika izveidota darba grupa Latvijā radītas mūzikas īpatsvara palielināšanai radiostacijās, ņemot vērā mūzikas nozares ilgstošu norādīšanu uz tirgus nepilnībām elektronisko mediju tirgū, kas balstīts uz licencēta mūzikas satura izmantošanu., autortiesību ienākumu aizplūšanu uz ārvalstīm un riskiem kultūras daudzveidībai, latviešu valodas klātbūtnei un sabiedrības piekļuvei vietējai </w:t>
            </w:r>
            <w:r w:rsidRPr="009C461F">
              <w:rPr>
                <w:rFonts w:asciiTheme="majorBidi" w:hAnsiTheme="majorBidi" w:cstheme="majorBidi"/>
                <w:color w:val="auto"/>
                <w:szCs w:val="28"/>
              </w:rPr>
              <w:lastRenderedPageBreak/>
              <w:t>mūzikai. Darba grupā bija pārstāvēti 16 dažādu sektoru pārstāvji, mūzikas industrija, mediji, tostarp radio, reklāmas nozare un valsts institūcijas.</w:t>
            </w:r>
            <w:r w:rsidRPr="009C461F">
              <w:rPr>
                <w:rFonts w:asciiTheme="majorBidi" w:hAnsiTheme="majorBidi" w:cstheme="majorBidi"/>
                <w:color w:val="auto"/>
                <w:szCs w:val="28"/>
                <w:shd w:val="clear" w:color="auto" w:fill="FFFFFF"/>
              </w:rPr>
              <w:t xml:space="preserve"> </w:t>
            </w:r>
            <w:r w:rsidRPr="009C461F">
              <w:rPr>
                <w:rFonts w:asciiTheme="majorBidi" w:hAnsiTheme="majorBidi" w:cstheme="majorBidi"/>
                <w:color w:val="auto"/>
                <w:szCs w:val="28"/>
              </w:rPr>
              <w:t>Ar darba grupas protokoliem var iepazīties Kultūras ministrijas tīmekļa vietnē (sk. “</w:t>
            </w:r>
            <w:hyperlink r:id="rId24" w:tgtFrame="_blank" w:history="1">
              <w:r w:rsidRPr="009C461F">
                <w:rPr>
                  <w:rStyle w:val="Hipersaite"/>
                  <w:rFonts w:asciiTheme="majorBidi" w:hAnsiTheme="majorBidi" w:cstheme="majorBidi"/>
                  <w:color w:val="auto"/>
                  <w:szCs w:val="28"/>
                </w:rPr>
                <w:t>Darba grupa Latvijā radītas mūzikas īpatsvara palielināšanai radiostacijās</w:t>
              </w:r>
            </w:hyperlink>
            <w:r w:rsidRPr="009C461F">
              <w:rPr>
                <w:rFonts w:asciiTheme="majorBidi" w:hAnsiTheme="majorBidi" w:cstheme="majorBidi"/>
                <w:color w:val="auto"/>
                <w:szCs w:val="28"/>
              </w:rPr>
              <w:t>”).</w:t>
            </w:r>
          </w:p>
          <w:p w14:paraId="2F2B0330" w14:textId="77777777" w:rsidR="00D85F91" w:rsidRPr="009C461F" w:rsidRDefault="00D85F91" w:rsidP="00D85F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Darba grupa analizēja situāciju Latvijā un ārvalstu pieredzi, īpaši Igaunijas piemēru, kur vietējās mūzikas kvotas ir veicinājušas vietējās mūzikas patēriņu, radošo aktivitāti un kvalitāti. Tika secināts, ka kvotu sistēmas ieviešana kopumā veicina vietējā satura attīstību.</w:t>
            </w:r>
          </w:p>
          <w:p w14:paraId="20262161" w14:textId="77777777" w:rsidR="00D85F91" w:rsidRPr="009C461F" w:rsidRDefault="00D85F91" w:rsidP="00D85F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Izstrādātais likumprojekts paredz pakāpeniski noteikt minimālo Latvijā radītas mūzikas īpatsvaru radio programmās: 10 % 2028. gadā, 20 % 2029. gadā un 30 % 2030. gadā. Kvotas attiektos uz fonogrammām latviešu, latgaliešu rakstu vai lībiešu valodā, kā arī jaunrades fonogrammām, ietverot </w:t>
            </w:r>
            <w:r w:rsidRPr="009C461F">
              <w:rPr>
                <w:rFonts w:asciiTheme="majorBidi" w:hAnsiTheme="majorBidi" w:cstheme="majorBidi"/>
                <w:color w:val="auto"/>
                <w:szCs w:val="28"/>
              </w:rPr>
              <w:lastRenderedPageBreak/>
              <w:t>arī instrumentālo mūziku un Latvijā radītu mūziku citās valodās.</w:t>
            </w:r>
          </w:p>
          <w:p w14:paraId="71DB5104" w14:textId="77777777" w:rsidR="00D85F91" w:rsidRPr="009C461F" w:rsidRDefault="00D85F91" w:rsidP="00D85F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Regulējums neierobežo vārda brīvību vai uzņēmējdarbību, jo radio stacijas saglabā tiesības brīvi veidot programmu saturu un </w:t>
            </w:r>
            <w:proofErr w:type="spellStart"/>
            <w:r w:rsidRPr="009C461F">
              <w:rPr>
                <w:rFonts w:asciiTheme="majorBidi" w:hAnsiTheme="majorBidi" w:cstheme="majorBidi"/>
                <w:color w:val="auto"/>
                <w:szCs w:val="28"/>
              </w:rPr>
              <w:t>žanrisko</w:t>
            </w:r>
            <w:proofErr w:type="spellEnd"/>
            <w:r w:rsidRPr="009C461F">
              <w:rPr>
                <w:rFonts w:asciiTheme="majorBidi" w:hAnsiTheme="majorBidi" w:cstheme="majorBidi"/>
                <w:color w:val="auto"/>
                <w:szCs w:val="28"/>
              </w:rPr>
              <w:t xml:space="preserve"> profilu. Priekšlikums atbilst UNESCO Konvencijai par kultūras izpausmju daudzveidības aizsardzību un ir līdzīgs regulējumam vairākās valstīs, tostarp Francijā, Polijā, Itālijā, Kanādā un Austrālijā, kur vietējās mūzikas īpatsvars radio parasti ir 30–40 %.</w:t>
            </w:r>
          </w:p>
          <w:p w14:paraId="4A3223B5" w14:textId="05BFEAF0" w:rsidR="00D85F91" w:rsidRPr="009C461F" w:rsidRDefault="00D85F91" w:rsidP="00D85F9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Igaunijas pieredze liecina, ka līdzīgs regulējums ir veicinājis vietējās mūzikas klausīšanos, mūziķu aktivitāti un jauna satura radīšanu. Vietējās mūzikas kvotas tiek izmantotas arī vairākās citās valstīs, tostarp Francijā, Polijā, Itālijā, Kanādā un Austrālijā, kā kultūrpolitikas instruments nacionālās kultūras un valodas stiprināšanai.</w:t>
            </w:r>
          </w:p>
        </w:tc>
      </w:tr>
      <w:tr w:rsidR="009418D5" w:rsidRPr="009C461F" w14:paraId="2CE92318" w14:textId="77777777" w:rsidTr="00B11D87">
        <w:tc>
          <w:tcPr>
            <w:tcW w:w="750" w:type="dxa"/>
            <w:shd w:val="clear" w:color="auto" w:fill="FFFFFF"/>
            <w:noWrap/>
            <w:tcMar>
              <w:top w:w="75" w:type="dxa"/>
              <w:left w:w="75" w:type="dxa"/>
              <w:bottom w:w="75" w:type="dxa"/>
              <w:right w:w="75" w:type="dxa"/>
            </w:tcMar>
            <w:vAlign w:val="center"/>
          </w:tcPr>
          <w:p w14:paraId="4A0D064E"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108.</w:t>
            </w:r>
          </w:p>
        </w:tc>
        <w:tc>
          <w:tcPr>
            <w:tcW w:w="2079" w:type="dxa"/>
            <w:shd w:val="clear" w:color="auto" w:fill="FFFFFF"/>
            <w:noWrap/>
            <w:tcMar>
              <w:top w:w="75" w:type="dxa"/>
              <w:left w:w="75" w:type="dxa"/>
              <w:bottom w:w="75" w:type="dxa"/>
              <w:right w:w="75" w:type="dxa"/>
            </w:tcMar>
            <w:vAlign w:val="center"/>
          </w:tcPr>
          <w:p w14:paraId="70B7B208"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235BE16"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PRET radio kvotām!</w:t>
            </w:r>
          </w:p>
        </w:tc>
        <w:tc>
          <w:tcPr>
            <w:tcW w:w="1650" w:type="dxa"/>
            <w:shd w:val="clear" w:color="auto" w:fill="FFFFFF"/>
            <w:noWrap/>
            <w:tcMar>
              <w:top w:w="75" w:type="dxa"/>
              <w:left w:w="75" w:type="dxa"/>
              <w:bottom w:w="75" w:type="dxa"/>
              <w:right w:w="75" w:type="dxa"/>
            </w:tcMar>
            <w:vAlign w:val="center"/>
          </w:tcPr>
          <w:p w14:paraId="72CA4275" w14:textId="54238912"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546474FE" w14:textId="536E7A2B" w:rsidR="009418D5" w:rsidRPr="009C461F" w:rsidRDefault="009418D5"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trūkst pēc būtības datos balstīta pamatojuma.</w:t>
            </w:r>
          </w:p>
        </w:tc>
      </w:tr>
      <w:tr w:rsidR="009418D5" w:rsidRPr="009C461F" w14:paraId="79D02453" w14:textId="77777777" w:rsidTr="00B11D87">
        <w:tc>
          <w:tcPr>
            <w:tcW w:w="750" w:type="dxa"/>
            <w:shd w:val="clear" w:color="auto" w:fill="FFFFFF"/>
            <w:noWrap/>
            <w:tcMar>
              <w:top w:w="75" w:type="dxa"/>
              <w:left w:w="75" w:type="dxa"/>
              <w:bottom w:w="75" w:type="dxa"/>
              <w:right w:w="75" w:type="dxa"/>
            </w:tcMar>
            <w:vAlign w:val="center"/>
          </w:tcPr>
          <w:p w14:paraId="06F41C00"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109.</w:t>
            </w:r>
          </w:p>
        </w:tc>
        <w:tc>
          <w:tcPr>
            <w:tcW w:w="2079" w:type="dxa"/>
            <w:shd w:val="clear" w:color="auto" w:fill="FFFFFF"/>
            <w:noWrap/>
            <w:tcMar>
              <w:top w:w="75" w:type="dxa"/>
              <w:left w:w="75" w:type="dxa"/>
              <w:bottom w:w="75" w:type="dxa"/>
              <w:right w:w="75" w:type="dxa"/>
            </w:tcMar>
            <w:vAlign w:val="center"/>
          </w:tcPr>
          <w:p w14:paraId="5DE2DC07"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31FE2F0"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Esmu pret, jo esmu par kvalitatīvu mūziku un tās dažādību. </w:t>
            </w:r>
          </w:p>
        </w:tc>
        <w:tc>
          <w:tcPr>
            <w:tcW w:w="1650" w:type="dxa"/>
            <w:shd w:val="clear" w:color="auto" w:fill="FFFFFF"/>
            <w:noWrap/>
            <w:tcMar>
              <w:top w:w="75" w:type="dxa"/>
              <w:left w:w="75" w:type="dxa"/>
              <w:bottom w:w="75" w:type="dxa"/>
              <w:right w:w="75" w:type="dxa"/>
            </w:tcMar>
            <w:vAlign w:val="center"/>
          </w:tcPr>
          <w:p w14:paraId="59520EB1" w14:textId="3211ED90"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3C0A7FA8" w14:textId="251FE373" w:rsidR="009418D5" w:rsidRPr="009C461F" w:rsidRDefault="00B02CF4"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trūkst pēc būtības datos balstīta pamatojuma.</w:t>
            </w:r>
          </w:p>
        </w:tc>
      </w:tr>
      <w:tr w:rsidR="00EA1B57" w:rsidRPr="009C461F" w14:paraId="1407C399" w14:textId="77777777" w:rsidTr="00B11D87">
        <w:tc>
          <w:tcPr>
            <w:tcW w:w="750" w:type="dxa"/>
            <w:shd w:val="clear" w:color="auto" w:fill="FFFFFF"/>
            <w:noWrap/>
            <w:tcMar>
              <w:top w:w="75" w:type="dxa"/>
              <w:left w:w="75" w:type="dxa"/>
              <w:bottom w:w="75" w:type="dxa"/>
              <w:right w:w="75" w:type="dxa"/>
            </w:tcMar>
            <w:vAlign w:val="center"/>
          </w:tcPr>
          <w:p w14:paraId="410E6B41" w14:textId="77777777" w:rsidR="00EA1B57" w:rsidRPr="009C461F" w:rsidRDefault="00EA1B57" w:rsidP="00EA1B57">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110.</w:t>
            </w:r>
          </w:p>
        </w:tc>
        <w:tc>
          <w:tcPr>
            <w:tcW w:w="2079" w:type="dxa"/>
            <w:shd w:val="clear" w:color="auto" w:fill="FFFFFF"/>
            <w:noWrap/>
            <w:tcMar>
              <w:top w:w="75" w:type="dxa"/>
              <w:left w:w="75" w:type="dxa"/>
              <w:bottom w:w="75" w:type="dxa"/>
              <w:right w:w="75" w:type="dxa"/>
            </w:tcMar>
            <w:vAlign w:val="center"/>
          </w:tcPr>
          <w:p w14:paraId="6135740E" w14:textId="77777777" w:rsidR="00EA1B57" w:rsidRPr="009C461F" w:rsidRDefault="00EA1B57" w:rsidP="00EA1B5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Raidorganizāciju asociācija</w:t>
            </w:r>
          </w:p>
        </w:tc>
        <w:tc>
          <w:tcPr>
            <w:tcW w:w="6032" w:type="dxa"/>
            <w:shd w:val="clear" w:color="auto" w:fill="FFFFFF"/>
            <w:noWrap/>
            <w:tcMar>
              <w:top w:w="75" w:type="dxa"/>
              <w:left w:w="75" w:type="dxa"/>
              <w:bottom w:w="75" w:type="dxa"/>
              <w:right w:w="75" w:type="dxa"/>
            </w:tcMar>
            <w:vAlign w:val="center"/>
          </w:tcPr>
          <w:p w14:paraId="5AB215F3" w14:textId="77777777" w:rsidR="00EA1B57" w:rsidRPr="009C461F" w:rsidRDefault="00EA1B57" w:rsidP="00EA1B57">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Raidorganizāciju asociācija, kas televīzijas un radio programmu veidotājus, iebilst pret obligātu kvotu noteikšanu komerciālajām radio programmām, jo uzskatām, ka šāds risinājums nav piemērots instruments Latvijas mūzikas nozares attīstības veicināšanai un rada būtiskus riskus mediju darbībai, redakcionālajai brīvībai, tirgus konkurencei un auditorijas noturēšanai. Lai gan atbalstām mērķi stiprināt Latvijas mūzikas nozari un veicināt Latvijā radītas mūzikas klātbūtni sabiedriskajā telpā, tomēr šis mērķis vispirms būtu sasniedzams ar instrumentiem, kas attīsta pašu mūzikas nozari un palielina auditorijas pieprasījumu pēc Latvijā radītas mūzikas, nevis ar regulējumu, kas ierobežo medijus.</w:t>
            </w:r>
            <w:r w:rsidRPr="009C461F">
              <w:rPr>
                <w:rFonts w:asciiTheme="majorBidi" w:hAnsiTheme="majorBidi" w:cstheme="majorBidi"/>
                <w:color w:val="auto"/>
                <w:szCs w:val="28"/>
              </w:rPr>
              <w:br/>
              <w:t xml:space="preserve">Vēršam uzmanību, ka radio programmu repertuāru nosaka auditorijas pieprasījums, programmas formāts un konkrētās auditorijas gaume. Radio stacijas Latvijā darbojas dažādos formātos un tie ir veidoti ilgstoši, ieguldot būtiskus resursus auditorijas izpētē, programmu attīstībā un zīmola atpazīstamībā. Kvotu noteikšana visām programmām ignorē šo realitāti. Lai konkrētā </w:t>
            </w:r>
            <w:r w:rsidRPr="009C461F">
              <w:rPr>
                <w:rFonts w:asciiTheme="majorBidi" w:hAnsiTheme="majorBidi" w:cstheme="majorBidi"/>
                <w:color w:val="auto"/>
                <w:szCs w:val="28"/>
              </w:rPr>
              <w:lastRenderedPageBreak/>
              <w:t>formātā būtiski palielinātu Latvijā radītas mūzikas īpatsvaru, ir nepieciešams pietiekami plašs vietējās mūzikas piedāvājums attiecīgajā formātā, turklāt šim piedāvājumam jābūt pieprasītam no auditorijas puses. Ja šie priekšnoteikumi nepastāv, kvotas var novest pie formālas prasību izpildes, nevis reālas mūzikas nozares attīstības, un graut radio nozari.</w:t>
            </w:r>
            <w:r w:rsidRPr="009C461F">
              <w:rPr>
                <w:rFonts w:asciiTheme="majorBidi" w:hAnsiTheme="majorBidi" w:cstheme="majorBidi"/>
                <w:color w:val="auto"/>
                <w:szCs w:val="28"/>
              </w:rPr>
              <w:br/>
              <w:t>Būtiski uzsvērt, ka radio auditorija ir ļoti jūtīga pret izmaiņām mediju pakalpojumos. Klausītājiem ir plašas alternatīvas – starptautiskās straumēšanas platformas, radio lietotnes un citi digitālie pakalpojumi, uz kuriem iespējams pāriet nekavējoties un kuros kvotu regulējums nepastāv. Auditorijas zudums radio nozarē var notikt ļoti ātri, savukārt zaudēto auditoriju atgūt ir ievērojami grūtāk. Auditorijas samazināšanās tieši ietekmē reklāmas ieņēmumus, kas komerciālajiem radio ir galvenais ienākumu avots. Rezultātā šis būtu kārtējas regulatīvais risinājums, kas vietējos uzņēmējos noliktu sliktākos konkurences apstākļos pret ārvalstu platformām.</w:t>
            </w:r>
            <w:r w:rsidRPr="009C461F">
              <w:rPr>
                <w:rFonts w:asciiTheme="majorBidi" w:hAnsiTheme="majorBidi" w:cstheme="majorBidi"/>
                <w:color w:val="auto"/>
                <w:szCs w:val="28"/>
              </w:rPr>
              <w:br/>
              <w:t>Ievērojot minēto pastāv risks, ka regulējums, kura deklarētais mērķis ir atbalstīt mūzikas nozari, var vājināt mediju vidi un negatīvi ietekmēt arī pašus mūziķus, tostarp samazinot autoratlīdzību maksājumu apjomu, kas ir saistīts ar mediju ekonomisko dzīvotspēju.</w:t>
            </w:r>
            <w:r w:rsidRPr="009C461F">
              <w:rPr>
                <w:rFonts w:asciiTheme="majorBidi" w:hAnsiTheme="majorBidi" w:cstheme="majorBidi"/>
                <w:color w:val="auto"/>
                <w:szCs w:val="28"/>
              </w:rPr>
              <w:br/>
              <w:t xml:space="preserve">Vienlaikus vēršam uzmanību, ka sagatavotajā </w:t>
            </w:r>
            <w:r w:rsidRPr="009C461F">
              <w:rPr>
                <w:rFonts w:asciiTheme="majorBidi" w:hAnsiTheme="majorBidi" w:cstheme="majorBidi"/>
                <w:color w:val="auto"/>
                <w:szCs w:val="28"/>
              </w:rPr>
              <w:lastRenderedPageBreak/>
              <w:t>likumprojekta risinājumā nav pietiekami izvērtēta fiskālā un administratīvā ietekme uz komersantiem. Kvotu sistēmas ieviešana nav tikai par programmu saturu. Tā radītu arī praktiskas un finansiālas izmaksas radio programmu īpašniekiem. Lai nodrošinātu regulējuma izpildīšanu, komersantiem būtu nepieciešams pielāgot iekšējās sistēmas, nodrošināt precīzu Latvijā radītas mūzikas identificēšanu, uzskaiti, datu apkopošanu un regulāru atskaitīšanos. Tas varētu prasīt gan tehnoloģisku risinājumu pielāgošanu, gan papildu cilvēkresursus. Darba grupas laikā, kas strādāja pie šī likumprojekta, jau tika noskaidrots, ka patlaban Latvijā nav datu bāzes, kura nodrošinātu iespējas identificēt Latvijā radītu mūziku. Tāpat nav skaidrs, kāda būtu šāda regulējuma ietekme uz valsts pārvaldi. Ja tiek noteikts jauns pienākums komersantiem, valstij vienlaikus jānodrošina arī tā uzraudzība. Tas nozīmē papildu administratīvo slogu ne tikai uzņēmējiem, bet arī valsts pārvaldei.</w:t>
            </w:r>
            <w:r w:rsidRPr="009C461F">
              <w:rPr>
                <w:rFonts w:asciiTheme="majorBidi" w:hAnsiTheme="majorBidi" w:cstheme="majorBidi"/>
                <w:color w:val="auto"/>
                <w:szCs w:val="28"/>
              </w:rPr>
              <w:br/>
              <w:t>Šāds risinājums ir pretrunā pēdējā laikā valsts līmenī deklarētajai politikai mazināt birokrātiju un administratīvo slogu. Situācijā, kad valsts pārvaldē un politikas plānošanā arvien biežāk tiek uzsvērta nepieciešamība samazināt birokrātiju, jauna uzskaites, kontroles un atskaitīšanās mehānisma ieviešana komerciālajiem medijiem būtu solis pretējā virzienā.</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Tāpat vēršam uzmanību, ka nav prezentēti dati par auditorijas pieprasījumu pēc šāda regulējuma, nav veikts pilnvērtīgs ietekmes novērtējums uz radio nozari, reklāmas tirgu un mediju ekonomisko dzīvotspēju, kā arī nav modelēti dažādi scenāriji gadījumam, ja kvotu ieviešana izraisītu auditorijas kritumu vai būtiski ietekmētu radio darbību.</w:t>
            </w:r>
            <w:r w:rsidRPr="009C461F">
              <w:rPr>
                <w:rFonts w:asciiTheme="majorBidi" w:hAnsiTheme="majorBidi" w:cstheme="majorBidi"/>
                <w:color w:val="auto"/>
                <w:szCs w:val="28"/>
              </w:rPr>
              <w:br/>
              <w:t>Ja politikas mērķis ir stiprināt Latvijas mūzikas nozari, vispirms būtu jāvērtē instrumenti, kas ir vērsti uz šīs nozares attīstību – jauno mākslinieku atbalsts, producentu un ierakstu industrijas stiprināšana, mūzikas eksporta veicināšana, Latvijas mūzikas popularizēšanas kampaņas un pieprasījuma veidošana auditorijā u.c.</w:t>
            </w:r>
            <w:r w:rsidRPr="009C461F">
              <w:rPr>
                <w:rFonts w:asciiTheme="majorBidi" w:hAnsiTheme="majorBidi" w:cstheme="majorBidi"/>
                <w:color w:val="auto"/>
                <w:szCs w:val="28"/>
              </w:rPr>
              <w:br/>
              <w:t>Palielinoties auditorijas interesei un pieprasījumam pēc Latvijā radītas mūzikas, tās īpatsvars radio ēterā pieaugs dabiski un ilgtspējīgi. Radio staciju interesēs ir piedāvāt saturu, ko auditorija vēlas dzirdēt, jo tieši no auditorijas ir atkarīga medija darbība.</w:t>
            </w:r>
            <w:r w:rsidRPr="009C461F">
              <w:rPr>
                <w:rFonts w:asciiTheme="majorBidi" w:hAnsiTheme="majorBidi" w:cstheme="majorBidi"/>
                <w:color w:val="auto"/>
                <w:szCs w:val="28"/>
              </w:rPr>
              <w:br/>
              <w:t>Ņemot vērā minēto, aicinām Kultūras ministriju nevirzīt obligātu kvotu noteikšanu komerciālajām radio programmām un fokusēties uz risinājumiem, kas ir vērsti uz mūzikas nozares attīstību un pasākumiem, kas popularizē vietējos māksliniekus un veicina sabiedrības pieprasījumu pēc to radītajiem darbiem.</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Ar cieņu</w:t>
            </w:r>
            <w:r w:rsidRPr="009C461F">
              <w:rPr>
                <w:rFonts w:asciiTheme="majorBidi" w:hAnsiTheme="majorBidi" w:cstheme="majorBidi"/>
                <w:color w:val="auto"/>
                <w:szCs w:val="28"/>
              </w:rPr>
              <w:br/>
              <w:t>Latvijas Raidorganizāciju Asociācija</w:t>
            </w:r>
          </w:p>
        </w:tc>
        <w:tc>
          <w:tcPr>
            <w:tcW w:w="1650" w:type="dxa"/>
            <w:shd w:val="clear" w:color="auto" w:fill="FFFFFF"/>
            <w:noWrap/>
            <w:tcMar>
              <w:top w:w="75" w:type="dxa"/>
              <w:left w:w="75" w:type="dxa"/>
              <w:bottom w:w="75" w:type="dxa"/>
              <w:right w:w="75" w:type="dxa"/>
            </w:tcMar>
            <w:vAlign w:val="center"/>
          </w:tcPr>
          <w:p w14:paraId="7D00F573" w14:textId="7440ED10" w:rsidR="00EA1B57" w:rsidRPr="009C461F" w:rsidRDefault="00EA1B57" w:rsidP="00EA1B57">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2003E135" w14:textId="77777777" w:rsidR="00EA1B57" w:rsidRPr="009C461F" w:rsidRDefault="00EA1B57" w:rsidP="00EA1B57">
            <w:pPr>
              <w:spacing w:line="240" w:lineRule="auto"/>
              <w:rPr>
                <w:rFonts w:asciiTheme="majorBidi" w:hAnsiTheme="majorBidi" w:cstheme="majorBidi"/>
                <w:color w:val="auto"/>
                <w:szCs w:val="28"/>
              </w:rPr>
            </w:pPr>
          </w:p>
          <w:p w14:paraId="4FE36D6B" w14:textId="77777777" w:rsidR="00EA1B57" w:rsidRPr="009C461F" w:rsidRDefault="00EA1B57" w:rsidP="00EA1B5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2E9806E" w14:textId="77777777" w:rsidR="00EA1B57" w:rsidRPr="009C461F" w:rsidRDefault="00EA1B57" w:rsidP="00EA1B57">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32F0DEA5" w14:textId="77777777" w:rsidR="00EA1B57" w:rsidRPr="009C461F" w:rsidRDefault="00EA1B57" w:rsidP="00EA1B57">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lastRenderedPageBreak/>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5D9A1BE2" w14:textId="77777777" w:rsidR="00EA1B57" w:rsidRPr="009C461F" w:rsidRDefault="00EA1B57" w:rsidP="00EA1B5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w:t>
            </w:r>
            <w:r w:rsidRPr="009C461F">
              <w:rPr>
                <w:rFonts w:asciiTheme="majorBidi" w:hAnsiTheme="majorBidi" w:cstheme="majorBidi"/>
                <w:color w:val="auto"/>
                <w:szCs w:val="28"/>
              </w:rPr>
              <w:lastRenderedPageBreak/>
              <w:t xml:space="preserve">norādām, ka lielākajai daļai šobrīd konkursa kārtībā izsniegto frekvenču, tostarp EHR radio grupai, licences termiņš ir 2030.gads, attiecīgi, uzņēmējiem pretendējot konkursā jau būs zināmi jaunie noteikumi. </w:t>
            </w:r>
          </w:p>
          <w:p w14:paraId="7C2C92ED" w14:textId="77777777" w:rsidR="00EA1B57" w:rsidRPr="009C461F" w:rsidRDefault="00EA1B57" w:rsidP="00EA1B57">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50D8888" w14:textId="77777777" w:rsidR="00EA1B57" w:rsidRPr="009C461F" w:rsidRDefault="00EA1B57" w:rsidP="00EA1B57">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w:t>
            </w:r>
            <w:r w:rsidRPr="009C461F">
              <w:rPr>
                <w:rFonts w:asciiTheme="majorBidi" w:hAnsiTheme="majorBidi" w:cstheme="majorBidi"/>
                <w:color w:val="auto"/>
                <w:szCs w:val="28"/>
              </w:rPr>
              <w:lastRenderedPageBreak/>
              <w:t xml:space="preserve">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033B9BC2" w14:textId="77777777" w:rsidR="00EA1B57" w:rsidRPr="009C461F" w:rsidRDefault="00EA1B57" w:rsidP="00EA1B57">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w:t>
            </w:r>
            <w:r w:rsidRPr="009C461F">
              <w:rPr>
                <w:rFonts w:asciiTheme="majorBidi" w:hAnsiTheme="majorBidi" w:cstheme="majorBidi"/>
                <w:color w:val="auto"/>
                <w:szCs w:val="28"/>
              </w:rPr>
              <w:lastRenderedPageBreak/>
              <w:t>Likumprojektā noteikto Latvijā radītas mūzikas īpatsvaru.</w:t>
            </w:r>
          </w:p>
          <w:p w14:paraId="20D3067E" w14:textId="77777777" w:rsidR="00EA1B57" w:rsidRPr="009C461F" w:rsidRDefault="00EA1B57" w:rsidP="00EA1B57">
            <w:pPr>
              <w:spacing w:line="240" w:lineRule="auto"/>
              <w:rPr>
                <w:rFonts w:asciiTheme="majorBidi" w:hAnsiTheme="majorBidi" w:cstheme="majorBidi"/>
                <w:color w:val="auto"/>
                <w:szCs w:val="28"/>
              </w:rPr>
            </w:pPr>
            <w:r w:rsidRPr="009C461F">
              <w:rPr>
                <w:rFonts w:asciiTheme="majorBidi" w:hAnsiTheme="majorBidi" w:cstheme="majorBidi"/>
                <w:color w:val="auto"/>
                <w:szCs w:val="28"/>
              </w:rPr>
              <w:t>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28D52561" w14:textId="5AACDF46" w:rsidR="00EA1B57" w:rsidRPr="009C461F" w:rsidRDefault="00EA1B57" w:rsidP="00EA1B57">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w:t>
            </w:r>
            <w:r w:rsidRPr="009C461F">
              <w:rPr>
                <w:rFonts w:asciiTheme="majorBidi" w:hAnsiTheme="majorBidi" w:cstheme="majorBidi"/>
                <w:color w:val="auto"/>
                <w:szCs w:val="28"/>
              </w:rPr>
              <w:lastRenderedPageBreak/>
              <w:t>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5575DC38" w14:textId="77777777" w:rsidTr="00B11D87">
        <w:tc>
          <w:tcPr>
            <w:tcW w:w="750" w:type="dxa"/>
            <w:shd w:val="clear" w:color="auto" w:fill="FFFFFF"/>
            <w:noWrap/>
            <w:tcMar>
              <w:top w:w="75" w:type="dxa"/>
              <w:left w:w="75" w:type="dxa"/>
              <w:bottom w:w="75" w:type="dxa"/>
              <w:right w:w="75" w:type="dxa"/>
            </w:tcMar>
            <w:vAlign w:val="center"/>
          </w:tcPr>
          <w:p w14:paraId="08E77165"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111.</w:t>
            </w:r>
          </w:p>
        </w:tc>
        <w:tc>
          <w:tcPr>
            <w:tcW w:w="2079" w:type="dxa"/>
            <w:shd w:val="clear" w:color="auto" w:fill="FFFFFF"/>
            <w:noWrap/>
            <w:tcMar>
              <w:top w:w="75" w:type="dxa"/>
              <w:left w:w="75" w:type="dxa"/>
              <w:bottom w:w="75" w:type="dxa"/>
              <w:right w:w="75" w:type="dxa"/>
            </w:tcMar>
            <w:vAlign w:val="center"/>
          </w:tcPr>
          <w:p w14:paraId="31F5D4A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Santa </w:t>
            </w:r>
            <w:proofErr w:type="spellStart"/>
            <w:r w:rsidRPr="009C461F">
              <w:rPr>
                <w:rFonts w:asciiTheme="majorBidi" w:hAnsiTheme="majorBidi" w:cstheme="majorBidi"/>
                <w:color w:val="auto"/>
                <w:szCs w:val="28"/>
              </w:rPr>
              <w:t>Meikulāne</w:t>
            </w:r>
            <w:proofErr w:type="spellEnd"/>
          </w:p>
        </w:tc>
        <w:tc>
          <w:tcPr>
            <w:tcW w:w="6032" w:type="dxa"/>
            <w:shd w:val="clear" w:color="auto" w:fill="FFFFFF"/>
            <w:noWrap/>
            <w:tcMar>
              <w:top w:w="75" w:type="dxa"/>
              <w:left w:w="75" w:type="dxa"/>
              <w:bottom w:w="75" w:type="dxa"/>
              <w:right w:w="75" w:type="dxa"/>
            </w:tcMar>
            <w:vAlign w:val="center"/>
          </w:tcPr>
          <w:p w14:paraId="3EEB136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Viedoklis</w:t>
            </w:r>
            <w:r w:rsidRPr="009C461F">
              <w:rPr>
                <w:rFonts w:asciiTheme="majorBidi" w:hAnsiTheme="majorBidi" w:cstheme="majorBidi"/>
                <w:color w:val="auto"/>
                <w:szCs w:val="28"/>
              </w:rPr>
              <w:br/>
              <w:t>ir. Tas ir par daudz.</w:t>
            </w:r>
          </w:p>
        </w:tc>
        <w:tc>
          <w:tcPr>
            <w:tcW w:w="1650" w:type="dxa"/>
            <w:shd w:val="clear" w:color="auto" w:fill="FFFFFF"/>
            <w:noWrap/>
            <w:tcMar>
              <w:top w:w="75" w:type="dxa"/>
              <w:left w:w="75" w:type="dxa"/>
              <w:bottom w:w="75" w:type="dxa"/>
              <w:right w:w="75" w:type="dxa"/>
            </w:tcMar>
            <w:vAlign w:val="center"/>
          </w:tcPr>
          <w:p w14:paraId="5B5369D8" w14:textId="677AEC6D"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A107C1B" w14:textId="06BDB530" w:rsidR="009418D5" w:rsidRPr="009C461F" w:rsidRDefault="00A162B9"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9418D5" w:rsidRPr="009C461F" w14:paraId="2AC0B527" w14:textId="77777777" w:rsidTr="00B11D87">
        <w:tc>
          <w:tcPr>
            <w:tcW w:w="750" w:type="dxa"/>
            <w:shd w:val="clear" w:color="auto" w:fill="FFFFFF"/>
            <w:noWrap/>
            <w:tcMar>
              <w:top w:w="75" w:type="dxa"/>
              <w:left w:w="75" w:type="dxa"/>
              <w:bottom w:w="75" w:type="dxa"/>
              <w:right w:w="75" w:type="dxa"/>
            </w:tcMar>
            <w:vAlign w:val="center"/>
          </w:tcPr>
          <w:p w14:paraId="258E23F7"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112.</w:t>
            </w:r>
          </w:p>
        </w:tc>
        <w:tc>
          <w:tcPr>
            <w:tcW w:w="2079" w:type="dxa"/>
            <w:shd w:val="clear" w:color="auto" w:fill="FFFFFF"/>
            <w:noWrap/>
            <w:tcMar>
              <w:top w:w="75" w:type="dxa"/>
              <w:left w:w="75" w:type="dxa"/>
              <w:bottom w:w="75" w:type="dxa"/>
              <w:right w:w="75" w:type="dxa"/>
            </w:tcMar>
            <w:vAlign w:val="center"/>
          </w:tcPr>
          <w:p w14:paraId="5906897B"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Latvijas Mūzikas attīstības biedrība/Latvijas Mūzikas eksports, Agnese Cimuška-Rekke</w:t>
            </w:r>
          </w:p>
        </w:tc>
        <w:tc>
          <w:tcPr>
            <w:tcW w:w="6032" w:type="dxa"/>
            <w:shd w:val="clear" w:color="auto" w:fill="FFFFFF"/>
            <w:noWrap/>
            <w:tcMar>
              <w:top w:w="75" w:type="dxa"/>
              <w:left w:w="75" w:type="dxa"/>
              <w:bottom w:w="75" w:type="dxa"/>
              <w:right w:w="75" w:type="dxa"/>
            </w:tcMar>
            <w:vAlign w:val="center"/>
          </w:tcPr>
          <w:p w14:paraId="6AD509D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Iepazīstoties ar Latvijas Raidorganizāciju asociācijas viedokli, vēlos  norādīt uz vairākiem aspektiem, kas asociācijas argumentācijā netiek pietiekami izvērtēti.</w:t>
            </w:r>
            <w:r w:rsidRPr="009C461F">
              <w:rPr>
                <w:rFonts w:asciiTheme="majorBidi" w:hAnsiTheme="majorBidi" w:cstheme="majorBidi"/>
                <w:color w:val="auto"/>
                <w:szCs w:val="28"/>
              </w:rPr>
              <w:br/>
              <w:t xml:space="preserve">Pirmkārt, nav pamatoti apgalvot, ka vietējās mūzikas īpatsvara noteikšana radio programmās ir pretrunā mūzikas nozares attīstībai. Tieši pretēji – starptautiskā pieredze rāda, ka radio ir viens no </w:t>
            </w:r>
            <w:r w:rsidRPr="009C461F">
              <w:rPr>
                <w:rFonts w:asciiTheme="majorBidi" w:hAnsiTheme="majorBidi" w:cstheme="majorBidi"/>
                <w:color w:val="auto"/>
                <w:szCs w:val="28"/>
              </w:rPr>
              <w:lastRenderedPageBreak/>
              <w:t>būtiskākajiem instrumentiem vietējās mūzikas ekosistēmas stiprināšanai. Kanādā, Francijā, Igaunijā un citās valstīs vietējā satura prasības radio ir pastāvējušas gadiem ilgi un nav kavējušas ne radio nozares, ne mūzikas industrijas attīstību.</w:t>
            </w:r>
            <w:r w:rsidRPr="009C461F">
              <w:rPr>
                <w:rFonts w:asciiTheme="majorBidi" w:hAnsiTheme="majorBidi" w:cstheme="majorBidi"/>
                <w:color w:val="auto"/>
                <w:szCs w:val="28"/>
              </w:rPr>
              <w:br/>
              <w:t>Otrkārt, argumentam, ka vietējās mūzikas īpatsvars radio pieaugs "dabiski", ja tikai tiks attīstīta mūzikas nozare, nav apstiprinājuma Latvijas pieredzē. Latvijā jau vairāk nekā 30 gadus tiek radīta kvalitatīva mūzika, darbojas ierakstu kompānijas, producenti, eksporta organizācijas, notiek festivāli un starptautiskas aktivitātes. Neskatoties uz to, Latvijā radītas mūzikas īpatsvars radio joprojām ir aptuveni 19%. Tas liecina, ka tirgus pats par sevi šo problēmu nav atrisinājis.</w:t>
            </w:r>
            <w:r w:rsidRPr="009C461F">
              <w:rPr>
                <w:rFonts w:asciiTheme="majorBidi" w:hAnsiTheme="majorBidi" w:cstheme="majorBidi"/>
                <w:color w:val="auto"/>
                <w:szCs w:val="28"/>
              </w:rPr>
              <w:br/>
              <w:t>Treškārt, radio asociācija uzsver auditorijas pieprasījumu, taču neņem vērā, ka auditorijas paradumus būtiski ietekmē arī mediju piedāvājums. Klausītāji nevar pieprasīt to, ko regulāri nedzird. Radio visā pasaulē ir viens no galvenajiem mūzikas atklāšanas kanāliem. Ja vietējā mūzika netiek atskaņota, tās iespējas sasniegt auditoriju būtiski samazinās.</w:t>
            </w:r>
            <w:r w:rsidRPr="009C461F">
              <w:rPr>
                <w:rFonts w:asciiTheme="majorBidi" w:hAnsiTheme="majorBidi" w:cstheme="majorBidi"/>
                <w:color w:val="auto"/>
                <w:szCs w:val="28"/>
              </w:rPr>
              <w:br/>
              <w:t xml:space="preserve">Ceturtkārt, tiek paustas bažas par auditorijas aizplūšanu uz straumēšanas platformām. Tomēr šis process notiek jau vairāk nekā desmit gadus visā pasaulē neatkarīgi no vietējā satura regulējuma. Nav pierādījumu, ka valstīs, kur pastāv vietējās mūzikas </w:t>
            </w:r>
            <w:r w:rsidRPr="009C461F">
              <w:rPr>
                <w:rFonts w:asciiTheme="majorBidi" w:hAnsiTheme="majorBidi" w:cstheme="majorBidi"/>
                <w:color w:val="auto"/>
                <w:szCs w:val="28"/>
              </w:rPr>
              <w:lastRenderedPageBreak/>
              <w:t>kvotas, radio būtu zaudējis konkurētspēju tieši šī iemesla dēļ. Igaunijā kopš 2016. gada radio ir noteikts vismaz 30% vietējās mūzikas īpatsvars, tomēr radio tirgus tur turpina veiksmīgi darboties.</w:t>
            </w:r>
            <w:r w:rsidRPr="009C461F">
              <w:rPr>
                <w:rFonts w:asciiTheme="majorBidi" w:hAnsiTheme="majorBidi" w:cstheme="majorBidi"/>
                <w:color w:val="auto"/>
                <w:szCs w:val="28"/>
              </w:rPr>
              <w:br/>
              <w:t xml:space="preserve">Piektkārt, radio frekvences ir ierobežots publisks resurss. Tās nav salīdzināmas ar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vai citām globālām digitālām platformām. Sabiedrībai ir tiesības sagaidīt, ka publiska resursa izmantošana kalpo ne tikai komerciāliem mērķiem, bet arī Latvijas kultūras, valodas un informatīvās telpas stiprināšanai.</w:t>
            </w:r>
            <w:r w:rsidRPr="009C461F">
              <w:rPr>
                <w:rFonts w:asciiTheme="majorBidi" w:hAnsiTheme="majorBidi" w:cstheme="majorBidi"/>
                <w:color w:val="auto"/>
                <w:szCs w:val="28"/>
              </w:rPr>
              <w:br/>
            </w:r>
            <w:proofErr w:type="spellStart"/>
            <w:r w:rsidRPr="009C461F">
              <w:rPr>
                <w:rFonts w:asciiTheme="majorBidi" w:hAnsiTheme="majorBidi" w:cstheme="majorBidi"/>
                <w:color w:val="auto"/>
                <w:szCs w:val="28"/>
              </w:rPr>
              <w:t>Sestkārt</w:t>
            </w:r>
            <w:proofErr w:type="spellEnd"/>
            <w:r w:rsidRPr="009C461F">
              <w:rPr>
                <w:rFonts w:asciiTheme="majorBidi" w:hAnsiTheme="majorBidi" w:cstheme="majorBidi"/>
                <w:color w:val="auto"/>
                <w:szCs w:val="28"/>
              </w:rPr>
              <w:t>, argumentācija par administratīvo slogu šķiet pārspīlēta. Radio stacijas jau šobrīd detalizēti uzskaita atskaņotos skaņdarbus autortiesību un blakustiesību atlīdzību sadalei. Jautājums par Latvijā radīta satura identificēšanu ir tehnisks un atrisināms, sadarbojoties nozarei, kolektīvā pārvaldījuma organizācijām un regulatoram.</w:t>
            </w:r>
            <w:r w:rsidRPr="009C461F">
              <w:rPr>
                <w:rFonts w:asciiTheme="majorBidi" w:hAnsiTheme="majorBidi" w:cstheme="majorBidi"/>
                <w:color w:val="auto"/>
                <w:szCs w:val="28"/>
              </w:rPr>
              <w:br/>
              <w:t>Visbeidzot, šajā diskusijā nevajadzētu aizmirst galveno jautājumu. Šobrīd vairāk nekā puse radio staciju Latvijā vietējo mūziku atskaņo mazāk nekā 5% apmērā vai neatskaņo vispār. Latvijā radīta mūzika savas valsts radio ēterā ir mazākumā. Tāpēc diskusija nav par privilēģijām vai aizliegumiem.</w:t>
            </w:r>
            <w:r w:rsidRPr="009C461F">
              <w:rPr>
                <w:rFonts w:asciiTheme="majorBidi" w:hAnsiTheme="majorBidi" w:cstheme="majorBidi"/>
                <w:color w:val="auto"/>
                <w:szCs w:val="28"/>
              </w:rPr>
              <w:br/>
              <w:t>Tā ir diskusija par līdzsvaru.</w:t>
            </w:r>
            <w:r w:rsidRPr="009C461F">
              <w:rPr>
                <w:rFonts w:asciiTheme="majorBidi" w:hAnsiTheme="majorBidi" w:cstheme="majorBidi"/>
                <w:color w:val="auto"/>
                <w:szCs w:val="28"/>
              </w:rPr>
              <w:br/>
              <w:t xml:space="preserve">Par to, vai Latvijas </w:t>
            </w:r>
            <w:proofErr w:type="spellStart"/>
            <w:r w:rsidRPr="009C461F">
              <w:rPr>
                <w:rFonts w:asciiTheme="majorBidi" w:hAnsiTheme="majorBidi" w:cstheme="majorBidi"/>
                <w:color w:val="auto"/>
                <w:szCs w:val="28"/>
              </w:rPr>
              <w:t>kultūrtelpā</w:t>
            </w:r>
            <w:proofErr w:type="spellEnd"/>
            <w:r w:rsidRPr="009C461F">
              <w:rPr>
                <w:rFonts w:asciiTheme="majorBidi" w:hAnsiTheme="majorBidi" w:cstheme="majorBidi"/>
                <w:color w:val="auto"/>
                <w:szCs w:val="28"/>
              </w:rPr>
              <w:t xml:space="preserve">, Latvijas valodā un Latvijas radio frekvencēs būs vieta arī Latvijas autoriem, izpildītājiem un producentiem. Par to, vai </w:t>
            </w:r>
            <w:r w:rsidRPr="009C461F">
              <w:rPr>
                <w:rFonts w:asciiTheme="majorBidi" w:hAnsiTheme="majorBidi" w:cstheme="majorBidi"/>
                <w:color w:val="auto"/>
                <w:szCs w:val="28"/>
              </w:rPr>
              <w:lastRenderedPageBreak/>
              <w:t>mēs kā valsts esam gatavi radīt apstākļus, kuros vietējā jaunrade var sasniegt savus klausītājus un attīstīties ilgtermiņā.</w:t>
            </w:r>
            <w:r w:rsidRPr="009C461F">
              <w:rPr>
                <w:rFonts w:asciiTheme="majorBidi" w:hAnsiTheme="majorBidi" w:cstheme="majorBidi"/>
                <w:color w:val="auto"/>
                <w:szCs w:val="28"/>
              </w:rPr>
              <w:br/>
              <w:t>Tāpēc uzskatu, ka likumprojekts ir samērīgs, nepieciešams un atbilst Latvijas ilgtermiņa interesēm kultūras, mediju un radošo industriju attīstībā.</w:t>
            </w:r>
          </w:p>
        </w:tc>
        <w:tc>
          <w:tcPr>
            <w:tcW w:w="1650" w:type="dxa"/>
            <w:shd w:val="clear" w:color="auto" w:fill="FFFFFF"/>
            <w:noWrap/>
            <w:tcMar>
              <w:top w:w="75" w:type="dxa"/>
              <w:left w:w="75" w:type="dxa"/>
              <w:bottom w:w="75" w:type="dxa"/>
              <w:right w:w="75" w:type="dxa"/>
            </w:tcMar>
            <w:vAlign w:val="center"/>
          </w:tcPr>
          <w:p w14:paraId="09E7C5B1" w14:textId="556D1564"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1B97D485" w14:textId="632782D2" w:rsidR="009418D5" w:rsidRPr="009C461F" w:rsidRDefault="002E3974"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556D08CF" w14:textId="77777777" w:rsidTr="00B11D87">
        <w:tc>
          <w:tcPr>
            <w:tcW w:w="750" w:type="dxa"/>
            <w:shd w:val="clear" w:color="auto" w:fill="FFFFFF"/>
            <w:noWrap/>
            <w:tcMar>
              <w:top w:w="75" w:type="dxa"/>
              <w:left w:w="75" w:type="dxa"/>
              <w:bottom w:w="75" w:type="dxa"/>
              <w:right w:w="75" w:type="dxa"/>
            </w:tcMar>
            <w:vAlign w:val="center"/>
          </w:tcPr>
          <w:p w14:paraId="3DF273E8"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113.</w:t>
            </w:r>
          </w:p>
        </w:tc>
        <w:tc>
          <w:tcPr>
            <w:tcW w:w="2079" w:type="dxa"/>
            <w:shd w:val="clear" w:color="auto" w:fill="FFFFFF"/>
            <w:noWrap/>
            <w:tcMar>
              <w:top w:w="75" w:type="dxa"/>
              <w:left w:w="75" w:type="dxa"/>
              <w:bottom w:w="75" w:type="dxa"/>
              <w:right w:w="75" w:type="dxa"/>
            </w:tcMar>
            <w:vAlign w:val="center"/>
          </w:tcPr>
          <w:p w14:paraId="195563D9"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Raivis </w:t>
            </w:r>
            <w:proofErr w:type="spellStart"/>
            <w:r w:rsidRPr="009C461F">
              <w:rPr>
                <w:rFonts w:asciiTheme="majorBidi" w:hAnsiTheme="majorBidi" w:cstheme="majorBidi"/>
                <w:color w:val="auto"/>
                <w:szCs w:val="28"/>
              </w:rPr>
              <w:t>Kameņkovs</w:t>
            </w:r>
            <w:proofErr w:type="spellEnd"/>
          </w:p>
        </w:tc>
        <w:tc>
          <w:tcPr>
            <w:tcW w:w="6032" w:type="dxa"/>
            <w:shd w:val="clear" w:color="auto" w:fill="FFFFFF"/>
            <w:noWrap/>
            <w:tcMar>
              <w:top w:w="75" w:type="dxa"/>
              <w:left w:w="75" w:type="dxa"/>
              <w:bottom w:w="75" w:type="dxa"/>
              <w:right w:w="75" w:type="dxa"/>
            </w:tcMar>
            <w:vAlign w:val="center"/>
          </w:tcPr>
          <w:p w14:paraId="7BE44A21"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Nē, nepiekrītu.</w:t>
            </w:r>
          </w:p>
        </w:tc>
        <w:tc>
          <w:tcPr>
            <w:tcW w:w="1650" w:type="dxa"/>
            <w:shd w:val="clear" w:color="auto" w:fill="FFFFFF"/>
            <w:noWrap/>
            <w:tcMar>
              <w:top w:w="75" w:type="dxa"/>
              <w:left w:w="75" w:type="dxa"/>
              <w:bottom w:w="75" w:type="dxa"/>
              <w:right w:w="75" w:type="dxa"/>
            </w:tcMar>
            <w:vAlign w:val="center"/>
          </w:tcPr>
          <w:p w14:paraId="7FFCCD12" w14:textId="6AEA3EE1"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05419C3" w14:textId="66E0D2CB" w:rsidR="009418D5" w:rsidRPr="009C461F" w:rsidRDefault="009418D5"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r w:rsidR="009418D5" w:rsidRPr="009C461F" w14:paraId="63BA0899" w14:textId="77777777" w:rsidTr="00B11D87">
        <w:tc>
          <w:tcPr>
            <w:tcW w:w="750" w:type="dxa"/>
            <w:shd w:val="clear" w:color="auto" w:fill="FFFFFF"/>
            <w:noWrap/>
            <w:tcMar>
              <w:top w:w="75" w:type="dxa"/>
              <w:left w:w="75" w:type="dxa"/>
              <w:bottom w:w="75" w:type="dxa"/>
              <w:right w:w="75" w:type="dxa"/>
            </w:tcMar>
            <w:vAlign w:val="center"/>
          </w:tcPr>
          <w:p w14:paraId="52F7C52A"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114.</w:t>
            </w:r>
          </w:p>
        </w:tc>
        <w:tc>
          <w:tcPr>
            <w:tcW w:w="2079" w:type="dxa"/>
            <w:shd w:val="clear" w:color="auto" w:fill="FFFFFF"/>
            <w:noWrap/>
            <w:tcMar>
              <w:top w:w="75" w:type="dxa"/>
              <w:left w:w="75" w:type="dxa"/>
              <w:bottom w:w="75" w:type="dxa"/>
              <w:right w:w="75" w:type="dxa"/>
            </w:tcMar>
            <w:vAlign w:val="center"/>
          </w:tcPr>
          <w:p w14:paraId="0653BF8B"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55E7DE75"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Vēlos paust kategorisku nepiekrišanu Kultūras ministrijas virzītajam priekšlikumam noteikt obligātas latviešu mūzikas kvotas visām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stacijām.</w:t>
            </w:r>
            <w:r w:rsidRPr="009C461F">
              <w:rPr>
                <w:rFonts w:asciiTheme="majorBidi" w:hAnsiTheme="majorBidi" w:cstheme="majorBidi"/>
                <w:color w:val="auto"/>
                <w:szCs w:val="28"/>
              </w:rPr>
              <w:br/>
              <w:t>1. Klausītāju brīvība izvēlēties saturu.</w:t>
            </w:r>
            <w:r w:rsidRPr="009C461F">
              <w:rPr>
                <w:rFonts w:asciiTheme="majorBidi" w:hAnsiTheme="majorBidi" w:cstheme="majorBidi"/>
                <w:color w:val="auto"/>
                <w:szCs w:val="28"/>
              </w:rPr>
              <w:br/>
              <w:t xml:space="preserve">Latvijā jau šobrīd pastāv radiostacijas, kas pilnībā vai pārsvarā atskaņo latviešu mūziku. Klausītāji, kuri vēlas šādu saturu, to var brīvi izvēlēties. Savukārt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stacijas ar starptautisku hitu formātu tiek klausītas tieši tāpēc, ka tās piedāvā to, ko cilvēki vēlas dzirdēt. Administratīva iejaukšanās radio programmu saturā ierobežo klausītāju tiesības un izvēles brīvību.</w:t>
            </w:r>
            <w:r w:rsidRPr="009C461F">
              <w:rPr>
                <w:rFonts w:asciiTheme="majorBidi" w:hAnsiTheme="majorBidi" w:cstheme="majorBidi"/>
                <w:color w:val="auto"/>
                <w:szCs w:val="28"/>
              </w:rPr>
              <w:br/>
              <w:t xml:space="preserve">Tāpat arī sabiedrība nav viendabīga - dažādas gaumes prasa dažādus formātus. Latvijā ir ļoti dažādas auditorijas, piemēram, cilvēki, kuri klausās klasisko mūziku, cilvēki, kuri dod priekšroku elektroniskajai mūzikai, cilvēki, kuri izvēlas tikai </w:t>
            </w:r>
            <w:r w:rsidRPr="009C461F">
              <w:rPr>
                <w:rFonts w:asciiTheme="majorBidi" w:hAnsiTheme="majorBidi" w:cstheme="majorBidi"/>
                <w:color w:val="auto"/>
                <w:szCs w:val="28"/>
              </w:rPr>
              <w:lastRenderedPageBreak/>
              <w:t>latviešu mūziku, tieši tāpēc pastāv dažādi radio formāti. Nav loģiski un nav godīgi uzspiest vienu saturu visiem, jo tas neatspoguļo sabiedrības daudzveidību. Tāpat kā klasiskās mūzikas klausītājam nepatiks elektronika, tāpat arī konkrētas radiostacijas klausītāju auditorijai nav jāuzspiež saturs, kuru tā nav izvēlējusies.</w:t>
            </w:r>
            <w:r w:rsidRPr="009C461F">
              <w:rPr>
                <w:rFonts w:asciiTheme="majorBidi" w:hAnsiTheme="majorBidi" w:cstheme="majorBidi"/>
                <w:color w:val="auto"/>
                <w:szCs w:val="28"/>
              </w:rPr>
              <w:br/>
              <w:t>2. Kvotas nerada jaunu mūziku.</w:t>
            </w:r>
            <w:r w:rsidRPr="009C461F">
              <w:rPr>
                <w:rFonts w:asciiTheme="majorBidi" w:hAnsiTheme="majorBidi" w:cstheme="majorBidi"/>
                <w:color w:val="auto"/>
                <w:szCs w:val="28"/>
              </w:rPr>
              <w:br/>
              <w:t>Kvotu ieviešana nepalielinās jaunas latviešu mūzikas radīšanu. Tā tikai piespiedīs biežāk atskaņot jau esošās dziesmas, kas neatrisina problēmu, kuru Kultūras ministrija it kā mēģina risināt. Ja mērķis ir attīstīt Latvijas mūzikas industriju, nepieciešams finansiāls un strukturāls atbalsts radīšanai, eksportam un producentu darbam, nevis mākslīgi noteikti procenti radio ēterā.</w:t>
            </w:r>
            <w:r w:rsidRPr="009C461F">
              <w:rPr>
                <w:rFonts w:asciiTheme="majorBidi" w:hAnsiTheme="majorBidi" w:cstheme="majorBidi"/>
                <w:color w:val="auto"/>
                <w:szCs w:val="28"/>
              </w:rPr>
              <w:br/>
              <w:t>3. Kvotas iznīcina radio formātus, kas veidoti 20+ gadus.</w:t>
            </w:r>
            <w:r w:rsidRPr="009C461F">
              <w:rPr>
                <w:rFonts w:asciiTheme="majorBidi" w:hAnsiTheme="majorBidi" w:cstheme="majorBidi"/>
                <w:color w:val="auto"/>
                <w:szCs w:val="28"/>
              </w:rPr>
              <w:br/>
              <w:t xml:space="preserve">Stacijām kā EHR, Radio </w:t>
            </w:r>
            <w:proofErr w:type="spellStart"/>
            <w:r w:rsidRPr="009C461F">
              <w:rPr>
                <w:rFonts w:asciiTheme="majorBidi" w:hAnsiTheme="majorBidi" w:cstheme="majorBidi"/>
                <w:color w:val="auto"/>
                <w:szCs w:val="28"/>
              </w:rPr>
              <w:t>SuperHits</w:t>
            </w:r>
            <w:proofErr w:type="spellEnd"/>
            <w:r w:rsidRPr="009C461F">
              <w:rPr>
                <w:rFonts w:asciiTheme="majorBidi" w:hAnsiTheme="majorBidi" w:cstheme="majorBidi"/>
                <w:color w:val="auto"/>
                <w:szCs w:val="28"/>
              </w:rPr>
              <w:t xml:space="preserve">, EHR+ un Retro FM Latvija šāds regulējums nozīmētu pilnīgu formāta maiņu, kas ir pretrunā </w:t>
            </w:r>
            <w:proofErr w:type="spellStart"/>
            <w:r w:rsidRPr="009C461F">
              <w:rPr>
                <w:rFonts w:asciiTheme="majorBidi" w:hAnsiTheme="majorBidi" w:cstheme="majorBidi"/>
                <w:color w:val="auto"/>
                <w:szCs w:val="28"/>
              </w:rPr>
              <w:t>komercmediju</w:t>
            </w:r>
            <w:proofErr w:type="spellEnd"/>
            <w:r w:rsidRPr="009C461F">
              <w:rPr>
                <w:rFonts w:asciiTheme="majorBidi" w:hAnsiTheme="majorBidi" w:cstheme="majorBidi"/>
                <w:color w:val="auto"/>
                <w:szCs w:val="28"/>
              </w:rPr>
              <w:t xml:space="preserve"> būtībai un tirgus principiem. Radio formāti tiek veidoti gadu desmitiem, balstoties auditorijas interesēs. Kvotas tos sagrautu neatgriezeniski.</w:t>
            </w:r>
            <w:r w:rsidRPr="009C461F">
              <w:rPr>
                <w:rFonts w:asciiTheme="majorBidi" w:hAnsiTheme="majorBidi" w:cstheme="majorBidi"/>
                <w:color w:val="auto"/>
                <w:szCs w:val="28"/>
              </w:rPr>
              <w:br/>
              <w:t>4. Šāda prakse nav raksturīga demokrātiskām valstīm.</w:t>
            </w:r>
            <w:r w:rsidRPr="009C461F">
              <w:rPr>
                <w:rFonts w:asciiTheme="majorBidi" w:hAnsiTheme="majorBidi" w:cstheme="majorBidi"/>
                <w:color w:val="auto"/>
                <w:szCs w:val="28"/>
              </w:rPr>
              <w:br/>
              <w:t xml:space="preserve">Eiropas Savienībā nav valstu, kur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būtu uzspiesta tik augsta un stingra lokālās valodas </w:t>
            </w:r>
            <w:r w:rsidRPr="009C461F">
              <w:rPr>
                <w:rFonts w:asciiTheme="majorBidi" w:hAnsiTheme="majorBidi" w:cstheme="majorBidi"/>
                <w:color w:val="auto"/>
                <w:szCs w:val="28"/>
              </w:rPr>
              <w:lastRenderedPageBreak/>
              <w:t xml:space="preserve">mūzikas kvota, kas pilnībā maina staciju formātu.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pamatā ir brīvais tirgus, nevis valsts diktēta radio programma, Latvija tomēr ir Eiropas Savienības dalībvalsts nevis Ziemeļkorejas </w:t>
            </w:r>
            <w:proofErr w:type="spellStart"/>
            <w:r w:rsidRPr="009C461F">
              <w:rPr>
                <w:rFonts w:asciiTheme="majorBidi" w:hAnsiTheme="majorBidi" w:cstheme="majorBidi"/>
                <w:color w:val="auto"/>
                <w:szCs w:val="28"/>
              </w:rPr>
              <w:t>diktatūriskais</w:t>
            </w:r>
            <w:proofErr w:type="spellEnd"/>
            <w:r w:rsidRPr="009C461F">
              <w:rPr>
                <w:rFonts w:asciiTheme="majorBidi" w:hAnsiTheme="majorBidi" w:cstheme="majorBidi"/>
                <w:color w:val="auto"/>
                <w:szCs w:val="28"/>
              </w:rPr>
              <w:t xml:space="preserve"> režīms. </w:t>
            </w:r>
            <w:r w:rsidRPr="009C461F">
              <w:rPr>
                <w:rFonts w:asciiTheme="majorBidi" w:hAnsiTheme="majorBidi" w:cstheme="majorBidi"/>
                <w:color w:val="auto"/>
                <w:szCs w:val="28"/>
              </w:rPr>
              <w:br/>
              <w:t>5. Šis priekšlikums neatbilst sabiedrības interesēm.</w:t>
            </w:r>
            <w:r w:rsidRPr="009C461F">
              <w:rPr>
                <w:rFonts w:asciiTheme="majorBidi" w:hAnsiTheme="majorBidi" w:cstheme="majorBidi"/>
                <w:color w:val="auto"/>
                <w:szCs w:val="28"/>
              </w:rPr>
              <w:br/>
              <w:t>Klausītāji izvēlas radiostacijas pēc satura. Ja saturs tiek mākslīgi mainīts, tas samazina uzticību medijiem, samazina auditoriju un kaitē visai nozarei.</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Aicinu nevirzīt tālāk šo priekšlikumu un meklēt risinājumus, kas patiesi veicina jaunas latviešu mūzikas radīšanu, nevis administratīvi ierobežo </w:t>
            </w:r>
            <w:proofErr w:type="spellStart"/>
            <w:r w:rsidRPr="009C461F">
              <w:rPr>
                <w:rFonts w:asciiTheme="majorBidi" w:hAnsiTheme="majorBidi" w:cstheme="majorBidi"/>
                <w:color w:val="auto"/>
                <w:szCs w:val="28"/>
              </w:rPr>
              <w:t>komercradio</w:t>
            </w:r>
            <w:proofErr w:type="spellEnd"/>
            <w:r w:rsidRPr="009C461F">
              <w:rPr>
                <w:rFonts w:asciiTheme="majorBidi" w:hAnsiTheme="majorBidi" w:cstheme="majorBidi"/>
                <w:color w:val="auto"/>
                <w:szCs w:val="28"/>
              </w:rPr>
              <w:t xml:space="preserve"> darbību un klausītāju izvēles brīvību. Kvotu ieviešana šajā gadījumā atgādina tos likumprojektus, kurus Latvijā dažkārt pieņem, lai “parādītu darbību”, nevis atrisinātu problēmu, piemēram, kad tiek palielināti sodi par kādu pārkāpumu, bet netiek risināti cēloņi, kāpēc tas notiek. No ārpuses izskatās, ka valsts ir rīkojusies, bet realitātē nekas būtisks nemainās. Tieši tāpat kvotas nerada jaunu mūziku, tās tikai rada iespaidu, ka problēma ir risināta "ķeksīša" pēc.</w:t>
            </w:r>
          </w:p>
        </w:tc>
        <w:tc>
          <w:tcPr>
            <w:tcW w:w="1650" w:type="dxa"/>
            <w:shd w:val="clear" w:color="auto" w:fill="FFFFFF"/>
            <w:noWrap/>
            <w:tcMar>
              <w:top w:w="75" w:type="dxa"/>
              <w:left w:w="75" w:type="dxa"/>
              <w:bottom w:w="75" w:type="dxa"/>
              <w:right w:w="75" w:type="dxa"/>
            </w:tcMar>
            <w:vAlign w:val="center"/>
          </w:tcPr>
          <w:p w14:paraId="3B4E19BA" w14:textId="6B21F2B4"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2B9EB73" w14:textId="77777777" w:rsidR="00145413" w:rsidRPr="009C461F" w:rsidRDefault="00145413" w:rsidP="00145413">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618A9F06" w14:textId="77777777" w:rsidR="00145413" w:rsidRPr="009C461F" w:rsidRDefault="00145413" w:rsidP="00145413">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w:t>
            </w:r>
            <w:r w:rsidRPr="009C461F">
              <w:rPr>
                <w:rFonts w:asciiTheme="majorBidi" w:hAnsiTheme="majorBidi" w:cstheme="majorBidi"/>
                <w:color w:val="auto"/>
                <w:szCs w:val="28"/>
              </w:rPr>
              <w:lastRenderedPageBreak/>
              <w:t>mūzikas organizācijām par brīvprātīgu Latvijā radītas mūzikas daudzuma palielināšanu radi, taču, radio stacijas nepiekrita.</w:t>
            </w:r>
          </w:p>
          <w:p w14:paraId="1E0399F3" w14:textId="77777777" w:rsidR="00145413" w:rsidRPr="009C461F" w:rsidRDefault="00145413" w:rsidP="00145413">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B35C0EB" w14:textId="77777777" w:rsidR="00145413" w:rsidRPr="009C461F" w:rsidRDefault="00145413" w:rsidP="00145413">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w:t>
            </w:r>
            <w:r w:rsidRPr="009C461F">
              <w:rPr>
                <w:rFonts w:asciiTheme="majorBidi" w:hAnsiTheme="majorBidi" w:cstheme="majorBidi"/>
                <w:color w:val="auto"/>
                <w:szCs w:val="28"/>
              </w:rPr>
              <w:lastRenderedPageBreak/>
              <w:t xml:space="preserve">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2836AF58" w14:textId="77777777" w:rsidR="00145413" w:rsidRPr="009C461F" w:rsidRDefault="00145413" w:rsidP="00145413">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4F190BE" w14:textId="77777777" w:rsidR="00145413" w:rsidRPr="009C461F" w:rsidRDefault="00145413" w:rsidP="00145413">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lastRenderedPageBreak/>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524AB7B1" w14:textId="77777777" w:rsidR="00145413" w:rsidRPr="009C461F" w:rsidRDefault="00145413" w:rsidP="00145413">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105. un 106. pants), Likumprojektā noteiktās mūzikas kvotas neierobežo, jo radio saturs netiek aizliegts, cenzēts vai ierobežotas </w:t>
            </w:r>
            <w:r w:rsidRPr="009C461F">
              <w:rPr>
                <w:rFonts w:asciiTheme="majorBidi" w:hAnsiTheme="majorBidi" w:cstheme="majorBidi"/>
                <w:color w:val="auto"/>
                <w:szCs w:val="28"/>
              </w:rPr>
              <w:lastRenderedPageBreak/>
              <w:t>žanru ziņā,  raidorganizācijas joprojām var brīvi veidot savas programmas, ievērojot Likumprojektā noteikto Latvijā radītas mūzikas īpatsvaru.</w:t>
            </w:r>
          </w:p>
          <w:p w14:paraId="1775E602" w14:textId="77777777" w:rsidR="00145413" w:rsidRPr="009C461F" w:rsidRDefault="00145413" w:rsidP="00145413">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w:t>
            </w:r>
            <w:r w:rsidRPr="009C461F">
              <w:rPr>
                <w:rFonts w:asciiTheme="majorBidi" w:hAnsiTheme="majorBidi" w:cstheme="majorBidi"/>
                <w:color w:val="auto"/>
                <w:szCs w:val="28"/>
              </w:rPr>
              <w:lastRenderedPageBreak/>
              <w:t>nodrošināšanai, valodas un savas identitātes stiprināšanai.</w:t>
            </w:r>
          </w:p>
          <w:p w14:paraId="3E3DCBA3" w14:textId="21059300" w:rsidR="009418D5" w:rsidRPr="009C461F" w:rsidRDefault="00145413" w:rsidP="00145413">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373CD511" w14:textId="77777777" w:rsidTr="00B11D87">
        <w:tc>
          <w:tcPr>
            <w:tcW w:w="750" w:type="dxa"/>
            <w:shd w:val="clear" w:color="auto" w:fill="FFFFFF"/>
            <w:noWrap/>
            <w:tcMar>
              <w:top w:w="75" w:type="dxa"/>
              <w:left w:w="75" w:type="dxa"/>
              <w:bottom w:w="75" w:type="dxa"/>
              <w:right w:w="75" w:type="dxa"/>
            </w:tcMar>
            <w:vAlign w:val="center"/>
          </w:tcPr>
          <w:p w14:paraId="72E8D45C"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115.</w:t>
            </w:r>
          </w:p>
        </w:tc>
        <w:tc>
          <w:tcPr>
            <w:tcW w:w="2079" w:type="dxa"/>
            <w:shd w:val="clear" w:color="auto" w:fill="FFFFFF"/>
            <w:noWrap/>
            <w:tcMar>
              <w:top w:w="75" w:type="dxa"/>
              <w:left w:w="75" w:type="dxa"/>
              <w:bottom w:w="75" w:type="dxa"/>
              <w:right w:w="75" w:type="dxa"/>
            </w:tcMar>
            <w:vAlign w:val="center"/>
          </w:tcPr>
          <w:p w14:paraId="6927B425"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3336F0D8"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Atbalstu priekšlikumu 26-TA-928 “Grozījumi Elektronisko plašsaziņas līdzekļu likumā”.</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Uzskatu, ka priekšlikums ir samērīgs un nepieciešams instruments latviešu valodas, latgaliešu rakstu valodas, lībiešu valodas un </w:t>
            </w:r>
            <w:r w:rsidRPr="009C461F">
              <w:rPr>
                <w:rFonts w:asciiTheme="majorBidi" w:hAnsiTheme="majorBidi" w:cstheme="majorBidi"/>
                <w:color w:val="auto"/>
                <w:szCs w:val="28"/>
              </w:rPr>
              <w:lastRenderedPageBreak/>
              <w:t>Latvijas mūzikas jaunrades klātbūtnes stiprināšanai elektronisko plašsaziņas līdzekļu radio programmās.</w:t>
            </w:r>
            <w:r w:rsidRPr="009C461F">
              <w:rPr>
                <w:rFonts w:asciiTheme="majorBidi" w:hAnsiTheme="majorBidi" w:cstheme="majorBidi"/>
                <w:color w:val="auto"/>
                <w:szCs w:val="28"/>
              </w:rPr>
              <w:br/>
            </w:r>
            <w:r w:rsidRPr="009C461F">
              <w:rPr>
                <w:rFonts w:asciiTheme="majorBidi" w:hAnsiTheme="majorBidi" w:cstheme="majorBidi"/>
                <w:color w:val="auto"/>
                <w:szCs w:val="28"/>
              </w:rPr>
              <w:br/>
              <w:t>Radio frekvences ir ierobežots publisks resurss, tādēļ to izmantošana nevar tikt vērtēta tikai kā komercdarbība vai atsevišķu radio formātu jautājums. Radio joprojām ir būtiska Latvijas informatīvās un kultūras telpas daļa, un valstij ir leģitīmas tiesības noteikt saprātīgus nosacījumus, kas veicina nacionālās kultūras, valodas un vietējās jaunrades pieejamību plašākai sabiedrībai.</w:t>
            </w:r>
            <w:r w:rsidRPr="009C461F">
              <w:rPr>
                <w:rFonts w:asciiTheme="majorBidi" w:hAnsiTheme="majorBidi" w:cstheme="majorBidi"/>
                <w:color w:val="auto"/>
                <w:szCs w:val="28"/>
              </w:rPr>
              <w:br/>
            </w:r>
            <w:r w:rsidRPr="009C461F">
              <w:rPr>
                <w:rFonts w:asciiTheme="majorBidi" w:hAnsiTheme="majorBidi" w:cstheme="majorBidi"/>
                <w:color w:val="auto"/>
                <w:szCs w:val="28"/>
              </w:rPr>
              <w:br/>
              <w:t>Neuzskatu, ka piedāvātā regulējuma mērķis būtu ierobežot klausītāju izvēles brīvību. Klausītājiem arī turpmāk būs pieejamas dažādas radiostacijas, mūzikas straumēšanas platformas un starptautisks saturs. Vienlaikus ir svarīgi, lai Latvijas radio telpā vietējā mūzika nebūtu tikai šauru nišas formātu jautājums, bet būtu dzirdama arī plašākā ikdienas apritē. Latviešu valodā, latgaliešu rakstu valodā un lībiešu valodā radītai mūzikai, kā arī Latvijas jaunrades fonogrammām ir jābūt reāli pieejamām sabiedrībai, nevis tikai teorētiski atrodamām atsevišķās stacijās.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Nepiekrītu apgalvojumam, ka vietējās mūzikas īpatsvara palielināšana automātiski mazinās radio kvalitāti vai daudzveidību. Kvalitatīva Latvijas </w:t>
            </w:r>
            <w:r w:rsidRPr="009C461F">
              <w:rPr>
                <w:rFonts w:asciiTheme="majorBidi" w:hAnsiTheme="majorBidi" w:cstheme="majorBidi"/>
                <w:color w:val="auto"/>
                <w:szCs w:val="28"/>
              </w:rPr>
              <w:lastRenderedPageBreak/>
              <w:t>mūzika pastāv dažādos žanros, un šāds regulējums var motivēt gan radio stacijas, gan mūzikas nozari aktīvāk sadarboties, veicinot jaunu darbu apriti, atpazīstamību un profesionālu izaugsmi. Vietējās mūzikas redzamība un dzirdamība pati par sevi ir būtisks priekšnoteikums tās attīstībai.</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Latvijas </w:t>
            </w:r>
            <w:proofErr w:type="spellStart"/>
            <w:r w:rsidRPr="009C461F">
              <w:rPr>
                <w:rFonts w:asciiTheme="majorBidi" w:hAnsiTheme="majorBidi" w:cstheme="majorBidi"/>
                <w:color w:val="auto"/>
                <w:szCs w:val="28"/>
              </w:rPr>
              <w:t>kultūrtelpa</w:t>
            </w:r>
            <w:proofErr w:type="spellEnd"/>
            <w:r w:rsidRPr="009C461F">
              <w:rPr>
                <w:rFonts w:asciiTheme="majorBidi" w:hAnsiTheme="majorBidi" w:cstheme="majorBidi"/>
                <w:color w:val="auto"/>
                <w:szCs w:val="28"/>
              </w:rPr>
              <w:t xml:space="preserve"> nevar balstīties tikai uz tirgus algoritmiem un īstermiņa komerciālu pieprasījumu. Mazas valodas un kultūras apstākļos ir nepieciešami arī apzināti politikas instrumenti, kas nodrošina nacionālās jaunrades klātbūtni publiskajā telpā. Šāds regulējums neaizliedz starptautisku mūziku un neliedz radio saglabāt savu identitāti, bet nosaka saprātīgu minimālo Latvijas mūzikas un jaunrades klātbūtnes līmeni.</w:t>
            </w:r>
            <w:r w:rsidRPr="009C461F">
              <w:rPr>
                <w:rFonts w:asciiTheme="majorBidi" w:hAnsiTheme="majorBidi" w:cstheme="majorBidi"/>
                <w:color w:val="auto"/>
                <w:szCs w:val="28"/>
              </w:rPr>
              <w:br/>
            </w:r>
            <w:r w:rsidRPr="009C461F">
              <w:rPr>
                <w:rFonts w:asciiTheme="majorBidi" w:hAnsiTheme="majorBidi" w:cstheme="majorBidi"/>
                <w:color w:val="auto"/>
                <w:szCs w:val="28"/>
              </w:rPr>
              <w:br/>
              <w:t>Ņemot vērā minēto, atbalstu priekšlikuma tālāku virzību.</w:t>
            </w:r>
          </w:p>
        </w:tc>
        <w:tc>
          <w:tcPr>
            <w:tcW w:w="1650" w:type="dxa"/>
            <w:shd w:val="clear" w:color="auto" w:fill="FFFFFF"/>
            <w:noWrap/>
            <w:tcMar>
              <w:top w:w="75" w:type="dxa"/>
              <w:left w:w="75" w:type="dxa"/>
              <w:bottom w:w="75" w:type="dxa"/>
              <w:right w:w="75" w:type="dxa"/>
            </w:tcMar>
            <w:vAlign w:val="center"/>
          </w:tcPr>
          <w:p w14:paraId="5DC25C8B" w14:textId="0927C017"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046524AE" w14:textId="37578E2D" w:rsidR="009418D5" w:rsidRPr="009C461F" w:rsidRDefault="007072D9"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9418D5" w:rsidRPr="009C461F" w14:paraId="3F1861AF" w14:textId="77777777" w:rsidTr="00B11D87">
        <w:tc>
          <w:tcPr>
            <w:tcW w:w="750" w:type="dxa"/>
            <w:shd w:val="clear" w:color="auto" w:fill="FFFFFF"/>
            <w:noWrap/>
            <w:tcMar>
              <w:top w:w="75" w:type="dxa"/>
              <w:left w:w="75" w:type="dxa"/>
              <w:bottom w:w="75" w:type="dxa"/>
              <w:right w:w="75" w:type="dxa"/>
            </w:tcMar>
            <w:vAlign w:val="center"/>
          </w:tcPr>
          <w:p w14:paraId="33C6CD4F"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116.</w:t>
            </w:r>
          </w:p>
        </w:tc>
        <w:tc>
          <w:tcPr>
            <w:tcW w:w="2079" w:type="dxa"/>
            <w:shd w:val="clear" w:color="auto" w:fill="FFFFFF"/>
            <w:noWrap/>
            <w:tcMar>
              <w:top w:w="75" w:type="dxa"/>
              <w:left w:w="75" w:type="dxa"/>
              <w:bottom w:w="75" w:type="dxa"/>
              <w:right w:w="75" w:type="dxa"/>
            </w:tcMar>
            <w:vAlign w:val="center"/>
          </w:tcPr>
          <w:p w14:paraId="6CBF2B4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7CEB81D4"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Iebilstu pret likumprojektu, jo tā anotācijā nav pietiekami pamatota nepieciešamība tik būtiskai valsts iejaukšanās formai privāto raidorganizāciju komercdarbībā. No anotācijā norādītajiem apstākļiem izriet vienīgi tas, ka ievērojama daļa radio klausītāju izvēlas ārvalstu izpildītāju mūziku un ka ārvalstu autori un fonogrammu tiesību īpašnieki saņem lielāku autoratlīdzību apjomu nekā </w:t>
            </w:r>
            <w:r w:rsidRPr="009C461F">
              <w:rPr>
                <w:rFonts w:asciiTheme="majorBidi" w:hAnsiTheme="majorBidi" w:cstheme="majorBidi"/>
                <w:color w:val="auto"/>
                <w:szCs w:val="28"/>
              </w:rPr>
              <w:lastRenderedPageBreak/>
              <w:t>Latvijas autori. Tomēr šie apstākļi paši par sevi neliecina par tirgus nepilnību, konkurences tiesību pārkāpumu vai citu tiesiski novēršamu problēmu, kas pamatotu obligātu satura kvotu ieviešanu. Brīvā tirgus apstākļos radio raidorganizācijas veido programmu saturu atbilstoši auditorijas pieprasījumam, savukārt valsts pienākums nav garantēt konkrētas tirgus daļas piešķiršanu noteiktai autoru vai producentu grupai.</w:t>
            </w:r>
            <w:r w:rsidRPr="009C461F">
              <w:rPr>
                <w:rFonts w:asciiTheme="majorBidi" w:hAnsiTheme="majorBidi" w:cstheme="majorBidi"/>
                <w:color w:val="auto"/>
                <w:szCs w:val="28"/>
              </w:rPr>
              <w:br/>
              <w:t>Tāpat anotācijā nav veikta pienācīga samērīguma izvērtēšana attiecībā uz Satversmes 105. pantā nostiprināto komercdarbības brīvību. Obligāta prasība raidorganizācijām nodrošināt noteiktu Latvijā radītu fonogrammu īpatsvaru būtiski ierobežo to redakcionālo un komerciālo autonomiju. Vienlaikus nav analizēti citi, mazāk ierobežojoši līdzekļi, ar kuriem būtu iespējams sasniegt to pašu mērķi, piemēram, valsts atbalsta programmas, mērķdotācijas, sabiedrisko mediju pasākumi vai citi kultūrpolitikas instrumenti. Anotācijā arī nav sniegti objektīvi pierādījumi tam, ka tieši 30 procentu kvotas ieviešana veicinās Latvijas mūzikas konkurētspēju, eksportspēju vai autoru ienākumu pieaugumu. Turklāt atsauce uz Igaunijas pieredzi pati par sevi nepierāda cēloņsakarību starp kvotu sistēmu un norādītajiem pozitīvajiem rezultātiem.</w:t>
            </w:r>
            <w:r w:rsidRPr="009C461F">
              <w:rPr>
                <w:rFonts w:asciiTheme="majorBidi" w:hAnsiTheme="majorBidi" w:cstheme="majorBidi"/>
                <w:color w:val="auto"/>
                <w:szCs w:val="28"/>
              </w:rPr>
              <w:br/>
              <w:t xml:space="preserve">Īpaši problemātiski ir tas, ka likumprojekta anotācijā kā viens no galvenajiem argumentiem tiek </w:t>
            </w:r>
            <w:r w:rsidRPr="009C461F">
              <w:rPr>
                <w:rFonts w:asciiTheme="majorBidi" w:hAnsiTheme="majorBidi" w:cstheme="majorBidi"/>
                <w:color w:val="auto"/>
                <w:szCs w:val="28"/>
              </w:rPr>
              <w:lastRenderedPageBreak/>
              <w:t>izmantots apstāklis, ka lielāka autoratlīdzību daļa tiek izmaksāta ārvalstu autoriem un tiesību īpašniekiem. Šāds arguments faktiski balstās ekonomiskā protekcionismā un nav pietiekams tiesisks pamats ierobežot privātu raidorganizāciju darbības brīvību. Demokrātiskā tiesiskā valstī valsts nevar noteikt obligātu konkrēta satura īpatsvaru vienīgi tādēļ, lai nodrošinātu noteiktu ienākumu plūsmu atsevišķai komersantu vai autoru grupai. Līdz ar to uzskatu, ka likumprojekta anotācija nesatur pietiekamu juridisku un ekonomisku pamatojumu paredzētajam ierobežojumam, un no šāda nejēdzīga likumprojekta ir jāatsakās vispār.</w:t>
            </w:r>
          </w:p>
        </w:tc>
        <w:tc>
          <w:tcPr>
            <w:tcW w:w="1650" w:type="dxa"/>
            <w:shd w:val="clear" w:color="auto" w:fill="FFFFFF"/>
            <w:noWrap/>
            <w:tcMar>
              <w:top w:w="75" w:type="dxa"/>
              <w:left w:w="75" w:type="dxa"/>
              <w:bottom w:w="75" w:type="dxa"/>
              <w:right w:w="75" w:type="dxa"/>
            </w:tcMar>
            <w:vAlign w:val="center"/>
          </w:tcPr>
          <w:p w14:paraId="71E08FC8" w14:textId="4D5782AF"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154D326E" w14:textId="77777777" w:rsidR="00D01191" w:rsidRPr="009C461F" w:rsidRDefault="00D01191" w:rsidP="00D011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w:t>
            </w:r>
            <w:r w:rsidRPr="009C461F">
              <w:rPr>
                <w:rFonts w:asciiTheme="majorBidi" w:hAnsiTheme="majorBidi" w:cstheme="majorBidi"/>
                <w:color w:val="auto"/>
                <w:szCs w:val="28"/>
              </w:rPr>
              <w:lastRenderedPageBreak/>
              <w:t xml:space="preserve">tirgū, kas balstīts uz licencēta mūzikas satura izmantošanu. </w:t>
            </w:r>
          </w:p>
          <w:p w14:paraId="4D946174" w14:textId="77777777" w:rsidR="00D01191" w:rsidRPr="009C461F" w:rsidRDefault="00D01191" w:rsidP="00D01191">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506B8185" w14:textId="77777777" w:rsidR="00D01191" w:rsidRPr="009C461F" w:rsidRDefault="00D01191" w:rsidP="00D01191">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4754B81D" w14:textId="77777777" w:rsidR="00D01191" w:rsidRPr="009C461F" w:rsidRDefault="00D01191" w:rsidP="00D011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w:t>
            </w:r>
            <w:r w:rsidRPr="009C461F">
              <w:rPr>
                <w:rFonts w:asciiTheme="majorBidi" w:hAnsiTheme="majorBidi" w:cstheme="majorBidi"/>
                <w:color w:val="auto"/>
                <w:szCs w:val="28"/>
              </w:rPr>
              <w:lastRenderedPageBreak/>
              <w:t xml:space="preserve">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828007D" w14:textId="77777777" w:rsidR="00D01191" w:rsidRPr="009C461F" w:rsidRDefault="00D01191" w:rsidP="00D01191">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w:t>
            </w:r>
            <w:r w:rsidRPr="009C461F">
              <w:rPr>
                <w:rFonts w:asciiTheme="majorBidi" w:hAnsiTheme="majorBidi" w:cstheme="majorBidi"/>
                <w:color w:val="auto"/>
                <w:szCs w:val="28"/>
              </w:rPr>
              <w:lastRenderedPageBreak/>
              <w:t xml:space="preserve">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51A7679E" w14:textId="77777777" w:rsidR="00D01191" w:rsidRPr="009C461F" w:rsidRDefault="00D01191" w:rsidP="00D01191">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iedzīvotāju izvēli attiecībā, kuru radiostaciju klausīties, tikai 8 % no aptaujātajiem iedzīvotājiem nosaka valoda un ārvalstu mūzika. Savukārt 28% no </w:t>
            </w:r>
            <w:r w:rsidRPr="009C461F">
              <w:rPr>
                <w:rFonts w:asciiTheme="majorBidi" w:hAnsiTheme="majorBidi" w:cstheme="majorBidi"/>
                <w:b/>
                <w:color w:val="auto"/>
                <w:szCs w:val="28"/>
              </w:rPr>
              <w:lastRenderedPageBreak/>
              <w:t>aptaujātajiem iedzīvotājiem izvēli nosaka mūzikas žanrs</w:t>
            </w:r>
            <w:r w:rsidRPr="009C461F">
              <w:rPr>
                <w:rFonts w:asciiTheme="majorBidi" w:hAnsiTheme="majorBidi" w:cstheme="majorBidi"/>
                <w:color w:val="auto"/>
                <w:szCs w:val="28"/>
              </w:rPr>
              <w:t>.</w:t>
            </w:r>
          </w:p>
          <w:p w14:paraId="1E3EF8AF" w14:textId="77777777" w:rsidR="00D01191" w:rsidRPr="009C461F" w:rsidRDefault="00D01191" w:rsidP="00D01191">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70D714B5" w14:textId="77777777" w:rsidR="00D01191" w:rsidRPr="009C461F" w:rsidRDefault="00D01191" w:rsidP="00D011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w:t>
            </w:r>
            <w:r w:rsidRPr="009C461F">
              <w:rPr>
                <w:rFonts w:asciiTheme="majorBidi" w:hAnsiTheme="majorBidi" w:cstheme="majorBidi"/>
                <w:color w:val="auto"/>
                <w:szCs w:val="28"/>
              </w:rPr>
              <w:lastRenderedPageBreak/>
              <w:t>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4EF8EFE7" w14:textId="06425A5F" w:rsidR="009418D5" w:rsidRPr="009C461F" w:rsidRDefault="00D01191" w:rsidP="00D0119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w:t>
            </w:r>
            <w:r w:rsidRPr="009C461F">
              <w:rPr>
                <w:rFonts w:asciiTheme="majorBidi" w:hAnsiTheme="majorBidi" w:cstheme="majorBidi"/>
                <w:color w:val="auto"/>
                <w:szCs w:val="28"/>
              </w:rPr>
              <w:lastRenderedPageBreak/>
              <w:t>procentuālais apjoms katrā valstī ir atšķirīgs, variējot no 30–40 %.</w:t>
            </w:r>
          </w:p>
        </w:tc>
      </w:tr>
      <w:tr w:rsidR="00D01191" w:rsidRPr="009C461F" w14:paraId="1F87A475" w14:textId="77777777" w:rsidTr="00B11D87">
        <w:tc>
          <w:tcPr>
            <w:tcW w:w="750" w:type="dxa"/>
            <w:shd w:val="clear" w:color="auto" w:fill="FFFFFF"/>
            <w:noWrap/>
            <w:tcMar>
              <w:top w:w="75" w:type="dxa"/>
              <w:left w:w="75" w:type="dxa"/>
              <w:bottom w:w="75" w:type="dxa"/>
              <w:right w:w="75" w:type="dxa"/>
            </w:tcMar>
            <w:vAlign w:val="center"/>
          </w:tcPr>
          <w:p w14:paraId="25685E94" w14:textId="77777777" w:rsidR="00D01191" w:rsidRPr="009C461F" w:rsidRDefault="00D01191" w:rsidP="00D0119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117.</w:t>
            </w:r>
          </w:p>
        </w:tc>
        <w:tc>
          <w:tcPr>
            <w:tcW w:w="2079" w:type="dxa"/>
            <w:shd w:val="clear" w:color="auto" w:fill="FFFFFF"/>
            <w:noWrap/>
            <w:tcMar>
              <w:top w:w="75" w:type="dxa"/>
              <w:left w:w="75" w:type="dxa"/>
              <w:bottom w:w="75" w:type="dxa"/>
              <w:right w:w="75" w:type="dxa"/>
            </w:tcMar>
            <w:vAlign w:val="center"/>
          </w:tcPr>
          <w:p w14:paraId="30010BBD" w14:textId="77777777" w:rsidR="00D01191" w:rsidRPr="009C461F" w:rsidRDefault="00D01191" w:rsidP="00D0119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Toms </w:t>
            </w:r>
            <w:proofErr w:type="spellStart"/>
            <w:r w:rsidRPr="009C461F">
              <w:rPr>
                <w:rFonts w:asciiTheme="majorBidi" w:hAnsiTheme="majorBidi" w:cstheme="majorBidi"/>
                <w:color w:val="auto"/>
                <w:szCs w:val="28"/>
              </w:rPr>
              <w:t>Lūķis</w:t>
            </w:r>
            <w:proofErr w:type="spellEnd"/>
          </w:p>
        </w:tc>
        <w:tc>
          <w:tcPr>
            <w:tcW w:w="6032" w:type="dxa"/>
            <w:shd w:val="clear" w:color="auto" w:fill="FFFFFF"/>
            <w:noWrap/>
            <w:tcMar>
              <w:top w:w="75" w:type="dxa"/>
              <w:left w:w="75" w:type="dxa"/>
              <w:bottom w:w="75" w:type="dxa"/>
              <w:right w:w="75" w:type="dxa"/>
            </w:tcMar>
            <w:vAlign w:val="center"/>
          </w:tcPr>
          <w:p w14:paraId="332C1F70" w14:textId="77777777" w:rsidR="00D01191" w:rsidRPr="009C461F" w:rsidRDefault="00D01191" w:rsidP="00D0119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br/>
              <w:t>Esmu pret!</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1.Kultūrpolitikas mērķis nevar būt pamats nesamērīgai iejaukšanai mediju redakcionālajā brīvībā. Lai arī Latvijas Republikas Satversmes 114. pants un LESD 167. pants ļauj valstij atbalstīt nacionālo kultūru, šāds atbalsts nedrīkst būt nesamērīgs un nedrīkst nepamatoti ierobežot citu Satversmē aizsargātu vērtību īstenošanu. Radio programmu satura veidošana ir redakcionāls lēmums, kas ietilpst vārda brīvības un mediju neatkarības tvērumā (Satversmes 100. pants). Valsts nedrīkst bez īpaši pārliecinoša pamatojuma noteikt, kāds konkrēts muzikālais saturs privātajiem medijiem jāatskaņo. Jo īpaši jāvērtē, vai mērķi nav iespējams sasniegt ar mazāk ierobežojošiem līdzekļiem - piemēram, atbalsta programmām, </w:t>
            </w:r>
            <w:proofErr w:type="spellStart"/>
            <w:r w:rsidRPr="009C461F">
              <w:rPr>
                <w:rFonts w:asciiTheme="majorBidi" w:hAnsiTheme="majorBidi" w:cstheme="majorBidi"/>
                <w:color w:val="auto"/>
                <w:szCs w:val="28"/>
              </w:rPr>
              <w:t>grantiem</w:t>
            </w:r>
            <w:proofErr w:type="spellEnd"/>
            <w:r w:rsidRPr="009C461F">
              <w:rPr>
                <w:rFonts w:asciiTheme="majorBidi" w:hAnsiTheme="majorBidi" w:cstheme="majorBidi"/>
                <w:color w:val="auto"/>
                <w:szCs w:val="28"/>
              </w:rPr>
              <w:t>, eksporta fondiem vai nodokļu atvieglojumiem.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2.Nav pierādīta tirgus nepilnība, kas attaisnotu valsts iejaukšanos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apgalvo, ka vietējā mūzika atrodas nevienlīdzīgā konkurences situācijā. Tomēr konkurence pati par sevi nav netaisnīga tikai </w:t>
            </w:r>
            <w:r w:rsidRPr="009C461F">
              <w:rPr>
                <w:rFonts w:asciiTheme="majorBidi" w:hAnsiTheme="majorBidi" w:cstheme="majorBidi"/>
                <w:color w:val="auto"/>
                <w:szCs w:val="28"/>
              </w:rPr>
              <w:lastRenderedPageBreak/>
              <w:t>tādēļ, ka tirgū darbojas lielāki starptautiski spēlētāji. Nav iesniegti pierādījumi, ka Latvijas mūziķiem būtu liegta pieeja radio vai ka radio diskriminētu vietējo repertuāru. Fakts, ka klausītāji biežāk izvēlas starptautisku repertuāru, nav uzskatāms par tirgus kļūdu, kuru valstij būtu pienākums labot. Pretējā gadījumā jebkuru nozari, kas nespēj konkurēt starptautiskā tirgū, varētu mākslīgi aizsargāt ar kvotām.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3. Tiek ignorēta auditorijas izvēles brīvība.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apgalvo, ka regulējums neierobežo klausītāju izvēles brīvību. Praktiski tas nav precīzi. Radio ētera laiks ir ierobežots resurss. Ja noteikta daļa obligāti jāaizpilda ar konkrētas izcelsmes saturu, samazinās iespēja atskaņot citu saturu, ko auditorija faktiski vēlas klausīties. Tādējādi izvēli izdara nevis klausītājs un programmu direktors, bet likumdevējs. Tas ir tiešs iejaukšanās mehānisms mediju satura veidošanā.</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4. Kvotas nepalielina kvalitāti un negarantē eksportspēju.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argumentē, ka kvotas stiprinās Latvijas mūzikas nozari. Tomēr nav objektīvu pierādījumu, ka obligātas radio kvotas rada eksportspējīgākus māksliniekus. Pasaules mēroga panākumi tiek sasniegti caur:</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t>- investīcijām</w:t>
            </w:r>
            <w:r w:rsidRPr="009C461F">
              <w:rPr>
                <w:rFonts w:asciiTheme="majorBidi" w:hAnsiTheme="majorBidi" w:cstheme="majorBidi"/>
                <w:color w:val="auto"/>
                <w:szCs w:val="28"/>
              </w:rPr>
              <w:br/>
              <w:t>- menedžmentu</w:t>
            </w:r>
            <w:r w:rsidRPr="009C461F">
              <w:rPr>
                <w:rFonts w:asciiTheme="majorBidi" w:hAnsiTheme="majorBidi" w:cstheme="majorBidi"/>
                <w:color w:val="auto"/>
                <w:szCs w:val="28"/>
              </w:rPr>
              <w:br/>
              <w:t>- digitālo izplatīšanu</w:t>
            </w:r>
            <w:r w:rsidRPr="009C461F">
              <w:rPr>
                <w:rFonts w:asciiTheme="majorBidi" w:hAnsiTheme="majorBidi" w:cstheme="majorBidi"/>
                <w:color w:val="auto"/>
                <w:szCs w:val="28"/>
              </w:rPr>
              <w:br/>
              <w:t>- koncertdarbību</w:t>
            </w:r>
            <w:r w:rsidRPr="009C461F">
              <w:rPr>
                <w:rFonts w:asciiTheme="majorBidi" w:hAnsiTheme="majorBidi" w:cstheme="majorBidi"/>
                <w:color w:val="auto"/>
                <w:szCs w:val="28"/>
              </w:rPr>
              <w:br/>
              <w:t>- mārketingu</w:t>
            </w:r>
            <w:r w:rsidRPr="009C461F">
              <w:rPr>
                <w:rFonts w:asciiTheme="majorBidi" w:hAnsiTheme="majorBidi" w:cstheme="majorBidi"/>
                <w:color w:val="auto"/>
                <w:szCs w:val="28"/>
              </w:rPr>
              <w:br/>
              <w:t>- starptautiskām sadarbībām.</w:t>
            </w:r>
            <w:r w:rsidRPr="009C461F">
              <w:rPr>
                <w:rFonts w:asciiTheme="majorBidi" w:hAnsiTheme="majorBidi" w:cstheme="majorBidi"/>
                <w:color w:val="auto"/>
                <w:szCs w:val="28"/>
              </w:rPr>
              <w:br/>
            </w:r>
            <w:r w:rsidRPr="009C461F">
              <w:rPr>
                <w:rFonts w:asciiTheme="majorBidi" w:hAnsiTheme="majorBidi" w:cstheme="majorBidi"/>
                <w:color w:val="auto"/>
                <w:szCs w:val="28"/>
              </w:rPr>
              <w:br/>
              <w:t>Neviens starptautisks hīts nav kļuvis veiksmīgs tikai tādēļ, ka vietējais radio to atskaņojis biežāk. Kvotas var palielināt atskaņojumu skaitu, bet tās nevar radīt pieprasījumu.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5. Tiek radīta mākslīga priekšrocība konkrētai nozarei uz citu radošo nozaru rēķina. Ja valsts secina, ka vietējai mūzikai nepieciešama obligāta klātbūtne radio, rodas jautājums. Kāpēc līdzīgas kvotas netiek noteiktas grāmatām, kino, teātrim, </w:t>
            </w:r>
            <w:proofErr w:type="spellStart"/>
            <w:r w:rsidRPr="009C461F">
              <w:rPr>
                <w:rFonts w:asciiTheme="majorBidi" w:hAnsiTheme="majorBidi" w:cstheme="majorBidi"/>
                <w:color w:val="auto"/>
                <w:szCs w:val="28"/>
              </w:rPr>
              <w:t>podkāstiem</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t xml:space="preserve"> saturam vai digitālajām platformām? Šāda pieeja rada nevienlīdzīgu attieksmi starp dažādām radošajām nozarēm un piešķir vienai nozarei īpašas priekšrocības bez pietiekama objektīva pamatojuma.</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6.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argumentācija balstās novecojušā priekšstatā par mūzikas </w:t>
            </w:r>
            <w:proofErr w:type="spellStart"/>
            <w:r w:rsidRPr="009C461F">
              <w:rPr>
                <w:rFonts w:asciiTheme="majorBidi" w:hAnsiTheme="majorBidi" w:cstheme="majorBidi"/>
                <w:color w:val="auto"/>
                <w:szCs w:val="28"/>
              </w:rPr>
              <w:t>patēriņu.Lai</w:t>
            </w:r>
            <w:proofErr w:type="spellEnd"/>
            <w:r w:rsidRPr="009C461F">
              <w:rPr>
                <w:rFonts w:asciiTheme="majorBidi" w:hAnsiTheme="majorBidi" w:cstheme="majorBidi"/>
                <w:color w:val="auto"/>
                <w:szCs w:val="28"/>
              </w:rPr>
              <w:t xml:space="preserve"> arī radio sasniedz 82% iedzīvotāju, tas nenozīmē, ka radio ir galvenais veids, kā sabiedrība atklāj jaunu mūziku. Mūsdienās jaunas dziesmas pārsvarā tiek atklātas:</w:t>
            </w:r>
            <w:r w:rsidRPr="009C461F">
              <w:rPr>
                <w:rFonts w:asciiTheme="majorBidi" w:hAnsiTheme="majorBidi" w:cstheme="majorBidi"/>
                <w:color w:val="auto"/>
                <w:szCs w:val="28"/>
              </w:rPr>
              <w:br/>
            </w:r>
            <w:r w:rsidRPr="009C461F">
              <w:rPr>
                <w:rFonts w:asciiTheme="majorBidi" w:hAnsiTheme="majorBidi" w:cstheme="majorBidi"/>
                <w:color w:val="auto"/>
                <w:szCs w:val="28"/>
              </w:rPr>
              <w:lastRenderedPageBreak/>
              <w:br/>
              <w:t xml:space="preserve">- </w:t>
            </w:r>
            <w:proofErr w:type="spellStart"/>
            <w:r w:rsidRPr="009C461F">
              <w:rPr>
                <w:rFonts w:asciiTheme="majorBidi" w:hAnsiTheme="majorBidi" w:cstheme="majorBidi"/>
                <w:color w:val="auto"/>
                <w:szCs w:val="28"/>
              </w:rPr>
              <w:t>TikTok</w:t>
            </w:r>
            <w:proofErr w:type="spellEnd"/>
            <w:r w:rsidRPr="009C461F">
              <w:rPr>
                <w:rFonts w:asciiTheme="majorBidi" w:hAnsiTheme="majorBidi" w:cstheme="majorBidi"/>
                <w:color w:val="auto"/>
                <w:szCs w:val="28"/>
              </w:rPr>
              <w:br/>
              <w:t xml:space="preserve">-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br/>
              <w:t xml:space="preserve">- </w:t>
            </w:r>
            <w:proofErr w:type="spellStart"/>
            <w:r w:rsidRPr="009C461F">
              <w:rPr>
                <w:rFonts w:asciiTheme="majorBidi" w:hAnsiTheme="majorBidi" w:cstheme="majorBidi"/>
                <w:color w:val="auto"/>
                <w:szCs w:val="28"/>
              </w:rPr>
              <w:t>YouTube</w:t>
            </w:r>
            <w:proofErr w:type="spellEnd"/>
            <w:r w:rsidRPr="009C461F">
              <w:rPr>
                <w:rFonts w:asciiTheme="majorBidi" w:hAnsiTheme="majorBidi" w:cstheme="majorBidi"/>
                <w:color w:val="auto"/>
                <w:szCs w:val="28"/>
              </w:rPr>
              <w:br/>
              <w:t xml:space="preserve">- </w:t>
            </w:r>
            <w:proofErr w:type="spellStart"/>
            <w:r w:rsidRPr="009C461F">
              <w:rPr>
                <w:rFonts w:asciiTheme="majorBidi" w:hAnsiTheme="majorBidi" w:cstheme="majorBidi"/>
                <w:color w:val="auto"/>
                <w:szCs w:val="28"/>
              </w:rPr>
              <w:t>Instagram</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Reels</w:t>
            </w:r>
            <w:proofErr w:type="spellEnd"/>
            <w:r w:rsidRPr="009C461F">
              <w:rPr>
                <w:rFonts w:asciiTheme="majorBidi" w:hAnsiTheme="majorBidi" w:cstheme="majorBidi"/>
                <w:color w:val="auto"/>
                <w:szCs w:val="28"/>
              </w:rPr>
              <w:br/>
              <w:t>- straumēšanas platformās</w:t>
            </w:r>
            <w:r w:rsidRPr="009C461F">
              <w:rPr>
                <w:rFonts w:asciiTheme="majorBidi" w:hAnsiTheme="majorBidi" w:cstheme="majorBidi"/>
                <w:color w:val="auto"/>
                <w:szCs w:val="28"/>
              </w:rPr>
              <w:br/>
            </w:r>
            <w:r w:rsidRPr="009C461F">
              <w:rPr>
                <w:rFonts w:asciiTheme="majorBidi" w:hAnsiTheme="majorBidi" w:cstheme="majorBidi"/>
                <w:color w:val="auto"/>
                <w:szCs w:val="28"/>
              </w:rPr>
              <w:br/>
              <w:t>Tieši šo platformu algoritmi nosaka jaunās paaudzes klausīšanās paradumus. Tāpēc radio kvotu ieviešana risina vakardienas problēmu ar vakardienas instrumentiem.</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7. Kļūdains arguments par "sabiedrības interesēm". </w:t>
            </w: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norāda, ka radio frekvences ir publisks resurss. Tas ir pareizi. Tomēr frekvenču izmantošanas tiesības jau tiek regulētas ar licencēšanu, sabiedriskā pasūtījuma prasībām, valsts valodas lietojumu un citiem pienākumiem. No fakta, ka resurss ir publisks, automātiski neizriet valsts tiesības noteikt konkrētu mūzikas proporciju privātā medijā. Pretējā gadījumā valsts varētu regulēt arī filmu žanrus, grāmatu proporcijas vai interneta portālu rakstu tematiku.</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8. Pastāv risks veidot administratīvi regulētu kultūras patēriņu. Demokrātiskā valstī kultūras attīstību nosaka sabiedrības interese, konkurence un radošums. Savukārt autoritārās sistēmās valsts bieži </w:t>
            </w:r>
            <w:r w:rsidRPr="009C461F">
              <w:rPr>
                <w:rFonts w:asciiTheme="majorBidi" w:hAnsiTheme="majorBidi" w:cstheme="majorBidi"/>
                <w:color w:val="auto"/>
                <w:szCs w:val="28"/>
              </w:rPr>
              <w:lastRenderedPageBreak/>
              <w:t xml:space="preserve">nosaka, kādam saturam jānonāk pie auditorijas. Lai arī šī iniciatīva nav salīdzināma ar cenzūru, tās </w:t>
            </w:r>
            <w:proofErr w:type="spellStart"/>
            <w:r w:rsidRPr="009C461F">
              <w:rPr>
                <w:rFonts w:asciiTheme="majorBidi" w:hAnsiTheme="majorBidi" w:cstheme="majorBidi"/>
                <w:color w:val="auto"/>
                <w:szCs w:val="28"/>
              </w:rPr>
              <w:t>pamatfilozofija</w:t>
            </w:r>
            <w:proofErr w:type="spellEnd"/>
            <w:r w:rsidRPr="009C461F">
              <w:rPr>
                <w:rFonts w:asciiTheme="majorBidi" w:hAnsiTheme="majorBidi" w:cstheme="majorBidi"/>
                <w:color w:val="auto"/>
                <w:szCs w:val="28"/>
              </w:rPr>
              <w:t xml:space="preserve"> tomēr paredz, ka valsts nosaka, ko sabiedrībai jādzird noteiktā apjomā neatkarīgi no pieprasījuma. Tas ir pretrunā modernai mediju politikai, kuras centrā ir auditorijas izvēle, nevis administratīvi veidots kultūras patēriņš.</w:t>
            </w:r>
            <w:r w:rsidRPr="009C461F">
              <w:rPr>
                <w:rFonts w:asciiTheme="majorBidi" w:hAnsiTheme="majorBidi" w:cstheme="majorBidi"/>
                <w:color w:val="auto"/>
                <w:szCs w:val="28"/>
              </w:rPr>
              <w:br/>
            </w:r>
            <w:r w:rsidRPr="009C461F">
              <w:rPr>
                <w:rFonts w:asciiTheme="majorBidi" w:hAnsiTheme="majorBidi" w:cstheme="majorBidi"/>
                <w:color w:val="auto"/>
                <w:szCs w:val="28"/>
              </w:rPr>
              <w:br/>
              <w:t>Latvijas mūzika ir jāatbalsta, taču ne uz klausītāju izvēles brīvības, mediju neatkarības un konkurences principu rēķina. Valsts uzdevums ir radīt apstākļus kvalitatīvas mūzikas tapšanai un eksportam, nevis ar likuma palīdzību noteikt, cik lielā apjomā privātiem medijiem konkrētais saturs jāatskaņo. Demokrātiskā sabiedrībā kultūras vērtību nosaka auditorija, nevis kvota.</w:t>
            </w:r>
            <w:r w:rsidRPr="009C461F">
              <w:rPr>
                <w:rFonts w:asciiTheme="majorBidi" w:hAnsiTheme="majorBidi" w:cstheme="majorBidi"/>
                <w:color w:val="auto"/>
                <w:szCs w:val="28"/>
              </w:rPr>
              <w:br/>
            </w:r>
            <w:r w:rsidRPr="009C461F">
              <w:rPr>
                <w:rFonts w:asciiTheme="majorBidi" w:hAnsiTheme="majorBidi" w:cstheme="majorBidi"/>
                <w:color w:val="auto"/>
                <w:szCs w:val="28"/>
              </w:rPr>
              <w:br/>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3EBED3FE" w14:textId="0715B22B" w:rsidR="00D01191" w:rsidRPr="009C461F" w:rsidRDefault="00D01191" w:rsidP="00D01191">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247B24CB" w14:textId="77777777" w:rsidR="00D01191" w:rsidRPr="009C461F" w:rsidRDefault="00D01191" w:rsidP="00D011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233F33E6" w14:textId="77777777" w:rsidR="00D01191" w:rsidRPr="009C461F" w:rsidRDefault="00D01191" w:rsidP="00D01191">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AB6C237" w14:textId="77777777" w:rsidR="00D01191" w:rsidRPr="009C461F" w:rsidRDefault="00D01191" w:rsidP="00D01191">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 xml:space="preserve">nav tiešā veidā </w:t>
            </w:r>
            <w:r w:rsidRPr="009C461F">
              <w:rPr>
                <w:rFonts w:asciiTheme="majorBidi" w:hAnsiTheme="majorBidi" w:cstheme="majorBidi"/>
                <w:bCs/>
                <w:color w:val="auto"/>
                <w:szCs w:val="28"/>
                <w:u w:val="single"/>
              </w:rPr>
              <w:lastRenderedPageBreak/>
              <w:t>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604592A4" w14:textId="77777777" w:rsidR="00D01191" w:rsidRPr="009C461F" w:rsidRDefault="00D01191" w:rsidP="00D011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w:t>
            </w:r>
            <w:r w:rsidRPr="009C461F">
              <w:rPr>
                <w:rFonts w:asciiTheme="majorBidi" w:hAnsiTheme="majorBidi" w:cstheme="majorBidi"/>
                <w:color w:val="auto"/>
                <w:szCs w:val="28"/>
              </w:rPr>
              <w:lastRenderedPageBreak/>
              <w:t xml:space="preserve">grupai, licences termiņš ir 2030.gads, attiecīgi, uzņēmējiem pretendējot konkursā jau būs zināmi jaunie noteikumi. </w:t>
            </w:r>
          </w:p>
          <w:p w14:paraId="68179589" w14:textId="77777777" w:rsidR="00D01191" w:rsidRPr="009C461F" w:rsidRDefault="00D01191" w:rsidP="00D01191">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6BD0A18D" w14:textId="77777777" w:rsidR="00D01191" w:rsidRPr="009C461F" w:rsidRDefault="00D01191" w:rsidP="00D01191">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w:t>
            </w:r>
            <w:r w:rsidRPr="009C461F">
              <w:rPr>
                <w:rFonts w:asciiTheme="majorBidi" w:hAnsiTheme="majorBidi" w:cstheme="majorBidi"/>
                <w:color w:val="auto"/>
                <w:szCs w:val="28"/>
              </w:rPr>
              <w:lastRenderedPageBreak/>
              <w:t xml:space="preserve">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DD296EF" w14:textId="77777777" w:rsidR="00D01191" w:rsidRPr="009C461F" w:rsidRDefault="00D01191" w:rsidP="00D01191">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Satversmē garantēto vārda un izteiksmes brīvību (Satversmes 100. pants), kā arī tiesībām brīvi veikt uzņēmējdarbību (Satversmes 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52F51A47" w14:textId="77777777" w:rsidR="00D01191" w:rsidRPr="009C461F" w:rsidRDefault="00D01191" w:rsidP="00D01191">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w:t>
            </w:r>
            <w:r w:rsidRPr="009C461F">
              <w:rPr>
                <w:rFonts w:asciiTheme="majorBidi" w:hAnsiTheme="majorBidi" w:cstheme="majorBidi"/>
                <w:color w:val="auto"/>
                <w:szCs w:val="28"/>
              </w:rPr>
              <w:lastRenderedPageBreak/>
              <w:t>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Tas dod tiesības valstīm veidot kultūrpolitikas instrumentus kultūras daudzveidības nodrošināšanai, valodas un savas identitātes stiprināšanai.</w:t>
            </w:r>
          </w:p>
          <w:p w14:paraId="39D79BFA" w14:textId="1FFDEC43" w:rsidR="00D01191" w:rsidRPr="009C461F" w:rsidRDefault="00D01191" w:rsidP="00D01191">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daudzās Eiropas Savienības dalībvalstīs un ārpus tām, kur dažādi gan vēsturiski veidojušos </w:t>
            </w:r>
            <w:r w:rsidRPr="009C461F">
              <w:rPr>
                <w:rFonts w:asciiTheme="majorBidi" w:hAnsiTheme="majorBidi" w:cstheme="majorBidi"/>
                <w:color w:val="auto"/>
                <w:szCs w:val="28"/>
              </w:rPr>
              <w:lastRenderedPageBreak/>
              <w:t>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57001B" w:rsidRPr="009C461F" w14:paraId="55C7F9A2" w14:textId="77777777" w:rsidTr="00B11D87">
        <w:tc>
          <w:tcPr>
            <w:tcW w:w="750" w:type="dxa"/>
            <w:shd w:val="clear" w:color="auto" w:fill="FFFFFF"/>
            <w:noWrap/>
            <w:tcMar>
              <w:top w:w="75" w:type="dxa"/>
              <w:left w:w="75" w:type="dxa"/>
              <w:bottom w:w="75" w:type="dxa"/>
              <w:right w:w="75" w:type="dxa"/>
            </w:tcMar>
            <w:vAlign w:val="center"/>
          </w:tcPr>
          <w:p w14:paraId="31BCDFCA" w14:textId="77777777" w:rsidR="0057001B" w:rsidRPr="009C461F" w:rsidRDefault="0057001B" w:rsidP="0057001B">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118.</w:t>
            </w:r>
          </w:p>
        </w:tc>
        <w:tc>
          <w:tcPr>
            <w:tcW w:w="2079" w:type="dxa"/>
            <w:shd w:val="clear" w:color="auto" w:fill="FFFFFF"/>
            <w:noWrap/>
            <w:tcMar>
              <w:top w:w="75" w:type="dxa"/>
              <w:left w:w="75" w:type="dxa"/>
              <w:bottom w:w="75" w:type="dxa"/>
              <w:right w:w="75" w:type="dxa"/>
            </w:tcMar>
            <w:vAlign w:val="center"/>
          </w:tcPr>
          <w:p w14:paraId="35E22692" w14:textId="77777777" w:rsidR="0057001B" w:rsidRPr="009C461F" w:rsidRDefault="0057001B" w:rsidP="0057001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Tatjana Dimante</w:t>
            </w:r>
          </w:p>
        </w:tc>
        <w:tc>
          <w:tcPr>
            <w:tcW w:w="6032" w:type="dxa"/>
            <w:shd w:val="clear" w:color="auto" w:fill="FFFFFF"/>
            <w:noWrap/>
            <w:tcMar>
              <w:top w:w="75" w:type="dxa"/>
              <w:left w:w="75" w:type="dxa"/>
              <w:bottom w:w="75" w:type="dxa"/>
              <w:right w:w="75" w:type="dxa"/>
            </w:tcMar>
            <w:vAlign w:val="center"/>
          </w:tcPr>
          <w:p w14:paraId="3FEE6EE1" w14:textId="77777777" w:rsidR="0057001B" w:rsidRPr="009C461F" w:rsidRDefault="0057001B" w:rsidP="0057001B">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Es esmu pret! Tā ir nepamatota tirgus kropļošana, bez jēgpilna pamata un nozīmīguma industrijai.</w:t>
            </w:r>
          </w:p>
        </w:tc>
        <w:tc>
          <w:tcPr>
            <w:tcW w:w="1650" w:type="dxa"/>
            <w:shd w:val="clear" w:color="auto" w:fill="FFFFFF"/>
            <w:noWrap/>
            <w:tcMar>
              <w:top w:w="75" w:type="dxa"/>
              <w:left w:w="75" w:type="dxa"/>
              <w:bottom w:w="75" w:type="dxa"/>
              <w:right w:w="75" w:type="dxa"/>
            </w:tcMar>
            <w:vAlign w:val="center"/>
          </w:tcPr>
          <w:p w14:paraId="39207E49" w14:textId="19965F32" w:rsidR="0057001B" w:rsidRPr="009C461F" w:rsidRDefault="0057001B" w:rsidP="0057001B">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41774892" w14:textId="77777777" w:rsidR="0057001B" w:rsidRPr="009C461F" w:rsidRDefault="0057001B" w:rsidP="007A226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1827E940" w14:textId="77777777" w:rsidR="0057001B" w:rsidRPr="009C461F" w:rsidRDefault="0057001B" w:rsidP="007A2262">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tiem arī brīvprātības princips tika </w:t>
            </w:r>
            <w:r w:rsidRPr="009C461F">
              <w:rPr>
                <w:rFonts w:asciiTheme="majorBidi" w:hAnsiTheme="majorBidi" w:cstheme="majorBidi"/>
                <w:color w:val="auto"/>
                <w:szCs w:val="28"/>
              </w:rPr>
              <w:lastRenderedPageBreak/>
              <w:t>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4E2BF86B" w14:textId="77777777" w:rsidR="0057001B" w:rsidRPr="009C461F" w:rsidRDefault="0057001B" w:rsidP="007A2262">
            <w:pPr>
              <w:tabs>
                <w:tab w:val="left" w:pos="3261"/>
              </w:tabs>
              <w:spacing w:line="240" w:lineRule="auto"/>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07E5F53E" w14:textId="77777777" w:rsidR="0057001B" w:rsidRPr="009C461F" w:rsidRDefault="0057001B" w:rsidP="007A226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w:t>
            </w:r>
            <w:r w:rsidRPr="009C461F">
              <w:rPr>
                <w:rFonts w:asciiTheme="majorBidi" w:hAnsiTheme="majorBidi" w:cstheme="majorBidi"/>
                <w:color w:val="auto"/>
                <w:szCs w:val="28"/>
              </w:rPr>
              <w:lastRenderedPageBreak/>
              <w:t xml:space="preserve">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1BFE133B" w14:textId="77777777" w:rsidR="0057001B" w:rsidRPr="009C461F" w:rsidRDefault="0057001B" w:rsidP="007A2262">
            <w:pPr>
              <w:spacing w:line="240" w:lineRule="auto"/>
              <w:ind w:firstLine="720"/>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w:t>
            </w:r>
            <w:r w:rsidRPr="009C461F">
              <w:rPr>
                <w:rFonts w:asciiTheme="majorBidi" w:hAnsiTheme="majorBidi" w:cstheme="majorBidi"/>
                <w:b/>
                <w:bCs/>
                <w:color w:val="auto"/>
                <w:szCs w:val="28"/>
              </w:rPr>
              <w:lastRenderedPageBreak/>
              <w:t xml:space="preserve">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7D3491C0" w14:textId="77777777" w:rsidR="0057001B" w:rsidRPr="009C461F" w:rsidRDefault="0057001B" w:rsidP="007A2262">
            <w:pPr>
              <w:spacing w:line="240" w:lineRule="auto"/>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64C8725A" w14:textId="77777777" w:rsidR="0057001B" w:rsidRPr="009C461F" w:rsidRDefault="0057001B" w:rsidP="007A2262">
            <w:pPr>
              <w:spacing w:line="240" w:lineRule="auto"/>
              <w:ind w:firstLine="720"/>
              <w:rPr>
                <w:rFonts w:asciiTheme="majorBidi" w:hAnsiTheme="majorBidi" w:cstheme="majorBidi"/>
                <w:color w:val="auto"/>
                <w:szCs w:val="28"/>
              </w:rPr>
            </w:pPr>
            <w:r w:rsidRPr="009C461F">
              <w:rPr>
                <w:rFonts w:asciiTheme="majorBidi" w:hAnsiTheme="majorBidi" w:cstheme="majorBidi"/>
                <w:color w:val="auto"/>
                <w:szCs w:val="28"/>
              </w:rPr>
              <w:t xml:space="preserve">Satversmē garantēto vārda un izteiksmes brīvību (Satversmes 100. pants), kā arī tiesībām brīvi veikt uzņēmējdarbību (Satversmes </w:t>
            </w:r>
            <w:r w:rsidRPr="009C461F">
              <w:rPr>
                <w:rFonts w:asciiTheme="majorBidi" w:hAnsiTheme="majorBidi" w:cstheme="majorBidi"/>
                <w:color w:val="auto"/>
                <w:szCs w:val="28"/>
              </w:rPr>
              <w:lastRenderedPageBreak/>
              <w:t>105. un 106. pants), Likumprojektā noteiktās mūzikas kvotas neierobežo, jo radio saturs netiek aizliegts, cenzēts vai ierobežotas žanru ziņā,  raidorganizācijas joprojām var brīvi veidot savas programmas, ievērojot Likumprojektā noteikto Latvijā radītas mūzikas īpatsvaru.</w:t>
            </w:r>
          </w:p>
          <w:p w14:paraId="78D7CD6B" w14:textId="77777777" w:rsidR="0057001B" w:rsidRPr="009C461F" w:rsidRDefault="0057001B" w:rsidP="007A2262">
            <w:pPr>
              <w:spacing w:line="240" w:lineRule="auto"/>
              <w:rPr>
                <w:rFonts w:asciiTheme="majorBidi" w:hAnsiTheme="majorBidi" w:cstheme="majorBidi"/>
                <w:color w:val="auto"/>
                <w:szCs w:val="28"/>
              </w:rPr>
            </w:pPr>
            <w:r w:rsidRPr="009C461F">
              <w:rPr>
                <w:rFonts w:asciiTheme="majorBidi" w:hAnsiTheme="majorBidi" w:cstheme="majorBidi"/>
                <w:color w:val="auto"/>
                <w:szCs w:val="28"/>
              </w:rPr>
              <w:t xml:space="preserve">Latvijā radītas mūzikas izmantošanas īpatsvara noteikšanu radio programmās Latvijā stiprina arī atbilstoši Apvienoto Nāciju Izglītības, zinātnes un kultūras organizācijas 2005. gada 20. oktobra konvencijai par kultūras izpausmju daudzveidības aizsardzību un veicināšanu, kurai Latvija pievienojās 2007. gadā. Minētās konvencijas 7. pants paredz valstīm tiesības veicināt kultūras produkciju savā teritorijā. Jāņem vērā, ka kultūras preces un pakalpojumi netiek pilnībā pakļauti brīvā tirgus un tirdzniecības liberalizācijas principiem, jo tiem ir īpaša sabiedriska un identitātes nozīme. </w:t>
            </w:r>
            <w:r w:rsidRPr="009C461F">
              <w:rPr>
                <w:rFonts w:asciiTheme="majorBidi" w:hAnsiTheme="majorBidi" w:cstheme="majorBidi"/>
                <w:color w:val="auto"/>
                <w:szCs w:val="28"/>
              </w:rPr>
              <w:lastRenderedPageBreak/>
              <w:t>Tas dod tiesības valstīm veidot kultūrpolitikas instrumentus kultūras daudzveidības nodrošināšanai, valodas un savas identitātes stiprināšanai.</w:t>
            </w:r>
          </w:p>
          <w:p w14:paraId="2E999A7A" w14:textId="09F08333" w:rsidR="0057001B" w:rsidRPr="009C461F" w:rsidRDefault="0057001B" w:rsidP="007A226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12A5E9DA" w14:textId="77777777" w:rsidTr="00B11D87">
        <w:tc>
          <w:tcPr>
            <w:tcW w:w="750" w:type="dxa"/>
            <w:shd w:val="clear" w:color="auto" w:fill="FFFFFF"/>
            <w:noWrap/>
            <w:tcMar>
              <w:top w:w="75" w:type="dxa"/>
              <w:left w:w="75" w:type="dxa"/>
              <w:bottom w:w="75" w:type="dxa"/>
              <w:right w:w="75" w:type="dxa"/>
            </w:tcMar>
            <w:vAlign w:val="center"/>
          </w:tcPr>
          <w:p w14:paraId="73C0A858"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119.</w:t>
            </w:r>
          </w:p>
        </w:tc>
        <w:tc>
          <w:tcPr>
            <w:tcW w:w="2079" w:type="dxa"/>
            <w:shd w:val="clear" w:color="auto" w:fill="FFFFFF"/>
            <w:noWrap/>
            <w:tcMar>
              <w:top w:w="75" w:type="dxa"/>
              <w:left w:w="75" w:type="dxa"/>
              <w:bottom w:w="75" w:type="dxa"/>
              <w:right w:w="75" w:type="dxa"/>
            </w:tcMar>
            <w:vAlign w:val="center"/>
          </w:tcPr>
          <w:p w14:paraId="410738C5"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D19C0B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Neatbalstu. Esmu zināms mūziķis. Manuprāt, vienīgie ieguvēji būs ~20 populāri LV mākslinieki, kurus cilvēki grib dzirdēt. Piespiedu kvotu variantā, </w:t>
            </w:r>
            <w:r w:rsidRPr="009C461F">
              <w:rPr>
                <w:rFonts w:asciiTheme="majorBidi" w:hAnsiTheme="majorBidi" w:cstheme="majorBidi"/>
                <w:color w:val="auto"/>
                <w:szCs w:val="28"/>
              </w:rPr>
              <w:lastRenderedPageBreak/>
              <w:t xml:space="preserve">vislielākie ieguvēji beigās var izrādīties </w:t>
            </w:r>
            <w:proofErr w:type="spellStart"/>
            <w:r w:rsidRPr="009C461F">
              <w:rPr>
                <w:rFonts w:asciiTheme="majorBidi" w:hAnsiTheme="majorBidi" w:cstheme="majorBidi"/>
                <w:color w:val="auto"/>
                <w:szCs w:val="28"/>
              </w:rPr>
              <w:t>Spotify</w:t>
            </w:r>
            <w:proofErr w:type="spellEnd"/>
            <w:r w:rsidRPr="009C461F">
              <w:rPr>
                <w:rFonts w:asciiTheme="majorBidi" w:hAnsiTheme="majorBidi" w:cstheme="majorBidi"/>
                <w:color w:val="auto"/>
                <w:szCs w:val="28"/>
              </w:rPr>
              <w:t xml:space="preserve"> </w:t>
            </w:r>
            <w:proofErr w:type="spellStart"/>
            <w:r w:rsidRPr="009C461F">
              <w:rPr>
                <w:rFonts w:asciiTheme="majorBidi" w:hAnsiTheme="majorBidi" w:cstheme="majorBidi"/>
                <w:color w:val="auto"/>
                <w:szCs w:val="28"/>
              </w:rPr>
              <w:t>u.c</w:t>
            </w:r>
            <w:proofErr w:type="spellEnd"/>
            <w:r w:rsidRPr="009C461F">
              <w:rPr>
                <w:rFonts w:asciiTheme="majorBidi" w:hAnsiTheme="majorBidi" w:cstheme="majorBidi"/>
                <w:color w:val="auto"/>
                <w:szCs w:val="28"/>
              </w:rPr>
              <w:t xml:space="preserve"> platformas. Ja izjauks veselas kopienas radio ritmu, daļa gan jau pieradīs, bet liela daļa ies tur, kur ir brīvas izvēles komforts - jeb straumēšanas platformas. Kvotas neliks radio pārstāvjiem spēlēt nekvalitatīvu vai stacijai neatbilstošu saturu. Mūziķiem pašiem ir jāstrādā pie savas atpazīstamības un mūzikas kvalitātes. Un ja šķiet, ka viss ir izcili un dzīve nav godīga, reāli jāpajautā, kas ir viņu auditorija un arī jāpieņem, ka ne visa veida māksla ir paredzēta lielākajam procentam patērētāju. Radio nespēlēs vidējām latvietim nesaprotamu mūziku, tikai tāpēc, ka būs kvotas. Ne velti ir teiciens, ja ir pieprasījums, ir piedāvājums. Un mūsdienas neliedz to pieprasījumu uzbūvēt pašam.</w:t>
            </w:r>
          </w:p>
        </w:tc>
        <w:tc>
          <w:tcPr>
            <w:tcW w:w="1650" w:type="dxa"/>
            <w:shd w:val="clear" w:color="auto" w:fill="FFFFFF"/>
            <w:noWrap/>
            <w:tcMar>
              <w:top w:w="75" w:type="dxa"/>
              <w:left w:w="75" w:type="dxa"/>
              <w:bottom w:w="75" w:type="dxa"/>
              <w:right w:w="75" w:type="dxa"/>
            </w:tcMar>
            <w:vAlign w:val="center"/>
          </w:tcPr>
          <w:p w14:paraId="7002526A" w14:textId="3DB8C2F8"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7B52F313" w14:textId="77777777" w:rsidR="007A2262" w:rsidRPr="009C461F" w:rsidRDefault="007A2262" w:rsidP="007A226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w:t>
            </w:r>
            <w:r w:rsidRPr="009C461F">
              <w:rPr>
                <w:rFonts w:asciiTheme="majorBidi" w:hAnsiTheme="majorBidi" w:cstheme="majorBidi"/>
                <w:color w:val="auto"/>
                <w:szCs w:val="28"/>
              </w:rPr>
              <w:lastRenderedPageBreak/>
              <w:t xml:space="preserve">radītas mūzikas īpatsvara palielināšanai radiostacijās, kura tapa ņemot vērā mūzikas nozares ilgstošu norādīšanu uz tirgus nepilnībām elektronisko mediju tirgū, kas balstīts uz licencēta mūzikas satura izmantošanu. </w:t>
            </w:r>
          </w:p>
          <w:p w14:paraId="38441803" w14:textId="77777777" w:rsidR="007A2262" w:rsidRPr="009C461F" w:rsidRDefault="007A2262" w:rsidP="007A2262">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Likumprojekta anotācijas 1.3.sadaļā ir aprakstīti alternatīvi risinājumi un to analīze. Viens no 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275A0B86" w14:textId="77777777" w:rsidR="007A2262" w:rsidRPr="009C461F" w:rsidRDefault="007A2262" w:rsidP="007A2262">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w:t>
            </w:r>
            <w:r w:rsidRPr="009C461F">
              <w:rPr>
                <w:rFonts w:asciiTheme="majorBidi" w:hAnsiTheme="majorBidi" w:cstheme="majorBidi"/>
                <w:bCs/>
                <w:color w:val="auto"/>
                <w:szCs w:val="28"/>
              </w:rPr>
              <w:lastRenderedPageBreak/>
              <w:t xml:space="preserve">tam nav saistība tiešā veidā ar kvotu sistēmu. </w:t>
            </w:r>
          </w:p>
          <w:p w14:paraId="4478E4C1" w14:textId="77777777" w:rsidR="007A2262" w:rsidRPr="009C461F" w:rsidRDefault="007A2262" w:rsidP="007A226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6CEC881E" w14:textId="77777777" w:rsidR="007A2262" w:rsidRPr="009C461F" w:rsidRDefault="007A2262" w:rsidP="007A2262">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w:t>
            </w:r>
            <w:r w:rsidRPr="009C461F">
              <w:rPr>
                <w:rFonts w:asciiTheme="majorBidi" w:hAnsiTheme="majorBidi" w:cstheme="majorBidi"/>
                <w:color w:val="auto"/>
                <w:szCs w:val="28"/>
              </w:rPr>
              <w:lastRenderedPageBreak/>
              <w:t xml:space="preserve">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492ED617" w14:textId="77777777" w:rsidR="007A2262" w:rsidRPr="009C461F" w:rsidRDefault="007A2262" w:rsidP="007A2262">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 xml:space="preserve">Pētījumā iegūtie dati ļauj secināt, ka </w:t>
            </w:r>
            <w:r w:rsidRPr="009C461F">
              <w:rPr>
                <w:rFonts w:asciiTheme="majorBidi" w:hAnsiTheme="majorBidi" w:cstheme="majorBidi"/>
                <w:b/>
                <w:color w:val="auto"/>
                <w:szCs w:val="28"/>
              </w:rPr>
              <w:lastRenderedPageBreak/>
              <w:t>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24209FF9" w14:textId="24D81F7A" w:rsidR="009418D5" w:rsidRPr="009C461F" w:rsidRDefault="007A2262" w:rsidP="007A2262">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Nepieciešamību ieviest vietējā satura mūzikas konkrētu īpatsvaru radio stacijās plaši izmanto 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480769FF" w14:textId="77777777" w:rsidTr="00B11D87">
        <w:tc>
          <w:tcPr>
            <w:tcW w:w="750" w:type="dxa"/>
            <w:shd w:val="clear" w:color="auto" w:fill="FFFFFF"/>
            <w:noWrap/>
            <w:tcMar>
              <w:top w:w="75" w:type="dxa"/>
              <w:left w:w="75" w:type="dxa"/>
              <w:bottom w:w="75" w:type="dxa"/>
              <w:right w:w="75" w:type="dxa"/>
            </w:tcMar>
            <w:vAlign w:val="center"/>
          </w:tcPr>
          <w:p w14:paraId="0209143C"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120.</w:t>
            </w:r>
          </w:p>
        </w:tc>
        <w:tc>
          <w:tcPr>
            <w:tcW w:w="2079" w:type="dxa"/>
            <w:shd w:val="clear" w:color="auto" w:fill="FFFFFF"/>
            <w:noWrap/>
            <w:tcMar>
              <w:top w:w="75" w:type="dxa"/>
              <w:left w:w="75" w:type="dxa"/>
              <w:bottom w:w="75" w:type="dxa"/>
              <w:right w:w="75" w:type="dxa"/>
            </w:tcMar>
            <w:vAlign w:val="center"/>
          </w:tcPr>
          <w:p w14:paraId="3159F294"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 xml:space="preserve">Autortiesību un komunicēšanās konsultāciju aģentūra / Latvijas Autoru apvienība, Imants </w:t>
            </w:r>
            <w:proofErr w:type="spellStart"/>
            <w:r w:rsidRPr="009C461F">
              <w:rPr>
                <w:rFonts w:asciiTheme="majorBidi" w:hAnsiTheme="majorBidi" w:cstheme="majorBidi"/>
                <w:color w:val="auto"/>
                <w:szCs w:val="28"/>
              </w:rPr>
              <w:t>Belogrīvs</w:t>
            </w:r>
            <w:proofErr w:type="spellEnd"/>
          </w:p>
        </w:tc>
        <w:tc>
          <w:tcPr>
            <w:tcW w:w="6032" w:type="dxa"/>
            <w:shd w:val="clear" w:color="auto" w:fill="FFFFFF"/>
            <w:noWrap/>
            <w:tcMar>
              <w:top w:w="75" w:type="dxa"/>
              <w:left w:w="75" w:type="dxa"/>
              <w:bottom w:w="75" w:type="dxa"/>
              <w:right w:w="75" w:type="dxa"/>
            </w:tcMar>
            <w:vAlign w:val="center"/>
          </w:tcPr>
          <w:p w14:paraId="62BBD4C2"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Autortiesību un komunicēšanās konsultāciju aģentūra/Latvijas Autoru apvienība (AKKA/LAA) atbalsta Kultūras ministrijas izstrādātos grozījumus Elektronisko plašsaziņas līdzekļu likumā, kas paredz noteikt minimālo Latvijā radītās mūzikas īpatsvaru radio programmās. AKKA/LAA aicina atbalstīt Kultūras ministrijas izstrādātos grozījumus, jo tie stiprina Latvijas kultūras telpu, nodrošina taisnīgākus konkurences apstākļus Latvijā radītai mūzikai un atbilst starptautiskajai praksei.</w:t>
            </w:r>
            <w:r w:rsidRPr="009C461F">
              <w:rPr>
                <w:rFonts w:asciiTheme="majorBidi" w:hAnsiTheme="majorBidi" w:cstheme="majorBidi"/>
                <w:color w:val="auto"/>
                <w:szCs w:val="28"/>
              </w:rPr>
              <w:br/>
            </w:r>
            <w:r w:rsidRPr="009C461F">
              <w:rPr>
                <w:rFonts w:asciiTheme="majorBidi" w:hAnsiTheme="majorBidi" w:cstheme="majorBidi"/>
                <w:color w:val="auto"/>
                <w:szCs w:val="28"/>
              </w:rPr>
              <w:br/>
              <w:t>AKKA/LAA uzskata, ka piedāvātais regulējums ir samērīgs, pamatots un atbilst Latvijas ilgtermiņa interesēm kultūras, mediju un radošo industriju attīstības jomā. Tas nav vērtējams kā ierobežojums radio nozarei, bet gan kā sabiedrības interesēs īstenots kultūrpolitikas instruments, kura mērķis ir nodrošināt Latvijas kultūras klātbūtni un konkurētspēju mūsdienu globālajā mediju vidē.</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Mūsdienu mūzikas tirgus vairs nav uzskatāms par pilnībā brīvu konkurences vidi. Starptautisko repertuāru atbalsta globālu ierakstu kompāniju un mūzikas izdevēju koncentrēta ietekme, daudzkārt lielāki finanšu resursi, starptautiskas mārketinga kampaņas, kā arī digitālo platformu algoritmi, kas priekšroku dod jau populāram un komerciāli veiksmīgam saturam. Šādos apstākļos nelielas </w:t>
            </w:r>
            <w:r w:rsidRPr="009C461F">
              <w:rPr>
                <w:rFonts w:asciiTheme="majorBidi" w:hAnsiTheme="majorBidi" w:cstheme="majorBidi"/>
                <w:color w:val="auto"/>
                <w:szCs w:val="28"/>
              </w:rPr>
              <w:lastRenderedPageBreak/>
              <w:t>valodas un neliela tirgus valsts repertuāram nav iespējams konkurēt ar lielo tirgu produkciju vienlīdzīgos apstākļos.</w:t>
            </w:r>
            <w:r w:rsidRPr="009C461F">
              <w:rPr>
                <w:rFonts w:asciiTheme="majorBidi" w:hAnsiTheme="majorBidi" w:cstheme="majorBidi"/>
                <w:color w:val="auto"/>
                <w:szCs w:val="28"/>
              </w:rPr>
              <w:br/>
            </w:r>
            <w:r w:rsidRPr="009C461F">
              <w:rPr>
                <w:rFonts w:asciiTheme="majorBidi" w:hAnsiTheme="majorBidi" w:cstheme="majorBidi"/>
                <w:color w:val="auto"/>
                <w:szCs w:val="28"/>
              </w:rPr>
              <w:br/>
              <w:t>Tam ir īpaša nozīme, arī situācijā, kad izmantojot nesamērojami lielākus resursus iespējams iegūt un lietot ierobežotas pieejas resursu – radio frekvences, ar tirgus varu izslēdzot no pieejas šim resursam pašas Latvijas vietējos autorus.</w:t>
            </w:r>
            <w:r w:rsidRPr="009C461F">
              <w:rPr>
                <w:rFonts w:asciiTheme="majorBidi" w:hAnsiTheme="majorBidi" w:cstheme="majorBidi"/>
                <w:color w:val="auto"/>
                <w:szCs w:val="28"/>
              </w:rPr>
              <w:br/>
            </w:r>
            <w:r w:rsidRPr="009C461F">
              <w:rPr>
                <w:rFonts w:asciiTheme="majorBidi" w:hAnsiTheme="majorBidi" w:cstheme="majorBidi"/>
                <w:color w:val="auto"/>
                <w:szCs w:val="28"/>
              </w:rPr>
              <w:br/>
              <w:t>Tādēļ vietējās mūzikas klātbūtnes veicināšana radio ēterā nav pretrunā tirgus principiem, bet gan palīdz novērst strukturālu nevienlīdzību starp vietējo un globālo saturu. Īpaši jāuzsver, ka līdzīga vai pat analoģiska pieeja jau ilgstoši tiek izmantota daudzās demokrātiskās valstīs.</w:t>
            </w:r>
            <w:r w:rsidRPr="009C461F">
              <w:rPr>
                <w:rFonts w:asciiTheme="majorBidi" w:hAnsiTheme="majorBidi" w:cstheme="majorBidi"/>
                <w:color w:val="auto"/>
                <w:szCs w:val="28"/>
              </w:rPr>
              <w:br/>
            </w:r>
            <w:r w:rsidRPr="009C461F">
              <w:rPr>
                <w:rFonts w:asciiTheme="majorBidi" w:hAnsiTheme="majorBidi" w:cstheme="majorBidi"/>
                <w:color w:val="auto"/>
                <w:szCs w:val="28"/>
              </w:rPr>
              <w:br/>
              <w:t xml:space="preserve">Nevar nepieminēt, izslēdzot Latvijas mūziku no radio seko arī sniega bumbas efekts - Latvijas autoriem pazūdot no vienas platformas (radio) samazinās arī to pieejamība citur, jo nelielā ekonomikā, kāda ir Latvija, jaunu muzikālo darbu radīšana ir atkarīga no mūzikas radītāju iespējām saņemt jau tā nelielo atlīdzību no visiem iespējamajiem </w:t>
            </w:r>
            <w:proofErr w:type="spellStart"/>
            <w:r w:rsidRPr="009C461F">
              <w:rPr>
                <w:rFonts w:asciiTheme="majorBidi" w:hAnsiTheme="majorBidi" w:cstheme="majorBidi"/>
                <w:color w:val="auto"/>
                <w:szCs w:val="28"/>
              </w:rPr>
              <w:t>tigus</w:t>
            </w:r>
            <w:proofErr w:type="spellEnd"/>
            <w:r w:rsidRPr="009C461F">
              <w:rPr>
                <w:rFonts w:asciiTheme="majorBidi" w:hAnsiTheme="majorBidi" w:cstheme="majorBidi"/>
                <w:color w:val="auto"/>
                <w:szCs w:val="28"/>
              </w:rPr>
              <w:t xml:space="preserve"> segmentiem. Kādam no tiem iztrūkstot vienā brīdī </w:t>
            </w:r>
            <w:proofErr w:type="spellStart"/>
            <w:r w:rsidRPr="009C461F">
              <w:rPr>
                <w:rFonts w:asciiTheme="majorBidi" w:hAnsiTheme="majorBidi" w:cstheme="majorBidi"/>
                <w:color w:val="auto"/>
                <w:szCs w:val="28"/>
              </w:rPr>
              <w:t>atdeve</w:t>
            </w:r>
            <w:proofErr w:type="spellEnd"/>
            <w:r w:rsidRPr="009C461F">
              <w:rPr>
                <w:rFonts w:asciiTheme="majorBidi" w:hAnsiTheme="majorBidi" w:cstheme="majorBidi"/>
                <w:color w:val="auto"/>
                <w:szCs w:val="28"/>
              </w:rPr>
              <w:t xml:space="preserve"> var nokrist zem efektīvā minimuma, un tālāk jaunas mūzikas radīšana latviešu valodā vienkārši kļūst par dārgu </w:t>
            </w:r>
            <w:r w:rsidRPr="009C461F">
              <w:rPr>
                <w:rFonts w:asciiTheme="majorBidi" w:hAnsiTheme="majorBidi" w:cstheme="majorBidi"/>
                <w:color w:val="auto"/>
                <w:szCs w:val="28"/>
              </w:rPr>
              <w:lastRenderedPageBreak/>
              <w:t>hobiju, kurš neatmaksājas.</w:t>
            </w:r>
            <w:r w:rsidRPr="009C461F">
              <w:rPr>
                <w:rFonts w:asciiTheme="majorBidi" w:hAnsiTheme="majorBidi" w:cstheme="majorBidi"/>
                <w:color w:val="auto"/>
                <w:szCs w:val="28"/>
              </w:rPr>
              <w:br/>
            </w:r>
            <w:r w:rsidRPr="009C461F">
              <w:rPr>
                <w:rFonts w:asciiTheme="majorBidi" w:hAnsiTheme="majorBidi" w:cstheme="majorBidi"/>
                <w:color w:val="auto"/>
                <w:szCs w:val="28"/>
              </w:rPr>
              <w:br/>
              <w:t>Tāpat kā Eiropas valstis īsteno pasākumus nacionālā audiovizuālā satura, grāmatniecības, valodas un kultūras daudzveidības aizsardzībai un attīstībai, arī Latvijai ir tiesības un pienākums radīt priekšnoteikumus savas mūzikas ilgtspējīgai attīstībai. Šādu pasākumu mērķis nav ierobežot konkurenci vai klausītāju izvēles brīvību, bet gan nodrošināt līdzsvarotākus konkurences apstākļus Latvijas repertuāram un saglabāt vietējās kultūras klātbūtni kopējā mediju telpā.</w:t>
            </w:r>
            <w:r w:rsidRPr="009C461F">
              <w:rPr>
                <w:rFonts w:asciiTheme="majorBidi" w:hAnsiTheme="majorBidi" w:cstheme="majorBidi"/>
                <w:color w:val="auto"/>
                <w:szCs w:val="28"/>
              </w:rPr>
              <w:br/>
            </w:r>
          </w:p>
        </w:tc>
        <w:tc>
          <w:tcPr>
            <w:tcW w:w="1650" w:type="dxa"/>
            <w:shd w:val="clear" w:color="auto" w:fill="FFFFFF"/>
            <w:noWrap/>
            <w:tcMar>
              <w:top w:w="75" w:type="dxa"/>
              <w:left w:w="75" w:type="dxa"/>
              <w:bottom w:w="75" w:type="dxa"/>
              <w:right w:w="75" w:type="dxa"/>
            </w:tcMar>
            <w:vAlign w:val="center"/>
          </w:tcPr>
          <w:p w14:paraId="5ADE01C6" w14:textId="74D032BA"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Ņemts vērā</w:t>
            </w:r>
          </w:p>
        </w:tc>
        <w:tc>
          <w:tcPr>
            <w:tcW w:w="4056" w:type="dxa"/>
            <w:shd w:val="clear" w:color="auto" w:fill="FFFFFF"/>
            <w:noWrap/>
            <w:tcMar>
              <w:top w:w="75" w:type="dxa"/>
              <w:left w:w="75" w:type="dxa"/>
              <w:bottom w:w="75" w:type="dxa"/>
              <w:right w:w="75" w:type="dxa"/>
            </w:tcMar>
            <w:vAlign w:val="center"/>
          </w:tcPr>
          <w:p w14:paraId="11F6E6F8" w14:textId="2A1419EB" w:rsidR="009418D5" w:rsidRPr="009C461F" w:rsidRDefault="00107FEE"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Likumprojekta izstrādē Kultūras ministrija ņems vērā izteikto atbalstu.</w:t>
            </w:r>
          </w:p>
        </w:tc>
      </w:tr>
      <w:tr w:rsidR="00B73416" w:rsidRPr="009C461F" w14:paraId="4C5FD026" w14:textId="77777777" w:rsidTr="00B11D87">
        <w:tc>
          <w:tcPr>
            <w:tcW w:w="750" w:type="dxa"/>
            <w:shd w:val="clear" w:color="auto" w:fill="FFFFFF"/>
            <w:noWrap/>
            <w:tcMar>
              <w:top w:w="75" w:type="dxa"/>
              <w:left w:w="75" w:type="dxa"/>
              <w:bottom w:w="75" w:type="dxa"/>
              <w:right w:w="75" w:type="dxa"/>
            </w:tcMar>
            <w:vAlign w:val="center"/>
          </w:tcPr>
          <w:p w14:paraId="5F7A346D" w14:textId="77777777" w:rsidR="00B73416" w:rsidRPr="009C461F" w:rsidRDefault="00B73416" w:rsidP="00B73416">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121.</w:t>
            </w:r>
          </w:p>
        </w:tc>
        <w:tc>
          <w:tcPr>
            <w:tcW w:w="2079" w:type="dxa"/>
            <w:shd w:val="clear" w:color="auto" w:fill="FFFFFF"/>
            <w:noWrap/>
            <w:tcMar>
              <w:top w:w="75" w:type="dxa"/>
              <w:left w:w="75" w:type="dxa"/>
              <w:bottom w:w="75" w:type="dxa"/>
              <w:right w:w="75" w:type="dxa"/>
            </w:tcMar>
            <w:vAlign w:val="center"/>
          </w:tcPr>
          <w:p w14:paraId="6E3A1CCD" w14:textId="77777777" w:rsidR="00B73416" w:rsidRPr="009C461F" w:rsidRDefault="00B73416" w:rsidP="00B7341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466FD132" w14:textId="77777777" w:rsidR="00B73416" w:rsidRPr="009C461F" w:rsidRDefault="00B73416" w:rsidP="00B73416">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Nepiekrītu piedāvātajam regulējumam par obligāto latviešu mūzikas kvotu palielināšanu radio stacijās.</w:t>
            </w:r>
            <w:r w:rsidRPr="009C461F">
              <w:rPr>
                <w:rFonts w:asciiTheme="majorBidi" w:hAnsiTheme="majorBidi" w:cstheme="majorBidi"/>
                <w:color w:val="auto"/>
                <w:szCs w:val="28"/>
              </w:rPr>
              <w:br/>
              <w:t>Uzskatu, ka administratīvi noteiktas kvotas pašas par sevi neveicinās latviešu mūzikas industrijas attīstību un nepalielinās klausītāju interesi par vietējo mūziku. Mūzikas popularitāte un konkurētspēja ir atkarīga no tās kvalitātes, daudzveidības, mārketinga un auditorijas pieprasījuma, nevis no piespiedu atskaņošanas apjoma.</w:t>
            </w:r>
            <w:r w:rsidRPr="009C461F">
              <w:rPr>
                <w:rFonts w:asciiTheme="majorBidi" w:hAnsiTheme="majorBidi" w:cstheme="majorBidi"/>
                <w:color w:val="auto"/>
                <w:szCs w:val="28"/>
              </w:rPr>
              <w:br/>
              <w:t xml:space="preserve">Radio stacijas darbojas dažādos formātos, kas veidoti konkrētām auditorijām. Obligāta vienota kvota visām raidorganizācijām var negatīvi ietekmēt šo formātu būtību, ierobežot redakcionālo </w:t>
            </w:r>
            <w:r w:rsidRPr="009C461F">
              <w:rPr>
                <w:rFonts w:asciiTheme="majorBidi" w:hAnsiTheme="majorBidi" w:cstheme="majorBidi"/>
                <w:color w:val="auto"/>
                <w:szCs w:val="28"/>
              </w:rPr>
              <w:lastRenderedPageBreak/>
              <w:t>brīvību un samazināt programmu daudzveidību. Īpaši tas attiecas uz specializētām radio stacijām, kuru saturs orientēts uz noteiktiem mūzikas žanriem vai starptautisku repertuāru.</w:t>
            </w:r>
            <w:r w:rsidRPr="009C461F">
              <w:rPr>
                <w:rFonts w:asciiTheme="majorBidi" w:hAnsiTheme="majorBidi" w:cstheme="majorBidi"/>
                <w:color w:val="auto"/>
                <w:szCs w:val="28"/>
              </w:rPr>
              <w:br/>
              <w:t>Tāpat nav pietiekami pamatots pieņēmums, ka lielāks latviešu mūzikas īpatsvars radio automātiski nodrošinās lielākus ienākumus vietējiem autoriem, izpildītājiem un producentiem. Mūsdienās mūzikas patēriņš arvien vairāk notiek straumēšanas platformās, sociālajos tīklos un digitālajos servisos, tādēļ nozares attīstībai būtu nepieciešami mērķtiecīgi atbalsta pasākumi jaunas mūzikas radīšanai, popularizēšanai un eksportam, nevis administratīvi ierobežojumi radio tirgum.</w:t>
            </w:r>
            <w:r w:rsidRPr="009C461F">
              <w:rPr>
                <w:rFonts w:asciiTheme="majorBidi" w:hAnsiTheme="majorBidi" w:cstheme="majorBidi"/>
                <w:color w:val="auto"/>
                <w:szCs w:val="28"/>
              </w:rPr>
              <w:br/>
              <w:t>Uzskatu, ka piedāvātās kvotas var radīt pretēju efektu – vājināt radio staciju konkurētspēju, mazināt to spēju saglabāt izvēlēto formātu un ierobežot klausītāju izvēles iespējas, vienlaikus nesasniedzot deklarēto mērķi būtiski stiprināt Latvijas mūzikas industriju.</w:t>
            </w:r>
          </w:p>
        </w:tc>
        <w:tc>
          <w:tcPr>
            <w:tcW w:w="1650" w:type="dxa"/>
            <w:shd w:val="clear" w:color="auto" w:fill="FFFFFF"/>
            <w:noWrap/>
            <w:tcMar>
              <w:top w:w="75" w:type="dxa"/>
              <w:left w:w="75" w:type="dxa"/>
              <w:bottom w:w="75" w:type="dxa"/>
              <w:right w:w="75" w:type="dxa"/>
            </w:tcMar>
            <w:vAlign w:val="center"/>
          </w:tcPr>
          <w:p w14:paraId="4AB93438" w14:textId="042B5347" w:rsidR="00B73416" w:rsidRPr="009C461F" w:rsidRDefault="00B73416" w:rsidP="00B73416">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lastRenderedPageBreak/>
              <w:t>Nav ņemts vērā</w:t>
            </w:r>
          </w:p>
        </w:tc>
        <w:tc>
          <w:tcPr>
            <w:tcW w:w="4056" w:type="dxa"/>
            <w:shd w:val="clear" w:color="auto" w:fill="FFFFFF"/>
            <w:noWrap/>
            <w:tcMar>
              <w:top w:w="75" w:type="dxa"/>
              <w:left w:w="75" w:type="dxa"/>
              <w:bottom w:w="75" w:type="dxa"/>
              <w:right w:w="75" w:type="dxa"/>
            </w:tcMar>
            <w:vAlign w:val="center"/>
          </w:tcPr>
          <w:p w14:paraId="2D1832FD" w14:textId="77777777" w:rsidR="00B73416" w:rsidRPr="009C461F" w:rsidRDefault="00B73416" w:rsidP="00B73416">
            <w:pPr>
              <w:spacing w:line="240" w:lineRule="auto"/>
              <w:rPr>
                <w:rFonts w:asciiTheme="majorBidi" w:hAnsiTheme="majorBidi" w:cstheme="majorBidi"/>
                <w:color w:val="auto"/>
                <w:szCs w:val="28"/>
              </w:rPr>
            </w:pPr>
          </w:p>
          <w:p w14:paraId="1468DCAB" w14:textId="77777777" w:rsidR="00B73416" w:rsidRPr="009C461F" w:rsidRDefault="00B73416" w:rsidP="00B7341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Ar Kultūras ministrijas 2026. gada 2. marta rīkojumu Nr. 2.5-1-28 tika izveidota darba grupa Latvijā radītas mūzikas īpatsvara palielināšanai radiostacijās, kura tapa ņemot vērā mūzikas nozares ilgstošu norādīšanu uz tirgus nepilnībām elektronisko mediju tirgū, kas balstīts uz licencēta mūzikas satura izmantošanu. </w:t>
            </w:r>
          </w:p>
          <w:p w14:paraId="15E64DE9" w14:textId="77777777" w:rsidR="00B73416" w:rsidRPr="009C461F" w:rsidRDefault="00B73416" w:rsidP="00B73416">
            <w:pPr>
              <w:spacing w:line="240" w:lineRule="auto"/>
              <w:ind w:firstLine="720"/>
              <w:contextualSpacing/>
              <w:rPr>
                <w:rFonts w:asciiTheme="majorBidi" w:hAnsiTheme="majorBidi" w:cstheme="majorBidi"/>
                <w:color w:val="auto"/>
                <w:szCs w:val="28"/>
              </w:rPr>
            </w:pPr>
            <w:r w:rsidRPr="009C461F">
              <w:rPr>
                <w:rFonts w:asciiTheme="majorBidi" w:hAnsiTheme="majorBidi" w:cstheme="majorBidi"/>
                <w:color w:val="auto"/>
                <w:szCs w:val="28"/>
              </w:rPr>
              <w:t xml:space="preserve">Likumprojekta anotācijas 1.3.sadaļā ir aprakstīti alternatīvi risinājumi un to analīze. Viens no </w:t>
            </w:r>
            <w:r w:rsidRPr="009C461F">
              <w:rPr>
                <w:rFonts w:asciiTheme="majorBidi" w:hAnsiTheme="majorBidi" w:cstheme="majorBidi"/>
                <w:color w:val="auto"/>
                <w:szCs w:val="28"/>
              </w:rPr>
              <w:lastRenderedPageBreak/>
              <w:t>tiem arī brīvprātības princips tika izskatīts arī Daba grupā un atzīts par neefektīvu. Turklāt, vēsturiski ir mēģināts panākt nodomu vienošanos starp radio stacijām un mūzikas organizācijām par brīvprātīgu Latvijā radītas mūzikas daudzuma palielināšanu radi, taču, radio stacijas nepiekrita.</w:t>
            </w:r>
          </w:p>
          <w:p w14:paraId="3F47A98E" w14:textId="77777777" w:rsidR="00B73416" w:rsidRPr="009C461F" w:rsidRDefault="00B73416" w:rsidP="00B73416">
            <w:pPr>
              <w:tabs>
                <w:tab w:val="left" w:pos="3261"/>
              </w:tabs>
              <w:spacing w:line="240" w:lineRule="auto"/>
              <w:contextualSpacing/>
              <w:rPr>
                <w:rFonts w:asciiTheme="majorBidi" w:hAnsiTheme="majorBidi" w:cstheme="majorBidi"/>
                <w:bCs/>
                <w:color w:val="auto"/>
                <w:szCs w:val="28"/>
              </w:rPr>
            </w:pPr>
            <w:r w:rsidRPr="009C461F">
              <w:rPr>
                <w:rFonts w:asciiTheme="majorBidi" w:hAnsiTheme="majorBidi" w:cstheme="majorBidi"/>
                <w:color w:val="auto"/>
                <w:szCs w:val="28"/>
              </w:rPr>
              <w:t>A</w:t>
            </w:r>
            <w:r w:rsidRPr="009C461F">
              <w:rPr>
                <w:rFonts w:asciiTheme="majorBidi" w:hAnsiTheme="majorBidi" w:cstheme="majorBidi"/>
                <w:bCs/>
                <w:color w:val="auto"/>
                <w:szCs w:val="28"/>
              </w:rPr>
              <w:t xml:space="preserve">uditorijas nosvēršanās par labu digitālajām programmām kā </w:t>
            </w:r>
            <w:proofErr w:type="spellStart"/>
            <w:r w:rsidRPr="009C461F">
              <w:rPr>
                <w:rFonts w:asciiTheme="majorBidi" w:hAnsiTheme="majorBidi" w:cstheme="majorBidi"/>
                <w:bCs/>
                <w:i/>
                <w:iCs/>
                <w:color w:val="auto"/>
                <w:szCs w:val="28"/>
              </w:rPr>
              <w:t>Spotify</w:t>
            </w:r>
            <w:proofErr w:type="spellEnd"/>
            <w:r w:rsidRPr="009C461F">
              <w:rPr>
                <w:rFonts w:asciiTheme="majorBidi" w:hAnsiTheme="majorBidi" w:cstheme="majorBidi"/>
                <w:bCs/>
                <w:color w:val="auto"/>
                <w:szCs w:val="28"/>
              </w:rPr>
              <w:t xml:space="preserve">, u.c. </w:t>
            </w:r>
            <w:r w:rsidRPr="009C461F">
              <w:rPr>
                <w:rFonts w:asciiTheme="majorBidi" w:hAnsiTheme="majorBidi" w:cstheme="majorBidi"/>
                <w:bCs/>
                <w:color w:val="auto"/>
                <w:szCs w:val="28"/>
                <w:u w:val="single"/>
              </w:rPr>
              <w:t>nav tiešā veidā saistītas</w:t>
            </w:r>
            <w:r w:rsidRPr="009C461F">
              <w:rPr>
                <w:rFonts w:asciiTheme="majorBidi" w:hAnsiTheme="majorBidi" w:cstheme="majorBidi"/>
                <w:bCs/>
                <w:color w:val="auto"/>
                <w:szCs w:val="28"/>
              </w:rPr>
              <w:t xml:space="preserve"> ar kvotu ieviešanu. </w:t>
            </w:r>
            <w:r w:rsidRPr="009C461F">
              <w:rPr>
                <w:rFonts w:asciiTheme="majorBidi" w:hAnsiTheme="majorBidi" w:cstheme="majorBidi"/>
                <w:bCs/>
                <w:color w:val="auto"/>
                <w:szCs w:val="28"/>
                <w:u w:val="single"/>
              </w:rPr>
              <w:t xml:space="preserve">Tā ir tehnoloģiju attīstība un </w:t>
            </w:r>
            <w:proofErr w:type="spellStart"/>
            <w:r w:rsidRPr="009C461F">
              <w:rPr>
                <w:rFonts w:asciiTheme="majorBidi" w:hAnsiTheme="majorBidi" w:cstheme="majorBidi"/>
                <w:bCs/>
                <w:color w:val="auto"/>
                <w:szCs w:val="28"/>
                <w:u w:val="single"/>
              </w:rPr>
              <w:t>dzīvesstila</w:t>
            </w:r>
            <w:proofErr w:type="spellEnd"/>
            <w:r w:rsidRPr="009C461F">
              <w:rPr>
                <w:rFonts w:asciiTheme="majorBidi" w:hAnsiTheme="majorBidi" w:cstheme="majorBidi"/>
                <w:bCs/>
                <w:color w:val="auto"/>
                <w:szCs w:val="28"/>
                <w:u w:val="single"/>
              </w:rPr>
              <w:t>, auditorijas ieradumu maiņa</w:t>
            </w:r>
            <w:r w:rsidRPr="009C461F">
              <w:rPr>
                <w:rFonts w:asciiTheme="majorBidi" w:hAnsiTheme="majorBidi" w:cstheme="majorBidi"/>
                <w:bCs/>
                <w:color w:val="auto"/>
                <w:szCs w:val="28"/>
              </w:rPr>
              <w:t xml:space="preserve">, </w:t>
            </w:r>
            <w:r w:rsidRPr="009C461F">
              <w:rPr>
                <w:rFonts w:asciiTheme="majorBidi" w:hAnsiTheme="majorBidi" w:cstheme="majorBidi"/>
                <w:bCs/>
                <w:color w:val="auto"/>
                <w:szCs w:val="28"/>
                <w:u w:val="single"/>
              </w:rPr>
              <w:t>kas notiek neatkarīgi no radio procesiem</w:t>
            </w:r>
            <w:r w:rsidRPr="009C461F">
              <w:rPr>
                <w:rFonts w:asciiTheme="majorBidi" w:hAnsiTheme="majorBidi" w:cstheme="majorBidi"/>
                <w:bCs/>
                <w:color w:val="auto"/>
                <w:szCs w:val="28"/>
              </w:rPr>
              <w:t xml:space="preserve">. Tā ir formātu maiņa ar ko saskaras arī televīzija, kino un tam nav saistība tiešā veidā ar kvotu sistēmu. </w:t>
            </w:r>
          </w:p>
          <w:p w14:paraId="3B40721F" w14:textId="77777777" w:rsidR="00B73416" w:rsidRPr="009C461F" w:rsidRDefault="00B73416" w:rsidP="00B7341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Radio frekvence ir ierobežots valsts resurss. Un, lai nodrošinātu līdzsvaru starp tirgus brīvību un publiskā resursa izmantošanu sabiedrības interesēs, likumprojektā noteikta pakāpeniska pāreja, atbilstoši kurai elektronisko plašsaziņas līdzekļu </w:t>
            </w:r>
            <w:r w:rsidRPr="009C461F">
              <w:rPr>
                <w:rFonts w:asciiTheme="majorBidi" w:hAnsiTheme="majorBidi" w:cstheme="majorBidi"/>
                <w:color w:val="auto"/>
                <w:szCs w:val="28"/>
              </w:rPr>
              <w:lastRenderedPageBreak/>
              <w:t xml:space="preserve">radio programmās ne mazāk kā 30 % no fonogrammu raidīšanas laika izmantojamas fonogrammas latviešu valodā, latgaliešu rakstu valodā, lībiešu valodā un/vai jaunrades fonogrammas (2028. gadā 10 % apmērā, 2029. gadā 20 % apmērā un 2030. gadā 30 % apmērā). Turklāt, norādām, ka lielākajai daļai šobrīd konkursa kārtībā izsniegto frekvenču, tostarp EHR radio grupai, licences termiņš ir 2030.gads, attiecīgi, uzņēmējiem pretendējot konkursā jau būs zināmi jaunie noteikumi. </w:t>
            </w:r>
          </w:p>
          <w:p w14:paraId="3266D851" w14:textId="77777777" w:rsidR="00B73416" w:rsidRPr="009C461F" w:rsidRDefault="00B73416" w:rsidP="00B73416">
            <w:pPr>
              <w:spacing w:line="240" w:lineRule="auto"/>
              <w:ind w:firstLine="720"/>
              <w:contextualSpacing/>
              <w:rPr>
                <w:rFonts w:asciiTheme="majorBidi" w:eastAsia="Calibri" w:hAnsiTheme="majorBidi" w:cstheme="majorBidi"/>
                <w:b/>
                <w:bCs/>
                <w:color w:val="auto"/>
                <w:szCs w:val="28"/>
              </w:rPr>
            </w:pPr>
            <w:r w:rsidRPr="009C461F">
              <w:rPr>
                <w:rFonts w:asciiTheme="majorBidi" w:hAnsiTheme="majorBidi" w:cstheme="majorBidi"/>
                <w:color w:val="auto"/>
                <w:szCs w:val="28"/>
              </w:rPr>
              <w:t xml:space="preserve">Likumprojekta 1. pants paredz papildināt Likuma 1. pantu ar diviem jauniem terminiem – “fonogrammas latviešu valodā, latgaliešu rakstu valodā un lībiešu valodā”(Likuma 1. panta 38. punkts) un “jaunrades fonogrammas” (Likuma 1. panta 39. punkts). </w:t>
            </w:r>
            <w:r w:rsidRPr="009C461F">
              <w:rPr>
                <w:rFonts w:asciiTheme="majorBidi" w:hAnsiTheme="majorBidi" w:cstheme="majorBidi"/>
                <w:b/>
                <w:bCs/>
                <w:color w:val="auto"/>
                <w:szCs w:val="28"/>
              </w:rPr>
              <w:t xml:space="preserve">Likumprojektā noteiktās definīcijas ietver arī mūziku, kura ir Latvijā radīta, bet nav latviešu valodā, kā arī </w:t>
            </w:r>
            <w:r w:rsidRPr="009C461F">
              <w:rPr>
                <w:rFonts w:asciiTheme="majorBidi" w:hAnsiTheme="majorBidi" w:cstheme="majorBidi"/>
                <w:b/>
                <w:bCs/>
                <w:color w:val="auto"/>
                <w:szCs w:val="28"/>
              </w:rPr>
              <w:lastRenderedPageBreak/>
              <w:t xml:space="preserve">instrumentālo mūziku. Tādējādi, neatkarīgi no likumprojekta, radio programmas var turpināt ieturēt to </w:t>
            </w:r>
            <w:proofErr w:type="spellStart"/>
            <w:r w:rsidRPr="009C461F">
              <w:rPr>
                <w:rFonts w:asciiTheme="majorBidi" w:hAnsiTheme="majorBidi" w:cstheme="majorBidi"/>
                <w:b/>
                <w:bCs/>
                <w:color w:val="auto"/>
                <w:szCs w:val="28"/>
              </w:rPr>
              <w:t>žanrisko</w:t>
            </w:r>
            <w:proofErr w:type="spellEnd"/>
            <w:r w:rsidRPr="009C461F">
              <w:rPr>
                <w:rFonts w:asciiTheme="majorBidi" w:hAnsiTheme="majorBidi" w:cstheme="majorBidi"/>
                <w:b/>
                <w:bCs/>
                <w:color w:val="auto"/>
                <w:szCs w:val="28"/>
              </w:rPr>
              <w:t xml:space="preserve"> saturu</w:t>
            </w:r>
            <w:r w:rsidRPr="009C461F">
              <w:rPr>
                <w:rFonts w:asciiTheme="majorBidi" w:eastAsia="Calibri" w:hAnsiTheme="majorBidi" w:cstheme="majorBidi"/>
                <w:b/>
                <w:bCs/>
                <w:color w:val="auto"/>
                <w:szCs w:val="28"/>
              </w:rPr>
              <w:t xml:space="preserve"> , kā arī atskaņot mūziku citās valodās.</w:t>
            </w:r>
          </w:p>
          <w:p w14:paraId="2E857916" w14:textId="77777777" w:rsidR="00B73416" w:rsidRPr="009C461F" w:rsidRDefault="00B73416" w:rsidP="00B73416">
            <w:pPr>
              <w:spacing w:line="240" w:lineRule="auto"/>
              <w:contextualSpacing/>
              <w:rPr>
                <w:rFonts w:asciiTheme="majorBidi" w:hAnsiTheme="majorBidi" w:cstheme="majorBidi"/>
                <w:color w:val="auto"/>
                <w:szCs w:val="28"/>
              </w:rPr>
            </w:pPr>
            <w:proofErr w:type="spellStart"/>
            <w:r w:rsidRPr="009C461F">
              <w:rPr>
                <w:rFonts w:asciiTheme="majorBidi" w:hAnsiTheme="majorBidi" w:cstheme="majorBidi"/>
                <w:color w:val="auto"/>
                <w:szCs w:val="28"/>
              </w:rPr>
              <w:t>LaIPA</w:t>
            </w:r>
            <w:proofErr w:type="spellEnd"/>
            <w:r w:rsidRPr="009C461F">
              <w:rPr>
                <w:rFonts w:asciiTheme="majorBidi" w:hAnsiTheme="majorBidi" w:cstheme="majorBidi"/>
                <w:color w:val="auto"/>
                <w:szCs w:val="28"/>
              </w:rPr>
              <w:t xml:space="preserve"> sadarbībā ar socioloģisko pētījumu aģentūru “</w:t>
            </w:r>
            <w:proofErr w:type="spellStart"/>
            <w:r w:rsidRPr="009C461F">
              <w:rPr>
                <w:rFonts w:asciiTheme="majorBidi" w:hAnsiTheme="majorBidi" w:cstheme="majorBidi"/>
                <w:color w:val="auto"/>
                <w:szCs w:val="28"/>
              </w:rPr>
              <w:t>Kantar</w:t>
            </w:r>
            <w:proofErr w:type="spellEnd"/>
            <w:r w:rsidRPr="009C461F">
              <w:rPr>
                <w:rFonts w:asciiTheme="majorBidi" w:hAnsiTheme="majorBidi" w:cstheme="majorBidi"/>
                <w:color w:val="auto"/>
                <w:szCs w:val="28"/>
              </w:rPr>
              <w:t xml:space="preserve">” 2025. gadā veikusi ikgadējo aptauju par 2024. gadu un periodu līdz 2025. gada oktobrim par Latvijas sabiedrības mūzikas patēriņa paradumiem. Aptaujas mērķis bija padziļināti analizēt iegūtos datus par mūzikas ierakstu klausīšanās veidiem, ieradumiem un veicināt legālu mūzikas patēriņu sabiedrībā. </w:t>
            </w:r>
            <w:r w:rsidRPr="009C461F">
              <w:rPr>
                <w:rFonts w:asciiTheme="majorBidi" w:hAnsiTheme="majorBidi" w:cstheme="majorBidi"/>
                <w:b/>
                <w:color w:val="auto"/>
                <w:szCs w:val="28"/>
              </w:rPr>
              <w:t>Pētījumā iegūtie dati ļauj secināt, ka iedzīvotāju izvēli attiecībā, kuru radiostaciju klausīties, tikai 8 % no aptaujātajiem iedzīvotājiem nosaka valoda un ārvalstu mūzika. Savukārt 28% no aptaujātajiem iedzīvotājiem izvēli nosaka mūzikas žanrs</w:t>
            </w:r>
            <w:r w:rsidRPr="009C461F">
              <w:rPr>
                <w:rFonts w:asciiTheme="majorBidi" w:hAnsiTheme="majorBidi" w:cstheme="majorBidi"/>
                <w:color w:val="auto"/>
                <w:szCs w:val="28"/>
              </w:rPr>
              <w:t>.</w:t>
            </w:r>
          </w:p>
          <w:p w14:paraId="3E152601" w14:textId="51831CC7" w:rsidR="00B73416" w:rsidRPr="009C461F" w:rsidRDefault="00B73416" w:rsidP="00B73416">
            <w:pPr>
              <w:spacing w:line="240" w:lineRule="auto"/>
              <w:contextualSpacing/>
              <w:rPr>
                <w:rFonts w:asciiTheme="majorBidi" w:hAnsiTheme="majorBidi" w:cstheme="majorBidi"/>
                <w:color w:val="auto"/>
                <w:szCs w:val="28"/>
              </w:rPr>
            </w:pPr>
            <w:r w:rsidRPr="009C461F">
              <w:rPr>
                <w:rFonts w:asciiTheme="majorBidi" w:hAnsiTheme="majorBidi" w:cstheme="majorBidi"/>
                <w:color w:val="auto"/>
                <w:szCs w:val="28"/>
              </w:rPr>
              <w:t xml:space="preserve">Nepieciešamību ieviest vietējā satura mūzikas konkrētu īpatsvaru radio stacijās plaši izmanto </w:t>
            </w:r>
            <w:r w:rsidRPr="009C461F">
              <w:rPr>
                <w:rFonts w:asciiTheme="majorBidi" w:hAnsiTheme="majorBidi" w:cstheme="majorBidi"/>
                <w:color w:val="auto"/>
                <w:szCs w:val="28"/>
              </w:rPr>
              <w:lastRenderedPageBreak/>
              <w:t>daudzās Eiropas Savienības dalībvalstīs un ārpus tām, kur dažādi gan vēsturiski veidojušos nosacījumu ietekmē, gan arī saistībā ar globalizācijas norisēm, nacionālu pamatvērtību radīšanu, to pielietojumu un saglabāšanu atbalsta pati valsts. Mūzikas īpatsvars raidorganizāciju programmās ir noteikts Polijā, Francijā, Nīderlandē, Zviedrijā, Itālijā, Grieķijā, Kanādā, Austrālijā, u.c. Tiesiskais regulējums un mūzikas īpatsvara procentuālais apjoms katrā valstī ir atšķirīgs, variējot no 30–40 %.</w:t>
            </w:r>
          </w:p>
        </w:tc>
      </w:tr>
      <w:tr w:rsidR="009418D5" w:rsidRPr="009C461F" w14:paraId="09D7EF58" w14:textId="77777777" w:rsidTr="00B11D87">
        <w:tc>
          <w:tcPr>
            <w:tcW w:w="750" w:type="dxa"/>
            <w:shd w:val="clear" w:color="auto" w:fill="FFFFFF"/>
            <w:noWrap/>
            <w:tcMar>
              <w:top w:w="75" w:type="dxa"/>
              <w:left w:w="75" w:type="dxa"/>
              <w:bottom w:w="75" w:type="dxa"/>
              <w:right w:w="75" w:type="dxa"/>
            </w:tcMar>
            <w:vAlign w:val="center"/>
          </w:tcPr>
          <w:p w14:paraId="12C12F34" w14:textId="77777777" w:rsidR="009418D5" w:rsidRPr="009C461F" w:rsidRDefault="009418D5" w:rsidP="009418D5">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lastRenderedPageBreak/>
              <w:t>122.</w:t>
            </w:r>
          </w:p>
        </w:tc>
        <w:tc>
          <w:tcPr>
            <w:tcW w:w="2079" w:type="dxa"/>
            <w:shd w:val="clear" w:color="auto" w:fill="FFFFFF"/>
            <w:noWrap/>
            <w:tcMar>
              <w:top w:w="75" w:type="dxa"/>
              <w:left w:w="75" w:type="dxa"/>
              <w:bottom w:w="75" w:type="dxa"/>
              <w:right w:w="75" w:type="dxa"/>
            </w:tcMar>
            <w:vAlign w:val="center"/>
          </w:tcPr>
          <w:p w14:paraId="183C98DD"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*Fiziska persona</w:t>
            </w:r>
          </w:p>
        </w:tc>
        <w:tc>
          <w:tcPr>
            <w:tcW w:w="6032" w:type="dxa"/>
            <w:shd w:val="clear" w:color="auto" w:fill="FFFFFF"/>
            <w:noWrap/>
            <w:tcMar>
              <w:top w:w="75" w:type="dxa"/>
              <w:left w:w="75" w:type="dxa"/>
              <w:bottom w:w="75" w:type="dxa"/>
              <w:right w:w="75" w:type="dxa"/>
            </w:tcMar>
            <w:vAlign w:val="center"/>
          </w:tcPr>
          <w:p w14:paraId="67C107E3" w14:textId="77777777" w:rsidR="009418D5" w:rsidRPr="009C461F" w:rsidRDefault="009418D5" w:rsidP="009418D5">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Neatbalstu 30 % kvotu par latviešu mūziku visās radio stacijās.</w:t>
            </w:r>
          </w:p>
        </w:tc>
        <w:tc>
          <w:tcPr>
            <w:tcW w:w="1650" w:type="dxa"/>
            <w:shd w:val="clear" w:color="auto" w:fill="FFFFFF"/>
            <w:noWrap/>
            <w:tcMar>
              <w:top w:w="75" w:type="dxa"/>
              <w:left w:w="75" w:type="dxa"/>
              <w:bottom w:w="75" w:type="dxa"/>
              <w:right w:w="75" w:type="dxa"/>
            </w:tcMar>
            <w:vAlign w:val="center"/>
          </w:tcPr>
          <w:p w14:paraId="735872BE" w14:textId="722FF148" w:rsidR="009418D5" w:rsidRPr="009C461F" w:rsidRDefault="009418D5" w:rsidP="009418D5">
            <w:pPr>
              <w:spacing w:line="240" w:lineRule="auto"/>
              <w:jc w:val="left"/>
              <w:rPr>
                <w:rFonts w:asciiTheme="majorBidi" w:hAnsiTheme="majorBidi" w:cstheme="majorBidi"/>
                <w:b/>
                <w:bCs/>
                <w:color w:val="auto"/>
                <w:szCs w:val="28"/>
              </w:rPr>
            </w:pPr>
            <w:r w:rsidRPr="009C461F">
              <w:rPr>
                <w:rFonts w:asciiTheme="majorBidi" w:hAnsiTheme="majorBidi" w:cstheme="majorBidi"/>
                <w:b/>
                <w:bCs/>
                <w:color w:val="auto"/>
                <w:szCs w:val="28"/>
              </w:rPr>
              <w:t>Nav ņemts vērā</w:t>
            </w:r>
          </w:p>
        </w:tc>
        <w:tc>
          <w:tcPr>
            <w:tcW w:w="4056" w:type="dxa"/>
            <w:shd w:val="clear" w:color="auto" w:fill="FFFFFF"/>
            <w:noWrap/>
            <w:tcMar>
              <w:top w:w="75" w:type="dxa"/>
              <w:left w:w="75" w:type="dxa"/>
              <w:bottom w:w="75" w:type="dxa"/>
              <w:right w:w="75" w:type="dxa"/>
            </w:tcMar>
            <w:vAlign w:val="center"/>
          </w:tcPr>
          <w:p w14:paraId="2336D6B7" w14:textId="6EB79B53" w:rsidR="009418D5" w:rsidRPr="009C461F" w:rsidRDefault="009418D5" w:rsidP="009418D5">
            <w:pPr>
              <w:spacing w:line="240" w:lineRule="auto"/>
              <w:contextualSpacing/>
              <w:jc w:val="left"/>
              <w:rPr>
                <w:rFonts w:asciiTheme="majorBidi" w:hAnsiTheme="majorBidi" w:cstheme="majorBidi"/>
                <w:color w:val="auto"/>
                <w:szCs w:val="28"/>
              </w:rPr>
            </w:pPr>
            <w:r w:rsidRPr="009C461F">
              <w:rPr>
                <w:rFonts w:asciiTheme="majorBidi" w:hAnsiTheme="majorBidi" w:cstheme="majorBidi"/>
                <w:color w:val="auto"/>
                <w:szCs w:val="28"/>
              </w:rPr>
              <w:t>Iebildumam pēc būtības trūkst datos balstīta pamatojuma.</w:t>
            </w:r>
          </w:p>
        </w:tc>
      </w:tr>
    </w:tbl>
    <w:p w14:paraId="3C05B3AC" w14:textId="77777777" w:rsidR="00D83C6A" w:rsidRPr="009C461F" w:rsidRDefault="00D83C6A">
      <w:pPr>
        <w:rPr>
          <w:rFonts w:asciiTheme="majorBidi" w:hAnsiTheme="majorBidi" w:cstheme="majorBidi"/>
          <w:color w:val="auto"/>
          <w:szCs w:val="28"/>
        </w:rPr>
      </w:pPr>
    </w:p>
    <w:tbl>
      <w:tblPr>
        <w:tblStyle w:val="a"/>
        <w:tblW w:w="14567" w:type="dxa"/>
        <w:tblInd w:w="0" w:type="dxa"/>
        <w:tblLayout w:type="fixed"/>
        <w:tblLook w:val="0600" w:firstRow="0" w:lastRow="0" w:firstColumn="0" w:lastColumn="0" w:noHBand="1" w:noVBand="1"/>
      </w:tblPr>
      <w:tblGrid>
        <w:gridCol w:w="4855"/>
        <w:gridCol w:w="4856"/>
        <w:gridCol w:w="4856"/>
      </w:tblGrid>
      <w:tr w:rsidR="00D83C6A" w:rsidRPr="009C461F" w14:paraId="2F66FF1E" w14:textId="77777777">
        <w:tc>
          <w:tcPr>
            <w:tcW w:w="4855" w:type="dxa"/>
            <w:shd w:val="clear" w:color="auto" w:fill="FFFFFF"/>
            <w:noWrap/>
            <w:tcMar>
              <w:top w:w="75" w:type="dxa"/>
              <w:left w:w="75" w:type="dxa"/>
              <w:bottom w:w="75" w:type="dxa"/>
              <w:right w:w="75" w:type="dxa"/>
            </w:tcMar>
            <w:vAlign w:val="center"/>
          </w:tcPr>
          <w:p w14:paraId="41CAA9DF"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Datums**</w:t>
            </w:r>
          </w:p>
        </w:tc>
        <w:tc>
          <w:tcPr>
            <w:tcW w:w="4856" w:type="dxa"/>
            <w:shd w:val="clear" w:color="auto" w:fill="FFFFFF"/>
            <w:noWrap/>
            <w:tcMar>
              <w:top w:w="75" w:type="dxa"/>
              <w:left w:w="75" w:type="dxa"/>
              <w:bottom w:w="75" w:type="dxa"/>
              <w:right w:w="75" w:type="dxa"/>
            </w:tcMar>
            <w:vAlign w:val="center"/>
          </w:tcPr>
          <w:p w14:paraId="16E3A86E" w14:textId="77777777" w:rsidR="00D83C6A" w:rsidRPr="009C461F" w:rsidRDefault="00D83C6A">
            <w:pPr>
              <w:pBdr>
                <w:bottom w:val="single" w:sz="10" w:space="1" w:color="000000"/>
              </w:pBdr>
              <w:spacing w:line="240" w:lineRule="auto"/>
              <w:rPr>
                <w:rFonts w:asciiTheme="majorBidi" w:hAnsiTheme="majorBidi" w:cstheme="majorBidi"/>
                <w:color w:val="auto"/>
                <w:szCs w:val="28"/>
              </w:rPr>
            </w:pPr>
          </w:p>
        </w:tc>
        <w:tc>
          <w:tcPr>
            <w:tcW w:w="4856" w:type="dxa"/>
            <w:shd w:val="clear" w:color="auto" w:fill="FFFFFF"/>
            <w:noWrap/>
            <w:tcMar>
              <w:top w:w="75" w:type="dxa"/>
              <w:left w:w="75" w:type="dxa"/>
              <w:bottom w:w="75" w:type="dxa"/>
              <w:right w:w="75" w:type="dxa"/>
            </w:tcMar>
            <w:vAlign w:val="center"/>
          </w:tcPr>
          <w:p w14:paraId="36C14453" w14:textId="77777777" w:rsidR="00D83C6A" w:rsidRPr="009C461F" w:rsidRDefault="00D83C6A">
            <w:pPr>
              <w:spacing w:line="240" w:lineRule="auto"/>
              <w:rPr>
                <w:rFonts w:asciiTheme="majorBidi" w:hAnsiTheme="majorBidi" w:cstheme="majorBidi"/>
                <w:color w:val="auto"/>
                <w:szCs w:val="28"/>
              </w:rPr>
            </w:pPr>
          </w:p>
        </w:tc>
      </w:tr>
      <w:tr w:rsidR="00D83C6A" w:rsidRPr="009C461F" w14:paraId="35C77B9A" w14:textId="77777777">
        <w:tc>
          <w:tcPr>
            <w:tcW w:w="4855" w:type="dxa"/>
            <w:shd w:val="clear" w:color="auto" w:fill="FFFFFF"/>
            <w:noWrap/>
            <w:tcMar>
              <w:top w:w="75" w:type="dxa"/>
              <w:left w:w="75" w:type="dxa"/>
              <w:bottom w:w="75" w:type="dxa"/>
              <w:right w:w="75" w:type="dxa"/>
            </w:tcMar>
            <w:vAlign w:val="center"/>
          </w:tcPr>
          <w:p w14:paraId="1D55E902" w14:textId="77777777" w:rsidR="00D83C6A" w:rsidRPr="009C461F" w:rsidRDefault="00D83C6A">
            <w:pPr>
              <w:spacing w:line="240" w:lineRule="auto"/>
              <w:rPr>
                <w:rFonts w:asciiTheme="majorBidi" w:hAnsiTheme="majorBidi" w:cstheme="majorBidi"/>
                <w:color w:val="auto"/>
                <w:szCs w:val="28"/>
              </w:rPr>
            </w:pPr>
          </w:p>
        </w:tc>
        <w:tc>
          <w:tcPr>
            <w:tcW w:w="4856" w:type="dxa"/>
            <w:shd w:val="clear" w:color="auto" w:fill="FFFFFF"/>
            <w:noWrap/>
            <w:tcMar>
              <w:top w:w="75" w:type="dxa"/>
              <w:left w:w="75" w:type="dxa"/>
              <w:bottom w:w="75" w:type="dxa"/>
              <w:right w:w="75" w:type="dxa"/>
            </w:tcMar>
            <w:vAlign w:val="center"/>
          </w:tcPr>
          <w:p w14:paraId="03D8B3AB"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w:t>
            </w:r>
            <w:proofErr w:type="spellStart"/>
            <w:r w:rsidRPr="009C461F">
              <w:rPr>
                <w:rFonts w:asciiTheme="majorBidi" w:hAnsiTheme="majorBidi" w:cstheme="majorBidi"/>
                <w:color w:val="auto"/>
                <w:szCs w:val="28"/>
              </w:rPr>
              <w:t>dd.mm.gggg</w:t>
            </w:r>
            <w:proofErr w:type="spellEnd"/>
            <w:r w:rsidRPr="009C461F">
              <w:rPr>
                <w:rFonts w:asciiTheme="majorBidi" w:hAnsiTheme="majorBidi" w:cstheme="majorBidi"/>
                <w:color w:val="auto"/>
                <w:szCs w:val="28"/>
              </w:rPr>
              <w:t>)</w:t>
            </w:r>
          </w:p>
        </w:tc>
        <w:tc>
          <w:tcPr>
            <w:tcW w:w="4856" w:type="dxa"/>
            <w:shd w:val="clear" w:color="auto" w:fill="FFFFFF"/>
            <w:noWrap/>
            <w:tcMar>
              <w:top w:w="75" w:type="dxa"/>
              <w:left w:w="75" w:type="dxa"/>
              <w:bottom w:w="75" w:type="dxa"/>
              <w:right w:w="75" w:type="dxa"/>
            </w:tcMar>
            <w:vAlign w:val="center"/>
          </w:tcPr>
          <w:p w14:paraId="2B71549B" w14:textId="77777777" w:rsidR="00D83C6A" w:rsidRPr="009C461F" w:rsidRDefault="00D83C6A">
            <w:pPr>
              <w:spacing w:line="240" w:lineRule="auto"/>
              <w:rPr>
                <w:rFonts w:asciiTheme="majorBidi" w:hAnsiTheme="majorBidi" w:cstheme="majorBidi"/>
                <w:color w:val="auto"/>
                <w:szCs w:val="28"/>
              </w:rPr>
            </w:pPr>
          </w:p>
        </w:tc>
      </w:tr>
      <w:tr w:rsidR="00D83C6A" w:rsidRPr="009C461F" w14:paraId="20DE4823" w14:textId="77777777">
        <w:tc>
          <w:tcPr>
            <w:tcW w:w="4855" w:type="dxa"/>
            <w:shd w:val="clear" w:color="auto" w:fill="FFFFFF"/>
            <w:noWrap/>
            <w:tcMar>
              <w:top w:w="75" w:type="dxa"/>
              <w:left w:w="75" w:type="dxa"/>
              <w:bottom w:w="75" w:type="dxa"/>
              <w:right w:w="75" w:type="dxa"/>
            </w:tcMar>
            <w:vAlign w:val="center"/>
          </w:tcPr>
          <w:p w14:paraId="40DD8CC0" w14:textId="77777777" w:rsidR="00D83C6A" w:rsidRPr="009C461F" w:rsidRDefault="00E526C1">
            <w:pPr>
              <w:spacing w:line="240" w:lineRule="auto"/>
              <w:jc w:val="left"/>
              <w:rPr>
                <w:rFonts w:asciiTheme="majorBidi" w:hAnsiTheme="majorBidi" w:cstheme="majorBidi"/>
                <w:color w:val="auto"/>
                <w:szCs w:val="28"/>
              </w:rPr>
            </w:pPr>
            <w:r w:rsidRPr="009C461F">
              <w:rPr>
                <w:rFonts w:asciiTheme="majorBidi" w:hAnsiTheme="majorBidi" w:cstheme="majorBidi"/>
                <w:color w:val="auto"/>
                <w:szCs w:val="28"/>
              </w:rPr>
              <w:t>Atbildīgā persona</w:t>
            </w:r>
          </w:p>
        </w:tc>
        <w:tc>
          <w:tcPr>
            <w:tcW w:w="4856" w:type="dxa"/>
            <w:shd w:val="clear" w:color="auto" w:fill="FFFFFF"/>
            <w:noWrap/>
            <w:tcMar>
              <w:top w:w="75" w:type="dxa"/>
              <w:left w:w="75" w:type="dxa"/>
              <w:bottom w:w="75" w:type="dxa"/>
              <w:right w:w="75" w:type="dxa"/>
            </w:tcMar>
            <w:vAlign w:val="center"/>
          </w:tcPr>
          <w:p w14:paraId="0E6D785F" w14:textId="77777777" w:rsidR="00D83C6A" w:rsidRPr="009C461F" w:rsidRDefault="00D83C6A">
            <w:pPr>
              <w:pBdr>
                <w:bottom w:val="single" w:sz="10" w:space="1" w:color="000000"/>
              </w:pBdr>
              <w:spacing w:line="240" w:lineRule="auto"/>
              <w:rPr>
                <w:rFonts w:asciiTheme="majorBidi" w:hAnsiTheme="majorBidi" w:cstheme="majorBidi"/>
                <w:color w:val="auto"/>
                <w:szCs w:val="28"/>
              </w:rPr>
            </w:pPr>
          </w:p>
        </w:tc>
        <w:tc>
          <w:tcPr>
            <w:tcW w:w="4856" w:type="dxa"/>
            <w:shd w:val="clear" w:color="auto" w:fill="FFFFFF"/>
            <w:noWrap/>
            <w:tcMar>
              <w:top w:w="75" w:type="dxa"/>
              <w:left w:w="75" w:type="dxa"/>
              <w:bottom w:w="75" w:type="dxa"/>
              <w:right w:w="75" w:type="dxa"/>
            </w:tcMar>
            <w:vAlign w:val="center"/>
          </w:tcPr>
          <w:p w14:paraId="18AF8717" w14:textId="77777777" w:rsidR="00D83C6A" w:rsidRPr="009C461F" w:rsidRDefault="00D83C6A">
            <w:pPr>
              <w:spacing w:line="240" w:lineRule="auto"/>
              <w:rPr>
                <w:rFonts w:asciiTheme="majorBidi" w:hAnsiTheme="majorBidi" w:cstheme="majorBidi"/>
                <w:color w:val="auto"/>
                <w:szCs w:val="28"/>
              </w:rPr>
            </w:pPr>
          </w:p>
        </w:tc>
      </w:tr>
      <w:tr w:rsidR="00D83C6A" w:rsidRPr="009C461F" w14:paraId="65E58359" w14:textId="77777777">
        <w:tc>
          <w:tcPr>
            <w:tcW w:w="4855" w:type="dxa"/>
            <w:shd w:val="clear" w:color="auto" w:fill="FFFFFF"/>
            <w:noWrap/>
            <w:tcMar>
              <w:top w:w="75" w:type="dxa"/>
              <w:left w:w="75" w:type="dxa"/>
              <w:bottom w:w="75" w:type="dxa"/>
              <w:right w:w="75" w:type="dxa"/>
            </w:tcMar>
            <w:vAlign w:val="center"/>
          </w:tcPr>
          <w:p w14:paraId="0A8224D6" w14:textId="77777777" w:rsidR="00D83C6A" w:rsidRPr="009C461F" w:rsidRDefault="00D83C6A">
            <w:pPr>
              <w:spacing w:line="240" w:lineRule="auto"/>
              <w:rPr>
                <w:rFonts w:asciiTheme="majorBidi" w:hAnsiTheme="majorBidi" w:cstheme="majorBidi"/>
                <w:color w:val="auto"/>
                <w:szCs w:val="28"/>
              </w:rPr>
            </w:pPr>
          </w:p>
        </w:tc>
        <w:tc>
          <w:tcPr>
            <w:tcW w:w="4856" w:type="dxa"/>
            <w:shd w:val="clear" w:color="auto" w:fill="FFFFFF"/>
            <w:noWrap/>
            <w:tcMar>
              <w:top w:w="75" w:type="dxa"/>
              <w:left w:w="75" w:type="dxa"/>
              <w:bottom w:w="75" w:type="dxa"/>
              <w:right w:w="75" w:type="dxa"/>
            </w:tcMar>
            <w:vAlign w:val="center"/>
          </w:tcPr>
          <w:p w14:paraId="3DCBC91C" w14:textId="77777777" w:rsidR="00D83C6A" w:rsidRPr="009C461F" w:rsidRDefault="00E526C1">
            <w:pPr>
              <w:spacing w:line="240" w:lineRule="auto"/>
              <w:jc w:val="center"/>
              <w:rPr>
                <w:rFonts w:asciiTheme="majorBidi" w:hAnsiTheme="majorBidi" w:cstheme="majorBidi"/>
                <w:color w:val="auto"/>
                <w:szCs w:val="28"/>
              </w:rPr>
            </w:pPr>
            <w:r w:rsidRPr="009C461F">
              <w:rPr>
                <w:rFonts w:asciiTheme="majorBidi" w:hAnsiTheme="majorBidi" w:cstheme="majorBidi"/>
                <w:color w:val="auto"/>
                <w:szCs w:val="28"/>
              </w:rPr>
              <w:t>(vārds, uzvārds, paraksts**)</w:t>
            </w:r>
          </w:p>
        </w:tc>
        <w:tc>
          <w:tcPr>
            <w:tcW w:w="4856" w:type="dxa"/>
            <w:shd w:val="clear" w:color="auto" w:fill="FFFFFF"/>
            <w:noWrap/>
            <w:tcMar>
              <w:top w:w="75" w:type="dxa"/>
              <w:left w:w="75" w:type="dxa"/>
              <w:bottom w:w="75" w:type="dxa"/>
              <w:right w:w="75" w:type="dxa"/>
            </w:tcMar>
            <w:vAlign w:val="center"/>
          </w:tcPr>
          <w:p w14:paraId="4DEF06D2" w14:textId="77777777" w:rsidR="00D83C6A" w:rsidRPr="009C461F" w:rsidRDefault="00D83C6A">
            <w:pPr>
              <w:spacing w:line="240" w:lineRule="auto"/>
              <w:rPr>
                <w:rFonts w:asciiTheme="majorBidi" w:hAnsiTheme="majorBidi" w:cstheme="majorBidi"/>
                <w:color w:val="auto"/>
                <w:szCs w:val="28"/>
              </w:rPr>
            </w:pPr>
          </w:p>
        </w:tc>
      </w:tr>
    </w:tbl>
    <w:p w14:paraId="30ECDE1A" w14:textId="77777777" w:rsidR="00D83C6A" w:rsidRPr="009C461F" w:rsidRDefault="00D83C6A">
      <w:pPr>
        <w:rPr>
          <w:rFonts w:asciiTheme="majorBidi" w:hAnsiTheme="majorBidi" w:cstheme="majorBidi"/>
          <w:color w:val="auto"/>
          <w:szCs w:val="28"/>
        </w:rPr>
      </w:pPr>
    </w:p>
    <w:p w14:paraId="0A114D16" w14:textId="77777777" w:rsidR="00D83C6A" w:rsidRPr="009C461F" w:rsidRDefault="00E526C1">
      <w:pPr>
        <w:rPr>
          <w:rFonts w:asciiTheme="majorBidi" w:hAnsiTheme="majorBidi" w:cstheme="majorBidi"/>
          <w:color w:val="auto"/>
          <w:szCs w:val="28"/>
        </w:rPr>
      </w:pPr>
      <w:r w:rsidRPr="009C461F">
        <w:rPr>
          <w:rFonts w:asciiTheme="majorBidi" w:hAnsiTheme="majorBidi" w:cstheme="majorBidi"/>
          <w:color w:val="auto"/>
          <w:szCs w:val="28"/>
        </w:rPr>
        <w:t>Piezīmes.</w:t>
      </w:r>
    </w:p>
    <w:p w14:paraId="54C6FCF6" w14:textId="77777777" w:rsidR="00D83C6A" w:rsidRPr="009C461F" w:rsidRDefault="00E526C1">
      <w:pPr>
        <w:rPr>
          <w:rFonts w:asciiTheme="majorBidi" w:hAnsiTheme="majorBidi" w:cstheme="majorBidi"/>
          <w:color w:val="auto"/>
          <w:szCs w:val="28"/>
        </w:rPr>
      </w:pPr>
      <w:r w:rsidRPr="009C461F">
        <w:rPr>
          <w:rFonts w:asciiTheme="majorBidi" w:hAnsiTheme="majorBidi" w:cstheme="majorBidi"/>
          <w:color w:val="auto"/>
          <w:szCs w:val="28"/>
        </w:rPr>
        <w:lastRenderedPageBreak/>
        <w:t>* Iesniedzējs (fiziskai personai – vārds, uzvārds, juridiskai personai – nosaukums) var tikt publiskots, ja viņš tam ir piekritis. Ja attiecināms, iesniedzējs norāda interešu pārstāvja reģistrācijas numuru.</w:t>
      </w:r>
    </w:p>
    <w:p w14:paraId="70E35D81" w14:textId="77777777" w:rsidR="00D83C6A" w:rsidRPr="009C461F" w:rsidRDefault="00E526C1">
      <w:pPr>
        <w:rPr>
          <w:rFonts w:asciiTheme="majorBidi" w:hAnsiTheme="majorBidi" w:cstheme="majorBidi"/>
          <w:color w:val="auto"/>
          <w:szCs w:val="28"/>
        </w:rPr>
      </w:pPr>
      <w:r w:rsidRPr="009C461F">
        <w:rPr>
          <w:rFonts w:asciiTheme="majorBidi" w:hAnsiTheme="majorBidi" w:cstheme="majorBidi"/>
          <w:color w:val="auto"/>
          <w:szCs w:val="28"/>
        </w:rPr>
        <w:t>** Dokumenta rekvizītus "datums" un "paraksts" neaizpilda, ja elektroniskais dokuments ir sagatavots atbilstoši normatīvajiem aktiem par elektronisko dokumentu noformēšanu.</w:t>
      </w:r>
    </w:p>
    <w:sectPr w:rsidR="00D83C6A" w:rsidRPr="009C461F">
      <w:headerReference w:type="default" r:id="rId25"/>
      <w:footerReference w:type="default" r:id="rId26"/>
      <w:headerReference w:type="first" r:id="rId27"/>
      <w:footerReference w:type="first" r:id="rId28"/>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FA244" w14:textId="77777777" w:rsidR="00E526C1" w:rsidRDefault="00E526C1">
      <w:r>
        <w:separator/>
      </w:r>
    </w:p>
  </w:endnote>
  <w:endnote w:type="continuationSeparator" w:id="0">
    <w:p w14:paraId="2ECF38EF" w14:textId="77777777" w:rsidR="00E526C1" w:rsidRDefault="00E52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A907F" w14:textId="77777777" w:rsidR="00D83C6A" w:rsidRDefault="00E526C1">
    <w:pPr>
      <w:jc w:val="right"/>
    </w:pPr>
    <w:r>
      <w:rPr>
        <w:sz w:val="24"/>
        <w:szCs w:val="24"/>
      </w:rPr>
      <w:fldChar w:fldCharType="begin"/>
    </w:r>
    <w:r>
      <w:rPr>
        <w:sz w:val="24"/>
        <w:szCs w:val="24"/>
      </w:rPr>
      <w:instrText>PAGE</w:instrText>
    </w:r>
    <w:r>
      <w:rPr>
        <w:sz w:val="24"/>
        <w:szCs w:val="24"/>
      </w:rPr>
      <w:fldChar w:fldCharType="separate"/>
    </w:r>
    <w:r w:rsidR="00475229">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DC6D9" w14:textId="77777777" w:rsidR="001D7733" w:rsidRDefault="00E526C1">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EBCD7" w14:textId="77777777" w:rsidR="00E526C1" w:rsidRDefault="00E526C1">
      <w:r>
        <w:separator/>
      </w:r>
    </w:p>
  </w:footnote>
  <w:footnote w:type="continuationSeparator" w:id="0">
    <w:p w14:paraId="3214F68D" w14:textId="77777777" w:rsidR="00E526C1" w:rsidRDefault="00E526C1">
      <w:r>
        <w:continuationSeparator/>
      </w:r>
    </w:p>
  </w:footnote>
  <w:footnote w:id="1">
    <w:p w14:paraId="410CE9E7" w14:textId="77777777" w:rsidR="00BE2885" w:rsidRPr="0075579D" w:rsidRDefault="00BE2885" w:rsidP="00671403">
      <w:pPr>
        <w:pStyle w:val="Vresteksts"/>
        <w:rPr>
          <w:lang w:val="fr-FR"/>
        </w:rPr>
      </w:pPr>
      <w:r w:rsidRPr="6A5488E0">
        <w:rPr>
          <w:rStyle w:val="Vresatsauce"/>
        </w:rPr>
        <w:footnoteRef/>
      </w:r>
      <w:r w:rsidRPr="0075579D">
        <w:rPr>
          <w:lang w:val="fr-FR"/>
        </w:rPr>
        <w:t xml:space="preserve"> </w:t>
      </w:r>
      <w:hyperlink r:id="rId1">
        <w:r w:rsidRPr="0075579D">
          <w:rPr>
            <w:rStyle w:val="Hipersaite"/>
            <w:rFonts w:asciiTheme="majorBidi" w:eastAsia="Aptos" w:hAnsiTheme="majorBidi" w:cstheme="majorBidi"/>
            <w:u w:val="none"/>
            <w:lang w:val="fr-FR"/>
          </w:rPr>
          <w:t>www.akka-laa.lv/storage/ckeditor/Atklatibas_zinojums_2024.pdf</w:t>
        </w:r>
      </w:hyperlink>
    </w:p>
  </w:footnote>
  <w:footnote w:id="2">
    <w:p w14:paraId="3AA3F10E" w14:textId="77777777" w:rsidR="000F28F6" w:rsidRPr="0075579D" w:rsidRDefault="000F28F6" w:rsidP="00671403">
      <w:pPr>
        <w:pStyle w:val="Vresteksts"/>
        <w:rPr>
          <w:lang w:val="fr-FR"/>
        </w:rPr>
      </w:pPr>
      <w:r w:rsidRPr="6A5488E0">
        <w:rPr>
          <w:rStyle w:val="Vresatsauce"/>
        </w:rPr>
        <w:footnoteRef/>
      </w:r>
      <w:r w:rsidRPr="0075579D">
        <w:rPr>
          <w:lang w:val="fr-FR"/>
        </w:rPr>
        <w:t xml:space="preserve"> </w:t>
      </w:r>
      <w:hyperlink r:id="rId2">
        <w:r w:rsidRPr="0075579D">
          <w:rPr>
            <w:rStyle w:val="Hipersaite"/>
            <w:rFonts w:asciiTheme="majorBidi" w:eastAsia="Aptos" w:hAnsiTheme="majorBidi" w:cstheme="majorBidi"/>
            <w:u w:val="none"/>
            <w:lang w:val="fr-FR"/>
          </w:rPr>
          <w:t>www.akka-laa.lv/storage/ckeditor/Atklatibas_zinojums_2024.pdf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5C6F" w14:textId="77777777" w:rsidR="00D83C6A" w:rsidRDefault="00E526C1">
    <w:pPr>
      <w:pStyle w:val="Galvene"/>
      <w:contextualSpacing w:val="0"/>
    </w:pPr>
    <w:r>
      <w:t>Viedokļu pārskats 26-TA-928</w:t>
    </w:r>
    <w:r>
      <w:br/>
      <w:t>Izdrukāts 30.06.2026. 12.43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F1476" w14:textId="77777777" w:rsidR="00D83C6A" w:rsidRDefault="00E526C1">
    <w:pPr>
      <w:pStyle w:val="Galvene"/>
      <w:contextualSpacing w:val="0"/>
    </w:pPr>
    <w:r>
      <w:t>Viedokļu pārskats 26-TA-928</w:t>
    </w:r>
    <w:r>
      <w:br/>
      <w:t>Izdrukāts 30.06.2026. 12.43</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spars Mekons">
    <w15:presenceInfo w15:providerId="AD" w15:userId="S::kaspars.mekons@kultura.lv::59baefcd-128a-43e0-9093-d139f0f373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C6A"/>
    <w:rsid w:val="0000300B"/>
    <w:rsid w:val="00027965"/>
    <w:rsid w:val="0003206B"/>
    <w:rsid w:val="000604AB"/>
    <w:rsid w:val="0006799F"/>
    <w:rsid w:val="000773B4"/>
    <w:rsid w:val="0008309C"/>
    <w:rsid w:val="000A0239"/>
    <w:rsid w:val="000B5663"/>
    <w:rsid w:val="000D0EC4"/>
    <w:rsid w:val="000D5700"/>
    <w:rsid w:val="000D5E09"/>
    <w:rsid w:val="000F28F6"/>
    <w:rsid w:val="000F61B9"/>
    <w:rsid w:val="00100972"/>
    <w:rsid w:val="0010247A"/>
    <w:rsid w:val="00106953"/>
    <w:rsid w:val="00107FEE"/>
    <w:rsid w:val="00133381"/>
    <w:rsid w:val="001439CF"/>
    <w:rsid w:val="00145413"/>
    <w:rsid w:val="001500CD"/>
    <w:rsid w:val="0015450C"/>
    <w:rsid w:val="00167675"/>
    <w:rsid w:val="00167C8C"/>
    <w:rsid w:val="00171AFA"/>
    <w:rsid w:val="00182A5F"/>
    <w:rsid w:val="00182D32"/>
    <w:rsid w:val="001832A1"/>
    <w:rsid w:val="001A473A"/>
    <w:rsid w:val="001B6824"/>
    <w:rsid w:val="001D0E58"/>
    <w:rsid w:val="001D7733"/>
    <w:rsid w:val="001E0384"/>
    <w:rsid w:val="001E22DA"/>
    <w:rsid w:val="001E42FF"/>
    <w:rsid w:val="001F2D06"/>
    <w:rsid w:val="00215126"/>
    <w:rsid w:val="002155B5"/>
    <w:rsid w:val="00217448"/>
    <w:rsid w:val="00226BD6"/>
    <w:rsid w:val="002342B8"/>
    <w:rsid w:val="00237A09"/>
    <w:rsid w:val="00241C4F"/>
    <w:rsid w:val="0025352E"/>
    <w:rsid w:val="002572AD"/>
    <w:rsid w:val="002830BE"/>
    <w:rsid w:val="00295BFF"/>
    <w:rsid w:val="00297D72"/>
    <w:rsid w:val="00297E0B"/>
    <w:rsid w:val="002A1A23"/>
    <w:rsid w:val="002A7655"/>
    <w:rsid w:val="002B04FC"/>
    <w:rsid w:val="002B47FC"/>
    <w:rsid w:val="002B4A1F"/>
    <w:rsid w:val="002B5158"/>
    <w:rsid w:val="002D506D"/>
    <w:rsid w:val="002D708B"/>
    <w:rsid w:val="002D771A"/>
    <w:rsid w:val="002E3096"/>
    <w:rsid w:val="002E3974"/>
    <w:rsid w:val="002E4605"/>
    <w:rsid w:val="002E645E"/>
    <w:rsid w:val="002E75C0"/>
    <w:rsid w:val="002F20AF"/>
    <w:rsid w:val="00313649"/>
    <w:rsid w:val="00315343"/>
    <w:rsid w:val="00317F4E"/>
    <w:rsid w:val="00317F7B"/>
    <w:rsid w:val="003324E7"/>
    <w:rsid w:val="00342DEC"/>
    <w:rsid w:val="00356443"/>
    <w:rsid w:val="00366F49"/>
    <w:rsid w:val="00370EB3"/>
    <w:rsid w:val="003803F6"/>
    <w:rsid w:val="00383F39"/>
    <w:rsid w:val="00385EE3"/>
    <w:rsid w:val="00387DDA"/>
    <w:rsid w:val="00387E02"/>
    <w:rsid w:val="003A4DD9"/>
    <w:rsid w:val="003C2C41"/>
    <w:rsid w:val="003D5610"/>
    <w:rsid w:val="003F7B6B"/>
    <w:rsid w:val="0040140E"/>
    <w:rsid w:val="00411754"/>
    <w:rsid w:val="00411D73"/>
    <w:rsid w:val="00412A2F"/>
    <w:rsid w:val="0041550B"/>
    <w:rsid w:val="0044552C"/>
    <w:rsid w:val="00454751"/>
    <w:rsid w:val="00460BD3"/>
    <w:rsid w:val="00475229"/>
    <w:rsid w:val="0048506F"/>
    <w:rsid w:val="004A3ACC"/>
    <w:rsid w:val="004A78EC"/>
    <w:rsid w:val="004D0C56"/>
    <w:rsid w:val="004E1E38"/>
    <w:rsid w:val="0050317E"/>
    <w:rsid w:val="0050320A"/>
    <w:rsid w:val="00515BD7"/>
    <w:rsid w:val="00526CCA"/>
    <w:rsid w:val="005303FA"/>
    <w:rsid w:val="00532794"/>
    <w:rsid w:val="00536B12"/>
    <w:rsid w:val="005611A6"/>
    <w:rsid w:val="0056609A"/>
    <w:rsid w:val="0057001B"/>
    <w:rsid w:val="00580429"/>
    <w:rsid w:val="0058619A"/>
    <w:rsid w:val="00591165"/>
    <w:rsid w:val="0059788B"/>
    <w:rsid w:val="005B0A23"/>
    <w:rsid w:val="005B6BAA"/>
    <w:rsid w:val="005C0EC6"/>
    <w:rsid w:val="005C18A0"/>
    <w:rsid w:val="005C53D1"/>
    <w:rsid w:val="005D03E8"/>
    <w:rsid w:val="005D51B6"/>
    <w:rsid w:val="005E33F2"/>
    <w:rsid w:val="005E7821"/>
    <w:rsid w:val="005F3469"/>
    <w:rsid w:val="006008DD"/>
    <w:rsid w:val="00615BB2"/>
    <w:rsid w:val="00637B55"/>
    <w:rsid w:val="006619CD"/>
    <w:rsid w:val="0066584E"/>
    <w:rsid w:val="00670679"/>
    <w:rsid w:val="00674B16"/>
    <w:rsid w:val="00685087"/>
    <w:rsid w:val="00690278"/>
    <w:rsid w:val="006A1F40"/>
    <w:rsid w:val="006B1253"/>
    <w:rsid w:val="006B231C"/>
    <w:rsid w:val="006B5D32"/>
    <w:rsid w:val="006B716E"/>
    <w:rsid w:val="006E0EE3"/>
    <w:rsid w:val="006E63E0"/>
    <w:rsid w:val="006F57CA"/>
    <w:rsid w:val="0070103B"/>
    <w:rsid w:val="00705BF7"/>
    <w:rsid w:val="007072D9"/>
    <w:rsid w:val="0071515E"/>
    <w:rsid w:val="0074762B"/>
    <w:rsid w:val="007632AA"/>
    <w:rsid w:val="007642C4"/>
    <w:rsid w:val="007730C0"/>
    <w:rsid w:val="00773A00"/>
    <w:rsid w:val="00780792"/>
    <w:rsid w:val="00780F43"/>
    <w:rsid w:val="00792D1C"/>
    <w:rsid w:val="00795CC6"/>
    <w:rsid w:val="007A2262"/>
    <w:rsid w:val="007A38C4"/>
    <w:rsid w:val="007B0289"/>
    <w:rsid w:val="007B69FC"/>
    <w:rsid w:val="007C11A6"/>
    <w:rsid w:val="007C68CB"/>
    <w:rsid w:val="007D3AD5"/>
    <w:rsid w:val="007E6A18"/>
    <w:rsid w:val="007F280A"/>
    <w:rsid w:val="00800D23"/>
    <w:rsid w:val="00831131"/>
    <w:rsid w:val="00843B1F"/>
    <w:rsid w:val="00861A0F"/>
    <w:rsid w:val="00862C8F"/>
    <w:rsid w:val="008647F9"/>
    <w:rsid w:val="00877C72"/>
    <w:rsid w:val="008972A4"/>
    <w:rsid w:val="008B30EC"/>
    <w:rsid w:val="008B43B9"/>
    <w:rsid w:val="008C0F77"/>
    <w:rsid w:val="008C3AB8"/>
    <w:rsid w:val="009015BA"/>
    <w:rsid w:val="00902FEF"/>
    <w:rsid w:val="00903C29"/>
    <w:rsid w:val="00910E1C"/>
    <w:rsid w:val="00920CE9"/>
    <w:rsid w:val="00930054"/>
    <w:rsid w:val="0093428D"/>
    <w:rsid w:val="00937209"/>
    <w:rsid w:val="009418D5"/>
    <w:rsid w:val="00960CCE"/>
    <w:rsid w:val="00987689"/>
    <w:rsid w:val="00991146"/>
    <w:rsid w:val="009A42DC"/>
    <w:rsid w:val="009B222E"/>
    <w:rsid w:val="009C00C4"/>
    <w:rsid w:val="009C461F"/>
    <w:rsid w:val="009D43D7"/>
    <w:rsid w:val="009D708D"/>
    <w:rsid w:val="009E5940"/>
    <w:rsid w:val="009F782D"/>
    <w:rsid w:val="00A162B9"/>
    <w:rsid w:val="00A25CFC"/>
    <w:rsid w:val="00A37B03"/>
    <w:rsid w:val="00A55D9D"/>
    <w:rsid w:val="00A733D5"/>
    <w:rsid w:val="00A742B7"/>
    <w:rsid w:val="00A85D26"/>
    <w:rsid w:val="00A96C96"/>
    <w:rsid w:val="00AA1E9E"/>
    <w:rsid w:val="00AB7C35"/>
    <w:rsid w:val="00AC2E01"/>
    <w:rsid w:val="00AC3A02"/>
    <w:rsid w:val="00AC6EE8"/>
    <w:rsid w:val="00AD20AE"/>
    <w:rsid w:val="00AE27AC"/>
    <w:rsid w:val="00AE2A80"/>
    <w:rsid w:val="00AE7625"/>
    <w:rsid w:val="00AF58B3"/>
    <w:rsid w:val="00AF6B92"/>
    <w:rsid w:val="00B00824"/>
    <w:rsid w:val="00B02CF4"/>
    <w:rsid w:val="00B11D87"/>
    <w:rsid w:val="00B17423"/>
    <w:rsid w:val="00B42F46"/>
    <w:rsid w:val="00B42F56"/>
    <w:rsid w:val="00B50F03"/>
    <w:rsid w:val="00B5528B"/>
    <w:rsid w:val="00B600CB"/>
    <w:rsid w:val="00B61369"/>
    <w:rsid w:val="00B619AE"/>
    <w:rsid w:val="00B73416"/>
    <w:rsid w:val="00B92464"/>
    <w:rsid w:val="00B92B69"/>
    <w:rsid w:val="00B94695"/>
    <w:rsid w:val="00BA3BEE"/>
    <w:rsid w:val="00BA49E4"/>
    <w:rsid w:val="00BA65F8"/>
    <w:rsid w:val="00BB12E0"/>
    <w:rsid w:val="00BE2885"/>
    <w:rsid w:val="00BE793F"/>
    <w:rsid w:val="00C0014C"/>
    <w:rsid w:val="00C0139B"/>
    <w:rsid w:val="00C10B51"/>
    <w:rsid w:val="00C14542"/>
    <w:rsid w:val="00C25F13"/>
    <w:rsid w:val="00C423CB"/>
    <w:rsid w:val="00C442B6"/>
    <w:rsid w:val="00C749BF"/>
    <w:rsid w:val="00C76632"/>
    <w:rsid w:val="00C82125"/>
    <w:rsid w:val="00CA68E1"/>
    <w:rsid w:val="00CB64F4"/>
    <w:rsid w:val="00CB70F0"/>
    <w:rsid w:val="00CD4C44"/>
    <w:rsid w:val="00CD7547"/>
    <w:rsid w:val="00CE15B2"/>
    <w:rsid w:val="00CF1C41"/>
    <w:rsid w:val="00D01191"/>
    <w:rsid w:val="00D043E7"/>
    <w:rsid w:val="00D10173"/>
    <w:rsid w:val="00D22DEE"/>
    <w:rsid w:val="00D31DE5"/>
    <w:rsid w:val="00D458C0"/>
    <w:rsid w:val="00D46E12"/>
    <w:rsid w:val="00D51443"/>
    <w:rsid w:val="00D52C4A"/>
    <w:rsid w:val="00D53442"/>
    <w:rsid w:val="00D64125"/>
    <w:rsid w:val="00D67776"/>
    <w:rsid w:val="00D73396"/>
    <w:rsid w:val="00D769F0"/>
    <w:rsid w:val="00D83C6A"/>
    <w:rsid w:val="00D85F91"/>
    <w:rsid w:val="00D86261"/>
    <w:rsid w:val="00DB648C"/>
    <w:rsid w:val="00DD618A"/>
    <w:rsid w:val="00DF5652"/>
    <w:rsid w:val="00E032F4"/>
    <w:rsid w:val="00E05B8B"/>
    <w:rsid w:val="00E07A14"/>
    <w:rsid w:val="00E17B6C"/>
    <w:rsid w:val="00E26AC3"/>
    <w:rsid w:val="00E35811"/>
    <w:rsid w:val="00E526C1"/>
    <w:rsid w:val="00E81F03"/>
    <w:rsid w:val="00E957B3"/>
    <w:rsid w:val="00EA01AF"/>
    <w:rsid w:val="00EA1924"/>
    <w:rsid w:val="00EA1B57"/>
    <w:rsid w:val="00EA4C9D"/>
    <w:rsid w:val="00EC050C"/>
    <w:rsid w:val="00EC1FBA"/>
    <w:rsid w:val="00EC474B"/>
    <w:rsid w:val="00EC7A1B"/>
    <w:rsid w:val="00ED283C"/>
    <w:rsid w:val="00EE5E84"/>
    <w:rsid w:val="00EF20AE"/>
    <w:rsid w:val="00F02D7C"/>
    <w:rsid w:val="00F0531D"/>
    <w:rsid w:val="00F12092"/>
    <w:rsid w:val="00F13C81"/>
    <w:rsid w:val="00F2009D"/>
    <w:rsid w:val="00F32799"/>
    <w:rsid w:val="00F34E02"/>
    <w:rsid w:val="00F52CB2"/>
    <w:rsid w:val="00F54D2A"/>
    <w:rsid w:val="00F56B80"/>
    <w:rsid w:val="00F72D62"/>
    <w:rsid w:val="00F84A63"/>
    <w:rsid w:val="00F84DE9"/>
    <w:rsid w:val="00F90171"/>
    <w:rsid w:val="00FB6DCE"/>
    <w:rsid w:val="00FC12F6"/>
    <w:rsid w:val="00FD1A81"/>
    <w:rsid w:val="00FF56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B9A2"/>
  <w15:docId w15:val="{7933835F-AB7D-4FE1-8ABA-B56EF169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TableNormal"/>
    <w:tblPr>
      <w:tblStyleRowBandSize w:val="1"/>
      <w:tblStyleColBandSize w:val="1"/>
    </w:tblPr>
  </w:style>
  <w:style w:type="character" w:styleId="Hipersaite">
    <w:name w:val="Hyperlink"/>
    <w:uiPriority w:val="99"/>
    <w:unhideWhenUsed/>
    <w:rsid w:val="0040140E"/>
    <w:rPr>
      <w:color w:val="0000FF"/>
      <w:u w:val="single"/>
    </w:rPr>
  </w:style>
  <w:style w:type="paragraph" w:styleId="Vresteksts">
    <w:name w:val="footnote text"/>
    <w:basedOn w:val="Parasts"/>
    <w:link w:val="VrestekstsRakstz"/>
    <w:uiPriority w:val="99"/>
    <w:semiHidden/>
    <w:unhideWhenUsed/>
    <w:rsid w:val="009B222E"/>
    <w:pPr>
      <w:widowControl w:val="0"/>
      <w:jc w:val="left"/>
    </w:pPr>
    <w:rPr>
      <w:rFonts w:ascii="Calibri" w:eastAsia="Calibri" w:hAnsi="Calibri"/>
      <w:color w:val="auto"/>
      <w:sz w:val="20"/>
      <w:lang w:val="en-US" w:eastAsia="en-US"/>
    </w:rPr>
  </w:style>
  <w:style w:type="character" w:customStyle="1" w:styleId="VrestekstsRakstz">
    <w:name w:val="Vēres teksts Rakstz."/>
    <w:basedOn w:val="Noklusjumarindkopasfonts"/>
    <w:link w:val="Vresteksts"/>
    <w:uiPriority w:val="99"/>
    <w:semiHidden/>
    <w:rsid w:val="009B222E"/>
    <w:rPr>
      <w:rFonts w:ascii="Calibri" w:eastAsia="Calibri" w:hAnsi="Calibri"/>
      <w:color w:val="auto"/>
      <w:sz w:val="20"/>
      <w:lang w:val="en-US" w:eastAsia="en-US"/>
    </w:rPr>
  </w:style>
  <w:style w:type="character" w:styleId="Vresatsauce">
    <w:name w:val="footnote reference"/>
    <w:basedOn w:val="Noklusjumarindkopasfonts"/>
    <w:uiPriority w:val="99"/>
    <w:semiHidden/>
    <w:unhideWhenUsed/>
    <w:rsid w:val="009B222E"/>
    <w:rPr>
      <w:vertAlign w:val="superscript"/>
    </w:rPr>
  </w:style>
  <w:style w:type="character" w:styleId="Neatrisintapieminana">
    <w:name w:val="Unresolved Mention"/>
    <w:basedOn w:val="Noklusjumarindkopasfonts"/>
    <w:uiPriority w:val="99"/>
    <w:semiHidden/>
    <w:unhideWhenUsed/>
    <w:rsid w:val="00D67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km.gov.lv/lv/darba-grupa-latvija-raditas-muzikas-ipatsvara-palielinasanai-radiostacijas" TargetMode="External"/><Relationship Id="rId13" Type="http://schemas.openxmlformats.org/officeDocument/2006/relationships/hyperlink" Target="https://www.km.gov.lv/lv/darba-grupa-latvija-raditas-muzikas-ipatsvara-palielinasanai-radiostacijas" TargetMode="External"/><Relationship Id="rId18" Type="http://schemas.openxmlformats.org/officeDocument/2006/relationships/hyperlink" Target="https://www.km.gov.lv/lv/darba-grupa-latvija-raditas-muzikas-ipatsvara-palielinasanai-radiostacija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km.gov.lv/lv/darba-grupa-latvija-raditas-muzikas-ipatsvara-palielinasanai-radiostacijas" TargetMode="External"/><Relationship Id="rId7" Type="http://schemas.openxmlformats.org/officeDocument/2006/relationships/hyperlink" Target="https://www.km.gov.lv/lv/darba-grupa-latvija-raditas-muzikas-ipatsvara-palielinasanai-radiostacijas" TargetMode="External"/><Relationship Id="rId12" Type="http://schemas.openxmlformats.org/officeDocument/2006/relationships/hyperlink" Target="https://www.km.gov.lv/lv/darba-grupa-latvija-raditas-muzikas-ipatsvara-palielinasanai-radiostacijas" TargetMode="External"/><Relationship Id="rId17" Type="http://schemas.openxmlformats.org/officeDocument/2006/relationships/hyperlink" Target="https://www.km.gov.lv/lv/darba-grupa-latvija-raditas-muzikas-ipatsvara-palielinasanai-radiostacija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km.gov.lv/lv/darba-grupa-latvija-raditas-muzikas-ipatsvara-palielinasanai-radiostacijas" TargetMode="External"/><Relationship Id="rId20" Type="http://schemas.openxmlformats.org/officeDocument/2006/relationships/hyperlink" Target="https://www.km.gov.lv/lv/darba-grupa-latvija-raditas-muzikas-ipatsvara-palielinasanai-radiostacija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km.gov.lv/lv/darba-grupa-latvija-raditas-muzikas-ipatsvara-palielinasanai-radiostacijas" TargetMode="External"/><Relationship Id="rId24" Type="http://schemas.openxmlformats.org/officeDocument/2006/relationships/hyperlink" Target="https://www.km.gov.lv/lv/darba-grupa-latvija-raditas-muzikas-ipatsvara-palielinasanai-radiostacijas" TargetMode="External"/><Relationship Id="rId5" Type="http://schemas.openxmlformats.org/officeDocument/2006/relationships/footnotes" Target="footnotes.xml"/><Relationship Id="rId15" Type="http://schemas.openxmlformats.org/officeDocument/2006/relationships/hyperlink" Target="https://www.km.gov.lv/lv/darba-grupa-latvija-raditas-muzikas-ipatsvara-palielinasanai-radiostacijas" TargetMode="External"/><Relationship Id="rId23" Type="http://schemas.openxmlformats.org/officeDocument/2006/relationships/hyperlink" Target="https://www.km.gov.lv/lv/darba-grupa-latvija-raditas-muzikas-ipatsvara-palielinasanai-radiostacijas" TargetMode="External"/><Relationship Id="rId28" Type="http://schemas.openxmlformats.org/officeDocument/2006/relationships/footer" Target="footer2.xml"/><Relationship Id="rId10" Type="http://schemas.openxmlformats.org/officeDocument/2006/relationships/hyperlink" Target="https://www.km.gov.lv/lv/darba-grupa-latvija-raditas-muzikas-ipatsvara-palielinasanai-radiostacijas" TargetMode="External"/><Relationship Id="rId19" Type="http://schemas.openxmlformats.org/officeDocument/2006/relationships/hyperlink" Target="https://www.km.gov.lv/lv/darba-grupa-latvija-raditas-muzikas-ipatsvara-palielinasanai-radiostacija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km.gov.lv/lv/darba-grupa-latvija-raditas-muzikas-ipatsvara-palielinasanai-radiostacijas" TargetMode="External"/><Relationship Id="rId14" Type="http://schemas.openxmlformats.org/officeDocument/2006/relationships/hyperlink" Target="https://www.km.gov.lv/lv/darba-grupa-latvija-raditas-muzikas-ipatsvara-palielinasanai-radiostacijas" TargetMode="External"/><Relationship Id="rId22" Type="http://schemas.openxmlformats.org/officeDocument/2006/relationships/hyperlink" Target="https://www.km.gov.lv/lv/darba-grupa-latvija-raditas-muzikas-ipatsvara-palielinasanai-radiostacijas" TargetMode="External"/><Relationship Id="rId27" Type="http://schemas.openxmlformats.org/officeDocument/2006/relationships/header" Target="header2.xml"/><Relationship Id="rId30"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www.akka-laa.lv/storage/ckeditor/Atklatibas_zinojums_2024.pdf" TargetMode="External"/><Relationship Id="rId1" Type="http://schemas.openxmlformats.org/officeDocument/2006/relationships/hyperlink" Target="http://www.akka-laa.lv/storage/ckeditor/Atklatibas_zinojums_2024.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9A1E6-1F44-47C3-8855-A69857C3C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384</Pages>
  <Words>275757</Words>
  <Characters>157182</Characters>
  <Application>Microsoft Office Word</Application>
  <DocSecurity>0</DocSecurity>
  <Lines>1309</Lines>
  <Paragraphs>864</Paragraphs>
  <ScaleCrop>false</ScaleCrop>
  <Company/>
  <LinksUpToDate>false</LinksUpToDate>
  <CharactersWithSpaces>432075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viedoklu_parskats_26-TA-928.docx</dc:title>
  <dc:creator>Ina Ločmele</dc:creator>
  <cp:lastModifiedBy>Ina Ločmele</cp:lastModifiedBy>
  <cp:revision>2</cp:revision>
  <dcterms:created xsi:type="dcterms:W3CDTF">2026-07-10T09:10:00Z</dcterms:created>
  <dcterms:modified xsi:type="dcterms:W3CDTF">2026-07-10T09:10:00Z</dcterms:modified>
</cp:coreProperties>
</file>