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5ED0E" w14:textId="77777777" w:rsidR="00563765" w:rsidRDefault="00563765" w:rsidP="00563765">
      <w:pPr>
        <w:spacing w:before="130" w:line="260" w:lineRule="exact"/>
        <w:ind w:firstLine="539"/>
        <w:jc w:val="right"/>
        <w:rPr>
          <w:rFonts w:ascii="Cambria" w:hAnsi="Cambria"/>
          <w:sz w:val="19"/>
          <w:szCs w:val="28"/>
        </w:rPr>
      </w:pPr>
      <w:r w:rsidRPr="008A7931">
        <w:rPr>
          <w:rFonts w:ascii="Cambria" w:hAnsi="Cambria"/>
          <w:sz w:val="19"/>
          <w:szCs w:val="28"/>
        </w:rPr>
        <w:t xml:space="preserve">2. pielikums </w:t>
      </w:r>
      <w:r>
        <w:rPr>
          <w:rFonts w:ascii="Cambria" w:hAnsi="Cambria"/>
          <w:sz w:val="19"/>
          <w:szCs w:val="28"/>
        </w:rPr>
        <w:br/>
        <w:t>Ministru kabineta</w:t>
      </w:r>
      <w:r>
        <w:rPr>
          <w:rFonts w:ascii="Cambria" w:hAnsi="Cambria"/>
          <w:sz w:val="19"/>
          <w:szCs w:val="28"/>
        </w:rPr>
        <w:br/>
      </w:r>
      <w:r w:rsidRPr="008A7931">
        <w:rPr>
          <w:rFonts w:ascii="Cambria" w:hAnsi="Cambria"/>
          <w:sz w:val="19"/>
          <w:szCs w:val="28"/>
        </w:rPr>
        <w:t>2018. gada 12. jūnija</w:t>
      </w:r>
      <w:r>
        <w:rPr>
          <w:rFonts w:ascii="Cambria" w:hAnsi="Cambria"/>
          <w:sz w:val="19"/>
          <w:szCs w:val="28"/>
        </w:rPr>
        <w:br/>
      </w:r>
      <w:r w:rsidRPr="008A7931">
        <w:rPr>
          <w:rFonts w:ascii="Cambria" w:hAnsi="Cambria"/>
          <w:sz w:val="19"/>
          <w:szCs w:val="28"/>
        </w:rPr>
        <w:t>noteikumiem Nr. 333</w:t>
      </w:r>
    </w:p>
    <w:p w14:paraId="70E5ED0F" w14:textId="77777777" w:rsidR="00563765" w:rsidRDefault="00563765" w:rsidP="00563765">
      <w:pPr>
        <w:pStyle w:val="Title"/>
        <w:spacing w:before="360"/>
        <w:ind w:left="567" w:right="567"/>
        <w:outlineLvl w:val="9"/>
        <w:rPr>
          <w:rFonts w:ascii="Cambria" w:hAnsi="Cambria"/>
          <w:b/>
          <w:sz w:val="22"/>
          <w:szCs w:val="28"/>
        </w:rPr>
      </w:pPr>
      <w:r w:rsidRPr="001E1B7B">
        <w:rPr>
          <w:rFonts w:ascii="Cambria" w:hAnsi="Cambria"/>
          <w:b/>
          <w:sz w:val="22"/>
          <w:szCs w:val="28"/>
        </w:rPr>
        <w:t>Emisijas kvotu izsolīšanas instrumenta finansēto projektu atklāta konkursa "Siltumnīcefekta gāzu emisiju samazināšana ar pilsētvides tehnoloģijām" iesnieguma veidlapa</w:t>
      </w:r>
    </w:p>
    <w:p w14:paraId="70E5ED10" w14:textId="77777777" w:rsidR="00563765" w:rsidRDefault="00563765" w:rsidP="00563765">
      <w:pPr>
        <w:spacing w:before="130" w:line="260" w:lineRule="exact"/>
        <w:ind w:firstLine="539"/>
        <w:rPr>
          <w:rFonts w:ascii="Cambria" w:hAnsi="Cambria"/>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086"/>
        <w:gridCol w:w="5495"/>
      </w:tblGrid>
      <w:tr w:rsidR="00563765" w:rsidRPr="001E1B7B" w14:paraId="70E5ED14" w14:textId="77777777" w:rsidTr="00E42EDC">
        <w:tc>
          <w:tcPr>
            <w:tcW w:w="3794" w:type="dxa"/>
            <w:shd w:val="clear" w:color="auto" w:fill="CCCCCC"/>
            <w:vAlign w:val="center"/>
          </w:tcPr>
          <w:p w14:paraId="70E5ED11" w14:textId="77777777" w:rsidR="00563765" w:rsidRPr="001E1B7B" w:rsidRDefault="00563765" w:rsidP="00E42EDC">
            <w:pPr>
              <w:pStyle w:val="Title"/>
              <w:jc w:val="left"/>
              <w:rPr>
                <w:rFonts w:ascii="Cambria" w:hAnsi="Cambria"/>
                <w:sz w:val="19"/>
                <w:szCs w:val="28"/>
                <w:lang w:eastAsia="en-US"/>
              </w:rPr>
            </w:pPr>
            <w:r w:rsidRPr="001E1B7B">
              <w:rPr>
                <w:rFonts w:ascii="Cambria" w:hAnsi="Cambria"/>
                <w:sz w:val="19"/>
                <w:szCs w:val="28"/>
                <w:lang w:eastAsia="en-US"/>
              </w:rPr>
              <w:t>Projekta nosaukums</w:t>
            </w:r>
          </w:p>
        </w:tc>
        <w:tc>
          <w:tcPr>
            <w:tcW w:w="5103" w:type="dxa"/>
            <w:vAlign w:val="center"/>
          </w:tcPr>
          <w:p w14:paraId="70E5ED12" w14:textId="77777777" w:rsidR="00563765" w:rsidRDefault="00563765" w:rsidP="00E42EDC">
            <w:pPr>
              <w:pStyle w:val="Title"/>
              <w:rPr>
                <w:rFonts w:ascii="Cambria" w:hAnsi="Cambria"/>
                <w:b/>
                <w:sz w:val="19"/>
                <w:lang w:eastAsia="en-US"/>
              </w:rPr>
            </w:pPr>
          </w:p>
          <w:p w14:paraId="70E5ED13" w14:textId="77777777" w:rsidR="00563765" w:rsidRPr="00CB6C2F" w:rsidRDefault="00563765" w:rsidP="00E42EDC">
            <w:pPr>
              <w:pStyle w:val="Title"/>
              <w:rPr>
                <w:rFonts w:ascii="Cambria" w:hAnsi="Cambria"/>
                <w:b/>
                <w:sz w:val="19"/>
                <w:lang w:eastAsia="en-US"/>
              </w:rPr>
            </w:pPr>
          </w:p>
        </w:tc>
      </w:tr>
    </w:tbl>
    <w:p w14:paraId="70E5ED15" w14:textId="77777777" w:rsidR="00563765" w:rsidRDefault="00563765" w:rsidP="00563765">
      <w:pPr>
        <w:spacing w:before="130" w:line="260" w:lineRule="exact"/>
        <w:ind w:firstLine="539"/>
        <w:rPr>
          <w:rFonts w:ascii="Cambria" w:hAnsi="Cambria"/>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086"/>
        <w:gridCol w:w="5495"/>
      </w:tblGrid>
      <w:tr w:rsidR="00563765" w:rsidRPr="001E1B7B" w14:paraId="70E5ED19" w14:textId="77777777" w:rsidTr="00E42EDC">
        <w:tc>
          <w:tcPr>
            <w:tcW w:w="3794" w:type="dxa"/>
            <w:shd w:val="clear" w:color="auto" w:fill="CCCCCC"/>
          </w:tcPr>
          <w:p w14:paraId="70E5ED16" w14:textId="77777777" w:rsidR="00563765" w:rsidRPr="001E1B7B" w:rsidRDefault="00563765" w:rsidP="00E42EDC">
            <w:pPr>
              <w:pStyle w:val="Title"/>
              <w:jc w:val="left"/>
              <w:rPr>
                <w:rFonts w:ascii="Cambria" w:hAnsi="Cambria"/>
                <w:sz w:val="19"/>
                <w:szCs w:val="28"/>
                <w:lang w:eastAsia="en-US"/>
              </w:rPr>
            </w:pPr>
            <w:r w:rsidRPr="001E1B7B">
              <w:rPr>
                <w:rFonts w:ascii="Cambria" w:hAnsi="Cambria"/>
                <w:sz w:val="19"/>
                <w:szCs w:val="28"/>
                <w:lang w:eastAsia="en-US"/>
              </w:rPr>
              <w:t>Projekta iesniedzējs</w:t>
            </w:r>
          </w:p>
        </w:tc>
        <w:tc>
          <w:tcPr>
            <w:tcW w:w="5103" w:type="dxa"/>
            <w:vAlign w:val="center"/>
          </w:tcPr>
          <w:p w14:paraId="70E5ED17" w14:textId="77777777" w:rsidR="00563765" w:rsidRDefault="00563765" w:rsidP="00E42EDC">
            <w:pPr>
              <w:pStyle w:val="Title"/>
              <w:rPr>
                <w:rFonts w:ascii="Cambria" w:hAnsi="Cambria"/>
                <w:b/>
                <w:sz w:val="19"/>
                <w:lang w:eastAsia="en-US"/>
              </w:rPr>
            </w:pPr>
          </w:p>
          <w:p w14:paraId="70E5ED18" w14:textId="77777777" w:rsidR="00563765" w:rsidRPr="00CB6C2F" w:rsidRDefault="00563765" w:rsidP="00E42EDC">
            <w:pPr>
              <w:pStyle w:val="Title"/>
              <w:rPr>
                <w:rFonts w:ascii="Cambria" w:hAnsi="Cambria"/>
                <w:b/>
                <w:sz w:val="19"/>
                <w:lang w:eastAsia="en-US"/>
              </w:rPr>
            </w:pPr>
          </w:p>
        </w:tc>
      </w:tr>
      <w:tr w:rsidR="00563765" w:rsidRPr="001E1B7B" w14:paraId="70E5ED1D" w14:textId="77777777" w:rsidTr="00E42EDC">
        <w:tc>
          <w:tcPr>
            <w:tcW w:w="8897" w:type="dxa"/>
            <w:gridSpan w:val="2"/>
          </w:tcPr>
          <w:p w14:paraId="70E5ED1A" w14:textId="77777777" w:rsidR="00563765" w:rsidRPr="001E1B7B" w:rsidRDefault="00563765" w:rsidP="00E42EDC">
            <w:pPr>
              <w:pStyle w:val="Title"/>
              <w:jc w:val="right"/>
              <w:rPr>
                <w:rFonts w:ascii="Cambria" w:hAnsi="Cambria"/>
                <w:b/>
                <w:sz w:val="19"/>
                <w:lang w:eastAsia="en-US"/>
              </w:rPr>
            </w:pPr>
          </w:p>
          <w:p w14:paraId="70E5ED1B" w14:textId="77777777" w:rsidR="00563765" w:rsidRPr="001E1B7B" w:rsidRDefault="00563765" w:rsidP="00E42EDC">
            <w:pPr>
              <w:pStyle w:val="Title"/>
              <w:jc w:val="right"/>
              <w:rPr>
                <w:rFonts w:ascii="Cambria" w:hAnsi="Cambria"/>
                <w:b/>
                <w:sz w:val="19"/>
                <w:lang w:eastAsia="en-US"/>
              </w:rPr>
            </w:pPr>
          </w:p>
          <w:p w14:paraId="70E5ED1C" w14:textId="77777777" w:rsidR="00563765" w:rsidRPr="001E1B7B" w:rsidRDefault="00563765" w:rsidP="00E42EDC">
            <w:pPr>
              <w:pStyle w:val="Title"/>
              <w:jc w:val="right"/>
              <w:rPr>
                <w:rFonts w:ascii="Cambria" w:hAnsi="Cambria"/>
                <w:b/>
                <w:sz w:val="19"/>
                <w:lang w:eastAsia="en-US"/>
              </w:rPr>
            </w:pPr>
            <w:r w:rsidRPr="001E1B7B">
              <w:rPr>
                <w:rFonts w:ascii="Cambria" w:hAnsi="Cambria"/>
                <w:sz w:val="19"/>
                <w:szCs w:val="28"/>
                <w:lang w:eastAsia="en-US"/>
              </w:rPr>
              <w:t>Aizpilda</w:t>
            </w:r>
            <w:r w:rsidRPr="001E1B7B">
              <w:rPr>
                <w:rFonts w:ascii="Cambria" w:hAnsi="Cambria"/>
                <w:b/>
                <w:sz w:val="19"/>
                <w:szCs w:val="28"/>
                <w:lang w:eastAsia="en-US"/>
              </w:rPr>
              <w:t xml:space="preserve"> </w:t>
            </w:r>
            <w:r w:rsidRPr="001E1B7B">
              <w:rPr>
                <w:rFonts w:ascii="Cambria" w:hAnsi="Cambria"/>
                <w:sz w:val="19"/>
                <w:szCs w:val="28"/>
                <w:lang w:eastAsia="en-US"/>
              </w:rPr>
              <w:t>Vides investīciju fonds</w:t>
            </w:r>
          </w:p>
        </w:tc>
      </w:tr>
      <w:tr w:rsidR="00563765" w:rsidRPr="001E1B7B" w14:paraId="70E5ED21" w14:textId="77777777" w:rsidTr="00E42EDC">
        <w:tc>
          <w:tcPr>
            <w:tcW w:w="3794" w:type="dxa"/>
            <w:shd w:val="clear" w:color="auto" w:fill="CCCCCC"/>
            <w:vAlign w:val="center"/>
          </w:tcPr>
          <w:p w14:paraId="70E5ED1E" w14:textId="77777777" w:rsidR="00563765" w:rsidRPr="001E1B7B" w:rsidRDefault="00563765" w:rsidP="00E42EDC">
            <w:pPr>
              <w:pStyle w:val="Title"/>
              <w:jc w:val="left"/>
              <w:rPr>
                <w:rFonts w:ascii="Cambria" w:hAnsi="Cambria"/>
                <w:sz w:val="19"/>
                <w:szCs w:val="28"/>
                <w:lang w:eastAsia="en-US"/>
              </w:rPr>
            </w:pPr>
            <w:r w:rsidRPr="001E1B7B">
              <w:rPr>
                <w:rFonts w:ascii="Cambria" w:hAnsi="Cambria"/>
                <w:sz w:val="19"/>
                <w:szCs w:val="28"/>
                <w:lang w:eastAsia="en-US"/>
              </w:rPr>
              <w:t>Projekta identifikācijas numurs</w:t>
            </w:r>
          </w:p>
        </w:tc>
        <w:tc>
          <w:tcPr>
            <w:tcW w:w="5103" w:type="dxa"/>
          </w:tcPr>
          <w:p w14:paraId="70E5ED1F" w14:textId="77777777" w:rsidR="00563765" w:rsidRPr="001E1B7B" w:rsidRDefault="00563765" w:rsidP="00E42EDC">
            <w:pPr>
              <w:rPr>
                <w:rFonts w:ascii="Cambria" w:hAnsi="Cambria"/>
                <w:sz w:val="19"/>
              </w:rPr>
            </w:pPr>
          </w:p>
          <w:p w14:paraId="70E5ED20" w14:textId="77777777" w:rsidR="00563765" w:rsidRPr="001E1B7B" w:rsidRDefault="00563765" w:rsidP="00E42EDC">
            <w:pPr>
              <w:rPr>
                <w:rFonts w:ascii="Cambria" w:hAnsi="Cambria"/>
                <w:sz w:val="19"/>
                <w:u w:val="single"/>
              </w:rPr>
            </w:pPr>
          </w:p>
        </w:tc>
      </w:tr>
      <w:tr w:rsidR="00563765" w:rsidRPr="001E1B7B" w14:paraId="70E5ED25" w14:textId="77777777" w:rsidTr="00E42EDC">
        <w:tc>
          <w:tcPr>
            <w:tcW w:w="3794" w:type="dxa"/>
            <w:shd w:val="clear" w:color="auto" w:fill="CCCCCC"/>
            <w:vAlign w:val="center"/>
          </w:tcPr>
          <w:p w14:paraId="70E5ED22" w14:textId="77777777" w:rsidR="00563765" w:rsidRPr="001E1B7B" w:rsidRDefault="00563765" w:rsidP="00E42EDC">
            <w:pPr>
              <w:pStyle w:val="Title"/>
              <w:jc w:val="left"/>
              <w:rPr>
                <w:rFonts w:ascii="Cambria" w:hAnsi="Cambria"/>
                <w:sz w:val="19"/>
                <w:szCs w:val="28"/>
                <w:lang w:eastAsia="en-US"/>
              </w:rPr>
            </w:pPr>
            <w:r w:rsidRPr="001E1B7B">
              <w:rPr>
                <w:rFonts w:ascii="Cambria" w:hAnsi="Cambria"/>
                <w:sz w:val="19"/>
                <w:szCs w:val="28"/>
                <w:lang w:eastAsia="en-US"/>
              </w:rPr>
              <w:t>Projekta iesniegšanas datums</w:t>
            </w:r>
          </w:p>
        </w:tc>
        <w:tc>
          <w:tcPr>
            <w:tcW w:w="5103" w:type="dxa"/>
          </w:tcPr>
          <w:p w14:paraId="70E5ED23" w14:textId="77777777" w:rsidR="00563765" w:rsidRPr="001E1B7B" w:rsidRDefault="00563765" w:rsidP="00E42EDC">
            <w:pPr>
              <w:pStyle w:val="Title"/>
              <w:jc w:val="left"/>
              <w:rPr>
                <w:rFonts w:ascii="Cambria" w:hAnsi="Cambria"/>
                <w:sz w:val="19"/>
                <w:lang w:eastAsia="en-US"/>
              </w:rPr>
            </w:pPr>
          </w:p>
          <w:p w14:paraId="70E5ED24" w14:textId="77777777" w:rsidR="00563765" w:rsidRPr="001E1B7B" w:rsidRDefault="00563765" w:rsidP="00E42EDC">
            <w:pPr>
              <w:pStyle w:val="Title"/>
              <w:rPr>
                <w:rFonts w:ascii="Cambria" w:hAnsi="Cambria"/>
                <w:b/>
                <w:sz w:val="19"/>
                <w:lang w:eastAsia="en-US"/>
              </w:rPr>
            </w:pPr>
          </w:p>
        </w:tc>
      </w:tr>
      <w:tr w:rsidR="00563765" w:rsidRPr="001E1B7B" w14:paraId="70E5ED29" w14:textId="77777777" w:rsidTr="00E42EDC">
        <w:tc>
          <w:tcPr>
            <w:tcW w:w="3794" w:type="dxa"/>
            <w:shd w:val="clear" w:color="auto" w:fill="CCCCCC"/>
            <w:vAlign w:val="center"/>
          </w:tcPr>
          <w:p w14:paraId="70E5ED26" w14:textId="77777777" w:rsidR="00563765" w:rsidRPr="001E1B7B" w:rsidRDefault="00563765" w:rsidP="00E42EDC">
            <w:pPr>
              <w:rPr>
                <w:rFonts w:ascii="Cambria" w:hAnsi="Cambria"/>
                <w:sz w:val="19"/>
              </w:rPr>
            </w:pPr>
            <w:r w:rsidRPr="001E1B7B">
              <w:rPr>
                <w:rFonts w:ascii="Cambria" w:hAnsi="Cambria"/>
                <w:sz w:val="19"/>
                <w:szCs w:val="28"/>
              </w:rPr>
              <w:t xml:space="preserve">Projekta apstiprināšanas datums </w:t>
            </w:r>
          </w:p>
        </w:tc>
        <w:tc>
          <w:tcPr>
            <w:tcW w:w="5103" w:type="dxa"/>
            <w:shd w:val="clear" w:color="auto" w:fill="FFFFFF"/>
          </w:tcPr>
          <w:p w14:paraId="70E5ED27" w14:textId="77777777" w:rsidR="00563765" w:rsidRDefault="00563765" w:rsidP="00E42EDC">
            <w:pPr>
              <w:rPr>
                <w:rFonts w:ascii="Cambria" w:hAnsi="Cambria"/>
                <w:sz w:val="19"/>
              </w:rPr>
            </w:pPr>
          </w:p>
          <w:p w14:paraId="70E5ED28" w14:textId="77777777" w:rsidR="00563765" w:rsidRPr="001E1B7B" w:rsidRDefault="00563765" w:rsidP="00E42EDC">
            <w:pPr>
              <w:rPr>
                <w:rFonts w:ascii="Cambria" w:hAnsi="Cambria"/>
                <w:sz w:val="19"/>
              </w:rPr>
            </w:pPr>
          </w:p>
        </w:tc>
      </w:tr>
    </w:tbl>
    <w:p w14:paraId="70E5ED2A" w14:textId="77777777" w:rsidR="00563765" w:rsidRDefault="00563765" w:rsidP="00563765">
      <w:pPr>
        <w:spacing w:line="260" w:lineRule="exact"/>
        <w:rPr>
          <w:rFonts w:ascii="Cambria" w:hAnsi="Cambria"/>
          <w:sz w:val="19"/>
          <w:szCs w:val="28"/>
        </w:rPr>
      </w:pPr>
    </w:p>
    <w:p w14:paraId="70E5ED2B" w14:textId="77777777" w:rsidR="00563765" w:rsidRPr="001E1B7B" w:rsidRDefault="00563765" w:rsidP="00563765">
      <w:pPr>
        <w:tabs>
          <w:tab w:val="left" w:pos="6804"/>
        </w:tabs>
        <w:jc w:val="both"/>
        <w:rPr>
          <w:rFonts w:ascii="Cambria" w:hAnsi="Cambria"/>
          <w:b/>
          <w:sz w:val="17"/>
          <w:szCs w:val="17"/>
        </w:rPr>
      </w:pPr>
      <w:r w:rsidRPr="001E1B7B">
        <w:rPr>
          <w:rFonts w:ascii="Cambria" w:hAnsi="Cambria"/>
          <w:b/>
          <w:sz w:val="17"/>
          <w:szCs w:val="17"/>
        </w:rPr>
        <w:t xml:space="preserve">Piezīme </w:t>
      </w:r>
    </w:p>
    <w:p w14:paraId="70E5ED2C" w14:textId="77777777" w:rsidR="00563765" w:rsidRPr="001E1B7B" w:rsidRDefault="00563765" w:rsidP="00563765">
      <w:pPr>
        <w:spacing w:line="260" w:lineRule="exact"/>
        <w:rPr>
          <w:rFonts w:ascii="Cambria" w:hAnsi="Cambria"/>
          <w:sz w:val="17"/>
          <w:szCs w:val="17"/>
        </w:rPr>
      </w:pPr>
      <w:r w:rsidRPr="001E1B7B">
        <w:rPr>
          <w:rFonts w:ascii="Cambria" w:hAnsi="Cambria"/>
          <w:i/>
          <w:sz w:val="17"/>
          <w:szCs w:val="17"/>
        </w:rPr>
        <w:t xml:space="preserve">Ja projekta iesniegums iesniegts elektroniska dokumenta formā, projekta iesnieguma veidlapas pirmo lapu </w:t>
      </w:r>
      <w:r w:rsidRPr="001E1B7B">
        <w:rPr>
          <w:rFonts w:ascii="Cambria" w:hAnsi="Cambria"/>
          <w:i/>
          <w:iCs/>
          <w:sz w:val="17"/>
          <w:szCs w:val="17"/>
        </w:rPr>
        <w:t>Vides investīciju fonds</w:t>
      </w:r>
      <w:r w:rsidRPr="001E1B7B">
        <w:rPr>
          <w:rFonts w:ascii="Cambria" w:hAnsi="Cambria"/>
          <w:b/>
          <w:color w:val="000000"/>
          <w:sz w:val="17"/>
          <w:szCs w:val="17"/>
        </w:rPr>
        <w:t xml:space="preserve"> </w:t>
      </w:r>
      <w:r w:rsidRPr="001E1B7B">
        <w:rPr>
          <w:rFonts w:ascii="Cambria" w:hAnsi="Cambria"/>
          <w:i/>
          <w:sz w:val="17"/>
          <w:szCs w:val="17"/>
        </w:rPr>
        <w:t>aizpilda kā atsevišķu elektronisko dokumentu.</w:t>
      </w:r>
    </w:p>
    <w:p w14:paraId="70E5ED2D" w14:textId="77777777" w:rsidR="00563765" w:rsidRPr="008A7931" w:rsidRDefault="00563765" w:rsidP="00563765">
      <w:pPr>
        <w:spacing w:line="260" w:lineRule="exact"/>
        <w:jc w:val="center"/>
        <w:rPr>
          <w:rStyle w:val="Strong"/>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top w:w="28" w:type="dxa"/>
          <w:left w:w="28" w:type="dxa"/>
          <w:bottom w:w="28" w:type="dxa"/>
          <w:right w:w="28" w:type="dxa"/>
        </w:tblCellMar>
        <w:tblLook w:val="01E0" w:firstRow="1" w:lastRow="1" w:firstColumn="1" w:lastColumn="1" w:noHBand="0" w:noVBand="0"/>
      </w:tblPr>
      <w:tblGrid>
        <w:gridCol w:w="9581"/>
      </w:tblGrid>
      <w:tr w:rsidR="00563765" w:rsidRPr="001E1B7B" w14:paraId="70E5ED2F" w14:textId="77777777" w:rsidTr="00E42EDC">
        <w:tc>
          <w:tcPr>
            <w:tcW w:w="8928" w:type="dxa"/>
            <w:shd w:val="pct25" w:color="auto" w:fill="auto"/>
            <w:vAlign w:val="center"/>
          </w:tcPr>
          <w:p w14:paraId="70E5ED2E" w14:textId="77777777" w:rsidR="00563765" w:rsidRPr="001E1B7B" w:rsidRDefault="00563765" w:rsidP="00E42EDC">
            <w:pPr>
              <w:rPr>
                <w:rFonts w:ascii="Cambria" w:hAnsi="Cambria"/>
                <w:b/>
                <w:sz w:val="19"/>
                <w:szCs w:val="28"/>
              </w:rPr>
            </w:pPr>
            <w:r w:rsidRPr="001E1B7B">
              <w:rPr>
                <w:rFonts w:ascii="Cambria" w:hAnsi="Cambria"/>
                <w:b/>
                <w:sz w:val="19"/>
                <w:szCs w:val="28"/>
              </w:rPr>
              <w:t>1. sadaļa – Pamatinformācija par projekta iesniedzēju</w:t>
            </w:r>
          </w:p>
        </w:tc>
      </w:tr>
    </w:tbl>
    <w:p w14:paraId="70E5ED30" w14:textId="77777777" w:rsidR="00563765" w:rsidRPr="008A7931" w:rsidRDefault="00563765" w:rsidP="00563765">
      <w:pPr>
        <w:spacing w:line="260" w:lineRule="exact"/>
        <w:rPr>
          <w:rFonts w:ascii="Cambria" w:hAnsi="Cambria"/>
          <w:b/>
          <w:sz w:val="19"/>
          <w:szCs w:val="28"/>
        </w:rPr>
      </w:pPr>
    </w:p>
    <w:p w14:paraId="70E5ED31" w14:textId="77777777" w:rsidR="00563765" w:rsidRPr="008A7931" w:rsidRDefault="00563765" w:rsidP="00563765">
      <w:pPr>
        <w:spacing w:after="60" w:line="260" w:lineRule="exact"/>
        <w:rPr>
          <w:rFonts w:ascii="Cambria" w:hAnsi="Cambria"/>
          <w:b/>
          <w:sz w:val="19"/>
          <w:szCs w:val="28"/>
        </w:rPr>
      </w:pPr>
      <w:r w:rsidRPr="008A7931">
        <w:rPr>
          <w:rFonts w:ascii="Cambria" w:hAnsi="Cambria"/>
          <w:b/>
          <w:sz w:val="19"/>
          <w:szCs w:val="28"/>
        </w:rPr>
        <w:t>1.1. Projekta iesniedzējs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34"/>
        <w:gridCol w:w="3180"/>
        <w:gridCol w:w="5867"/>
      </w:tblGrid>
      <w:tr w:rsidR="00563765" w:rsidRPr="001E1B7B" w14:paraId="70E5ED35" w14:textId="77777777" w:rsidTr="00E42EDC">
        <w:trPr>
          <w:cantSplit/>
        </w:trPr>
        <w:tc>
          <w:tcPr>
            <w:tcW w:w="534" w:type="dxa"/>
            <w:vAlign w:val="center"/>
          </w:tcPr>
          <w:p w14:paraId="70E5ED32" w14:textId="77777777" w:rsidR="00563765" w:rsidRPr="001E1B7B" w:rsidRDefault="00563765" w:rsidP="00E42EDC">
            <w:pPr>
              <w:tabs>
                <w:tab w:val="left" w:pos="567"/>
                <w:tab w:val="left" w:pos="851"/>
              </w:tabs>
              <w:jc w:val="center"/>
              <w:rPr>
                <w:rFonts w:ascii="Cambria" w:hAnsi="Cambria"/>
                <w:sz w:val="19"/>
                <w:szCs w:val="28"/>
              </w:rPr>
            </w:pPr>
            <w:r w:rsidRPr="001E1B7B">
              <w:rPr>
                <w:rFonts w:ascii="Cambria" w:hAnsi="Cambria"/>
                <w:sz w:val="19"/>
                <w:szCs w:val="28"/>
              </w:rPr>
              <w:t>1.</w:t>
            </w:r>
          </w:p>
        </w:tc>
        <w:tc>
          <w:tcPr>
            <w:tcW w:w="3180" w:type="dxa"/>
            <w:vAlign w:val="center"/>
          </w:tcPr>
          <w:p w14:paraId="70E5ED33" w14:textId="77777777" w:rsidR="00563765" w:rsidRPr="001E1B7B" w:rsidRDefault="00563765" w:rsidP="00E42EDC">
            <w:pPr>
              <w:autoSpaceDE w:val="0"/>
              <w:autoSpaceDN w:val="0"/>
              <w:adjustRightInd w:val="0"/>
              <w:rPr>
                <w:rFonts w:ascii="Cambria" w:hAnsi="Cambria"/>
                <w:sz w:val="19"/>
                <w:szCs w:val="28"/>
              </w:rPr>
            </w:pPr>
            <w:r w:rsidRPr="001E1B7B">
              <w:rPr>
                <w:rFonts w:ascii="Cambria" w:hAnsi="Cambria"/>
                <w:sz w:val="19"/>
                <w:szCs w:val="28"/>
              </w:rPr>
              <w:t xml:space="preserve">Projekta iesniedzēja nosaukums </w:t>
            </w:r>
          </w:p>
        </w:tc>
        <w:tc>
          <w:tcPr>
            <w:tcW w:w="5867" w:type="dxa"/>
          </w:tcPr>
          <w:p w14:paraId="70E5ED34" w14:textId="77777777" w:rsidR="00563765" w:rsidRPr="001E1B7B" w:rsidRDefault="00563765" w:rsidP="00E42EDC">
            <w:pPr>
              <w:tabs>
                <w:tab w:val="left" w:pos="567"/>
                <w:tab w:val="left" w:pos="851"/>
              </w:tabs>
              <w:rPr>
                <w:rFonts w:ascii="Cambria" w:hAnsi="Cambria"/>
                <w:sz w:val="19"/>
                <w:szCs w:val="28"/>
              </w:rPr>
            </w:pPr>
          </w:p>
        </w:tc>
      </w:tr>
      <w:tr w:rsidR="00563765" w:rsidRPr="001E1B7B" w14:paraId="70E5ED3E" w14:textId="77777777" w:rsidTr="00E42EDC">
        <w:tc>
          <w:tcPr>
            <w:tcW w:w="534" w:type="dxa"/>
            <w:vAlign w:val="center"/>
          </w:tcPr>
          <w:p w14:paraId="70E5ED36" w14:textId="77777777" w:rsidR="00563765" w:rsidRPr="001E1B7B" w:rsidRDefault="00563765" w:rsidP="00E42EDC">
            <w:pPr>
              <w:tabs>
                <w:tab w:val="left" w:pos="567"/>
                <w:tab w:val="left" w:pos="851"/>
              </w:tabs>
              <w:jc w:val="center"/>
              <w:rPr>
                <w:rFonts w:ascii="Cambria" w:hAnsi="Cambria" w:cs="TimesNewRomanPSMT"/>
                <w:sz w:val="19"/>
                <w:szCs w:val="28"/>
              </w:rPr>
            </w:pPr>
            <w:r w:rsidRPr="001E1B7B">
              <w:rPr>
                <w:rFonts w:ascii="Cambria" w:hAnsi="Cambria"/>
                <w:sz w:val="19"/>
                <w:szCs w:val="28"/>
              </w:rPr>
              <w:t>2.</w:t>
            </w:r>
          </w:p>
        </w:tc>
        <w:tc>
          <w:tcPr>
            <w:tcW w:w="3180" w:type="dxa"/>
            <w:vAlign w:val="center"/>
          </w:tcPr>
          <w:p w14:paraId="70E5ED37" w14:textId="77777777" w:rsidR="00563765" w:rsidRPr="001E1B7B" w:rsidRDefault="00563765" w:rsidP="00E42EDC">
            <w:pPr>
              <w:autoSpaceDE w:val="0"/>
              <w:autoSpaceDN w:val="0"/>
              <w:adjustRightInd w:val="0"/>
              <w:rPr>
                <w:rFonts w:ascii="Cambria" w:hAnsi="Cambria"/>
                <w:sz w:val="19"/>
                <w:szCs w:val="28"/>
              </w:rPr>
            </w:pPr>
            <w:r w:rsidRPr="001E1B7B">
              <w:rPr>
                <w:rFonts w:ascii="Cambria" w:hAnsi="Cambria"/>
                <w:sz w:val="19"/>
                <w:szCs w:val="28"/>
              </w:rPr>
              <w:t>Projekta iesniedzēja</w:t>
            </w:r>
          </w:p>
          <w:p w14:paraId="70E5ED38" w14:textId="77777777" w:rsidR="00563765" w:rsidRPr="001E1B7B" w:rsidRDefault="00563765" w:rsidP="00E42EDC">
            <w:pPr>
              <w:autoSpaceDE w:val="0"/>
              <w:autoSpaceDN w:val="0"/>
              <w:adjustRightInd w:val="0"/>
              <w:rPr>
                <w:rFonts w:ascii="Cambria" w:hAnsi="Cambria"/>
                <w:sz w:val="19"/>
                <w:szCs w:val="28"/>
              </w:rPr>
            </w:pPr>
            <w:r w:rsidRPr="001E1B7B">
              <w:rPr>
                <w:rFonts w:ascii="Cambria" w:hAnsi="Cambria"/>
                <w:sz w:val="19"/>
                <w:szCs w:val="28"/>
              </w:rPr>
              <w:t>darbības forma</w:t>
            </w:r>
          </w:p>
        </w:tc>
        <w:tc>
          <w:tcPr>
            <w:tcW w:w="5867" w:type="dxa"/>
          </w:tcPr>
          <w:p w14:paraId="70E5ED39" w14:textId="77777777" w:rsidR="00563765" w:rsidRPr="001E1B7B" w:rsidRDefault="00563765" w:rsidP="00E42EDC">
            <w:pPr>
              <w:tabs>
                <w:tab w:val="left" w:pos="567"/>
                <w:tab w:val="left" w:pos="851"/>
              </w:tabs>
              <w:rPr>
                <w:rFonts w:ascii="Cambria" w:hAnsi="Cambria"/>
                <w:b/>
                <w:sz w:val="19"/>
                <w:szCs w:val="28"/>
              </w:rPr>
            </w:pPr>
            <w:r w:rsidRPr="001E1B7B">
              <w:rPr>
                <w:rFonts w:ascii="Cambria" w:hAnsi="Cambria"/>
                <w:b/>
                <w:sz w:val="19"/>
                <w:szCs w:val="28"/>
              </w:rPr>
              <w:fldChar w:fldCharType="begin">
                <w:ffData>
                  <w:name w:val="Check1"/>
                  <w:enabled/>
                  <w:calcOnExit w:val="0"/>
                  <w:checkBox>
                    <w:sizeAuto/>
                    <w:default w:val="0"/>
                  </w:checkBox>
                </w:ffData>
              </w:fldChar>
            </w:r>
            <w:r w:rsidRPr="001E1B7B">
              <w:rPr>
                <w:rFonts w:ascii="Cambria" w:hAnsi="Cambria"/>
                <w:b/>
                <w:sz w:val="19"/>
                <w:szCs w:val="28"/>
              </w:rPr>
              <w:instrText xml:space="preserve"> FORMCHECKBOX </w:instrText>
            </w:r>
            <w:r w:rsidR="00000000">
              <w:rPr>
                <w:rFonts w:ascii="Cambria" w:hAnsi="Cambria"/>
                <w:b/>
                <w:sz w:val="19"/>
                <w:szCs w:val="28"/>
              </w:rPr>
            </w:r>
            <w:r w:rsidR="00000000">
              <w:rPr>
                <w:rFonts w:ascii="Cambria" w:hAnsi="Cambria"/>
                <w:b/>
                <w:sz w:val="19"/>
                <w:szCs w:val="28"/>
              </w:rPr>
              <w:fldChar w:fldCharType="separate"/>
            </w:r>
            <w:r w:rsidRPr="001E1B7B">
              <w:rPr>
                <w:rFonts w:ascii="Cambria" w:hAnsi="Cambria"/>
                <w:b/>
                <w:sz w:val="19"/>
                <w:szCs w:val="28"/>
              </w:rPr>
              <w:fldChar w:fldCharType="end"/>
            </w:r>
            <w:r w:rsidRPr="001E1B7B">
              <w:rPr>
                <w:rFonts w:ascii="Cambria" w:hAnsi="Cambria"/>
                <w:b/>
                <w:sz w:val="19"/>
                <w:szCs w:val="28"/>
              </w:rPr>
              <w:t xml:space="preserve"> </w:t>
            </w:r>
            <w:r w:rsidRPr="001E1B7B">
              <w:rPr>
                <w:rFonts w:ascii="Cambria" w:hAnsi="Cambria"/>
                <w:sz w:val="19"/>
                <w:szCs w:val="28"/>
              </w:rPr>
              <w:t>pašvaldība</w:t>
            </w:r>
          </w:p>
          <w:p w14:paraId="70E5ED3A"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b/>
                <w:sz w:val="19"/>
                <w:szCs w:val="28"/>
              </w:rPr>
              <w:fldChar w:fldCharType="begin">
                <w:ffData>
                  <w:name w:val="Check1"/>
                  <w:enabled/>
                  <w:calcOnExit w:val="0"/>
                  <w:checkBox>
                    <w:sizeAuto/>
                    <w:default w:val="0"/>
                  </w:checkBox>
                </w:ffData>
              </w:fldChar>
            </w:r>
            <w:r w:rsidRPr="001E1B7B">
              <w:rPr>
                <w:rFonts w:ascii="Cambria" w:hAnsi="Cambria"/>
                <w:b/>
                <w:sz w:val="19"/>
                <w:szCs w:val="28"/>
              </w:rPr>
              <w:instrText xml:space="preserve"> FORMCHECKBOX </w:instrText>
            </w:r>
            <w:r w:rsidR="00000000">
              <w:rPr>
                <w:rFonts w:ascii="Cambria" w:hAnsi="Cambria"/>
                <w:b/>
                <w:sz w:val="19"/>
                <w:szCs w:val="28"/>
              </w:rPr>
            </w:r>
            <w:r w:rsidR="00000000">
              <w:rPr>
                <w:rFonts w:ascii="Cambria" w:hAnsi="Cambria"/>
                <w:b/>
                <w:sz w:val="19"/>
                <w:szCs w:val="28"/>
              </w:rPr>
              <w:fldChar w:fldCharType="separate"/>
            </w:r>
            <w:r w:rsidRPr="001E1B7B">
              <w:rPr>
                <w:rFonts w:ascii="Cambria" w:hAnsi="Cambria"/>
                <w:b/>
                <w:sz w:val="19"/>
                <w:szCs w:val="28"/>
              </w:rPr>
              <w:fldChar w:fldCharType="end"/>
            </w:r>
            <w:r w:rsidRPr="001E1B7B">
              <w:rPr>
                <w:rFonts w:ascii="Cambria" w:hAnsi="Cambria"/>
                <w:b/>
                <w:sz w:val="19"/>
                <w:szCs w:val="28"/>
              </w:rPr>
              <w:t xml:space="preserve"> </w:t>
            </w:r>
            <w:r w:rsidRPr="001E1B7B">
              <w:rPr>
                <w:rFonts w:ascii="Cambria" w:hAnsi="Cambria"/>
                <w:sz w:val="19"/>
                <w:szCs w:val="28"/>
              </w:rPr>
              <w:t>pašvaldības iestāde</w:t>
            </w:r>
          </w:p>
          <w:p w14:paraId="70E5ED3B"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b/>
                <w:sz w:val="19"/>
                <w:szCs w:val="28"/>
              </w:rPr>
              <w:fldChar w:fldCharType="begin">
                <w:ffData>
                  <w:name w:val="Check1"/>
                  <w:enabled/>
                  <w:calcOnExit w:val="0"/>
                  <w:checkBox>
                    <w:sizeAuto/>
                    <w:default w:val="0"/>
                  </w:checkBox>
                </w:ffData>
              </w:fldChar>
            </w:r>
            <w:r w:rsidRPr="001E1B7B">
              <w:rPr>
                <w:rFonts w:ascii="Cambria" w:hAnsi="Cambria"/>
                <w:b/>
                <w:sz w:val="19"/>
                <w:szCs w:val="28"/>
              </w:rPr>
              <w:instrText xml:space="preserve"> FORMCHECKBOX </w:instrText>
            </w:r>
            <w:r w:rsidR="00000000">
              <w:rPr>
                <w:rFonts w:ascii="Cambria" w:hAnsi="Cambria"/>
                <w:b/>
                <w:sz w:val="19"/>
                <w:szCs w:val="28"/>
              </w:rPr>
            </w:r>
            <w:r w:rsidR="00000000">
              <w:rPr>
                <w:rFonts w:ascii="Cambria" w:hAnsi="Cambria"/>
                <w:b/>
                <w:sz w:val="19"/>
                <w:szCs w:val="28"/>
              </w:rPr>
              <w:fldChar w:fldCharType="separate"/>
            </w:r>
            <w:r w:rsidRPr="001E1B7B">
              <w:rPr>
                <w:rFonts w:ascii="Cambria" w:hAnsi="Cambria"/>
                <w:b/>
                <w:sz w:val="19"/>
                <w:szCs w:val="28"/>
              </w:rPr>
              <w:fldChar w:fldCharType="end"/>
            </w:r>
            <w:r w:rsidRPr="001E1B7B">
              <w:rPr>
                <w:rFonts w:ascii="Cambria" w:hAnsi="Cambria"/>
                <w:b/>
                <w:sz w:val="19"/>
                <w:szCs w:val="28"/>
              </w:rPr>
              <w:t xml:space="preserve"> </w:t>
            </w:r>
            <w:r w:rsidRPr="001E1B7B">
              <w:rPr>
                <w:rFonts w:ascii="Cambria" w:hAnsi="Cambria"/>
                <w:sz w:val="19"/>
                <w:szCs w:val="28"/>
              </w:rPr>
              <w:t>pašvaldības kapitālsabiedrība</w:t>
            </w:r>
          </w:p>
          <w:p w14:paraId="70E5ED3C"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t>_________________________________</w:t>
            </w:r>
            <w:r>
              <w:rPr>
                <w:rFonts w:ascii="Cambria" w:hAnsi="Cambria"/>
                <w:sz w:val="19"/>
                <w:szCs w:val="28"/>
              </w:rPr>
              <w:t>__________________</w:t>
            </w:r>
            <w:r w:rsidRPr="001E1B7B">
              <w:rPr>
                <w:rFonts w:ascii="Cambria" w:hAnsi="Cambria"/>
                <w:sz w:val="19"/>
                <w:szCs w:val="28"/>
              </w:rPr>
              <w:t>__</w:t>
            </w:r>
          </w:p>
          <w:p w14:paraId="70E5ED3D" w14:textId="77777777" w:rsidR="00563765" w:rsidRPr="00CB6C2F" w:rsidRDefault="00563765" w:rsidP="00E42EDC">
            <w:pPr>
              <w:tabs>
                <w:tab w:val="left" w:pos="567"/>
                <w:tab w:val="left" w:pos="851"/>
              </w:tabs>
              <w:rPr>
                <w:rFonts w:ascii="Cambria" w:hAnsi="Cambria"/>
                <w:sz w:val="17"/>
                <w:szCs w:val="17"/>
              </w:rPr>
            </w:pPr>
            <w:r w:rsidRPr="00CB6C2F">
              <w:rPr>
                <w:rFonts w:ascii="Cambria" w:hAnsi="Cambria"/>
                <w:sz w:val="17"/>
                <w:szCs w:val="17"/>
              </w:rPr>
              <w:t xml:space="preserve">norādīt, kādu pašvaldības funkciju veic (attiecas uz </w:t>
            </w:r>
            <w:r>
              <w:rPr>
                <w:rFonts w:ascii="Cambria" w:hAnsi="Cambria"/>
                <w:sz w:val="17"/>
                <w:szCs w:val="17"/>
              </w:rPr>
              <w:br/>
            </w:r>
            <w:r w:rsidRPr="00CB6C2F">
              <w:rPr>
                <w:rFonts w:ascii="Cambria" w:hAnsi="Cambria"/>
                <w:sz w:val="17"/>
                <w:szCs w:val="17"/>
              </w:rPr>
              <w:t>pašvaldības iestādēm vai pašvaldības kapitālsabiedrībām)</w:t>
            </w:r>
          </w:p>
        </w:tc>
      </w:tr>
      <w:tr w:rsidR="00563765" w:rsidRPr="001E1B7B" w14:paraId="70E5ED43" w14:textId="77777777" w:rsidTr="00E42EDC">
        <w:tc>
          <w:tcPr>
            <w:tcW w:w="534" w:type="dxa"/>
            <w:vAlign w:val="center"/>
          </w:tcPr>
          <w:p w14:paraId="70E5ED3F" w14:textId="77777777" w:rsidR="00563765" w:rsidRPr="001E1B7B" w:rsidRDefault="00563765" w:rsidP="00E42EDC">
            <w:pPr>
              <w:tabs>
                <w:tab w:val="left" w:pos="567"/>
                <w:tab w:val="left" w:pos="851"/>
              </w:tabs>
              <w:jc w:val="center"/>
              <w:rPr>
                <w:rFonts w:ascii="Cambria" w:hAnsi="Cambria"/>
                <w:sz w:val="19"/>
                <w:szCs w:val="28"/>
              </w:rPr>
            </w:pPr>
            <w:r w:rsidRPr="001E1B7B">
              <w:rPr>
                <w:rFonts w:ascii="Cambria" w:hAnsi="Cambria"/>
                <w:sz w:val="19"/>
                <w:szCs w:val="28"/>
              </w:rPr>
              <w:t>3.</w:t>
            </w:r>
          </w:p>
        </w:tc>
        <w:tc>
          <w:tcPr>
            <w:tcW w:w="3180" w:type="dxa"/>
            <w:vAlign w:val="center"/>
          </w:tcPr>
          <w:p w14:paraId="70E5ED40"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t>PVN maksātājs</w:t>
            </w:r>
          </w:p>
        </w:tc>
        <w:tc>
          <w:tcPr>
            <w:tcW w:w="5867" w:type="dxa"/>
          </w:tcPr>
          <w:p w14:paraId="70E5ED41"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fldChar w:fldCharType="begin">
                <w:ffData>
                  <w:name w:val="Check2"/>
                  <w:enabled/>
                  <w:calcOnExit w:val="0"/>
                  <w:checkBox>
                    <w:sizeAuto/>
                    <w:default w:val="0"/>
                  </w:checkBox>
                </w:ffData>
              </w:fldChar>
            </w:r>
            <w:r w:rsidRPr="001E1B7B">
              <w:rPr>
                <w:rFonts w:ascii="Cambria" w:hAnsi="Cambria"/>
                <w:sz w:val="19"/>
                <w:szCs w:val="28"/>
              </w:rPr>
              <w:instrText xml:space="preserve"> FORMCHECKBOX </w:instrText>
            </w:r>
            <w:r w:rsidR="00000000">
              <w:rPr>
                <w:rFonts w:ascii="Cambria" w:hAnsi="Cambria"/>
                <w:sz w:val="19"/>
                <w:szCs w:val="28"/>
              </w:rPr>
            </w:r>
            <w:r w:rsidR="00000000">
              <w:rPr>
                <w:rFonts w:ascii="Cambria" w:hAnsi="Cambria"/>
                <w:sz w:val="19"/>
                <w:szCs w:val="28"/>
              </w:rPr>
              <w:fldChar w:fldCharType="separate"/>
            </w:r>
            <w:r w:rsidRPr="001E1B7B">
              <w:rPr>
                <w:rFonts w:ascii="Cambria" w:hAnsi="Cambria"/>
                <w:sz w:val="19"/>
                <w:szCs w:val="28"/>
              </w:rPr>
              <w:fldChar w:fldCharType="end"/>
            </w:r>
            <w:r w:rsidRPr="001E1B7B">
              <w:rPr>
                <w:rFonts w:ascii="Cambria" w:hAnsi="Cambria"/>
                <w:sz w:val="19"/>
                <w:szCs w:val="28"/>
              </w:rPr>
              <w:t xml:space="preserve"> </w:t>
            </w:r>
            <w:r w:rsidRPr="001E1B7B">
              <w:rPr>
                <w:rFonts w:ascii="Cambria" w:hAnsi="Cambria"/>
                <w:i/>
                <w:sz w:val="19"/>
                <w:szCs w:val="28"/>
              </w:rPr>
              <w:t xml:space="preserve"> </w:t>
            </w:r>
            <w:r w:rsidRPr="001E1B7B">
              <w:rPr>
                <w:rFonts w:ascii="Cambria" w:hAnsi="Cambria"/>
                <w:sz w:val="19"/>
                <w:szCs w:val="28"/>
              </w:rPr>
              <w:t xml:space="preserve">Jā </w:t>
            </w:r>
          </w:p>
          <w:p w14:paraId="70E5ED42"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fldChar w:fldCharType="begin">
                <w:ffData>
                  <w:name w:val="Check2"/>
                  <w:enabled/>
                  <w:calcOnExit w:val="0"/>
                  <w:checkBox>
                    <w:sizeAuto/>
                    <w:default w:val="0"/>
                  </w:checkBox>
                </w:ffData>
              </w:fldChar>
            </w:r>
            <w:r w:rsidRPr="001E1B7B">
              <w:rPr>
                <w:rFonts w:ascii="Cambria" w:hAnsi="Cambria"/>
                <w:sz w:val="19"/>
                <w:szCs w:val="28"/>
              </w:rPr>
              <w:instrText xml:space="preserve"> FORMCHECKBOX </w:instrText>
            </w:r>
            <w:r w:rsidR="00000000">
              <w:rPr>
                <w:rFonts w:ascii="Cambria" w:hAnsi="Cambria"/>
                <w:sz w:val="19"/>
                <w:szCs w:val="28"/>
              </w:rPr>
            </w:r>
            <w:r w:rsidR="00000000">
              <w:rPr>
                <w:rFonts w:ascii="Cambria" w:hAnsi="Cambria"/>
                <w:sz w:val="19"/>
                <w:szCs w:val="28"/>
              </w:rPr>
              <w:fldChar w:fldCharType="separate"/>
            </w:r>
            <w:r w:rsidRPr="001E1B7B">
              <w:rPr>
                <w:rFonts w:ascii="Cambria" w:hAnsi="Cambria"/>
                <w:sz w:val="19"/>
                <w:szCs w:val="28"/>
              </w:rPr>
              <w:fldChar w:fldCharType="end"/>
            </w:r>
            <w:r w:rsidRPr="001E1B7B">
              <w:rPr>
                <w:rFonts w:ascii="Cambria" w:hAnsi="Cambria"/>
                <w:sz w:val="19"/>
                <w:szCs w:val="28"/>
              </w:rPr>
              <w:t xml:space="preserve">  Nē</w:t>
            </w:r>
          </w:p>
        </w:tc>
      </w:tr>
      <w:tr w:rsidR="00563765" w:rsidRPr="001E1B7B" w14:paraId="70E5ED47" w14:textId="77777777" w:rsidTr="00E42EDC">
        <w:tc>
          <w:tcPr>
            <w:tcW w:w="534" w:type="dxa"/>
            <w:vAlign w:val="center"/>
          </w:tcPr>
          <w:p w14:paraId="70E5ED44" w14:textId="77777777" w:rsidR="00563765" w:rsidRPr="001E1B7B" w:rsidRDefault="00563765" w:rsidP="00E42EDC">
            <w:pPr>
              <w:tabs>
                <w:tab w:val="left" w:pos="567"/>
                <w:tab w:val="left" w:pos="851"/>
              </w:tabs>
              <w:jc w:val="center"/>
              <w:rPr>
                <w:rFonts w:ascii="Cambria" w:hAnsi="Cambria"/>
                <w:sz w:val="19"/>
                <w:szCs w:val="28"/>
              </w:rPr>
            </w:pPr>
            <w:r w:rsidRPr="001E1B7B">
              <w:rPr>
                <w:rFonts w:ascii="Cambria" w:hAnsi="Cambria"/>
                <w:sz w:val="19"/>
                <w:szCs w:val="28"/>
              </w:rPr>
              <w:t>4.</w:t>
            </w:r>
          </w:p>
        </w:tc>
        <w:tc>
          <w:tcPr>
            <w:tcW w:w="3180" w:type="dxa"/>
            <w:vAlign w:val="center"/>
          </w:tcPr>
          <w:p w14:paraId="70E5ED45"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t>Nodokļu maksātāja reģistrācijas kods</w:t>
            </w:r>
          </w:p>
        </w:tc>
        <w:tc>
          <w:tcPr>
            <w:tcW w:w="5867" w:type="dxa"/>
          </w:tcPr>
          <w:p w14:paraId="70E5ED46" w14:textId="77777777" w:rsidR="00563765" w:rsidRPr="001E1B7B" w:rsidRDefault="00563765" w:rsidP="00E42EDC">
            <w:pPr>
              <w:tabs>
                <w:tab w:val="left" w:pos="567"/>
                <w:tab w:val="left" w:pos="851"/>
              </w:tabs>
              <w:rPr>
                <w:rFonts w:ascii="Cambria" w:hAnsi="Cambria"/>
                <w:sz w:val="19"/>
                <w:szCs w:val="28"/>
              </w:rPr>
            </w:pPr>
          </w:p>
        </w:tc>
      </w:tr>
      <w:tr w:rsidR="00563765" w:rsidRPr="001E1B7B" w14:paraId="70E5ED4B" w14:textId="77777777" w:rsidTr="00E42EDC">
        <w:trPr>
          <w:cantSplit/>
        </w:trPr>
        <w:tc>
          <w:tcPr>
            <w:tcW w:w="534" w:type="dxa"/>
            <w:vMerge w:val="restart"/>
            <w:vAlign w:val="center"/>
          </w:tcPr>
          <w:p w14:paraId="70E5ED48" w14:textId="77777777" w:rsidR="00563765" w:rsidRPr="001E1B7B" w:rsidRDefault="00563765" w:rsidP="00E42EDC">
            <w:pPr>
              <w:tabs>
                <w:tab w:val="left" w:pos="567"/>
                <w:tab w:val="left" w:pos="851"/>
              </w:tabs>
              <w:jc w:val="center"/>
              <w:rPr>
                <w:rFonts w:ascii="Cambria" w:hAnsi="Cambria"/>
                <w:sz w:val="19"/>
                <w:szCs w:val="28"/>
              </w:rPr>
            </w:pPr>
            <w:r w:rsidRPr="001E1B7B">
              <w:rPr>
                <w:rFonts w:ascii="Cambria" w:hAnsi="Cambria"/>
                <w:sz w:val="19"/>
                <w:szCs w:val="28"/>
              </w:rPr>
              <w:t>5.</w:t>
            </w:r>
          </w:p>
        </w:tc>
        <w:tc>
          <w:tcPr>
            <w:tcW w:w="3180" w:type="dxa"/>
            <w:vMerge w:val="restart"/>
            <w:vAlign w:val="center"/>
          </w:tcPr>
          <w:p w14:paraId="70E5ED49"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t>Juridiskā adrese</w:t>
            </w:r>
          </w:p>
        </w:tc>
        <w:tc>
          <w:tcPr>
            <w:tcW w:w="5867" w:type="dxa"/>
          </w:tcPr>
          <w:p w14:paraId="70E5ED4A"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t>Iela, mājas nr.</w:t>
            </w:r>
          </w:p>
        </w:tc>
      </w:tr>
      <w:tr w:rsidR="00563765" w:rsidRPr="001E1B7B" w14:paraId="70E5ED4F" w14:textId="77777777" w:rsidTr="00E42EDC">
        <w:trPr>
          <w:cantSplit/>
        </w:trPr>
        <w:tc>
          <w:tcPr>
            <w:tcW w:w="534" w:type="dxa"/>
            <w:vMerge/>
          </w:tcPr>
          <w:p w14:paraId="70E5ED4C" w14:textId="77777777" w:rsidR="00563765" w:rsidRPr="001E1B7B" w:rsidRDefault="00563765" w:rsidP="00E42EDC">
            <w:pPr>
              <w:tabs>
                <w:tab w:val="left" w:pos="567"/>
                <w:tab w:val="left" w:pos="851"/>
              </w:tabs>
              <w:jc w:val="center"/>
              <w:rPr>
                <w:rFonts w:ascii="Cambria" w:hAnsi="Cambria"/>
                <w:sz w:val="19"/>
                <w:szCs w:val="28"/>
              </w:rPr>
            </w:pPr>
          </w:p>
        </w:tc>
        <w:tc>
          <w:tcPr>
            <w:tcW w:w="3180" w:type="dxa"/>
            <w:vMerge/>
          </w:tcPr>
          <w:p w14:paraId="70E5ED4D" w14:textId="77777777" w:rsidR="00563765" w:rsidRPr="001E1B7B" w:rsidRDefault="00563765" w:rsidP="00E42EDC">
            <w:pPr>
              <w:tabs>
                <w:tab w:val="left" w:pos="567"/>
                <w:tab w:val="left" w:pos="851"/>
              </w:tabs>
              <w:rPr>
                <w:rFonts w:ascii="Cambria" w:hAnsi="Cambria"/>
                <w:sz w:val="19"/>
                <w:szCs w:val="28"/>
              </w:rPr>
            </w:pPr>
          </w:p>
        </w:tc>
        <w:tc>
          <w:tcPr>
            <w:tcW w:w="5867" w:type="dxa"/>
          </w:tcPr>
          <w:p w14:paraId="70E5ED4E"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t>Pilsēta, novads</w:t>
            </w:r>
          </w:p>
        </w:tc>
      </w:tr>
      <w:tr w:rsidR="00563765" w:rsidRPr="001E1B7B" w14:paraId="70E5ED53" w14:textId="77777777" w:rsidTr="00E42EDC">
        <w:trPr>
          <w:cantSplit/>
        </w:trPr>
        <w:tc>
          <w:tcPr>
            <w:tcW w:w="534" w:type="dxa"/>
            <w:vMerge/>
          </w:tcPr>
          <w:p w14:paraId="70E5ED50" w14:textId="77777777" w:rsidR="00563765" w:rsidRPr="001E1B7B" w:rsidRDefault="00563765" w:rsidP="00E42EDC">
            <w:pPr>
              <w:tabs>
                <w:tab w:val="left" w:pos="567"/>
                <w:tab w:val="left" w:pos="851"/>
              </w:tabs>
              <w:jc w:val="center"/>
              <w:rPr>
                <w:rFonts w:ascii="Cambria" w:hAnsi="Cambria"/>
                <w:sz w:val="19"/>
                <w:szCs w:val="28"/>
              </w:rPr>
            </w:pPr>
          </w:p>
        </w:tc>
        <w:tc>
          <w:tcPr>
            <w:tcW w:w="3180" w:type="dxa"/>
            <w:vMerge/>
          </w:tcPr>
          <w:p w14:paraId="70E5ED51" w14:textId="77777777" w:rsidR="00563765" w:rsidRPr="001E1B7B" w:rsidRDefault="00563765" w:rsidP="00E42EDC">
            <w:pPr>
              <w:tabs>
                <w:tab w:val="left" w:pos="567"/>
                <w:tab w:val="left" w:pos="851"/>
              </w:tabs>
              <w:rPr>
                <w:rFonts w:ascii="Cambria" w:hAnsi="Cambria"/>
                <w:sz w:val="19"/>
                <w:szCs w:val="28"/>
              </w:rPr>
            </w:pPr>
          </w:p>
        </w:tc>
        <w:tc>
          <w:tcPr>
            <w:tcW w:w="5867" w:type="dxa"/>
          </w:tcPr>
          <w:p w14:paraId="70E5ED52" w14:textId="77777777" w:rsidR="00563765" w:rsidRPr="001E1B7B" w:rsidRDefault="00563765" w:rsidP="00E42EDC">
            <w:pPr>
              <w:tabs>
                <w:tab w:val="left" w:pos="567"/>
                <w:tab w:val="left" w:pos="851"/>
              </w:tabs>
              <w:rPr>
                <w:rFonts w:ascii="Cambria" w:hAnsi="Cambria"/>
                <w:sz w:val="19"/>
                <w:szCs w:val="28"/>
              </w:rPr>
            </w:pPr>
            <w:r w:rsidRPr="001E1B7B">
              <w:rPr>
                <w:rFonts w:ascii="Cambria" w:hAnsi="Cambria"/>
                <w:sz w:val="19"/>
                <w:szCs w:val="28"/>
              </w:rPr>
              <w:t>Pasta indekss</w:t>
            </w:r>
          </w:p>
        </w:tc>
      </w:tr>
    </w:tbl>
    <w:p w14:paraId="70E5ED54" w14:textId="77777777" w:rsidR="00563765" w:rsidRPr="008A7931" w:rsidRDefault="00563765" w:rsidP="00563765">
      <w:pPr>
        <w:spacing w:line="260" w:lineRule="exact"/>
        <w:rPr>
          <w:rFonts w:ascii="Cambria" w:hAnsi="Cambria"/>
          <w:b/>
          <w:sz w:val="19"/>
          <w:szCs w:val="28"/>
        </w:rPr>
      </w:pPr>
    </w:p>
    <w:p w14:paraId="70E5ED55" w14:textId="77777777" w:rsidR="00563765" w:rsidRPr="008A7931" w:rsidRDefault="00563765" w:rsidP="00563765">
      <w:pPr>
        <w:spacing w:after="60" w:line="260" w:lineRule="exact"/>
        <w:rPr>
          <w:rFonts w:ascii="Cambria" w:hAnsi="Cambria"/>
          <w:b/>
          <w:sz w:val="19"/>
          <w:szCs w:val="28"/>
        </w:rPr>
      </w:pPr>
      <w:r>
        <w:rPr>
          <w:rFonts w:ascii="Cambria" w:hAnsi="Cambria"/>
          <w:b/>
          <w:sz w:val="19"/>
          <w:szCs w:val="28"/>
        </w:rPr>
        <w:br w:type="page"/>
      </w:r>
      <w:r w:rsidRPr="008A7931">
        <w:rPr>
          <w:rFonts w:ascii="Cambria" w:hAnsi="Cambria"/>
          <w:b/>
          <w:sz w:val="19"/>
          <w:szCs w:val="28"/>
        </w:rPr>
        <w:lastRenderedPageBreak/>
        <w:t>1.2. Projekta iesniedzēja atbildīgā 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34"/>
        <w:gridCol w:w="2903"/>
        <w:gridCol w:w="6144"/>
      </w:tblGrid>
      <w:tr w:rsidR="00563765" w:rsidRPr="00CB6C2F" w14:paraId="70E5ED59" w14:textId="77777777" w:rsidTr="00E42EDC">
        <w:tc>
          <w:tcPr>
            <w:tcW w:w="496" w:type="dxa"/>
          </w:tcPr>
          <w:p w14:paraId="70E5ED56"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1.</w:t>
            </w:r>
          </w:p>
        </w:tc>
        <w:tc>
          <w:tcPr>
            <w:tcW w:w="2693" w:type="dxa"/>
          </w:tcPr>
          <w:p w14:paraId="70E5ED57"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Vārds, uzvārds</w:t>
            </w:r>
          </w:p>
        </w:tc>
        <w:tc>
          <w:tcPr>
            <w:tcW w:w="5700" w:type="dxa"/>
          </w:tcPr>
          <w:p w14:paraId="70E5ED58" w14:textId="77777777" w:rsidR="00563765" w:rsidRPr="00CB6C2F" w:rsidRDefault="00563765" w:rsidP="00E42EDC">
            <w:pPr>
              <w:tabs>
                <w:tab w:val="left" w:pos="567"/>
                <w:tab w:val="left" w:pos="851"/>
              </w:tabs>
              <w:rPr>
                <w:rFonts w:ascii="Cambria" w:hAnsi="Cambria"/>
                <w:sz w:val="19"/>
                <w:szCs w:val="28"/>
              </w:rPr>
            </w:pPr>
          </w:p>
        </w:tc>
      </w:tr>
      <w:tr w:rsidR="00563765" w:rsidRPr="00CB6C2F" w14:paraId="70E5ED5D" w14:textId="77777777" w:rsidTr="00E42EDC">
        <w:tc>
          <w:tcPr>
            <w:tcW w:w="496" w:type="dxa"/>
          </w:tcPr>
          <w:p w14:paraId="70E5ED5A"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2.</w:t>
            </w:r>
          </w:p>
        </w:tc>
        <w:tc>
          <w:tcPr>
            <w:tcW w:w="2693" w:type="dxa"/>
          </w:tcPr>
          <w:p w14:paraId="70E5ED5B"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Amats</w:t>
            </w:r>
          </w:p>
        </w:tc>
        <w:tc>
          <w:tcPr>
            <w:tcW w:w="5700" w:type="dxa"/>
          </w:tcPr>
          <w:p w14:paraId="70E5ED5C" w14:textId="77777777" w:rsidR="00563765" w:rsidRPr="00CB6C2F" w:rsidRDefault="00563765" w:rsidP="00E42EDC">
            <w:pPr>
              <w:tabs>
                <w:tab w:val="left" w:pos="567"/>
                <w:tab w:val="left" w:pos="851"/>
              </w:tabs>
              <w:rPr>
                <w:rFonts w:ascii="Cambria" w:hAnsi="Cambria"/>
                <w:sz w:val="19"/>
                <w:szCs w:val="28"/>
              </w:rPr>
            </w:pPr>
          </w:p>
        </w:tc>
      </w:tr>
      <w:tr w:rsidR="00563765" w:rsidRPr="00CB6C2F" w14:paraId="70E5ED61" w14:textId="77777777" w:rsidTr="00E42EDC">
        <w:tc>
          <w:tcPr>
            <w:tcW w:w="496" w:type="dxa"/>
          </w:tcPr>
          <w:p w14:paraId="70E5ED5E"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3.</w:t>
            </w:r>
          </w:p>
        </w:tc>
        <w:tc>
          <w:tcPr>
            <w:tcW w:w="2693" w:type="dxa"/>
          </w:tcPr>
          <w:p w14:paraId="70E5ED5F"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Tālrunis</w:t>
            </w:r>
          </w:p>
        </w:tc>
        <w:tc>
          <w:tcPr>
            <w:tcW w:w="5700" w:type="dxa"/>
          </w:tcPr>
          <w:p w14:paraId="70E5ED60" w14:textId="77777777" w:rsidR="00563765" w:rsidRPr="00CB6C2F" w:rsidRDefault="00563765" w:rsidP="00E42EDC">
            <w:pPr>
              <w:tabs>
                <w:tab w:val="left" w:pos="567"/>
                <w:tab w:val="left" w:pos="851"/>
              </w:tabs>
              <w:rPr>
                <w:rFonts w:ascii="Cambria" w:hAnsi="Cambria"/>
                <w:sz w:val="19"/>
                <w:szCs w:val="28"/>
              </w:rPr>
            </w:pPr>
          </w:p>
        </w:tc>
      </w:tr>
      <w:tr w:rsidR="00563765" w:rsidRPr="00CB6C2F" w14:paraId="70E5ED65" w14:textId="77777777" w:rsidTr="00E42EDC">
        <w:tc>
          <w:tcPr>
            <w:tcW w:w="496" w:type="dxa"/>
          </w:tcPr>
          <w:p w14:paraId="70E5ED62"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5.</w:t>
            </w:r>
          </w:p>
        </w:tc>
        <w:tc>
          <w:tcPr>
            <w:tcW w:w="2693" w:type="dxa"/>
          </w:tcPr>
          <w:p w14:paraId="70E5ED63"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E-pasts</w:t>
            </w:r>
          </w:p>
        </w:tc>
        <w:tc>
          <w:tcPr>
            <w:tcW w:w="5700" w:type="dxa"/>
          </w:tcPr>
          <w:p w14:paraId="70E5ED64" w14:textId="77777777" w:rsidR="00563765" w:rsidRPr="00CB6C2F" w:rsidRDefault="00563765" w:rsidP="00E42EDC">
            <w:pPr>
              <w:tabs>
                <w:tab w:val="left" w:pos="567"/>
                <w:tab w:val="left" w:pos="851"/>
              </w:tabs>
              <w:rPr>
                <w:rFonts w:ascii="Cambria" w:hAnsi="Cambria"/>
                <w:sz w:val="19"/>
                <w:szCs w:val="28"/>
              </w:rPr>
            </w:pPr>
          </w:p>
        </w:tc>
      </w:tr>
    </w:tbl>
    <w:p w14:paraId="70E5ED66" w14:textId="77777777" w:rsidR="00563765" w:rsidRPr="008A7931" w:rsidRDefault="00563765" w:rsidP="00563765">
      <w:pPr>
        <w:spacing w:line="260" w:lineRule="exact"/>
        <w:rPr>
          <w:rFonts w:ascii="Cambria" w:hAnsi="Cambria"/>
          <w:b/>
          <w:sz w:val="19"/>
          <w:szCs w:val="28"/>
        </w:rPr>
      </w:pPr>
    </w:p>
    <w:p w14:paraId="70E5ED67" w14:textId="77777777" w:rsidR="00563765" w:rsidRPr="008A7931" w:rsidRDefault="00563765" w:rsidP="00563765">
      <w:pPr>
        <w:spacing w:after="60" w:line="260" w:lineRule="exact"/>
        <w:rPr>
          <w:rFonts w:ascii="Cambria" w:hAnsi="Cambria"/>
          <w:b/>
          <w:sz w:val="19"/>
          <w:szCs w:val="28"/>
        </w:rPr>
      </w:pPr>
      <w:r w:rsidRPr="008A7931">
        <w:rPr>
          <w:rFonts w:ascii="Cambria" w:hAnsi="Cambria"/>
          <w:b/>
          <w:sz w:val="19"/>
          <w:szCs w:val="28"/>
        </w:rPr>
        <w:t>1.3. Projekta iesniedzēja kontaktpersona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992"/>
        <w:gridCol w:w="2445"/>
        <w:gridCol w:w="6144"/>
      </w:tblGrid>
      <w:tr w:rsidR="00563765" w:rsidRPr="00CB6C2F" w14:paraId="70E5ED6B" w14:textId="77777777" w:rsidTr="00E42EDC">
        <w:tc>
          <w:tcPr>
            <w:tcW w:w="921" w:type="dxa"/>
          </w:tcPr>
          <w:p w14:paraId="70E5ED68"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1.3.1.</w:t>
            </w:r>
          </w:p>
        </w:tc>
        <w:tc>
          <w:tcPr>
            <w:tcW w:w="2268" w:type="dxa"/>
          </w:tcPr>
          <w:p w14:paraId="70E5ED69"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Vārds, uzvārds</w:t>
            </w:r>
          </w:p>
        </w:tc>
        <w:tc>
          <w:tcPr>
            <w:tcW w:w="5700" w:type="dxa"/>
          </w:tcPr>
          <w:p w14:paraId="70E5ED6A" w14:textId="77777777" w:rsidR="00563765" w:rsidRPr="00CB6C2F" w:rsidRDefault="00563765" w:rsidP="00E42EDC">
            <w:pPr>
              <w:tabs>
                <w:tab w:val="left" w:pos="567"/>
                <w:tab w:val="left" w:pos="851"/>
              </w:tabs>
              <w:rPr>
                <w:rFonts w:ascii="Cambria" w:hAnsi="Cambria"/>
                <w:sz w:val="19"/>
                <w:szCs w:val="28"/>
              </w:rPr>
            </w:pPr>
          </w:p>
        </w:tc>
      </w:tr>
      <w:tr w:rsidR="00563765" w:rsidRPr="00CB6C2F" w14:paraId="70E5ED6F" w14:textId="77777777" w:rsidTr="00E42EDC">
        <w:tc>
          <w:tcPr>
            <w:tcW w:w="921" w:type="dxa"/>
          </w:tcPr>
          <w:p w14:paraId="70E5ED6C"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1.3.2</w:t>
            </w:r>
          </w:p>
        </w:tc>
        <w:tc>
          <w:tcPr>
            <w:tcW w:w="2268" w:type="dxa"/>
          </w:tcPr>
          <w:p w14:paraId="70E5ED6D"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Amats</w:t>
            </w:r>
          </w:p>
        </w:tc>
        <w:tc>
          <w:tcPr>
            <w:tcW w:w="5700" w:type="dxa"/>
          </w:tcPr>
          <w:p w14:paraId="70E5ED6E" w14:textId="77777777" w:rsidR="00563765" w:rsidRPr="00CB6C2F" w:rsidRDefault="00563765" w:rsidP="00E42EDC">
            <w:pPr>
              <w:tabs>
                <w:tab w:val="left" w:pos="567"/>
                <w:tab w:val="left" w:pos="851"/>
              </w:tabs>
              <w:rPr>
                <w:rFonts w:ascii="Cambria" w:hAnsi="Cambria"/>
                <w:sz w:val="19"/>
                <w:szCs w:val="28"/>
              </w:rPr>
            </w:pPr>
          </w:p>
        </w:tc>
      </w:tr>
      <w:tr w:rsidR="00563765" w:rsidRPr="00CB6C2F" w14:paraId="70E5ED73" w14:textId="77777777" w:rsidTr="00E42EDC">
        <w:tc>
          <w:tcPr>
            <w:tcW w:w="921" w:type="dxa"/>
          </w:tcPr>
          <w:p w14:paraId="70E5ED70"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1.3.3.</w:t>
            </w:r>
          </w:p>
        </w:tc>
        <w:tc>
          <w:tcPr>
            <w:tcW w:w="2268" w:type="dxa"/>
          </w:tcPr>
          <w:p w14:paraId="70E5ED71"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Tālrunis</w:t>
            </w:r>
          </w:p>
        </w:tc>
        <w:tc>
          <w:tcPr>
            <w:tcW w:w="5700" w:type="dxa"/>
          </w:tcPr>
          <w:p w14:paraId="70E5ED72" w14:textId="77777777" w:rsidR="00563765" w:rsidRPr="00CB6C2F" w:rsidRDefault="00563765" w:rsidP="00E42EDC">
            <w:pPr>
              <w:tabs>
                <w:tab w:val="left" w:pos="567"/>
                <w:tab w:val="left" w:pos="851"/>
              </w:tabs>
              <w:rPr>
                <w:rFonts w:ascii="Cambria" w:hAnsi="Cambria"/>
                <w:sz w:val="19"/>
                <w:szCs w:val="28"/>
              </w:rPr>
            </w:pPr>
          </w:p>
        </w:tc>
      </w:tr>
      <w:tr w:rsidR="00563765" w:rsidRPr="00CB6C2F" w14:paraId="70E5ED77" w14:textId="77777777" w:rsidTr="00E42EDC">
        <w:tc>
          <w:tcPr>
            <w:tcW w:w="921" w:type="dxa"/>
          </w:tcPr>
          <w:p w14:paraId="70E5ED74"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1.3.4.</w:t>
            </w:r>
          </w:p>
        </w:tc>
        <w:tc>
          <w:tcPr>
            <w:tcW w:w="2268" w:type="dxa"/>
          </w:tcPr>
          <w:p w14:paraId="70E5ED75"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E-pasts</w:t>
            </w:r>
          </w:p>
        </w:tc>
        <w:tc>
          <w:tcPr>
            <w:tcW w:w="5700" w:type="dxa"/>
          </w:tcPr>
          <w:p w14:paraId="70E5ED76" w14:textId="77777777" w:rsidR="00563765" w:rsidRPr="00CB6C2F" w:rsidRDefault="00563765" w:rsidP="00E42EDC">
            <w:pPr>
              <w:tabs>
                <w:tab w:val="left" w:pos="567"/>
                <w:tab w:val="left" w:pos="851"/>
              </w:tabs>
              <w:rPr>
                <w:rFonts w:ascii="Cambria" w:hAnsi="Cambria"/>
                <w:sz w:val="19"/>
                <w:szCs w:val="28"/>
              </w:rPr>
            </w:pPr>
          </w:p>
        </w:tc>
      </w:tr>
    </w:tbl>
    <w:p w14:paraId="70E5ED78" w14:textId="77777777" w:rsidR="00563765" w:rsidRPr="008A7931" w:rsidRDefault="00563765" w:rsidP="00563765">
      <w:pPr>
        <w:spacing w:line="260" w:lineRule="exact"/>
        <w:rPr>
          <w:rFonts w:ascii="Cambria" w:hAnsi="Cambria"/>
          <w:b/>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top w:w="28" w:type="dxa"/>
          <w:left w:w="28" w:type="dxa"/>
          <w:bottom w:w="28" w:type="dxa"/>
          <w:right w:w="28" w:type="dxa"/>
        </w:tblCellMar>
        <w:tblLook w:val="01E0" w:firstRow="1" w:lastRow="1" w:firstColumn="1" w:lastColumn="1" w:noHBand="0" w:noVBand="0"/>
      </w:tblPr>
      <w:tblGrid>
        <w:gridCol w:w="9581"/>
      </w:tblGrid>
      <w:tr w:rsidR="00563765" w:rsidRPr="00CB6C2F" w14:paraId="70E5ED7A" w14:textId="77777777" w:rsidTr="00E42EDC">
        <w:tc>
          <w:tcPr>
            <w:tcW w:w="8889" w:type="dxa"/>
            <w:shd w:val="pct25" w:color="auto" w:fill="auto"/>
            <w:vAlign w:val="center"/>
          </w:tcPr>
          <w:p w14:paraId="70E5ED79" w14:textId="77777777" w:rsidR="00563765" w:rsidRPr="00CB6C2F" w:rsidRDefault="00563765" w:rsidP="00E42EDC">
            <w:pPr>
              <w:rPr>
                <w:rFonts w:ascii="Cambria" w:hAnsi="Cambria"/>
                <w:sz w:val="19"/>
                <w:szCs w:val="28"/>
              </w:rPr>
            </w:pPr>
            <w:r w:rsidRPr="00CB6C2F">
              <w:rPr>
                <w:rFonts w:ascii="Cambria" w:hAnsi="Cambria"/>
                <w:b/>
                <w:sz w:val="19"/>
                <w:szCs w:val="28"/>
              </w:rPr>
              <w:br w:type="page"/>
            </w:r>
            <w:r w:rsidRPr="00CB6C2F">
              <w:rPr>
                <w:rFonts w:ascii="Cambria" w:hAnsi="Cambria"/>
                <w:b/>
                <w:sz w:val="19"/>
                <w:szCs w:val="28"/>
              </w:rPr>
              <w:br w:type="page"/>
              <w:t>2. sadaļa – Projekta apraksts</w:t>
            </w:r>
          </w:p>
        </w:tc>
      </w:tr>
    </w:tbl>
    <w:p w14:paraId="70E5ED7B" w14:textId="77777777" w:rsidR="00563765" w:rsidRPr="008A7931" w:rsidRDefault="00563765" w:rsidP="00563765">
      <w:pPr>
        <w:spacing w:line="260" w:lineRule="exact"/>
        <w:rPr>
          <w:rFonts w:ascii="Cambria" w:hAnsi="Cambria"/>
          <w:b/>
          <w:sz w:val="19"/>
          <w:szCs w:val="28"/>
        </w:rPr>
      </w:pPr>
    </w:p>
    <w:p w14:paraId="70E5ED7C"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2.1. Projekta aktivitāte</w:t>
      </w:r>
    </w:p>
    <w:p w14:paraId="70E5ED7D" w14:textId="77777777" w:rsidR="00563765" w:rsidRPr="008A7931" w:rsidRDefault="00563765" w:rsidP="00563765">
      <w:pPr>
        <w:spacing w:after="60" w:line="260" w:lineRule="exact"/>
        <w:rPr>
          <w:rFonts w:ascii="Cambria" w:hAnsi="Cambria"/>
          <w:i/>
          <w:sz w:val="19"/>
          <w:szCs w:val="28"/>
        </w:rPr>
      </w:pPr>
      <w:r w:rsidRPr="008A7931">
        <w:rPr>
          <w:rFonts w:ascii="Cambria" w:hAnsi="Cambria"/>
          <w:i/>
          <w:sz w:val="19"/>
          <w:szCs w:val="28"/>
        </w:rPr>
        <w:t>Atzīmēt vienu no projekta jomām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826"/>
        <w:gridCol w:w="6755"/>
      </w:tblGrid>
      <w:tr w:rsidR="00563765" w:rsidRPr="00CB6C2F" w14:paraId="70E5ED81" w14:textId="77777777" w:rsidTr="00E42EDC">
        <w:tc>
          <w:tcPr>
            <w:tcW w:w="2622" w:type="dxa"/>
            <w:vAlign w:val="center"/>
          </w:tcPr>
          <w:p w14:paraId="70E5ED7E" w14:textId="77777777" w:rsidR="00563765" w:rsidRPr="00CB6C2F" w:rsidRDefault="00563765" w:rsidP="00E42EDC">
            <w:pPr>
              <w:tabs>
                <w:tab w:val="left" w:pos="567"/>
                <w:tab w:val="left" w:pos="851"/>
              </w:tabs>
              <w:rPr>
                <w:rFonts w:ascii="Cambria" w:hAnsi="Cambria"/>
                <w:sz w:val="19"/>
                <w:szCs w:val="28"/>
              </w:rPr>
            </w:pPr>
            <w:r w:rsidRPr="00CB6C2F">
              <w:rPr>
                <w:rFonts w:ascii="Cambria" w:hAnsi="Cambria"/>
                <w:sz w:val="19"/>
                <w:szCs w:val="28"/>
              </w:rPr>
              <w:t xml:space="preserve">Projekta joma </w:t>
            </w:r>
          </w:p>
        </w:tc>
        <w:tc>
          <w:tcPr>
            <w:tcW w:w="6267" w:type="dxa"/>
          </w:tcPr>
          <w:p w14:paraId="70E5ED7F" w14:textId="77777777" w:rsidR="00563765" w:rsidRPr="00CB6C2F" w:rsidRDefault="00563765" w:rsidP="00E42EDC">
            <w:pPr>
              <w:tabs>
                <w:tab w:val="left" w:pos="851"/>
                <w:tab w:val="left" w:pos="1134"/>
                <w:tab w:val="left" w:pos="1418"/>
                <w:tab w:val="left" w:pos="1560"/>
              </w:tabs>
              <w:jc w:val="both"/>
              <w:rPr>
                <w:rFonts w:ascii="Cambria" w:hAnsi="Cambria"/>
                <w:sz w:val="19"/>
                <w:szCs w:val="28"/>
              </w:rPr>
            </w:pPr>
            <w:r w:rsidRPr="00CB6C2F">
              <w:rPr>
                <w:rFonts w:ascii="Cambria" w:hAnsi="Cambria"/>
                <w:sz w:val="19"/>
                <w:szCs w:val="28"/>
              </w:rPr>
              <w:fldChar w:fldCharType="begin">
                <w:ffData>
                  <w:name w:val="Check2"/>
                  <w:enabled/>
                  <w:calcOnExit w:val="0"/>
                  <w:checkBox>
                    <w:sizeAuto/>
                    <w:default w:val="0"/>
                  </w:checkBox>
                </w:ffData>
              </w:fldChar>
            </w:r>
            <w:r w:rsidRPr="00CB6C2F">
              <w:rPr>
                <w:rFonts w:ascii="Cambria" w:hAnsi="Cambria"/>
                <w:sz w:val="19"/>
                <w:szCs w:val="28"/>
              </w:rPr>
              <w:instrText xml:space="preserve"> FORMCHECKBOX </w:instrText>
            </w:r>
            <w:r w:rsidR="00000000">
              <w:rPr>
                <w:rFonts w:ascii="Cambria" w:hAnsi="Cambria"/>
                <w:sz w:val="19"/>
                <w:szCs w:val="28"/>
              </w:rPr>
            </w:r>
            <w:r w:rsidR="00000000">
              <w:rPr>
                <w:rFonts w:ascii="Cambria" w:hAnsi="Cambria"/>
                <w:sz w:val="19"/>
                <w:szCs w:val="28"/>
              </w:rPr>
              <w:fldChar w:fldCharType="separate"/>
            </w:r>
            <w:r w:rsidRPr="00CB6C2F">
              <w:rPr>
                <w:rFonts w:ascii="Cambria" w:hAnsi="Cambria"/>
                <w:sz w:val="19"/>
                <w:szCs w:val="28"/>
              </w:rPr>
              <w:fldChar w:fldCharType="end"/>
            </w:r>
            <w:r w:rsidRPr="00CB6C2F">
              <w:rPr>
                <w:rFonts w:ascii="Cambria" w:hAnsi="Cambria"/>
                <w:sz w:val="19"/>
                <w:szCs w:val="28"/>
              </w:rPr>
              <w:t xml:space="preserve"> atjaunojamos energoresursus izmantojoša viedā pilsētvides tehnoloģija (</w:t>
            </w:r>
            <w:r w:rsidRPr="00CB6C2F">
              <w:rPr>
                <w:rFonts w:ascii="Cambria" w:hAnsi="Cambria"/>
                <w:spacing w:val="-2"/>
                <w:sz w:val="19"/>
                <w:szCs w:val="28"/>
                <w:shd w:val="clear" w:color="auto" w:fill="FFFFFF"/>
              </w:rPr>
              <w:t xml:space="preserve">Ministru kabineta 2018. gada 12. jūnija noteikumu Nr. 333 </w:t>
            </w:r>
            <w:r w:rsidRPr="00CB6C2F">
              <w:rPr>
                <w:rFonts w:ascii="Cambria" w:hAnsi="Cambria"/>
                <w:iCs/>
                <w:color w:val="000000"/>
                <w:sz w:val="19"/>
                <w:szCs w:val="28"/>
              </w:rPr>
              <w:t>"</w:t>
            </w:r>
            <w:r w:rsidRPr="00CB6C2F">
              <w:rPr>
                <w:rFonts w:ascii="Cambria" w:hAnsi="Cambria"/>
                <w:bCs/>
                <w:spacing w:val="-2"/>
                <w:sz w:val="19"/>
                <w:szCs w:val="28"/>
              </w:rPr>
              <w:t xml:space="preserve">Emisijas kvotu izsolīšanas instrumenta finansēto projektu atklāta konkursa </w:t>
            </w:r>
            <w:r w:rsidRPr="00CB6C2F">
              <w:rPr>
                <w:rFonts w:ascii="Cambria" w:hAnsi="Cambria"/>
                <w:iCs/>
                <w:color w:val="000000"/>
                <w:sz w:val="19"/>
                <w:szCs w:val="28"/>
              </w:rPr>
              <w:t>"</w:t>
            </w:r>
            <w:r w:rsidRPr="00CB6C2F">
              <w:rPr>
                <w:rFonts w:ascii="Cambria" w:hAnsi="Cambria"/>
                <w:spacing w:val="-2"/>
                <w:sz w:val="19"/>
                <w:szCs w:val="28"/>
              </w:rPr>
              <w:t>Siltumnīcefekta gāzu emisiju samazināšana ar viedajām pilsētvides tehnoloģijām</w:t>
            </w:r>
            <w:r w:rsidRPr="00CB6C2F">
              <w:rPr>
                <w:rFonts w:ascii="Cambria" w:hAnsi="Cambria"/>
                <w:iCs/>
                <w:color w:val="000000"/>
                <w:sz w:val="19"/>
                <w:szCs w:val="28"/>
              </w:rPr>
              <w:t>"</w:t>
            </w:r>
            <w:r w:rsidRPr="00CB6C2F">
              <w:rPr>
                <w:rFonts w:ascii="Cambria" w:hAnsi="Cambria"/>
                <w:bCs/>
                <w:spacing w:val="-2"/>
                <w:sz w:val="19"/>
                <w:szCs w:val="28"/>
              </w:rPr>
              <w:t xml:space="preserve"> nolikums</w:t>
            </w:r>
            <w:r w:rsidRPr="00CB6C2F">
              <w:rPr>
                <w:rFonts w:ascii="Cambria" w:hAnsi="Cambria"/>
                <w:iCs/>
                <w:color w:val="000000"/>
                <w:sz w:val="19"/>
                <w:szCs w:val="28"/>
              </w:rPr>
              <w:t>"</w:t>
            </w:r>
            <w:r w:rsidRPr="00CB6C2F">
              <w:rPr>
                <w:rFonts w:ascii="Cambria" w:hAnsi="Cambria"/>
                <w:spacing w:val="-2"/>
                <w:sz w:val="19"/>
                <w:szCs w:val="28"/>
              </w:rPr>
              <w:t xml:space="preserve"> </w:t>
            </w:r>
            <w:r w:rsidRPr="00CB6C2F">
              <w:rPr>
                <w:rFonts w:ascii="Cambria" w:hAnsi="Cambria"/>
                <w:spacing w:val="-2"/>
                <w:sz w:val="19"/>
                <w:szCs w:val="28"/>
                <w:shd w:val="clear" w:color="auto" w:fill="FFFFFF"/>
              </w:rPr>
              <w:t xml:space="preserve">(turpmāk – noteikumi) </w:t>
            </w:r>
            <w:r w:rsidRPr="00CB6C2F">
              <w:rPr>
                <w:rFonts w:ascii="Cambria" w:hAnsi="Cambria"/>
                <w:sz w:val="19"/>
                <w:szCs w:val="28"/>
              </w:rPr>
              <w:t>6.1. apakšpunktā minētā joma)</w:t>
            </w:r>
          </w:p>
          <w:p w14:paraId="70E5ED80" w14:textId="77777777" w:rsidR="00563765" w:rsidRPr="00CB6C2F" w:rsidRDefault="00563765" w:rsidP="00E42EDC">
            <w:pPr>
              <w:tabs>
                <w:tab w:val="left" w:pos="851"/>
                <w:tab w:val="left" w:pos="1134"/>
                <w:tab w:val="left" w:pos="1418"/>
                <w:tab w:val="left" w:pos="1560"/>
              </w:tabs>
              <w:jc w:val="both"/>
              <w:rPr>
                <w:rFonts w:ascii="Cambria" w:hAnsi="Cambria"/>
                <w:sz w:val="19"/>
                <w:szCs w:val="28"/>
              </w:rPr>
            </w:pPr>
            <w:r w:rsidRPr="00CB6C2F">
              <w:rPr>
                <w:rFonts w:ascii="Cambria" w:hAnsi="Cambria"/>
                <w:sz w:val="19"/>
                <w:szCs w:val="28"/>
              </w:rPr>
              <w:fldChar w:fldCharType="begin">
                <w:ffData>
                  <w:name w:val="Check2"/>
                  <w:enabled/>
                  <w:calcOnExit w:val="0"/>
                  <w:checkBox>
                    <w:sizeAuto/>
                    <w:default w:val="0"/>
                  </w:checkBox>
                </w:ffData>
              </w:fldChar>
            </w:r>
            <w:r w:rsidRPr="00CB6C2F">
              <w:rPr>
                <w:rFonts w:ascii="Cambria" w:hAnsi="Cambria"/>
                <w:sz w:val="19"/>
                <w:szCs w:val="28"/>
              </w:rPr>
              <w:instrText xml:space="preserve"> FORMCHECKBOX </w:instrText>
            </w:r>
            <w:r w:rsidR="00000000">
              <w:rPr>
                <w:rFonts w:ascii="Cambria" w:hAnsi="Cambria"/>
                <w:sz w:val="19"/>
                <w:szCs w:val="28"/>
              </w:rPr>
            </w:r>
            <w:r w:rsidR="00000000">
              <w:rPr>
                <w:rFonts w:ascii="Cambria" w:hAnsi="Cambria"/>
                <w:sz w:val="19"/>
                <w:szCs w:val="28"/>
              </w:rPr>
              <w:fldChar w:fldCharType="separate"/>
            </w:r>
            <w:r w:rsidRPr="00CB6C2F">
              <w:rPr>
                <w:rFonts w:ascii="Cambria" w:hAnsi="Cambria"/>
                <w:sz w:val="19"/>
                <w:szCs w:val="28"/>
              </w:rPr>
              <w:fldChar w:fldCharType="end"/>
            </w:r>
            <w:r w:rsidRPr="00CB6C2F">
              <w:rPr>
                <w:rFonts w:ascii="Cambria" w:hAnsi="Cambria"/>
                <w:sz w:val="19"/>
                <w:szCs w:val="28"/>
              </w:rPr>
              <w:t xml:space="preserve"> energoefektivitātes pasākumus veicinoša viedā pilsētvides tehnoloģija (noteikumu 6.2. apakšpunktā minētā joma)</w:t>
            </w:r>
          </w:p>
        </w:tc>
      </w:tr>
    </w:tbl>
    <w:p w14:paraId="70E5ED82" w14:textId="77777777" w:rsidR="00563765" w:rsidRPr="008A7931" w:rsidRDefault="00563765" w:rsidP="00563765">
      <w:pPr>
        <w:spacing w:line="260" w:lineRule="exact"/>
        <w:rPr>
          <w:rFonts w:ascii="Cambria" w:hAnsi="Cambria"/>
          <w:b/>
          <w:sz w:val="19"/>
          <w:szCs w:val="28"/>
        </w:rPr>
      </w:pPr>
    </w:p>
    <w:p w14:paraId="70E5ED83"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 xml:space="preserve">2.2. Projekta mērķis </w:t>
      </w:r>
    </w:p>
    <w:p w14:paraId="70E5ED84" w14:textId="77777777" w:rsidR="00563765" w:rsidRPr="008A7931" w:rsidRDefault="00563765" w:rsidP="00563765">
      <w:pPr>
        <w:spacing w:after="60" w:line="260" w:lineRule="exact"/>
        <w:rPr>
          <w:rFonts w:ascii="Cambria" w:hAnsi="Cambria"/>
          <w:i/>
          <w:sz w:val="19"/>
        </w:rPr>
      </w:pPr>
      <w:r w:rsidRPr="008A7931">
        <w:rPr>
          <w:rFonts w:ascii="Cambria" w:hAnsi="Cambria"/>
          <w:i/>
          <w:sz w:val="19"/>
        </w:rPr>
        <w:t xml:space="preserve">Formulēt projekta mērķi (līdz 500 rakstu zīmēm).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9581"/>
      </w:tblGrid>
      <w:tr w:rsidR="00563765" w:rsidRPr="00CB6C2F" w14:paraId="70E5ED89" w14:textId="77777777" w:rsidTr="00E42EDC">
        <w:tc>
          <w:tcPr>
            <w:tcW w:w="8790" w:type="dxa"/>
          </w:tcPr>
          <w:p w14:paraId="70E5ED85" w14:textId="77777777" w:rsidR="00563765" w:rsidRPr="00CB6C2F" w:rsidRDefault="00563765" w:rsidP="00E42EDC">
            <w:pPr>
              <w:rPr>
                <w:rFonts w:ascii="Cambria" w:hAnsi="Cambria"/>
                <w:sz w:val="19"/>
                <w:szCs w:val="26"/>
              </w:rPr>
            </w:pPr>
          </w:p>
          <w:p w14:paraId="70E5ED86" w14:textId="77777777" w:rsidR="00563765" w:rsidRDefault="00563765" w:rsidP="00E42EDC">
            <w:pPr>
              <w:rPr>
                <w:rFonts w:ascii="Cambria" w:hAnsi="Cambria"/>
                <w:sz w:val="19"/>
                <w:szCs w:val="26"/>
              </w:rPr>
            </w:pPr>
          </w:p>
          <w:p w14:paraId="70E5ED87" w14:textId="77777777" w:rsidR="00563765" w:rsidRPr="00CB6C2F" w:rsidRDefault="00563765" w:rsidP="00E42EDC">
            <w:pPr>
              <w:rPr>
                <w:rFonts w:ascii="Cambria" w:hAnsi="Cambria"/>
                <w:sz w:val="19"/>
                <w:szCs w:val="26"/>
              </w:rPr>
            </w:pPr>
          </w:p>
          <w:p w14:paraId="70E5ED88" w14:textId="77777777" w:rsidR="00563765" w:rsidRPr="00CB6C2F" w:rsidRDefault="00563765" w:rsidP="00E42EDC">
            <w:pPr>
              <w:rPr>
                <w:rFonts w:ascii="Cambria" w:hAnsi="Cambria"/>
                <w:sz w:val="19"/>
                <w:szCs w:val="26"/>
              </w:rPr>
            </w:pPr>
          </w:p>
        </w:tc>
      </w:tr>
    </w:tbl>
    <w:p w14:paraId="70E5ED8A" w14:textId="77777777" w:rsidR="00563765" w:rsidRPr="008A7931" w:rsidRDefault="00563765" w:rsidP="00563765">
      <w:pPr>
        <w:spacing w:line="260" w:lineRule="exact"/>
        <w:rPr>
          <w:rFonts w:ascii="Cambria" w:hAnsi="Cambria"/>
          <w:b/>
          <w:sz w:val="19"/>
          <w:szCs w:val="28"/>
        </w:rPr>
      </w:pPr>
    </w:p>
    <w:p w14:paraId="70E5ED8B"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2.3. Projekta kopsavilkums</w:t>
      </w:r>
    </w:p>
    <w:p w14:paraId="70E5ED8C" w14:textId="77777777" w:rsidR="00563765" w:rsidRPr="008A7931" w:rsidRDefault="00563765" w:rsidP="00563765">
      <w:pPr>
        <w:spacing w:after="60" w:line="260" w:lineRule="exact"/>
        <w:rPr>
          <w:rFonts w:ascii="Cambria" w:hAnsi="Cambria"/>
          <w:i/>
          <w:iCs/>
          <w:sz w:val="19"/>
        </w:rPr>
      </w:pPr>
      <w:r w:rsidRPr="008A7931">
        <w:rPr>
          <w:rFonts w:ascii="Cambria" w:hAnsi="Cambria"/>
          <w:i/>
          <w:iCs/>
          <w:sz w:val="19"/>
        </w:rPr>
        <w:t xml:space="preserve">Īsi aprakstīt projekta nepieciešamību un būtiskākās projekta aktivitātes un rezultātus, parādot ieguvumus enerģijas patēriņa un oglekļa dioksīda emisiju samazināšanā, vides aizsardzības uzlabošanā un ietekmi uz apkārtējiem iedzīvotājiem (līdz 2000 rakstu zīmēm).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00" w:firstRow="0" w:lastRow="0" w:firstColumn="0" w:lastColumn="0" w:noHBand="0" w:noVBand="0"/>
      </w:tblPr>
      <w:tblGrid>
        <w:gridCol w:w="9581"/>
      </w:tblGrid>
      <w:tr w:rsidR="00563765" w:rsidRPr="00CB6C2F" w14:paraId="70E5ED91" w14:textId="77777777" w:rsidTr="00E42EDC">
        <w:tc>
          <w:tcPr>
            <w:tcW w:w="8790" w:type="dxa"/>
          </w:tcPr>
          <w:p w14:paraId="70E5ED8D" w14:textId="77777777" w:rsidR="00563765" w:rsidRPr="00CB6C2F" w:rsidRDefault="00563765" w:rsidP="00E42EDC">
            <w:pPr>
              <w:rPr>
                <w:rFonts w:ascii="Cambria" w:hAnsi="Cambria"/>
                <w:sz w:val="19"/>
                <w:szCs w:val="26"/>
              </w:rPr>
            </w:pPr>
          </w:p>
          <w:p w14:paraId="70E5ED8E" w14:textId="77777777" w:rsidR="00563765" w:rsidRDefault="00563765" w:rsidP="00E42EDC">
            <w:pPr>
              <w:rPr>
                <w:rFonts w:ascii="Cambria" w:hAnsi="Cambria"/>
                <w:sz w:val="19"/>
                <w:szCs w:val="26"/>
              </w:rPr>
            </w:pPr>
          </w:p>
          <w:p w14:paraId="70E5ED8F" w14:textId="77777777" w:rsidR="00563765" w:rsidRPr="00CB6C2F" w:rsidRDefault="00563765" w:rsidP="00E42EDC">
            <w:pPr>
              <w:rPr>
                <w:rFonts w:ascii="Cambria" w:hAnsi="Cambria"/>
                <w:sz w:val="19"/>
                <w:szCs w:val="26"/>
              </w:rPr>
            </w:pPr>
          </w:p>
          <w:p w14:paraId="70E5ED90" w14:textId="77777777" w:rsidR="00563765" w:rsidRPr="00CB6C2F" w:rsidRDefault="00563765" w:rsidP="00E42EDC">
            <w:pPr>
              <w:rPr>
                <w:rFonts w:ascii="Cambria" w:hAnsi="Cambria"/>
                <w:sz w:val="19"/>
              </w:rPr>
            </w:pPr>
          </w:p>
        </w:tc>
      </w:tr>
    </w:tbl>
    <w:p w14:paraId="70E5ED92" w14:textId="77777777" w:rsidR="00563765" w:rsidRPr="008A7931" w:rsidRDefault="00563765" w:rsidP="00563765">
      <w:pPr>
        <w:spacing w:line="260" w:lineRule="exact"/>
        <w:rPr>
          <w:rFonts w:ascii="Cambria" w:hAnsi="Cambria"/>
          <w:b/>
          <w:sz w:val="19"/>
          <w:szCs w:val="28"/>
        </w:rPr>
      </w:pPr>
    </w:p>
    <w:p w14:paraId="70E5ED93"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 xml:space="preserve">2.4. Projekta nepieciešamības un aktivitāšu piemērotības pamatojums </w:t>
      </w:r>
    </w:p>
    <w:p w14:paraId="70E5ED94" w14:textId="77777777" w:rsidR="00563765" w:rsidRPr="008A7931" w:rsidRDefault="00563765" w:rsidP="00563765">
      <w:pPr>
        <w:spacing w:after="60" w:line="260" w:lineRule="exact"/>
        <w:jc w:val="both"/>
        <w:rPr>
          <w:rFonts w:ascii="Cambria" w:hAnsi="Cambria"/>
          <w:i/>
          <w:iCs/>
          <w:sz w:val="19"/>
        </w:rPr>
      </w:pPr>
      <w:r w:rsidRPr="008A7931">
        <w:rPr>
          <w:rFonts w:ascii="Cambria" w:hAnsi="Cambria"/>
          <w:i/>
          <w:iCs/>
          <w:sz w:val="19"/>
        </w:rPr>
        <w:t>Nosaukt būtiskākās problēmas, kuras tiks risinātas ar projekta palīdzību, un pamatot to risināšanas aktualitāti. Nosaukt būtiskākās projekta aktivitātes, raksturot projektā izmantojamās tehnoloģijas un materiālus, norādot to priekšrocības un trūkumus, kā arī</w:t>
      </w:r>
      <w:r w:rsidRPr="009E547F">
        <w:rPr>
          <w:rFonts w:ascii="Cambria" w:hAnsi="Cambria"/>
          <w:iCs/>
          <w:sz w:val="19"/>
        </w:rPr>
        <w:t xml:space="preserve"> </w:t>
      </w:r>
      <w:r w:rsidRPr="008A7931">
        <w:rPr>
          <w:rFonts w:ascii="Cambria" w:hAnsi="Cambria"/>
          <w:i/>
          <w:iCs/>
          <w:sz w:val="19"/>
        </w:rPr>
        <w:t>pamatojot to piemērotību projekta mērķu sasniegšanai un atbalstāmajām aktivitātēm, atsaukties uz pilsētu, reģionu vai valsts līmeņa plānošanas dokumentiem, kuru mērķi tiek sasniegti ar šo projektu</w:t>
      </w:r>
      <w:r w:rsidRPr="008A7931">
        <w:rPr>
          <w:rFonts w:ascii="Cambria" w:hAnsi="Cambria"/>
          <w:i/>
          <w:sz w:val="19"/>
        </w:rPr>
        <w:t xml:space="preserve"> (līdz 6000 rakstu zīmēm)</w:t>
      </w:r>
      <w:r w:rsidRPr="008A7931">
        <w:rPr>
          <w:rFonts w:ascii="Cambria" w:hAnsi="Cambria"/>
          <w:sz w:val="19"/>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9581"/>
      </w:tblGrid>
      <w:tr w:rsidR="00563765" w:rsidRPr="00CB6C2F" w14:paraId="70E5ED99" w14:textId="77777777" w:rsidTr="00E42EDC">
        <w:tc>
          <w:tcPr>
            <w:tcW w:w="8790" w:type="dxa"/>
          </w:tcPr>
          <w:p w14:paraId="70E5ED95" w14:textId="77777777" w:rsidR="00563765" w:rsidRDefault="00563765" w:rsidP="00E42EDC">
            <w:pPr>
              <w:rPr>
                <w:rFonts w:ascii="Cambria" w:hAnsi="Cambria"/>
                <w:color w:val="0D0D0D"/>
                <w:sz w:val="19"/>
                <w:szCs w:val="26"/>
              </w:rPr>
            </w:pPr>
          </w:p>
          <w:p w14:paraId="70E5ED96" w14:textId="77777777" w:rsidR="00563765" w:rsidRDefault="00563765" w:rsidP="00E42EDC">
            <w:pPr>
              <w:rPr>
                <w:rFonts w:ascii="Cambria" w:hAnsi="Cambria"/>
                <w:color w:val="0D0D0D"/>
                <w:sz w:val="19"/>
                <w:szCs w:val="26"/>
              </w:rPr>
            </w:pPr>
          </w:p>
          <w:p w14:paraId="70E5ED97" w14:textId="77777777" w:rsidR="00563765" w:rsidRPr="00CB6C2F" w:rsidRDefault="00563765" w:rsidP="00E42EDC">
            <w:pPr>
              <w:rPr>
                <w:rFonts w:ascii="Cambria" w:hAnsi="Cambria"/>
                <w:color w:val="0D0D0D"/>
                <w:sz w:val="19"/>
                <w:szCs w:val="26"/>
              </w:rPr>
            </w:pPr>
          </w:p>
          <w:p w14:paraId="70E5ED98" w14:textId="77777777" w:rsidR="00563765" w:rsidRPr="00CB6C2F" w:rsidRDefault="00563765" w:rsidP="00E42EDC">
            <w:pPr>
              <w:rPr>
                <w:rFonts w:ascii="Cambria" w:hAnsi="Cambria"/>
                <w:color w:val="7F7F7F"/>
                <w:sz w:val="19"/>
              </w:rPr>
            </w:pPr>
          </w:p>
        </w:tc>
      </w:tr>
    </w:tbl>
    <w:p w14:paraId="70E5ED9A"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lastRenderedPageBreak/>
        <w:t xml:space="preserve">2.5. Projekta mērķa grupas apraksts </w:t>
      </w:r>
    </w:p>
    <w:p w14:paraId="70E5ED9B" w14:textId="77777777" w:rsidR="00563765" w:rsidRPr="008A7931" w:rsidRDefault="00563765" w:rsidP="00563765">
      <w:pPr>
        <w:spacing w:after="60" w:line="260" w:lineRule="exact"/>
        <w:jc w:val="both"/>
        <w:rPr>
          <w:rFonts w:ascii="Cambria" w:hAnsi="Cambria"/>
          <w:i/>
          <w:sz w:val="19"/>
        </w:rPr>
      </w:pPr>
      <w:r w:rsidRPr="008A7931">
        <w:rPr>
          <w:rFonts w:ascii="Cambria" w:hAnsi="Cambria"/>
          <w:i/>
          <w:color w:val="000000"/>
          <w:sz w:val="19"/>
        </w:rPr>
        <w:t>Aprakstīt projekta mērķa grupu, uz kuru attieksies projekta darbības un kuru tieši ietekmēs projekta rezultāti</w:t>
      </w:r>
      <w:r w:rsidRPr="008A7931">
        <w:rPr>
          <w:rFonts w:ascii="Cambria" w:hAnsi="Cambria"/>
          <w:b/>
          <w:i/>
          <w:color w:val="000000"/>
          <w:sz w:val="19"/>
        </w:rPr>
        <w:t xml:space="preserve"> </w:t>
      </w:r>
      <w:r>
        <w:rPr>
          <w:rFonts w:ascii="Cambria" w:hAnsi="Cambria"/>
          <w:b/>
          <w:i/>
          <w:color w:val="000000"/>
          <w:sz w:val="19"/>
        </w:rPr>
        <w:br/>
      </w:r>
      <w:r w:rsidRPr="008A7931">
        <w:rPr>
          <w:rFonts w:ascii="Cambria" w:hAnsi="Cambria"/>
          <w:i/>
          <w:sz w:val="19"/>
        </w:rPr>
        <w:t>(līdz 1500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DA0" w14:textId="77777777" w:rsidTr="00E42EDC">
        <w:tc>
          <w:tcPr>
            <w:tcW w:w="9071" w:type="dxa"/>
          </w:tcPr>
          <w:p w14:paraId="70E5ED9C" w14:textId="77777777" w:rsidR="00563765" w:rsidRDefault="00563765" w:rsidP="00E42EDC">
            <w:pPr>
              <w:jc w:val="both"/>
              <w:rPr>
                <w:rFonts w:ascii="Cambria" w:hAnsi="Cambria"/>
                <w:sz w:val="19"/>
                <w:szCs w:val="20"/>
              </w:rPr>
            </w:pPr>
          </w:p>
          <w:p w14:paraId="70E5ED9D" w14:textId="77777777" w:rsidR="00563765" w:rsidRDefault="00563765" w:rsidP="00E42EDC">
            <w:pPr>
              <w:jc w:val="both"/>
              <w:rPr>
                <w:rFonts w:ascii="Cambria" w:hAnsi="Cambria"/>
                <w:sz w:val="19"/>
                <w:szCs w:val="20"/>
              </w:rPr>
            </w:pPr>
          </w:p>
          <w:p w14:paraId="70E5ED9E" w14:textId="77777777" w:rsidR="00563765" w:rsidRPr="00185568" w:rsidRDefault="00563765" w:rsidP="00E42EDC">
            <w:pPr>
              <w:jc w:val="both"/>
              <w:rPr>
                <w:rFonts w:ascii="Cambria" w:hAnsi="Cambria"/>
                <w:sz w:val="19"/>
                <w:szCs w:val="20"/>
              </w:rPr>
            </w:pPr>
          </w:p>
          <w:p w14:paraId="70E5ED9F" w14:textId="77777777" w:rsidR="00563765" w:rsidRPr="00185568" w:rsidRDefault="00563765" w:rsidP="00E42EDC">
            <w:pPr>
              <w:jc w:val="both"/>
              <w:rPr>
                <w:rFonts w:ascii="Cambria" w:hAnsi="Cambria"/>
                <w:sz w:val="19"/>
                <w:szCs w:val="20"/>
              </w:rPr>
            </w:pPr>
          </w:p>
        </w:tc>
      </w:tr>
    </w:tbl>
    <w:p w14:paraId="70E5EDA1" w14:textId="77777777" w:rsidR="00563765" w:rsidRPr="008A7931" w:rsidRDefault="00563765" w:rsidP="00563765">
      <w:pPr>
        <w:spacing w:line="260" w:lineRule="exact"/>
        <w:rPr>
          <w:rFonts w:ascii="Cambria" w:hAnsi="Cambria"/>
          <w:sz w:val="19"/>
        </w:rPr>
      </w:pPr>
    </w:p>
    <w:p w14:paraId="70E5EDA2" w14:textId="77777777" w:rsidR="00563765" w:rsidRPr="008A7931" w:rsidRDefault="00563765" w:rsidP="00563765">
      <w:pPr>
        <w:autoSpaceDE w:val="0"/>
        <w:autoSpaceDN w:val="0"/>
        <w:adjustRightInd w:val="0"/>
        <w:spacing w:line="260" w:lineRule="exact"/>
        <w:jc w:val="both"/>
        <w:rPr>
          <w:rFonts w:ascii="Cambria" w:hAnsi="Cambria" w:cs="TimesNewRomanPS-ItalicMT"/>
          <w:i/>
          <w:iCs/>
          <w:sz w:val="19"/>
        </w:rPr>
      </w:pPr>
      <w:r w:rsidRPr="008A7931">
        <w:rPr>
          <w:rFonts w:ascii="Cambria" w:hAnsi="Cambria"/>
          <w:b/>
          <w:sz w:val="19"/>
          <w:szCs w:val="28"/>
        </w:rPr>
        <w:t>2.6. Projekta sasniegto rezultātu uzturēšana pēc projekta pabeigšanas</w:t>
      </w:r>
      <w:r w:rsidRPr="008A7931">
        <w:rPr>
          <w:rFonts w:ascii="Cambria" w:hAnsi="Cambria" w:cs="TimesNewRomanPS-ItalicMT"/>
          <w:i/>
          <w:iCs/>
          <w:sz w:val="19"/>
        </w:rPr>
        <w:t xml:space="preserve"> </w:t>
      </w:r>
    </w:p>
    <w:p w14:paraId="70E5EDA3" w14:textId="77777777" w:rsidR="00563765" w:rsidRPr="008A7931" w:rsidRDefault="00563765" w:rsidP="00563765">
      <w:pPr>
        <w:spacing w:after="60" w:line="260" w:lineRule="exact"/>
        <w:jc w:val="both"/>
        <w:rPr>
          <w:rFonts w:ascii="Cambria" w:hAnsi="Cambria" w:cs="TimesNewRomanPS-ItalicMT"/>
          <w:i/>
          <w:iCs/>
          <w:sz w:val="19"/>
        </w:rPr>
      </w:pPr>
      <w:r w:rsidRPr="008A7931">
        <w:rPr>
          <w:rFonts w:ascii="Cambria" w:hAnsi="Cambria" w:cs="TimesNewRomanPS-ItalicMT"/>
          <w:i/>
          <w:iCs/>
          <w:sz w:val="19"/>
        </w:rPr>
        <w:t>Aprakstīt, kā tiks nodrošināta projekta sasniegto rezultātu uzturēšana pēc projekta pabeigšanas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DA8" w14:textId="77777777" w:rsidTr="00E42EDC">
        <w:tc>
          <w:tcPr>
            <w:tcW w:w="9071" w:type="dxa"/>
          </w:tcPr>
          <w:p w14:paraId="70E5EDA4" w14:textId="77777777" w:rsidR="00563765" w:rsidRDefault="00563765" w:rsidP="00E42EDC">
            <w:pPr>
              <w:jc w:val="both"/>
              <w:rPr>
                <w:rFonts w:ascii="Cambria" w:hAnsi="Cambria"/>
                <w:sz w:val="19"/>
                <w:szCs w:val="20"/>
              </w:rPr>
            </w:pPr>
          </w:p>
          <w:p w14:paraId="70E5EDA5" w14:textId="77777777" w:rsidR="00563765" w:rsidRDefault="00563765" w:rsidP="00E42EDC">
            <w:pPr>
              <w:jc w:val="both"/>
              <w:rPr>
                <w:rFonts w:ascii="Cambria" w:hAnsi="Cambria"/>
                <w:sz w:val="19"/>
                <w:szCs w:val="20"/>
              </w:rPr>
            </w:pPr>
          </w:p>
          <w:p w14:paraId="70E5EDA6" w14:textId="77777777" w:rsidR="00563765" w:rsidRPr="00185568" w:rsidRDefault="00563765" w:rsidP="00E42EDC">
            <w:pPr>
              <w:jc w:val="both"/>
              <w:rPr>
                <w:rFonts w:ascii="Cambria" w:hAnsi="Cambria"/>
                <w:sz w:val="19"/>
                <w:szCs w:val="20"/>
              </w:rPr>
            </w:pPr>
          </w:p>
          <w:p w14:paraId="70E5EDA7" w14:textId="77777777" w:rsidR="00563765" w:rsidRPr="00185568" w:rsidRDefault="00563765" w:rsidP="00E42EDC">
            <w:pPr>
              <w:jc w:val="both"/>
              <w:rPr>
                <w:rFonts w:ascii="Cambria" w:hAnsi="Cambria"/>
                <w:sz w:val="19"/>
                <w:szCs w:val="20"/>
              </w:rPr>
            </w:pPr>
          </w:p>
        </w:tc>
      </w:tr>
    </w:tbl>
    <w:p w14:paraId="70E5EDA9" w14:textId="77777777" w:rsidR="00563765" w:rsidRPr="008A7931" w:rsidRDefault="00563765" w:rsidP="00563765">
      <w:pPr>
        <w:spacing w:line="260" w:lineRule="exact"/>
        <w:rPr>
          <w:rFonts w:ascii="Cambria" w:hAnsi="Cambria"/>
          <w:b/>
          <w:sz w:val="19"/>
          <w:szCs w:val="28"/>
        </w:rPr>
      </w:pPr>
    </w:p>
    <w:p w14:paraId="70E5EDAA"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2.7. Projekta aktivitāšu īstenošanai plānotie iepirkumi</w:t>
      </w:r>
    </w:p>
    <w:p w14:paraId="70E5EDAB"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Nosaukt un raksturot projekta ietvaros plānotos publiskos iepirkumus un tajos izmantojamos kritērijus (zaļā publiskā iepirkuma kritēriji u.c.) (līdz 1000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DB0" w14:textId="77777777" w:rsidTr="00E42EDC">
        <w:tc>
          <w:tcPr>
            <w:tcW w:w="9071" w:type="dxa"/>
          </w:tcPr>
          <w:p w14:paraId="70E5EDAC" w14:textId="77777777" w:rsidR="00563765" w:rsidRDefault="00563765" w:rsidP="00E42EDC">
            <w:pPr>
              <w:rPr>
                <w:rFonts w:ascii="Cambria" w:hAnsi="Cambria"/>
                <w:color w:val="0D0D0D"/>
                <w:sz w:val="19"/>
                <w:szCs w:val="26"/>
              </w:rPr>
            </w:pPr>
          </w:p>
          <w:p w14:paraId="70E5EDAD" w14:textId="77777777" w:rsidR="00563765" w:rsidRDefault="00563765" w:rsidP="00E42EDC">
            <w:pPr>
              <w:rPr>
                <w:rFonts w:ascii="Cambria" w:hAnsi="Cambria"/>
                <w:color w:val="0D0D0D"/>
                <w:sz w:val="19"/>
                <w:szCs w:val="26"/>
              </w:rPr>
            </w:pPr>
          </w:p>
          <w:p w14:paraId="70E5EDAE" w14:textId="77777777" w:rsidR="00563765" w:rsidRPr="00185568" w:rsidRDefault="00563765" w:rsidP="00E42EDC">
            <w:pPr>
              <w:rPr>
                <w:rFonts w:ascii="Cambria" w:hAnsi="Cambria"/>
                <w:color w:val="0D0D0D"/>
                <w:sz w:val="19"/>
                <w:szCs w:val="26"/>
              </w:rPr>
            </w:pPr>
          </w:p>
          <w:p w14:paraId="70E5EDAF" w14:textId="77777777" w:rsidR="00563765" w:rsidRPr="00185568" w:rsidRDefault="00563765" w:rsidP="00E42EDC">
            <w:pPr>
              <w:rPr>
                <w:rFonts w:ascii="Cambria" w:hAnsi="Cambria"/>
                <w:color w:val="7F7F7F"/>
                <w:sz w:val="19"/>
              </w:rPr>
            </w:pPr>
          </w:p>
        </w:tc>
      </w:tr>
    </w:tbl>
    <w:p w14:paraId="70E5EDB1" w14:textId="77777777" w:rsidR="00563765" w:rsidRPr="008A7931" w:rsidRDefault="00563765" w:rsidP="00563765">
      <w:pPr>
        <w:autoSpaceDE w:val="0"/>
        <w:autoSpaceDN w:val="0"/>
        <w:adjustRightInd w:val="0"/>
        <w:spacing w:line="260" w:lineRule="exact"/>
        <w:rPr>
          <w:rFonts w:ascii="Cambria" w:hAnsi="Cambria"/>
          <w:b/>
          <w:sz w:val="19"/>
          <w:szCs w:val="28"/>
        </w:rPr>
      </w:pPr>
    </w:p>
    <w:p w14:paraId="70E5EDB2" w14:textId="77777777" w:rsidR="00563765" w:rsidRPr="008A7931" w:rsidRDefault="00563765" w:rsidP="00563765">
      <w:pPr>
        <w:autoSpaceDE w:val="0"/>
        <w:autoSpaceDN w:val="0"/>
        <w:adjustRightInd w:val="0"/>
        <w:spacing w:line="260" w:lineRule="exact"/>
        <w:rPr>
          <w:rFonts w:ascii="Cambria" w:hAnsi="Cambria"/>
          <w:b/>
          <w:sz w:val="19"/>
          <w:szCs w:val="28"/>
        </w:rPr>
      </w:pPr>
      <w:r w:rsidRPr="008A7931">
        <w:rPr>
          <w:rFonts w:ascii="Cambria" w:hAnsi="Cambria"/>
          <w:b/>
          <w:sz w:val="19"/>
          <w:szCs w:val="28"/>
        </w:rPr>
        <w:t xml:space="preserve">2.8. Galveno iekārtu specifikācija </w:t>
      </w:r>
    </w:p>
    <w:p w14:paraId="70E5EDB3"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Iekārtu specifikācijas raksturojums, t.sk. nepieciešamās programmatūras, mākoņserveri, licences (līdz 4000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DB8" w14:textId="77777777" w:rsidTr="00E42EDC">
        <w:tc>
          <w:tcPr>
            <w:tcW w:w="9071" w:type="dxa"/>
          </w:tcPr>
          <w:p w14:paraId="70E5EDB4" w14:textId="77777777" w:rsidR="00563765" w:rsidRDefault="00563765" w:rsidP="00E42EDC">
            <w:pPr>
              <w:rPr>
                <w:rFonts w:ascii="Cambria" w:hAnsi="Cambria"/>
                <w:color w:val="0D0D0D"/>
                <w:sz w:val="19"/>
                <w:szCs w:val="26"/>
              </w:rPr>
            </w:pPr>
          </w:p>
          <w:p w14:paraId="70E5EDB5" w14:textId="77777777" w:rsidR="00563765" w:rsidRDefault="00563765" w:rsidP="00E42EDC">
            <w:pPr>
              <w:rPr>
                <w:rFonts w:ascii="Cambria" w:hAnsi="Cambria"/>
                <w:color w:val="0D0D0D"/>
                <w:sz w:val="19"/>
                <w:szCs w:val="26"/>
              </w:rPr>
            </w:pPr>
          </w:p>
          <w:p w14:paraId="70E5EDB6" w14:textId="77777777" w:rsidR="00563765" w:rsidRPr="00185568" w:rsidRDefault="00563765" w:rsidP="00E42EDC">
            <w:pPr>
              <w:rPr>
                <w:rFonts w:ascii="Cambria" w:hAnsi="Cambria"/>
                <w:color w:val="0D0D0D"/>
                <w:sz w:val="19"/>
                <w:szCs w:val="26"/>
              </w:rPr>
            </w:pPr>
          </w:p>
          <w:p w14:paraId="70E5EDB7" w14:textId="77777777" w:rsidR="00563765" w:rsidRPr="00185568" w:rsidRDefault="00563765" w:rsidP="00E42EDC">
            <w:pPr>
              <w:rPr>
                <w:rFonts w:ascii="Cambria" w:hAnsi="Cambria"/>
                <w:sz w:val="19"/>
              </w:rPr>
            </w:pPr>
          </w:p>
        </w:tc>
      </w:tr>
    </w:tbl>
    <w:p w14:paraId="70E5EDB9" w14:textId="77777777" w:rsidR="00563765" w:rsidRPr="008A7931" w:rsidRDefault="00563765" w:rsidP="00563765">
      <w:pPr>
        <w:autoSpaceDE w:val="0"/>
        <w:autoSpaceDN w:val="0"/>
        <w:adjustRightInd w:val="0"/>
        <w:spacing w:line="260" w:lineRule="exact"/>
        <w:rPr>
          <w:rFonts w:ascii="Cambria" w:hAnsi="Cambria" w:cs="TimesNewRomanPS-BoldMT"/>
          <w:b/>
          <w:bCs/>
          <w:sz w:val="19"/>
        </w:rPr>
      </w:pPr>
    </w:p>
    <w:p w14:paraId="70E5EDBA" w14:textId="77777777" w:rsidR="00563765" w:rsidRPr="008A7931" w:rsidRDefault="00563765" w:rsidP="00563765">
      <w:pPr>
        <w:autoSpaceDE w:val="0"/>
        <w:autoSpaceDN w:val="0"/>
        <w:adjustRightInd w:val="0"/>
        <w:spacing w:line="260" w:lineRule="exact"/>
        <w:rPr>
          <w:rFonts w:ascii="Cambria" w:hAnsi="Cambria"/>
          <w:b/>
          <w:sz w:val="19"/>
          <w:szCs w:val="28"/>
        </w:rPr>
      </w:pPr>
      <w:r w:rsidRPr="008A7931">
        <w:rPr>
          <w:rFonts w:ascii="Cambria" w:hAnsi="Cambria"/>
          <w:b/>
          <w:sz w:val="19"/>
          <w:szCs w:val="28"/>
        </w:rPr>
        <w:t xml:space="preserve">2.9. Projekta inovācija </w:t>
      </w:r>
    </w:p>
    <w:p w14:paraId="70E5EDBB"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Projekta inovācijas raksturojums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DC0" w14:textId="77777777" w:rsidTr="00E42EDC">
        <w:tc>
          <w:tcPr>
            <w:tcW w:w="8790" w:type="dxa"/>
          </w:tcPr>
          <w:p w14:paraId="70E5EDBC" w14:textId="77777777" w:rsidR="00563765" w:rsidRDefault="00563765" w:rsidP="00E42EDC">
            <w:pPr>
              <w:rPr>
                <w:rFonts w:ascii="Cambria" w:hAnsi="Cambria"/>
                <w:sz w:val="19"/>
                <w:szCs w:val="26"/>
              </w:rPr>
            </w:pPr>
          </w:p>
          <w:p w14:paraId="70E5EDBD" w14:textId="77777777" w:rsidR="00563765" w:rsidRDefault="00563765" w:rsidP="00E42EDC">
            <w:pPr>
              <w:rPr>
                <w:rFonts w:ascii="Cambria" w:hAnsi="Cambria"/>
                <w:sz w:val="19"/>
                <w:szCs w:val="26"/>
              </w:rPr>
            </w:pPr>
          </w:p>
          <w:p w14:paraId="70E5EDBE" w14:textId="77777777" w:rsidR="00563765" w:rsidRPr="00185568" w:rsidRDefault="00563765" w:rsidP="00E42EDC">
            <w:pPr>
              <w:rPr>
                <w:rFonts w:ascii="Cambria" w:hAnsi="Cambria"/>
                <w:sz w:val="19"/>
                <w:szCs w:val="26"/>
              </w:rPr>
            </w:pPr>
          </w:p>
          <w:p w14:paraId="70E5EDBF" w14:textId="77777777" w:rsidR="00563765" w:rsidRPr="00185568" w:rsidRDefault="00563765" w:rsidP="00E42EDC">
            <w:pPr>
              <w:rPr>
                <w:rFonts w:ascii="Cambria" w:hAnsi="Cambria"/>
                <w:sz w:val="19"/>
                <w:szCs w:val="26"/>
              </w:rPr>
            </w:pPr>
          </w:p>
        </w:tc>
      </w:tr>
    </w:tbl>
    <w:p w14:paraId="70E5EDC1" w14:textId="77777777" w:rsidR="00563765" w:rsidRPr="008A7931" w:rsidRDefault="00563765" w:rsidP="00563765">
      <w:pPr>
        <w:autoSpaceDE w:val="0"/>
        <w:autoSpaceDN w:val="0"/>
        <w:adjustRightInd w:val="0"/>
        <w:spacing w:line="260" w:lineRule="exact"/>
        <w:rPr>
          <w:rFonts w:ascii="Cambria" w:hAnsi="Cambria" w:cs="TimesNewRomanPS-BoldMT"/>
          <w:b/>
          <w:bCs/>
          <w:sz w:val="19"/>
        </w:rPr>
      </w:pPr>
    </w:p>
    <w:p w14:paraId="70E5EDC2" w14:textId="77777777" w:rsidR="00563765" w:rsidRPr="008A7931" w:rsidRDefault="00563765" w:rsidP="00563765">
      <w:pPr>
        <w:autoSpaceDE w:val="0"/>
        <w:autoSpaceDN w:val="0"/>
        <w:adjustRightInd w:val="0"/>
        <w:spacing w:line="260" w:lineRule="exact"/>
        <w:rPr>
          <w:rFonts w:ascii="Cambria" w:hAnsi="Cambria"/>
          <w:b/>
          <w:sz w:val="19"/>
          <w:szCs w:val="28"/>
        </w:rPr>
      </w:pPr>
      <w:r w:rsidRPr="008A7931">
        <w:rPr>
          <w:rFonts w:ascii="Cambria" w:hAnsi="Cambria"/>
          <w:b/>
          <w:sz w:val="19"/>
          <w:szCs w:val="28"/>
        </w:rPr>
        <w:t xml:space="preserve">2.10. Projekta ietekme uz pielāgošanos klimata pārmaiņām </w:t>
      </w:r>
    </w:p>
    <w:p w14:paraId="70E5EDC3"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Projektā iekļautās viedās pilsētvides tehnoloģijas raksturojums attiecībā uz pielāgošanos klimata pārmaiņām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DC8" w14:textId="77777777" w:rsidTr="00E42EDC">
        <w:tc>
          <w:tcPr>
            <w:tcW w:w="8790" w:type="dxa"/>
          </w:tcPr>
          <w:p w14:paraId="70E5EDC4" w14:textId="77777777" w:rsidR="00563765" w:rsidRDefault="00563765" w:rsidP="00E42EDC">
            <w:pPr>
              <w:rPr>
                <w:rFonts w:ascii="Cambria" w:hAnsi="Cambria"/>
                <w:sz w:val="19"/>
                <w:szCs w:val="26"/>
              </w:rPr>
            </w:pPr>
          </w:p>
          <w:p w14:paraId="70E5EDC5" w14:textId="77777777" w:rsidR="00563765" w:rsidRDefault="00563765" w:rsidP="00E42EDC">
            <w:pPr>
              <w:rPr>
                <w:rFonts w:ascii="Cambria" w:hAnsi="Cambria"/>
                <w:sz w:val="19"/>
                <w:szCs w:val="26"/>
              </w:rPr>
            </w:pPr>
          </w:p>
          <w:p w14:paraId="70E5EDC6" w14:textId="77777777" w:rsidR="00563765" w:rsidRPr="00185568" w:rsidRDefault="00563765" w:rsidP="00E42EDC">
            <w:pPr>
              <w:rPr>
                <w:rFonts w:ascii="Cambria" w:hAnsi="Cambria"/>
                <w:sz w:val="19"/>
                <w:szCs w:val="26"/>
              </w:rPr>
            </w:pPr>
          </w:p>
          <w:p w14:paraId="70E5EDC7" w14:textId="77777777" w:rsidR="00563765" w:rsidRPr="00185568" w:rsidRDefault="00563765" w:rsidP="00E42EDC">
            <w:pPr>
              <w:rPr>
                <w:rFonts w:ascii="Cambria" w:hAnsi="Cambria"/>
                <w:sz w:val="19"/>
                <w:szCs w:val="26"/>
              </w:rPr>
            </w:pPr>
          </w:p>
        </w:tc>
      </w:tr>
    </w:tbl>
    <w:p w14:paraId="70E5EDC9" w14:textId="77777777" w:rsidR="00563765" w:rsidRPr="008A7931" w:rsidRDefault="00563765" w:rsidP="00563765">
      <w:pPr>
        <w:autoSpaceDE w:val="0"/>
        <w:autoSpaceDN w:val="0"/>
        <w:adjustRightInd w:val="0"/>
        <w:spacing w:line="260" w:lineRule="exact"/>
        <w:rPr>
          <w:rFonts w:ascii="Cambria" w:hAnsi="Cambria" w:cs="TimesNewRomanPS-BoldMT"/>
          <w:b/>
          <w:bCs/>
          <w:sz w:val="19"/>
        </w:rPr>
      </w:pPr>
    </w:p>
    <w:p w14:paraId="70E5EDCA" w14:textId="77777777" w:rsidR="00563765" w:rsidRPr="008A7931" w:rsidRDefault="00563765" w:rsidP="00563765">
      <w:pPr>
        <w:autoSpaceDE w:val="0"/>
        <w:autoSpaceDN w:val="0"/>
        <w:adjustRightInd w:val="0"/>
        <w:spacing w:line="260" w:lineRule="exact"/>
        <w:rPr>
          <w:rFonts w:ascii="Cambria" w:hAnsi="Cambria"/>
          <w:b/>
          <w:sz w:val="19"/>
          <w:szCs w:val="28"/>
        </w:rPr>
      </w:pPr>
      <w:r>
        <w:rPr>
          <w:rFonts w:ascii="Cambria" w:hAnsi="Cambria"/>
          <w:b/>
          <w:sz w:val="19"/>
          <w:szCs w:val="28"/>
        </w:rPr>
        <w:br w:type="page"/>
      </w:r>
      <w:r w:rsidRPr="008A7931">
        <w:rPr>
          <w:rFonts w:ascii="Cambria" w:hAnsi="Cambria"/>
          <w:b/>
          <w:sz w:val="19"/>
          <w:szCs w:val="28"/>
        </w:rPr>
        <w:lastRenderedPageBreak/>
        <w:t xml:space="preserve">2.11. Projekta ietekme uz gaisa kvalitāti </w:t>
      </w:r>
    </w:p>
    <w:p w14:paraId="70E5EDCB"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Projekta ietekmes uz gaisa kvalitāti raksturojums, t.sk. ietekme uz gaisu piesārņojošo vielu – sēra dioksīda, slāpekļa dioksīda, ozona, oglekļa dioksīda, daļiņu PM</w:t>
      </w:r>
      <w:r w:rsidRPr="008A7931">
        <w:rPr>
          <w:rFonts w:ascii="Cambria" w:hAnsi="Cambria"/>
          <w:i/>
          <w:sz w:val="19"/>
          <w:vertAlign w:val="subscript"/>
        </w:rPr>
        <w:t>10</w:t>
      </w:r>
      <w:r w:rsidRPr="008A7931">
        <w:rPr>
          <w:rFonts w:ascii="Cambria" w:hAnsi="Cambria"/>
          <w:i/>
          <w:sz w:val="19"/>
        </w:rPr>
        <w:t xml:space="preserve"> un PM</w:t>
      </w:r>
      <w:r w:rsidRPr="008A7931">
        <w:rPr>
          <w:rFonts w:ascii="Cambria" w:hAnsi="Cambria"/>
          <w:i/>
          <w:sz w:val="19"/>
          <w:vertAlign w:val="subscript"/>
        </w:rPr>
        <w:t>2,5</w:t>
      </w:r>
      <w:r w:rsidRPr="008A7931">
        <w:rPr>
          <w:rFonts w:ascii="Cambria" w:hAnsi="Cambria"/>
          <w:i/>
          <w:sz w:val="19"/>
        </w:rPr>
        <w:t xml:space="preserve"> u.c. – samazināšanu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DD0" w14:textId="77777777" w:rsidTr="00E42EDC">
        <w:tc>
          <w:tcPr>
            <w:tcW w:w="8790" w:type="dxa"/>
          </w:tcPr>
          <w:p w14:paraId="70E5EDCC" w14:textId="77777777" w:rsidR="00563765" w:rsidRDefault="00563765" w:rsidP="00E42EDC">
            <w:pPr>
              <w:rPr>
                <w:rFonts w:ascii="Cambria" w:hAnsi="Cambria"/>
                <w:sz w:val="19"/>
                <w:szCs w:val="26"/>
              </w:rPr>
            </w:pPr>
          </w:p>
          <w:p w14:paraId="70E5EDCD" w14:textId="77777777" w:rsidR="00563765" w:rsidRDefault="00563765" w:rsidP="00E42EDC">
            <w:pPr>
              <w:rPr>
                <w:rFonts w:ascii="Cambria" w:hAnsi="Cambria"/>
                <w:sz w:val="19"/>
                <w:szCs w:val="26"/>
              </w:rPr>
            </w:pPr>
          </w:p>
          <w:p w14:paraId="70E5EDCE" w14:textId="77777777" w:rsidR="00563765" w:rsidRPr="00185568" w:rsidRDefault="00563765" w:rsidP="00E42EDC">
            <w:pPr>
              <w:rPr>
                <w:rFonts w:ascii="Cambria" w:hAnsi="Cambria"/>
                <w:sz w:val="19"/>
                <w:szCs w:val="26"/>
              </w:rPr>
            </w:pPr>
          </w:p>
          <w:p w14:paraId="70E5EDCF" w14:textId="77777777" w:rsidR="00563765" w:rsidRPr="00185568" w:rsidRDefault="00563765" w:rsidP="00E42EDC">
            <w:pPr>
              <w:rPr>
                <w:rFonts w:ascii="Cambria" w:hAnsi="Cambria"/>
                <w:i/>
                <w:sz w:val="19"/>
                <w:szCs w:val="26"/>
              </w:rPr>
            </w:pPr>
          </w:p>
        </w:tc>
      </w:tr>
    </w:tbl>
    <w:p w14:paraId="70E5EDD1" w14:textId="77777777" w:rsidR="00563765" w:rsidRPr="008A7931" w:rsidRDefault="00563765" w:rsidP="00563765">
      <w:pPr>
        <w:autoSpaceDE w:val="0"/>
        <w:autoSpaceDN w:val="0"/>
        <w:adjustRightInd w:val="0"/>
        <w:spacing w:line="260" w:lineRule="exact"/>
        <w:rPr>
          <w:rFonts w:ascii="Cambria" w:hAnsi="Cambria" w:cs="TimesNewRomanPS-BoldMT"/>
          <w:b/>
          <w:bCs/>
          <w:sz w:val="19"/>
        </w:rPr>
      </w:pPr>
    </w:p>
    <w:p w14:paraId="70E5EDD2" w14:textId="77777777" w:rsidR="00563765" w:rsidRPr="008A7931" w:rsidRDefault="00563765" w:rsidP="00563765">
      <w:pPr>
        <w:spacing w:line="260" w:lineRule="exact"/>
        <w:jc w:val="both"/>
        <w:rPr>
          <w:rFonts w:ascii="Cambria" w:hAnsi="Cambria"/>
          <w:b/>
          <w:sz w:val="19"/>
          <w:szCs w:val="28"/>
        </w:rPr>
      </w:pPr>
      <w:r w:rsidRPr="008A7931">
        <w:rPr>
          <w:rFonts w:ascii="Cambria" w:hAnsi="Cambria"/>
          <w:b/>
          <w:sz w:val="19"/>
          <w:szCs w:val="28"/>
        </w:rPr>
        <w:t>2.12. Projekta īstenošanas vieta</w:t>
      </w:r>
    </w:p>
    <w:p w14:paraId="70E5EDD3" w14:textId="77777777" w:rsidR="00563765" w:rsidRPr="008A7931" w:rsidRDefault="00563765" w:rsidP="00563765">
      <w:pPr>
        <w:spacing w:line="260" w:lineRule="exact"/>
        <w:jc w:val="both"/>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575"/>
        <w:gridCol w:w="4121"/>
        <w:gridCol w:w="4885"/>
      </w:tblGrid>
      <w:tr w:rsidR="00563765" w:rsidRPr="00185568" w14:paraId="70E5EDD7" w14:textId="77777777" w:rsidTr="00E42EDC">
        <w:tc>
          <w:tcPr>
            <w:tcW w:w="534" w:type="dxa"/>
            <w:vAlign w:val="center"/>
          </w:tcPr>
          <w:p w14:paraId="70E5EDD4" w14:textId="77777777" w:rsidR="00563765" w:rsidRPr="00185568" w:rsidRDefault="00563765" w:rsidP="00E42EDC">
            <w:pPr>
              <w:jc w:val="center"/>
              <w:rPr>
                <w:rFonts w:ascii="Cambria" w:hAnsi="Cambria"/>
                <w:sz w:val="19"/>
              </w:rPr>
            </w:pPr>
            <w:r w:rsidRPr="00185568">
              <w:rPr>
                <w:rFonts w:ascii="Cambria" w:hAnsi="Cambria"/>
                <w:sz w:val="19"/>
              </w:rPr>
              <w:t>1. </w:t>
            </w:r>
          </w:p>
        </w:tc>
        <w:tc>
          <w:tcPr>
            <w:tcW w:w="3827" w:type="dxa"/>
            <w:vAlign w:val="center"/>
          </w:tcPr>
          <w:p w14:paraId="70E5EDD5" w14:textId="77777777" w:rsidR="00563765" w:rsidRPr="00185568" w:rsidRDefault="00563765" w:rsidP="00E42EDC">
            <w:pPr>
              <w:rPr>
                <w:rFonts w:ascii="Cambria" w:hAnsi="Cambria"/>
                <w:sz w:val="19"/>
              </w:rPr>
            </w:pPr>
            <w:r w:rsidRPr="00185568">
              <w:rPr>
                <w:rFonts w:ascii="Cambria" w:hAnsi="Cambria"/>
                <w:sz w:val="19"/>
              </w:rPr>
              <w:t>Projekta īstenošanas vietas adrese</w:t>
            </w:r>
          </w:p>
        </w:tc>
        <w:tc>
          <w:tcPr>
            <w:tcW w:w="4536" w:type="dxa"/>
          </w:tcPr>
          <w:p w14:paraId="70E5EDD6" w14:textId="77777777" w:rsidR="00563765" w:rsidRPr="00185568" w:rsidRDefault="00563765" w:rsidP="00E42EDC">
            <w:pPr>
              <w:rPr>
                <w:rFonts w:ascii="Cambria" w:hAnsi="Cambria"/>
                <w:sz w:val="19"/>
              </w:rPr>
            </w:pPr>
          </w:p>
        </w:tc>
      </w:tr>
      <w:tr w:rsidR="00563765" w:rsidRPr="00185568" w14:paraId="70E5EDDB" w14:textId="77777777" w:rsidTr="00E42EDC">
        <w:tc>
          <w:tcPr>
            <w:tcW w:w="534" w:type="dxa"/>
            <w:vAlign w:val="center"/>
          </w:tcPr>
          <w:p w14:paraId="70E5EDD8" w14:textId="77777777" w:rsidR="00563765" w:rsidRPr="00185568" w:rsidRDefault="00563765" w:rsidP="00E42EDC">
            <w:pPr>
              <w:jc w:val="center"/>
              <w:rPr>
                <w:rFonts w:ascii="Cambria" w:hAnsi="Cambria"/>
                <w:sz w:val="19"/>
              </w:rPr>
            </w:pPr>
            <w:r w:rsidRPr="00185568">
              <w:rPr>
                <w:rFonts w:ascii="Cambria" w:hAnsi="Cambria"/>
                <w:sz w:val="19"/>
              </w:rPr>
              <w:t>2.</w:t>
            </w:r>
          </w:p>
        </w:tc>
        <w:tc>
          <w:tcPr>
            <w:tcW w:w="3827" w:type="dxa"/>
            <w:vAlign w:val="center"/>
          </w:tcPr>
          <w:p w14:paraId="70E5EDD9" w14:textId="77777777" w:rsidR="00563765" w:rsidRPr="00185568" w:rsidRDefault="00563765" w:rsidP="00E42EDC">
            <w:pPr>
              <w:rPr>
                <w:rFonts w:ascii="Cambria" w:hAnsi="Cambria"/>
                <w:sz w:val="19"/>
              </w:rPr>
            </w:pPr>
            <w:r w:rsidRPr="00185568">
              <w:rPr>
                <w:rFonts w:ascii="Cambria" w:hAnsi="Cambria"/>
                <w:sz w:val="19"/>
              </w:rPr>
              <w:t>Projekta īstenošanas vietas (objekta, zemes) kadastra numurs</w:t>
            </w:r>
          </w:p>
        </w:tc>
        <w:tc>
          <w:tcPr>
            <w:tcW w:w="4536" w:type="dxa"/>
          </w:tcPr>
          <w:p w14:paraId="70E5EDDA" w14:textId="77777777" w:rsidR="00563765" w:rsidRPr="00185568" w:rsidRDefault="00563765" w:rsidP="00E42EDC">
            <w:pPr>
              <w:rPr>
                <w:rFonts w:ascii="Cambria" w:hAnsi="Cambria"/>
                <w:sz w:val="19"/>
              </w:rPr>
            </w:pPr>
          </w:p>
        </w:tc>
      </w:tr>
      <w:tr w:rsidR="00563765" w:rsidRPr="00185568" w14:paraId="70E5EDDF" w14:textId="77777777" w:rsidTr="00E42EDC">
        <w:tc>
          <w:tcPr>
            <w:tcW w:w="534" w:type="dxa"/>
            <w:vAlign w:val="center"/>
          </w:tcPr>
          <w:p w14:paraId="70E5EDDC" w14:textId="77777777" w:rsidR="00563765" w:rsidRPr="00185568" w:rsidRDefault="00563765" w:rsidP="00E42EDC">
            <w:pPr>
              <w:jc w:val="center"/>
              <w:rPr>
                <w:rFonts w:ascii="Cambria" w:hAnsi="Cambria"/>
                <w:sz w:val="19"/>
              </w:rPr>
            </w:pPr>
            <w:r w:rsidRPr="00185568">
              <w:rPr>
                <w:rFonts w:ascii="Cambria" w:hAnsi="Cambria"/>
                <w:sz w:val="19"/>
              </w:rPr>
              <w:t>3.</w:t>
            </w:r>
          </w:p>
        </w:tc>
        <w:tc>
          <w:tcPr>
            <w:tcW w:w="3827" w:type="dxa"/>
            <w:vAlign w:val="center"/>
          </w:tcPr>
          <w:p w14:paraId="70E5EDDD" w14:textId="77777777" w:rsidR="00563765" w:rsidRPr="00185568" w:rsidRDefault="00563765" w:rsidP="00E42EDC">
            <w:pPr>
              <w:rPr>
                <w:rFonts w:ascii="Cambria" w:hAnsi="Cambria"/>
                <w:sz w:val="19"/>
              </w:rPr>
            </w:pPr>
            <w:r w:rsidRPr="00185568">
              <w:rPr>
                <w:rFonts w:ascii="Cambria" w:hAnsi="Cambria"/>
                <w:sz w:val="19"/>
              </w:rPr>
              <w:t>Projekta īstenošanas vietas atbilstība noteikumu 14.1 un 14.2. apakšpunktam (pamatojums, pievienotie dokumenti (nosaukums, numurs) u.c. apliecinoša informācija)</w:t>
            </w:r>
          </w:p>
        </w:tc>
        <w:tc>
          <w:tcPr>
            <w:tcW w:w="4536" w:type="dxa"/>
          </w:tcPr>
          <w:p w14:paraId="70E5EDDE" w14:textId="77777777" w:rsidR="00563765" w:rsidRPr="00185568" w:rsidRDefault="00563765" w:rsidP="00E42EDC">
            <w:pPr>
              <w:rPr>
                <w:rFonts w:ascii="Cambria" w:hAnsi="Cambria"/>
                <w:sz w:val="19"/>
              </w:rPr>
            </w:pPr>
          </w:p>
        </w:tc>
      </w:tr>
      <w:tr w:rsidR="00563765" w:rsidRPr="00185568" w14:paraId="70E5EDE3" w14:textId="77777777" w:rsidTr="00E42EDC">
        <w:tc>
          <w:tcPr>
            <w:tcW w:w="534" w:type="dxa"/>
            <w:vAlign w:val="center"/>
          </w:tcPr>
          <w:p w14:paraId="70E5EDE0" w14:textId="77777777" w:rsidR="00563765" w:rsidRPr="00185568" w:rsidRDefault="00563765" w:rsidP="00E42EDC">
            <w:pPr>
              <w:jc w:val="center"/>
              <w:rPr>
                <w:rFonts w:ascii="Cambria" w:hAnsi="Cambria"/>
                <w:sz w:val="19"/>
              </w:rPr>
            </w:pPr>
            <w:r w:rsidRPr="00185568">
              <w:rPr>
                <w:rFonts w:ascii="Cambria" w:hAnsi="Cambria"/>
                <w:sz w:val="19"/>
              </w:rPr>
              <w:t>4.</w:t>
            </w:r>
          </w:p>
        </w:tc>
        <w:tc>
          <w:tcPr>
            <w:tcW w:w="3827" w:type="dxa"/>
            <w:vAlign w:val="center"/>
          </w:tcPr>
          <w:p w14:paraId="70E5EDE1" w14:textId="77777777" w:rsidR="00563765" w:rsidRPr="00185568" w:rsidRDefault="00563765" w:rsidP="00E42EDC">
            <w:pPr>
              <w:rPr>
                <w:rFonts w:ascii="Cambria" w:hAnsi="Cambria"/>
                <w:sz w:val="19"/>
              </w:rPr>
            </w:pPr>
            <w:r w:rsidRPr="00185568">
              <w:rPr>
                <w:rFonts w:ascii="Cambria" w:hAnsi="Cambria"/>
                <w:sz w:val="19"/>
              </w:rPr>
              <w:t xml:space="preserve">Apraksts par viedās pilsētvides tehnoloģijas nozīmību pilsētas teritorijā un īstenošanas vietā </w:t>
            </w:r>
            <w:r w:rsidRPr="00185568">
              <w:rPr>
                <w:rFonts w:ascii="Cambria" w:hAnsi="Cambria"/>
                <w:i/>
                <w:sz w:val="19"/>
              </w:rPr>
              <w:t>(ne vairāk kā 1500 rakstu zīmes)</w:t>
            </w:r>
          </w:p>
        </w:tc>
        <w:tc>
          <w:tcPr>
            <w:tcW w:w="4536" w:type="dxa"/>
          </w:tcPr>
          <w:p w14:paraId="70E5EDE2" w14:textId="77777777" w:rsidR="00563765" w:rsidRPr="00185568" w:rsidRDefault="00563765" w:rsidP="00E42EDC">
            <w:pPr>
              <w:rPr>
                <w:rFonts w:ascii="Cambria" w:hAnsi="Cambria"/>
                <w:sz w:val="19"/>
              </w:rPr>
            </w:pPr>
          </w:p>
        </w:tc>
      </w:tr>
    </w:tbl>
    <w:p w14:paraId="70E5EDE4" w14:textId="77777777" w:rsidR="00563765" w:rsidRPr="008A7931" w:rsidRDefault="00563765" w:rsidP="00563765">
      <w:pPr>
        <w:spacing w:line="260" w:lineRule="exact"/>
        <w:jc w:val="both"/>
        <w:rPr>
          <w:rFonts w:ascii="Cambria" w:hAnsi="Cambria"/>
          <w:sz w:val="19"/>
        </w:rPr>
      </w:pPr>
    </w:p>
    <w:p w14:paraId="70E5EDE5" w14:textId="77777777" w:rsidR="00563765" w:rsidRDefault="00563765" w:rsidP="00563765">
      <w:pPr>
        <w:spacing w:line="260" w:lineRule="exact"/>
        <w:jc w:val="both"/>
        <w:rPr>
          <w:rFonts w:ascii="Cambria" w:hAnsi="Cambria"/>
          <w:b/>
          <w:sz w:val="19"/>
          <w:szCs w:val="28"/>
        </w:rPr>
      </w:pPr>
      <w:r w:rsidRPr="008A7931">
        <w:rPr>
          <w:rFonts w:ascii="Cambria" w:hAnsi="Cambria"/>
          <w:b/>
          <w:sz w:val="19"/>
          <w:szCs w:val="28"/>
        </w:rPr>
        <w:t xml:space="preserve">2.13. Projekta aktivitātes </w:t>
      </w:r>
    </w:p>
    <w:p w14:paraId="70E5EDE6" w14:textId="77777777" w:rsidR="00563765" w:rsidRPr="008A7931" w:rsidRDefault="00563765" w:rsidP="00563765">
      <w:pPr>
        <w:spacing w:line="260" w:lineRule="exact"/>
        <w:jc w:val="both"/>
        <w:rPr>
          <w:rFonts w:ascii="Cambria" w:hAnsi="Cambria"/>
          <w:b/>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17"/>
        <w:gridCol w:w="1946"/>
        <w:gridCol w:w="2728"/>
        <w:gridCol w:w="1801"/>
        <w:gridCol w:w="897"/>
        <w:gridCol w:w="1492"/>
      </w:tblGrid>
      <w:tr w:rsidR="00563765" w:rsidRPr="00185568" w14:paraId="70E5EDEE" w14:textId="77777777" w:rsidTr="00E42EDC">
        <w:tc>
          <w:tcPr>
            <w:tcW w:w="674" w:type="dxa"/>
            <w:vMerge w:val="restart"/>
            <w:shd w:val="clear" w:color="auto" w:fill="auto"/>
            <w:vAlign w:val="center"/>
          </w:tcPr>
          <w:p w14:paraId="70E5EDE7" w14:textId="77777777" w:rsidR="00563765" w:rsidRPr="00185568" w:rsidRDefault="00563765" w:rsidP="00E42EDC">
            <w:pPr>
              <w:jc w:val="center"/>
              <w:rPr>
                <w:rFonts w:ascii="Cambria" w:hAnsi="Cambria"/>
                <w:b/>
                <w:sz w:val="19"/>
              </w:rPr>
            </w:pPr>
            <w:r w:rsidRPr="00185568">
              <w:rPr>
                <w:rFonts w:ascii="Cambria" w:hAnsi="Cambria"/>
                <w:b/>
                <w:sz w:val="19"/>
              </w:rPr>
              <w:t>Nr.</w:t>
            </w:r>
          </w:p>
          <w:p w14:paraId="70E5EDE8" w14:textId="77777777" w:rsidR="00563765" w:rsidRPr="00185568" w:rsidRDefault="00563765" w:rsidP="00E42EDC">
            <w:pPr>
              <w:jc w:val="center"/>
              <w:rPr>
                <w:rFonts w:ascii="Cambria" w:hAnsi="Cambria"/>
                <w:b/>
                <w:sz w:val="19"/>
              </w:rPr>
            </w:pPr>
            <w:r w:rsidRPr="00185568">
              <w:rPr>
                <w:rFonts w:ascii="Cambria" w:hAnsi="Cambria"/>
                <w:b/>
                <w:sz w:val="19"/>
              </w:rPr>
              <w:t>p. k.</w:t>
            </w:r>
          </w:p>
        </w:tc>
        <w:tc>
          <w:tcPr>
            <w:tcW w:w="1830" w:type="dxa"/>
            <w:vMerge w:val="restart"/>
            <w:shd w:val="clear" w:color="auto" w:fill="auto"/>
            <w:vAlign w:val="center"/>
          </w:tcPr>
          <w:p w14:paraId="70E5EDE9" w14:textId="77777777" w:rsidR="00563765" w:rsidRPr="00185568" w:rsidRDefault="00563765" w:rsidP="00E42EDC">
            <w:pPr>
              <w:jc w:val="center"/>
              <w:rPr>
                <w:rFonts w:ascii="Cambria" w:hAnsi="Cambria"/>
                <w:b/>
                <w:sz w:val="19"/>
              </w:rPr>
            </w:pPr>
            <w:r w:rsidRPr="00185568">
              <w:rPr>
                <w:rFonts w:ascii="Cambria" w:hAnsi="Cambria"/>
                <w:b/>
                <w:sz w:val="19"/>
              </w:rPr>
              <w:t>Projekta aktivitāte</w:t>
            </w:r>
          </w:p>
        </w:tc>
        <w:tc>
          <w:tcPr>
            <w:tcW w:w="2565" w:type="dxa"/>
            <w:vMerge w:val="restart"/>
            <w:shd w:val="clear" w:color="auto" w:fill="auto"/>
            <w:vAlign w:val="center"/>
          </w:tcPr>
          <w:p w14:paraId="70E5EDEA" w14:textId="77777777" w:rsidR="00563765" w:rsidRPr="00185568" w:rsidRDefault="00563765" w:rsidP="00E42EDC">
            <w:pPr>
              <w:jc w:val="center"/>
              <w:rPr>
                <w:rFonts w:ascii="Cambria" w:hAnsi="Cambria"/>
                <w:b/>
                <w:sz w:val="19"/>
              </w:rPr>
            </w:pPr>
            <w:r w:rsidRPr="00185568">
              <w:rPr>
                <w:rFonts w:ascii="Cambria" w:hAnsi="Cambria"/>
                <w:b/>
                <w:sz w:val="19"/>
              </w:rPr>
              <w:t xml:space="preserve">Projekta aktivitātes apraksts </w:t>
            </w:r>
          </w:p>
          <w:p w14:paraId="70E5EDEB" w14:textId="77777777" w:rsidR="00563765" w:rsidRPr="00185568" w:rsidRDefault="00563765" w:rsidP="00E42EDC">
            <w:pPr>
              <w:jc w:val="center"/>
              <w:rPr>
                <w:rFonts w:ascii="Cambria" w:hAnsi="Cambria"/>
                <w:b/>
                <w:sz w:val="19"/>
              </w:rPr>
            </w:pPr>
            <w:r w:rsidRPr="00185568">
              <w:rPr>
                <w:rFonts w:ascii="Cambria" w:hAnsi="Cambria"/>
                <w:b/>
                <w:sz w:val="19"/>
              </w:rPr>
              <w:t>(&lt;</w:t>
            </w:r>
            <w:r w:rsidRPr="00185568">
              <w:rPr>
                <w:rFonts w:ascii="Cambria" w:hAnsi="Cambria"/>
                <w:b/>
                <w:bCs/>
                <w:sz w:val="19"/>
              </w:rPr>
              <w:t>2000 zīmes katrai darbībai</w:t>
            </w:r>
            <w:r w:rsidRPr="00185568">
              <w:rPr>
                <w:rFonts w:ascii="Cambria" w:hAnsi="Cambria"/>
                <w:b/>
                <w:sz w:val="19"/>
              </w:rPr>
              <w:t>)</w:t>
            </w:r>
          </w:p>
        </w:tc>
        <w:tc>
          <w:tcPr>
            <w:tcW w:w="1693" w:type="dxa"/>
            <w:vMerge w:val="restart"/>
            <w:shd w:val="clear" w:color="auto" w:fill="auto"/>
            <w:vAlign w:val="center"/>
          </w:tcPr>
          <w:p w14:paraId="70E5EDEC" w14:textId="77777777" w:rsidR="00563765" w:rsidRPr="00185568" w:rsidRDefault="00563765" w:rsidP="00E42EDC">
            <w:pPr>
              <w:jc w:val="center"/>
              <w:rPr>
                <w:rFonts w:ascii="Cambria" w:hAnsi="Cambria"/>
                <w:b/>
                <w:sz w:val="19"/>
              </w:rPr>
            </w:pPr>
            <w:r w:rsidRPr="00185568">
              <w:rPr>
                <w:rFonts w:ascii="Cambria" w:hAnsi="Cambria"/>
                <w:b/>
                <w:sz w:val="19"/>
              </w:rPr>
              <w:t xml:space="preserve">Rezultāts </w:t>
            </w:r>
          </w:p>
        </w:tc>
        <w:tc>
          <w:tcPr>
            <w:tcW w:w="2246" w:type="dxa"/>
            <w:gridSpan w:val="2"/>
            <w:shd w:val="clear" w:color="auto" w:fill="auto"/>
            <w:vAlign w:val="center"/>
          </w:tcPr>
          <w:p w14:paraId="70E5EDED" w14:textId="77777777" w:rsidR="00563765" w:rsidRPr="00185568" w:rsidRDefault="00563765" w:rsidP="00E42EDC">
            <w:pPr>
              <w:jc w:val="center"/>
              <w:rPr>
                <w:rFonts w:ascii="Cambria" w:hAnsi="Cambria"/>
                <w:b/>
                <w:sz w:val="19"/>
              </w:rPr>
            </w:pPr>
            <w:r w:rsidRPr="00185568">
              <w:rPr>
                <w:rFonts w:ascii="Cambria" w:hAnsi="Cambria"/>
                <w:b/>
                <w:sz w:val="19"/>
              </w:rPr>
              <w:t>Rezultāts skaitliskā izteiksmē</w:t>
            </w:r>
          </w:p>
        </w:tc>
      </w:tr>
      <w:tr w:rsidR="00563765" w:rsidRPr="00185568" w14:paraId="70E5EDF5" w14:textId="77777777" w:rsidTr="00E42EDC">
        <w:tc>
          <w:tcPr>
            <w:tcW w:w="674" w:type="dxa"/>
            <w:vMerge/>
            <w:shd w:val="clear" w:color="auto" w:fill="auto"/>
            <w:vAlign w:val="center"/>
          </w:tcPr>
          <w:p w14:paraId="70E5EDEF" w14:textId="77777777" w:rsidR="00563765" w:rsidRPr="00185568" w:rsidRDefault="00563765" w:rsidP="00E42EDC">
            <w:pPr>
              <w:jc w:val="center"/>
              <w:rPr>
                <w:rFonts w:ascii="Cambria" w:hAnsi="Cambria"/>
                <w:b/>
                <w:sz w:val="19"/>
              </w:rPr>
            </w:pPr>
          </w:p>
        </w:tc>
        <w:tc>
          <w:tcPr>
            <w:tcW w:w="1830" w:type="dxa"/>
            <w:vMerge/>
            <w:shd w:val="clear" w:color="auto" w:fill="auto"/>
            <w:vAlign w:val="center"/>
          </w:tcPr>
          <w:p w14:paraId="70E5EDF0" w14:textId="77777777" w:rsidR="00563765" w:rsidRPr="00185568" w:rsidRDefault="00563765" w:rsidP="00E42EDC">
            <w:pPr>
              <w:jc w:val="center"/>
              <w:rPr>
                <w:rFonts w:ascii="Cambria" w:hAnsi="Cambria"/>
                <w:b/>
                <w:sz w:val="19"/>
              </w:rPr>
            </w:pPr>
          </w:p>
        </w:tc>
        <w:tc>
          <w:tcPr>
            <w:tcW w:w="2565" w:type="dxa"/>
            <w:vMerge/>
            <w:shd w:val="clear" w:color="auto" w:fill="auto"/>
            <w:vAlign w:val="center"/>
          </w:tcPr>
          <w:p w14:paraId="70E5EDF1" w14:textId="77777777" w:rsidR="00563765" w:rsidRPr="00185568" w:rsidRDefault="00563765" w:rsidP="00E42EDC">
            <w:pPr>
              <w:jc w:val="center"/>
              <w:rPr>
                <w:rFonts w:ascii="Cambria" w:hAnsi="Cambria"/>
                <w:b/>
                <w:sz w:val="19"/>
              </w:rPr>
            </w:pPr>
          </w:p>
        </w:tc>
        <w:tc>
          <w:tcPr>
            <w:tcW w:w="1693" w:type="dxa"/>
            <w:vMerge/>
            <w:shd w:val="clear" w:color="auto" w:fill="auto"/>
            <w:vAlign w:val="center"/>
          </w:tcPr>
          <w:p w14:paraId="70E5EDF2" w14:textId="77777777" w:rsidR="00563765" w:rsidRPr="00185568" w:rsidRDefault="00563765" w:rsidP="00E42EDC">
            <w:pPr>
              <w:jc w:val="center"/>
              <w:rPr>
                <w:rFonts w:ascii="Cambria" w:hAnsi="Cambria"/>
                <w:b/>
                <w:sz w:val="19"/>
              </w:rPr>
            </w:pPr>
          </w:p>
        </w:tc>
        <w:tc>
          <w:tcPr>
            <w:tcW w:w="843" w:type="dxa"/>
            <w:shd w:val="clear" w:color="auto" w:fill="auto"/>
            <w:vAlign w:val="center"/>
          </w:tcPr>
          <w:p w14:paraId="70E5EDF3" w14:textId="77777777" w:rsidR="00563765" w:rsidRPr="00185568" w:rsidRDefault="00563765" w:rsidP="00E42EDC">
            <w:pPr>
              <w:jc w:val="center"/>
              <w:rPr>
                <w:rFonts w:ascii="Cambria" w:hAnsi="Cambria"/>
                <w:b/>
                <w:sz w:val="19"/>
              </w:rPr>
            </w:pPr>
            <w:r w:rsidRPr="00185568">
              <w:rPr>
                <w:rFonts w:ascii="Cambria" w:hAnsi="Cambria"/>
                <w:b/>
                <w:sz w:val="19"/>
              </w:rPr>
              <w:t>skaits</w:t>
            </w:r>
          </w:p>
        </w:tc>
        <w:tc>
          <w:tcPr>
            <w:tcW w:w="1403" w:type="dxa"/>
            <w:shd w:val="clear" w:color="auto" w:fill="auto"/>
            <w:vAlign w:val="center"/>
          </w:tcPr>
          <w:p w14:paraId="70E5EDF4" w14:textId="77777777" w:rsidR="00563765" w:rsidRPr="00185568" w:rsidRDefault="00563765" w:rsidP="00E42EDC">
            <w:pPr>
              <w:jc w:val="center"/>
              <w:rPr>
                <w:rFonts w:ascii="Cambria" w:hAnsi="Cambria"/>
                <w:b/>
                <w:sz w:val="19"/>
              </w:rPr>
            </w:pPr>
            <w:r w:rsidRPr="00185568">
              <w:rPr>
                <w:rFonts w:ascii="Cambria" w:hAnsi="Cambria"/>
                <w:b/>
                <w:sz w:val="19"/>
              </w:rPr>
              <w:t>mērvienība</w:t>
            </w:r>
          </w:p>
        </w:tc>
      </w:tr>
      <w:tr w:rsidR="00563765" w:rsidRPr="00185568" w14:paraId="70E5EDFC" w14:textId="77777777" w:rsidTr="00E42EDC">
        <w:tc>
          <w:tcPr>
            <w:tcW w:w="674" w:type="dxa"/>
            <w:shd w:val="clear" w:color="auto" w:fill="auto"/>
            <w:vAlign w:val="center"/>
          </w:tcPr>
          <w:p w14:paraId="70E5EDF6" w14:textId="77777777" w:rsidR="00563765" w:rsidRPr="00185568" w:rsidRDefault="00563765" w:rsidP="00E42EDC">
            <w:pPr>
              <w:jc w:val="center"/>
              <w:rPr>
                <w:rFonts w:ascii="Cambria" w:hAnsi="Cambria"/>
                <w:sz w:val="19"/>
              </w:rPr>
            </w:pPr>
          </w:p>
        </w:tc>
        <w:tc>
          <w:tcPr>
            <w:tcW w:w="1830" w:type="dxa"/>
            <w:shd w:val="clear" w:color="auto" w:fill="auto"/>
            <w:vAlign w:val="center"/>
          </w:tcPr>
          <w:p w14:paraId="70E5EDF7" w14:textId="77777777" w:rsidR="00563765" w:rsidRPr="00185568" w:rsidRDefault="00563765" w:rsidP="00E42EDC">
            <w:pPr>
              <w:jc w:val="center"/>
              <w:rPr>
                <w:rFonts w:ascii="Cambria" w:hAnsi="Cambria"/>
                <w:sz w:val="19"/>
              </w:rPr>
            </w:pPr>
          </w:p>
        </w:tc>
        <w:tc>
          <w:tcPr>
            <w:tcW w:w="2565" w:type="dxa"/>
            <w:shd w:val="clear" w:color="auto" w:fill="auto"/>
            <w:vAlign w:val="center"/>
          </w:tcPr>
          <w:p w14:paraId="70E5EDF8" w14:textId="77777777" w:rsidR="00563765" w:rsidRPr="00185568" w:rsidRDefault="00563765" w:rsidP="00E42EDC">
            <w:pPr>
              <w:jc w:val="center"/>
              <w:rPr>
                <w:rFonts w:ascii="Cambria" w:hAnsi="Cambria"/>
                <w:sz w:val="19"/>
              </w:rPr>
            </w:pPr>
          </w:p>
        </w:tc>
        <w:tc>
          <w:tcPr>
            <w:tcW w:w="1693" w:type="dxa"/>
            <w:shd w:val="clear" w:color="auto" w:fill="auto"/>
            <w:vAlign w:val="center"/>
          </w:tcPr>
          <w:p w14:paraId="70E5EDF9" w14:textId="77777777" w:rsidR="00563765" w:rsidRPr="00185568" w:rsidRDefault="00563765" w:rsidP="00E42EDC">
            <w:pPr>
              <w:jc w:val="center"/>
              <w:rPr>
                <w:rFonts w:ascii="Cambria" w:hAnsi="Cambria"/>
                <w:sz w:val="19"/>
              </w:rPr>
            </w:pPr>
          </w:p>
        </w:tc>
        <w:tc>
          <w:tcPr>
            <w:tcW w:w="843" w:type="dxa"/>
            <w:shd w:val="clear" w:color="auto" w:fill="auto"/>
            <w:vAlign w:val="center"/>
          </w:tcPr>
          <w:p w14:paraId="70E5EDFA" w14:textId="77777777" w:rsidR="00563765" w:rsidRPr="00185568" w:rsidRDefault="00563765" w:rsidP="00E42EDC">
            <w:pPr>
              <w:jc w:val="center"/>
              <w:rPr>
                <w:rFonts w:ascii="Cambria" w:hAnsi="Cambria"/>
                <w:sz w:val="19"/>
              </w:rPr>
            </w:pPr>
          </w:p>
        </w:tc>
        <w:tc>
          <w:tcPr>
            <w:tcW w:w="1403" w:type="dxa"/>
            <w:shd w:val="clear" w:color="auto" w:fill="auto"/>
            <w:vAlign w:val="center"/>
          </w:tcPr>
          <w:p w14:paraId="70E5EDFB" w14:textId="77777777" w:rsidR="00563765" w:rsidRPr="00185568" w:rsidRDefault="00563765" w:rsidP="00E42EDC">
            <w:pPr>
              <w:jc w:val="center"/>
              <w:rPr>
                <w:rFonts w:ascii="Cambria" w:hAnsi="Cambria"/>
                <w:sz w:val="19"/>
              </w:rPr>
            </w:pPr>
          </w:p>
        </w:tc>
      </w:tr>
      <w:tr w:rsidR="00563765" w:rsidRPr="00185568" w14:paraId="70E5EE03" w14:textId="77777777" w:rsidTr="00E42EDC">
        <w:tc>
          <w:tcPr>
            <w:tcW w:w="674" w:type="dxa"/>
            <w:shd w:val="clear" w:color="auto" w:fill="auto"/>
            <w:vAlign w:val="center"/>
          </w:tcPr>
          <w:p w14:paraId="70E5EDFD" w14:textId="77777777" w:rsidR="00563765" w:rsidRPr="00185568" w:rsidRDefault="00563765" w:rsidP="00E42EDC">
            <w:pPr>
              <w:jc w:val="center"/>
              <w:rPr>
                <w:rFonts w:ascii="Cambria" w:hAnsi="Cambria"/>
                <w:sz w:val="19"/>
              </w:rPr>
            </w:pPr>
          </w:p>
        </w:tc>
        <w:tc>
          <w:tcPr>
            <w:tcW w:w="1830" w:type="dxa"/>
            <w:shd w:val="clear" w:color="auto" w:fill="auto"/>
            <w:vAlign w:val="center"/>
          </w:tcPr>
          <w:p w14:paraId="70E5EDFE" w14:textId="77777777" w:rsidR="00563765" w:rsidRPr="00185568" w:rsidRDefault="00563765" w:rsidP="00E42EDC">
            <w:pPr>
              <w:jc w:val="center"/>
              <w:rPr>
                <w:rFonts w:ascii="Cambria" w:hAnsi="Cambria"/>
                <w:sz w:val="19"/>
              </w:rPr>
            </w:pPr>
          </w:p>
        </w:tc>
        <w:tc>
          <w:tcPr>
            <w:tcW w:w="2565" w:type="dxa"/>
            <w:shd w:val="clear" w:color="auto" w:fill="auto"/>
            <w:vAlign w:val="center"/>
          </w:tcPr>
          <w:p w14:paraId="70E5EDFF" w14:textId="77777777" w:rsidR="00563765" w:rsidRPr="00185568" w:rsidRDefault="00563765" w:rsidP="00E42EDC">
            <w:pPr>
              <w:jc w:val="center"/>
              <w:rPr>
                <w:rFonts w:ascii="Cambria" w:hAnsi="Cambria"/>
                <w:sz w:val="19"/>
              </w:rPr>
            </w:pPr>
          </w:p>
        </w:tc>
        <w:tc>
          <w:tcPr>
            <w:tcW w:w="1693" w:type="dxa"/>
            <w:shd w:val="clear" w:color="auto" w:fill="auto"/>
            <w:vAlign w:val="center"/>
          </w:tcPr>
          <w:p w14:paraId="70E5EE00" w14:textId="77777777" w:rsidR="00563765" w:rsidRPr="00185568" w:rsidRDefault="00563765" w:rsidP="00E42EDC">
            <w:pPr>
              <w:jc w:val="center"/>
              <w:rPr>
                <w:rFonts w:ascii="Cambria" w:hAnsi="Cambria"/>
                <w:sz w:val="19"/>
              </w:rPr>
            </w:pPr>
          </w:p>
        </w:tc>
        <w:tc>
          <w:tcPr>
            <w:tcW w:w="843" w:type="dxa"/>
            <w:shd w:val="clear" w:color="auto" w:fill="auto"/>
            <w:vAlign w:val="center"/>
          </w:tcPr>
          <w:p w14:paraId="70E5EE01" w14:textId="77777777" w:rsidR="00563765" w:rsidRPr="00185568" w:rsidRDefault="00563765" w:rsidP="00E42EDC">
            <w:pPr>
              <w:jc w:val="center"/>
              <w:rPr>
                <w:rFonts w:ascii="Cambria" w:hAnsi="Cambria"/>
                <w:sz w:val="19"/>
              </w:rPr>
            </w:pPr>
          </w:p>
        </w:tc>
        <w:tc>
          <w:tcPr>
            <w:tcW w:w="1403" w:type="dxa"/>
            <w:shd w:val="clear" w:color="auto" w:fill="auto"/>
            <w:vAlign w:val="center"/>
          </w:tcPr>
          <w:p w14:paraId="70E5EE02" w14:textId="77777777" w:rsidR="00563765" w:rsidRPr="00185568" w:rsidRDefault="00563765" w:rsidP="00E42EDC">
            <w:pPr>
              <w:jc w:val="center"/>
              <w:rPr>
                <w:rFonts w:ascii="Cambria" w:hAnsi="Cambria"/>
                <w:sz w:val="19"/>
              </w:rPr>
            </w:pPr>
          </w:p>
        </w:tc>
      </w:tr>
    </w:tbl>
    <w:p w14:paraId="70E5EE04" w14:textId="77777777" w:rsidR="00563765" w:rsidRPr="008A7931" w:rsidRDefault="00563765" w:rsidP="00563765">
      <w:pPr>
        <w:spacing w:line="260" w:lineRule="exact"/>
        <w:rPr>
          <w:rFonts w:ascii="Cambria" w:hAnsi="Cambria"/>
          <w:b/>
          <w:sz w:val="19"/>
          <w:szCs w:val="28"/>
        </w:rPr>
      </w:pPr>
    </w:p>
    <w:p w14:paraId="70E5EE05" w14:textId="77777777" w:rsidR="00563765" w:rsidRDefault="00563765" w:rsidP="00563765">
      <w:pPr>
        <w:autoSpaceDE w:val="0"/>
        <w:autoSpaceDN w:val="0"/>
        <w:adjustRightInd w:val="0"/>
        <w:spacing w:line="260" w:lineRule="exact"/>
        <w:rPr>
          <w:rFonts w:ascii="Cambria" w:hAnsi="Cambria"/>
          <w:b/>
          <w:sz w:val="19"/>
          <w:szCs w:val="28"/>
        </w:rPr>
      </w:pPr>
      <w:r w:rsidRPr="008A7931">
        <w:rPr>
          <w:rFonts w:ascii="Cambria" w:hAnsi="Cambria"/>
          <w:b/>
          <w:sz w:val="19"/>
          <w:szCs w:val="28"/>
        </w:rPr>
        <w:t>2.14. Projektā sasniedzamais CO</w:t>
      </w:r>
      <w:r w:rsidRPr="008A7931">
        <w:rPr>
          <w:rFonts w:ascii="Cambria" w:hAnsi="Cambria"/>
          <w:b/>
          <w:sz w:val="19"/>
          <w:szCs w:val="28"/>
          <w:vertAlign w:val="subscript"/>
        </w:rPr>
        <w:t>2</w:t>
      </w:r>
      <w:r w:rsidRPr="008A7931">
        <w:rPr>
          <w:rFonts w:ascii="Cambria" w:hAnsi="Cambria"/>
          <w:b/>
          <w:sz w:val="19"/>
          <w:szCs w:val="28"/>
        </w:rPr>
        <w:t xml:space="preserve"> emisiju samazinājuma rādītājs</w:t>
      </w:r>
    </w:p>
    <w:p w14:paraId="70E5EE06" w14:textId="77777777" w:rsidR="00563765" w:rsidRPr="008A7931" w:rsidRDefault="00563765" w:rsidP="00563765">
      <w:pPr>
        <w:autoSpaceDE w:val="0"/>
        <w:autoSpaceDN w:val="0"/>
        <w:adjustRightInd w:val="0"/>
        <w:spacing w:line="260" w:lineRule="exact"/>
        <w:rPr>
          <w:rFonts w:ascii="Cambria" w:hAnsi="Cambria"/>
          <w:b/>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777"/>
        <w:gridCol w:w="5059"/>
        <w:gridCol w:w="1451"/>
        <w:gridCol w:w="2298"/>
      </w:tblGrid>
      <w:tr w:rsidR="00563765" w:rsidRPr="00185568" w14:paraId="70E5EE0C" w14:textId="77777777" w:rsidTr="00E42EDC">
        <w:tc>
          <w:tcPr>
            <w:tcW w:w="405" w:type="pct"/>
            <w:shd w:val="clear" w:color="auto" w:fill="FFFFFF"/>
            <w:hideMark/>
          </w:tcPr>
          <w:p w14:paraId="70E5EE07"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Nr.</w:t>
            </w:r>
          </w:p>
          <w:p w14:paraId="70E5EE08"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p. k.</w:t>
            </w:r>
          </w:p>
        </w:tc>
        <w:tc>
          <w:tcPr>
            <w:tcW w:w="2639" w:type="pct"/>
            <w:shd w:val="clear" w:color="auto" w:fill="FFFFFF"/>
            <w:vAlign w:val="center"/>
            <w:hideMark/>
          </w:tcPr>
          <w:p w14:paraId="70E5EE09"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Rādītājs</w:t>
            </w:r>
          </w:p>
        </w:tc>
        <w:tc>
          <w:tcPr>
            <w:tcW w:w="757" w:type="pct"/>
            <w:shd w:val="clear" w:color="auto" w:fill="FFFFFF"/>
            <w:vAlign w:val="center"/>
            <w:hideMark/>
          </w:tcPr>
          <w:p w14:paraId="70E5EE0A"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Rezultāts</w:t>
            </w:r>
          </w:p>
        </w:tc>
        <w:tc>
          <w:tcPr>
            <w:tcW w:w="1199" w:type="pct"/>
            <w:shd w:val="clear" w:color="auto" w:fill="FFFFFF"/>
            <w:vAlign w:val="center"/>
            <w:hideMark/>
          </w:tcPr>
          <w:p w14:paraId="70E5EE0B"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Mērvienība</w:t>
            </w:r>
          </w:p>
        </w:tc>
      </w:tr>
      <w:tr w:rsidR="00563765" w:rsidRPr="00185568" w14:paraId="70E5EE11" w14:textId="77777777" w:rsidTr="00E42EDC">
        <w:tc>
          <w:tcPr>
            <w:tcW w:w="405" w:type="pct"/>
            <w:shd w:val="clear" w:color="auto" w:fill="FFFFFF"/>
            <w:hideMark/>
          </w:tcPr>
          <w:p w14:paraId="70E5EE0D" w14:textId="77777777" w:rsidR="00563765" w:rsidRPr="00185568" w:rsidRDefault="00563765" w:rsidP="00E42EDC">
            <w:pPr>
              <w:jc w:val="center"/>
              <w:rPr>
                <w:rFonts w:ascii="Cambria" w:hAnsi="Cambria"/>
                <w:color w:val="000000"/>
                <w:sz w:val="19"/>
              </w:rPr>
            </w:pPr>
            <w:r w:rsidRPr="00185568">
              <w:rPr>
                <w:rFonts w:ascii="Cambria" w:hAnsi="Cambria"/>
                <w:color w:val="000000"/>
                <w:sz w:val="19"/>
              </w:rPr>
              <w:t>1.</w:t>
            </w:r>
          </w:p>
        </w:tc>
        <w:tc>
          <w:tcPr>
            <w:tcW w:w="2639" w:type="pct"/>
            <w:shd w:val="clear" w:color="auto" w:fill="FFFFFF"/>
            <w:hideMark/>
          </w:tcPr>
          <w:p w14:paraId="70E5EE0E" w14:textId="77777777" w:rsidR="00563765" w:rsidRPr="00185568" w:rsidRDefault="00563765" w:rsidP="00E42EDC">
            <w:pPr>
              <w:rPr>
                <w:rFonts w:ascii="Cambria" w:hAnsi="Cambria"/>
                <w:color w:val="000000"/>
                <w:sz w:val="19"/>
              </w:rPr>
            </w:pPr>
            <w:r w:rsidRPr="00185568">
              <w:rPr>
                <w:rFonts w:ascii="Cambria" w:hAnsi="Cambria"/>
                <w:color w:val="000000"/>
                <w:sz w:val="19"/>
              </w:rPr>
              <w:t>Plānotais CO</w:t>
            </w:r>
            <w:r w:rsidRPr="00185568">
              <w:rPr>
                <w:rFonts w:ascii="Cambria" w:hAnsi="Cambria"/>
                <w:color w:val="000000"/>
                <w:sz w:val="19"/>
                <w:bdr w:val="none" w:sz="0" w:space="0" w:color="auto" w:frame="1"/>
                <w:vertAlign w:val="subscript"/>
              </w:rPr>
              <w:t>2</w:t>
            </w:r>
            <w:r w:rsidRPr="00185568">
              <w:rPr>
                <w:rFonts w:ascii="Cambria" w:hAnsi="Cambria"/>
                <w:color w:val="000000"/>
                <w:sz w:val="19"/>
              </w:rPr>
              <w:t> emisijas samazinājums gadā</w:t>
            </w:r>
          </w:p>
        </w:tc>
        <w:tc>
          <w:tcPr>
            <w:tcW w:w="757" w:type="pct"/>
            <w:shd w:val="clear" w:color="auto" w:fill="FFFFFF"/>
            <w:vAlign w:val="center"/>
            <w:hideMark/>
          </w:tcPr>
          <w:p w14:paraId="70E5EE0F" w14:textId="77777777" w:rsidR="00563765" w:rsidRPr="00185568" w:rsidRDefault="00563765" w:rsidP="00E42EDC">
            <w:pPr>
              <w:rPr>
                <w:rFonts w:ascii="Cambria" w:hAnsi="Cambria"/>
                <w:sz w:val="19"/>
              </w:rPr>
            </w:pPr>
          </w:p>
        </w:tc>
        <w:tc>
          <w:tcPr>
            <w:tcW w:w="1199" w:type="pct"/>
            <w:shd w:val="clear" w:color="auto" w:fill="FFFFFF"/>
            <w:vAlign w:val="center"/>
            <w:hideMark/>
          </w:tcPr>
          <w:p w14:paraId="70E5EE10" w14:textId="77777777" w:rsidR="00563765" w:rsidRPr="00185568" w:rsidRDefault="00563765" w:rsidP="00E42EDC">
            <w:pPr>
              <w:jc w:val="center"/>
              <w:rPr>
                <w:rFonts w:ascii="Cambria" w:hAnsi="Cambria"/>
                <w:color w:val="000000"/>
                <w:sz w:val="19"/>
              </w:rPr>
            </w:pPr>
            <w:r w:rsidRPr="00185568">
              <w:rPr>
                <w:rFonts w:ascii="Cambria" w:hAnsi="Cambria"/>
                <w:color w:val="000000"/>
                <w:sz w:val="19"/>
              </w:rPr>
              <w:t>kgCO</w:t>
            </w:r>
            <w:r w:rsidRPr="00185568">
              <w:rPr>
                <w:rFonts w:ascii="Cambria" w:hAnsi="Cambria"/>
                <w:color w:val="000000"/>
                <w:sz w:val="19"/>
                <w:bdr w:val="none" w:sz="0" w:space="0" w:color="auto" w:frame="1"/>
                <w:vertAlign w:val="subscript"/>
              </w:rPr>
              <w:t>2</w:t>
            </w:r>
            <w:r w:rsidRPr="00185568">
              <w:rPr>
                <w:rFonts w:ascii="Cambria" w:hAnsi="Cambria"/>
                <w:color w:val="000000"/>
                <w:sz w:val="19"/>
              </w:rPr>
              <w:t> gadā</w:t>
            </w:r>
          </w:p>
        </w:tc>
      </w:tr>
      <w:tr w:rsidR="00563765" w:rsidRPr="00185568" w14:paraId="70E5EE16" w14:textId="77777777" w:rsidTr="00E42EDC">
        <w:tc>
          <w:tcPr>
            <w:tcW w:w="405" w:type="pct"/>
            <w:shd w:val="clear" w:color="auto" w:fill="FFFFFF"/>
          </w:tcPr>
          <w:p w14:paraId="70E5EE12" w14:textId="77777777" w:rsidR="00563765" w:rsidRPr="00185568" w:rsidRDefault="00563765" w:rsidP="00E42EDC">
            <w:pPr>
              <w:jc w:val="center"/>
              <w:rPr>
                <w:rFonts w:ascii="Cambria" w:hAnsi="Cambria"/>
                <w:color w:val="000000"/>
                <w:sz w:val="19"/>
              </w:rPr>
            </w:pPr>
            <w:r w:rsidRPr="00185568">
              <w:rPr>
                <w:rFonts w:ascii="Cambria" w:hAnsi="Cambria"/>
                <w:color w:val="000000"/>
                <w:sz w:val="19"/>
              </w:rPr>
              <w:t>2.</w:t>
            </w:r>
          </w:p>
        </w:tc>
        <w:tc>
          <w:tcPr>
            <w:tcW w:w="2639" w:type="pct"/>
            <w:shd w:val="clear" w:color="auto" w:fill="FFFFFF"/>
          </w:tcPr>
          <w:p w14:paraId="70E5EE13" w14:textId="77777777" w:rsidR="00563765" w:rsidRPr="00185568" w:rsidRDefault="00563765" w:rsidP="00E42EDC">
            <w:pPr>
              <w:rPr>
                <w:rFonts w:ascii="Cambria" w:hAnsi="Cambria"/>
                <w:color w:val="000000"/>
                <w:sz w:val="19"/>
              </w:rPr>
            </w:pPr>
            <w:r w:rsidRPr="00185568">
              <w:rPr>
                <w:rFonts w:ascii="Cambria" w:hAnsi="Cambria"/>
                <w:color w:val="000000"/>
                <w:sz w:val="19"/>
              </w:rPr>
              <w:t>CO</w:t>
            </w:r>
            <w:r w:rsidRPr="00185568">
              <w:rPr>
                <w:rFonts w:ascii="Cambria" w:hAnsi="Cambria"/>
                <w:color w:val="000000"/>
                <w:sz w:val="19"/>
                <w:bdr w:val="none" w:sz="0" w:space="0" w:color="auto" w:frame="1"/>
                <w:vertAlign w:val="subscript"/>
              </w:rPr>
              <w:t xml:space="preserve">2 </w:t>
            </w:r>
            <w:r w:rsidRPr="00185568">
              <w:rPr>
                <w:rFonts w:ascii="Cambria" w:hAnsi="Cambria"/>
                <w:color w:val="000000"/>
                <w:sz w:val="19"/>
                <w:shd w:val="clear" w:color="auto" w:fill="FFFFFF"/>
              </w:rPr>
              <w:t>emisijas samazinājuma efektivitātes rādītājs</w:t>
            </w:r>
          </w:p>
        </w:tc>
        <w:tc>
          <w:tcPr>
            <w:tcW w:w="757" w:type="pct"/>
            <w:shd w:val="clear" w:color="auto" w:fill="FFFFFF"/>
            <w:vAlign w:val="center"/>
          </w:tcPr>
          <w:p w14:paraId="70E5EE14" w14:textId="77777777" w:rsidR="00563765" w:rsidRPr="00185568" w:rsidRDefault="00563765" w:rsidP="00E42EDC">
            <w:pPr>
              <w:rPr>
                <w:rFonts w:ascii="Cambria" w:hAnsi="Cambria"/>
                <w:sz w:val="19"/>
              </w:rPr>
            </w:pPr>
          </w:p>
        </w:tc>
        <w:tc>
          <w:tcPr>
            <w:tcW w:w="1199" w:type="pct"/>
            <w:shd w:val="clear" w:color="auto" w:fill="FFFFFF"/>
            <w:vAlign w:val="center"/>
          </w:tcPr>
          <w:p w14:paraId="70E5EE15" w14:textId="77777777" w:rsidR="00563765" w:rsidRPr="00185568" w:rsidRDefault="00563765" w:rsidP="00E42EDC">
            <w:pPr>
              <w:jc w:val="center"/>
              <w:rPr>
                <w:rFonts w:ascii="Cambria" w:hAnsi="Cambria"/>
                <w:color w:val="000000"/>
                <w:sz w:val="19"/>
              </w:rPr>
            </w:pPr>
            <w:r w:rsidRPr="00185568">
              <w:rPr>
                <w:rFonts w:ascii="Cambria" w:hAnsi="Cambria"/>
                <w:color w:val="000000"/>
                <w:sz w:val="19"/>
              </w:rPr>
              <w:t>kgCO</w:t>
            </w:r>
            <w:r w:rsidRPr="00185568">
              <w:rPr>
                <w:rFonts w:ascii="Cambria" w:hAnsi="Cambria"/>
                <w:color w:val="000000"/>
                <w:sz w:val="19"/>
                <w:bdr w:val="none" w:sz="0" w:space="0" w:color="auto" w:frame="1"/>
                <w:vertAlign w:val="subscript"/>
              </w:rPr>
              <w:t>2</w:t>
            </w:r>
            <w:r w:rsidRPr="00185568">
              <w:rPr>
                <w:rFonts w:ascii="Cambria" w:hAnsi="Cambria"/>
                <w:color w:val="000000"/>
                <w:sz w:val="19"/>
              </w:rPr>
              <w:t> gadā/EUR</w:t>
            </w:r>
          </w:p>
        </w:tc>
      </w:tr>
    </w:tbl>
    <w:p w14:paraId="70E5EE17" w14:textId="77777777" w:rsidR="00563765" w:rsidRPr="008A7931" w:rsidRDefault="00563765" w:rsidP="00563765">
      <w:pPr>
        <w:shd w:val="clear" w:color="auto" w:fill="FFFFFF"/>
        <w:spacing w:line="260" w:lineRule="exact"/>
        <w:rPr>
          <w:rFonts w:ascii="Cambria" w:hAnsi="Cambria"/>
          <w:sz w:val="19"/>
          <w:szCs w:val="28"/>
        </w:rPr>
      </w:pPr>
    </w:p>
    <w:p w14:paraId="70E5EE18" w14:textId="77777777" w:rsidR="00563765" w:rsidRPr="008A7931" w:rsidRDefault="00563765" w:rsidP="00563765">
      <w:pPr>
        <w:shd w:val="clear" w:color="auto" w:fill="FFFFFF"/>
        <w:spacing w:line="260" w:lineRule="exact"/>
        <w:jc w:val="both"/>
        <w:rPr>
          <w:rFonts w:ascii="Cambria" w:hAnsi="Cambria"/>
          <w:color w:val="000000"/>
          <w:sz w:val="19"/>
          <w:szCs w:val="28"/>
        </w:rPr>
      </w:pPr>
      <w:r w:rsidRPr="008A7931">
        <w:rPr>
          <w:rFonts w:ascii="Cambria" w:hAnsi="Cambria"/>
          <w:b/>
          <w:bCs/>
          <w:color w:val="000000"/>
          <w:sz w:val="19"/>
          <w:szCs w:val="28"/>
          <w:bdr w:val="none" w:sz="0" w:space="0" w:color="auto" w:frame="1"/>
        </w:rPr>
        <w:t>2.15. Projekta ietvaros sasniedzamā rādītāja – CO</w:t>
      </w:r>
      <w:r w:rsidRPr="008A7931">
        <w:rPr>
          <w:rFonts w:ascii="Cambria" w:hAnsi="Cambria"/>
          <w:b/>
          <w:bCs/>
          <w:color w:val="000000"/>
          <w:sz w:val="19"/>
          <w:szCs w:val="28"/>
          <w:bdr w:val="none" w:sz="0" w:space="0" w:color="auto" w:frame="1"/>
          <w:vertAlign w:val="subscript"/>
        </w:rPr>
        <w:t>2</w:t>
      </w:r>
      <w:r w:rsidRPr="008A7931">
        <w:rPr>
          <w:rFonts w:ascii="Cambria" w:hAnsi="Cambria"/>
          <w:b/>
          <w:bCs/>
          <w:color w:val="000000"/>
          <w:sz w:val="19"/>
          <w:szCs w:val="28"/>
          <w:bdr w:val="none" w:sz="0" w:space="0" w:color="auto" w:frame="1"/>
        </w:rPr>
        <w:t> emisijas – samazinājuma pamatojums un aprēķins</w:t>
      </w:r>
    </w:p>
    <w:p w14:paraId="70E5EE19" w14:textId="77777777" w:rsidR="00563765" w:rsidRPr="008A7931" w:rsidRDefault="00563765" w:rsidP="00563765">
      <w:pPr>
        <w:shd w:val="clear" w:color="auto" w:fill="FFFFFF"/>
        <w:spacing w:after="60" w:line="260" w:lineRule="exact"/>
        <w:rPr>
          <w:rFonts w:ascii="Cambria" w:hAnsi="Cambria"/>
          <w:color w:val="000000"/>
          <w:sz w:val="19"/>
        </w:rPr>
      </w:pPr>
      <w:r w:rsidRPr="008A7931">
        <w:rPr>
          <w:rFonts w:ascii="Cambria" w:hAnsi="Cambria"/>
          <w:i/>
          <w:iCs/>
          <w:color w:val="000000"/>
          <w:sz w:val="19"/>
          <w:bdr w:val="none" w:sz="0" w:space="0" w:color="auto" w:frame="1"/>
        </w:rPr>
        <w:t>Pamatot projekta ietvaros sasniedzamo rādītāju (kas norādīti 2.14. punktā), t.sk. CO</w:t>
      </w:r>
      <w:r w:rsidRPr="008A7931">
        <w:rPr>
          <w:rFonts w:ascii="Cambria" w:hAnsi="Cambria"/>
          <w:i/>
          <w:iCs/>
          <w:color w:val="000000"/>
          <w:sz w:val="19"/>
          <w:bdr w:val="none" w:sz="0" w:space="0" w:color="auto" w:frame="1"/>
          <w:vertAlign w:val="subscript"/>
        </w:rPr>
        <w:t>2</w:t>
      </w:r>
      <w:r w:rsidRPr="008A7931">
        <w:rPr>
          <w:rFonts w:ascii="Cambria" w:hAnsi="Cambria"/>
          <w:i/>
          <w:iCs/>
          <w:color w:val="000000"/>
          <w:sz w:val="19"/>
          <w:bdr w:val="none" w:sz="0" w:space="0" w:color="auto" w:frame="1"/>
        </w:rPr>
        <w:t> emisijas samazinājumu, un parādīt tā aprēķinu (ne vairāk kā 2000 rakstu zīmes, t.sk. norādot atsauci uz papildus pievienoto pielikumu)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E1E" w14:textId="77777777" w:rsidTr="00E42EDC">
        <w:tc>
          <w:tcPr>
            <w:tcW w:w="8897" w:type="dxa"/>
          </w:tcPr>
          <w:p w14:paraId="70E5EE1A" w14:textId="77777777" w:rsidR="00563765" w:rsidRPr="00185568" w:rsidRDefault="00563765" w:rsidP="00E42EDC">
            <w:pPr>
              <w:rPr>
                <w:rFonts w:ascii="Cambria" w:hAnsi="Cambria"/>
                <w:sz w:val="19"/>
                <w:szCs w:val="26"/>
              </w:rPr>
            </w:pPr>
          </w:p>
          <w:p w14:paraId="70E5EE1B" w14:textId="77777777" w:rsidR="00563765" w:rsidRDefault="00563765" w:rsidP="00E42EDC">
            <w:pPr>
              <w:rPr>
                <w:rFonts w:ascii="Cambria" w:hAnsi="Cambria"/>
                <w:sz w:val="19"/>
                <w:szCs w:val="26"/>
              </w:rPr>
            </w:pPr>
          </w:p>
          <w:p w14:paraId="70E5EE1C" w14:textId="77777777" w:rsidR="00563765" w:rsidRPr="00185568" w:rsidRDefault="00563765" w:rsidP="00E42EDC">
            <w:pPr>
              <w:rPr>
                <w:rFonts w:ascii="Cambria" w:hAnsi="Cambria"/>
                <w:sz w:val="19"/>
                <w:szCs w:val="26"/>
              </w:rPr>
            </w:pPr>
          </w:p>
          <w:p w14:paraId="70E5EE1D" w14:textId="77777777" w:rsidR="00563765" w:rsidRPr="00185568" w:rsidRDefault="00563765" w:rsidP="00E42EDC">
            <w:pPr>
              <w:rPr>
                <w:rFonts w:ascii="Cambria" w:hAnsi="Cambria"/>
                <w:sz w:val="19"/>
                <w:szCs w:val="26"/>
              </w:rPr>
            </w:pPr>
          </w:p>
        </w:tc>
      </w:tr>
    </w:tbl>
    <w:p w14:paraId="70E5EE1F" w14:textId="77777777" w:rsidR="00563765" w:rsidRPr="008A7931" w:rsidRDefault="00563765" w:rsidP="00563765">
      <w:pPr>
        <w:spacing w:line="260" w:lineRule="exact"/>
        <w:rPr>
          <w:rFonts w:ascii="Cambria" w:hAnsi="Cambria"/>
          <w:b/>
          <w:sz w:val="19"/>
          <w:szCs w:val="28"/>
        </w:rPr>
      </w:pPr>
    </w:p>
    <w:p w14:paraId="70E5EE20" w14:textId="77777777" w:rsidR="00563765" w:rsidRPr="008A7931" w:rsidRDefault="00563765" w:rsidP="00563765">
      <w:pPr>
        <w:autoSpaceDE w:val="0"/>
        <w:autoSpaceDN w:val="0"/>
        <w:adjustRightInd w:val="0"/>
        <w:spacing w:line="260" w:lineRule="exact"/>
        <w:jc w:val="both"/>
        <w:rPr>
          <w:rFonts w:ascii="Cambria" w:hAnsi="Cambria"/>
          <w:b/>
          <w:sz w:val="19"/>
          <w:szCs w:val="28"/>
        </w:rPr>
      </w:pPr>
      <w:r>
        <w:rPr>
          <w:rFonts w:ascii="Cambria" w:hAnsi="Cambria"/>
          <w:b/>
          <w:sz w:val="19"/>
          <w:szCs w:val="28"/>
        </w:rPr>
        <w:br w:type="page"/>
      </w:r>
      <w:r w:rsidRPr="008A7931">
        <w:rPr>
          <w:rFonts w:ascii="Cambria" w:hAnsi="Cambria"/>
          <w:b/>
          <w:sz w:val="19"/>
          <w:szCs w:val="28"/>
        </w:rPr>
        <w:lastRenderedPageBreak/>
        <w:t>2.16. Projekta atbilstība pašvaldības apstiprinātajos dokumentos noteiktajām prioritātēm klimata un enerģētikas mērķu sasniegšanai. Energopārvaldības sistēmas esība</w:t>
      </w:r>
    </w:p>
    <w:p w14:paraId="70E5EE21" w14:textId="77777777" w:rsidR="00563765" w:rsidRPr="008A7931" w:rsidRDefault="00563765" w:rsidP="00563765">
      <w:pPr>
        <w:autoSpaceDE w:val="0"/>
        <w:autoSpaceDN w:val="0"/>
        <w:adjustRightInd w:val="0"/>
        <w:spacing w:after="60" w:line="260" w:lineRule="exact"/>
        <w:jc w:val="both"/>
        <w:rPr>
          <w:rFonts w:ascii="Cambria" w:hAnsi="Cambria"/>
          <w:i/>
          <w:sz w:val="19"/>
        </w:rPr>
      </w:pPr>
      <w:r w:rsidRPr="008A7931">
        <w:rPr>
          <w:rFonts w:ascii="Cambria" w:hAnsi="Cambria"/>
          <w:i/>
          <w:iCs/>
          <w:color w:val="000000"/>
          <w:sz w:val="19"/>
          <w:bdr w:val="none" w:sz="0" w:space="0" w:color="auto" w:frame="1"/>
        </w:rPr>
        <w:t>Pamatot projekta atbilstību pašvaldības apstiprinātajos dokumentos noteiktajām prioritātēm klimata un enerģētikas mērķu sasniegšanai. Aprakstīt, vai p</w:t>
      </w:r>
      <w:r w:rsidRPr="008A7931">
        <w:rPr>
          <w:rFonts w:ascii="Cambria" w:hAnsi="Cambria"/>
          <w:i/>
          <w:sz w:val="19"/>
        </w:rPr>
        <w:t>ašvaldība ir ieviesusi energopārvaldības sistēmu vai sertificētu energopārvaldības sistēmu un paziņojusi Ekonomikas ministrijai par sistēmas ieviešanu un identificētajiem pasākumiem atbilstoši normatīvajiem aktiem energoefektivitātes un monitoringa jomā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E26" w14:textId="77777777" w:rsidTr="00E42EDC">
        <w:tc>
          <w:tcPr>
            <w:tcW w:w="9071" w:type="dxa"/>
          </w:tcPr>
          <w:p w14:paraId="70E5EE22" w14:textId="77777777" w:rsidR="00563765" w:rsidRDefault="00563765" w:rsidP="00E42EDC">
            <w:pPr>
              <w:rPr>
                <w:rFonts w:ascii="Cambria" w:hAnsi="Cambria"/>
                <w:sz w:val="19"/>
                <w:szCs w:val="26"/>
              </w:rPr>
            </w:pPr>
          </w:p>
          <w:p w14:paraId="70E5EE23" w14:textId="77777777" w:rsidR="00563765" w:rsidRDefault="00563765" w:rsidP="00E42EDC">
            <w:pPr>
              <w:rPr>
                <w:rFonts w:ascii="Cambria" w:hAnsi="Cambria"/>
                <w:sz w:val="19"/>
                <w:szCs w:val="26"/>
              </w:rPr>
            </w:pPr>
          </w:p>
          <w:p w14:paraId="70E5EE24" w14:textId="77777777" w:rsidR="00563765" w:rsidRPr="00185568" w:rsidRDefault="00563765" w:rsidP="00E42EDC">
            <w:pPr>
              <w:rPr>
                <w:rFonts w:ascii="Cambria" w:hAnsi="Cambria"/>
                <w:sz w:val="19"/>
                <w:szCs w:val="26"/>
              </w:rPr>
            </w:pPr>
          </w:p>
          <w:p w14:paraId="70E5EE25" w14:textId="77777777" w:rsidR="00563765" w:rsidRPr="00185568" w:rsidRDefault="00563765" w:rsidP="00E42EDC">
            <w:pPr>
              <w:rPr>
                <w:rFonts w:ascii="Cambria" w:hAnsi="Cambria"/>
                <w:sz w:val="19"/>
                <w:szCs w:val="26"/>
              </w:rPr>
            </w:pPr>
          </w:p>
        </w:tc>
      </w:tr>
    </w:tbl>
    <w:p w14:paraId="70E5EE27" w14:textId="77777777" w:rsidR="00563765" w:rsidRPr="008A7931" w:rsidRDefault="00563765" w:rsidP="00563765">
      <w:pPr>
        <w:spacing w:line="260" w:lineRule="exact"/>
        <w:rPr>
          <w:rFonts w:ascii="Cambria" w:hAnsi="Cambria"/>
          <w:b/>
          <w:sz w:val="19"/>
          <w:szCs w:val="28"/>
        </w:rPr>
      </w:pPr>
    </w:p>
    <w:p w14:paraId="70E5EE28" w14:textId="77777777" w:rsidR="00563765" w:rsidRDefault="00563765" w:rsidP="00563765">
      <w:pPr>
        <w:spacing w:line="260" w:lineRule="exact"/>
        <w:jc w:val="both"/>
        <w:rPr>
          <w:rFonts w:ascii="Cambria" w:hAnsi="Cambria"/>
          <w:b/>
          <w:sz w:val="19"/>
          <w:szCs w:val="28"/>
        </w:rPr>
      </w:pPr>
      <w:r w:rsidRPr="008A7931">
        <w:rPr>
          <w:rFonts w:ascii="Cambria" w:hAnsi="Cambria"/>
          <w:b/>
          <w:sz w:val="19"/>
          <w:szCs w:val="28"/>
        </w:rPr>
        <w:t>2.17. Projektā sasniedzamie saražotās atjaunojamās enerģijas daudzuma un patērētās enerģijas apjoma samazinājuma rādītāji</w:t>
      </w:r>
    </w:p>
    <w:p w14:paraId="70E5EE29" w14:textId="77777777" w:rsidR="00563765" w:rsidRPr="008A7931" w:rsidRDefault="00563765" w:rsidP="00563765">
      <w:pPr>
        <w:spacing w:line="260" w:lineRule="exact"/>
        <w:rPr>
          <w:rFonts w:ascii="Cambria" w:hAnsi="Cambria"/>
          <w:b/>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776"/>
        <w:gridCol w:w="5506"/>
        <w:gridCol w:w="1488"/>
        <w:gridCol w:w="1815"/>
      </w:tblGrid>
      <w:tr w:rsidR="00563765" w:rsidRPr="00185568" w14:paraId="70E5EE2F" w14:textId="77777777" w:rsidTr="00E42EDC">
        <w:tc>
          <w:tcPr>
            <w:tcW w:w="405" w:type="pct"/>
            <w:shd w:val="clear" w:color="auto" w:fill="FFFFFF"/>
            <w:hideMark/>
          </w:tcPr>
          <w:p w14:paraId="70E5EE2A"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Nr.</w:t>
            </w:r>
          </w:p>
          <w:p w14:paraId="70E5EE2B"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p. k.</w:t>
            </w:r>
          </w:p>
        </w:tc>
        <w:tc>
          <w:tcPr>
            <w:tcW w:w="2872" w:type="pct"/>
            <w:shd w:val="clear" w:color="auto" w:fill="FFFFFF"/>
            <w:hideMark/>
          </w:tcPr>
          <w:p w14:paraId="70E5EE2C"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Rādītājs</w:t>
            </w:r>
          </w:p>
        </w:tc>
        <w:tc>
          <w:tcPr>
            <w:tcW w:w="776" w:type="pct"/>
            <w:shd w:val="clear" w:color="auto" w:fill="FFFFFF"/>
            <w:hideMark/>
          </w:tcPr>
          <w:p w14:paraId="70E5EE2D"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Rezultāts</w:t>
            </w:r>
          </w:p>
        </w:tc>
        <w:tc>
          <w:tcPr>
            <w:tcW w:w="947" w:type="pct"/>
            <w:shd w:val="clear" w:color="auto" w:fill="FFFFFF"/>
            <w:hideMark/>
          </w:tcPr>
          <w:p w14:paraId="70E5EE2E" w14:textId="77777777" w:rsidR="00563765" w:rsidRPr="00185568" w:rsidRDefault="00563765" w:rsidP="00E42EDC">
            <w:pPr>
              <w:jc w:val="center"/>
              <w:rPr>
                <w:rFonts w:ascii="Cambria" w:hAnsi="Cambria"/>
                <w:b/>
                <w:bCs/>
                <w:color w:val="000000"/>
                <w:sz w:val="19"/>
              </w:rPr>
            </w:pPr>
            <w:r w:rsidRPr="00185568">
              <w:rPr>
                <w:rFonts w:ascii="Cambria" w:hAnsi="Cambria"/>
                <w:b/>
                <w:bCs/>
                <w:color w:val="000000"/>
                <w:sz w:val="19"/>
              </w:rPr>
              <w:t>Mērvienība</w:t>
            </w:r>
          </w:p>
        </w:tc>
      </w:tr>
      <w:tr w:rsidR="00563765" w:rsidRPr="00185568" w14:paraId="70E5EE34" w14:textId="77777777" w:rsidTr="00E42EDC">
        <w:tc>
          <w:tcPr>
            <w:tcW w:w="405" w:type="pct"/>
            <w:shd w:val="clear" w:color="auto" w:fill="FFFFFF"/>
            <w:hideMark/>
          </w:tcPr>
          <w:p w14:paraId="70E5EE30" w14:textId="77777777" w:rsidR="00563765" w:rsidRPr="00185568" w:rsidRDefault="00563765" w:rsidP="00E42EDC">
            <w:pPr>
              <w:jc w:val="center"/>
              <w:rPr>
                <w:rFonts w:ascii="Cambria" w:hAnsi="Cambria"/>
                <w:color w:val="000000"/>
                <w:sz w:val="19"/>
              </w:rPr>
            </w:pPr>
            <w:r w:rsidRPr="00185568">
              <w:rPr>
                <w:rFonts w:ascii="Cambria" w:hAnsi="Cambria"/>
                <w:color w:val="000000"/>
                <w:sz w:val="19"/>
              </w:rPr>
              <w:t>1.</w:t>
            </w:r>
          </w:p>
        </w:tc>
        <w:tc>
          <w:tcPr>
            <w:tcW w:w="2872" w:type="pct"/>
            <w:shd w:val="clear" w:color="auto" w:fill="FFFFFF"/>
            <w:hideMark/>
          </w:tcPr>
          <w:p w14:paraId="70E5EE31" w14:textId="77777777" w:rsidR="00563765" w:rsidRPr="00185568" w:rsidRDefault="00563765" w:rsidP="00E42EDC">
            <w:pPr>
              <w:rPr>
                <w:rFonts w:ascii="Cambria" w:hAnsi="Cambria"/>
                <w:color w:val="000000"/>
                <w:sz w:val="19"/>
              </w:rPr>
            </w:pPr>
            <w:r w:rsidRPr="00185568">
              <w:rPr>
                <w:rFonts w:ascii="Cambria" w:hAnsi="Cambria"/>
                <w:color w:val="000000"/>
                <w:sz w:val="19"/>
              </w:rPr>
              <w:t>Plānotais no atjaunojamiem energoresursiem saražotās enerģijas daudzums gadā *</w:t>
            </w:r>
          </w:p>
        </w:tc>
        <w:tc>
          <w:tcPr>
            <w:tcW w:w="776" w:type="pct"/>
            <w:shd w:val="clear" w:color="auto" w:fill="FFFFFF"/>
            <w:vAlign w:val="center"/>
            <w:hideMark/>
          </w:tcPr>
          <w:p w14:paraId="70E5EE32" w14:textId="77777777" w:rsidR="00563765" w:rsidRPr="00185568" w:rsidRDefault="00563765" w:rsidP="00E42EDC">
            <w:pPr>
              <w:rPr>
                <w:rFonts w:ascii="Cambria" w:hAnsi="Cambria"/>
                <w:sz w:val="19"/>
              </w:rPr>
            </w:pPr>
          </w:p>
        </w:tc>
        <w:tc>
          <w:tcPr>
            <w:tcW w:w="947" w:type="pct"/>
            <w:shd w:val="clear" w:color="auto" w:fill="FFFFFF"/>
            <w:vAlign w:val="center"/>
            <w:hideMark/>
          </w:tcPr>
          <w:p w14:paraId="70E5EE33" w14:textId="77777777" w:rsidR="00563765" w:rsidRPr="00185568" w:rsidRDefault="00563765" w:rsidP="00E42EDC">
            <w:pPr>
              <w:jc w:val="center"/>
              <w:rPr>
                <w:rFonts w:ascii="Cambria" w:hAnsi="Cambria"/>
                <w:color w:val="000000"/>
                <w:sz w:val="19"/>
              </w:rPr>
            </w:pPr>
            <w:r w:rsidRPr="00185568">
              <w:rPr>
                <w:rFonts w:ascii="Cambria" w:hAnsi="Cambria"/>
                <w:color w:val="000000"/>
                <w:sz w:val="19"/>
              </w:rPr>
              <w:t>MWh gadā</w:t>
            </w:r>
          </w:p>
        </w:tc>
      </w:tr>
      <w:tr w:rsidR="00563765" w:rsidRPr="00185568" w14:paraId="70E5EE39" w14:textId="77777777" w:rsidTr="00E42EDC">
        <w:tc>
          <w:tcPr>
            <w:tcW w:w="405" w:type="pct"/>
            <w:shd w:val="clear" w:color="auto" w:fill="FFFFFF"/>
          </w:tcPr>
          <w:p w14:paraId="70E5EE35" w14:textId="77777777" w:rsidR="00563765" w:rsidRPr="00185568" w:rsidRDefault="00563765" w:rsidP="00E42EDC">
            <w:pPr>
              <w:jc w:val="center"/>
              <w:rPr>
                <w:rFonts w:ascii="Cambria" w:hAnsi="Cambria"/>
                <w:color w:val="000000"/>
                <w:sz w:val="19"/>
              </w:rPr>
            </w:pPr>
            <w:r w:rsidRPr="00185568">
              <w:rPr>
                <w:rFonts w:ascii="Cambria" w:hAnsi="Cambria"/>
                <w:color w:val="000000"/>
                <w:sz w:val="19"/>
              </w:rPr>
              <w:t>2.</w:t>
            </w:r>
          </w:p>
        </w:tc>
        <w:tc>
          <w:tcPr>
            <w:tcW w:w="2872" w:type="pct"/>
            <w:shd w:val="clear" w:color="auto" w:fill="FFFFFF"/>
          </w:tcPr>
          <w:p w14:paraId="70E5EE36" w14:textId="77777777" w:rsidR="00563765" w:rsidRPr="00185568" w:rsidRDefault="00563765" w:rsidP="00E42EDC">
            <w:pPr>
              <w:rPr>
                <w:rFonts w:ascii="Cambria" w:hAnsi="Cambria"/>
                <w:sz w:val="19"/>
              </w:rPr>
            </w:pPr>
            <w:r w:rsidRPr="00185568">
              <w:rPr>
                <w:rFonts w:ascii="Cambria" w:hAnsi="Cambria"/>
                <w:sz w:val="19"/>
              </w:rPr>
              <w:t>Plānotais patērētās enerģijas apjoma samazinājums gadā **</w:t>
            </w:r>
          </w:p>
        </w:tc>
        <w:tc>
          <w:tcPr>
            <w:tcW w:w="776" w:type="pct"/>
            <w:shd w:val="clear" w:color="auto" w:fill="FFFFFF"/>
            <w:vAlign w:val="center"/>
          </w:tcPr>
          <w:p w14:paraId="70E5EE37" w14:textId="77777777" w:rsidR="00563765" w:rsidRPr="00185568" w:rsidRDefault="00563765" w:rsidP="00E42EDC">
            <w:pPr>
              <w:rPr>
                <w:rFonts w:ascii="Cambria" w:hAnsi="Cambria"/>
                <w:sz w:val="19"/>
              </w:rPr>
            </w:pPr>
          </w:p>
        </w:tc>
        <w:tc>
          <w:tcPr>
            <w:tcW w:w="947" w:type="pct"/>
            <w:shd w:val="clear" w:color="auto" w:fill="FFFFFF"/>
            <w:vAlign w:val="center"/>
          </w:tcPr>
          <w:p w14:paraId="70E5EE38" w14:textId="77777777" w:rsidR="00563765" w:rsidRPr="00185568" w:rsidRDefault="00563765" w:rsidP="00E42EDC">
            <w:pPr>
              <w:jc w:val="center"/>
              <w:rPr>
                <w:rFonts w:ascii="Cambria" w:hAnsi="Cambria"/>
                <w:color w:val="000000"/>
                <w:sz w:val="19"/>
              </w:rPr>
            </w:pPr>
            <w:r w:rsidRPr="00185568">
              <w:rPr>
                <w:rFonts w:ascii="Cambria" w:hAnsi="Cambria"/>
                <w:color w:val="000000"/>
                <w:sz w:val="19"/>
              </w:rPr>
              <w:t xml:space="preserve">MWh gadā </w:t>
            </w:r>
          </w:p>
        </w:tc>
      </w:tr>
    </w:tbl>
    <w:p w14:paraId="70E5EE3A" w14:textId="77777777" w:rsidR="00563765" w:rsidRPr="00185568" w:rsidRDefault="00563765" w:rsidP="00563765">
      <w:pPr>
        <w:spacing w:before="120" w:line="260" w:lineRule="exact"/>
        <w:jc w:val="both"/>
        <w:rPr>
          <w:rFonts w:ascii="Cambria" w:hAnsi="Cambria"/>
          <w:sz w:val="17"/>
          <w:szCs w:val="17"/>
        </w:rPr>
      </w:pPr>
      <w:r w:rsidRPr="00185568">
        <w:rPr>
          <w:rFonts w:ascii="Cambria" w:hAnsi="Cambria"/>
          <w:sz w:val="17"/>
          <w:szCs w:val="17"/>
        </w:rPr>
        <w:t>Piezīmes.</w:t>
      </w:r>
    </w:p>
    <w:p w14:paraId="70E5EE3B" w14:textId="77777777" w:rsidR="00563765" w:rsidRPr="00185568" w:rsidRDefault="00563765" w:rsidP="00563765">
      <w:pPr>
        <w:spacing w:line="260" w:lineRule="exact"/>
        <w:jc w:val="both"/>
        <w:rPr>
          <w:rFonts w:ascii="Cambria" w:hAnsi="Cambria"/>
          <w:sz w:val="17"/>
          <w:szCs w:val="17"/>
        </w:rPr>
      </w:pPr>
      <w:r w:rsidRPr="00185568">
        <w:rPr>
          <w:rFonts w:ascii="Cambria" w:hAnsi="Cambria"/>
          <w:sz w:val="17"/>
          <w:szCs w:val="17"/>
        </w:rPr>
        <w:t>1. * Aizpilda, ja projektu plānots īstenot noteikumu 6.1. apakšpunktā minētajā jomā.</w:t>
      </w:r>
    </w:p>
    <w:p w14:paraId="70E5EE3C" w14:textId="77777777" w:rsidR="00563765" w:rsidRPr="00185568" w:rsidRDefault="00563765" w:rsidP="00563765">
      <w:pPr>
        <w:spacing w:line="260" w:lineRule="exact"/>
        <w:jc w:val="both"/>
        <w:rPr>
          <w:rFonts w:ascii="Cambria" w:hAnsi="Cambria"/>
          <w:sz w:val="17"/>
          <w:szCs w:val="17"/>
        </w:rPr>
      </w:pPr>
      <w:r w:rsidRPr="00185568">
        <w:rPr>
          <w:rFonts w:ascii="Cambria" w:hAnsi="Cambria"/>
          <w:sz w:val="17"/>
          <w:szCs w:val="17"/>
        </w:rPr>
        <w:t>2. ** Aizpilda, ja projektu plānots īstenot noteikumu 6.2. apakšpunktā minētajā jomā.</w:t>
      </w:r>
    </w:p>
    <w:p w14:paraId="70E5EE3D" w14:textId="77777777" w:rsidR="00563765" w:rsidRPr="008A7931" w:rsidRDefault="00563765" w:rsidP="00563765">
      <w:pPr>
        <w:spacing w:line="260" w:lineRule="exact"/>
        <w:jc w:val="both"/>
        <w:rPr>
          <w:rFonts w:ascii="Cambria" w:hAnsi="Cambria"/>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top w:w="28" w:type="dxa"/>
          <w:left w:w="28" w:type="dxa"/>
          <w:bottom w:w="28" w:type="dxa"/>
          <w:right w:w="28" w:type="dxa"/>
        </w:tblCellMar>
        <w:tblLook w:val="01E0" w:firstRow="1" w:lastRow="1" w:firstColumn="1" w:lastColumn="1" w:noHBand="0" w:noVBand="0"/>
      </w:tblPr>
      <w:tblGrid>
        <w:gridCol w:w="9581"/>
      </w:tblGrid>
      <w:tr w:rsidR="00563765" w:rsidRPr="00185568" w14:paraId="70E5EE3F" w14:textId="77777777" w:rsidTr="00E42EDC">
        <w:tc>
          <w:tcPr>
            <w:tcW w:w="8720" w:type="dxa"/>
            <w:shd w:val="pct25" w:color="auto" w:fill="auto"/>
          </w:tcPr>
          <w:p w14:paraId="70E5EE3E" w14:textId="77777777" w:rsidR="00563765" w:rsidRPr="00185568" w:rsidRDefault="00563765" w:rsidP="00E42EDC">
            <w:pPr>
              <w:rPr>
                <w:rFonts w:ascii="Cambria" w:hAnsi="Cambria"/>
                <w:b/>
                <w:sz w:val="19"/>
                <w:szCs w:val="28"/>
              </w:rPr>
            </w:pPr>
            <w:r w:rsidRPr="00185568">
              <w:rPr>
                <w:rFonts w:ascii="Cambria" w:hAnsi="Cambria"/>
                <w:b/>
                <w:sz w:val="19"/>
                <w:szCs w:val="28"/>
              </w:rPr>
              <w:t>3. sadaļa – Projekta īstenošana</w:t>
            </w:r>
          </w:p>
        </w:tc>
      </w:tr>
    </w:tbl>
    <w:p w14:paraId="70E5EE40" w14:textId="77777777" w:rsidR="00563765" w:rsidRDefault="00563765" w:rsidP="00563765">
      <w:pPr>
        <w:spacing w:line="260" w:lineRule="exact"/>
        <w:rPr>
          <w:rFonts w:ascii="Cambria" w:hAnsi="Cambria"/>
          <w:b/>
          <w:sz w:val="19"/>
          <w:szCs w:val="28"/>
        </w:rPr>
      </w:pPr>
    </w:p>
    <w:p w14:paraId="70E5EE41"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 xml:space="preserve">3.1. Projekta ieviešanas un vadības kapacitāte </w:t>
      </w:r>
    </w:p>
    <w:p w14:paraId="70E5EE42"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Raksturot projekta iesniedzēja pieredzi līdzīga mēroga un specifikas projektu vadīšanā. (līdz 2000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E47" w14:textId="77777777" w:rsidTr="00E42EDC">
        <w:tc>
          <w:tcPr>
            <w:tcW w:w="8897" w:type="dxa"/>
          </w:tcPr>
          <w:p w14:paraId="70E5EE43" w14:textId="77777777" w:rsidR="00563765" w:rsidRPr="00185568" w:rsidRDefault="00563765" w:rsidP="00E42EDC">
            <w:pPr>
              <w:jc w:val="both"/>
              <w:rPr>
                <w:rFonts w:ascii="Cambria" w:hAnsi="Cambria"/>
                <w:sz w:val="19"/>
                <w:szCs w:val="26"/>
              </w:rPr>
            </w:pPr>
          </w:p>
          <w:p w14:paraId="70E5EE44" w14:textId="77777777" w:rsidR="00563765" w:rsidRDefault="00563765" w:rsidP="00E42EDC">
            <w:pPr>
              <w:jc w:val="both"/>
              <w:rPr>
                <w:rFonts w:ascii="Cambria" w:hAnsi="Cambria"/>
                <w:sz w:val="19"/>
                <w:szCs w:val="26"/>
              </w:rPr>
            </w:pPr>
          </w:p>
          <w:p w14:paraId="70E5EE45" w14:textId="77777777" w:rsidR="00563765" w:rsidRPr="00185568" w:rsidRDefault="00563765" w:rsidP="00E42EDC">
            <w:pPr>
              <w:jc w:val="both"/>
              <w:rPr>
                <w:rFonts w:ascii="Cambria" w:hAnsi="Cambria"/>
                <w:sz w:val="19"/>
                <w:szCs w:val="26"/>
              </w:rPr>
            </w:pPr>
          </w:p>
          <w:p w14:paraId="70E5EE46" w14:textId="77777777" w:rsidR="00563765" w:rsidRPr="00185568" w:rsidRDefault="00563765" w:rsidP="00E42EDC">
            <w:pPr>
              <w:jc w:val="both"/>
              <w:rPr>
                <w:rFonts w:ascii="Cambria" w:hAnsi="Cambria"/>
                <w:sz w:val="19"/>
                <w:szCs w:val="26"/>
              </w:rPr>
            </w:pPr>
          </w:p>
        </w:tc>
      </w:tr>
    </w:tbl>
    <w:p w14:paraId="70E5EE48" w14:textId="77777777" w:rsidR="00563765" w:rsidRPr="008A7931" w:rsidRDefault="00563765" w:rsidP="00563765">
      <w:pPr>
        <w:spacing w:line="260" w:lineRule="exact"/>
        <w:rPr>
          <w:rFonts w:ascii="Cambria" w:hAnsi="Cambria"/>
          <w:b/>
          <w:sz w:val="19"/>
          <w:szCs w:val="28"/>
        </w:rPr>
      </w:pPr>
    </w:p>
    <w:p w14:paraId="70E5EE49"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 xml:space="preserve">3.2. Projekta ieviešanas riski </w:t>
      </w:r>
    </w:p>
    <w:p w14:paraId="70E5EE4A"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Identificēt un raksturot iespējamos projekta ieviešanas riskus</w:t>
      </w:r>
      <w:r w:rsidRPr="008A7931">
        <w:rPr>
          <w:rFonts w:ascii="Cambria" w:hAnsi="Cambria"/>
          <w:b/>
          <w:i/>
          <w:sz w:val="19"/>
        </w:rPr>
        <w:t xml:space="preserve"> </w:t>
      </w:r>
      <w:r w:rsidRPr="008A7931">
        <w:rPr>
          <w:rFonts w:ascii="Cambria" w:hAnsi="Cambria"/>
          <w:i/>
          <w:sz w:val="19"/>
        </w:rPr>
        <w:t>(līdz 1000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E4F" w14:textId="77777777" w:rsidTr="00E42EDC">
        <w:tc>
          <w:tcPr>
            <w:tcW w:w="8931" w:type="dxa"/>
          </w:tcPr>
          <w:p w14:paraId="70E5EE4B" w14:textId="77777777" w:rsidR="00563765" w:rsidRDefault="00563765" w:rsidP="00E42EDC">
            <w:pPr>
              <w:jc w:val="both"/>
              <w:rPr>
                <w:rFonts w:ascii="Cambria" w:hAnsi="Cambria"/>
                <w:sz w:val="19"/>
                <w:szCs w:val="20"/>
              </w:rPr>
            </w:pPr>
          </w:p>
          <w:p w14:paraId="70E5EE4C" w14:textId="77777777" w:rsidR="00563765" w:rsidRPr="00185568" w:rsidRDefault="00563765" w:rsidP="00E42EDC">
            <w:pPr>
              <w:jc w:val="both"/>
              <w:rPr>
                <w:rFonts w:ascii="Cambria" w:hAnsi="Cambria"/>
                <w:sz w:val="19"/>
                <w:szCs w:val="20"/>
              </w:rPr>
            </w:pPr>
          </w:p>
          <w:p w14:paraId="70E5EE4D" w14:textId="77777777" w:rsidR="00563765" w:rsidRPr="00185568" w:rsidRDefault="00563765" w:rsidP="00E42EDC">
            <w:pPr>
              <w:jc w:val="both"/>
              <w:rPr>
                <w:rFonts w:ascii="Cambria" w:hAnsi="Cambria"/>
                <w:sz w:val="19"/>
                <w:szCs w:val="20"/>
              </w:rPr>
            </w:pPr>
          </w:p>
          <w:p w14:paraId="70E5EE4E" w14:textId="77777777" w:rsidR="00563765" w:rsidRPr="00185568" w:rsidRDefault="00563765" w:rsidP="00E42EDC">
            <w:pPr>
              <w:jc w:val="both"/>
              <w:rPr>
                <w:rFonts w:ascii="Cambria" w:hAnsi="Cambria"/>
                <w:sz w:val="19"/>
                <w:szCs w:val="20"/>
              </w:rPr>
            </w:pPr>
          </w:p>
        </w:tc>
      </w:tr>
    </w:tbl>
    <w:p w14:paraId="70E5EE50" w14:textId="77777777" w:rsidR="00563765" w:rsidRPr="008A7931" w:rsidRDefault="00563765" w:rsidP="00563765">
      <w:pPr>
        <w:spacing w:line="260" w:lineRule="exact"/>
        <w:rPr>
          <w:rFonts w:ascii="Cambria" w:hAnsi="Cambria"/>
          <w:b/>
          <w:sz w:val="19"/>
          <w:szCs w:val="28"/>
        </w:rPr>
      </w:pPr>
    </w:p>
    <w:p w14:paraId="70E5EE51"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 xml:space="preserve">3.3. Pasākumi projekta ieviešanas risku mazināšanai </w:t>
      </w:r>
    </w:p>
    <w:p w14:paraId="70E5EE52"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Raksturot preventīvos pasākumus projekta ieviešanas risku mazināšanai (līdz 1000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E57" w14:textId="77777777" w:rsidTr="00E42EDC">
        <w:tc>
          <w:tcPr>
            <w:tcW w:w="8931" w:type="dxa"/>
          </w:tcPr>
          <w:p w14:paraId="70E5EE53" w14:textId="77777777" w:rsidR="00563765" w:rsidRPr="00185568" w:rsidRDefault="00563765" w:rsidP="00E42EDC">
            <w:pPr>
              <w:jc w:val="both"/>
              <w:rPr>
                <w:rFonts w:ascii="Cambria" w:hAnsi="Cambria"/>
                <w:sz w:val="19"/>
                <w:szCs w:val="20"/>
              </w:rPr>
            </w:pPr>
          </w:p>
          <w:p w14:paraId="70E5EE54" w14:textId="77777777" w:rsidR="00563765" w:rsidRDefault="00563765" w:rsidP="00E42EDC">
            <w:pPr>
              <w:jc w:val="both"/>
              <w:rPr>
                <w:rFonts w:ascii="Cambria" w:hAnsi="Cambria"/>
                <w:sz w:val="19"/>
                <w:szCs w:val="20"/>
              </w:rPr>
            </w:pPr>
          </w:p>
          <w:p w14:paraId="70E5EE55" w14:textId="77777777" w:rsidR="00563765" w:rsidRPr="00185568" w:rsidRDefault="00563765" w:rsidP="00E42EDC">
            <w:pPr>
              <w:jc w:val="both"/>
              <w:rPr>
                <w:rFonts w:ascii="Cambria" w:hAnsi="Cambria"/>
                <w:sz w:val="19"/>
                <w:szCs w:val="20"/>
              </w:rPr>
            </w:pPr>
          </w:p>
          <w:p w14:paraId="70E5EE56" w14:textId="77777777" w:rsidR="00563765" w:rsidRPr="00185568" w:rsidRDefault="00563765" w:rsidP="00E42EDC">
            <w:pPr>
              <w:jc w:val="both"/>
              <w:rPr>
                <w:rFonts w:ascii="Cambria" w:hAnsi="Cambria"/>
                <w:sz w:val="19"/>
                <w:szCs w:val="20"/>
              </w:rPr>
            </w:pPr>
          </w:p>
        </w:tc>
      </w:tr>
    </w:tbl>
    <w:p w14:paraId="70E5EE58" w14:textId="77777777" w:rsidR="00563765" w:rsidRPr="008A7931" w:rsidRDefault="00563765" w:rsidP="00563765">
      <w:pPr>
        <w:spacing w:line="260" w:lineRule="exact"/>
        <w:rPr>
          <w:rFonts w:ascii="Cambria" w:hAnsi="Cambria"/>
          <w:b/>
          <w:sz w:val="19"/>
          <w:szCs w:val="14"/>
        </w:rPr>
      </w:pPr>
    </w:p>
    <w:p w14:paraId="70E5EE59"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 xml:space="preserve">3.4. Projekta īstenošanas laiks </w:t>
      </w:r>
    </w:p>
    <w:tbl>
      <w:tblPr>
        <w:tblpPr w:leftFromText="180" w:rightFromText="180" w:vertAnchor="text" w:horzAnchor="margin" w:tblpXSpec="right" w:tblpY="26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966"/>
        <w:gridCol w:w="1615"/>
      </w:tblGrid>
      <w:tr w:rsidR="00563765" w:rsidRPr="00185568" w14:paraId="70E5EE5C" w14:textId="77777777" w:rsidTr="00E42EDC">
        <w:tc>
          <w:tcPr>
            <w:tcW w:w="7966" w:type="dxa"/>
            <w:tcBorders>
              <w:top w:val="nil"/>
              <w:left w:val="nil"/>
              <w:bottom w:val="nil"/>
            </w:tcBorders>
            <w:vAlign w:val="center"/>
          </w:tcPr>
          <w:p w14:paraId="70E5EE5A" w14:textId="77777777" w:rsidR="00563765" w:rsidRPr="00185568" w:rsidRDefault="00563765" w:rsidP="00E42EDC">
            <w:pPr>
              <w:rPr>
                <w:rFonts w:ascii="Cambria" w:hAnsi="Cambria"/>
                <w:bCs/>
                <w:sz w:val="19"/>
                <w:szCs w:val="26"/>
              </w:rPr>
            </w:pPr>
            <w:r w:rsidRPr="008A7931">
              <w:rPr>
                <w:rFonts w:ascii="Cambria" w:hAnsi="Cambria"/>
                <w:bCs/>
                <w:sz w:val="19"/>
                <w:szCs w:val="26"/>
              </w:rPr>
              <w:t>3.4.1. Plānotais projekta īstenošanas laiks pilnos mēnešos</w:t>
            </w:r>
          </w:p>
        </w:tc>
        <w:tc>
          <w:tcPr>
            <w:tcW w:w="1615" w:type="dxa"/>
            <w:vAlign w:val="center"/>
          </w:tcPr>
          <w:p w14:paraId="70E5EE5B" w14:textId="77777777" w:rsidR="00563765" w:rsidRPr="00185568" w:rsidRDefault="00563765" w:rsidP="00E42EDC">
            <w:pPr>
              <w:rPr>
                <w:rFonts w:ascii="Cambria" w:hAnsi="Cambria"/>
                <w:bCs/>
                <w:sz w:val="19"/>
                <w:szCs w:val="26"/>
              </w:rPr>
            </w:pPr>
          </w:p>
        </w:tc>
      </w:tr>
    </w:tbl>
    <w:p w14:paraId="70E5EE5D" w14:textId="77777777" w:rsidR="00563765" w:rsidRPr="008A7931" w:rsidRDefault="00563765" w:rsidP="00563765">
      <w:pPr>
        <w:spacing w:line="260" w:lineRule="exact"/>
        <w:rPr>
          <w:rFonts w:ascii="Cambria" w:hAnsi="Cambria"/>
          <w:bCs/>
          <w:sz w:val="19"/>
          <w:szCs w:val="26"/>
        </w:rPr>
      </w:pPr>
    </w:p>
    <w:p w14:paraId="70E5EE5E" w14:textId="77777777" w:rsidR="00563765" w:rsidRPr="008A7931" w:rsidRDefault="00563765" w:rsidP="00563765">
      <w:pPr>
        <w:spacing w:line="260" w:lineRule="exact"/>
        <w:rPr>
          <w:rFonts w:ascii="Cambria" w:hAnsi="Cambria"/>
          <w:b/>
          <w:sz w:val="19"/>
          <w:szCs w:val="28"/>
        </w:rPr>
      </w:pPr>
    </w:p>
    <w:p w14:paraId="70E5EE5F" w14:textId="77777777" w:rsidR="00563765" w:rsidRPr="008A7931" w:rsidRDefault="00563765" w:rsidP="00563765">
      <w:pPr>
        <w:tabs>
          <w:tab w:val="left" w:pos="6413"/>
        </w:tabs>
        <w:spacing w:line="260" w:lineRule="exact"/>
        <w:rPr>
          <w:rFonts w:ascii="Cambria" w:hAnsi="Cambria"/>
          <w:b/>
          <w:sz w:val="19"/>
        </w:rPr>
      </w:pPr>
    </w:p>
    <w:p w14:paraId="70E5EE60" w14:textId="77777777" w:rsidR="00563765" w:rsidRPr="008A7931" w:rsidRDefault="00563765" w:rsidP="00563765">
      <w:pPr>
        <w:tabs>
          <w:tab w:val="left" w:pos="6413"/>
        </w:tabs>
        <w:spacing w:line="260" w:lineRule="exact"/>
        <w:rPr>
          <w:rFonts w:ascii="Cambria" w:hAnsi="Cambria"/>
          <w:sz w:val="19"/>
        </w:rPr>
      </w:pPr>
      <w:r w:rsidRPr="008A7931">
        <w:rPr>
          <w:rFonts w:ascii="Cambria" w:hAnsi="Cambria"/>
          <w:sz w:val="19"/>
        </w:rPr>
        <w:lastRenderedPageBreak/>
        <w:t>3.4.2. Projekta īstenošanas laika grafiks</w:t>
      </w:r>
    </w:p>
    <w:p w14:paraId="70E5EE61" w14:textId="77777777" w:rsidR="00563765" w:rsidRPr="008A7931" w:rsidRDefault="00563765" w:rsidP="00563765">
      <w:pPr>
        <w:spacing w:line="260" w:lineRule="exact"/>
        <w:jc w:val="both"/>
        <w:rPr>
          <w:rFonts w:ascii="Cambria" w:hAnsi="Cambria"/>
          <w:i/>
          <w:sz w:val="19"/>
        </w:rPr>
      </w:pPr>
      <w:r w:rsidRPr="008A7931">
        <w:rPr>
          <w:rFonts w:ascii="Cambria" w:hAnsi="Cambria"/>
          <w:i/>
          <w:sz w:val="19"/>
        </w:rPr>
        <w:t xml:space="preserve">Norādiet projekta ietvaros plānoto aktivitāšu īstenošanas laikus atbilstošajam ceturksnim (ar skaitļiem </w:t>
      </w:r>
      <w:r w:rsidRPr="008A7931">
        <w:rPr>
          <w:rFonts w:ascii="Cambria" w:hAnsi="Cambria"/>
          <w:i/>
          <w:sz w:val="19"/>
          <w:szCs w:val="28"/>
        </w:rPr>
        <w:t>"</w:t>
      </w:r>
      <w:r w:rsidRPr="008A7931">
        <w:rPr>
          <w:rFonts w:ascii="Cambria" w:hAnsi="Cambria"/>
          <w:i/>
          <w:sz w:val="19"/>
        </w:rPr>
        <w:t>1–12</w:t>
      </w:r>
      <w:r w:rsidRPr="008A7931">
        <w:rPr>
          <w:rFonts w:ascii="Cambria" w:hAnsi="Cambria"/>
          <w:i/>
          <w:sz w:val="19"/>
          <w:szCs w:val="28"/>
        </w:rPr>
        <w:t>"</w:t>
      </w:r>
      <w:r w:rsidRPr="008A7931">
        <w:rPr>
          <w:rFonts w:ascii="Cambria" w:hAnsi="Cambria"/>
          <w:i/>
          <w:sz w:val="19"/>
        </w:rPr>
        <w:t xml:space="preserve"> atzīmējiet atbilstošo kalendāra mēnesi).</w:t>
      </w:r>
    </w:p>
    <w:p w14:paraId="70E5EE62" w14:textId="77777777" w:rsidR="00563765" w:rsidRPr="008A7931" w:rsidRDefault="00563765" w:rsidP="00563765">
      <w:pPr>
        <w:spacing w:line="260" w:lineRule="exact"/>
        <w:rPr>
          <w:rFonts w:ascii="Cambria" w:hAnsi="Cambria"/>
          <w:b/>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05"/>
        <w:gridCol w:w="3376"/>
        <w:gridCol w:w="675"/>
        <w:gridCol w:w="675"/>
        <w:gridCol w:w="675"/>
        <w:gridCol w:w="675"/>
        <w:gridCol w:w="675"/>
        <w:gridCol w:w="675"/>
        <w:gridCol w:w="675"/>
        <w:gridCol w:w="675"/>
      </w:tblGrid>
      <w:tr w:rsidR="00563765" w:rsidRPr="00185568" w14:paraId="70E5EE67" w14:textId="77777777" w:rsidTr="00E42EDC">
        <w:tc>
          <w:tcPr>
            <w:tcW w:w="675" w:type="dxa"/>
            <w:vMerge w:val="restart"/>
            <w:vAlign w:val="center"/>
          </w:tcPr>
          <w:p w14:paraId="70E5EE63" w14:textId="77777777" w:rsidR="00563765" w:rsidRPr="00185568" w:rsidRDefault="00563765" w:rsidP="00E42EDC">
            <w:pPr>
              <w:jc w:val="center"/>
              <w:rPr>
                <w:rFonts w:ascii="Cambria" w:hAnsi="Cambria"/>
                <w:b/>
                <w:sz w:val="19"/>
              </w:rPr>
            </w:pPr>
            <w:r w:rsidRPr="00185568">
              <w:rPr>
                <w:rFonts w:ascii="Cambria" w:hAnsi="Cambria"/>
                <w:b/>
                <w:sz w:val="19"/>
              </w:rPr>
              <w:t>Nr.</w:t>
            </w:r>
          </w:p>
          <w:p w14:paraId="70E5EE64" w14:textId="77777777" w:rsidR="00563765" w:rsidRPr="00185568" w:rsidRDefault="00563765" w:rsidP="00E42EDC">
            <w:pPr>
              <w:jc w:val="center"/>
              <w:rPr>
                <w:rFonts w:ascii="Cambria" w:hAnsi="Cambria"/>
                <w:b/>
                <w:sz w:val="19"/>
              </w:rPr>
            </w:pPr>
            <w:r w:rsidRPr="00185568">
              <w:rPr>
                <w:rFonts w:ascii="Cambria" w:hAnsi="Cambria"/>
                <w:b/>
                <w:sz w:val="19"/>
              </w:rPr>
              <w:t>p. k.</w:t>
            </w:r>
          </w:p>
        </w:tc>
        <w:tc>
          <w:tcPr>
            <w:tcW w:w="2835" w:type="dxa"/>
            <w:vMerge w:val="restart"/>
            <w:vAlign w:val="center"/>
          </w:tcPr>
          <w:p w14:paraId="70E5EE65" w14:textId="77777777" w:rsidR="00563765" w:rsidRPr="00185568" w:rsidRDefault="00563765" w:rsidP="00E42EDC">
            <w:pPr>
              <w:jc w:val="center"/>
              <w:rPr>
                <w:rFonts w:ascii="Cambria" w:hAnsi="Cambria"/>
                <w:b/>
                <w:sz w:val="19"/>
              </w:rPr>
            </w:pPr>
            <w:r w:rsidRPr="00185568">
              <w:rPr>
                <w:rFonts w:ascii="Cambria" w:hAnsi="Cambria"/>
                <w:b/>
                <w:sz w:val="19"/>
              </w:rPr>
              <w:t>Aktivitātes nosaukums</w:t>
            </w:r>
          </w:p>
        </w:tc>
        <w:tc>
          <w:tcPr>
            <w:tcW w:w="4536" w:type="dxa"/>
            <w:gridSpan w:val="8"/>
            <w:vAlign w:val="center"/>
          </w:tcPr>
          <w:p w14:paraId="70E5EE66" w14:textId="77777777" w:rsidR="00563765" w:rsidRPr="00185568" w:rsidRDefault="00563765" w:rsidP="00E42EDC">
            <w:pPr>
              <w:jc w:val="center"/>
              <w:rPr>
                <w:rFonts w:ascii="Cambria" w:hAnsi="Cambria"/>
                <w:b/>
                <w:sz w:val="19"/>
              </w:rPr>
            </w:pPr>
            <w:r w:rsidRPr="00185568">
              <w:rPr>
                <w:rFonts w:ascii="Cambria" w:hAnsi="Cambria"/>
                <w:b/>
                <w:sz w:val="19"/>
              </w:rPr>
              <w:t>Ceturksnis</w:t>
            </w:r>
          </w:p>
        </w:tc>
      </w:tr>
      <w:tr w:rsidR="00563765" w:rsidRPr="00185568" w14:paraId="70E5EE6C" w14:textId="77777777" w:rsidTr="00E42EDC">
        <w:tc>
          <w:tcPr>
            <w:tcW w:w="675" w:type="dxa"/>
            <w:vMerge/>
            <w:vAlign w:val="center"/>
          </w:tcPr>
          <w:p w14:paraId="70E5EE68" w14:textId="77777777" w:rsidR="00563765" w:rsidRPr="00185568" w:rsidRDefault="00563765" w:rsidP="00E42EDC">
            <w:pPr>
              <w:jc w:val="center"/>
              <w:rPr>
                <w:rFonts w:ascii="Cambria" w:hAnsi="Cambria"/>
                <w:b/>
                <w:sz w:val="19"/>
                <w:szCs w:val="20"/>
              </w:rPr>
            </w:pPr>
          </w:p>
        </w:tc>
        <w:tc>
          <w:tcPr>
            <w:tcW w:w="2835" w:type="dxa"/>
            <w:vMerge/>
            <w:vAlign w:val="center"/>
          </w:tcPr>
          <w:p w14:paraId="70E5EE69" w14:textId="77777777" w:rsidR="00563765" w:rsidRPr="00185568" w:rsidRDefault="00563765" w:rsidP="00E42EDC">
            <w:pPr>
              <w:jc w:val="center"/>
              <w:rPr>
                <w:rFonts w:ascii="Cambria" w:hAnsi="Cambria"/>
                <w:color w:val="000000"/>
                <w:sz w:val="19"/>
              </w:rPr>
            </w:pPr>
          </w:p>
        </w:tc>
        <w:tc>
          <w:tcPr>
            <w:tcW w:w="2268" w:type="dxa"/>
            <w:gridSpan w:val="4"/>
            <w:vAlign w:val="center"/>
          </w:tcPr>
          <w:p w14:paraId="70E5EE6A" w14:textId="77777777" w:rsidR="00563765" w:rsidRPr="00185568" w:rsidRDefault="00563765" w:rsidP="00E42EDC">
            <w:pPr>
              <w:pStyle w:val="ListParagraph"/>
              <w:ind w:left="0"/>
              <w:contextualSpacing w:val="0"/>
              <w:jc w:val="center"/>
              <w:rPr>
                <w:rFonts w:ascii="Cambria" w:hAnsi="Cambria"/>
                <w:b/>
                <w:sz w:val="19"/>
              </w:rPr>
            </w:pPr>
            <w:r w:rsidRPr="00185568">
              <w:rPr>
                <w:rFonts w:ascii="Cambria" w:hAnsi="Cambria"/>
                <w:b/>
                <w:sz w:val="19"/>
              </w:rPr>
              <w:t>1. gads</w:t>
            </w:r>
          </w:p>
        </w:tc>
        <w:tc>
          <w:tcPr>
            <w:tcW w:w="2268" w:type="dxa"/>
            <w:gridSpan w:val="4"/>
            <w:vAlign w:val="center"/>
          </w:tcPr>
          <w:p w14:paraId="70E5EE6B" w14:textId="77777777" w:rsidR="00563765" w:rsidRPr="00185568" w:rsidDel="00E01D32" w:rsidRDefault="00563765" w:rsidP="00E42EDC">
            <w:pPr>
              <w:pStyle w:val="ListParagraph"/>
              <w:ind w:left="0"/>
              <w:contextualSpacing w:val="0"/>
              <w:jc w:val="center"/>
              <w:rPr>
                <w:rFonts w:ascii="Cambria" w:hAnsi="Cambria"/>
                <w:b/>
                <w:sz w:val="19"/>
              </w:rPr>
            </w:pPr>
            <w:r w:rsidRPr="00185568" w:rsidDel="00E01D32">
              <w:rPr>
                <w:rFonts w:ascii="Cambria" w:hAnsi="Cambria"/>
                <w:b/>
                <w:sz w:val="19"/>
              </w:rPr>
              <w:t>2</w:t>
            </w:r>
            <w:r w:rsidRPr="00185568">
              <w:rPr>
                <w:rFonts w:ascii="Cambria" w:hAnsi="Cambria"/>
                <w:b/>
                <w:sz w:val="19"/>
              </w:rPr>
              <w:t>. gads</w:t>
            </w:r>
          </w:p>
        </w:tc>
      </w:tr>
      <w:tr w:rsidR="00563765" w:rsidRPr="00185568" w14:paraId="70E5EE77" w14:textId="77777777" w:rsidTr="00E42EDC">
        <w:tc>
          <w:tcPr>
            <w:tcW w:w="675" w:type="dxa"/>
            <w:vMerge/>
            <w:vAlign w:val="center"/>
          </w:tcPr>
          <w:p w14:paraId="70E5EE6D" w14:textId="77777777" w:rsidR="00563765" w:rsidRPr="00185568" w:rsidRDefault="00563765" w:rsidP="00E42EDC">
            <w:pPr>
              <w:jc w:val="center"/>
              <w:rPr>
                <w:rFonts w:ascii="Cambria" w:hAnsi="Cambria"/>
                <w:b/>
                <w:sz w:val="19"/>
                <w:szCs w:val="20"/>
              </w:rPr>
            </w:pPr>
          </w:p>
        </w:tc>
        <w:tc>
          <w:tcPr>
            <w:tcW w:w="2835" w:type="dxa"/>
            <w:vMerge/>
            <w:vAlign w:val="center"/>
          </w:tcPr>
          <w:p w14:paraId="70E5EE6E" w14:textId="77777777" w:rsidR="00563765" w:rsidRPr="00185568" w:rsidRDefault="00563765" w:rsidP="00E42EDC">
            <w:pPr>
              <w:jc w:val="center"/>
              <w:rPr>
                <w:rFonts w:ascii="Cambria" w:hAnsi="Cambria"/>
                <w:color w:val="000000"/>
                <w:sz w:val="19"/>
              </w:rPr>
            </w:pPr>
          </w:p>
        </w:tc>
        <w:tc>
          <w:tcPr>
            <w:tcW w:w="567" w:type="dxa"/>
            <w:vAlign w:val="center"/>
          </w:tcPr>
          <w:p w14:paraId="70E5EE6F" w14:textId="77777777" w:rsidR="00563765" w:rsidRPr="00185568" w:rsidRDefault="00563765" w:rsidP="00E42EDC">
            <w:pPr>
              <w:jc w:val="center"/>
              <w:rPr>
                <w:rFonts w:ascii="Cambria" w:hAnsi="Cambria"/>
                <w:b/>
                <w:sz w:val="19"/>
              </w:rPr>
            </w:pPr>
            <w:r w:rsidRPr="00185568">
              <w:rPr>
                <w:rFonts w:ascii="Cambria" w:hAnsi="Cambria"/>
                <w:b/>
                <w:sz w:val="19"/>
              </w:rPr>
              <w:t>I*</w:t>
            </w:r>
          </w:p>
        </w:tc>
        <w:tc>
          <w:tcPr>
            <w:tcW w:w="567" w:type="dxa"/>
            <w:vAlign w:val="center"/>
          </w:tcPr>
          <w:p w14:paraId="70E5EE70" w14:textId="77777777" w:rsidR="00563765" w:rsidRPr="00185568" w:rsidRDefault="00563765" w:rsidP="00E42EDC">
            <w:pPr>
              <w:jc w:val="center"/>
              <w:rPr>
                <w:rFonts w:ascii="Cambria" w:hAnsi="Cambria"/>
                <w:b/>
                <w:sz w:val="19"/>
              </w:rPr>
            </w:pPr>
            <w:r w:rsidRPr="00185568">
              <w:rPr>
                <w:rFonts w:ascii="Cambria" w:hAnsi="Cambria"/>
                <w:b/>
                <w:sz w:val="19"/>
              </w:rPr>
              <w:t>II</w:t>
            </w:r>
          </w:p>
        </w:tc>
        <w:tc>
          <w:tcPr>
            <w:tcW w:w="567" w:type="dxa"/>
            <w:vAlign w:val="center"/>
          </w:tcPr>
          <w:p w14:paraId="70E5EE71" w14:textId="77777777" w:rsidR="00563765" w:rsidRPr="00185568" w:rsidRDefault="00563765" w:rsidP="00E42EDC">
            <w:pPr>
              <w:jc w:val="center"/>
              <w:rPr>
                <w:rFonts w:ascii="Cambria" w:hAnsi="Cambria"/>
                <w:b/>
                <w:sz w:val="19"/>
              </w:rPr>
            </w:pPr>
            <w:r w:rsidRPr="00185568">
              <w:rPr>
                <w:rFonts w:ascii="Cambria" w:hAnsi="Cambria"/>
                <w:b/>
                <w:sz w:val="19"/>
              </w:rPr>
              <w:t>III</w:t>
            </w:r>
          </w:p>
        </w:tc>
        <w:tc>
          <w:tcPr>
            <w:tcW w:w="567" w:type="dxa"/>
            <w:vAlign w:val="center"/>
          </w:tcPr>
          <w:p w14:paraId="70E5EE72" w14:textId="77777777" w:rsidR="00563765" w:rsidRPr="00185568" w:rsidRDefault="00563765" w:rsidP="00E42EDC">
            <w:pPr>
              <w:jc w:val="center"/>
              <w:rPr>
                <w:rFonts w:ascii="Cambria" w:hAnsi="Cambria"/>
                <w:b/>
                <w:sz w:val="19"/>
              </w:rPr>
            </w:pPr>
            <w:r w:rsidRPr="00185568">
              <w:rPr>
                <w:rFonts w:ascii="Cambria" w:hAnsi="Cambria"/>
                <w:b/>
                <w:sz w:val="19"/>
              </w:rPr>
              <w:t>IV</w:t>
            </w:r>
          </w:p>
        </w:tc>
        <w:tc>
          <w:tcPr>
            <w:tcW w:w="567" w:type="dxa"/>
            <w:vAlign w:val="center"/>
          </w:tcPr>
          <w:p w14:paraId="70E5EE73" w14:textId="77777777" w:rsidR="00563765" w:rsidRPr="00185568" w:rsidRDefault="00563765" w:rsidP="00E42EDC">
            <w:pPr>
              <w:jc w:val="center"/>
              <w:rPr>
                <w:rFonts w:ascii="Cambria" w:hAnsi="Cambria"/>
                <w:b/>
                <w:sz w:val="19"/>
              </w:rPr>
            </w:pPr>
            <w:r w:rsidRPr="00185568">
              <w:rPr>
                <w:rFonts w:ascii="Cambria" w:hAnsi="Cambria"/>
                <w:b/>
                <w:sz w:val="19"/>
              </w:rPr>
              <w:t>I</w:t>
            </w:r>
          </w:p>
        </w:tc>
        <w:tc>
          <w:tcPr>
            <w:tcW w:w="567" w:type="dxa"/>
            <w:vAlign w:val="center"/>
          </w:tcPr>
          <w:p w14:paraId="70E5EE74" w14:textId="77777777" w:rsidR="00563765" w:rsidRPr="00185568" w:rsidRDefault="00563765" w:rsidP="00E42EDC">
            <w:pPr>
              <w:jc w:val="center"/>
              <w:rPr>
                <w:rFonts w:ascii="Cambria" w:hAnsi="Cambria"/>
                <w:b/>
                <w:sz w:val="19"/>
              </w:rPr>
            </w:pPr>
            <w:r w:rsidRPr="00185568">
              <w:rPr>
                <w:rFonts w:ascii="Cambria" w:hAnsi="Cambria"/>
                <w:b/>
                <w:sz w:val="19"/>
              </w:rPr>
              <w:t>II</w:t>
            </w:r>
          </w:p>
        </w:tc>
        <w:tc>
          <w:tcPr>
            <w:tcW w:w="567" w:type="dxa"/>
            <w:vAlign w:val="center"/>
          </w:tcPr>
          <w:p w14:paraId="70E5EE75" w14:textId="77777777" w:rsidR="00563765" w:rsidRPr="00185568" w:rsidRDefault="00563765" w:rsidP="00E42EDC">
            <w:pPr>
              <w:jc w:val="center"/>
              <w:rPr>
                <w:rFonts w:ascii="Cambria" w:hAnsi="Cambria"/>
                <w:b/>
                <w:sz w:val="19"/>
              </w:rPr>
            </w:pPr>
            <w:r w:rsidRPr="00185568">
              <w:rPr>
                <w:rFonts w:ascii="Cambria" w:hAnsi="Cambria"/>
                <w:b/>
                <w:sz w:val="19"/>
              </w:rPr>
              <w:t>III</w:t>
            </w:r>
          </w:p>
        </w:tc>
        <w:tc>
          <w:tcPr>
            <w:tcW w:w="567" w:type="dxa"/>
            <w:vAlign w:val="center"/>
          </w:tcPr>
          <w:p w14:paraId="70E5EE76" w14:textId="77777777" w:rsidR="00563765" w:rsidRPr="00185568" w:rsidRDefault="00563765" w:rsidP="00E42EDC">
            <w:pPr>
              <w:jc w:val="center"/>
              <w:rPr>
                <w:rFonts w:ascii="Cambria" w:hAnsi="Cambria"/>
                <w:b/>
                <w:sz w:val="19"/>
              </w:rPr>
            </w:pPr>
            <w:r w:rsidRPr="00185568">
              <w:rPr>
                <w:rFonts w:ascii="Cambria" w:hAnsi="Cambria"/>
                <w:b/>
                <w:sz w:val="19"/>
              </w:rPr>
              <w:t>IV</w:t>
            </w:r>
          </w:p>
        </w:tc>
      </w:tr>
      <w:tr w:rsidR="00563765" w:rsidRPr="00185568" w14:paraId="70E5EE82" w14:textId="77777777" w:rsidTr="00E42EDC">
        <w:tc>
          <w:tcPr>
            <w:tcW w:w="675" w:type="dxa"/>
            <w:vAlign w:val="center"/>
          </w:tcPr>
          <w:p w14:paraId="70E5EE78" w14:textId="77777777" w:rsidR="00563765" w:rsidRPr="00185568" w:rsidRDefault="00563765" w:rsidP="00E42EDC">
            <w:pPr>
              <w:jc w:val="center"/>
              <w:rPr>
                <w:rFonts w:ascii="Cambria" w:hAnsi="Cambria"/>
                <w:sz w:val="19"/>
                <w:szCs w:val="20"/>
              </w:rPr>
            </w:pPr>
          </w:p>
        </w:tc>
        <w:tc>
          <w:tcPr>
            <w:tcW w:w="2835" w:type="dxa"/>
            <w:vAlign w:val="center"/>
          </w:tcPr>
          <w:p w14:paraId="70E5EE79" w14:textId="77777777" w:rsidR="00563765" w:rsidRPr="00185568" w:rsidRDefault="00563765" w:rsidP="00E42EDC">
            <w:pPr>
              <w:rPr>
                <w:rFonts w:ascii="Cambria" w:hAnsi="Cambria"/>
                <w:sz w:val="19"/>
              </w:rPr>
            </w:pPr>
          </w:p>
        </w:tc>
        <w:tc>
          <w:tcPr>
            <w:tcW w:w="567" w:type="dxa"/>
            <w:vAlign w:val="center"/>
          </w:tcPr>
          <w:p w14:paraId="70E5EE7A" w14:textId="77777777" w:rsidR="00563765" w:rsidRPr="00185568" w:rsidRDefault="00563765" w:rsidP="00E42EDC">
            <w:pPr>
              <w:jc w:val="center"/>
              <w:rPr>
                <w:rFonts w:ascii="Cambria" w:hAnsi="Cambria"/>
                <w:sz w:val="19"/>
                <w:szCs w:val="20"/>
              </w:rPr>
            </w:pPr>
          </w:p>
        </w:tc>
        <w:tc>
          <w:tcPr>
            <w:tcW w:w="567" w:type="dxa"/>
            <w:vAlign w:val="center"/>
          </w:tcPr>
          <w:p w14:paraId="70E5EE7B" w14:textId="77777777" w:rsidR="00563765" w:rsidRPr="00185568" w:rsidRDefault="00563765" w:rsidP="00E42EDC">
            <w:pPr>
              <w:jc w:val="center"/>
              <w:rPr>
                <w:rFonts w:ascii="Cambria" w:hAnsi="Cambria"/>
                <w:sz w:val="19"/>
                <w:szCs w:val="20"/>
              </w:rPr>
            </w:pPr>
          </w:p>
        </w:tc>
        <w:tc>
          <w:tcPr>
            <w:tcW w:w="567" w:type="dxa"/>
            <w:vAlign w:val="center"/>
          </w:tcPr>
          <w:p w14:paraId="70E5EE7C" w14:textId="77777777" w:rsidR="00563765" w:rsidRPr="00185568" w:rsidRDefault="00563765" w:rsidP="00E42EDC">
            <w:pPr>
              <w:jc w:val="center"/>
              <w:rPr>
                <w:rFonts w:ascii="Cambria" w:hAnsi="Cambria"/>
                <w:sz w:val="19"/>
                <w:szCs w:val="20"/>
              </w:rPr>
            </w:pPr>
          </w:p>
        </w:tc>
        <w:tc>
          <w:tcPr>
            <w:tcW w:w="567" w:type="dxa"/>
            <w:vAlign w:val="center"/>
          </w:tcPr>
          <w:p w14:paraId="70E5EE7D" w14:textId="77777777" w:rsidR="00563765" w:rsidRPr="00185568" w:rsidRDefault="00563765" w:rsidP="00E42EDC">
            <w:pPr>
              <w:jc w:val="center"/>
              <w:rPr>
                <w:rFonts w:ascii="Cambria" w:hAnsi="Cambria"/>
                <w:sz w:val="19"/>
                <w:szCs w:val="20"/>
              </w:rPr>
            </w:pPr>
          </w:p>
        </w:tc>
        <w:tc>
          <w:tcPr>
            <w:tcW w:w="567" w:type="dxa"/>
            <w:vAlign w:val="center"/>
          </w:tcPr>
          <w:p w14:paraId="70E5EE7E" w14:textId="77777777" w:rsidR="00563765" w:rsidRPr="00185568" w:rsidRDefault="00563765" w:rsidP="00E42EDC">
            <w:pPr>
              <w:jc w:val="center"/>
              <w:rPr>
                <w:rFonts w:ascii="Cambria" w:hAnsi="Cambria"/>
                <w:sz w:val="19"/>
                <w:szCs w:val="20"/>
              </w:rPr>
            </w:pPr>
          </w:p>
        </w:tc>
        <w:tc>
          <w:tcPr>
            <w:tcW w:w="567" w:type="dxa"/>
            <w:vAlign w:val="center"/>
          </w:tcPr>
          <w:p w14:paraId="70E5EE7F" w14:textId="77777777" w:rsidR="00563765" w:rsidRPr="00185568" w:rsidRDefault="00563765" w:rsidP="00E42EDC">
            <w:pPr>
              <w:jc w:val="center"/>
              <w:rPr>
                <w:rFonts w:ascii="Cambria" w:hAnsi="Cambria"/>
                <w:sz w:val="19"/>
                <w:szCs w:val="20"/>
              </w:rPr>
            </w:pPr>
          </w:p>
        </w:tc>
        <w:tc>
          <w:tcPr>
            <w:tcW w:w="567" w:type="dxa"/>
            <w:vAlign w:val="center"/>
          </w:tcPr>
          <w:p w14:paraId="70E5EE80" w14:textId="77777777" w:rsidR="00563765" w:rsidRPr="00185568" w:rsidRDefault="00563765" w:rsidP="00E42EDC">
            <w:pPr>
              <w:jc w:val="center"/>
              <w:rPr>
                <w:rFonts w:ascii="Cambria" w:hAnsi="Cambria"/>
                <w:sz w:val="19"/>
                <w:szCs w:val="20"/>
              </w:rPr>
            </w:pPr>
          </w:p>
        </w:tc>
        <w:tc>
          <w:tcPr>
            <w:tcW w:w="567" w:type="dxa"/>
            <w:vAlign w:val="center"/>
          </w:tcPr>
          <w:p w14:paraId="70E5EE81" w14:textId="77777777" w:rsidR="00563765" w:rsidRPr="00185568" w:rsidRDefault="00563765" w:rsidP="00E42EDC">
            <w:pPr>
              <w:jc w:val="center"/>
              <w:rPr>
                <w:rFonts w:ascii="Cambria" w:hAnsi="Cambria"/>
                <w:sz w:val="19"/>
                <w:szCs w:val="20"/>
              </w:rPr>
            </w:pPr>
          </w:p>
        </w:tc>
      </w:tr>
      <w:tr w:rsidR="00563765" w:rsidRPr="00185568" w14:paraId="70E5EE8D" w14:textId="77777777" w:rsidTr="00E42EDC">
        <w:tc>
          <w:tcPr>
            <w:tcW w:w="675" w:type="dxa"/>
            <w:vAlign w:val="center"/>
          </w:tcPr>
          <w:p w14:paraId="70E5EE83" w14:textId="77777777" w:rsidR="00563765" w:rsidRPr="00185568" w:rsidRDefault="00563765" w:rsidP="00E42EDC">
            <w:pPr>
              <w:jc w:val="center"/>
              <w:rPr>
                <w:rFonts w:ascii="Cambria" w:hAnsi="Cambria"/>
                <w:sz w:val="19"/>
                <w:szCs w:val="20"/>
              </w:rPr>
            </w:pPr>
          </w:p>
        </w:tc>
        <w:tc>
          <w:tcPr>
            <w:tcW w:w="2835" w:type="dxa"/>
            <w:vAlign w:val="center"/>
          </w:tcPr>
          <w:p w14:paraId="70E5EE84" w14:textId="77777777" w:rsidR="00563765" w:rsidRPr="00185568" w:rsidRDefault="00563765" w:rsidP="00E42EDC">
            <w:pPr>
              <w:rPr>
                <w:rFonts w:ascii="Cambria" w:hAnsi="Cambria"/>
                <w:sz w:val="19"/>
              </w:rPr>
            </w:pPr>
          </w:p>
        </w:tc>
        <w:tc>
          <w:tcPr>
            <w:tcW w:w="567" w:type="dxa"/>
            <w:vAlign w:val="center"/>
          </w:tcPr>
          <w:p w14:paraId="70E5EE85" w14:textId="77777777" w:rsidR="00563765" w:rsidRPr="00185568" w:rsidRDefault="00563765" w:rsidP="00E42EDC">
            <w:pPr>
              <w:jc w:val="center"/>
              <w:rPr>
                <w:rFonts w:ascii="Cambria" w:hAnsi="Cambria"/>
                <w:sz w:val="19"/>
                <w:szCs w:val="20"/>
              </w:rPr>
            </w:pPr>
          </w:p>
        </w:tc>
        <w:tc>
          <w:tcPr>
            <w:tcW w:w="567" w:type="dxa"/>
            <w:vAlign w:val="center"/>
          </w:tcPr>
          <w:p w14:paraId="70E5EE86" w14:textId="77777777" w:rsidR="00563765" w:rsidRPr="00185568" w:rsidRDefault="00563765" w:rsidP="00E42EDC">
            <w:pPr>
              <w:jc w:val="center"/>
              <w:rPr>
                <w:rFonts w:ascii="Cambria" w:hAnsi="Cambria"/>
                <w:sz w:val="19"/>
                <w:szCs w:val="20"/>
              </w:rPr>
            </w:pPr>
          </w:p>
        </w:tc>
        <w:tc>
          <w:tcPr>
            <w:tcW w:w="567" w:type="dxa"/>
            <w:vAlign w:val="center"/>
          </w:tcPr>
          <w:p w14:paraId="70E5EE87" w14:textId="77777777" w:rsidR="00563765" w:rsidRPr="00185568" w:rsidRDefault="00563765" w:rsidP="00E42EDC">
            <w:pPr>
              <w:jc w:val="center"/>
              <w:rPr>
                <w:rFonts w:ascii="Cambria" w:hAnsi="Cambria"/>
                <w:sz w:val="19"/>
                <w:szCs w:val="20"/>
              </w:rPr>
            </w:pPr>
          </w:p>
        </w:tc>
        <w:tc>
          <w:tcPr>
            <w:tcW w:w="567" w:type="dxa"/>
            <w:vAlign w:val="center"/>
          </w:tcPr>
          <w:p w14:paraId="70E5EE88" w14:textId="77777777" w:rsidR="00563765" w:rsidRPr="00185568" w:rsidRDefault="00563765" w:rsidP="00E42EDC">
            <w:pPr>
              <w:jc w:val="center"/>
              <w:rPr>
                <w:rFonts w:ascii="Cambria" w:hAnsi="Cambria"/>
                <w:sz w:val="19"/>
                <w:szCs w:val="20"/>
              </w:rPr>
            </w:pPr>
          </w:p>
        </w:tc>
        <w:tc>
          <w:tcPr>
            <w:tcW w:w="567" w:type="dxa"/>
            <w:vAlign w:val="center"/>
          </w:tcPr>
          <w:p w14:paraId="70E5EE89" w14:textId="77777777" w:rsidR="00563765" w:rsidRPr="00185568" w:rsidRDefault="00563765" w:rsidP="00E42EDC">
            <w:pPr>
              <w:jc w:val="center"/>
              <w:rPr>
                <w:rFonts w:ascii="Cambria" w:hAnsi="Cambria"/>
                <w:sz w:val="19"/>
                <w:szCs w:val="20"/>
              </w:rPr>
            </w:pPr>
          </w:p>
        </w:tc>
        <w:tc>
          <w:tcPr>
            <w:tcW w:w="567" w:type="dxa"/>
            <w:vAlign w:val="center"/>
          </w:tcPr>
          <w:p w14:paraId="70E5EE8A" w14:textId="77777777" w:rsidR="00563765" w:rsidRPr="00185568" w:rsidRDefault="00563765" w:rsidP="00E42EDC">
            <w:pPr>
              <w:jc w:val="center"/>
              <w:rPr>
                <w:rFonts w:ascii="Cambria" w:hAnsi="Cambria"/>
                <w:sz w:val="19"/>
                <w:szCs w:val="20"/>
              </w:rPr>
            </w:pPr>
          </w:p>
        </w:tc>
        <w:tc>
          <w:tcPr>
            <w:tcW w:w="567" w:type="dxa"/>
            <w:vAlign w:val="center"/>
          </w:tcPr>
          <w:p w14:paraId="70E5EE8B" w14:textId="77777777" w:rsidR="00563765" w:rsidRPr="00185568" w:rsidRDefault="00563765" w:rsidP="00E42EDC">
            <w:pPr>
              <w:jc w:val="center"/>
              <w:rPr>
                <w:rFonts w:ascii="Cambria" w:hAnsi="Cambria"/>
                <w:sz w:val="19"/>
                <w:szCs w:val="20"/>
              </w:rPr>
            </w:pPr>
          </w:p>
        </w:tc>
        <w:tc>
          <w:tcPr>
            <w:tcW w:w="567" w:type="dxa"/>
            <w:vAlign w:val="center"/>
          </w:tcPr>
          <w:p w14:paraId="70E5EE8C" w14:textId="77777777" w:rsidR="00563765" w:rsidRPr="00185568" w:rsidRDefault="00563765" w:rsidP="00E42EDC">
            <w:pPr>
              <w:jc w:val="center"/>
              <w:rPr>
                <w:rFonts w:ascii="Cambria" w:hAnsi="Cambria"/>
                <w:sz w:val="19"/>
                <w:szCs w:val="20"/>
              </w:rPr>
            </w:pPr>
          </w:p>
        </w:tc>
      </w:tr>
    </w:tbl>
    <w:p w14:paraId="70E5EE8E" w14:textId="77777777" w:rsidR="00563765" w:rsidRPr="008A7931" w:rsidRDefault="00563765" w:rsidP="00563765">
      <w:pPr>
        <w:spacing w:line="260" w:lineRule="exact"/>
        <w:rPr>
          <w:rFonts w:ascii="Cambria" w:hAnsi="Cambria"/>
          <w:i/>
          <w:sz w:val="19"/>
          <w:u w:val="single"/>
        </w:rPr>
      </w:pPr>
    </w:p>
    <w:p w14:paraId="70E5EE8F" w14:textId="77777777" w:rsidR="00563765" w:rsidRPr="00185568" w:rsidRDefault="00563765" w:rsidP="00563765">
      <w:pPr>
        <w:spacing w:line="260" w:lineRule="exact"/>
        <w:jc w:val="both"/>
        <w:rPr>
          <w:rFonts w:ascii="Cambria" w:hAnsi="Cambria"/>
          <w:i/>
          <w:sz w:val="17"/>
          <w:szCs w:val="17"/>
        </w:rPr>
      </w:pPr>
      <w:r w:rsidRPr="00185568">
        <w:rPr>
          <w:rFonts w:ascii="Cambria" w:hAnsi="Cambria"/>
          <w:i/>
          <w:sz w:val="17"/>
          <w:szCs w:val="17"/>
        </w:rPr>
        <w:t>Piezīme. * Grafikā norādītais pirmais ceturksnis ir pirmais aktivitāšu īstenošanas ceturksnis pēc līguma par projekta īstenošanu noslēgšanas dienas.</w:t>
      </w:r>
    </w:p>
    <w:p w14:paraId="70E5EE90" w14:textId="77777777" w:rsidR="00563765" w:rsidRPr="008A7931" w:rsidRDefault="00563765" w:rsidP="00563765">
      <w:pPr>
        <w:spacing w:line="260" w:lineRule="exact"/>
        <w:rPr>
          <w:rFonts w:ascii="Cambria" w:hAnsi="Cambria"/>
          <w:b/>
          <w:sz w:val="19"/>
          <w:szCs w:val="28"/>
        </w:rPr>
      </w:pPr>
    </w:p>
    <w:p w14:paraId="70E5EE91"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 xml:space="preserve">3.5. Projekta gatavības pakāpe </w:t>
      </w:r>
    </w:p>
    <w:p w14:paraId="70E5EE92" w14:textId="77777777" w:rsidR="00563765" w:rsidRPr="008A7931" w:rsidRDefault="00563765" w:rsidP="00563765">
      <w:pPr>
        <w:spacing w:after="60" w:line="260" w:lineRule="exact"/>
        <w:rPr>
          <w:rFonts w:ascii="Cambria" w:hAnsi="Cambria"/>
          <w:i/>
          <w:sz w:val="19"/>
        </w:rPr>
      </w:pPr>
      <w:r w:rsidRPr="008A7931">
        <w:rPr>
          <w:rFonts w:ascii="Cambria" w:hAnsi="Cambria"/>
          <w:i/>
          <w:sz w:val="19"/>
        </w:rPr>
        <w:t>Izvēlēties, kurš apgalvojums visprecīzāk raksturo projekta gatavības pakāpi.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594"/>
        <w:gridCol w:w="987"/>
      </w:tblGrid>
      <w:tr w:rsidR="00563765" w:rsidRPr="00185568" w14:paraId="70E5EE95" w14:textId="77777777" w:rsidTr="00E42EDC">
        <w:trPr>
          <w:cantSplit/>
        </w:trPr>
        <w:tc>
          <w:tcPr>
            <w:tcW w:w="7939" w:type="dxa"/>
            <w:tcBorders>
              <w:top w:val="single" w:sz="4" w:space="0" w:color="auto"/>
              <w:left w:val="single" w:sz="4" w:space="0" w:color="auto"/>
              <w:bottom w:val="single" w:sz="4" w:space="0" w:color="auto"/>
              <w:right w:val="single" w:sz="4" w:space="0" w:color="auto"/>
            </w:tcBorders>
          </w:tcPr>
          <w:p w14:paraId="70E5EE93" w14:textId="77777777" w:rsidR="00563765" w:rsidRPr="00185568" w:rsidRDefault="00563765" w:rsidP="00E42EDC">
            <w:pPr>
              <w:pStyle w:val="naiskr"/>
              <w:spacing w:before="0" w:after="0"/>
              <w:jc w:val="both"/>
              <w:rPr>
                <w:rFonts w:ascii="Cambria" w:hAnsi="Cambria"/>
                <w:color w:val="000000"/>
                <w:sz w:val="19"/>
              </w:rPr>
            </w:pPr>
            <w:r w:rsidRPr="00185568">
              <w:rPr>
                <w:rFonts w:ascii="Cambria" w:hAnsi="Cambria"/>
                <w:color w:val="000000"/>
                <w:sz w:val="19"/>
              </w:rPr>
              <w:t>Publicēts paziņojums, t.sk. brīvprātīgs paziņojums, par iepirkuma procedūras rezultātiem par projekta īstenošanai nepieciešamajiem būvniecības darbiem vai tehnoloģisko iekārtu iegādi, vai ar tehnoloģisko iekārtu uzstādīšanu saistītiem pakalpojumiem, kas publisko iepirkumu regulējošos normatīvajos aktos noteiktajā termiņā nav pārsūdzēts</w:t>
            </w:r>
          </w:p>
        </w:tc>
        <w:tc>
          <w:tcPr>
            <w:tcW w:w="912" w:type="dxa"/>
            <w:tcBorders>
              <w:top w:val="single" w:sz="4" w:space="0" w:color="auto"/>
              <w:left w:val="single" w:sz="4" w:space="0" w:color="auto"/>
              <w:bottom w:val="single" w:sz="4" w:space="0" w:color="auto"/>
              <w:right w:val="single" w:sz="4" w:space="0" w:color="auto"/>
            </w:tcBorders>
            <w:vAlign w:val="center"/>
            <w:hideMark/>
          </w:tcPr>
          <w:p w14:paraId="70E5EE94" w14:textId="77777777" w:rsidR="00563765" w:rsidRPr="00185568" w:rsidRDefault="00563765" w:rsidP="00E42EDC">
            <w:pPr>
              <w:pStyle w:val="naiskr"/>
              <w:spacing w:before="0" w:after="0"/>
              <w:jc w:val="center"/>
              <w:rPr>
                <w:rFonts w:ascii="Cambria" w:hAnsi="Cambria"/>
                <w:sz w:val="19"/>
              </w:rPr>
            </w:pPr>
            <w:r w:rsidRPr="00185568">
              <w:rPr>
                <w:rFonts w:ascii="Cambria" w:hAnsi="Cambria"/>
                <w:sz w:val="19"/>
              </w:rPr>
              <w:fldChar w:fldCharType="begin">
                <w:ffData>
                  <w:name w:val="Check1"/>
                  <w:enabled/>
                  <w:calcOnExit w:val="0"/>
                  <w:checkBox>
                    <w:sizeAuto/>
                    <w:default w:val="0"/>
                  </w:checkBox>
                </w:ffData>
              </w:fldChar>
            </w:r>
            <w:r w:rsidRPr="00185568">
              <w:rPr>
                <w:rFonts w:ascii="Cambria" w:hAnsi="Cambria"/>
                <w:sz w:val="19"/>
              </w:rPr>
              <w:instrText xml:space="preserve"> FORMCHECKBOX </w:instrText>
            </w:r>
            <w:r w:rsidR="00000000">
              <w:rPr>
                <w:rFonts w:ascii="Cambria" w:hAnsi="Cambria"/>
                <w:sz w:val="19"/>
              </w:rPr>
            </w:r>
            <w:r w:rsidR="00000000">
              <w:rPr>
                <w:rFonts w:ascii="Cambria" w:hAnsi="Cambria"/>
                <w:sz w:val="19"/>
              </w:rPr>
              <w:fldChar w:fldCharType="separate"/>
            </w:r>
            <w:r w:rsidRPr="00185568">
              <w:rPr>
                <w:rFonts w:ascii="Cambria" w:hAnsi="Cambria"/>
                <w:sz w:val="19"/>
              </w:rPr>
              <w:fldChar w:fldCharType="end"/>
            </w:r>
          </w:p>
        </w:tc>
      </w:tr>
      <w:tr w:rsidR="00563765" w:rsidRPr="00185568" w14:paraId="70E5EE98" w14:textId="77777777" w:rsidTr="00E42EDC">
        <w:trPr>
          <w:cantSplit/>
        </w:trPr>
        <w:tc>
          <w:tcPr>
            <w:tcW w:w="7939" w:type="dxa"/>
            <w:tcBorders>
              <w:top w:val="single" w:sz="4" w:space="0" w:color="auto"/>
              <w:left w:val="single" w:sz="4" w:space="0" w:color="auto"/>
              <w:bottom w:val="single" w:sz="4" w:space="0" w:color="auto"/>
              <w:right w:val="single" w:sz="4" w:space="0" w:color="auto"/>
            </w:tcBorders>
          </w:tcPr>
          <w:p w14:paraId="70E5EE96" w14:textId="77777777" w:rsidR="00563765" w:rsidRPr="00185568" w:rsidRDefault="00563765" w:rsidP="00E42EDC">
            <w:pPr>
              <w:pStyle w:val="naiskr"/>
              <w:spacing w:before="0" w:after="0"/>
              <w:jc w:val="both"/>
              <w:rPr>
                <w:rFonts w:ascii="Cambria" w:hAnsi="Cambria"/>
                <w:color w:val="000000"/>
                <w:sz w:val="19"/>
              </w:rPr>
            </w:pPr>
            <w:r w:rsidRPr="00185568">
              <w:rPr>
                <w:rFonts w:ascii="Cambria" w:hAnsi="Cambria"/>
                <w:color w:val="000000"/>
                <w:sz w:val="19"/>
              </w:rPr>
              <w:t>Nav publicēts paziņojums, t.sk. brīvprātīgs paziņojums, par iepirkuma procedūras rezultātiem</w:t>
            </w:r>
          </w:p>
        </w:tc>
        <w:tc>
          <w:tcPr>
            <w:tcW w:w="912" w:type="dxa"/>
            <w:tcBorders>
              <w:top w:val="single" w:sz="4" w:space="0" w:color="auto"/>
              <w:left w:val="single" w:sz="4" w:space="0" w:color="auto"/>
              <w:bottom w:val="single" w:sz="4" w:space="0" w:color="auto"/>
              <w:right w:val="single" w:sz="4" w:space="0" w:color="auto"/>
            </w:tcBorders>
            <w:vAlign w:val="center"/>
            <w:hideMark/>
          </w:tcPr>
          <w:p w14:paraId="70E5EE97" w14:textId="77777777" w:rsidR="00563765" w:rsidRPr="00185568" w:rsidRDefault="00563765" w:rsidP="00E42EDC">
            <w:pPr>
              <w:pStyle w:val="naiskr"/>
              <w:spacing w:before="0" w:after="0"/>
              <w:jc w:val="center"/>
              <w:rPr>
                <w:rFonts w:ascii="Cambria" w:hAnsi="Cambria"/>
                <w:color w:val="000000"/>
                <w:sz w:val="19"/>
              </w:rPr>
            </w:pPr>
            <w:r w:rsidRPr="00185568">
              <w:rPr>
                <w:rFonts w:ascii="Cambria" w:hAnsi="Cambria"/>
                <w:sz w:val="19"/>
              </w:rPr>
              <w:fldChar w:fldCharType="begin">
                <w:ffData>
                  <w:name w:val="Check1"/>
                  <w:enabled/>
                  <w:calcOnExit w:val="0"/>
                  <w:checkBox>
                    <w:sizeAuto/>
                    <w:default w:val="0"/>
                  </w:checkBox>
                </w:ffData>
              </w:fldChar>
            </w:r>
            <w:r w:rsidRPr="00185568">
              <w:rPr>
                <w:rFonts w:ascii="Cambria" w:hAnsi="Cambria"/>
                <w:sz w:val="19"/>
              </w:rPr>
              <w:instrText xml:space="preserve"> FORMCHECKBOX </w:instrText>
            </w:r>
            <w:r w:rsidR="00000000">
              <w:rPr>
                <w:rFonts w:ascii="Cambria" w:hAnsi="Cambria"/>
                <w:sz w:val="19"/>
              </w:rPr>
            </w:r>
            <w:r w:rsidR="00000000">
              <w:rPr>
                <w:rFonts w:ascii="Cambria" w:hAnsi="Cambria"/>
                <w:sz w:val="19"/>
              </w:rPr>
              <w:fldChar w:fldCharType="separate"/>
            </w:r>
            <w:r w:rsidRPr="00185568">
              <w:rPr>
                <w:rFonts w:ascii="Cambria" w:hAnsi="Cambria"/>
                <w:sz w:val="19"/>
              </w:rPr>
              <w:fldChar w:fldCharType="end"/>
            </w:r>
          </w:p>
        </w:tc>
      </w:tr>
    </w:tbl>
    <w:p w14:paraId="70E5EE99" w14:textId="77777777" w:rsidR="00563765" w:rsidRDefault="00563765" w:rsidP="00563765">
      <w:pPr>
        <w:spacing w:line="260" w:lineRule="exact"/>
        <w:rPr>
          <w:rFonts w:ascii="Cambria" w:hAnsi="Cambria"/>
          <w:b/>
          <w:sz w:val="19"/>
          <w:szCs w:val="28"/>
        </w:rPr>
      </w:pPr>
    </w:p>
    <w:p w14:paraId="70E5EE9A" w14:textId="77777777" w:rsidR="00563765" w:rsidRPr="008A7931" w:rsidRDefault="00563765" w:rsidP="00563765">
      <w:pPr>
        <w:spacing w:line="260" w:lineRule="exact"/>
        <w:rPr>
          <w:rFonts w:ascii="Cambria" w:hAnsi="Cambria"/>
          <w:b/>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top w:w="28" w:type="dxa"/>
          <w:left w:w="28" w:type="dxa"/>
          <w:bottom w:w="28" w:type="dxa"/>
          <w:right w:w="28" w:type="dxa"/>
        </w:tblCellMar>
        <w:tblLook w:val="01E0" w:firstRow="1" w:lastRow="1" w:firstColumn="1" w:lastColumn="1" w:noHBand="0" w:noVBand="0"/>
      </w:tblPr>
      <w:tblGrid>
        <w:gridCol w:w="9581"/>
      </w:tblGrid>
      <w:tr w:rsidR="00563765" w:rsidRPr="00A32066" w14:paraId="70E5EE9C" w14:textId="77777777" w:rsidTr="00E42EDC">
        <w:tc>
          <w:tcPr>
            <w:tcW w:w="8613" w:type="dxa"/>
            <w:shd w:val="pct25" w:color="auto" w:fill="auto"/>
            <w:vAlign w:val="center"/>
          </w:tcPr>
          <w:p w14:paraId="70E5EE9B" w14:textId="77777777" w:rsidR="00563765" w:rsidRPr="00A32066" w:rsidRDefault="00563765" w:rsidP="00E42EDC">
            <w:pPr>
              <w:rPr>
                <w:rFonts w:ascii="Cambria" w:hAnsi="Cambria"/>
                <w:b/>
                <w:sz w:val="19"/>
                <w:szCs w:val="28"/>
              </w:rPr>
            </w:pPr>
            <w:r w:rsidRPr="00A32066">
              <w:rPr>
                <w:rFonts w:ascii="Cambria" w:hAnsi="Cambria"/>
                <w:b/>
                <w:sz w:val="19"/>
                <w:szCs w:val="28"/>
              </w:rPr>
              <w:t>4. sadaļa – Publicitāte</w:t>
            </w:r>
          </w:p>
        </w:tc>
      </w:tr>
    </w:tbl>
    <w:p w14:paraId="70E5EE9D" w14:textId="77777777" w:rsidR="00563765" w:rsidRPr="008A7931" w:rsidRDefault="00563765" w:rsidP="00563765">
      <w:pPr>
        <w:spacing w:line="260" w:lineRule="exact"/>
        <w:jc w:val="both"/>
        <w:rPr>
          <w:rFonts w:ascii="Cambria" w:hAnsi="Cambria"/>
          <w:sz w:val="19"/>
          <w:szCs w:val="26"/>
        </w:rPr>
      </w:pPr>
    </w:p>
    <w:p w14:paraId="70E5EE9E" w14:textId="77777777" w:rsidR="00563765" w:rsidRPr="008A7931" w:rsidRDefault="00563765" w:rsidP="00563765">
      <w:pPr>
        <w:spacing w:line="260" w:lineRule="exact"/>
        <w:rPr>
          <w:rFonts w:ascii="Cambria" w:hAnsi="Cambria"/>
          <w:b/>
          <w:sz w:val="19"/>
          <w:szCs w:val="28"/>
        </w:rPr>
      </w:pPr>
      <w:r w:rsidRPr="008A7931">
        <w:rPr>
          <w:rFonts w:ascii="Cambria" w:hAnsi="Cambria"/>
          <w:b/>
          <w:sz w:val="19"/>
          <w:szCs w:val="28"/>
        </w:rPr>
        <w:t>4.1. Publicitātes pasākumi</w:t>
      </w:r>
    </w:p>
    <w:p w14:paraId="70E5EE9F"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4.1.1. Atzīmēt publicitātes pasākumu skaitu, kas tiks īstenoti projekta īstenošanas laikā.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961"/>
        <w:gridCol w:w="620"/>
      </w:tblGrid>
      <w:tr w:rsidR="00563765" w:rsidRPr="00185568" w14:paraId="70E5EEA2" w14:textId="77777777" w:rsidTr="00E42EDC">
        <w:tc>
          <w:tcPr>
            <w:tcW w:w="8188" w:type="dxa"/>
            <w:shd w:val="clear" w:color="auto" w:fill="auto"/>
          </w:tcPr>
          <w:p w14:paraId="70E5EEA0" w14:textId="77777777" w:rsidR="00563765" w:rsidRPr="00185568" w:rsidRDefault="00563765" w:rsidP="00E42EDC">
            <w:pPr>
              <w:rPr>
                <w:rFonts w:ascii="Cambria" w:hAnsi="Cambria"/>
                <w:sz w:val="19"/>
              </w:rPr>
            </w:pPr>
            <w:r w:rsidRPr="00185568">
              <w:rPr>
                <w:rFonts w:ascii="Cambria" w:hAnsi="Cambria"/>
                <w:sz w:val="19"/>
              </w:rPr>
              <w:t>Informācija tīmekļa vietnē (projekta īstenošanas laikā un pēc projekta ieviešanas)</w:t>
            </w:r>
          </w:p>
        </w:tc>
        <w:tc>
          <w:tcPr>
            <w:tcW w:w="567" w:type="dxa"/>
            <w:shd w:val="clear" w:color="auto" w:fill="auto"/>
            <w:vAlign w:val="center"/>
          </w:tcPr>
          <w:p w14:paraId="70E5EEA1" w14:textId="77777777" w:rsidR="00563765" w:rsidRPr="00185568" w:rsidRDefault="00563765" w:rsidP="00E42EDC">
            <w:pPr>
              <w:jc w:val="center"/>
              <w:rPr>
                <w:rFonts w:ascii="Cambria" w:hAnsi="Cambria"/>
                <w:sz w:val="19"/>
              </w:rPr>
            </w:pPr>
          </w:p>
        </w:tc>
      </w:tr>
      <w:tr w:rsidR="00563765" w:rsidRPr="00185568" w14:paraId="70E5EEA5" w14:textId="77777777" w:rsidTr="00E42EDC">
        <w:tc>
          <w:tcPr>
            <w:tcW w:w="8188" w:type="dxa"/>
            <w:shd w:val="clear" w:color="auto" w:fill="auto"/>
          </w:tcPr>
          <w:p w14:paraId="70E5EEA3" w14:textId="77777777" w:rsidR="00563765" w:rsidRPr="00185568" w:rsidRDefault="00563765" w:rsidP="00E42EDC">
            <w:pPr>
              <w:rPr>
                <w:rFonts w:ascii="Cambria" w:hAnsi="Cambria"/>
                <w:sz w:val="19"/>
              </w:rPr>
            </w:pPr>
            <w:r w:rsidRPr="00185568">
              <w:rPr>
                <w:rFonts w:ascii="Cambria" w:hAnsi="Cambria"/>
                <w:sz w:val="19"/>
              </w:rPr>
              <w:t>Informācija presē (projekta īstenošanas laikā un pēc projekta ieviešanas)</w:t>
            </w:r>
          </w:p>
        </w:tc>
        <w:tc>
          <w:tcPr>
            <w:tcW w:w="567" w:type="dxa"/>
            <w:shd w:val="clear" w:color="auto" w:fill="auto"/>
            <w:vAlign w:val="center"/>
          </w:tcPr>
          <w:p w14:paraId="70E5EEA4" w14:textId="77777777" w:rsidR="00563765" w:rsidRPr="00185568" w:rsidRDefault="00563765" w:rsidP="00E42EDC">
            <w:pPr>
              <w:jc w:val="center"/>
              <w:rPr>
                <w:rFonts w:ascii="Cambria" w:hAnsi="Cambria"/>
                <w:sz w:val="19"/>
              </w:rPr>
            </w:pPr>
          </w:p>
        </w:tc>
      </w:tr>
      <w:tr w:rsidR="00563765" w:rsidRPr="00185568" w14:paraId="70E5EEA8" w14:textId="77777777" w:rsidTr="00E42EDC">
        <w:tc>
          <w:tcPr>
            <w:tcW w:w="8188" w:type="dxa"/>
            <w:shd w:val="clear" w:color="auto" w:fill="auto"/>
          </w:tcPr>
          <w:p w14:paraId="70E5EEA6" w14:textId="77777777" w:rsidR="00563765" w:rsidRPr="00185568" w:rsidRDefault="00563765" w:rsidP="00E42EDC">
            <w:pPr>
              <w:rPr>
                <w:rFonts w:ascii="Cambria" w:hAnsi="Cambria"/>
                <w:sz w:val="19"/>
              </w:rPr>
            </w:pPr>
            <w:r w:rsidRPr="00185568">
              <w:rPr>
                <w:rFonts w:ascii="Cambria" w:hAnsi="Cambria"/>
                <w:sz w:val="19"/>
              </w:rPr>
              <w:t>Semināri, konferences, sabiedriskie pasākumi, aktivitātes u. tml.</w:t>
            </w:r>
          </w:p>
        </w:tc>
        <w:tc>
          <w:tcPr>
            <w:tcW w:w="567" w:type="dxa"/>
            <w:shd w:val="clear" w:color="auto" w:fill="auto"/>
            <w:vAlign w:val="center"/>
          </w:tcPr>
          <w:p w14:paraId="70E5EEA7" w14:textId="77777777" w:rsidR="00563765" w:rsidRPr="00185568" w:rsidRDefault="00563765" w:rsidP="00E42EDC">
            <w:pPr>
              <w:jc w:val="center"/>
              <w:rPr>
                <w:rFonts w:ascii="Cambria" w:hAnsi="Cambria"/>
                <w:sz w:val="19"/>
              </w:rPr>
            </w:pPr>
          </w:p>
        </w:tc>
      </w:tr>
      <w:tr w:rsidR="00563765" w:rsidRPr="00185568" w14:paraId="70E5EEAB" w14:textId="77777777" w:rsidTr="00E42EDC">
        <w:tc>
          <w:tcPr>
            <w:tcW w:w="8188" w:type="dxa"/>
            <w:shd w:val="clear" w:color="auto" w:fill="auto"/>
          </w:tcPr>
          <w:p w14:paraId="70E5EEA9" w14:textId="77777777" w:rsidR="00563765" w:rsidRPr="00185568" w:rsidRDefault="00563765" w:rsidP="00E42EDC">
            <w:pPr>
              <w:rPr>
                <w:rFonts w:ascii="Cambria" w:hAnsi="Cambria"/>
                <w:sz w:val="19"/>
              </w:rPr>
            </w:pPr>
            <w:r w:rsidRPr="00185568">
              <w:rPr>
                <w:rFonts w:ascii="Cambria" w:hAnsi="Cambria"/>
                <w:sz w:val="19"/>
              </w:rPr>
              <w:t>Informatīva plāksne pie projekta īstenošanas vietas</w:t>
            </w:r>
          </w:p>
        </w:tc>
        <w:tc>
          <w:tcPr>
            <w:tcW w:w="567" w:type="dxa"/>
            <w:shd w:val="clear" w:color="auto" w:fill="auto"/>
            <w:vAlign w:val="center"/>
          </w:tcPr>
          <w:p w14:paraId="70E5EEAA" w14:textId="77777777" w:rsidR="00563765" w:rsidRPr="00185568" w:rsidRDefault="00563765" w:rsidP="00E42EDC">
            <w:pPr>
              <w:jc w:val="center"/>
              <w:rPr>
                <w:rFonts w:ascii="Cambria" w:hAnsi="Cambria"/>
                <w:sz w:val="19"/>
              </w:rPr>
            </w:pPr>
          </w:p>
        </w:tc>
      </w:tr>
      <w:tr w:rsidR="00563765" w:rsidRPr="00185568" w14:paraId="70E5EEAE" w14:textId="77777777" w:rsidTr="00E42EDC">
        <w:tc>
          <w:tcPr>
            <w:tcW w:w="8188" w:type="dxa"/>
            <w:shd w:val="clear" w:color="auto" w:fill="auto"/>
          </w:tcPr>
          <w:p w14:paraId="70E5EEAC" w14:textId="77777777" w:rsidR="00563765" w:rsidRPr="00185568" w:rsidRDefault="00563765" w:rsidP="00E42EDC">
            <w:pPr>
              <w:rPr>
                <w:rFonts w:ascii="Cambria" w:hAnsi="Cambria"/>
                <w:sz w:val="19"/>
              </w:rPr>
            </w:pPr>
            <w:r w:rsidRPr="00185568">
              <w:rPr>
                <w:rFonts w:ascii="Cambria" w:hAnsi="Cambria"/>
                <w:sz w:val="19"/>
              </w:rPr>
              <w:t>Citi (lūdzu norādīt)</w:t>
            </w:r>
          </w:p>
        </w:tc>
        <w:tc>
          <w:tcPr>
            <w:tcW w:w="567" w:type="dxa"/>
            <w:shd w:val="clear" w:color="auto" w:fill="auto"/>
            <w:vAlign w:val="center"/>
          </w:tcPr>
          <w:p w14:paraId="70E5EEAD" w14:textId="77777777" w:rsidR="00563765" w:rsidRPr="00185568" w:rsidRDefault="00563765" w:rsidP="00E42EDC">
            <w:pPr>
              <w:jc w:val="center"/>
              <w:rPr>
                <w:rFonts w:ascii="Cambria" w:hAnsi="Cambria"/>
                <w:sz w:val="19"/>
              </w:rPr>
            </w:pPr>
          </w:p>
        </w:tc>
      </w:tr>
    </w:tbl>
    <w:p w14:paraId="70E5EEAF" w14:textId="77777777" w:rsidR="00563765" w:rsidRPr="008A7931" w:rsidRDefault="00563765" w:rsidP="00563765">
      <w:pPr>
        <w:spacing w:line="260" w:lineRule="exact"/>
        <w:rPr>
          <w:rFonts w:ascii="Cambria" w:hAnsi="Cambria"/>
          <w:bCs/>
          <w:i/>
          <w:sz w:val="19"/>
        </w:rPr>
      </w:pPr>
    </w:p>
    <w:p w14:paraId="70E5EEB0" w14:textId="77777777" w:rsidR="00563765" w:rsidRPr="008A7931" w:rsidRDefault="00563765" w:rsidP="00563765">
      <w:pPr>
        <w:spacing w:after="60" w:line="260" w:lineRule="exact"/>
        <w:jc w:val="both"/>
        <w:rPr>
          <w:rFonts w:ascii="Cambria" w:hAnsi="Cambria"/>
          <w:bCs/>
          <w:i/>
          <w:sz w:val="19"/>
        </w:rPr>
      </w:pPr>
      <w:r w:rsidRPr="008A7931">
        <w:rPr>
          <w:rFonts w:ascii="Cambria" w:hAnsi="Cambria"/>
          <w:bCs/>
          <w:i/>
          <w:sz w:val="19"/>
        </w:rPr>
        <w:t>4.1.2. Minēt konkrētus plānotos pasākumus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38"/>
        <w:gridCol w:w="1376"/>
        <w:gridCol w:w="2038"/>
        <w:gridCol w:w="2171"/>
        <w:gridCol w:w="1696"/>
        <w:gridCol w:w="1562"/>
      </w:tblGrid>
      <w:tr w:rsidR="00563765" w:rsidRPr="00185568" w14:paraId="70E5EEB7" w14:textId="77777777" w:rsidTr="00E42EDC">
        <w:tc>
          <w:tcPr>
            <w:tcW w:w="675" w:type="dxa"/>
            <w:shd w:val="clear" w:color="auto" w:fill="auto"/>
            <w:vAlign w:val="center"/>
          </w:tcPr>
          <w:p w14:paraId="70E5EEB1" w14:textId="77777777" w:rsidR="00563765" w:rsidRPr="00185568" w:rsidRDefault="00563765" w:rsidP="00E42EDC">
            <w:pPr>
              <w:jc w:val="center"/>
              <w:rPr>
                <w:rFonts w:ascii="Cambria" w:hAnsi="Cambria"/>
                <w:b/>
                <w:bCs/>
                <w:sz w:val="19"/>
              </w:rPr>
            </w:pPr>
            <w:r w:rsidRPr="00185568">
              <w:rPr>
                <w:rFonts w:ascii="Cambria" w:hAnsi="Cambria"/>
                <w:b/>
                <w:bCs/>
                <w:sz w:val="19"/>
              </w:rPr>
              <w:t>Nr. p. k.</w:t>
            </w:r>
          </w:p>
        </w:tc>
        <w:tc>
          <w:tcPr>
            <w:tcW w:w="1257" w:type="dxa"/>
            <w:shd w:val="clear" w:color="auto" w:fill="auto"/>
            <w:vAlign w:val="center"/>
          </w:tcPr>
          <w:p w14:paraId="70E5EEB2" w14:textId="77777777" w:rsidR="00563765" w:rsidRPr="00185568" w:rsidRDefault="00563765" w:rsidP="00E42EDC">
            <w:pPr>
              <w:jc w:val="center"/>
              <w:rPr>
                <w:rFonts w:ascii="Cambria" w:hAnsi="Cambria"/>
                <w:b/>
                <w:bCs/>
                <w:sz w:val="19"/>
              </w:rPr>
            </w:pPr>
            <w:r w:rsidRPr="00185568">
              <w:rPr>
                <w:rFonts w:ascii="Cambria" w:hAnsi="Cambria"/>
                <w:b/>
                <w:bCs/>
                <w:sz w:val="19"/>
              </w:rPr>
              <w:t>Pasākums</w:t>
            </w:r>
          </w:p>
        </w:tc>
        <w:tc>
          <w:tcPr>
            <w:tcW w:w="1862" w:type="dxa"/>
            <w:shd w:val="clear" w:color="auto" w:fill="auto"/>
            <w:vAlign w:val="center"/>
          </w:tcPr>
          <w:p w14:paraId="70E5EEB3" w14:textId="77777777" w:rsidR="00563765" w:rsidRPr="00185568" w:rsidRDefault="00563765" w:rsidP="00E42EDC">
            <w:pPr>
              <w:jc w:val="center"/>
              <w:rPr>
                <w:rFonts w:ascii="Cambria" w:hAnsi="Cambria"/>
                <w:b/>
                <w:bCs/>
                <w:sz w:val="19"/>
              </w:rPr>
            </w:pPr>
            <w:r w:rsidRPr="00185568">
              <w:rPr>
                <w:rFonts w:ascii="Cambria" w:hAnsi="Cambria"/>
                <w:b/>
                <w:bCs/>
                <w:sz w:val="19"/>
              </w:rPr>
              <w:t>Mērķa grupa</w:t>
            </w:r>
          </w:p>
        </w:tc>
        <w:tc>
          <w:tcPr>
            <w:tcW w:w="1984" w:type="dxa"/>
            <w:shd w:val="clear" w:color="auto" w:fill="auto"/>
          </w:tcPr>
          <w:p w14:paraId="70E5EEB4" w14:textId="77777777" w:rsidR="00563765" w:rsidRPr="00185568" w:rsidRDefault="00563765" w:rsidP="00E42EDC">
            <w:pPr>
              <w:jc w:val="center"/>
              <w:rPr>
                <w:rFonts w:ascii="Cambria" w:hAnsi="Cambria"/>
                <w:b/>
                <w:bCs/>
                <w:sz w:val="19"/>
              </w:rPr>
            </w:pPr>
            <w:r w:rsidRPr="00185568">
              <w:rPr>
                <w:rFonts w:ascii="Cambria" w:hAnsi="Cambria"/>
                <w:b/>
                <w:bCs/>
                <w:sz w:val="19"/>
              </w:rPr>
              <w:t xml:space="preserve">Plānotie izdevumi, </w:t>
            </w:r>
            <w:r>
              <w:rPr>
                <w:rFonts w:ascii="Cambria" w:hAnsi="Cambria"/>
                <w:b/>
                <w:bCs/>
                <w:sz w:val="19"/>
              </w:rPr>
              <w:br/>
            </w:r>
            <w:r w:rsidRPr="00185568">
              <w:rPr>
                <w:rFonts w:ascii="Cambria" w:hAnsi="Cambria"/>
                <w:b/>
                <w:bCs/>
                <w:i/>
                <w:sz w:val="19"/>
              </w:rPr>
              <w:t>euro</w:t>
            </w:r>
          </w:p>
        </w:tc>
        <w:tc>
          <w:tcPr>
            <w:tcW w:w="1550" w:type="dxa"/>
          </w:tcPr>
          <w:p w14:paraId="70E5EEB5" w14:textId="77777777" w:rsidR="00563765" w:rsidRPr="00185568" w:rsidRDefault="00563765" w:rsidP="00E42EDC">
            <w:pPr>
              <w:jc w:val="center"/>
              <w:rPr>
                <w:rFonts w:ascii="Cambria" w:hAnsi="Cambria"/>
                <w:b/>
                <w:bCs/>
                <w:sz w:val="19"/>
              </w:rPr>
            </w:pPr>
            <w:r w:rsidRPr="00185568">
              <w:rPr>
                <w:rFonts w:ascii="Cambria" w:hAnsi="Cambria"/>
                <w:b/>
                <w:bCs/>
                <w:sz w:val="19"/>
              </w:rPr>
              <w:t xml:space="preserve">Finansējuma </w:t>
            </w:r>
            <w:r>
              <w:rPr>
                <w:rFonts w:ascii="Cambria" w:hAnsi="Cambria"/>
                <w:b/>
                <w:bCs/>
                <w:sz w:val="19"/>
              </w:rPr>
              <w:br/>
            </w:r>
            <w:r w:rsidRPr="00185568">
              <w:rPr>
                <w:rFonts w:ascii="Cambria" w:hAnsi="Cambria"/>
                <w:b/>
                <w:bCs/>
                <w:sz w:val="19"/>
              </w:rPr>
              <w:t>avots</w:t>
            </w:r>
          </w:p>
        </w:tc>
        <w:tc>
          <w:tcPr>
            <w:tcW w:w="1427" w:type="dxa"/>
          </w:tcPr>
          <w:p w14:paraId="70E5EEB6" w14:textId="77777777" w:rsidR="00563765" w:rsidRPr="00185568" w:rsidRDefault="00563765" w:rsidP="00E42EDC">
            <w:pPr>
              <w:jc w:val="center"/>
              <w:rPr>
                <w:rFonts w:ascii="Cambria" w:hAnsi="Cambria"/>
                <w:b/>
                <w:bCs/>
                <w:sz w:val="19"/>
              </w:rPr>
            </w:pPr>
            <w:r w:rsidRPr="00185568">
              <w:rPr>
                <w:rFonts w:ascii="Cambria" w:hAnsi="Cambria"/>
                <w:b/>
                <w:bCs/>
                <w:sz w:val="19"/>
              </w:rPr>
              <w:t>Pasākuma mērogs*</w:t>
            </w:r>
          </w:p>
        </w:tc>
      </w:tr>
      <w:tr w:rsidR="00563765" w:rsidRPr="00185568" w14:paraId="70E5EEBE" w14:textId="77777777" w:rsidTr="00E42EDC">
        <w:tc>
          <w:tcPr>
            <w:tcW w:w="675" w:type="dxa"/>
            <w:shd w:val="clear" w:color="auto" w:fill="auto"/>
          </w:tcPr>
          <w:p w14:paraId="70E5EEB8" w14:textId="77777777" w:rsidR="00563765" w:rsidRPr="00185568" w:rsidRDefault="00563765" w:rsidP="00E42EDC">
            <w:pPr>
              <w:rPr>
                <w:rFonts w:ascii="Cambria" w:hAnsi="Cambria"/>
                <w:bCs/>
                <w:sz w:val="19"/>
              </w:rPr>
            </w:pPr>
          </w:p>
        </w:tc>
        <w:tc>
          <w:tcPr>
            <w:tcW w:w="1257" w:type="dxa"/>
            <w:shd w:val="clear" w:color="auto" w:fill="auto"/>
          </w:tcPr>
          <w:p w14:paraId="70E5EEB9" w14:textId="77777777" w:rsidR="00563765" w:rsidRPr="00185568" w:rsidRDefault="00563765" w:rsidP="00E42EDC">
            <w:pPr>
              <w:rPr>
                <w:rFonts w:ascii="Cambria" w:hAnsi="Cambria"/>
                <w:bCs/>
                <w:sz w:val="19"/>
              </w:rPr>
            </w:pPr>
          </w:p>
        </w:tc>
        <w:tc>
          <w:tcPr>
            <w:tcW w:w="1862" w:type="dxa"/>
            <w:shd w:val="clear" w:color="auto" w:fill="auto"/>
          </w:tcPr>
          <w:p w14:paraId="70E5EEBA" w14:textId="77777777" w:rsidR="00563765" w:rsidRPr="00185568" w:rsidRDefault="00563765" w:rsidP="00E42EDC">
            <w:pPr>
              <w:rPr>
                <w:rFonts w:ascii="Cambria" w:hAnsi="Cambria"/>
                <w:bCs/>
                <w:sz w:val="19"/>
              </w:rPr>
            </w:pPr>
          </w:p>
        </w:tc>
        <w:tc>
          <w:tcPr>
            <w:tcW w:w="1984" w:type="dxa"/>
            <w:shd w:val="clear" w:color="auto" w:fill="auto"/>
          </w:tcPr>
          <w:p w14:paraId="70E5EEBB" w14:textId="77777777" w:rsidR="00563765" w:rsidRPr="00185568" w:rsidRDefault="00563765" w:rsidP="00E42EDC">
            <w:pPr>
              <w:rPr>
                <w:rFonts w:ascii="Cambria" w:hAnsi="Cambria"/>
                <w:bCs/>
                <w:sz w:val="19"/>
              </w:rPr>
            </w:pPr>
          </w:p>
        </w:tc>
        <w:tc>
          <w:tcPr>
            <w:tcW w:w="1550" w:type="dxa"/>
          </w:tcPr>
          <w:p w14:paraId="70E5EEBC" w14:textId="77777777" w:rsidR="00563765" w:rsidRPr="00185568" w:rsidRDefault="00563765" w:rsidP="00E42EDC">
            <w:pPr>
              <w:rPr>
                <w:rFonts w:ascii="Cambria" w:hAnsi="Cambria"/>
                <w:bCs/>
                <w:sz w:val="19"/>
              </w:rPr>
            </w:pPr>
          </w:p>
        </w:tc>
        <w:tc>
          <w:tcPr>
            <w:tcW w:w="1427" w:type="dxa"/>
          </w:tcPr>
          <w:p w14:paraId="70E5EEBD" w14:textId="77777777" w:rsidR="00563765" w:rsidRPr="00185568" w:rsidRDefault="00563765" w:rsidP="00E42EDC">
            <w:pPr>
              <w:rPr>
                <w:rFonts w:ascii="Cambria" w:hAnsi="Cambria"/>
                <w:bCs/>
                <w:sz w:val="19"/>
              </w:rPr>
            </w:pPr>
          </w:p>
        </w:tc>
      </w:tr>
      <w:tr w:rsidR="00563765" w:rsidRPr="00185568" w14:paraId="70E5EEC5" w14:textId="77777777" w:rsidTr="00E42EDC">
        <w:tc>
          <w:tcPr>
            <w:tcW w:w="675" w:type="dxa"/>
            <w:shd w:val="clear" w:color="auto" w:fill="auto"/>
          </w:tcPr>
          <w:p w14:paraId="70E5EEBF" w14:textId="77777777" w:rsidR="00563765" w:rsidRPr="00185568" w:rsidRDefault="00563765" w:rsidP="00E42EDC">
            <w:pPr>
              <w:rPr>
                <w:rFonts w:ascii="Cambria" w:hAnsi="Cambria"/>
                <w:bCs/>
                <w:sz w:val="19"/>
              </w:rPr>
            </w:pPr>
          </w:p>
        </w:tc>
        <w:tc>
          <w:tcPr>
            <w:tcW w:w="1257" w:type="dxa"/>
            <w:shd w:val="clear" w:color="auto" w:fill="auto"/>
          </w:tcPr>
          <w:p w14:paraId="70E5EEC0" w14:textId="77777777" w:rsidR="00563765" w:rsidRPr="00185568" w:rsidRDefault="00563765" w:rsidP="00E42EDC">
            <w:pPr>
              <w:rPr>
                <w:rFonts w:ascii="Cambria" w:hAnsi="Cambria"/>
                <w:bCs/>
                <w:sz w:val="19"/>
              </w:rPr>
            </w:pPr>
          </w:p>
        </w:tc>
        <w:tc>
          <w:tcPr>
            <w:tcW w:w="1862" w:type="dxa"/>
            <w:shd w:val="clear" w:color="auto" w:fill="auto"/>
          </w:tcPr>
          <w:p w14:paraId="70E5EEC1" w14:textId="77777777" w:rsidR="00563765" w:rsidRPr="00185568" w:rsidRDefault="00563765" w:rsidP="00E42EDC">
            <w:pPr>
              <w:rPr>
                <w:rFonts w:ascii="Cambria" w:hAnsi="Cambria"/>
                <w:bCs/>
                <w:sz w:val="19"/>
              </w:rPr>
            </w:pPr>
          </w:p>
        </w:tc>
        <w:tc>
          <w:tcPr>
            <w:tcW w:w="1984" w:type="dxa"/>
            <w:shd w:val="clear" w:color="auto" w:fill="auto"/>
          </w:tcPr>
          <w:p w14:paraId="70E5EEC2" w14:textId="77777777" w:rsidR="00563765" w:rsidRPr="00185568" w:rsidRDefault="00563765" w:rsidP="00E42EDC">
            <w:pPr>
              <w:rPr>
                <w:rFonts w:ascii="Cambria" w:hAnsi="Cambria"/>
                <w:bCs/>
                <w:sz w:val="19"/>
              </w:rPr>
            </w:pPr>
          </w:p>
        </w:tc>
        <w:tc>
          <w:tcPr>
            <w:tcW w:w="1550" w:type="dxa"/>
          </w:tcPr>
          <w:p w14:paraId="70E5EEC3" w14:textId="77777777" w:rsidR="00563765" w:rsidRPr="00185568" w:rsidRDefault="00563765" w:rsidP="00E42EDC">
            <w:pPr>
              <w:rPr>
                <w:rFonts w:ascii="Cambria" w:hAnsi="Cambria"/>
                <w:bCs/>
                <w:sz w:val="19"/>
              </w:rPr>
            </w:pPr>
          </w:p>
        </w:tc>
        <w:tc>
          <w:tcPr>
            <w:tcW w:w="1427" w:type="dxa"/>
          </w:tcPr>
          <w:p w14:paraId="70E5EEC4" w14:textId="77777777" w:rsidR="00563765" w:rsidRPr="00185568" w:rsidRDefault="00563765" w:rsidP="00E42EDC">
            <w:pPr>
              <w:rPr>
                <w:rFonts w:ascii="Cambria" w:hAnsi="Cambria"/>
                <w:bCs/>
                <w:sz w:val="19"/>
              </w:rPr>
            </w:pPr>
          </w:p>
        </w:tc>
      </w:tr>
      <w:tr w:rsidR="00563765" w:rsidRPr="00185568" w14:paraId="70E5EECC" w14:textId="77777777" w:rsidTr="00E42EDC">
        <w:tc>
          <w:tcPr>
            <w:tcW w:w="675" w:type="dxa"/>
            <w:shd w:val="clear" w:color="auto" w:fill="auto"/>
          </w:tcPr>
          <w:p w14:paraId="70E5EEC6" w14:textId="77777777" w:rsidR="00563765" w:rsidRPr="00185568" w:rsidRDefault="00563765" w:rsidP="00E42EDC">
            <w:pPr>
              <w:rPr>
                <w:rFonts w:ascii="Cambria" w:hAnsi="Cambria"/>
                <w:bCs/>
                <w:sz w:val="19"/>
              </w:rPr>
            </w:pPr>
          </w:p>
        </w:tc>
        <w:tc>
          <w:tcPr>
            <w:tcW w:w="1257" w:type="dxa"/>
            <w:shd w:val="clear" w:color="auto" w:fill="auto"/>
          </w:tcPr>
          <w:p w14:paraId="70E5EEC7" w14:textId="77777777" w:rsidR="00563765" w:rsidRPr="00185568" w:rsidRDefault="00563765" w:rsidP="00E42EDC">
            <w:pPr>
              <w:rPr>
                <w:rFonts w:ascii="Cambria" w:hAnsi="Cambria"/>
                <w:bCs/>
                <w:sz w:val="19"/>
              </w:rPr>
            </w:pPr>
          </w:p>
        </w:tc>
        <w:tc>
          <w:tcPr>
            <w:tcW w:w="1862" w:type="dxa"/>
            <w:shd w:val="clear" w:color="auto" w:fill="auto"/>
          </w:tcPr>
          <w:p w14:paraId="70E5EEC8" w14:textId="77777777" w:rsidR="00563765" w:rsidRPr="00185568" w:rsidRDefault="00563765" w:rsidP="00E42EDC">
            <w:pPr>
              <w:rPr>
                <w:rFonts w:ascii="Cambria" w:hAnsi="Cambria"/>
                <w:bCs/>
                <w:sz w:val="19"/>
              </w:rPr>
            </w:pPr>
          </w:p>
        </w:tc>
        <w:tc>
          <w:tcPr>
            <w:tcW w:w="1984" w:type="dxa"/>
            <w:shd w:val="clear" w:color="auto" w:fill="auto"/>
          </w:tcPr>
          <w:p w14:paraId="70E5EEC9" w14:textId="77777777" w:rsidR="00563765" w:rsidRPr="00185568" w:rsidRDefault="00563765" w:rsidP="00E42EDC">
            <w:pPr>
              <w:rPr>
                <w:rFonts w:ascii="Cambria" w:hAnsi="Cambria"/>
                <w:bCs/>
                <w:sz w:val="19"/>
              </w:rPr>
            </w:pPr>
          </w:p>
        </w:tc>
        <w:tc>
          <w:tcPr>
            <w:tcW w:w="1550" w:type="dxa"/>
          </w:tcPr>
          <w:p w14:paraId="70E5EECA" w14:textId="77777777" w:rsidR="00563765" w:rsidRPr="00185568" w:rsidRDefault="00563765" w:rsidP="00E42EDC">
            <w:pPr>
              <w:rPr>
                <w:rFonts w:ascii="Cambria" w:hAnsi="Cambria"/>
                <w:bCs/>
                <w:sz w:val="19"/>
              </w:rPr>
            </w:pPr>
          </w:p>
        </w:tc>
        <w:tc>
          <w:tcPr>
            <w:tcW w:w="1427" w:type="dxa"/>
          </w:tcPr>
          <w:p w14:paraId="70E5EECB" w14:textId="77777777" w:rsidR="00563765" w:rsidRPr="00185568" w:rsidRDefault="00563765" w:rsidP="00E42EDC">
            <w:pPr>
              <w:rPr>
                <w:rFonts w:ascii="Cambria" w:hAnsi="Cambria"/>
                <w:bCs/>
                <w:sz w:val="19"/>
              </w:rPr>
            </w:pPr>
          </w:p>
        </w:tc>
      </w:tr>
    </w:tbl>
    <w:p w14:paraId="70E5EECD" w14:textId="77777777" w:rsidR="00563765" w:rsidRPr="00185568" w:rsidRDefault="00563765" w:rsidP="00563765">
      <w:pPr>
        <w:spacing w:line="260" w:lineRule="exact"/>
        <w:rPr>
          <w:rFonts w:ascii="Cambria" w:hAnsi="Cambria"/>
          <w:bCs/>
          <w:i/>
          <w:sz w:val="17"/>
          <w:szCs w:val="17"/>
        </w:rPr>
      </w:pPr>
      <w:r w:rsidRPr="00185568">
        <w:rPr>
          <w:rFonts w:ascii="Cambria" w:hAnsi="Cambria"/>
          <w:bCs/>
          <w:i/>
          <w:sz w:val="17"/>
          <w:szCs w:val="17"/>
        </w:rPr>
        <w:t xml:space="preserve">Piezīme. * Lietot šādus apzīmējumus:  </w:t>
      </w:r>
    </w:p>
    <w:p w14:paraId="70E5EECE" w14:textId="77777777" w:rsidR="00563765" w:rsidRPr="00185568" w:rsidRDefault="00563765" w:rsidP="00563765">
      <w:pPr>
        <w:spacing w:line="260" w:lineRule="exact"/>
        <w:rPr>
          <w:rFonts w:ascii="Cambria" w:hAnsi="Cambria"/>
          <w:bCs/>
          <w:i/>
          <w:sz w:val="17"/>
          <w:szCs w:val="17"/>
        </w:rPr>
      </w:pPr>
      <w:r w:rsidRPr="00185568">
        <w:rPr>
          <w:rFonts w:ascii="Cambria" w:hAnsi="Cambria"/>
          <w:bCs/>
          <w:i/>
          <w:sz w:val="17"/>
          <w:szCs w:val="17"/>
        </w:rPr>
        <w:t>III – starptautiska mēroga pasākums;</w:t>
      </w:r>
    </w:p>
    <w:p w14:paraId="70E5EECF" w14:textId="77777777" w:rsidR="00563765" w:rsidRPr="00185568" w:rsidRDefault="00563765" w:rsidP="00563765">
      <w:pPr>
        <w:spacing w:line="260" w:lineRule="exact"/>
        <w:rPr>
          <w:rFonts w:ascii="Cambria" w:hAnsi="Cambria"/>
          <w:bCs/>
          <w:i/>
          <w:sz w:val="17"/>
          <w:szCs w:val="17"/>
        </w:rPr>
      </w:pPr>
      <w:r w:rsidRPr="00185568">
        <w:rPr>
          <w:rFonts w:ascii="Cambria" w:hAnsi="Cambria"/>
          <w:bCs/>
          <w:i/>
          <w:sz w:val="17"/>
          <w:szCs w:val="17"/>
        </w:rPr>
        <w:t>II – valsts mēroga pasākums;</w:t>
      </w:r>
    </w:p>
    <w:p w14:paraId="70E5EED0" w14:textId="77777777" w:rsidR="00563765" w:rsidRPr="00185568" w:rsidRDefault="00563765" w:rsidP="00563765">
      <w:pPr>
        <w:spacing w:line="260" w:lineRule="exact"/>
        <w:rPr>
          <w:rFonts w:ascii="Cambria" w:hAnsi="Cambria"/>
          <w:bCs/>
          <w:i/>
          <w:sz w:val="17"/>
          <w:szCs w:val="17"/>
        </w:rPr>
      </w:pPr>
      <w:r w:rsidRPr="00185568">
        <w:rPr>
          <w:rFonts w:ascii="Cambria" w:hAnsi="Cambria"/>
          <w:bCs/>
          <w:i/>
          <w:sz w:val="17"/>
          <w:szCs w:val="17"/>
        </w:rPr>
        <w:t>I – vietēja mēroga pasākums.</w:t>
      </w:r>
    </w:p>
    <w:p w14:paraId="70E5EED1" w14:textId="77777777" w:rsidR="00563765" w:rsidRPr="008A7931" w:rsidRDefault="00563765" w:rsidP="00563765">
      <w:pPr>
        <w:spacing w:line="260" w:lineRule="exact"/>
        <w:rPr>
          <w:rFonts w:ascii="Cambria" w:hAnsi="Cambria"/>
          <w:bCs/>
          <w:sz w:val="19"/>
        </w:rPr>
      </w:pPr>
    </w:p>
    <w:p w14:paraId="70E5EED2" w14:textId="77777777" w:rsidR="00563765" w:rsidRDefault="00563765" w:rsidP="00563765">
      <w:pPr>
        <w:spacing w:line="260" w:lineRule="exact"/>
        <w:rPr>
          <w:rFonts w:ascii="Cambria" w:hAnsi="Cambria"/>
          <w:b/>
          <w:bCs/>
          <w:sz w:val="19"/>
          <w:szCs w:val="28"/>
        </w:rPr>
      </w:pPr>
      <w:r>
        <w:rPr>
          <w:rFonts w:ascii="Cambria" w:hAnsi="Cambria"/>
          <w:b/>
          <w:bCs/>
          <w:sz w:val="19"/>
          <w:szCs w:val="28"/>
        </w:rPr>
        <w:br w:type="page"/>
      </w:r>
      <w:r w:rsidRPr="008A7931">
        <w:rPr>
          <w:rFonts w:ascii="Cambria" w:hAnsi="Cambria"/>
          <w:b/>
          <w:bCs/>
          <w:sz w:val="19"/>
          <w:szCs w:val="28"/>
        </w:rPr>
        <w:lastRenderedPageBreak/>
        <w:t xml:space="preserve">4.2. Laika grafiks </w:t>
      </w:r>
    </w:p>
    <w:p w14:paraId="70E5EED3" w14:textId="77777777" w:rsidR="00563765" w:rsidRPr="008A7931" w:rsidRDefault="00563765" w:rsidP="00563765">
      <w:pPr>
        <w:spacing w:line="260" w:lineRule="exact"/>
        <w:rPr>
          <w:rFonts w:ascii="Cambria" w:hAnsi="Cambria"/>
          <w:b/>
          <w:bCs/>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14"/>
        <w:gridCol w:w="763"/>
        <w:gridCol w:w="611"/>
        <w:gridCol w:w="915"/>
        <w:gridCol w:w="916"/>
        <w:gridCol w:w="916"/>
        <w:gridCol w:w="915"/>
        <w:gridCol w:w="916"/>
        <w:gridCol w:w="915"/>
      </w:tblGrid>
      <w:tr w:rsidR="00563765" w:rsidRPr="00185568" w14:paraId="70E5EED7" w14:textId="77777777" w:rsidTr="00E42EDC">
        <w:tc>
          <w:tcPr>
            <w:tcW w:w="2519" w:type="dxa"/>
            <w:shd w:val="clear" w:color="auto" w:fill="auto"/>
          </w:tcPr>
          <w:p w14:paraId="70E5EED4" w14:textId="77777777" w:rsidR="00563765" w:rsidRPr="00185568" w:rsidRDefault="00563765" w:rsidP="00E42EDC">
            <w:pPr>
              <w:rPr>
                <w:rFonts w:ascii="Cambria" w:hAnsi="Cambria"/>
                <w:b/>
                <w:bCs/>
                <w:sz w:val="19"/>
              </w:rPr>
            </w:pPr>
            <w:r w:rsidRPr="00185568">
              <w:rPr>
                <w:rFonts w:ascii="Cambria" w:hAnsi="Cambria"/>
                <w:b/>
                <w:bCs/>
                <w:sz w:val="19"/>
                <w:szCs w:val="22"/>
              </w:rPr>
              <w:t>Publicitātes pasākumi*</w:t>
            </w:r>
          </w:p>
        </w:tc>
        <w:tc>
          <w:tcPr>
            <w:tcW w:w="2976" w:type="dxa"/>
            <w:gridSpan w:val="4"/>
            <w:shd w:val="clear" w:color="auto" w:fill="auto"/>
          </w:tcPr>
          <w:p w14:paraId="70E5EED5" w14:textId="77777777" w:rsidR="00563765" w:rsidRPr="00185568" w:rsidRDefault="00563765" w:rsidP="00E42EDC">
            <w:pPr>
              <w:jc w:val="center"/>
              <w:rPr>
                <w:rFonts w:ascii="Cambria" w:hAnsi="Cambria"/>
                <w:b/>
                <w:bCs/>
                <w:sz w:val="19"/>
              </w:rPr>
            </w:pPr>
            <w:r w:rsidRPr="00185568">
              <w:rPr>
                <w:rFonts w:ascii="Cambria" w:hAnsi="Cambria"/>
                <w:b/>
                <w:bCs/>
                <w:sz w:val="19"/>
                <w:szCs w:val="22"/>
              </w:rPr>
              <w:t>1. gads</w:t>
            </w:r>
          </w:p>
        </w:tc>
        <w:tc>
          <w:tcPr>
            <w:tcW w:w="3402" w:type="dxa"/>
            <w:gridSpan w:val="4"/>
            <w:shd w:val="clear" w:color="auto" w:fill="auto"/>
          </w:tcPr>
          <w:p w14:paraId="70E5EED6" w14:textId="77777777" w:rsidR="00563765" w:rsidRPr="00185568" w:rsidRDefault="00563765" w:rsidP="00E42EDC">
            <w:pPr>
              <w:jc w:val="center"/>
              <w:rPr>
                <w:rFonts w:ascii="Cambria" w:hAnsi="Cambria"/>
                <w:b/>
                <w:bCs/>
                <w:sz w:val="19"/>
              </w:rPr>
            </w:pPr>
            <w:r w:rsidRPr="00185568">
              <w:rPr>
                <w:rFonts w:ascii="Cambria" w:hAnsi="Cambria"/>
                <w:b/>
                <w:bCs/>
                <w:sz w:val="19"/>
                <w:szCs w:val="22"/>
              </w:rPr>
              <w:t>2. gads</w:t>
            </w:r>
          </w:p>
        </w:tc>
      </w:tr>
      <w:tr w:rsidR="00563765" w:rsidRPr="00185568" w14:paraId="70E5EEE1" w14:textId="77777777" w:rsidTr="00E42EDC">
        <w:tc>
          <w:tcPr>
            <w:tcW w:w="2519" w:type="dxa"/>
            <w:shd w:val="clear" w:color="auto" w:fill="auto"/>
          </w:tcPr>
          <w:p w14:paraId="70E5EED8" w14:textId="77777777" w:rsidR="00563765" w:rsidRPr="00185568" w:rsidRDefault="00563765" w:rsidP="00E42EDC">
            <w:pPr>
              <w:rPr>
                <w:rFonts w:ascii="Cambria" w:hAnsi="Cambria"/>
                <w:bCs/>
                <w:sz w:val="19"/>
              </w:rPr>
            </w:pPr>
          </w:p>
        </w:tc>
        <w:tc>
          <w:tcPr>
            <w:tcW w:w="708" w:type="dxa"/>
            <w:shd w:val="clear" w:color="auto" w:fill="auto"/>
          </w:tcPr>
          <w:p w14:paraId="70E5EED9" w14:textId="77777777" w:rsidR="00563765" w:rsidRPr="00185568" w:rsidRDefault="00563765" w:rsidP="00E42EDC">
            <w:pPr>
              <w:jc w:val="center"/>
              <w:rPr>
                <w:rFonts w:ascii="Cambria" w:hAnsi="Cambria"/>
                <w:bCs/>
                <w:sz w:val="19"/>
              </w:rPr>
            </w:pPr>
            <w:r w:rsidRPr="00185568">
              <w:rPr>
                <w:rFonts w:ascii="Cambria" w:hAnsi="Cambria"/>
                <w:bCs/>
                <w:sz w:val="19"/>
              </w:rPr>
              <w:t>I</w:t>
            </w:r>
          </w:p>
        </w:tc>
        <w:tc>
          <w:tcPr>
            <w:tcW w:w="567" w:type="dxa"/>
            <w:shd w:val="clear" w:color="auto" w:fill="auto"/>
          </w:tcPr>
          <w:p w14:paraId="70E5EEDA" w14:textId="77777777" w:rsidR="00563765" w:rsidRPr="00185568" w:rsidRDefault="00563765" w:rsidP="00E42EDC">
            <w:pPr>
              <w:jc w:val="center"/>
              <w:rPr>
                <w:rFonts w:ascii="Cambria" w:hAnsi="Cambria"/>
                <w:bCs/>
                <w:sz w:val="19"/>
              </w:rPr>
            </w:pPr>
            <w:r w:rsidRPr="00185568">
              <w:rPr>
                <w:rFonts w:ascii="Cambria" w:hAnsi="Cambria"/>
                <w:bCs/>
                <w:sz w:val="19"/>
              </w:rPr>
              <w:t>II</w:t>
            </w:r>
          </w:p>
        </w:tc>
        <w:tc>
          <w:tcPr>
            <w:tcW w:w="850" w:type="dxa"/>
            <w:shd w:val="clear" w:color="auto" w:fill="auto"/>
          </w:tcPr>
          <w:p w14:paraId="70E5EEDB" w14:textId="77777777" w:rsidR="00563765" w:rsidRPr="00185568" w:rsidRDefault="00563765" w:rsidP="00E42EDC">
            <w:pPr>
              <w:jc w:val="center"/>
              <w:rPr>
                <w:rFonts w:ascii="Cambria" w:hAnsi="Cambria"/>
                <w:bCs/>
                <w:sz w:val="19"/>
              </w:rPr>
            </w:pPr>
            <w:r w:rsidRPr="00185568">
              <w:rPr>
                <w:rFonts w:ascii="Cambria" w:hAnsi="Cambria"/>
                <w:bCs/>
                <w:sz w:val="19"/>
              </w:rPr>
              <w:t>III</w:t>
            </w:r>
          </w:p>
        </w:tc>
        <w:tc>
          <w:tcPr>
            <w:tcW w:w="851" w:type="dxa"/>
            <w:shd w:val="clear" w:color="auto" w:fill="auto"/>
          </w:tcPr>
          <w:p w14:paraId="70E5EEDC" w14:textId="77777777" w:rsidR="00563765" w:rsidRPr="00185568" w:rsidRDefault="00563765" w:rsidP="00E42EDC">
            <w:pPr>
              <w:jc w:val="center"/>
              <w:rPr>
                <w:rFonts w:ascii="Cambria" w:hAnsi="Cambria"/>
                <w:bCs/>
                <w:sz w:val="19"/>
              </w:rPr>
            </w:pPr>
            <w:r w:rsidRPr="00185568">
              <w:rPr>
                <w:rFonts w:ascii="Cambria" w:hAnsi="Cambria"/>
                <w:bCs/>
                <w:sz w:val="19"/>
              </w:rPr>
              <w:t>IV</w:t>
            </w:r>
          </w:p>
        </w:tc>
        <w:tc>
          <w:tcPr>
            <w:tcW w:w="851" w:type="dxa"/>
            <w:shd w:val="clear" w:color="auto" w:fill="auto"/>
          </w:tcPr>
          <w:p w14:paraId="70E5EEDD" w14:textId="77777777" w:rsidR="00563765" w:rsidRPr="00185568" w:rsidRDefault="00563765" w:rsidP="00E42EDC">
            <w:pPr>
              <w:jc w:val="center"/>
              <w:rPr>
                <w:rFonts w:ascii="Cambria" w:hAnsi="Cambria"/>
                <w:bCs/>
                <w:sz w:val="19"/>
              </w:rPr>
            </w:pPr>
            <w:r w:rsidRPr="00185568">
              <w:rPr>
                <w:rFonts w:ascii="Cambria" w:hAnsi="Cambria"/>
                <w:bCs/>
                <w:sz w:val="19"/>
              </w:rPr>
              <w:t>I</w:t>
            </w:r>
          </w:p>
        </w:tc>
        <w:tc>
          <w:tcPr>
            <w:tcW w:w="850" w:type="dxa"/>
            <w:shd w:val="clear" w:color="auto" w:fill="auto"/>
          </w:tcPr>
          <w:p w14:paraId="70E5EEDE" w14:textId="77777777" w:rsidR="00563765" w:rsidRPr="00185568" w:rsidRDefault="00563765" w:rsidP="00E42EDC">
            <w:pPr>
              <w:jc w:val="center"/>
              <w:rPr>
                <w:rFonts w:ascii="Cambria" w:hAnsi="Cambria"/>
                <w:bCs/>
                <w:sz w:val="19"/>
              </w:rPr>
            </w:pPr>
            <w:r w:rsidRPr="00185568">
              <w:rPr>
                <w:rFonts w:ascii="Cambria" w:hAnsi="Cambria"/>
                <w:bCs/>
                <w:sz w:val="19"/>
              </w:rPr>
              <w:t>II</w:t>
            </w:r>
          </w:p>
        </w:tc>
        <w:tc>
          <w:tcPr>
            <w:tcW w:w="851" w:type="dxa"/>
            <w:shd w:val="clear" w:color="auto" w:fill="auto"/>
          </w:tcPr>
          <w:p w14:paraId="70E5EEDF" w14:textId="77777777" w:rsidR="00563765" w:rsidRPr="00185568" w:rsidRDefault="00563765" w:rsidP="00E42EDC">
            <w:pPr>
              <w:jc w:val="center"/>
              <w:rPr>
                <w:rFonts w:ascii="Cambria" w:hAnsi="Cambria"/>
                <w:bCs/>
                <w:sz w:val="19"/>
              </w:rPr>
            </w:pPr>
            <w:r w:rsidRPr="00185568">
              <w:rPr>
                <w:rFonts w:ascii="Cambria" w:hAnsi="Cambria"/>
                <w:bCs/>
                <w:sz w:val="19"/>
              </w:rPr>
              <w:t>III</w:t>
            </w:r>
          </w:p>
        </w:tc>
        <w:tc>
          <w:tcPr>
            <w:tcW w:w="850" w:type="dxa"/>
            <w:shd w:val="clear" w:color="auto" w:fill="auto"/>
          </w:tcPr>
          <w:p w14:paraId="70E5EEE0" w14:textId="77777777" w:rsidR="00563765" w:rsidRPr="00185568" w:rsidRDefault="00563765" w:rsidP="00E42EDC">
            <w:pPr>
              <w:jc w:val="center"/>
              <w:rPr>
                <w:rFonts w:ascii="Cambria" w:hAnsi="Cambria"/>
                <w:bCs/>
                <w:sz w:val="19"/>
              </w:rPr>
            </w:pPr>
            <w:r w:rsidRPr="00185568">
              <w:rPr>
                <w:rFonts w:ascii="Cambria" w:hAnsi="Cambria"/>
                <w:bCs/>
                <w:sz w:val="19"/>
              </w:rPr>
              <w:t>IV</w:t>
            </w:r>
          </w:p>
        </w:tc>
      </w:tr>
      <w:tr w:rsidR="00563765" w:rsidRPr="00185568" w14:paraId="70E5EEEB" w14:textId="77777777" w:rsidTr="00E42EDC">
        <w:tc>
          <w:tcPr>
            <w:tcW w:w="2519" w:type="dxa"/>
            <w:shd w:val="clear" w:color="auto" w:fill="auto"/>
          </w:tcPr>
          <w:p w14:paraId="70E5EEE2" w14:textId="77777777" w:rsidR="00563765" w:rsidRPr="00185568" w:rsidRDefault="00563765" w:rsidP="00E42EDC">
            <w:pPr>
              <w:rPr>
                <w:rFonts w:ascii="Cambria" w:hAnsi="Cambria"/>
                <w:bCs/>
                <w:sz w:val="19"/>
              </w:rPr>
            </w:pPr>
            <w:r w:rsidRPr="00185568">
              <w:rPr>
                <w:rFonts w:ascii="Cambria" w:hAnsi="Cambria"/>
                <w:bCs/>
                <w:sz w:val="19"/>
              </w:rPr>
              <w:t>1.</w:t>
            </w:r>
          </w:p>
        </w:tc>
        <w:tc>
          <w:tcPr>
            <w:tcW w:w="708" w:type="dxa"/>
            <w:shd w:val="clear" w:color="auto" w:fill="auto"/>
          </w:tcPr>
          <w:p w14:paraId="70E5EEE3" w14:textId="77777777" w:rsidR="00563765" w:rsidRPr="00185568" w:rsidRDefault="00563765" w:rsidP="00E42EDC">
            <w:pPr>
              <w:jc w:val="center"/>
              <w:rPr>
                <w:rFonts w:ascii="Cambria" w:hAnsi="Cambria"/>
                <w:bCs/>
                <w:sz w:val="19"/>
              </w:rPr>
            </w:pPr>
          </w:p>
        </w:tc>
        <w:tc>
          <w:tcPr>
            <w:tcW w:w="567" w:type="dxa"/>
            <w:shd w:val="clear" w:color="auto" w:fill="auto"/>
          </w:tcPr>
          <w:p w14:paraId="70E5EEE4" w14:textId="77777777" w:rsidR="00563765" w:rsidRPr="00185568" w:rsidRDefault="00563765" w:rsidP="00E42EDC">
            <w:pPr>
              <w:jc w:val="center"/>
              <w:rPr>
                <w:rFonts w:ascii="Cambria" w:hAnsi="Cambria"/>
                <w:bCs/>
                <w:sz w:val="19"/>
              </w:rPr>
            </w:pPr>
          </w:p>
        </w:tc>
        <w:tc>
          <w:tcPr>
            <w:tcW w:w="850" w:type="dxa"/>
            <w:shd w:val="clear" w:color="auto" w:fill="auto"/>
          </w:tcPr>
          <w:p w14:paraId="70E5EEE5" w14:textId="77777777" w:rsidR="00563765" w:rsidRPr="00185568" w:rsidRDefault="00563765" w:rsidP="00E42EDC">
            <w:pPr>
              <w:jc w:val="center"/>
              <w:rPr>
                <w:rFonts w:ascii="Cambria" w:hAnsi="Cambria"/>
                <w:bCs/>
                <w:sz w:val="19"/>
              </w:rPr>
            </w:pPr>
          </w:p>
        </w:tc>
        <w:tc>
          <w:tcPr>
            <w:tcW w:w="851" w:type="dxa"/>
            <w:shd w:val="clear" w:color="auto" w:fill="auto"/>
          </w:tcPr>
          <w:p w14:paraId="70E5EEE6" w14:textId="77777777" w:rsidR="00563765" w:rsidRPr="00185568" w:rsidRDefault="00563765" w:rsidP="00E42EDC">
            <w:pPr>
              <w:jc w:val="center"/>
              <w:rPr>
                <w:rFonts w:ascii="Cambria" w:hAnsi="Cambria"/>
                <w:bCs/>
                <w:sz w:val="19"/>
              </w:rPr>
            </w:pPr>
          </w:p>
        </w:tc>
        <w:tc>
          <w:tcPr>
            <w:tcW w:w="851" w:type="dxa"/>
            <w:shd w:val="clear" w:color="auto" w:fill="auto"/>
          </w:tcPr>
          <w:p w14:paraId="70E5EEE7" w14:textId="77777777" w:rsidR="00563765" w:rsidRPr="00185568" w:rsidRDefault="00563765" w:rsidP="00E42EDC">
            <w:pPr>
              <w:jc w:val="center"/>
              <w:rPr>
                <w:rFonts w:ascii="Cambria" w:hAnsi="Cambria"/>
                <w:bCs/>
                <w:sz w:val="19"/>
              </w:rPr>
            </w:pPr>
          </w:p>
        </w:tc>
        <w:tc>
          <w:tcPr>
            <w:tcW w:w="850" w:type="dxa"/>
            <w:shd w:val="clear" w:color="auto" w:fill="auto"/>
          </w:tcPr>
          <w:p w14:paraId="70E5EEE8" w14:textId="77777777" w:rsidR="00563765" w:rsidRPr="00185568" w:rsidRDefault="00563765" w:rsidP="00E42EDC">
            <w:pPr>
              <w:jc w:val="center"/>
              <w:rPr>
                <w:rFonts w:ascii="Cambria" w:hAnsi="Cambria"/>
                <w:bCs/>
                <w:sz w:val="19"/>
              </w:rPr>
            </w:pPr>
          </w:p>
        </w:tc>
        <w:tc>
          <w:tcPr>
            <w:tcW w:w="851" w:type="dxa"/>
            <w:shd w:val="clear" w:color="auto" w:fill="auto"/>
          </w:tcPr>
          <w:p w14:paraId="70E5EEE9" w14:textId="77777777" w:rsidR="00563765" w:rsidRPr="00185568" w:rsidRDefault="00563765" w:rsidP="00E42EDC">
            <w:pPr>
              <w:jc w:val="center"/>
              <w:rPr>
                <w:rFonts w:ascii="Cambria" w:hAnsi="Cambria"/>
                <w:bCs/>
                <w:sz w:val="19"/>
              </w:rPr>
            </w:pPr>
          </w:p>
        </w:tc>
        <w:tc>
          <w:tcPr>
            <w:tcW w:w="850" w:type="dxa"/>
            <w:shd w:val="clear" w:color="auto" w:fill="auto"/>
          </w:tcPr>
          <w:p w14:paraId="70E5EEEA" w14:textId="77777777" w:rsidR="00563765" w:rsidRPr="00185568" w:rsidRDefault="00563765" w:rsidP="00E42EDC">
            <w:pPr>
              <w:jc w:val="center"/>
              <w:rPr>
                <w:rFonts w:ascii="Cambria" w:hAnsi="Cambria"/>
                <w:bCs/>
                <w:sz w:val="19"/>
              </w:rPr>
            </w:pPr>
          </w:p>
        </w:tc>
      </w:tr>
      <w:tr w:rsidR="00563765" w:rsidRPr="00185568" w14:paraId="70E5EEF5" w14:textId="77777777" w:rsidTr="00E42EDC">
        <w:tc>
          <w:tcPr>
            <w:tcW w:w="2519" w:type="dxa"/>
            <w:shd w:val="clear" w:color="auto" w:fill="auto"/>
          </w:tcPr>
          <w:p w14:paraId="70E5EEEC" w14:textId="77777777" w:rsidR="00563765" w:rsidRPr="00185568" w:rsidRDefault="00563765" w:rsidP="00E42EDC">
            <w:pPr>
              <w:rPr>
                <w:rFonts w:ascii="Cambria" w:hAnsi="Cambria"/>
                <w:bCs/>
                <w:sz w:val="19"/>
              </w:rPr>
            </w:pPr>
            <w:r w:rsidRPr="00185568">
              <w:rPr>
                <w:rFonts w:ascii="Cambria" w:hAnsi="Cambria"/>
                <w:bCs/>
                <w:sz w:val="19"/>
              </w:rPr>
              <w:t>…</w:t>
            </w:r>
          </w:p>
        </w:tc>
        <w:tc>
          <w:tcPr>
            <w:tcW w:w="708" w:type="dxa"/>
            <w:shd w:val="clear" w:color="auto" w:fill="auto"/>
          </w:tcPr>
          <w:p w14:paraId="70E5EEED" w14:textId="77777777" w:rsidR="00563765" w:rsidRPr="00185568" w:rsidRDefault="00563765" w:rsidP="00E42EDC">
            <w:pPr>
              <w:jc w:val="center"/>
              <w:rPr>
                <w:rFonts w:ascii="Cambria" w:hAnsi="Cambria"/>
                <w:bCs/>
                <w:sz w:val="19"/>
              </w:rPr>
            </w:pPr>
          </w:p>
        </w:tc>
        <w:tc>
          <w:tcPr>
            <w:tcW w:w="567" w:type="dxa"/>
            <w:shd w:val="clear" w:color="auto" w:fill="auto"/>
          </w:tcPr>
          <w:p w14:paraId="70E5EEEE" w14:textId="77777777" w:rsidR="00563765" w:rsidRPr="00185568" w:rsidRDefault="00563765" w:rsidP="00E42EDC">
            <w:pPr>
              <w:jc w:val="center"/>
              <w:rPr>
                <w:rFonts w:ascii="Cambria" w:hAnsi="Cambria"/>
                <w:bCs/>
                <w:sz w:val="19"/>
              </w:rPr>
            </w:pPr>
          </w:p>
        </w:tc>
        <w:tc>
          <w:tcPr>
            <w:tcW w:w="850" w:type="dxa"/>
            <w:shd w:val="clear" w:color="auto" w:fill="auto"/>
          </w:tcPr>
          <w:p w14:paraId="70E5EEEF" w14:textId="77777777" w:rsidR="00563765" w:rsidRPr="00185568" w:rsidRDefault="00563765" w:rsidP="00E42EDC">
            <w:pPr>
              <w:jc w:val="center"/>
              <w:rPr>
                <w:rFonts w:ascii="Cambria" w:hAnsi="Cambria"/>
                <w:bCs/>
                <w:sz w:val="19"/>
              </w:rPr>
            </w:pPr>
          </w:p>
        </w:tc>
        <w:tc>
          <w:tcPr>
            <w:tcW w:w="851" w:type="dxa"/>
            <w:shd w:val="clear" w:color="auto" w:fill="auto"/>
          </w:tcPr>
          <w:p w14:paraId="70E5EEF0" w14:textId="77777777" w:rsidR="00563765" w:rsidRPr="00185568" w:rsidRDefault="00563765" w:rsidP="00E42EDC">
            <w:pPr>
              <w:jc w:val="center"/>
              <w:rPr>
                <w:rFonts w:ascii="Cambria" w:hAnsi="Cambria"/>
                <w:bCs/>
                <w:sz w:val="19"/>
              </w:rPr>
            </w:pPr>
          </w:p>
        </w:tc>
        <w:tc>
          <w:tcPr>
            <w:tcW w:w="851" w:type="dxa"/>
            <w:shd w:val="clear" w:color="auto" w:fill="auto"/>
          </w:tcPr>
          <w:p w14:paraId="70E5EEF1" w14:textId="77777777" w:rsidR="00563765" w:rsidRPr="00185568" w:rsidRDefault="00563765" w:rsidP="00E42EDC">
            <w:pPr>
              <w:jc w:val="center"/>
              <w:rPr>
                <w:rFonts w:ascii="Cambria" w:hAnsi="Cambria"/>
                <w:bCs/>
                <w:sz w:val="19"/>
              </w:rPr>
            </w:pPr>
          </w:p>
        </w:tc>
        <w:tc>
          <w:tcPr>
            <w:tcW w:w="850" w:type="dxa"/>
            <w:shd w:val="clear" w:color="auto" w:fill="auto"/>
          </w:tcPr>
          <w:p w14:paraId="70E5EEF2" w14:textId="77777777" w:rsidR="00563765" w:rsidRPr="00185568" w:rsidRDefault="00563765" w:rsidP="00E42EDC">
            <w:pPr>
              <w:jc w:val="center"/>
              <w:rPr>
                <w:rFonts w:ascii="Cambria" w:hAnsi="Cambria"/>
                <w:bCs/>
                <w:sz w:val="19"/>
              </w:rPr>
            </w:pPr>
          </w:p>
        </w:tc>
        <w:tc>
          <w:tcPr>
            <w:tcW w:w="851" w:type="dxa"/>
            <w:shd w:val="clear" w:color="auto" w:fill="auto"/>
          </w:tcPr>
          <w:p w14:paraId="70E5EEF3" w14:textId="77777777" w:rsidR="00563765" w:rsidRPr="00185568" w:rsidRDefault="00563765" w:rsidP="00E42EDC">
            <w:pPr>
              <w:jc w:val="center"/>
              <w:rPr>
                <w:rFonts w:ascii="Cambria" w:hAnsi="Cambria"/>
                <w:bCs/>
                <w:sz w:val="19"/>
              </w:rPr>
            </w:pPr>
          </w:p>
        </w:tc>
        <w:tc>
          <w:tcPr>
            <w:tcW w:w="850" w:type="dxa"/>
            <w:shd w:val="clear" w:color="auto" w:fill="auto"/>
          </w:tcPr>
          <w:p w14:paraId="70E5EEF4" w14:textId="77777777" w:rsidR="00563765" w:rsidRPr="00185568" w:rsidRDefault="00563765" w:rsidP="00E42EDC">
            <w:pPr>
              <w:jc w:val="center"/>
              <w:rPr>
                <w:rFonts w:ascii="Cambria" w:hAnsi="Cambria"/>
                <w:bCs/>
                <w:sz w:val="19"/>
              </w:rPr>
            </w:pPr>
          </w:p>
        </w:tc>
      </w:tr>
    </w:tbl>
    <w:p w14:paraId="70E5EEF6" w14:textId="77777777" w:rsidR="00563765" w:rsidRPr="00185568" w:rsidRDefault="00563765" w:rsidP="00563765">
      <w:pPr>
        <w:spacing w:line="260" w:lineRule="exact"/>
        <w:jc w:val="both"/>
        <w:rPr>
          <w:rFonts w:ascii="Cambria" w:hAnsi="Cambria"/>
          <w:bCs/>
          <w:i/>
          <w:sz w:val="17"/>
          <w:szCs w:val="17"/>
        </w:rPr>
      </w:pPr>
      <w:r w:rsidRPr="00185568">
        <w:rPr>
          <w:rFonts w:ascii="Cambria" w:hAnsi="Cambria"/>
          <w:bCs/>
          <w:i/>
          <w:sz w:val="17"/>
          <w:szCs w:val="17"/>
        </w:rPr>
        <w:t>Piezīme. *</w:t>
      </w:r>
      <w:r w:rsidRPr="00185568">
        <w:rPr>
          <w:rFonts w:ascii="Cambria" w:hAnsi="Cambria"/>
          <w:b/>
          <w:bCs/>
          <w:i/>
          <w:sz w:val="17"/>
          <w:szCs w:val="17"/>
        </w:rPr>
        <w:t xml:space="preserve"> </w:t>
      </w:r>
      <w:r w:rsidRPr="00185568">
        <w:rPr>
          <w:rFonts w:ascii="Cambria" w:hAnsi="Cambria"/>
          <w:bCs/>
          <w:i/>
          <w:sz w:val="17"/>
          <w:szCs w:val="17"/>
        </w:rPr>
        <w:t>Norādīt numuru, kas atbilst 4.1.2. punktā norādītajiem pasākumiem.</w:t>
      </w:r>
    </w:p>
    <w:p w14:paraId="70E5EEF7" w14:textId="77777777" w:rsidR="00563765" w:rsidRPr="008A7931" w:rsidRDefault="00563765" w:rsidP="00563765">
      <w:pPr>
        <w:spacing w:line="260" w:lineRule="exact"/>
        <w:jc w:val="both"/>
        <w:rPr>
          <w:rFonts w:ascii="Cambria" w:hAnsi="Cambria"/>
          <w:b/>
          <w:bCs/>
          <w:sz w:val="19"/>
        </w:rPr>
      </w:pPr>
    </w:p>
    <w:p w14:paraId="70E5EEF8" w14:textId="77777777" w:rsidR="00563765" w:rsidRPr="008A7931" w:rsidRDefault="00563765" w:rsidP="00563765">
      <w:pPr>
        <w:spacing w:line="260" w:lineRule="exact"/>
        <w:jc w:val="both"/>
        <w:rPr>
          <w:rFonts w:ascii="Cambria" w:hAnsi="Cambria"/>
          <w:b/>
          <w:sz w:val="19"/>
          <w:szCs w:val="28"/>
        </w:rPr>
      </w:pPr>
      <w:r w:rsidRPr="008A7931">
        <w:rPr>
          <w:rFonts w:ascii="Cambria" w:hAnsi="Cambria"/>
          <w:b/>
          <w:sz w:val="19"/>
          <w:szCs w:val="28"/>
        </w:rPr>
        <w:t>4.3. Publicitātes un demonstrēšanas pasākumu raksturojums</w:t>
      </w:r>
    </w:p>
    <w:p w14:paraId="70E5EEF9" w14:textId="77777777" w:rsidR="00563765" w:rsidRPr="008A7931" w:rsidRDefault="00563765" w:rsidP="00563765">
      <w:pPr>
        <w:spacing w:after="60" w:line="260" w:lineRule="exact"/>
        <w:jc w:val="both"/>
        <w:rPr>
          <w:rFonts w:ascii="Cambria" w:hAnsi="Cambria"/>
          <w:i/>
          <w:sz w:val="19"/>
        </w:rPr>
      </w:pPr>
      <w:r w:rsidRPr="008A7931">
        <w:rPr>
          <w:rFonts w:ascii="Cambria" w:hAnsi="Cambria"/>
          <w:i/>
          <w:sz w:val="19"/>
        </w:rPr>
        <w:t>Raksturot publicitātes un demonstrēšanas pasākumu plānu, būtiskākos satura elementus un kādā mērogā tos plānots organizēt (līdz 2000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81"/>
      </w:tblGrid>
      <w:tr w:rsidR="00563765" w:rsidRPr="00185568" w14:paraId="70E5EEFE" w14:textId="77777777" w:rsidTr="00E42EDC">
        <w:tc>
          <w:tcPr>
            <w:tcW w:w="8931" w:type="dxa"/>
          </w:tcPr>
          <w:p w14:paraId="70E5EEFA" w14:textId="77777777" w:rsidR="00563765" w:rsidRDefault="00563765" w:rsidP="00E42EDC">
            <w:pPr>
              <w:jc w:val="both"/>
              <w:rPr>
                <w:rFonts w:ascii="Cambria" w:hAnsi="Cambria"/>
                <w:sz w:val="19"/>
                <w:szCs w:val="20"/>
              </w:rPr>
            </w:pPr>
          </w:p>
          <w:p w14:paraId="70E5EEFB" w14:textId="77777777" w:rsidR="00563765" w:rsidRDefault="00563765" w:rsidP="00E42EDC">
            <w:pPr>
              <w:jc w:val="both"/>
              <w:rPr>
                <w:rFonts w:ascii="Cambria" w:hAnsi="Cambria"/>
                <w:sz w:val="19"/>
                <w:szCs w:val="20"/>
              </w:rPr>
            </w:pPr>
          </w:p>
          <w:p w14:paraId="70E5EEFC" w14:textId="77777777" w:rsidR="00563765" w:rsidRPr="00185568" w:rsidRDefault="00563765" w:rsidP="00E42EDC">
            <w:pPr>
              <w:jc w:val="both"/>
              <w:rPr>
                <w:rFonts w:ascii="Cambria" w:hAnsi="Cambria"/>
                <w:sz w:val="19"/>
                <w:szCs w:val="20"/>
              </w:rPr>
            </w:pPr>
          </w:p>
          <w:p w14:paraId="70E5EEFD" w14:textId="77777777" w:rsidR="00563765" w:rsidRPr="00185568" w:rsidRDefault="00563765" w:rsidP="00E42EDC">
            <w:pPr>
              <w:jc w:val="both"/>
              <w:rPr>
                <w:rFonts w:ascii="Cambria" w:hAnsi="Cambria"/>
                <w:sz w:val="19"/>
                <w:szCs w:val="20"/>
              </w:rPr>
            </w:pPr>
          </w:p>
        </w:tc>
      </w:tr>
    </w:tbl>
    <w:p w14:paraId="70E5EEFF" w14:textId="77777777" w:rsidR="00563765" w:rsidRPr="008A7931" w:rsidRDefault="00563765" w:rsidP="00563765">
      <w:pPr>
        <w:spacing w:line="260" w:lineRule="exact"/>
        <w:rPr>
          <w:rFonts w:ascii="Cambria" w:hAnsi="Cambria"/>
          <w:sz w:val="19"/>
        </w:rPr>
      </w:pPr>
    </w:p>
    <w:p w14:paraId="70E5EF00" w14:textId="77777777" w:rsidR="00563765" w:rsidRPr="008A7931" w:rsidRDefault="00563765" w:rsidP="00563765">
      <w:pPr>
        <w:spacing w:line="260" w:lineRule="exact"/>
        <w:rPr>
          <w:rFonts w:ascii="Cambria" w:hAnsi="Cambria"/>
          <w:sz w:val="19"/>
        </w:rPr>
        <w:sectPr w:rsidR="00563765" w:rsidRPr="008A7931" w:rsidSect="00563765">
          <w:pgSz w:w="11907" w:h="16839" w:code="9"/>
          <w:pgMar w:top="1871" w:right="1191" w:bottom="1474" w:left="1191" w:header="0" w:footer="0" w:gutter="0"/>
          <w:cols w:space="708"/>
          <w:titlePg/>
          <w:docGrid w:linePitch="360"/>
        </w:sectPr>
      </w:pPr>
    </w:p>
    <w:p w14:paraId="70E5EF01" w14:textId="77777777" w:rsidR="00563765" w:rsidRPr="00185568" w:rsidRDefault="00563765" w:rsidP="00563765">
      <w:pPr>
        <w:spacing w:before="130" w:line="120" w:lineRule="atLeast"/>
        <w:ind w:firstLine="539"/>
        <w:rPr>
          <w:rFonts w:ascii="Cambria" w:hAnsi="Cambria"/>
          <w:b/>
          <w:sz w:val="4"/>
          <w:szCs w:val="4"/>
        </w:rPr>
      </w:pPr>
      <w:bookmarkStart w:id="0" w:name="_Ref22030482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top w:w="28" w:type="dxa"/>
          <w:left w:w="28" w:type="dxa"/>
          <w:bottom w:w="28" w:type="dxa"/>
          <w:right w:w="28" w:type="dxa"/>
        </w:tblCellMar>
        <w:tblLook w:val="04A0" w:firstRow="1" w:lastRow="0" w:firstColumn="1" w:lastColumn="0" w:noHBand="0" w:noVBand="1"/>
      </w:tblPr>
      <w:tblGrid>
        <w:gridCol w:w="14513"/>
      </w:tblGrid>
      <w:tr w:rsidR="00563765" w:rsidRPr="001C709E" w14:paraId="70E5EF03" w14:textId="77777777" w:rsidTr="00E42EDC">
        <w:tc>
          <w:tcPr>
            <w:tcW w:w="14513" w:type="dxa"/>
            <w:shd w:val="clear" w:color="auto" w:fill="BFBFBF"/>
          </w:tcPr>
          <w:p w14:paraId="70E5EF02" w14:textId="77777777" w:rsidR="00563765" w:rsidRPr="001C709E" w:rsidRDefault="00563765" w:rsidP="00E42EDC">
            <w:pPr>
              <w:rPr>
                <w:rFonts w:ascii="Cambria" w:hAnsi="Cambria"/>
                <w:sz w:val="19"/>
                <w:szCs w:val="26"/>
              </w:rPr>
            </w:pPr>
            <w:r w:rsidRPr="001C709E">
              <w:rPr>
                <w:rFonts w:ascii="Cambria" w:hAnsi="Cambria"/>
                <w:b/>
                <w:sz w:val="19"/>
                <w:szCs w:val="28"/>
              </w:rPr>
              <w:t>5. sadaļa – Projekta finansēšanas rādītāji</w:t>
            </w:r>
          </w:p>
        </w:tc>
      </w:tr>
    </w:tbl>
    <w:p w14:paraId="70E5EF04" w14:textId="77777777" w:rsidR="00563765" w:rsidRPr="008A7931" w:rsidRDefault="00563765" w:rsidP="00563765">
      <w:pPr>
        <w:spacing w:line="260" w:lineRule="exact"/>
        <w:rPr>
          <w:rFonts w:ascii="Cambria" w:hAnsi="Cambria"/>
          <w:sz w:val="19"/>
          <w:szCs w:val="26"/>
        </w:rPr>
      </w:pPr>
    </w:p>
    <w:bookmarkEnd w:id="0"/>
    <w:p w14:paraId="70E5EF05" w14:textId="77777777" w:rsidR="00563765" w:rsidRPr="008A7931" w:rsidRDefault="00563765" w:rsidP="00563765">
      <w:pPr>
        <w:spacing w:line="260" w:lineRule="exact"/>
        <w:jc w:val="center"/>
        <w:rPr>
          <w:rFonts w:ascii="Cambria" w:hAnsi="Cambria"/>
          <w:b/>
          <w:sz w:val="19"/>
          <w:szCs w:val="28"/>
        </w:rPr>
      </w:pPr>
      <w:r w:rsidRPr="008A7931">
        <w:rPr>
          <w:rFonts w:ascii="Cambria" w:hAnsi="Cambria"/>
          <w:b/>
          <w:sz w:val="19"/>
          <w:szCs w:val="28"/>
        </w:rPr>
        <w:t>5.1. Aktivitāšu izmaksu tāme</w:t>
      </w:r>
    </w:p>
    <w:p w14:paraId="70E5EF06" w14:textId="77777777" w:rsidR="00563765" w:rsidRPr="008A7931" w:rsidRDefault="00563765" w:rsidP="00563765">
      <w:pPr>
        <w:spacing w:line="260" w:lineRule="exact"/>
        <w:rPr>
          <w:rFonts w:ascii="Cambria" w:hAnsi="Cambria"/>
          <w:b/>
          <w:bCs/>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49"/>
        <w:gridCol w:w="2564"/>
        <w:gridCol w:w="1137"/>
        <w:gridCol w:w="1102"/>
        <w:gridCol w:w="1164"/>
        <w:gridCol w:w="1155"/>
        <w:gridCol w:w="1088"/>
        <w:gridCol w:w="1134"/>
        <w:gridCol w:w="1411"/>
        <w:gridCol w:w="1576"/>
        <w:gridCol w:w="1433"/>
      </w:tblGrid>
      <w:tr w:rsidR="00563765" w:rsidRPr="00185568" w14:paraId="70E5EF12" w14:textId="77777777" w:rsidTr="00E42EDC">
        <w:tc>
          <w:tcPr>
            <w:tcW w:w="749" w:type="dxa"/>
            <w:vMerge w:val="restart"/>
            <w:vAlign w:val="center"/>
            <w:hideMark/>
          </w:tcPr>
          <w:p w14:paraId="70E5EF07" w14:textId="77777777" w:rsidR="00563765" w:rsidRPr="00185568" w:rsidRDefault="00563765" w:rsidP="00E42EDC">
            <w:pPr>
              <w:jc w:val="center"/>
              <w:rPr>
                <w:rFonts w:ascii="Cambria" w:hAnsi="Cambria"/>
                <w:sz w:val="19"/>
                <w:szCs w:val="20"/>
              </w:rPr>
            </w:pPr>
            <w:r w:rsidRPr="00185568">
              <w:rPr>
                <w:rFonts w:ascii="Cambria" w:hAnsi="Cambria"/>
                <w:sz w:val="19"/>
                <w:szCs w:val="20"/>
              </w:rPr>
              <w:t>Nr.</w:t>
            </w:r>
          </w:p>
          <w:p w14:paraId="70E5EF08" w14:textId="77777777" w:rsidR="00563765" w:rsidRPr="00185568" w:rsidRDefault="00563765" w:rsidP="00E42EDC">
            <w:pPr>
              <w:jc w:val="center"/>
              <w:rPr>
                <w:rFonts w:ascii="Cambria" w:hAnsi="Cambria"/>
                <w:sz w:val="19"/>
                <w:szCs w:val="20"/>
              </w:rPr>
            </w:pPr>
            <w:r w:rsidRPr="00185568">
              <w:rPr>
                <w:rFonts w:ascii="Cambria" w:hAnsi="Cambria"/>
                <w:sz w:val="19"/>
                <w:szCs w:val="20"/>
              </w:rPr>
              <w:t>p. k.</w:t>
            </w:r>
          </w:p>
        </w:tc>
        <w:tc>
          <w:tcPr>
            <w:tcW w:w="2564" w:type="dxa"/>
            <w:vMerge w:val="restart"/>
            <w:vAlign w:val="center"/>
            <w:hideMark/>
          </w:tcPr>
          <w:p w14:paraId="70E5EF09" w14:textId="77777777" w:rsidR="00563765" w:rsidRPr="00185568" w:rsidRDefault="00563765" w:rsidP="00E42EDC">
            <w:pPr>
              <w:jc w:val="center"/>
              <w:rPr>
                <w:rFonts w:ascii="Cambria" w:hAnsi="Cambria"/>
                <w:sz w:val="19"/>
                <w:szCs w:val="20"/>
              </w:rPr>
            </w:pPr>
            <w:r w:rsidRPr="00185568">
              <w:rPr>
                <w:rFonts w:ascii="Cambria" w:hAnsi="Cambria"/>
                <w:sz w:val="19"/>
                <w:szCs w:val="20"/>
              </w:rPr>
              <w:t>Izmaksu pozīcijas nosaukums</w:t>
            </w:r>
          </w:p>
        </w:tc>
        <w:tc>
          <w:tcPr>
            <w:tcW w:w="1137" w:type="dxa"/>
            <w:vMerge w:val="restart"/>
            <w:vAlign w:val="center"/>
            <w:hideMark/>
          </w:tcPr>
          <w:p w14:paraId="70E5EF0A" w14:textId="77777777" w:rsidR="00563765" w:rsidRPr="00185568" w:rsidRDefault="00563765" w:rsidP="00E42EDC">
            <w:pPr>
              <w:jc w:val="center"/>
              <w:rPr>
                <w:rFonts w:ascii="Cambria" w:hAnsi="Cambria"/>
                <w:sz w:val="19"/>
                <w:szCs w:val="20"/>
              </w:rPr>
            </w:pPr>
            <w:r w:rsidRPr="00185568">
              <w:rPr>
                <w:rFonts w:ascii="Cambria" w:hAnsi="Cambria"/>
                <w:sz w:val="19"/>
                <w:szCs w:val="20"/>
              </w:rPr>
              <w:t>Vienības nosaukums</w:t>
            </w:r>
          </w:p>
        </w:tc>
        <w:tc>
          <w:tcPr>
            <w:tcW w:w="1102" w:type="dxa"/>
            <w:vMerge w:val="restart"/>
            <w:vAlign w:val="center"/>
            <w:hideMark/>
          </w:tcPr>
          <w:p w14:paraId="70E5EF0B" w14:textId="77777777" w:rsidR="00563765" w:rsidRPr="00185568" w:rsidRDefault="00563765" w:rsidP="00E42EDC">
            <w:pPr>
              <w:jc w:val="center"/>
              <w:rPr>
                <w:rFonts w:ascii="Cambria" w:hAnsi="Cambria"/>
                <w:sz w:val="19"/>
                <w:szCs w:val="20"/>
              </w:rPr>
            </w:pPr>
            <w:r w:rsidRPr="00185568">
              <w:rPr>
                <w:rFonts w:ascii="Cambria" w:hAnsi="Cambria"/>
                <w:sz w:val="19"/>
                <w:szCs w:val="20"/>
              </w:rPr>
              <w:t>Vienību skaits</w:t>
            </w:r>
          </w:p>
        </w:tc>
        <w:tc>
          <w:tcPr>
            <w:tcW w:w="1164" w:type="dxa"/>
            <w:vMerge w:val="restart"/>
            <w:vAlign w:val="center"/>
            <w:hideMark/>
          </w:tcPr>
          <w:p w14:paraId="70E5EF0C" w14:textId="77777777" w:rsidR="00563765" w:rsidRPr="00185568" w:rsidRDefault="00563765" w:rsidP="00E42EDC">
            <w:pPr>
              <w:jc w:val="center"/>
              <w:rPr>
                <w:rFonts w:ascii="Cambria" w:hAnsi="Cambria"/>
                <w:sz w:val="19"/>
                <w:szCs w:val="20"/>
              </w:rPr>
            </w:pPr>
            <w:r w:rsidRPr="00185568">
              <w:rPr>
                <w:rFonts w:ascii="Cambria" w:hAnsi="Cambria"/>
                <w:sz w:val="19"/>
                <w:szCs w:val="20"/>
              </w:rPr>
              <w:t>Vienības izmaksas,</w:t>
            </w:r>
          </w:p>
          <w:p w14:paraId="70E5EF0D" w14:textId="77777777" w:rsidR="00563765" w:rsidRPr="00185568" w:rsidRDefault="00563765" w:rsidP="00E42EDC">
            <w:pPr>
              <w:jc w:val="center"/>
              <w:rPr>
                <w:rFonts w:ascii="Cambria" w:hAnsi="Cambria"/>
                <w:sz w:val="19"/>
                <w:szCs w:val="20"/>
              </w:rPr>
            </w:pPr>
            <w:r w:rsidRPr="00185568">
              <w:rPr>
                <w:rFonts w:ascii="Cambria" w:hAnsi="Cambria"/>
                <w:i/>
                <w:sz w:val="19"/>
                <w:szCs w:val="20"/>
              </w:rPr>
              <w:t>euro</w:t>
            </w:r>
            <w:r w:rsidRPr="00185568">
              <w:rPr>
                <w:rFonts w:ascii="Cambria" w:hAnsi="Cambria"/>
                <w:sz w:val="19"/>
                <w:szCs w:val="20"/>
              </w:rPr>
              <w:t xml:space="preserve"> </w:t>
            </w:r>
            <w:r w:rsidRPr="00185568">
              <w:rPr>
                <w:rFonts w:ascii="Cambria" w:hAnsi="Cambria"/>
                <w:bCs/>
                <w:sz w:val="19"/>
                <w:szCs w:val="20"/>
              </w:rPr>
              <w:t>(bez PVN)</w:t>
            </w:r>
            <w:r w:rsidRPr="00185568">
              <w:rPr>
                <w:rFonts w:ascii="Cambria" w:hAnsi="Cambria"/>
                <w:sz w:val="19"/>
                <w:szCs w:val="20"/>
              </w:rPr>
              <w:t> </w:t>
            </w:r>
          </w:p>
        </w:tc>
        <w:tc>
          <w:tcPr>
            <w:tcW w:w="1155" w:type="dxa"/>
            <w:vMerge w:val="restart"/>
            <w:vAlign w:val="center"/>
            <w:hideMark/>
          </w:tcPr>
          <w:p w14:paraId="70E5EF0E" w14:textId="77777777" w:rsidR="00563765" w:rsidRPr="00185568" w:rsidRDefault="00563765" w:rsidP="00E42EDC">
            <w:pPr>
              <w:jc w:val="center"/>
              <w:rPr>
                <w:rFonts w:ascii="Cambria" w:hAnsi="Cambria"/>
                <w:sz w:val="19"/>
                <w:szCs w:val="20"/>
              </w:rPr>
            </w:pPr>
            <w:r w:rsidRPr="00185568">
              <w:rPr>
                <w:rFonts w:ascii="Cambria" w:hAnsi="Cambria"/>
                <w:sz w:val="19"/>
                <w:szCs w:val="20"/>
              </w:rPr>
              <w:t xml:space="preserve">Izmaksas kopā, </w:t>
            </w:r>
          </w:p>
          <w:p w14:paraId="70E5EF0F" w14:textId="77777777" w:rsidR="00563765" w:rsidRPr="00185568" w:rsidRDefault="00563765" w:rsidP="00E42EDC">
            <w:pPr>
              <w:jc w:val="center"/>
              <w:rPr>
                <w:rFonts w:ascii="Cambria" w:hAnsi="Cambria"/>
                <w:sz w:val="19"/>
                <w:szCs w:val="20"/>
              </w:rPr>
            </w:pPr>
            <w:r w:rsidRPr="00185568">
              <w:rPr>
                <w:rFonts w:ascii="Cambria" w:hAnsi="Cambria"/>
                <w:i/>
                <w:sz w:val="19"/>
                <w:szCs w:val="20"/>
              </w:rPr>
              <w:t>euro</w:t>
            </w:r>
            <w:r w:rsidRPr="00185568">
              <w:rPr>
                <w:rFonts w:ascii="Cambria" w:hAnsi="Cambria"/>
                <w:sz w:val="19"/>
                <w:szCs w:val="20"/>
              </w:rPr>
              <w:t xml:space="preserve"> (bez PVN) </w:t>
            </w:r>
          </w:p>
        </w:tc>
        <w:tc>
          <w:tcPr>
            <w:tcW w:w="1088" w:type="dxa"/>
            <w:vMerge w:val="restart"/>
            <w:vAlign w:val="center"/>
            <w:hideMark/>
          </w:tcPr>
          <w:p w14:paraId="70E5EF10" w14:textId="77777777" w:rsidR="00563765" w:rsidRPr="00185568" w:rsidRDefault="00563765" w:rsidP="00E42EDC">
            <w:pPr>
              <w:jc w:val="center"/>
              <w:rPr>
                <w:rFonts w:ascii="Cambria" w:hAnsi="Cambria"/>
                <w:sz w:val="19"/>
                <w:szCs w:val="20"/>
              </w:rPr>
            </w:pPr>
            <w:r w:rsidRPr="00185568">
              <w:rPr>
                <w:rFonts w:ascii="Cambria" w:hAnsi="Cambria"/>
                <w:sz w:val="19"/>
                <w:szCs w:val="20"/>
              </w:rPr>
              <w:t xml:space="preserve">Izmaksas kopā, </w:t>
            </w:r>
            <w:r w:rsidRPr="00185568">
              <w:rPr>
                <w:rFonts w:ascii="Cambria" w:hAnsi="Cambria"/>
                <w:i/>
                <w:sz w:val="19"/>
                <w:szCs w:val="20"/>
              </w:rPr>
              <w:t>euro</w:t>
            </w:r>
            <w:r w:rsidRPr="00185568">
              <w:rPr>
                <w:rFonts w:ascii="Cambria" w:hAnsi="Cambria"/>
                <w:sz w:val="19"/>
                <w:szCs w:val="20"/>
              </w:rPr>
              <w:t xml:space="preserve"> (ar PVN)</w:t>
            </w:r>
          </w:p>
        </w:tc>
        <w:tc>
          <w:tcPr>
            <w:tcW w:w="5554" w:type="dxa"/>
            <w:gridSpan w:val="4"/>
            <w:vAlign w:val="center"/>
            <w:hideMark/>
          </w:tcPr>
          <w:p w14:paraId="70E5EF11" w14:textId="77777777" w:rsidR="00563765" w:rsidRPr="00185568" w:rsidRDefault="00563765" w:rsidP="00E42EDC">
            <w:pPr>
              <w:jc w:val="center"/>
              <w:rPr>
                <w:rFonts w:ascii="Cambria" w:hAnsi="Cambria"/>
                <w:sz w:val="19"/>
                <w:szCs w:val="20"/>
              </w:rPr>
            </w:pPr>
            <w:r w:rsidRPr="00185568">
              <w:rPr>
                <w:rFonts w:ascii="Cambria" w:hAnsi="Cambria"/>
                <w:bCs/>
                <w:sz w:val="19"/>
                <w:szCs w:val="20"/>
              </w:rPr>
              <w:t xml:space="preserve">Izmaksas, </w:t>
            </w:r>
            <w:r w:rsidRPr="00185568">
              <w:rPr>
                <w:rFonts w:ascii="Cambria" w:hAnsi="Cambria"/>
                <w:bCs/>
                <w:i/>
                <w:sz w:val="19"/>
                <w:szCs w:val="20"/>
              </w:rPr>
              <w:t>euro</w:t>
            </w:r>
          </w:p>
        </w:tc>
      </w:tr>
      <w:tr w:rsidR="00563765" w:rsidRPr="00185568" w14:paraId="70E5EF1C" w14:textId="77777777" w:rsidTr="00E42EDC">
        <w:tc>
          <w:tcPr>
            <w:tcW w:w="749" w:type="dxa"/>
            <w:vMerge/>
            <w:vAlign w:val="center"/>
            <w:hideMark/>
          </w:tcPr>
          <w:p w14:paraId="70E5EF13" w14:textId="77777777" w:rsidR="00563765" w:rsidRPr="00185568" w:rsidRDefault="00563765" w:rsidP="00E42EDC">
            <w:pPr>
              <w:rPr>
                <w:rFonts w:ascii="Cambria" w:hAnsi="Cambria"/>
                <w:sz w:val="19"/>
                <w:szCs w:val="20"/>
              </w:rPr>
            </w:pPr>
          </w:p>
        </w:tc>
        <w:tc>
          <w:tcPr>
            <w:tcW w:w="2564" w:type="dxa"/>
            <w:vMerge/>
            <w:vAlign w:val="center"/>
            <w:hideMark/>
          </w:tcPr>
          <w:p w14:paraId="70E5EF14" w14:textId="77777777" w:rsidR="00563765" w:rsidRPr="00185568" w:rsidRDefault="00563765" w:rsidP="00E42EDC">
            <w:pPr>
              <w:rPr>
                <w:rFonts w:ascii="Cambria" w:hAnsi="Cambria"/>
                <w:sz w:val="19"/>
                <w:szCs w:val="20"/>
              </w:rPr>
            </w:pPr>
          </w:p>
        </w:tc>
        <w:tc>
          <w:tcPr>
            <w:tcW w:w="1137" w:type="dxa"/>
            <w:vMerge/>
            <w:vAlign w:val="center"/>
            <w:hideMark/>
          </w:tcPr>
          <w:p w14:paraId="70E5EF15" w14:textId="77777777" w:rsidR="00563765" w:rsidRPr="00185568" w:rsidRDefault="00563765" w:rsidP="00E42EDC">
            <w:pPr>
              <w:rPr>
                <w:rFonts w:ascii="Cambria" w:hAnsi="Cambria"/>
                <w:sz w:val="19"/>
                <w:szCs w:val="20"/>
              </w:rPr>
            </w:pPr>
          </w:p>
        </w:tc>
        <w:tc>
          <w:tcPr>
            <w:tcW w:w="1102" w:type="dxa"/>
            <w:vMerge/>
            <w:vAlign w:val="center"/>
            <w:hideMark/>
          </w:tcPr>
          <w:p w14:paraId="70E5EF16" w14:textId="77777777" w:rsidR="00563765" w:rsidRPr="00185568" w:rsidRDefault="00563765" w:rsidP="00E42EDC">
            <w:pPr>
              <w:rPr>
                <w:rFonts w:ascii="Cambria" w:hAnsi="Cambria"/>
                <w:sz w:val="19"/>
                <w:szCs w:val="20"/>
              </w:rPr>
            </w:pPr>
          </w:p>
        </w:tc>
        <w:tc>
          <w:tcPr>
            <w:tcW w:w="1164" w:type="dxa"/>
            <w:vMerge/>
            <w:vAlign w:val="center"/>
            <w:hideMark/>
          </w:tcPr>
          <w:p w14:paraId="70E5EF17" w14:textId="77777777" w:rsidR="00563765" w:rsidRPr="00185568" w:rsidRDefault="00563765" w:rsidP="00E42EDC">
            <w:pPr>
              <w:rPr>
                <w:rFonts w:ascii="Cambria" w:hAnsi="Cambria"/>
                <w:sz w:val="19"/>
                <w:szCs w:val="20"/>
              </w:rPr>
            </w:pPr>
          </w:p>
        </w:tc>
        <w:tc>
          <w:tcPr>
            <w:tcW w:w="1155" w:type="dxa"/>
            <w:vMerge/>
            <w:vAlign w:val="center"/>
            <w:hideMark/>
          </w:tcPr>
          <w:p w14:paraId="70E5EF18" w14:textId="77777777" w:rsidR="00563765" w:rsidRPr="00185568" w:rsidRDefault="00563765" w:rsidP="00E42EDC">
            <w:pPr>
              <w:rPr>
                <w:rFonts w:ascii="Cambria" w:hAnsi="Cambria"/>
                <w:sz w:val="19"/>
                <w:szCs w:val="20"/>
              </w:rPr>
            </w:pPr>
          </w:p>
        </w:tc>
        <w:tc>
          <w:tcPr>
            <w:tcW w:w="1088" w:type="dxa"/>
            <w:vMerge/>
            <w:vAlign w:val="center"/>
            <w:hideMark/>
          </w:tcPr>
          <w:p w14:paraId="70E5EF19" w14:textId="77777777" w:rsidR="00563765" w:rsidRPr="00185568" w:rsidRDefault="00563765" w:rsidP="00E42EDC">
            <w:pPr>
              <w:rPr>
                <w:rFonts w:ascii="Cambria" w:hAnsi="Cambria"/>
                <w:sz w:val="19"/>
                <w:szCs w:val="20"/>
              </w:rPr>
            </w:pPr>
          </w:p>
        </w:tc>
        <w:tc>
          <w:tcPr>
            <w:tcW w:w="4121" w:type="dxa"/>
            <w:gridSpan w:val="3"/>
            <w:vAlign w:val="center"/>
            <w:hideMark/>
          </w:tcPr>
          <w:p w14:paraId="70E5EF1A" w14:textId="77777777" w:rsidR="00563765" w:rsidRPr="00185568" w:rsidRDefault="00563765" w:rsidP="00E42EDC">
            <w:pPr>
              <w:jc w:val="center"/>
              <w:rPr>
                <w:rFonts w:ascii="Cambria" w:hAnsi="Cambria"/>
                <w:sz w:val="19"/>
                <w:szCs w:val="20"/>
              </w:rPr>
            </w:pPr>
            <w:r w:rsidRPr="00185568">
              <w:rPr>
                <w:rFonts w:ascii="Cambria" w:hAnsi="Cambria"/>
                <w:sz w:val="19"/>
                <w:szCs w:val="20"/>
              </w:rPr>
              <w:t>attiecināmās</w:t>
            </w:r>
          </w:p>
        </w:tc>
        <w:tc>
          <w:tcPr>
            <w:tcW w:w="1433" w:type="dxa"/>
            <w:vAlign w:val="center"/>
            <w:hideMark/>
          </w:tcPr>
          <w:p w14:paraId="70E5EF1B" w14:textId="77777777" w:rsidR="00563765" w:rsidRPr="00185568" w:rsidRDefault="00563765" w:rsidP="00E42EDC">
            <w:pPr>
              <w:jc w:val="center"/>
              <w:rPr>
                <w:rFonts w:ascii="Cambria" w:hAnsi="Cambria"/>
                <w:sz w:val="19"/>
                <w:szCs w:val="20"/>
              </w:rPr>
            </w:pPr>
            <w:r w:rsidRPr="00185568">
              <w:rPr>
                <w:rFonts w:ascii="Cambria" w:hAnsi="Cambria"/>
                <w:sz w:val="19"/>
                <w:szCs w:val="20"/>
              </w:rPr>
              <w:t xml:space="preserve">neattiecināmās </w:t>
            </w:r>
          </w:p>
        </w:tc>
      </w:tr>
      <w:tr w:rsidR="00563765" w:rsidRPr="00185568" w14:paraId="70E5EF28" w14:textId="77777777" w:rsidTr="00E42EDC">
        <w:tc>
          <w:tcPr>
            <w:tcW w:w="749" w:type="dxa"/>
            <w:vMerge/>
            <w:vAlign w:val="center"/>
            <w:hideMark/>
          </w:tcPr>
          <w:p w14:paraId="70E5EF1D" w14:textId="77777777" w:rsidR="00563765" w:rsidRPr="00185568" w:rsidRDefault="00563765" w:rsidP="00E42EDC">
            <w:pPr>
              <w:rPr>
                <w:rFonts w:ascii="Cambria" w:hAnsi="Cambria"/>
                <w:sz w:val="19"/>
                <w:szCs w:val="20"/>
              </w:rPr>
            </w:pPr>
          </w:p>
        </w:tc>
        <w:tc>
          <w:tcPr>
            <w:tcW w:w="2564" w:type="dxa"/>
            <w:vMerge/>
            <w:vAlign w:val="center"/>
            <w:hideMark/>
          </w:tcPr>
          <w:p w14:paraId="70E5EF1E" w14:textId="77777777" w:rsidR="00563765" w:rsidRPr="00185568" w:rsidRDefault="00563765" w:rsidP="00E42EDC">
            <w:pPr>
              <w:rPr>
                <w:rFonts w:ascii="Cambria" w:hAnsi="Cambria"/>
                <w:sz w:val="19"/>
                <w:szCs w:val="20"/>
              </w:rPr>
            </w:pPr>
          </w:p>
        </w:tc>
        <w:tc>
          <w:tcPr>
            <w:tcW w:w="1137" w:type="dxa"/>
            <w:vMerge/>
            <w:vAlign w:val="center"/>
            <w:hideMark/>
          </w:tcPr>
          <w:p w14:paraId="70E5EF1F" w14:textId="77777777" w:rsidR="00563765" w:rsidRPr="00185568" w:rsidRDefault="00563765" w:rsidP="00E42EDC">
            <w:pPr>
              <w:rPr>
                <w:rFonts w:ascii="Cambria" w:hAnsi="Cambria"/>
                <w:sz w:val="19"/>
                <w:szCs w:val="20"/>
              </w:rPr>
            </w:pPr>
          </w:p>
        </w:tc>
        <w:tc>
          <w:tcPr>
            <w:tcW w:w="1102" w:type="dxa"/>
            <w:vMerge/>
            <w:vAlign w:val="center"/>
            <w:hideMark/>
          </w:tcPr>
          <w:p w14:paraId="70E5EF20" w14:textId="77777777" w:rsidR="00563765" w:rsidRPr="00185568" w:rsidRDefault="00563765" w:rsidP="00E42EDC">
            <w:pPr>
              <w:rPr>
                <w:rFonts w:ascii="Cambria" w:hAnsi="Cambria"/>
                <w:sz w:val="19"/>
                <w:szCs w:val="20"/>
              </w:rPr>
            </w:pPr>
          </w:p>
        </w:tc>
        <w:tc>
          <w:tcPr>
            <w:tcW w:w="1164" w:type="dxa"/>
            <w:vMerge/>
            <w:vAlign w:val="center"/>
            <w:hideMark/>
          </w:tcPr>
          <w:p w14:paraId="70E5EF21" w14:textId="77777777" w:rsidR="00563765" w:rsidRPr="00185568" w:rsidRDefault="00563765" w:rsidP="00E42EDC">
            <w:pPr>
              <w:rPr>
                <w:rFonts w:ascii="Cambria" w:hAnsi="Cambria"/>
                <w:sz w:val="19"/>
                <w:szCs w:val="20"/>
              </w:rPr>
            </w:pPr>
          </w:p>
        </w:tc>
        <w:tc>
          <w:tcPr>
            <w:tcW w:w="1155" w:type="dxa"/>
            <w:vMerge/>
            <w:vAlign w:val="center"/>
            <w:hideMark/>
          </w:tcPr>
          <w:p w14:paraId="70E5EF22" w14:textId="77777777" w:rsidR="00563765" w:rsidRPr="00185568" w:rsidRDefault="00563765" w:rsidP="00E42EDC">
            <w:pPr>
              <w:rPr>
                <w:rFonts w:ascii="Cambria" w:hAnsi="Cambria"/>
                <w:sz w:val="19"/>
                <w:szCs w:val="20"/>
              </w:rPr>
            </w:pPr>
          </w:p>
        </w:tc>
        <w:tc>
          <w:tcPr>
            <w:tcW w:w="1088" w:type="dxa"/>
            <w:vMerge/>
            <w:vAlign w:val="center"/>
            <w:hideMark/>
          </w:tcPr>
          <w:p w14:paraId="70E5EF23" w14:textId="77777777" w:rsidR="00563765" w:rsidRPr="00185568" w:rsidRDefault="00563765" w:rsidP="00E42EDC">
            <w:pPr>
              <w:rPr>
                <w:rFonts w:ascii="Cambria" w:hAnsi="Cambria"/>
                <w:sz w:val="19"/>
                <w:szCs w:val="20"/>
              </w:rPr>
            </w:pPr>
          </w:p>
        </w:tc>
        <w:tc>
          <w:tcPr>
            <w:tcW w:w="1134" w:type="dxa"/>
            <w:vAlign w:val="center"/>
            <w:hideMark/>
          </w:tcPr>
          <w:p w14:paraId="70E5EF24" w14:textId="77777777" w:rsidR="00563765" w:rsidRPr="00185568" w:rsidRDefault="00563765" w:rsidP="00E42EDC">
            <w:pPr>
              <w:jc w:val="center"/>
              <w:rPr>
                <w:rFonts w:ascii="Cambria" w:hAnsi="Cambria"/>
                <w:sz w:val="19"/>
                <w:szCs w:val="20"/>
              </w:rPr>
            </w:pPr>
            <w:r w:rsidRPr="00185568">
              <w:rPr>
                <w:rFonts w:ascii="Cambria" w:hAnsi="Cambria"/>
                <w:sz w:val="19"/>
                <w:szCs w:val="20"/>
              </w:rPr>
              <w:t>bez PVN</w:t>
            </w:r>
          </w:p>
        </w:tc>
        <w:tc>
          <w:tcPr>
            <w:tcW w:w="1411" w:type="dxa"/>
            <w:vAlign w:val="center"/>
            <w:hideMark/>
          </w:tcPr>
          <w:p w14:paraId="70E5EF25" w14:textId="77777777" w:rsidR="00563765" w:rsidRPr="00185568" w:rsidRDefault="00563765" w:rsidP="00E42EDC">
            <w:pPr>
              <w:jc w:val="center"/>
              <w:rPr>
                <w:rFonts w:ascii="Cambria" w:hAnsi="Cambria"/>
                <w:sz w:val="19"/>
                <w:szCs w:val="20"/>
              </w:rPr>
            </w:pPr>
            <w:r w:rsidRPr="00185568">
              <w:rPr>
                <w:rFonts w:ascii="Cambria" w:hAnsi="Cambria"/>
                <w:sz w:val="19"/>
                <w:szCs w:val="20"/>
              </w:rPr>
              <w:t>PVN (aizpilda, ja nav atgūstams)</w:t>
            </w:r>
          </w:p>
        </w:tc>
        <w:tc>
          <w:tcPr>
            <w:tcW w:w="1576" w:type="dxa"/>
            <w:vAlign w:val="center"/>
            <w:hideMark/>
          </w:tcPr>
          <w:p w14:paraId="70E5EF26" w14:textId="77777777" w:rsidR="00563765" w:rsidRPr="00185568" w:rsidRDefault="00563765" w:rsidP="00E42EDC">
            <w:pPr>
              <w:jc w:val="center"/>
              <w:rPr>
                <w:rFonts w:ascii="Cambria" w:hAnsi="Cambria"/>
                <w:sz w:val="19"/>
                <w:szCs w:val="20"/>
              </w:rPr>
            </w:pPr>
            <w:r w:rsidRPr="00185568">
              <w:rPr>
                <w:rFonts w:ascii="Cambria" w:hAnsi="Cambria"/>
                <w:sz w:val="19"/>
                <w:szCs w:val="20"/>
              </w:rPr>
              <w:t>% no kopējām attiecināmajām izmaksām*</w:t>
            </w:r>
          </w:p>
        </w:tc>
        <w:tc>
          <w:tcPr>
            <w:tcW w:w="1433" w:type="dxa"/>
            <w:vAlign w:val="center"/>
            <w:hideMark/>
          </w:tcPr>
          <w:p w14:paraId="70E5EF27" w14:textId="77777777" w:rsidR="00563765" w:rsidRPr="00185568" w:rsidRDefault="00563765" w:rsidP="00E42EDC">
            <w:pPr>
              <w:jc w:val="center"/>
              <w:rPr>
                <w:rFonts w:ascii="Cambria" w:hAnsi="Cambria"/>
                <w:sz w:val="19"/>
                <w:szCs w:val="20"/>
              </w:rPr>
            </w:pPr>
            <w:r w:rsidRPr="00185568">
              <w:rPr>
                <w:rFonts w:ascii="Cambria" w:hAnsi="Cambria"/>
                <w:sz w:val="19"/>
                <w:szCs w:val="20"/>
              </w:rPr>
              <w:t>(t. sk. PVN)</w:t>
            </w:r>
          </w:p>
        </w:tc>
      </w:tr>
      <w:tr w:rsidR="00563765" w:rsidRPr="00185568" w14:paraId="70E5EF34" w14:textId="77777777" w:rsidTr="00E42EDC">
        <w:tc>
          <w:tcPr>
            <w:tcW w:w="749" w:type="dxa"/>
            <w:vAlign w:val="center"/>
            <w:hideMark/>
          </w:tcPr>
          <w:p w14:paraId="70E5EF29" w14:textId="77777777" w:rsidR="00563765" w:rsidRPr="00185568" w:rsidRDefault="00563765" w:rsidP="00E42EDC">
            <w:pPr>
              <w:jc w:val="center"/>
              <w:rPr>
                <w:rFonts w:ascii="Cambria" w:hAnsi="Cambria"/>
                <w:sz w:val="19"/>
                <w:szCs w:val="20"/>
              </w:rPr>
            </w:pPr>
            <w:r w:rsidRPr="00185568">
              <w:rPr>
                <w:rFonts w:ascii="Cambria" w:hAnsi="Cambria"/>
                <w:bCs/>
                <w:sz w:val="19"/>
                <w:szCs w:val="20"/>
              </w:rPr>
              <w:t>1</w:t>
            </w:r>
          </w:p>
        </w:tc>
        <w:tc>
          <w:tcPr>
            <w:tcW w:w="2564" w:type="dxa"/>
            <w:vAlign w:val="center"/>
            <w:hideMark/>
          </w:tcPr>
          <w:p w14:paraId="70E5EF2A" w14:textId="77777777" w:rsidR="00563765" w:rsidRPr="00185568" w:rsidRDefault="00563765" w:rsidP="00E42EDC">
            <w:pPr>
              <w:jc w:val="center"/>
              <w:rPr>
                <w:rFonts w:ascii="Cambria" w:hAnsi="Cambria"/>
                <w:sz w:val="19"/>
                <w:szCs w:val="20"/>
              </w:rPr>
            </w:pPr>
            <w:r w:rsidRPr="00185568">
              <w:rPr>
                <w:rFonts w:ascii="Cambria" w:hAnsi="Cambria"/>
                <w:sz w:val="19"/>
                <w:szCs w:val="20"/>
              </w:rPr>
              <w:t>2</w:t>
            </w:r>
          </w:p>
        </w:tc>
        <w:tc>
          <w:tcPr>
            <w:tcW w:w="1137" w:type="dxa"/>
            <w:vAlign w:val="center"/>
            <w:hideMark/>
          </w:tcPr>
          <w:p w14:paraId="70E5EF2B" w14:textId="77777777" w:rsidR="00563765" w:rsidRPr="00185568" w:rsidRDefault="00563765" w:rsidP="00E42EDC">
            <w:pPr>
              <w:jc w:val="center"/>
              <w:rPr>
                <w:rFonts w:ascii="Cambria" w:hAnsi="Cambria"/>
                <w:sz w:val="19"/>
                <w:szCs w:val="20"/>
              </w:rPr>
            </w:pPr>
            <w:r w:rsidRPr="00185568">
              <w:rPr>
                <w:rFonts w:ascii="Cambria" w:hAnsi="Cambria"/>
                <w:sz w:val="19"/>
                <w:szCs w:val="20"/>
              </w:rPr>
              <w:t>3</w:t>
            </w:r>
          </w:p>
        </w:tc>
        <w:tc>
          <w:tcPr>
            <w:tcW w:w="1102" w:type="dxa"/>
            <w:vAlign w:val="center"/>
            <w:hideMark/>
          </w:tcPr>
          <w:p w14:paraId="70E5EF2C" w14:textId="77777777" w:rsidR="00563765" w:rsidRPr="00185568" w:rsidRDefault="00563765" w:rsidP="00E42EDC">
            <w:pPr>
              <w:jc w:val="center"/>
              <w:rPr>
                <w:rFonts w:ascii="Cambria" w:hAnsi="Cambria"/>
                <w:sz w:val="19"/>
                <w:szCs w:val="20"/>
              </w:rPr>
            </w:pPr>
            <w:r w:rsidRPr="00185568">
              <w:rPr>
                <w:rFonts w:ascii="Cambria" w:hAnsi="Cambria"/>
                <w:sz w:val="19"/>
                <w:szCs w:val="20"/>
              </w:rPr>
              <w:t>4</w:t>
            </w:r>
          </w:p>
        </w:tc>
        <w:tc>
          <w:tcPr>
            <w:tcW w:w="1164" w:type="dxa"/>
            <w:vAlign w:val="center"/>
            <w:hideMark/>
          </w:tcPr>
          <w:p w14:paraId="70E5EF2D" w14:textId="77777777" w:rsidR="00563765" w:rsidRPr="00185568" w:rsidRDefault="00563765" w:rsidP="00E42EDC">
            <w:pPr>
              <w:jc w:val="center"/>
              <w:rPr>
                <w:rFonts w:ascii="Cambria" w:hAnsi="Cambria"/>
                <w:sz w:val="19"/>
                <w:szCs w:val="20"/>
              </w:rPr>
            </w:pPr>
            <w:r w:rsidRPr="00185568">
              <w:rPr>
                <w:rFonts w:ascii="Cambria" w:hAnsi="Cambria"/>
                <w:sz w:val="19"/>
                <w:szCs w:val="20"/>
              </w:rPr>
              <w:t>5</w:t>
            </w:r>
          </w:p>
        </w:tc>
        <w:tc>
          <w:tcPr>
            <w:tcW w:w="1155" w:type="dxa"/>
            <w:vAlign w:val="center"/>
            <w:hideMark/>
          </w:tcPr>
          <w:p w14:paraId="70E5EF2E" w14:textId="77777777" w:rsidR="00563765" w:rsidRPr="00185568" w:rsidRDefault="00563765" w:rsidP="00E42EDC">
            <w:pPr>
              <w:jc w:val="center"/>
              <w:rPr>
                <w:rFonts w:ascii="Cambria" w:hAnsi="Cambria"/>
                <w:sz w:val="19"/>
                <w:szCs w:val="20"/>
              </w:rPr>
            </w:pPr>
            <w:r w:rsidRPr="00185568">
              <w:rPr>
                <w:rFonts w:ascii="Cambria" w:hAnsi="Cambria"/>
                <w:sz w:val="19"/>
                <w:szCs w:val="20"/>
              </w:rPr>
              <w:t>6</w:t>
            </w:r>
          </w:p>
        </w:tc>
        <w:tc>
          <w:tcPr>
            <w:tcW w:w="1088" w:type="dxa"/>
            <w:vAlign w:val="center"/>
            <w:hideMark/>
          </w:tcPr>
          <w:p w14:paraId="70E5EF2F" w14:textId="77777777" w:rsidR="00563765" w:rsidRPr="00185568" w:rsidRDefault="00563765" w:rsidP="00E42EDC">
            <w:pPr>
              <w:jc w:val="center"/>
              <w:rPr>
                <w:rFonts w:ascii="Cambria" w:hAnsi="Cambria"/>
                <w:sz w:val="19"/>
                <w:szCs w:val="20"/>
              </w:rPr>
            </w:pPr>
            <w:r w:rsidRPr="00185568">
              <w:rPr>
                <w:rFonts w:ascii="Cambria" w:hAnsi="Cambria"/>
                <w:sz w:val="19"/>
                <w:szCs w:val="20"/>
              </w:rPr>
              <w:t>7</w:t>
            </w:r>
          </w:p>
        </w:tc>
        <w:tc>
          <w:tcPr>
            <w:tcW w:w="1134" w:type="dxa"/>
            <w:vAlign w:val="center"/>
            <w:hideMark/>
          </w:tcPr>
          <w:p w14:paraId="70E5EF30" w14:textId="77777777" w:rsidR="00563765" w:rsidRPr="00185568" w:rsidRDefault="00563765" w:rsidP="00E42EDC">
            <w:pPr>
              <w:jc w:val="center"/>
              <w:rPr>
                <w:rFonts w:ascii="Cambria" w:hAnsi="Cambria"/>
                <w:sz w:val="19"/>
                <w:szCs w:val="20"/>
              </w:rPr>
            </w:pPr>
            <w:r w:rsidRPr="00185568">
              <w:rPr>
                <w:rFonts w:ascii="Cambria" w:hAnsi="Cambria"/>
                <w:sz w:val="19"/>
                <w:szCs w:val="20"/>
              </w:rPr>
              <w:t>8</w:t>
            </w:r>
          </w:p>
        </w:tc>
        <w:tc>
          <w:tcPr>
            <w:tcW w:w="1411" w:type="dxa"/>
            <w:vAlign w:val="center"/>
            <w:hideMark/>
          </w:tcPr>
          <w:p w14:paraId="70E5EF31" w14:textId="77777777" w:rsidR="00563765" w:rsidRPr="00185568" w:rsidRDefault="00563765" w:rsidP="00E42EDC">
            <w:pPr>
              <w:jc w:val="center"/>
              <w:rPr>
                <w:rFonts w:ascii="Cambria" w:hAnsi="Cambria"/>
                <w:sz w:val="19"/>
                <w:szCs w:val="20"/>
              </w:rPr>
            </w:pPr>
            <w:r w:rsidRPr="00185568">
              <w:rPr>
                <w:rFonts w:ascii="Cambria" w:hAnsi="Cambria"/>
                <w:sz w:val="19"/>
                <w:szCs w:val="20"/>
              </w:rPr>
              <w:t>9</w:t>
            </w:r>
          </w:p>
        </w:tc>
        <w:tc>
          <w:tcPr>
            <w:tcW w:w="1576" w:type="dxa"/>
            <w:vAlign w:val="center"/>
            <w:hideMark/>
          </w:tcPr>
          <w:p w14:paraId="70E5EF32" w14:textId="77777777" w:rsidR="00563765" w:rsidRPr="00185568" w:rsidRDefault="00563765" w:rsidP="00E42EDC">
            <w:pPr>
              <w:jc w:val="center"/>
              <w:rPr>
                <w:rFonts w:ascii="Cambria" w:hAnsi="Cambria"/>
                <w:sz w:val="19"/>
                <w:szCs w:val="20"/>
              </w:rPr>
            </w:pPr>
            <w:r w:rsidRPr="00185568">
              <w:rPr>
                <w:rFonts w:ascii="Cambria" w:hAnsi="Cambria"/>
                <w:sz w:val="19"/>
                <w:szCs w:val="20"/>
              </w:rPr>
              <w:t>10</w:t>
            </w:r>
          </w:p>
        </w:tc>
        <w:tc>
          <w:tcPr>
            <w:tcW w:w="1433" w:type="dxa"/>
            <w:vAlign w:val="center"/>
            <w:hideMark/>
          </w:tcPr>
          <w:p w14:paraId="70E5EF33" w14:textId="77777777" w:rsidR="00563765" w:rsidRPr="00185568" w:rsidRDefault="00563765" w:rsidP="00E42EDC">
            <w:pPr>
              <w:jc w:val="center"/>
              <w:rPr>
                <w:rFonts w:ascii="Cambria" w:hAnsi="Cambria"/>
                <w:sz w:val="19"/>
                <w:szCs w:val="20"/>
              </w:rPr>
            </w:pPr>
            <w:r w:rsidRPr="00185568">
              <w:rPr>
                <w:rFonts w:ascii="Cambria" w:hAnsi="Cambria"/>
                <w:sz w:val="19"/>
                <w:szCs w:val="20"/>
              </w:rPr>
              <w:t>11</w:t>
            </w:r>
          </w:p>
        </w:tc>
      </w:tr>
      <w:tr w:rsidR="00563765" w:rsidRPr="00185568" w14:paraId="70E5EF40" w14:textId="77777777" w:rsidTr="00E42EDC">
        <w:tc>
          <w:tcPr>
            <w:tcW w:w="749" w:type="dxa"/>
            <w:noWrap/>
            <w:hideMark/>
          </w:tcPr>
          <w:p w14:paraId="70E5EF35" w14:textId="77777777" w:rsidR="00563765" w:rsidRPr="00185568" w:rsidRDefault="00563765" w:rsidP="00E42EDC">
            <w:pPr>
              <w:rPr>
                <w:rFonts w:ascii="Cambria" w:hAnsi="Cambria"/>
                <w:sz w:val="19"/>
                <w:szCs w:val="20"/>
              </w:rPr>
            </w:pPr>
            <w:r w:rsidRPr="00185568">
              <w:rPr>
                <w:rFonts w:ascii="Cambria" w:hAnsi="Cambria"/>
                <w:sz w:val="19"/>
                <w:szCs w:val="20"/>
              </w:rPr>
              <w:t>1.</w:t>
            </w:r>
          </w:p>
        </w:tc>
        <w:tc>
          <w:tcPr>
            <w:tcW w:w="2564" w:type="dxa"/>
            <w:vAlign w:val="center"/>
          </w:tcPr>
          <w:p w14:paraId="70E5EF36" w14:textId="77777777" w:rsidR="00563765" w:rsidRPr="00185568" w:rsidRDefault="00563765" w:rsidP="00E42EDC">
            <w:pPr>
              <w:rPr>
                <w:rFonts w:ascii="Cambria" w:hAnsi="Cambria"/>
                <w:sz w:val="19"/>
                <w:szCs w:val="20"/>
              </w:rPr>
            </w:pPr>
            <w:r w:rsidRPr="00185568">
              <w:rPr>
                <w:rFonts w:ascii="Cambria" w:hAnsi="Cambria"/>
                <w:bCs/>
                <w:sz w:val="19"/>
                <w:szCs w:val="20"/>
              </w:rPr>
              <w:t>E</w:t>
            </w:r>
            <w:r w:rsidRPr="00185568">
              <w:rPr>
                <w:rFonts w:ascii="Cambria" w:hAnsi="Cambria"/>
                <w:sz w:val="19"/>
                <w:szCs w:val="20"/>
              </w:rPr>
              <w:t xml:space="preserve">sošās pilsētvides </w:t>
            </w:r>
            <w:r w:rsidRPr="00185568">
              <w:rPr>
                <w:rFonts w:ascii="Cambria" w:hAnsi="Cambria"/>
                <w:color w:val="000000"/>
                <w:sz w:val="19"/>
                <w:szCs w:val="20"/>
              </w:rPr>
              <w:t>tehnoloģijas vai tās sastāvdaļu demontāžas izmaksas</w:t>
            </w:r>
          </w:p>
        </w:tc>
        <w:tc>
          <w:tcPr>
            <w:tcW w:w="1137" w:type="dxa"/>
            <w:vAlign w:val="center"/>
            <w:hideMark/>
          </w:tcPr>
          <w:p w14:paraId="70E5EF37" w14:textId="77777777" w:rsidR="00563765" w:rsidRPr="00185568" w:rsidRDefault="00563765" w:rsidP="00E42EDC">
            <w:pPr>
              <w:rPr>
                <w:rFonts w:ascii="Cambria" w:hAnsi="Cambria"/>
                <w:sz w:val="19"/>
              </w:rPr>
            </w:pPr>
          </w:p>
        </w:tc>
        <w:tc>
          <w:tcPr>
            <w:tcW w:w="1102" w:type="dxa"/>
            <w:vAlign w:val="center"/>
            <w:hideMark/>
          </w:tcPr>
          <w:p w14:paraId="70E5EF38" w14:textId="77777777" w:rsidR="00563765" w:rsidRPr="00185568" w:rsidRDefault="00563765" w:rsidP="00E42EDC">
            <w:pPr>
              <w:rPr>
                <w:rFonts w:ascii="Cambria" w:hAnsi="Cambria"/>
                <w:sz w:val="19"/>
              </w:rPr>
            </w:pPr>
          </w:p>
        </w:tc>
        <w:tc>
          <w:tcPr>
            <w:tcW w:w="1164" w:type="dxa"/>
            <w:vAlign w:val="center"/>
            <w:hideMark/>
          </w:tcPr>
          <w:p w14:paraId="70E5EF39" w14:textId="77777777" w:rsidR="00563765" w:rsidRPr="00185568" w:rsidRDefault="00563765" w:rsidP="00E42EDC">
            <w:pPr>
              <w:rPr>
                <w:rFonts w:ascii="Cambria" w:hAnsi="Cambria"/>
                <w:sz w:val="19"/>
              </w:rPr>
            </w:pPr>
          </w:p>
        </w:tc>
        <w:tc>
          <w:tcPr>
            <w:tcW w:w="1155" w:type="dxa"/>
            <w:vAlign w:val="center"/>
            <w:hideMark/>
          </w:tcPr>
          <w:p w14:paraId="70E5EF3A" w14:textId="77777777" w:rsidR="00563765" w:rsidRPr="00185568" w:rsidRDefault="00563765" w:rsidP="00E42EDC">
            <w:pPr>
              <w:rPr>
                <w:rFonts w:ascii="Cambria" w:hAnsi="Cambria"/>
                <w:sz w:val="19"/>
              </w:rPr>
            </w:pPr>
          </w:p>
        </w:tc>
        <w:tc>
          <w:tcPr>
            <w:tcW w:w="1088" w:type="dxa"/>
            <w:vAlign w:val="center"/>
            <w:hideMark/>
          </w:tcPr>
          <w:p w14:paraId="70E5EF3B" w14:textId="77777777" w:rsidR="00563765" w:rsidRPr="00185568" w:rsidRDefault="00563765" w:rsidP="00E42EDC">
            <w:pPr>
              <w:rPr>
                <w:rFonts w:ascii="Cambria" w:hAnsi="Cambria"/>
                <w:sz w:val="19"/>
              </w:rPr>
            </w:pPr>
          </w:p>
        </w:tc>
        <w:tc>
          <w:tcPr>
            <w:tcW w:w="1134" w:type="dxa"/>
            <w:vAlign w:val="center"/>
            <w:hideMark/>
          </w:tcPr>
          <w:p w14:paraId="70E5EF3C" w14:textId="77777777" w:rsidR="00563765" w:rsidRPr="00185568" w:rsidRDefault="00563765" w:rsidP="00E42EDC">
            <w:pPr>
              <w:rPr>
                <w:rFonts w:ascii="Cambria" w:hAnsi="Cambria"/>
                <w:sz w:val="19"/>
              </w:rPr>
            </w:pPr>
          </w:p>
        </w:tc>
        <w:tc>
          <w:tcPr>
            <w:tcW w:w="1411" w:type="dxa"/>
            <w:vAlign w:val="center"/>
            <w:hideMark/>
          </w:tcPr>
          <w:p w14:paraId="70E5EF3D" w14:textId="77777777" w:rsidR="00563765" w:rsidRPr="00185568" w:rsidRDefault="00563765" w:rsidP="00E42EDC">
            <w:pPr>
              <w:rPr>
                <w:rFonts w:ascii="Cambria" w:hAnsi="Cambria"/>
                <w:sz w:val="19"/>
              </w:rPr>
            </w:pPr>
          </w:p>
        </w:tc>
        <w:tc>
          <w:tcPr>
            <w:tcW w:w="1576" w:type="dxa"/>
            <w:vAlign w:val="center"/>
            <w:hideMark/>
          </w:tcPr>
          <w:p w14:paraId="70E5EF3E" w14:textId="77777777" w:rsidR="00563765" w:rsidRPr="00185568" w:rsidRDefault="00563765" w:rsidP="00E42EDC">
            <w:pPr>
              <w:rPr>
                <w:rFonts w:ascii="Cambria" w:hAnsi="Cambria"/>
                <w:sz w:val="19"/>
              </w:rPr>
            </w:pPr>
          </w:p>
        </w:tc>
        <w:tc>
          <w:tcPr>
            <w:tcW w:w="1433" w:type="dxa"/>
            <w:vAlign w:val="center"/>
            <w:hideMark/>
          </w:tcPr>
          <w:p w14:paraId="70E5EF3F" w14:textId="77777777" w:rsidR="00563765" w:rsidRPr="00185568" w:rsidRDefault="00563765" w:rsidP="00E42EDC">
            <w:pPr>
              <w:rPr>
                <w:rFonts w:ascii="Cambria" w:hAnsi="Cambria"/>
                <w:sz w:val="19"/>
              </w:rPr>
            </w:pPr>
          </w:p>
        </w:tc>
      </w:tr>
      <w:tr w:rsidR="00563765" w:rsidRPr="00185568" w14:paraId="70E5EF4C" w14:textId="77777777" w:rsidTr="00E42EDC">
        <w:tc>
          <w:tcPr>
            <w:tcW w:w="749" w:type="dxa"/>
            <w:noWrap/>
            <w:hideMark/>
          </w:tcPr>
          <w:p w14:paraId="70E5EF41" w14:textId="77777777" w:rsidR="00563765" w:rsidRPr="00185568" w:rsidRDefault="00563765" w:rsidP="00E42EDC">
            <w:pPr>
              <w:rPr>
                <w:rFonts w:ascii="Cambria" w:hAnsi="Cambria"/>
                <w:sz w:val="19"/>
                <w:szCs w:val="20"/>
              </w:rPr>
            </w:pPr>
            <w:r w:rsidRPr="00185568">
              <w:rPr>
                <w:rFonts w:ascii="Cambria" w:hAnsi="Cambria"/>
                <w:sz w:val="19"/>
                <w:szCs w:val="20"/>
              </w:rPr>
              <w:t>1.1.</w:t>
            </w:r>
          </w:p>
        </w:tc>
        <w:tc>
          <w:tcPr>
            <w:tcW w:w="2564" w:type="dxa"/>
            <w:vAlign w:val="center"/>
            <w:hideMark/>
          </w:tcPr>
          <w:p w14:paraId="70E5EF42" w14:textId="77777777" w:rsidR="00563765" w:rsidRPr="00185568" w:rsidRDefault="00563765" w:rsidP="00E42EDC">
            <w:pPr>
              <w:rPr>
                <w:rFonts w:ascii="Cambria" w:hAnsi="Cambria"/>
                <w:sz w:val="19"/>
                <w:szCs w:val="20"/>
              </w:rPr>
            </w:pPr>
            <w:r w:rsidRPr="00185568">
              <w:rPr>
                <w:rFonts w:ascii="Cambria" w:hAnsi="Cambria"/>
                <w:sz w:val="19"/>
                <w:szCs w:val="20"/>
              </w:rPr>
              <w:t>...</w:t>
            </w:r>
          </w:p>
        </w:tc>
        <w:tc>
          <w:tcPr>
            <w:tcW w:w="1137" w:type="dxa"/>
            <w:vAlign w:val="center"/>
            <w:hideMark/>
          </w:tcPr>
          <w:p w14:paraId="70E5EF43" w14:textId="77777777" w:rsidR="00563765" w:rsidRPr="00185568" w:rsidRDefault="00563765" w:rsidP="00E42EDC">
            <w:pPr>
              <w:rPr>
                <w:rFonts w:ascii="Cambria" w:hAnsi="Cambria"/>
                <w:sz w:val="19"/>
              </w:rPr>
            </w:pPr>
          </w:p>
        </w:tc>
        <w:tc>
          <w:tcPr>
            <w:tcW w:w="1102" w:type="dxa"/>
            <w:vAlign w:val="center"/>
            <w:hideMark/>
          </w:tcPr>
          <w:p w14:paraId="70E5EF44" w14:textId="77777777" w:rsidR="00563765" w:rsidRPr="00185568" w:rsidRDefault="00563765" w:rsidP="00E42EDC">
            <w:pPr>
              <w:rPr>
                <w:rFonts w:ascii="Cambria" w:hAnsi="Cambria"/>
                <w:sz w:val="19"/>
              </w:rPr>
            </w:pPr>
          </w:p>
        </w:tc>
        <w:tc>
          <w:tcPr>
            <w:tcW w:w="1164" w:type="dxa"/>
            <w:vAlign w:val="center"/>
            <w:hideMark/>
          </w:tcPr>
          <w:p w14:paraId="70E5EF45" w14:textId="77777777" w:rsidR="00563765" w:rsidRPr="00185568" w:rsidRDefault="00563765" w:rsidP="00E42EDC">
            <w:pPr>
              <w:rPr>
                <w:rFonts w:ascii="Cambria" w:hAnsi="Cambria"/>
                <w:sz w:val="19"/>
              </w:rPr>
            </w:pPr>
          </w:p>
        </w:tc>
        <w:tc>
          <w:tcPr>
            <w:tcW w:w="1155" w:type="dxa"/>
            <w:vAlign w:val="center"/>
            <w:hideMark/>
          </w:tcPr>
          <w:p w14:paraId="70E5EF46" w14:textId="77777777" w:rsidR="00563765" w:rsidRPr="00185568" w:rsidRDefault="00563765" w:rsidP="00E42EDC">
            <w:pPr>
              <w:rPr>
                <w:rFonts w:ascii="Cambria" w:hAnsi="Cambria"/>
                <w:sz w:val="19"/>
              </w:rPr>
            </w:pPr>
          </w:p>
        </w:tc>
        <w:tc>
          <w:tcPr>
            <w:tcW w:w="1088" w:type="dxa"/>
            <w:vAlign w:val="center"/>
            <w:hideMark/>
          </w:tcPr>
          <w:p w14:paraId="70E5EF47" w14:textId="77777777" w:rsidR="00563765" w:rsidRPr="00185568" w:rsidRDefault="00563765" w:rsidP="00E42EDC">
            <w:pPr>
              <w:rPr>
                <w:rFonts w:ascii="Cambria" w:hAnsi="Cambria"/>
                <w:sz w:val="19"/>
              </w:rPr>
            </w:pPr>
          </w:p>
        </w:tc>
        <w:tc>
          <w:tcPr>
            <w:tcW w:w="1134" w:type="dxa"/>
            <w:vAlign w:val="center"/>
            <w:hideMark/>
          </w:tcPr>
          <w:p w14:paraId="70E5EF48" w14:textId="77777777" w:rsidR="00563765" w:rsidRPr="00185568" w:rsidRDefault="00563765" w:rsidP="00E42EDC">
            <w:pPr>
              <w:rPr>
                <w:rFonts w:ascii="Cambria" w:hAnsi="Cambria"/>
                <w:sz w:val="19"/>
              </w:rPr>
            </w:pPr>
          </w:p>
        </w:tc>
        <w:tc>
          <w:tcPr>
            <w:tcW w:w="1411" w:type="dxa"/>
            <w:vAlign w:val="center"/>
            <w:hideMark/>
          </w:tcPr>
          <w:p w14:paraId="70E5EF49" w14:textId="77777777" w:rsidR="00563765" w:rsidRPr="00185568" w:rsidRDefault="00563765" w:rsidP="00E42EDC">
            <w:pPr>
              <w:rPr>
                <w:rFonts w:ascii="Cambria" w:hAnsi="Cambria"/>
                <w:sz w:val="19"/>
              </w:rPr>
            </w:pPr>
          </w:p>
        </w:tc>
        <w:tc>
          <w:tcPr>
            <w:tcW w:w="1576" w:type="dxa"/>
            <w:vAlign w:val="center"/>
            <w:hideMark/>
          </w:tcPr>
          <w:p w14:paraId="70E5EF4A" w14:textId="77777777" w:rsidR="00563765" w:rsidRPr="00185568" w:rsidRDefault="00563765" w:rsidP="00E42EDC">
            <w:pPr>
              <w:rPr>
                <w:rFonts w:ascii="Cambria" w:hAnsi="Cambria"/>
                <w:sz w:val="19"/>
              </w:rPr>
            </w:pPr>
          </w:p>
        </w:tc>
        <w:tc>
          <w:tcPr>
            <w:tcW w:w="1433" w:type="dxa"/>
            <w:vAlign w:val="center"/>
            <w:hideMark/>
          </w:tcPr>
          <w:p w14:paraId="70E5EF4B" w14:textId="77777777" w:rsidR="00563765" w:rsidRPr="00185568" w:rsidRDefault="00563765" w:rsidP="00E42EDC">
            <w:pPr>
              <w:rPr>
                <w:rFonts w:ascii="Cambria" w:hAnsi="Cambria"/>
                <w:sz w:val="19"/>
              </w:rPr>
            </w:pPr>
          </w:p>
        </w:tc>
      </w:tr>
      <w:tr w:rsidR="00563765" w:rsidRPr="00185568" w14:paraId="70E5EF58" w14:textId="77777777" w:rsidTr="00E42EDC">
        <w:tc>
          <w:tcPr>
            <w:tcW w:w="749" w:type="dxa"/>
            <w:noWrap/>
            <w:hideMark/>
          </w:tcPr>
          <w:p w14:paraId="70E5EF4D" w14:textId="77777777" w:rsidR="00563765" w:rsidRPr="00185568" w:rsidRDefault="00563765" w:rsidP="00E42EDC">
            <w:pPr>
              <w:rPr>
                <w:rFonts w:ascii="Cambria" w:hAnsi="Cambria"/>
                <w:sz w:val="19"/>
                <w:szCs w:val="20"/>
              </w:rPr>
            </w:pPr>
            <w:r w:rsidRPr="00185568">
              <w:rPr>
                <w:rFonts w:ascii="Cambria" w:hAnsi="Cambria"/>
                <w:sz w:val="19"/>
                <w:szCs w:val="20"/>
              </w:rPr>
              <w:t>2.</w:t>
            </w:r>
          </w:p>
        </w:tc>
        <w:tc>
          <w:tcPr>
            <w:tcW w:w="2564" w:type="dxa"/>
            <w:vAlign w:val="center"/>
          </w:tcPr>
          <w:p w14:paraId="70E5EF4E" w14:textId="77777777" w:rsidR="00563765" w:rsidRPr="00185568" w:rsidRDefault="00563765" w:rsidP="00E42EDC">
            <w:pPr>
              <w:rPr>
                <w:rFonts w:ascii="Cambria" w:hAnsi="Cambria"/>
                <w:sz w:val="19"/>
                <w:szCs w:val="20"/>
              </w:rPr>
            </w:pPr>
            <w:r w:rsidRPr="00185568">
              <w:rPr>
                <w:rFonts w:ascii="Cambria" w:hAnsi="Cambria"/>
                <w:color w:val="000000"/>
                <w:sz w:val="19"/>
                <w:szCs w:val="20"/>
              </w:rPr>
              <w:t>Jaunas viedās pilsētvides tehnoloģijas (iekārtu, aparatūras, informācijas un komunikācijas tehnoloģiju risinājumu) iegādes, piegādes,  uzstādīšanas, ieregulēšanas (testēšanas) un apkalpojošā personāla instruktāžas izmaksas</w:t>
            </w:r>
          </w:p>
        </w:tc>
        <w:tc>
          <w:tcPr>
            <w:tcW w:w="1137" w:type="dxa"/>
            <w:vAlign w:val="center"/>
            <w:hideMark/>
          </w:tcPr>
          <w:p w14:paraId="70E5EF4F" w14:textId="77777777" w:rsidR="00563765" w:rsidRPr="00185568" w:rsidRDefault="00563765" w:rsidP="00E42EDC">
            <w:pPr>
              <w:rPr>
                <w:rFonts w:ascii="Cambria" w:hAnsi="Cambria"/>
                <w:sz w:val="19"/>
              </w:rPr>
            </w:pPr>
          </w:p>
        </w:tc>
        <w:tc>
          <w:tcPr>
            <w:tcW w:w="1102" w:type="dxa"/>
            <w:vAlign w:val="center"/>
            <w:hideMark/>
          </w:tcPr>
          <w:p w14:paraId="70E5EF50" w14:textId="77777777" w:rsidR="00563765" w:rsidRPr="00185568" w:rsidRDefault="00563765" w:rsidP="00E42EDC">
            <w:pPr>
              <w:rPr>
                <w:rFonts w:ascii="Cambria" w:hAnsi="Cambria"/>
                <w:sz w:val="19"/>
              </w:rPr>
            </w:pPr>
          </w:p>
        </w:tc>
        <w:tc>
          <w:tcPr>
            <w:tcW w:w="1164" w:type="dxa"/>
            <w:vAlign w:val="center"/>
            <w:hideMark/>
          </w:tcPr>
          <w:p w14:paraId="70E5EF51" w14:textId="77777777" w:rsidR="00563765" w:rsidRPr="00185568" w:rsidRDefault="00563765" w:rsidP="00E42EDC">
            <w:pPr>
              <w:rPr>
                <w:rFonts w:ascii="Cambria" w:hAnsi="Cambria"/>
                <w:sz w:val="19"/>
              </w:rPr>
            </w:pPr>
          </w:p>
        </w:tc>
        <w:tc>
          <w:tcPr>
            <w:tcW w:w="1155" w:type="dxa"/>
            <w:vAlign w:val="center"/>
            <w:hideMark/>
          </w:tcPr>
          <w:p w14:paraId="70E5EF52" w14:textId="77777777" w:rsidR="00563765" w:rsidRPr="00185568" w:rsidRDefault="00563765" w:rsidP="00E42EDC">
            <w:pPr>
              <w:rPr>
                <w:rFonts w:ascii="Cambria" w:hAnsi="Cambria"/>
                <w:sz w:val="19"/>
              </w:rPr>
            </w:pPr>
          </w:p>
        </w:tc>
        <w:tc>
          <w:tcPr>
            <w:tcW w:w="1088" w:type="dxa"/>
            <w:vAlign w:val="center"/>
            <w:hideMark/>
          </w:tcPr>
          <w:p w14:paraId="70E5EF53" w14:textId="77777777" w:rsidR="00563765" w:rsidRPr="00185568" w:rsidRDefault="00563765" w:rsidP="00E42EDC">
            <w:pPr>
              <w:rPr>
                <w:rFonts w:ascii="Cambria" w:hAnsi="Cambria"/>
                <w:sz w:val="19"/>
              </w:rPr>
            </w:pPr>
          </w:p>
        </w:tc>
        <w:tc>
          <w:tcPr>
            <w:tcW w:w="1134" w:type="dxa"/>
            <w:vAlign w:val="center"/>
            <w:hideMark/>
          </w:tcPr>
          <w:p w14:paraId="70E5EF54" w14:textId="77777777" w:rsidR="00563765" w:rsidRPr="00185568" w:rsidRDefault="00563765" w:rsidP="00E42EDC">
            <w:pPr>
              <w:rPr>
                <w:rFonts w:ascii="Cambria" w:hAnsi="Cambria"/>
                <w:sz w:val="19"/>
              </w:rPr>
            </w:pPr>
          </w:p>
        </w:tc>
        <w:tc>
          <w:tcPr>
            <w:tcW w:w="1411" w:type="dxa"/>
            <w:vAlign w:val="center"/>
            <w:hideMark/>
          </w:tcPr>
          <w:p w14:paraId="70E5EF55" w14:textId="77777777" w:rsidR="00563765" w:rsidRPr="00185568" w:rsidRDefault="00563765" w:rsidP="00E42EDC">
            <w:pPr>
              <w:rPr>
                <w:rFonts w:ascii="Cambria" w:hAnsi="Cambria"/>
                <w:sz w:val="19"/>
              </w:rPr>
            </w:pPr>
          </w:p>
        </w:tc>
        <w:tc>
          <w:tcPr>
            <w:tcW w:w="1576" w:type="dxa"/>
            <w:vAlign w:val="center"/>
            <w:hideMark/>
          </w:tcPr>
          <w:p w14:paraId="70E5EF56" w14:textId="77777777" w:rsidR="00563765" w:rsidRPr="00185568" w:rsidRDefault="00563765" w:rsidP="00E42EDC">
            <w:pPr>
              <w:rPr>
                <w:rFonts w:ascii="Cambria" w:hAnsi="Cambria"/>
                <w:sz w:val="19"/>
              </w:rPr>
            </w:pPr>
          </w:p>
        </w:tc>
        <w:tc>
          <w:tcPr>
            <w:tcW w:w="1433" w:type="dxa"/>
            <w:vAlign w:val="center"/>
            <w:hideMark/>
          </w:tcPr>
          <w:p w14:paraId="70E5EF57" w14:textId="77777777" w:rsidR="00563765" w:rsidRPr="00185568" w:rsidRDefault="00563765" w:rsidP="00E42EDC">
            <w:pPr>
              <w:rPr>
                <w:rFonts w:ascii="Cambria" w:hAnsi="Cambria"/>
                <w:sz w:val="19"/>
              </w:rPr>
            </w:pPr>
          </w:p>
        </w:tc>
      </w:tr>
      <w:tr w:rsidR="00563765" w:rsidRPr="00185568" w14:paraId="70E5EF64" w14:textId="77777777" w:rsidTr="00E42EDC">
        <w:tc>
          <w:tcPr>
            <w:tcW w:w="749" w:type="dxa"/>
            <w:noWrap/>
            <w:hideMark/>
          </w:tcPr>
          <w:p w14:paraId="70E5EF59" w14:textId="77777777" w:rsidR="00563765" w:rsidRPr="00185568" w:rsidRDefault="00563765" w:rsidP="00E42EDC">
            <w:pPr>
              <w:rPr>
                <w:rFonts w:ascii="Cambria" w:hAnsi="Cambria"/>
                <w:sz w:val="19"/>
                <w:szCs w:val="20"/>
              </w:rPr>
            </w:pPr>
            <w:r w:rsidRPr="00185568">
              <w:rPr>
                <w:rFonts w:ascii="Cambria" w:hAnsi="Cambria"/>
                <w:sz w:val="19"/>
                <w:szCs w:val="20"/>
              </w:rPr>
              <w:t>2.1.</w:t>
            </w:r>
          </w:p>
        </w:tc>
        <w:tc>
          <w:tcPr>
            <w:tcW w:w="2564" w:type="dxa"/>
            <w:vAlign w:val="center"/>
            <w:hideMark/>
          </w:tcPr>
          <w:p w14:paraId="70E5EF5A" w14:textId="77777777" w:rsidR="00563765" w:rsidRPr="00185568" w:rsidRDefault="00563765" w:rsidP="00E42EDC">
            <w:pPr>
              <w:rPr>
                <w:rFonts w:ascii="Cambria" w:hAnsi="Cambria"/>
                <w:sz w:val="19"/>
                <w:szCs w:val="20"/>
              </w:rPr>
            </w:pPr>
            <w:r w:rsidRPr="00185568">
              <w:rPr>
                <w:rFonts w:ascii="Cambria" w:hAnsi="Cambria"/>
                <w:sz w:val="19"/>
                <w:szCs w:val="20"/>
              </w:rPr>
              <w:t>...</w:t>
            </w:r>
          </w:p>
        </w:tc>
        <w:tc>
          <w:tcPr>
            <w:tcW w:w="1137" w:type="dxa"/>
            <w:vAlign w:val="center"/>
            <w:hideMark/>
          </w:tcPr>
          <w:p w14:paraId="70E5EF5B" w14:textId="77777777" w:rsidR="00563765" w:rsidRPr="00185568" w:rsidRDefault="00563765" w:rsidP="00E42EDC">
            <w:pPr>
              <w:rPr>
                <w:rFonts w:ascii="Cambria" w:hAnsi="Cambria"/>
                <w:sz w:val="19"/>
              </w:rPr>
            </w:pPr>
          </w:p>
        </w:tc>
        <w:tc>
          <w:tcPr>
            <w:tcW w:w="1102" w:type="dxa"/>
            <w:vAlign w:val="center"/>
            <w:hideMark/>
          </w:tcPr>
          <w:p w14:paraId="70E5EF5C" w14:textId="77777777" w:rsidR="00563765" w:rsidRPr="00185568" w:rsidRDefault="00563765" w:rsidP="00E42EDC">
            <w:pPr>
              <w:rPr>
                <w:rFonts w:ascii="Cambria" w:hAnsi="Cambria"/>
                <w:sz w:val="19"/>
              </w:rPr>
            </w:pPr>
          </w:p>
        </w:tc>
        <w:tc>
          <w:tcPr>
            <w:tcW w:w="1164" w:type="dxa"/>
            <w:vAlign w:val="center"/>
            <w:hideMark/>
          </w:tcPr>
          <w:p w14:paraId="70E5EF5D" w14:textId="77777777" w:rsidR="00563765" w:rsidRPr="00185568" w:rsidRDefault="00563765" w:rsidP="00E42EDC">
            <w:pPr>
              <w:rPr>
                <w:rFonts w:ascii="Cambria" w:hAnsi="Cambria"/>
                <w:sz w:val="19"/>
              </w:rPr>
            </w:pPr>
          </w:p>
        </w:tc>
        <w:tc>
          <w:tcPr>
            <w:tcW w:w="1155" w:type="dxa"/>
            <w:vAlign w:val="center"/>
            <w:hideMark/>
          </w:tcPr>
          <w:p w14:paraId="70E5EF5E" w14:textId="77777777" w:rsidR="00563765" w:rsidRPr="00185568" w:rsidRDefault="00563765" w:rsidP="00E42EDC">
            <w:pPr>
              <w:rPr>
                <w:rFonts w:ascii="Cambria" w:hAnsi="Cambria"/>
                <w:sz w:val="19"/>
              </w:rPr>
            </w:pPr>
          </w:p>
        </w:tc>
        <w:tc>
          <w:tcPr>
            <w:tcW w:w="1088" w:type="dxa"/>
            <w:vAlign w:val="center"/>
            <w:hideMark/>
          </w:tcPr>
          <w:p w14:paraId="70E5EF5F" w14:textId="77777777" w:rsidR="00563765" w:rsidRPr="00185568" w:rsidRDefault="00563765" w:rsidP="00E42EDC">
            <w:pPr>
              <w:rPr>
                <w:rFonts w:ascii="Cambria" w:hAnsi="Cambria"/>
                <w:sz w:val="19"/>
              </w:rPr>
            </w:pPr>
          </w:p>
        </w:tc>
        <w:tc>
          <w:tcPr>
            <w:tcW w:w="1134" w:type="dxa"/>
            <w:vAlign w:val="center"/>
            <w:hideMark/>
          </w:tcPr>
          <w:p w14:paraId="70E5EF60" w14:textId="77777777" w:rsidR="00563765" w:rsidRPr="00185568" w:rsidRDefault="00563765" w:rsidP="00E42EDC">
            <w:pPr>
              <w:rPr>
                <w:rFonts w:ascii="Cambria" w:hAnsi="Cambria"/>
                <w:sz w:val="19"/>
              </w:rPr>
            </w:pPr>
          </w:p>
        </w:tc>
        <w:tc>
          <w:tcPr>
            <w:tcW w:w="1411" w:type="dxa"/>
            <w:vAlign w:val="center"/>
            <w:hideMark/>
          </w:tcPr>
          <w:p w14:paraId="70E5EF61" w14:textId="77777777" w:rsidR="00563765" w:rsidRPr="00185568" w:rsidRDefault="00563765" w:rsidP="00E42EDC">
            <w:pPr>
              <w:rPr>
                <w:rFonts w:ascii="Cambria" w:hAnsi="Cambria"/>
                <w:sz w:val="19"/>
              </w:rPr>
            </w:pPr>
          </w:p>
        </w:tc>
        <w:tc>
          <w:tcPr>
            <w:tcW w:w="1576" w:type="dxa"/>
            <w:vAlign w:val="center"/>
            <w:hideMark/>
          </w:tcPr>
          <w:p w14:paraId="70E5EF62" w14:textId="77777777" w:rsidR="00563765" w:rsidRPr="00185568" w:rsidRDefault="00563765" w:rsidP="00E42EDC">
            <w:pPr>
              <w:rPr>
                <w:rFonts w:ascii="Cambria" w:hAnsi="Cambria"/>
                <w:sz w:val="19"/>
              </w:rPr>
            </w:pPr>
          </w:p>
        </w:tc>
        <w:tc>
          <w:tcPr>
            <w:tcW w:w="1433" w:type="dxa"/>
            <w:vAlign w:val="center"/>
            <w:hideMark/>
          </w:tcPr>
          <w:p w14:paraId="70E5EF63" w14:textId="77777777" w:rsidR="00563765" w:rsidRPr="00185568" w:rsidRDefault="00563765" w:rsidP="00E42EDC">
            <w:pPr>
              <w:rPr>
                <w:rFonts w:ascii="Cambria" w:hAnsi="Cambria"/>
                <w:sz w:val="19"/>
              </w:rPr>
            </w:pPr>
          </w:p>
        </w:tc>
      </w:tr>
      <w:tr w:rsidR="00563765" w:rsidRPr="00185568" w14:paraId="70E5EF70" w14:textId="77777777" w:rsidTr="00E42EDC">
        <w:tc>
          <w:tcPr>
            <w:tcW w:w="749" w:type="dxa"/>
            <w:noWrap/>
          </w:tcPr>
          <w:p w14:paraId="70E5EF65" w14:textId="77777777" w:rsidR="00563765" w:rsidRPr="00185568" w:rsidRDefault="00563765" w:rsidP="00E42EDC">
            <w:pPr>
              <w:rPr>
                <w:rFonts w:ascii="Cambria" w:hAnsi="Cambria"/>
                <w:sz w:val="19"/>
                <w:szCs w:val="20"/>
              </w:rPr>
            </w:pPr>
            <w:r w:rsidRPr="00185568">
              <w:rPr>
                <w:rFonts w:ascii="Cambria" w:hAnsi="Cambria"/>
                <w:sz w:val="19"/>
                <w:szCs w:val="20"/>
              </w:rPr>
              <w:t>3.</w:t>
            </w:r>
          </w:p>
        </w:tc>
        <w:tc>
          <w:tcPr>
            <w:tcW w:w="2564" w:type="dxa"/>
            <w:vAlign w:val="center"/>
          </w:tcPr>
          <w:p w14:paraId="70E5EF66" w14:textId="77777777" w:rsidR="00563765" w:rsidRPr="00185568" w:rsidRDefault="00563765" w:rsidP="00E42EDC">
            <w:pPr>
              <w:rPr>
                <w:rFonts w:ascii="Cambria" w:hAnsi="Cambria"/>
                <w:sz w:val="19"/>
                <w:szCs w:val="20"/>
              </w:rPr>
            </w:pPr>
            <w:r w:rsidRPr="00185568">
              <w:rPr>
                <w:rFonts w:ascii="Cambria" w:hAnsi="Cambria"/>
                <w:color w:val="000000"/>
                <w:sz w:val="19"/>
                <w:szCs w:val="20"/>
              </w:rPr>
              <w:t>Enerģijas uzglabāšanas iekārtu iegāde un uzstādīšana</w:t>
            </w:r>
          </w:p>
        </w:tc>
        <w:tc>
          <w:tcPr>
            <w:tcW w:w="1137" w:type="dxa"/>
            <w:vAlign w:val="center"/>
          </w:tcPr>
          <w:p w14:paraId="70E5EF67" w14:textId="77777777" w:rsidR="00563765" w:rsidRPr="00185568" w:rsidRDefault="00563765" w:rsidP="00E42EDC">
            <w:pPr>
              <w:rPr>
                <w:rFonts w:ascii="Cambria" w:hAnsi="Cambria"/>
                <w:sz w:val="19"/>
              </w:rPr>
            </w:pPr>
          </w:p>
        </w:tc>
        <w:tc>
          <w:tcPr>
            <w:tcW w:w="1102" w:type="dxa"/>
            <w:vAlign w:val="center"/>
          </w:tcPr>
          <w:p w14:paraId="70E5EF68" w14:textId="77777777" w:rsidR="00563765" w:rsidRPr="00185568" w:rsidRDefault="00563765" w:rsidP="00E42EDC">
            <w:pPr>
              <w:rPr>
                <w:rFonts w:ascii="Cambria" w:hAnsi="Cambria"/>
                <w:sz w:val="19"/>
              </w:rPr>
            </w:pPr>
          </w:p>
        </w:tc>
        <w:tc>
          <w:tcPr>
            <w:tcW w:w="1164" w:type="dxa"/>
            <w:vAlign w:val="center"/>
          </w:tcPr>
          <w:p w14:paraId="70E5EF69" w14:textId="77777777" w:rsidR="00563765" w:rsidRPr="00185568" w:rsidRDefault="00563765" w:rsidP="00E42EDC">
            <w:pPr>
              <w:rPr>
                <w:rFonts w:ascii="Cambria" w:hAnsi="Cambria"/>
                <w:sz w:val="19"/>
              </w:rPr>
            </w:pPr>
          </w:p>
        </w:tc>
        <w:tc>
          <w:tcPr>
            <w:tcW w:w="1155" w:type="dxa"/>
            <w:vAlign w:val="center"/>
          </w:tcPr>
          <w:p w14:paraId="70E5EF6A" w14:textId="77777777" w:rsidR="00563765" w:rsidRPr="00185568" w:rsidRDefault="00563765" w:rsidP="00E42EDC">
            <w:pPr>
              <w:rPr>
                <w:rFonts w:ascii="Cambria" w:hAnsi="Cambria"/>
                <w:sz w:val="19"/>
              </w:rPr>
            </w:pPr>
          </w:p>
        </w:tc>
        <w:tc>
          <w:tcPr>
            <w:tcW w:w="1088" w:type="dxa"/>
            <w:vAlign w:val="center"/>
          </w:tcPr>
          <w:p w14:paraId="70E5EF6B" w14:textId="77777777" w:rsidR="00563765" w:rsidRPr="00185568" w:rsidRDefault="00563765" w:rsidP="00E42EDC">
            <w:pPr>
              <w:rPr>
                <w:rFonts w:ascii="Cambria" w:hAnsi="Cambria"/>
                <w:sz w:val="19"/>
              </w:rPr>
            </w:pPr>
          </w:p>
        </w:tc>
        <w:tc>
          <w:tcPr>
            <w:tcW w:w="1134" w:type="dxa"/>
            <w:vAlign w:val="center"/>
          </w:tcPr>
          <w:p w14:paraId="70E5EF6C" w14:textId="77777777" w:rsidR="00563765" w:rsidRPr="00185568" w:rsidRDefault="00563765" w:rsidP="00E42EDC">
            <w:pPr>
              <w:rPr>
                <w:rFonts w:ascii="Cambria" w:hAnsi="Cambria"/>
                <w:sz w:val="19"/>
              </w:rPr>
            </w:pPr>
          </w:p>
        </w:tc>
        <w:tc>
          <w:tcPr>
            <w:tcW w:w="1411" w:type="dxa"/>
            <w:vAlign w:val="center"/>
          </w:tcPr>
          <w:p w14:paraId="70E5EF6D" w14:textId="77777777" w:rsidR="00563765" w:rsidRPr="00185568" w:rsidRDefault="00563765" w:rsidP="00E42EDC">
            <w:pPr>
              <w:rPr>
                <w:rFonts w:ascii="Cambria" w:hAnsi="Cambria"/>
                <w:sz w:val="19"/>
              </w:rPr>
            </w:pPr>
          </w:p>
        </w:tc>
        <w:tc>
          <w:tcPr>
            <w:tcW w:w="1576" w:type="dxa"/>
            <w:vAlign w:val="center"/>
          </w:tcPr>
          <w:p w14:paraId="70E5EF6E" w14:textId="77777777" w:rsidR="00563765" w:rsidRPr="00185568" w:rsidRDefault="00563765" w:rsidP="00E42EDC">
            <w:pPr>
              <w:rPr>
                <w:rFonts w:ascii="Cambria" w:hAnsi="Cambria"/>
                <w:sz w:val="19"/>
              </w:rPr>
            </w:pPr>
          </w:p>
        </w:tc>
        <w:tc>
          <w:tcPr>
            <w:tcW w:w="1433" w:type="dxa"/>
            <w:vAlign w:val="center"/>
          </w:tcPr>
          <w:p w14:paraId="70E5EF6F" w14:textId="77777777" w:rsidR="00563765" w:rsidRPr="00185568" w:rsidRDefault="00563765" w:rsidP="00E42EDC">
            <w:pPr>
              <w:rPr>
                <w:rFonts w:ascii="Cambria" w:hAnsi="Cambria"/>
                <w:sz w:val="19"/>
              </w:rPr>
            </w:pPr>
          </w:p>
        </w:tc>
      </w:tr>
      <w:tr w:rsidR="00563765" w:rsidRPr="00185568" w14:paraId="70E5EF7C" w14:textId="77777777" w:rsidTr="00E42EDC">
        <w:tc>
          <w:tcPr>
            <w:tcW w:w="749" w:type="dxa"/>
            <w:noWrap/>
          </w:tcPr>
          <w:p w14:paraId="70E5EF71" w14:textId="77777777" w:rsidR="00563765" w:rsidRPr="00185568" w:rsidRDefault="00563765" w:rsidP="00E42EDC">
            <w:pPr>
              <w:rPr>
                <w:rFonts w:ascii="Cambria" w:hAnsi="Cambria"/>
                <w:sz w:val="19"/>
                <w:szCs w:val="20"/>
              </w:rPr>
            </w:pPr>
            <w:r w:rsidRPr="00185568">
              <w:rPr>
                <w:rFonts w:ascii="Cambria" w:hAnsi="Cambria"/>
                <w:sz w:val="19"/>
                <w:szCs w:val="20"/>
              </w:rPr>
              <w:t>3.1.</w:t>
            </w:r>
          </w:p>
        </w:tc>
        <w:tc>
          <w:tcPr>
            <w:tcW w:w="2564" w:type="dxa"/>
            <w:vAlign w:val="center"/>
          </w:tcPr>
          <w:p w14:paraId="70E5EF72" w14:textId="77777777" w:rsidR="00563765" w:rsidRPr="00185568" w:rsidRDefault="00563765" w:rsidP="00E42EDC">
            <w:pPr>
              <w:rPr>
                <w:rFonts w:ascii="Cambria" w:hAnsi="Cambria"/>
                <w:sz w:val="19"/>
                <w:szCs w:val="20"/>
              </w:rPr>
            </w:pPr>
            <w:r w:rsidRPr="00185568">
              <w:rPr>
                <w:rFonts w:ascii="Cambria" w:hAnsi="Cambria"/>
                <w:sz w:val="19"/>
                <w:szCs w:val="20"/>
              </w:rPr>
              <w:t>…</w:t>
            </w:r>
          </w:p>
        </w:tc>
        <w:tc>
          <w:tcPr>
            <w:tcW w:w="1137" w:type="dxa"/>
            <w:vAlign w:val="center"/>
          </w:tcPr>
          <w:p w14:paraId="70E5EF73" w14:textId="77777777" w:rsidR="00563765" w:rsidRPr="00185568" w:rsidRDefault="00563765" w:rsidP="00E42EDC">
            <w:pPr>
              <w:rPr>
                <w:rFonts w:ascii="Cambria" w:hAnsi="Cambria"/>
                <w:sz w:val="19"/>
              </w:rPr>
            </w:pPr>
          </w:p>
        </w:tc>
        <w:tc>
          <w:tcPr>
            <w:tcW w:w="1102" w:type="dxa"/>
            <w:vAlign w:val="center"/>
          </w:tcPr>
          <w:p w14:paraId="70E5EF74" w14:textId="77777777" w:rsidR="00563765" w:rsidRPr="00185568" w:rsidRDefault="00563765" w:rsidP="00E42EDC">
            <w:pPr>
              <w:rPr>
                <w:rFonts w:ascii="Cambria" w:hAnsi="Cambria"/>
                <w:sz w:val="19"/>
              </w:rPr>
            </w:pPr>
          </w:p>
        </w:tc>
        <w:tc>
          <w:tcPr>
            <w:tcW w:w="1164" w:type="dxa"/>
            <w:vAlign w:val="center"/>
          </w:tcPr>
          <w:p w14:paraId="70E5EF75" w14:textId="77777777" w:rsidR="00563765" w:rsidRPr="00185568" w:rsidRDefault="00563765" w:rsidP="00E42EDC">
            <w:pPr>
              <w:rPr>
                <w:rFonts w:ascii="Cambria" w:hAnsi="Cambria"/>
                <w:sz w:val="19"/>
              </w:rPr>
            </w:pPr>
          </w:p>
        </w:tc>
        <w:tc>
          <w:tcPr>
            <w:tcW w:w="1155" w:type="dxa"/>
            <w:vAlign w:val="center"/>
          </w:tcPr>
          <w:p w14:paraId="70E5EF76" w14:textId="77777777" w:rsidR="00563765" w:rsidRPr="00185568" w:rsidRDefault="00563765" w:rsidP="00E42EDC">
            <w:pPr>
              <w:rPr>
                <w:rFonts w:ascii="Cambria" w:hAnsi="Cambria"/>
                <w:sz w:val="19"/>
              </w:rPr>
            </w:pPr>
          </w:p>
        </w:tc>
        <w:tc>
          <w:tcPr>
            <w:tcW w:w="1088" w:type="dxa"/>
            <w:vAlign w:val="center"/>
          </w:tcPr>
          <w:p w14:paraId="70E5EF77" w14:textId="77777777" w:rsidR="00563765" w:rsidRPr="00185568" w:rsidRDefault="00563765" w:rsidP="00E42EDC">
            <w:pPr>
              <w:rPr>
                <w:rFonts w:ascii="Cambria" w:hAnsi="Cambria"/>
                <w:sz w:val="19"/>
              </w:rPr>
            </w:pPr>
          </w:p>
        </w:tc>
        <w:tc>
          <w:tcPr>
            <w:tcW w:w="1134" w:type="dxa"/>
            <w:vAlign w:val="center"/>
          </w:tcPr>
          <w:p w14:paraId="70E5EF78" w14:textId="77777777" w:rsidR="00563765" w:rsidRPr="00185568" w:rsidRDefault="00563765" w:rsidP="00E42EDC">
            <w:pPr>
              <w:rPr>
                <w:rFonts w:ascii="Cambria" w:hAnsi="Cambria"/>
                <w:sz w:val="19"/>
              </w:rPr>
            </w:pPr>
          </w:p>
        </w:tc>
        <w:tc>
          <w:tcPr>
            <w:tcW w:w="1411" w:type="dxa"/>
            <w:vAlign w:val="center"/>
          </w:tcPr>
          <w:p w14:paraId="70E5EF79" w14:textId="77777777" w:rsidR="00563765" w:rsidRPr="00185568" w:rsidRDefault="00563765" w:rsidP="00E42EDC">
            <w:pPr>
              <w:rPr>
                <w:rFonts w:ascii="Cambria" w:hAnsi="Cambria"/>
                <w:sz w:val="19"/>
              </w:rPr>
            </w:pPr>
          </w:p>
        </w:tc>
        <w:tc>
          <w:tcPr>
            <w:tcW w:w="1576" w:type="dxa"/>
            <w:vAlign w:val="center"/>
          </w:tcPr>
          <w:p w14:paraId="70E5EF7A" w14:textId="77777777" w:rsidR="00563765" w:rsidRPr="00185568" w:rsidRDefault="00563765" w:rsidP="00E42EDC">
            <w:pPr>
              <w:rPr>
                <w:rFonts w:ascii="Cambria" w:hAnsi="Cambria"/>
                <w:sz w:val="19"/>
              </w:rPr>
            </w:pPr>
          </w:p>
        </w:tc>
        <w:tc>
          <w:tcPr>
            <w:tcW w:w="1433" w:type="dxa"/>
            <w:vAlign w:val="center"/>
          </w:tcPr>
          <w:p w14:paraId="70E5EF7B" w14:textId="77777777" w:rsidR="00563765" w:rsidRPr="00185568" w:rsidRDefault="00563765" w:rsidP="00E42EDC">
            <w:pPr>
              <w:rPr>
                <w:rFonts w:ascii="Cambria" w:hAnsi="Cambria"/>
                <w:sz w:val="19"/>
              </w:rPr>
            </w:pPr>
          </w:p>
        </w:tc>
      </w:tr>
      <w:tr w:rsidR="00563765" w:rsidRPr="00185568" w14:paraId="70E5EF88" w14:textId="77777777" w:rsidTr="00E42EDC">
        <w:tc>
          <w:tcPr>
            <w:tcW w:w="749" w:type="dxa"/>
            <w:noWrap/>
            <w:hideMark/>
          </w:tcPr>
          <w:p w14:paraId="70E5EF7D" w14:textId="77777777" w:rsidR="00563765" w:rsidRPr="00185568" w:rsidRDefault="00563765" w:rsidP="00E42EDC">
            <w:pPr>
              <w:rPr>
                <w:rFonts w:ascii="Cambria" w:hAnsi="Cambria"/>
                <w:sz w:val="19"/>
                <w:szCs w:val="20"/>
              </w:rPr>
            </w:pPr>
            <w:r w:rsidRPr="00185568">
              <w:rPr>
                <w:rFonts w:ascii="Cambria" w:hAnsi="Cambria"/>
                <w:sz w:val="19"/>
                <w:szCs w:val="20"/>
              </w:rPr>
              <w:t>4.</w:t>
            </w:r>
          </w:p>
        </w:tc>
        <w:tc>
          <w:tcPr>
            <w:tcW w:w="2564" w:type="dxa"/>
            <w:vAlign w:val="center"/>
          </w:tcPr>
          <w:p w14:paraId="70E5EF7E" w14:textId="77777777" w:rsidR="00563765" w:rsidRPr="00185568" w:rsidRDefault="00563765" w:rsidP="00E42EDC">
            <w:pPr>
              <w:rPr>
                <w:rFonts w:ascii="Cambria" w:hAnsi="Cambria"/>
                <w:sz w:val="19"/>
                <w:szCs w:val="20"/>
              </w:rPr>
            </w:pPr>
            <w:r w:rsidRPr="00185568">
              <w:rPr>
                <w:rFonts w:ascii="Cambria" w:hAnsi="Cambria"/>
                <w:bCs/>
                <w:sz w:val="19"/>
                <w:szCs w:val="20"/>
              </w:rPr>
              <w:t>P</w:t>
            </w:r>
            <w:r w:rsidRPr="00185568">
              <w:rPr>
                <w:rFonts w:ascii="Cambria" w:hAnsi="Cambria"/>
                <w:color w:val="000000"/>
                <w:sz w:val="19"/>
                <w:szCs w:val="20"/>
              </w:rPr>
              <w:t>rojekta iesniegumu</w:t>
            </w:r>
            <w:r w:rsidRPr="00185568">
              <w:rPr>
                <w:rFonts w:ascii="Cambria" w:hAnsi="Cambria"/>
                <w:sz w:val="19"/>
                <w:szCs w:val="20"/>
              </w:rPr>
              <w:t xml:space="preserve"> pamatojošās dokumentācijas sagatavošanas izmaksas</w:t>
            </w:r>
          </w:p>
        </w:tc>
        <w:tc>
          <w:tcPr>
            <w:tcW w:w="1137" w:type="dxa"/>
            <w:vAlign w:val="center"/>
            <w:hideMark/>
          </w:tcPr>
          <w:p w14:paraId="70E5EF7F" w14:textId="77777777" w:rsidR="00563765" w:rsidRPr="00185568" w:rsidRDefault="00563765" w:rsidP="00E42EDC">
            <w:pPr>
              <w:rPr>
                <w:rFonts w:ascii="Cambria" w:hAnsi="Cambria"/>
                <w:sz w:val="19"/>
              </w:rPr>
            </w:pPr>
          </w:p>
        </w:tc>
        <w:tc>
          <w:tcPr>
            <w:tcW w:w="1102" w:type="dxa"/>
            <w:vAlign w:val="center"/>
            <w:hideMark/>
          </w:tcPr>
          <w:p w14:paraId="70E5EF80" w14:textId="77777777" w:rsidR="00563765" w:rsidRPr="00185568" w:rsidRDefault="00563765" w:rsidP="00E42EDC">
            <w:pPr>
              <w:rPr>
                <w:rFonts w:ascii="Cambria" w:hAnsi="Cambria"/>
                <w:sz w:val="19"/>
              </w:rPr>
            </w:pPr>
          </w:p>
        </w:tc>
        <w:tc>
          <w:tcPr>
            <w:tcW w:w="1164" w:type="dxa"/>
            <w:vAlign w:val="center"/>
            <w:hideMark/>
          </w:tcPr>
          <w:p w14:paraId="70E5EF81" w14:textId="77777777" w:rsidR="00563765" w:rsidRPr="00185568" w:rsidRDefault="00563765" w:rsidP="00E42EDC">
            <w:pPr>
              <w:rPr>
                <w:rFonts w:ascii="Cambria" w:hAnsi="Cambria"/>
                <w:sz w:val="19"/>
              </w:rPr>
            </w:pPr>
          </w:p>
        </w:tc>
        <w:tc>
          <w:tcPr>
            <w:tcW w:w="1155" w:type="dxa"/>
            <w:vAlign w:val="center"/>
            <w:hideMark/>
          </w:tcPr>
          <w:p w14:paraId="70E5EF82" w14:textId="77777777" w:rsidR="00563765" w:rsidRPr="00185568" w:rsidRDefault="00563765" w:rsidP="00E42EDC">
            <w:pPr>
              <w:rPr>
                <w:rFonts w:ascii="Cambria" w:hAnsi="Cambria"/>
                <w:sz w:val="19"/>
              </w:rPr>
            </w:pPr>
          </w:p>
        </w:tc>
        <w:tc>
          <w:tcPr>
            <w:tcW w:w="1088" w:type="dxa"/>
            <w:vAlign w:val="center"/>
            <w:hideMark/>
          </w:tcPr>
          <w:p w14:paraId="70E5EF83" w14:textId="77777777" w:rsidR="00563765" w:rsidRPr="00185568" w:rsidRDefault="00563765" w:rsidP="00E42EDC">
            <w:pPr>
              <w:rPr>
                <w:rFonts w:ascii="Cambria" w:hAnsi="Cambria"/>
                <w:sz w:val="19"/>
              </w:rPr>
            </w:pPr>
          </w:p>
        </w:tc>
        <w:tc>
          <w:tcPr>
            <w:tcW w:w="1134" w:type="dxa"/>
            <w:vAlign w:val="center"/>
            <w:hideMark/>
          </w:tcPr>
          <w:p w14:paraId="70E5EF84" w14:textId="77777777" w:rsidR="00563765" w:rsidRPr="00185568" w:rsidRDefault="00563765" w:rsidP="00E42EDC">
            <w:pPr>
              <w:rPr>
                <w:rFonts w:ascii="Cambria" w:hAnsi="Cambria"/>
                <w:sz w:val="19"/>
              </w:rPr>
            </w:pPr>
          </w:p>
        </w:tc>
        <w:tc>
          <w:tcPr>
            <w:tcW w:w="1411" w:type="dxa"/>
            <w:vAlign w:val="center"/>
            <w:hideMark/>
          </w:tcPr>
          <w:p w14:paraId="70E5EF85" w14:textId="77777777" w:rsidR="00563765" w:rsidRPr="00185568" w:rsidRDefault="00563765" w:rsidP="00E42EDC">
            <w:pPr>
              <w:rPr>
                <w:rFonts w:ascii="Cambria" w:hAnsi="Cambria"/>
                <w:sz w:val="19"/>
              </w:rPr>
            </w:pPr>
          </w:p>
        </w:tc>
        <w:tc>
          <w:tcPr>
            <w:tcW w:w="1576" w:type="dxa"/>
            <w:vAlign w:val="center"/>
            <w:hideMark/>
          </w:tcPr>
          <w:p w14:paraId="70E5EF86" w14:textId="77777777" w:rsidR="00563765" w:rsidRPr="00185568" w:rsidRDefault="00563765" w:rsidP="00E42EDC">
            <w:pPr>
              <w:rPr>
                <w:rFonts w:ascii="Cambria" w:hAnsi="Cambria"/>
                <w:sz w:val="19"/>
              </w:rPr>
            </w:pPr>
          </w:p>
        </w:tc>
        <w:tc>
          <w:tcPr>
            <w:tcW w:w="1433" w:type="dxa"/>
            <w:vAlign w:val="center"/>
            <w:hideMark/>
          </w:tcPr>
          <w:p w14:paraId="70E5EF87" w14:textId="77777777" w:rsidR="00563765" w:rsidRPr="00185568" w:rsidRDefault="00563765" w:rsidP="00E42EDC">
            <w:pPr>
              <w:rPr>
                <w:rFonts w:ascii="Cambria" w:hAnsi="Cambria"/>
                <w:sz w:val="19"/>
              </w:rPr>
            </w:pPr>
          </w:p>
        </w:tc>
      </w:tr>
      <w:tr w:rsidR="00563765" w:rsidRPr="00185568" w14:paraId="70E5EF94" w14:textId="77777777" w:rsidTr="00E42EDC">
        <w:tc>
          <w:tcPr>
            <w:tcW w:w="749" w:type="dxa"/>
            <w:noWrap/>
            <w:hideMark/>
          </w:tcPr>
          <w:p w14:paraId="70E5EF89" w14:textId="77777777" w:rsidR="00563765" w:rsidRPr="00185568" w:rsidRDefault="00563765" w:rsidP="00E42EDC">
            <w:pPr>
              <w:rPr>
                <w:rFonts w:ascii="Cambria" w:hAnsi="Cambria"/>
                <w:sz w:val="19"/>
                <w:szCs w:val="20"/>
              </w:rPr>
            </w:pPr>
            <w:r w:rsidRPr="00185568">
              <w:rPr>
                <w:rFonts w:ascii="Cambria" w:hAnsi="Cambria"/>
                <w:sz w:val="19"/>
                <w:szCs w:val="20"/>
              </w:rPr>
              <w:t>4.1.</w:t>
            </w:r>
          </w:p>
        </w:tc>
        <w:tc>
          <w:tcPr>
            <w:tcW w:w="2564" w:type="dxa"/>
            <w:vAlign w:val="center"/>
            <w:hideMark/>
          </w:tcPr>
          <w:p w14:paraId="70E5EF8A" w14:textId="77777777" w:rsidR="00563765" w:rsidRPr="00185568" w:rsidRDefault="00563765" w:rsidP="00E42EDC">
            <w:pPr>
              <w:rPr>
                <w:rFonts w:ascii="Cambria" w:hAnsi="Cambria"/>
                <w:sz w:val="19"/>
                <w:szCs w:val="20"/>
              </w:rPr>
            </w:pPr>
            <w:r w:rsidRPr="00185568">
              <w:rPr>
                <w:rFonts w:ascii="Cambria" w:hAnsi="Cambria"/>
                <w:sz w:val="19"/>
                <w:szCs w:val="20"/>
              </w:rPr>
              <w:t>....</w:t>
            </w:r>
          </w:p>
        </w:tc>
        <w:tc>
          <w:tcPr>
            <w:tcW w:w="1137" w:type="dxa"/>
            <w:vAlign w:val="center"/>
            <w:hideMark/>
          </w:tcPr>
          <w:p w14:paraId="70E5EF8B" w14:textId="77777777" w:rsidR="00563765" w:rsidRPr="00185568" w:rsidRDefault="00563765" w:rsidP="00E42EDC">
            <w:pPr>
              <w:rPr>
                <w:rFonts w:ascii="Cambria" w:hAnsi="Cambria"/>
                <w:sz w:val="19"/>
              </w:rPr>
            </w:pPr>
          </w:p>
        </w:tc>
        <w:tc>
          <w:tcPr>
            <w:tcW w:w="1102" w:type="dxa"/>
            <w:vAlign w:val="center"/>
            <w:hideMark/>
          </w:tcPr>
          <w:p w14:paraId="70E5EF8C" w14:textId="77777777" w:rsidR="00563765" w:rsidRPr="00185568" w:rsidRDefault="00563765" w:rsidP="00E42EDC">
            <w:pPr>
              <w:rPr>
                <w:rFonts w:ascii="Cambria" w:hAnsi="Cambria"/>
                <w:sz w:val="19"/>
              </w:rPr>
            </w:pPr>
          </w:p>
        </w:tc>
        <w:tc>
          <w:tcPr>
            <w:tcW w:w="1164" w:type="dxa"/>
            <w:vAlign w:val="center"/>
            <w:hideMark/>
          </w:tcPr>
          <w:p w14:paraId="70E5EF8D" w14:textId="77777777" w:rsidR="00563765" w:rsidRPr="00185568" w:rsidRDefault="00563765" w:rsidP="00E42EDC">
            <w:pPr>
              <w:rPr>
                <w:rFonts w:ascii="Cambria" w:hAnsi="Cambria"/>
                <w:sz w:val="19"/>
              </w:rPr>
            </w:pPr>
          </w:p>
        </w:tc>
        <w:tc>
          <w:tcPr>
            <w:tcW w:w="1155" w:type="dxa"/>
            <w:vAlign w:val="center"/>
            <w:hideMark/>
          </w:tcPr>
          <w:p w14:paraId="70E5EF8E" w14:textId="77777777" w:rsidR="00563765" w:rsidRPr="00185568" w:rsidRDefault="00563765" w:rsidP="00E42EDC">
            <w:pPr>
              <w:rPr>
                <w:rFonts w:ascii="Cambria" w:hAnsi="Cambria"/>
                <w:sz w:val="19"/>
              </w:rPr>
            </w:pPr>
          </w:p>
        </w:tc>
        <w:tc>
          <w:tcPr>
            <w:tcW w:w="1088" w:type="dxa"/>
            <w:vAlign w:val="center"/>
            <w:hideMark/>
          </w:tcPr>
          <w:p w14:paraId="70E5EF8F" w14:textId="77777777" w:rsidR="00563765" w:rsidRPr="00185568" w:rsidRDefault="00563765" w:rsidP="00E42EDC">
            <w:pPr>
              <w:rPr>
                <w:rFonts w:ascii="Cambria" w:hAnsi="Cambria"/>
                <w:sz w:val="19"/>
              </w:rPr>
            </w:pPr>
          </w:p>
        </w:tc>
        <w:tc>
          <w:tcPr>
            <w:tcW w:w="1134" w:type="dxa"/>
            <w:vAlign w:val="center"/>
            <w:hideMark/>
          </w:tcPr>
          <w:p w14:paraId="70E5EF90" w14:textId="77777777" w:rsidR="00563765" w:rsidRPr="00185568" w:rsidRDefault="00563765" w:rsidP="00E42EDC">
            <w:pPr>
              <w:rPr>
                <w:rFonts w:ascii="Cambria" w:hAnsi="Cambria"/>
                <w:sz w:val="19"/>
              </w:rPr>
            </w:pPr>
          </w:p>
        </w:tc>
        <w:tc>
          <w:tcPr>
            <w:tcW w:w="1411" w:type="dxa"/>
            <w:vAlign w:val="center"/>
            <w:hideMark/>
          </w:tcPr>
          <w:p w14:paraId="70E5EF91" w14:textId="77777777" w:rsidR="00563765" w:rsidRPr="00185568" w:rsidRDefault="00563765" w:rsidP="00E42EDC">
            <w:pPr>
              <w:rPr>
                <w:rFonts w:ascii="Cambria" w:hAnsi="Cambria"/>
                <w:sz w:val="19"/>
              </w:rPr>
            </w:pPr>
          </w:p>
        </w:tc>
        <w:tc>
          <w:tcPr>
            <w:tcW w:w="1576" w:type="dxa"/>
            <w:vAlign w:val="center"/>
            <w:hideMark/>
          </w:tcPr>
          <w:p w14:paraId="70E5EF92" w14:textId="77777777" w:rsidR="00563765" w:rsidRPr="00185568" w:rsidRDefault="00563765" w:rsidP="00E42EDC">
            <w:pPr>
              <w:rPr>
                <w:rFonts w:ascii="Cambria" w:hAnsi="Cambria"/>
                <w:sz w:val="19"/>
              </w:rPr>
            </w:pPr>
          </w:p>
        </w:tc>
        <w:tc>
          <w:tcPr>
            <w:tcW w:w="1433" w:type="dxa"/>
            <w:vAlign w:val="center"/>
            <w:hideMark/>
          </w:tcPr>
          <w:p w14:paraId="70E5EF93" w14:textId="77777777" w:rsidR="00563765" w:rsidRPr="00185568" w:rsidRDefault="00563765" w:rsidP="00E42EDC">
            <w:pPr>
              <w:rPr>
                <w:rFonts w:ascii="Cambria" w:hAnsi="Cambria"/>
                <w:sz w:val="19"/>
              </w:rPr>
            </w:pPr>
          </w:p>
        </w:tc>
      </w:tr>
      <w:tr w:rsidR="00563765" w:rsidRPr="00185568" w14:paraId="70E5EFA0" w14:textId="77777777" w:rsidTr="00E42EDC">
        <w:tc>
          <w:tcPr>
            <w:tcW w:w="749" w:type="dxa"/>
            <w:noWrap/>
            <w:hideMark/>
          </w:tcPr>
          <w:p w14:paraId="70E5EF95" w14:textId="77777777" w:rsidR="00563765" w:rsidRPr="00185568" w:rsidRDefault="00563765" w:rsidP="00E42EDC">
            <w:pPr>
              <w:pageBreakBefore/>
              <w:rPr>
                <w:rFonts w:ascii="Cambria" w:hAnsi="Cambria"/>
                <w:sz w:val="19"/>
                <w:szCs w:val="20"/>
              </w:rPr>
            </w:pPr>
            <w:r w:rsidRPr="00185568">
              <w:rPr>
                <w:rFonts w:ascii="Cambria" w:hAnsi="Cambria"/>
                <w:sz w:val="19"/>
                <w:szCs w:val="20"/>
              </w:rPr>
              <w:lastRenderedPageBreak/>
              <w:t>5.</w:t>
            </w:r>
          </w:p>
        </w:tc>
        <w:tc>
          <w:tcPr>
            <w:tcW w:w="2564" w:type="dxa"/>
            <w:vAlign w:val="center"/>
          </w:tcPr>
          <w:p w14:paraId="70E5EF96" w14:textId="77777777" w:rsidR="00563765" w:rsidRPr="00185568" w:rsidRDefault="00563765" w:rsidP="00E42EDC">
            <w:pPr>
              <w:rPr>
                <w:rFonts w:ascii="Cambria" w:hAnsi="Cambria"/>
                <w:sz w:val="19"/>
                <w:szCs w:val="20"/>
              </w:rPr>
            </w:pPr>
            <w:r w:rsidRPr="00185568">
              <w:rPr>
                <w:rFonts w:ascii="Cambria" w:hAnsi="Cambria"/>
                <w:color w:val="000000"/>
                <w:sz w:val="19"/>
                <w:szCs w:val="20"/>
              </w:rPr>
              <w:t xml:space="preserve">Programmatūru licences vai programmatūras lietošanas pakalpojuma iegādes vai nomas (t.sk. mākoņservisu izmantošanas) izmaksas </w:t>
            </w:r>
          </w:p>
        </w:tc>
        <w:tc>
          <w:tcPr>
            <w:tcW w:w="1137" w:type="dxa"/>
            <w:vAlign w:val="center"/>
            <w:hideMark/>
          </w:tcPr>
          <w:p w14:paraId="70E5EF97" w14:textId="77777777" w:rsidR="00563765" w:rsidRPr="00185568" w:rsidRDefault="00563765" w:rsidP="00E42EDC">
            <w:pPr>
              <w:rPr>
                <w:rFonts w:ascii="Cambria" w:hAnsi="Cambria"/>
                <w:sz w:val="19"/>
                <w:szCs w:val="20"/>
              </w:rPr>
            </w:pPr>
          </w:p>
        </w:tc>
        <w:tc>
          <w:tcPr>
            <w:tcW w:w="1102" w:type="dxa"/>
            <w:vAlign w:val="center"/>
            <w:hideMark/>
          </w:tcPr>
          <w:p w14:paraId="70E5EF98" w14:textId="77777777" w:rsidR="00563765" w:rsidRPr="00185568" w:rsidRDefault="00563765" w:rsidP="00E42EDC">
            <w:pPr>
              <w:rPr>
                <w:rFonts w:ascii="Cambria" w:hAnsi="Cambria"/>
                <w:sz w:val="19"/>
                <w:szCs w:val="20"/>
              </w:rPr>
            </w:pPr>
          </w:p>
        </w:tc>
        <w:tc>
          <w:tcPr>
            <w:tcW w:w="1164" w:type="dxa"/>
            <w:vAlign w:val="center"/>
            <w:hideMark/>
          </w:tcPr>
          <w:p w14:paraId="70E5EF99" w14:textId="77777777" w:rsidR="00563765" w:rsidRPr="00185568" w:rsidRDefault="00563765" w:rsidP="00E42EDC">
            <w:pPr>
              <w:rPr>
                <w:rFonts w:ascii="Cambria" w:hAnsi="Cambria"/>
                <w:sz w:val="19"/>
                <w:szCs w:val="20"/>
              </w:rPr>
            </w:pPr>
          </w:p>
        </w:tc>
        <w:tc>
          <w:tcPr>
            <w:tcW w:w="1155" w:type="dxa"/>
            <w:vAlign w:val="center"/>
            <w:hideMark/>
          </w:tcPr>
          <w:p w14:paraId="70E5EF9A" w14:textId="77777777" w:rsidR="00563765" w:rsidRPr="00185568" w:rsidRDefault="00563765" w:rsidP="00E42EDC">
            <w:pPr>
              <w:rPr>
                <w:rFonts w:ascii="Cambria" w:hAnsi="Cambria"/>
                <w:sz w:val="19"/>
                <w:szCs w:val="20"/>
              </w:rPr>
            </w:pPr>
          </w:p>
        </w:tc>
        <w:tc>
          <w:tcPr>
            <w:tcW w:w="1088" w:type="dxa"/>
            <w:vAlign w:val="center"/>
            <w:hideMark/>
          </w:tcPr>
          <w:p w14:paraId="70E5EF9B" w14:textId="77777777" w:rsidR="00563765" w:rsidRPr="00185568" w:rsidRDefault="00563765" w:rsidP="00E42EDC">
            <w:pPr>
              <w:rPr>
                <w:rFonts w:ascii="Cambria" w:hAnsi="Cambria"/>
                <w:sz w:val="19"/>
                <w:szCs w:val="20"/>
              </w:rPr>
            </w:pPr>
          </w:p>
        </w:tc>
        <w:tc>
          <w:tcPr>
            <w:tcW w:w="1134" w:type="dxa"/>
            <w:vAlign w:val="center"/>
            <w:hideMark/>
          </w:tcPr>
          <w:p w14:paraId="70E5EF9C" w14:textId="77777777" w:rsidR="00563765" w:rsidRPr="00185568" w:rsidRDefault="00563765" w:rsidP="00E42EDC">
            <w:pPr>
              <w:rPr>
                <w:rFonts w:ascii="Cambria" w:hAnsi="Cambria"/>
                <w:sz w:val="19"/>
                <w:szCs w:val="20"/>
              </w:rPr>
            </w:pPr>
          </w:p>
        </w:tc>
        <w:tc>
          <w:tcPr>
            <w:tcW w:w="1411" w:type="dxa"/>
            <w:vAlign w:val="center"/>
            <w:hideMark/>
          </w:tcPr>
          <w:p w14:paraId="70E5EF9D" w14:textId="77777777" w:rsidR="00563765" w:rsidRPr="00185568" w:rsidRDefault="00563765" w:rsidP="00E42EDC">
            <w:pPr>
              <w:rPr>
                <w:rFonts w:ascii="Cambria" w:hAnsi="Cambria"/>
                <w:sz w:val="19"/>
                <w:szCs w:val="20"/>
              </w:rPr>
            </w:pPr>
          </w:p>
        </w:tc>
        <w:tc>
          <w:tcPr>
            <w:tcW w:w="1576" w:type="dxa"/>
            <w:vAlign w:val="center"/>
            <w:hideMark/>
          </w:tcPr>
          <w:p w14:paraId="70E5EF9E" w14:textId="77777777" w:rsidR="00563765" w:rsidRPr="00185568" w:rsidRDefault="00563765" w:rsidP="00E42EDC">
            <w:pPr>
              <w:rPr>
                <w:rFonts w:ascii="Cambria" w:hAnsi="Cambria"/>
                <w:sz w:val="19"/>
                <w:szCs w:val="20"/>
              </w:rPr>
            </w:pPr>
          </w:p>
        </w:tc>
        <w:tc>
          <w:tcPr>
            <w:tcW w:w="1433" w:type="dxa"/>
            <w:vAlign w:val="center"/>
            <w:hideMark/>
          </w:tcPr>
          <w:p w14:paraId="70E5EF9F" w14:textId="77777777" w:rsidR="00563765" w:rsidRPr="00185568" w:rsidRDefault="00563765" w:rsidP="00E42EDC">
            <w:pPr>
              <w:rPr>
                <w:rFonts w:ascii="Cambria" w:hAnsi="Cambria"/>
                <w:sz w:val="19"/>
                <w:szCs w:val="20"/>
              </w:rPr>
            </w:pPr>
          </w:p>
        </w:tc>
      </w:tr>
      <w:tr w:rsidR="00563765" w:rsidRPr="00B53164" w14:paraId="70E5EFAC"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EFA1" w14:textId="77777777" w:rsidR="00563765" w:rsidRPr="00B53164" w:rsidRDefault="00563765" w:rsidP="00E42EDC">
            <w:pPr>
              <w:rPr>
                <w:rFonts w:ascii="Cambria" w:hAnsi="Cambria"/>
                <w:sz w:val="19"/>
                <w:szCs w:val="20"/>
              </w:rPr>
            </w:pPr>
            <w:r w:rsidRPr="00B53164">
              <w:rPr>
                <w:rFonts w:ascii="Cambria" w:hAnsi="Cambria"/>
                <w:sz w:val="19"/>
                <w:szCs w:val="20"/>
              </w:rPr>
              <w:t>5.1.</w:t>
            </w:r>
          </w:p>
        </w:tc>
        <w:tc>
          <w:tcPr>
            <w:tcW w:w="2564" w:type="dxa"/>
            <w:tcBorders>
              <w:top w:val="single" w:sz="4" w:space="0" w:color="auto"/>
              <w:left w:val="single" w:sz="4" w:space="0" w:color="auto"/>
              <w:bottom w:val="single" w:sz="4" w:space="0" w:color="auto"/>
              <w:right w:val="single" w:sz="4" w:space="0" w:color="auto"/>
            </w:tcBorders>
            <w:vAlign w:val="center"/>
            <w:hideMark/>
          </w:tcPr>
          <w:p w14:paraId="70E5EFA2" w14:textId="77777777" w:rsidR="00563765" w:rsidRPr="00B53164" w:rsidRDefault="00563765" w:rsidP="00E42EDC">
            <w:pPr>
              <w:rPr>
                <w:rFonts w:ascii="Cambria" w:hAnsi="Cambria"/>
                <w:sz w:val="19"/>
                <w:szCs w:val="20"/>
              </w:rPr>
            </w:pPr>
            <w:r w:rsidRPr="00B53164">
              <w:rPr>
                <w:rFonts w:ascii="Cambria" w:hAnsi="Cambria"/>
                <w:sz w:val="19"/>
                <w:szCs w:val="20"/>
              </w:rPr>
              <w:t>...</w:t>
            </w:r>
          </w:p>
        </w:tc>
        <w:tc>
          <w:tcPr>
            <w:tcW w:w="1137" w:type="dxa"/>
            <w:tcBorders>
              <w:top w:val="single" w:sz="4" w:space="0" w:color="auto"/>
              <w:left w:val="single" w:sz="4" w:space="0" w:color="auto"/>
              <w:bottom w:val="single" w:sz="4" w:space="0" w:color="auto"/>
              <w:right w:val="single" w:sz="4" w:space="0" w:color="auto"/>
            </w:tcBorders>
            <w:vAlign w:val="center"/>
            <w:hideMark/>
          </w:tcPr>
          <w:p w14:paraId="70E5EFA3" w14:textId="77777777" w:rsidR="00563765" w:rsidRPr="00B53164" w:rsidRDefault="00563765" w:rsidP="00E42EDC">
            <w:pPr>
              <w:rPr>
                <w:rFonts w:ascii="Cambria" w:hAnsi="Cambria"/>
                <w:sz w:val="19"/>
              </w:rPr>
            </w:pPr>
          </w:p>
        </w:tc>
        <w:tc>
          <w:tcPr>
            <w:tcW w:w="1102" w:type="dxa"/>
            <w:tcBorders>
              <w:top w:val="single" w:sz="4" w:space="0" w:color="auto"/>
              <w:left w:val="single" w:sz="4" w:space="0" w:color="auto"/>
              <w:bottom w:val="single" w:sz="4" w:space="0" w:color="auto"/>
              <w:right w:val="single" w:sz="4" w:space="0" w:color="auto"/>
            </w:tcBorders>
            <w:vAlign w:val="center"/>
            <w:hideMark/>
          </w:tcPr>
          <w:p w14:paraId="70E5EFA4"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cBorders>
            <w:vAlign w:val="center"/>
            <w:hideMark/>
          </w:tcPr>
          <w:p w14:paraId="70E5EFA5"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hideMark/>
          </w:tcPr>
          <w:p w14:paraId="70E5EFA6"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hideMark/>
          </w:tcPr>
          <w:p w14:paraId="70E5EFA7"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E5EFA8"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70E5EFA9"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hideMark/>
          </w:tcPr>
          <w:p w14:paraId="70E5EFAA"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hideMark/>
          </w:tcPr>
          <w:p w14:paraId="70E5EFAB" w14:textId="77777777" w:rsidR="00563765" w:rsidRPr="00B53164" w:rsidRDefault="00563765" w:rsidP="00E42EDC">
            <w:pPr>
              <w:rPr>
                <w:rFonts w:ascii="Cambria" w:hAnsi="Cambria"/>
                <w:sz w:val="19"/>
              </w:rPr>
            </w:pPr>
          </w:p>
        </w:tc>
      </w:tr>
      <w:tr w:rsidR="00563765" w:rsidRPr="00B53164" w14:paraId="70E5EFB8"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EFAD" w14:textId="77777777" w:rsidR="00563765" w:rsidRPr="00B53164" w:rsidRDefault="00563765" w:rsidP="00E42EDC">
            <w:pPr>
              <w:rPr>
                <w:rFonts w:ascii="Cambria" w:hAnsi="Cambria"/>
                <w:sz w:val="19"/>
                <w:szCs w:val="20"/>
              </w:rPr>
            </w:pPr>
            <w:r w:rsidRPr="00B53164">
              <w:rPr>
                <w:rFonts w:ascii="Cambria" w:hAnsi="Cambria"/>
                <w:color w:val="000000"/>
                <w:sz w:val="19"/>
                <w:szCs w:val="20"/>
              </w:rPr>
              <w:t>6.</w:t>
            </w:r>
          </w:p>
        </w:tc>
        <w:tc>
          <w:tcPr>
            <w:tcW w:w="2564" w:type="dxa"/>
            <w:tcBorders>
              <w:top w:val="single" w:sz="4" w:space="0" w:color="auto"/>
              <w:left w:val="single" w:sz="4" w:space="0" w:color="auto"/>
              <w:bottom w:val="single" w:sz="4" w:space="0" w:color="auto"/>
              <w:right w:val="single" w:sz="4" w:space="0" w:color="auto"/>
            </w:tcBorders>
            <w:vAlign w:val="center"/>
          </w:tcPr>
          <w:p w14:paraId="70E5EFAE" w14:textId="77777777" w:rsidR="00563765" w:rsidRPr="00B53164" w:rsidRDefault="00563765" w:rsidP="00E42EDC">
            <w:pPr>
              <w:rPr>
                <w:rFonts w:ascii="Cambria" w:hAnsi="Cambria"/>
                <w:color w:val="000000"/>
                <w:sz w:val="19"/>
                <w:szCs w:val="20"/>
              </w:rPr>
            </w:pPr>
            <w:r w:rsidRPr="00B53164">
              <w:rPr>
                <w:rFonts w:ascii="Cambria" w:hAnsi="Cambria"/>
                <w:sz w:val="19"/>
                <w:szCs w:val="20"/>
              </w:rPr>
              <w:t>Projekta demonstrēšanas un publicitātes pasākumu izmaksas</w:t>
            </w:r>
            <w:r w:rsidRPr="00B53164">
              <w:rPr>
                <w:rFonts w:ascii="Cambria" w:hAnsi="Cambria"/>
                <w:color w:val="000000"/>
                <w:sz w:val="19"/>
                <w:szCs w:val="20"/>
              </w:rPr>
              <w:t xml:space="preserve"> </w:t>
            </w:r>
          </w:p>
        </w:tc>
        <w:tc>
          <w:tcPr>
            <w:tcW w:w="1137" w:type="dxa"/>
            <w:tcBorders>
              <w:top w:val="single" w:sz="4" w:space="0" w:color="auto"/>
              <w:left w:val="single" w:sz="4" w:space="0" w:color="auto"/>
              <w:bottom w:val="single" w:sz="4" w:space="0" w:color="auto"/>
              <w:right w:val="single" w:sz="4" w:space="0" w:color="auto"/>
            </w:tcBorders>
            <w:vAlign w:val="center"/>
            <w:hideMark/>
          </w:tcPr>
          <w:p w14:paraId="70E5EFAF" w14:textId="77777777" w:rsidR="00563765" w:rsidRPr="00B53164" w:rsidRDefault="00563765" w:rsidP="00E42EDC">
            <w:pPr>
              <w:rPr>
                <w:rFonts w:ascii="Cambria" w:hAnsi="Cambria"/>
                <w:color w:val="000000"/>
                <w:sz w:val="19"/>
              </w:rPr>
            </w:pPr>
          </w:p>
        </w:tc>
        <w:tc>
          <w:tcPr>
            <w:tcW w:w="1102" w:type="dxa"/>
            <w:tcBorders>
              <w:top w:val="single" w:sz="4" w:space="0" w:color="auto"/>
              <w:left w:val="single" w:sz="4" w:space="0" w:color="auto"/>
              <w:bottom w:val="single" w:sz="4" w:space="0" w:color="auto"/>
              <w:right w:val="single" w:sz="4" w:space="0" w:color="auto"/>
            </w:tcBorders>
            <w:vAlign w:val="center"/>
            <w:hideMark/>
          </w:tcPr>
          <w:p w14:paraId="70E5EFB0"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cBorders>
            <w:vAlign w:val="center"/>
            <w:hideMark/>
          </w:tcPr>
          <w:p w14:paraId="70E5EFB1"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hideMark/>
          </w:tcPr>
          <w:p w14:paraId="70E5EFB2"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hideMark/>
          </w:tcPr>
          <w:p w14:paraId="70E5EFB3"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E5EFB4"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70E5EFB5"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hideMark/>
          </w:tcPr>
          <w:p w14:paraId="70E5EFB6"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hideMark/>
          </w:tcPr>
          <w:p w14:paraId="70E5EFB7" w14:textId="77777777" w:rsidR="00563765" w:rsidRPr="00B53164" w:rsidRDefault="00563765" w:rsidP="00E42EDC">
            <w:pPr>
              <w:rPr>
                <w:rFonts w:ascii="Cambria" w:hAnsi="Cambria"/>
                <w:sz w:val="19"/>
              </w:rPr>
            </w:pPr>
          </w:p>
        </w:tc>
      </w:tr>
      <w:tr w:rsidR="00563765" w:rsidRPr="00B53164" w14:paraId="70E5EFC4"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EFB9" w14:textId="77777777" w:rsidR="00563765" w:rsidRPr="00B53164" w:rsidRDefault="00563765" w:rsidP="00E42EDC">
            <w:pPr>
              <w:rPr>
                <w:rFonts w:ascii="Cambria" w:hAnsi="Cambria"/>
                <w:sz w:val="19"/>
                <w:szCs w:val="20"/>
              </w:rPr>
            </w:pPr>
            <w:r w:rsidRPr="00B53164">
              <w:rPr>
                <w:rFonts w:ascii="Cambria" w:hAnsi="Cambria"/>
                <w:sz w:val="19"/>
                <w:szCs w:val="20"/>
              </w:rPr>
              <w:t>6.1.</w:t>
            </w:r>
          </w:p>
        </w:tc>
        <w:tc>
          <w:tcPr>
            <w:tcW w:w="2564" w:type="dxa"/>
            <w:tcBorders>
              <w:top w:val="single" w:sz="4" w:space="0" w:color="auto"/>
              <w:left w:val="single" w:sz="4" w:space="0" w:color="auto"/>
              <w:bottom w:val="single" w:sz="4" w:space="0" w:color="auto"/>
              <w:right w:val="single" w:sz="4" w:space="0" w:color="auto"/>
            </w:tcBorders>
            <w:vAlign w:val="center"/>
            <w:hideMark/>
          </w:tcPr>
          <w:p w14:paraId="70E5EFBA" w14:textId="77777777" w:rsidR="00563765" w:rsidRPr="00B53164" w:rsidRDefault="00563765" w:rsidP="00E42EDC">
            <w:pPr>
              <w:rPr>
                <w:rFonts w:ascii="Cambria" w:hAnsi="Cambria"/>
                <w:color w:val="000000"/>
                <w:sz w:val="19"/>
                <w:szCs w:val="20"/>
              </w:rPr>
            </w:pPr>
            <w:r w:rsidRPr="00B53164">
              <w:rPr>
                <w:rFonts w:ascii="Cambria" w:hAnsi="Cambria"/>
                <w:color w:val="000000"/>
                <w:sz w:val="19"/>
                <w:szCs w:val="20"/>
              </w:rPr>
              <w:t>...</w:t>
            </w:r>
          </w:p>
        </w:tc>
        <w:tc>
          <w:tcPr>
            <w:tcW w:w="1137" w:type="dxa"/>
            <w:tcBorders>
              <w:top w:val="single" w:sz="4" w:space="0" w:color="auto"/>
              <w:left w:val="single" w:sz="4" w:space="0" w:color="auto"/>
              <w:bottom w:val="single" w:sz="4" w:space="0" w:color="auto"/>
              <w:right w:val="single" w:sz="4" w:space="0" w:color="auto"/>
            </w:tcBorders>
            <w:vAlign w:val="center"/>
            <w:hideMark/>
          </w:tcPr>
          <w:p w14:paraId="70E5EFBB" w14:textId="77777777" w:rsidR="00563765" w:rsidRPr="00B53164" w:rsidRDefault="00563765" w:rsidP="00E42EDC">
            <w:pPr>
              <w:rPr>
                <w:rFonts w:ascii="Cambria" w:hAnsi="Cambria"/>
                <w:color w:val="000000"/>
                <w:sz w:val="19"/>
              </w:rPr>
            </w:pPr>
          </w:p>
        </w:tc>
        <w:tc>
          <w:tcPr>
            <w:tcW w:w="1102" w:type="dxa"/>
            <w:tcBorders>
              <w:top w:val="single" w:sz="4" w:space="0" w:color="auto"/>
              <w:left w:val="single" w:sz="4" w:space="0" w:color="auto"/>
              <w:bottom w:val="single" w:sz="4" w:space="0" w:color="auto"/>
              <w:right w:val="single" w:sz="4" w:space="0" w:color="auto"/>
            </w:tcBorders>
            <w:vAlign w:val="center"/>
            <w:hideMark/>
          </w:tcPr>
          <w:p w14:paraId="70E5EFBC"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cBorders>
            <w:vAlign w:val="center"/>
            <w:hideMark/>
          </w:tcPr>
          <w:p w14:paraId="70E5EFBD"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hideMark/>
          </w:tcPr>
          <w:p w14:paraId="70E5EFBE"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hideMark/>
          </w:tcPr>
          <w:p w14:paraId="70E5EFBF"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E5EFC0"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70E5EFC1"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hideMark/>
          </w:tcPr>
          <w:p w14:paraId="70E5EFC2"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hideMark/>
          </w:tcPr>
          <w:p w14:paraId="70E5EFC3" w14:textId="77777777" w:rsidR="00563765" w:rsidRPr="00B53164" w:rsidRDefault="00563765" w:rsidP="00E42EDC">
            <w:pPr>
              <w:rPr>
                <w:rFonts w:ascii="Cambria" w:hAnsi="Cambria"/>
                <w:sz w:val="19"/>
              </w:rPr>
            </w:pPr>
          </w:p>
        </w:tc>
      </w:tr>
      <w:tr w:rsidR="00563765" w:rsidRPr="00B53164" w14:paraId="70E5EFD0"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EFC5" w14:textId="77777777" w:rsidR="00563765" w:rsidRPr="00B53164" w:rsidRDefault="00563765" w:rsidP="00E42EDC">
            <w:pPr>
              <w:rPr>
                <w:rFonts w:ascii="Cambria" w:hAnsi="Cambria"/>
                <w:sz w:val="19"/>
                <w:szCs w:val="20"/>
              </w:rPr>
            </w:pPr>
            <w:r w:rsidRPr="00B53164">
              <w:rPr>
                <w:rFonts w:ascii="Cambria" w:hAnsi="Cambria"/>
                <w:sz w:val="19"/>
                <w:szCs w:val="20"/>
              </w:rPr>
              <w:t>7.</w:t>
            </w:r>
          </w:p>
        </w:tc>
        <w:tc>
          <w:tcPr>
            <w:tcW w:w="2564" w:type="dxa"/>
            <w:tcBorders>
              <w:top w:val="single" w:sz="4" w:space="0" w:color="auto"/>
              <w:left w:val="single" w:sz="4" w:space="0" w:color="auto"/>
              <w:bottom w:val="single" w:sz="4" w:space="0" w:color="auto"/>
              <w:right w:val="single" w:sz="4" w:space="0" w:color="auto"/>
            </w:tcBorders>
            <w:vAlign w:val="center"/>
          </w:tcPr>
          <w:p w14:paraId="70E5EFC6" w14:textId="77777777" w:rsidR="00563765" w:rsidRPr="00B53164" w:rsidRDefault="00563765" w:rsidP="00E42EDC">
            <w:pPr>
              <w:rPr>
                <w:rFonts w:ascii="Cambria" w:hAnsi="Cambria"/>
                <w:sz w:val="19"/>
                <w:szCs w:val="20"/>
              </w:rPr>
            </w:pPr>
            <w:r w:rsidRPr="00B53164">
              <w:rPr>
                <w:rFonts w:ascii="Cambria" w:hAnsi="Cambria"/>
                <w:color w:val="000000"/>
                <w:sz w:val="19"/>
                <w:szCs w:val="20"/>
              </w:rPr>
              <w:t>Būvuzraudzības un autoruzraudzības izmaksas</w:t>
            </w:r>
            <w:r w:rsidRPr="00B53164" w:rsidDel="00B61FD9">
              <w:rPr>
                <w:rFonts w:ascii="Cambria" w:hAnsi="Cambria"/>
                <w:sz w:val="19"/>
                <w:szCs w:val="20"/>
              </w:rPr>
              <w:t xml:space="preserve"> </w:t>
            </w:r>
          </w:p>
        </w:tc>
        <w:tc>
          <w:tcPr>
            <w:tcW w:w="1137" w:type="dxa"/>
            <w:tcBorders>
              <w:top w:val="single" w:sz="4" w:space="0" w:color="auto"/>
              <w:left w:val="single" w:sz="4" w:space="0" w:color="auto"/>
              <w:bottom w:val="single" w:sz="4" w:space="0" w:color="auto"/>
              <w:right w:val="single" w:sz="4" w:space="0" w:color="auto"/>
            </w:tcBorders>
            <w:vAlign w:val="center"/>
            <w:hideMark/>
          </w:tcPr>
          <w:p w14:paraId="70E5EFC7" w14:textId="77777777" w:rsidR="00563765" w:rsidRPr="00B53164" w:rsidRDefault="00563765" w:rsidP="00E42EDC">
            <w:pPr>
              <w:rPr>
                <w:rFonts w:ascii="Cambria" w:hAnsi="Cambria"/>
                <w:sz w:val="19"/>
              </w:rPr>
            </w:pPr>
          </w:p>
        </w:tc>
        <w:tc>
          <w:tcPr>
            <w:tcW w:w="1102" w:type="dxa"/>
            <w:tcBorders>
              <w:top w:val="single" w:sz="4" w:space="0" w:color="auto"/>
              <w:left w:val="single" w:sz="4" w:space="0" w:color="auto"/>
              <w:bottom w:val="single" w:sz="4" w:space="0" w:color="auto"/>
              <w:right w:val="single" w:sz="4" w:space="0" w:color="auto"/>
            </w:tcBorders>
            <w:vAlign w:val="center"/>
            <w:hideMark/>
          </w:tcPr>
          <w:p w14:paraId="70E5EFC8"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cBorders>
            <w:vAlign w:val="center"/>
            <w:hideMark/>
          </w:tcPr>
          <w:p w14:paraId="70E5EFC9"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hideMark/>
          </w:tcPr>
          <w:p w14:paraId="70E5EFCA"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hideMark/>
          </w:tcPr>
          <w:p w14:paraId="70E5EFCB"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E5EFCC"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70E5EFCD"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hideMark/>
          </w:tcPr>
          <w:p w14:paraId="70E5EFCE"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hideMark/>
          </w:tcPr>
          <w:p w14:paraId="70E5EFCF" w14:textId="77777777" w:rsidR="00563765" w:rsidRPr="00B53164" w:rsidRDefault="00563765" w:rsidP="00E42EDC">
            <w:pPr>
              <w:rPr>
                <w:rFonts w:ascii="Cambria" w:hAnsi="Cambria"/>
                <w:sz w:val="19"/>
              </w:rPr>
            </w:pPr>
          </w:p>
        </w:tc>
      </w:tr>
      <w:tr w:rsidR="00563765" w:rsidRPr="00B53164" w14:paraId="70E5EFDC"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EFD1" w14:textId="77777777" w:rsidR="00563765" w:rsidRPr="00B53164" w:rsidRDefault="00563765" w:rsidP="00E42EDC">
            <w:pPr>
              <w:rPr>
                <w:rFonts w:ascii="Cambria" w:hAnsi="Cambria"/>
                <w:sz w:val="19"/>
                <w:szCs w:val="20"/>
              </w:rPr>
            </w:pPr>
            <w:r w:rsidRPr="00B53164">
              <w:rPr>
                <w:rFonts w:ascii="Cambria" w:hAnsi="Cambria"/>
                <w:sz w:val="19"/>
                <w:szCs w:val="20"/>
              </w:rPr>
              <w:t>7.1.</w:t>
            </w:r>
          </w:p>
        </w:tc>
        <w:tc>
          <w:tcPr>
            <w:tcW w:w="2564" w:type="dxa"/>
            <w:tcBorders>
              <w:top w:val="single" w:sz="4" w:space="0" w:color="auto"/>
              <w:left w:val="single" w:sz="4" w:space="0" w:color="auto"/>
              <w:bottom w:val="single" w:sz="4" w:space="0" w:color="auto"/>
              <w:right w:val="single" w:sz="4" w:space="0" w:color="auto"/>
            </w:tcBorders>
            <w:vAlign w:val="center"/>
            <w:hideMark/>
          </w:tcPr>
          <w:p w14:paraId="70E5EFD2" w14:textId="77777777" w:rsidR="00563765" w:rsidRPr="00B53164" w:rsidRDefault="00563765" w:rsidP="00E42EDC">
            <w:pPr>
              <w:rPr>
                <w:rFonts w:ascii="Cambria" w:hAnsi="Cambria"/>
                <w:sz w:val="19"/>
                <w:szCs w:val="20"/>
              </w:rPr>
            </w:pPr>
            <w:r w:rsidRPr="00B53164">
              <w:rPr>
                <w:rFonts w:ascii="Cambria" w:hAnsi="Cambria"/>
                <w:sz w:val="19"/>
                <w:szCs w:val="20"/>
              </w:rPr>
              <w:t xml:space="preserve"> ...</w:t>
            </w:r>
          </w:p>
        </w:tc>
        <w:tc>
          <w:tcPr>
            <w:tcW w:w="1137" w:type="dxa"/>
            <w:tcBorders>
              <w:top w:val="single" w:sz="4" w:space="0" w:color="auto"/>
              <w:left w:val="single" w:sz="4" w:space="0" w:color="auto"/>
              <w:bottom w:val="single" w:sz="4" w:space="0" w:color="auto"/>
              <w:right w:val="single" w:sz="4" w:space="0" w:color="auto"/>
            </w:tcBorders>
            <w:vAlign w:val="center"/>
            <w:hideMark/>
          </w:tcPr>
          <w:p w14:paraId="70E5EFD3" w14:textId="77777777" w:rsidR="00563765" w:rsidRPr="00B53164" w:rsidRDefault="00563765" w:rsidP="00E42EDC">
            <w:pPr>
              <w:rPr>
                <w:rFonts w:ascii="Cambria" w:hAnsi="Cambria"/>
                <w:sz w:val="19"/>
              </w:rPr>
            </w:pPr>
          </w:p>
        </w:tc>
        <w:tc>
          <w:tcPr>
            <w:tcW w:w="1102" w:type="dxa"/>
            <w:tcBorders>
              <w:top w:val="single" w:sz="4" w:space="0" w:color="auto"/>
              <w:left w:val="single" w:sz="4" w:space="0" w:color="auto"/>
              <w:bottom w:val="single" w:sz="4" w:space="0" w:color="auto"/>
              <w:right w:val="single" w:sz="4" w:space="0" w:color="auto"/>
            </w:tcBorders>
            <w:vAlign w:val="center"/>
            <w:hideMark/>
          </w:tcPr>
          <w:p w14:paraId="70E5EFD4"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cBorders>
            <w:vAlign w:val="center"/>
            <w:hideMark/>
          </w:tcPr>
          <w:p w14:paraId="70E5EFD5"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hideMark/>
          </w:tcPr>
          <w:p w14:paraId="70E5EFD6"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hideMark/>
          </w:tcPr>
          <w:p w14:paraId="70E5EFD7"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E5EFD8"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70E5EFD9"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hideMark/>
          </w:tcPr>
          <w:p w14:paraId="70E5EFDA"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hideMark/>
          </w:tcPr>
          <w:p w14:paraId="70E5EFDB" w14:textId="77777777" w:rsidR="00563765" w:rsidRPr="00B53164" w:rsidRDefault="00563765" w:rsidP="00E42EDC">
            <w:pPr>
              <w:rPr>
                <w:rFonts w:ascii="Cambria" w:hAnsi="Cambria"/>
                <w:sz w:val="19"/>
              </w:rPr>
            </w:pPr>
          </w:p>
        </w:tc>
      </w:tr>
      <w:tr w:rsidR="00563765" w:rsidRPr="00B53164" w14:paraId="70E5EFE8"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EFDD" w14:textId="77777777" w:rsidR="00563765" w:rsidRPr="00B53164" w:rsidRDefault="00563765" w:rsidP="00E42EDC">
            <w:pPr>
              <w:rPr>
                <w:rFonts w:ascii="Cambria" w:hAnsi="Cambria"/>
                <w:sz w:val="19"/>
                <w:szCs w:val="20"/>
              </w:rPr>
            </w:pPr>
            <w:r w:rsidRPr="00B53164">
              <w:rPr>
                <w:rFonts w:ascii="Cambria" w:hAnsi="Cambria"/>
                <w:sz w:val="19"/>
                <w:szCs w:val="20"/>
              </w:rPr>
              <w:t>8.</w:t>
            </w:r>
          </w:p>
        </w:tc>
        <w:tc>
          <w:tcPr>
            <w:tcW w:w="2564" w:type="dxa"/>
            <w:tcBorders>
              <w:top w:val="single" w:sz="4" w:space="0" w:color="auto"/>
              <w:left w:val="single" w:sz="4" w:space="0" w:color="auto"/>
              <w:bottom w:val="single" w:sz="4" w:space="0" w:color="auto"/>
              <w:right w:val="single" w:sz="4" w:space="0" w:color="auto"/>
            </w:tcBorders>
            <w:vAlign w:val="center"/>
          </w:tcPr>
          <w:p w14:paraId="70E5EFDE" w14:textId="77777777" w:rsidR="00563765" w:rsidRPr="00B53164" w:rsidRDefault="00563765" w:rsidP="00E42EDC">
            <w:pPr>
              <w:rPr>
                <w:rFonts w:ascii="Cambria" w:hAnsi="Cambria"/>
                <w:sz w:val="19"/>
                <w:szCs w:val="20"/>
              </w:rPr>
            </w:pPr>
            <w:r w:rsidRPr="00B53164">
              <w:rPr>
                <w:rFonts w:ascii="Cambria" w:hAnsi="Cambria"/>
                <w:sz w:val="19"/>
                <w:szCs w:val="20"/>
              </w:rPr>
              <w:t>Citas izmaksas (precizēt)*</w:t>
            </w:r>
          </w:p>
        </w:tc>
        <w:tc>
          <w:tcPr>
            <w:tcW w:w="1137" w:type="dxa"/>
            <w:tcBorders>
              <w:top w:val="single" w:sz="4" w:space="0" w:color="auto"/>
              <w:left w:val="single" w:sz="4" w:space="0" w:color="auto"/>
              <w:bottom w:val="single" w:sz="4" w:space="0" w:color="auto"/>
              <w:right w:val="single" w:sz="4" w:space="0" w:color="auto"/>
            </w:tcBorders>
            <w:vAlign w:val="center"/>
          </w:tcPr>
          <w:p w14:paraId="70E5EFDF" w14:textId="77777777" w:rsidR="00563765" w:rsidRPr="00B53164" w:rsidRDefault="00563765" w:rsidP="00E42EDC">
            <w:pPr>
              <w:rPr>
                <w:rFonts w:ascii="Cambria" w:hAnsi="Cambria"/>
                <w:sz w:val="19"/>
              </w:rPr>
            </w:pPr>
          </w:p>
        </w:tc>
        <w:tc>
          <w:tcPr>
            <w:tcW w:w="1102" w:type="dxa"/>
            <w:tcBorders>
              <w:top w:val="single" w:sz="4" w:space="0" w:color="auto"/>
              <w:left w:val="single" w:sz="4" w:space="0" w:color="auto"/>
              <w:bottom w:val="single" w:sz="4" w:space="0" w:color="auto"/>
              <w:right w:val="single" w:sz="4" w:space="0" w:color="auto"/>
            </w:tcBorders>
            <w:vAlign w:val="center"/>
          </w:tcPr>
          <w:p w14:paraId="70E5EFE0"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cBorders>
            <w:vAlign w:val="center"/>
          </w:tcPr>
          <w:p w14:paraId="70E5EFE1"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tcPr>
          <w:p w14:paraId="70E5EFE2"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tcPr>
          <w:p w14:paraId="70E5EFE3"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tcPr>
          <w:p w14:paraId="70E5EFE4"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tcPr>
          <w:p w14:paraId="70E5EFE5"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tcPr>
          <w:p w14:paraId="70E5EFE6"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tcPr>
          <w:p w14:paraId="70E5EFE7" w14:textId="77777777" w:rsidR="00563765" w:rsidRPr="00B53164" w:rsidRDefault="00563765" w:rsidP="00E42EDC">
            <w:pPr>
              <w:rPr>
                <w:rFonts w:ascii="Cambria" w:hAnsi="Cambria"/>
                <w:sz w:val="19"/>
              </w:rPr>
            </w:pPr>
          </w:p>
        </w:tc>
      </w:tr>
      <w:tr w:rsidR="00563765" w:rsidRPr="00B53164" w14:paraId="70E5EFF4"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EFE9" w14:textId="77777777" w:rsidR="00563765" w:rsidRPr="00B53164" w:rsidRDefault="00563765" w:rsidP="00E42EDC">
            <w:pPr>
              <w:rPr>
                <w:rFonts w:ascii="Cambria" w:hAnsi="Cambria"/>
                <w:sz w:val="19"/>
                <w:szCs w:val="20"/>
              </w:rPr>
            </w:pPr>
            <w:r w:rsidRPr="00B53164">
              <w:rPr>
                <w:rFonts w:ascii="Cambria" w:hAnsi="Cambria"/>
                <w:sz w:val="19"/>
                <w:szCs w:val="20"/>
              </w:rPr>
              <w:t>8.1.</w:t>
            </w:r>
          </w:p>
        </w:tc>
        <w:tc>
          <w:tcPr>
            <w:tcW w:w="2564" w:type="dxa"/>
            <w:tcBorders>
              <w:top w:val="single" w:sz="4" w:space="0" w:color="auto"/>
              <w:left w:val="single" w:sz="4" w:space="0" w:color="auto"/>
              <w:bottom w:val="single" w:sz="4" w:space="0" w:color="auto"/>
              <w:right w:val="single" w:sz="4" w:space="0" w:color="auto"/>
            </w:tcBorders>
            <w:vAlign w:val="center"/>
          </w:tcPr>
          <w:p w14:paraId="70E5EFEA" w14:textId="77777777" w:rsidR="00563765" w:rsidRPr="00B53164" w:rsidRDefault="00563765" w:rsidP="00E42EDC">
            <w:pPr>
              <w:rPr>
                <w:rFonts w:ascii="Cambria" w:hAnsi="Cambria"/>
                <w:sz w:val="19"/>
                <w:szCs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0E5EFEB" w14:textId="77777777" w:rsidR="00563765" w:rsidRPr="00B53164" w:rsidRDefault="00563765" w:rsidP="00E42EDC">
            <w:pPr>
              <w:rPr>
                <w:rFonts w:ascii="Cambria" w:hAnsi="Cambria"/>
                <w:sz w:val="19"/>
              </w:rPr>
            </w:pPr>
          </w:p>
        </w:tc>
        <w:tc>
          <w:tcPr>
            <w:tcW w:w="1102" w:type="dxa"/>
            <w:tcBorders>
              <w:top w:val="single" w:sz="4" w:space="0" w:color="auto"/>
              <w:left w:val="single" w:sz="4" w:space="0" w:color="auto"/>
              <w:bottom w:val="single" w:sz="4" w:space="0" w:color="auto"/>
              <w:right w:val="single" w:sz="4" w:space="0" w:color="auto"/>
            </w:tcBorders>
            <w:vAlign w:val="center"/>
          </w:tcPr>
          <w:p w14:paraId="70E5EFEC"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cBorders>
            <w:vAlign w:val="center"/>
          </w:tcPr>
          <w:p w14:paraId="70E5EFED"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tcPr>
          <w:p w14:paraId="70E5EFEE"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tcPr>
          <w:p w14:paraId="70E5EFEF"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tcPr>
          <w:p w14:paraId="70E5EFF0"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tcPr>
          <w:p w14:paraId="70E5EFF1"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tcPr>
          <w:p w14:paraId="70E5EFF2"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tcPr>
          <w:p w14:paraId="70E5EFF3" w14:textId="77777777" w:rsidR="00563765" w:rsidRPr="00B53164" w:rsidRDefault="00563765" w:rsidP="00E42EDC">
            <w:pPr>
              <w:rPr>
                <w:rFonts w:ascii="Cambria" w:hAnsi="Cambria"/>
                <w:sz w:val="19"/>
              </w:rPr>
            </w:pPr>
          </w:p>
        </w:tc>
      </w:tr>
      <w:tr w:rsidR="00563765" w:rsidRPr="00B53164" w14:paraId="70E5F000"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EFF5" w14:textId="77777777" w:rsidR="00563765" w:rsidRPr="00B53164" w:rsidRDefault="00563765" w:rsidP="00E42EDC">
            <w:pPr>
              <w:rPr>
                <w:rFonts w:ascii="Cambria" w:hAnsi="Cambria"/>
                <w:sz w:val="19"/>
                <w:szCs w:val="20"/>
              </w:rPr>
            </w:pPr>
            <w:r w:rsidRPr="00B53164">
              <w:rPr>
                <w:rFonts w:ascii="Cambria" w:hAnsi="Cambria"/>
                <w:sz w:val="19"/>
                <w:szCs w:val="20"/>
              </w:rPr>
              <w:t>9.</w:t>
            </w:r>
          </w:p>
        </w:tc>
        <w:tc>
          <w:tcPr>
            <w:tcW w:w="2564" w:type="dxa"/>
            <w:tcBorders>
              <w:top w:val="single" w:sz="4" w:space="0" w:color="auto"/>
              <w:left w:val="single" w:sz="4" w:space="0" w:color="auto"/>
              <w:bottom w:val="single" w:sz="4" w:space="0" w:color="auto"/>
              <w:right w:val="single" w:sz="4" w:space="0" w:color="auto"/>
            </w:tcBorders>
            <w:vAlign w:val="center"/>
            <w:hideMark/>
          </w:tcPr>
          <w:p w14:paraId="70E5EFF6" w14:textId="77777777" w:rsidR="00563765" w:rsidRPr="00B53164" w:rsidRDefault="00563765" w:rsidP="00E42EDC">
            <w:pPr>
              <w:rPr>
                <w:rFonts w:ascii="Cambria" w:hAnsi="Cambria"/>
                <w:sz w:val="19"/>
                <w:szCs w:val="20"/>
              </w:rPr>
            </w:pPr>
            <w:r w:rsidRPr="00B53164">
              <w:rPr>
                <w:rFonts w:ascii="Cambria" w:hAnsi="Cambria"/>
                <w:sz w:val="19"/>
                <w:szCs w:val="20"/>
              </w:rPr>
              <w:t>Finanšu rezerve **</w:t>
            </w:r>
          </w:p>
        </w:tc>
        <w:tc>
          <w:tcPr>
            <w:tcW w:w="1137" w:type="dxa"/>
            <w:tcBorders>
              <w:top w:val="single" w:sz="4" w:space="0" w:color="auto"/>
              <w:left w:val="single" w:sz="4" w:space="0" w:color="auto"/>
              <w:bottom w:val="single" w:sz="4" w:space="0" w:color="auto"/>
              <w:right w:val="single" w:sz="4" w:space="0" w:color="auto"/>
            </w:tcBorders>
            <w:vAlign w:val="center"/>
            <w:hideMark/>
          </w:tcPr>
          <w:p w14:paraId="70E5EFF7" w14:textId="77777777" w:rsidR="00563765" w:rsidRPr="00B53164" w:rsidRDefault="00563765" w:rsidP="00E42EDC">
            <w:pPr>
              <w:rPr>
                <w:rFonts w:ascii="Cambria" w:hAnsi="Cambria"/>
                <w:sz w:val="19"/>
              </w:rPr>
            </w:pPr>
          </w:p>
        </w:tc>
        <w:tc>
          <w:tcPr>
            <w:tcW w:w="1102" w:type="dxa"/>
            <w:tcBorders>
              <w:top w:val="single" w:sz="4" w:space="0" w:color="auto"/>
              <w:left w:val="single" w:sz="4" w:space="0" w:color="auto"/>
              <w:bottom w:val="single" w:sz="4" w:space="0" w:color="auto"/>
              <w:right w:val="single" w:sz="4" w:space="0" w:color="auto"/>
            </w:tcBorders>
            <w:vAlign w:val="center"/>
            <w:hideMark/>
          </w:tcPr>
          <w:p w14:paraId="70E5EFF8"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cBorders>
            <w:vAlign w:val="center"/>
            <w:hideMark/>
          </w:tcPr>
          <w:p w14:paraId="70E5EFF9"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hideMark/>
          </w:tcPr>
          <w:p w14:paraId="70E5EFFA"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hideMark/>
          </w:tcPr>
          <w:p w14:paraId="70E5EFFB"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E5EFFC"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70E5EFFD"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hideMark/>
          </w:tcPr>
          <w:p w14:paraId="70E5EFFE"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hideMark/>
          </w:tcPr>
          <w:p w14:paraId="70E5EFFF" w14:textId="77777777" w:rsidR="00563765" w:rsidRPr="00B53164" w:rsidRDefault="00563765" w:rsidP="00E42EDC">
            <w:pPr>
              <w:rPr>
                <w:rFonts w:ascii="Cambria" w:hAnsi="Cambria"/>
                <w:sz w:val="19"/>
              </w:rPr>
            </w:pPr>
          </w:p>
        </w:tc>
      </w:tr>
      <w:tr w:rsidR="00563765" w:rsidRPr="00B53164" w14:paraId="70E5F00C" w14:textId="77777777" w:rsidTr="00E42EDC">
        <w:tc>
          <w:tcPr>
            <w:tcW w:w="749" w:type="dxa"/>
            <w:tcBorders>
              <w:top w:val="single" w:sz="4" w:space="0" w:color="auto"/>
              <w:left w:val="single" w:sz="4" w:space="0" w:color="auto"/>
              <w:bottom w:val="single" w:sz="4" w:space="0" w:color="auto"/>
              <w:right w:val="single" w:sz="4" w:space="0" w:color="auto"/>
            </w:tcBorders>
            <w:noWrap/>
            <w:hideMark/>
          </w:tcPr>
          <w:p w14:paraId="70E5F001" w14:textId="77777777" w:rsidR="00563765" w:rsidRPr="00B53164" w:rsidRDefault="00563765" w:rsidP="00E42EDC">
            <w:pPr>
              <w:rPr>
                <w:rFonts w:ascii="Cambria" w:hAnsi="Cambria"/>
                <w:sz w:val="19"/>
                <w:szCs w:val="20"/>
              </w:rPr>
            </w:pPr>
          </w:p>
        </w:tc>
        <w:tc>
          <w:tcPr>
            <w:tcW w:w="2564" w:type="dxa"/>
            <w:tcBorders>
              <w:top w:val="single" w:sz="4" w:space="0" w:color="auto"/>
              <w:left w:val="single" w:sz="4" w:space="0" w:color="auto"/>
              <w:bottom w:val="single" w:sz="4" w:space="0" w:color="auto"/>
              <w:right w:val="single" w:sz="4" w:space="0" w:color="auto"/>
            </w:tcBorders>
            <w:vAlign w:val="center"/>
            <w:hideMark/>
          </w:tcPr>
          <w:p w14:paraId="70E5F002" w14:textId="77777777" w:rsidR="00563765" w:rsidRPr="00B53164" w:rsidRDefault="00563765" w:rsidP="00E42EDC">
            <w:pPr>
              <w:rPr>
                <w:rFonts w:ascii="Cambria" w:hAnsi="Cambria"/>
                <w:b/>
                <w:bCs/>
                <w:sz w:val="19"/>
                <w:szCs w:val="20"/>
              </w:rPr>
            </w:pPr>
            <w:r w:rsidRPr="00B53164">
              <w:rPr>
                <w:rFonts w:ascii="Cambria" w:hAnsi="Cambria"/>
                <w:b/>
                <w:sz w:val="19"/>
                <w:szCs w:val="20"/>
              </w:rPr>
              <w:t>KOPĀ</w:t>
            </w:r>
          </w:p>
        </w:tc>
        <w:tc>
          <w:tcPr>
            <w:tcW w:w="1137"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hideMark/>
          </w:tcPr>
          <w:p w14:paraId="70E5F003" w14:textId="77777777" w:rsidR="00563765" w:rsidRPr="00B53164" w:rsidRDefault="00563765" w:rsidP="00E42EDC">
            <w:pPr>
              <w:rPr>
                <w:rFonts w:ascii="Cambria" w:hAnsi="Cambria"/>
                <w:b/>
                <w:bCs/>
                <w:sz w:val="19"/>
              </w:rPr>
            </w:pPr>
          </w:p>
        </w:tc>
        <w:tc>
          <w:tcPr>
            <w:tcW w:w="1102"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hideMark/>
          </w:tcPr>
          <w:p w14:paraId="70E5F004" w14:textId="77777777" w:rsidR="00563765" w:rsidRPr="00B53164" w:rsidRDefault="00563765" w:rsidP="00E42EDC">
            <w:pPr>
              <w:rPr>
                <w:rFonts w:ascii="Cambria" w:hAnsi="Cambria"/>
                <w:sz w:val="19"/>
              </w:rPr>
            </w:pPr>
          </w:p>
        </w:tc>
        <w:tc>
          <w:tcPr>
            <w:tcW w:w="1164"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hideMark/>
          </w:tcPr>
          <w:p w14:paraId="70E5F005" w14:textId="77777777" w:rsidR="00563765" w:rsidRPr="00B53164" w:rsidRDefault="00563765" w:rsidP="00E42EDC">
            <w:pPr>
              <w:rPr>
                <w:rFonts w:ascii="Cambria" w:hAnsi="Cambria"/>
                <w:sz w:val="19"/>
              </w:rPr>
            </w:pPr>
          </w:p>
        </w:tc>
        <w:tc>
          <w:tcPr>
            <w:tcW w:w="1155" w:type="dxa"/>
            <w:tcBorders>
              <w:top w:val="single" w:sz="4" w:space="0" w:color="auto"/>
              <w:left w:val="single" w:sz="4" w:space="0" w:color="auto"/>
              <w:bottom w:val="single" w:sz="4" w:space="0" w:color="auto"/>
              <w:right w:val="single" w:sz="4" w:space="0" w:color="auto"/>
            </w:tcBorders>
            <w:vAlign w:val="center"/>
            <w:hideMark/>
          </w:tcPr>
          <w:p w14:paraId="70E5F006" w14:textId="77777777" w:rsidR="00563765" w:rsidRPr="00B53164" w:rsidRDefault="00563765" w:rsidP="00E42EDC">
            <w:pPr>
              <w:rPr>
                <w:rFonts w:ascii="Cambria" w:hAnsi="Cambria"/>
                <w:sz w:val="19"/>
              </w:rPr>
            </w:pPr>
          </w:p>
        </w:tc>
        <w:tc>
          <w:tcPr>
            <w:tcW w:w="1088" w:type="dxa"/>
            <w:tcBorders>
              <w:top w:val="single" w:sz="4" w:space="0" w:color="auto"/>
              <w:left w:val="single" w:sz="4" w:space="0" w:color="auto"/>
              <w:bottom w:val="single" w:sz="4" w:space="0" w:color="auto"/>
              <w:right w:val="single" w:sz="4" w:space="0" w:color="auto"/>
            </w:tcBorders>
            <w:vAlign w:val="center"/>
            <w:hideMark/>
          </w:tcPr>
          <w:p w14:paraId="70E5F007" w14:textId="77777777" w:rsidR="00563765" w:rsidRPr="00B53164" w:rsidRDefault="00563765" w:rsidP="00E42EDC">
            <w:pPr>
              <w:rPr>
                <w:rFonts w:ascii="Cambria" w:hAnsi="Cambria"/>
                <w:sz w:val="19"/>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E5F008" w14:textId="77777777" w:rsidR="00563765" w:rsidRPr="00B53164" w:rsidRDefault="00563765" w:rsidP="00E42EDC">
            <w:pPr>
              <w:rPr>
                <w:rFonts w:ascii="Cambria" w:hAnsi="Cambria"/>
                <w:sz w:val="19"/>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70E5F009" w14:textId="77777777" w:rsidR="00563765" w:rsidRPr="00B53164" w:rsidRDefault="00563765" w:rsidP="00E42EDC">
            <w:pPr>
              <w:rPr>
                <w:rFonts w:ascii="Cambria" w:hAnsi="Cambria"/>
                <w:sz w:val="19"/>
              </w:rPr>
            </w:pPr>
          </w:p>
        </w:tc>
        <w:tc>
          <w:tcPr>
            <w:tcW w:w="1576" w:type="dxa"/>
            <w:tcBorders>
              <w:top w:val="single" w:sz="4" w:space="0" w:color="auto"/>
              <w:left w:val="single" w:sz="4" w:space="0" w:color="auto"/>
              <w:bottom w:val="single" w:sz="4" w:space="0" w:color="auto"/>
              <w:right w:val="single" w:sz="4" w:space="0" w:color="auto"/>
            </w:tcBorders>
            <w:vAlign w:val="center"/>
            <w:hideMark/>
          </w:tcPr>
          <w:p w14:paraId="70E5F00A" w14:textId="77777777" w:rsidR="00563765" w:rsidRPr="00B53164" w:rsidRDefault="00563765" w:rsidP="00E42EDC">
            <w:pPr>
              <w:rPr>
                <w:rFonts w:ascii="Cambria" w:hAnsi="Cambria"/>
                <w:sz w:val="19"/>
              </w:rPr>
            </w:pPr>
          </w:p>
        </w:tc>
        <w:tc>
          <w:tcPr>
            <w:tcW w:w="1433" w:type="dxa"/>
            <w:tcBorders>
              <w:top w:val="single" w:sz="4" w:space="0" w:color="auto"/>
              <w:left w:val="single" w:sz="4" w:space="0" w:color="auto"/>
              <w:bottom w:val="single" w:sz="4" w:space="0" w:color="auto"/>
              <w:right w:val="single" w:sz="4" w:space="0" w:color="auto"/>
            </w:tcBorders>
            <w:vAlign w:val="center"/>
            <w:hideMark/>
          </w:tcPr>
          <w:p w14:paraId="70E5F00B" w14:textId="77777777" w:rsidR="00563765" w:rsidRPr="00B53164" w:rsidRDefault="00563765" w:rsidP="00E42EDC">
            <w:pPr>
              <w:rPr>
                <w:rFonts w:ascii="Cambria" w:hAnsi="Cambria"/>
                <w:sz w:val="19"/>
              </w:rPr>
            </w:pPr>
          </w:p>
        </w:tc>
      </w:tr>
    </w:tbl>
    <w:p w14:paraId="70E5F00D" w14:textId="77777777" w:rsidR="00563765" w:rsidRPr="00965936" w:rsidRDefault="00563765" w:rsidP="00563765">
      <w:pPr>
        <w:spacing w:line="260" w:lineRule="exact"/>
        <w:rPr>
          <w:rFonts w:ascii="Cambria" w:hAnsi="Cambria"/>
          <w:bCs/>
          <w:sz w:val="17"/>
          <w:szCs w:val="17"/>
        </w:rPr>
      </w:pPr>
      <w:r w:rsidRPr="00965936">
        <w:rPr>
          <w:rFonts w:ascii="Cambria" w:hAnsi="Cambria"/>
          <w:bCs/>
          <w:sz w:val="17"/>
          <w:szCs w:val="17"/>
        </w:rPr>
        <w:t xml:space="preserve">Piezīmes. </w:t>
      </w:r>
    </w:p>
    <w:p w14:paraId="70E5F00E" w14:textId="77777777" w:rsidR="00563765" w:rsidRPr="00965936" w:rsidRDefault="00563765" w:rsidP="00563765">
      <w:pPr>
        <w:spacing w:line="260" w:lineRule="exact"/>
        <w:rPr>
          <w:rFonts w:ascii="Cambria" w:hAnsi="Cambria"/>
          <w:bCs/>
          <w:sz w:val="17"/>
          <w:szCs w:val="17"/>
        </w:rPr>
      </w:pPr>
      <w:r w:rsidRPr="00965936">
        <w:rPr>
          <w:rFonts w:ascii="Cambria" w:hAnsi="Cambria"/>
          <w:bCs/>
          <w:sz w:val="17"/>
          <w:szCs w:val="17"/>
        </w:rPr>
        <w:t>1. *</w:t>
      </w:r>
      <w:r w:rsidRPr="00965936">
        <w:rPr>
          <w:rFonts w:ascii="Cambria" w:hAnsi="Cambria"/>
          <w:b/>
          <w:bCs/>
          <w:sz w:val="17"/>
          <w:szCs w:val="17"/>
        </w:rPr>
        <w:t xml:space="preserve"> </w:t>
      </w:r>
      <w:r w:rsidRPr="00965936">
        <w:rPr>
          <w:rFonts w:ascii="Cambria" w:hAnsi="Cambria"/>
          <w:bCs/>
          <w:sz w:val="17"/>
          <w:szCs w:val="17"/>
        </w:rPr>
        <w:t>Papildināt attiecīgi no konkursa nolikuma atbalstāmajām aktivitātēm.</w:t>
      </w:r>
    </w:p>
    <w:p w14:paraId="70E5F00F" w14:textId="77777777" w:rsidR="00563765" w:rsidRPr="00965936" w:rsidRDefault="00563765" w:rsidP="00563765">
      <w:pPr>
        <w:spacing w:line="260" w:lineRule="exact"/>
        <w:rPr>
          <w:rFonts w:ascii="Cambria" w:hAnsi="Cambria"/>
          <w:b/>
          <w:bCs/>
          <w:sz w:val="17"/>
          <w:szCs w:val="17"/>
        </w:rPr>
      </w:pPr>
      <w:r w:rsidRPr="00965936">
        <w:rPr>
          <w:rFonts w:ascii="Cambria" w:hAnsi="Cambria"/>
          <w:bCs/>
          <w:sz w:val="17"/>
          <w:szCs w:val="17"/>
        </w:rPr>
        <w:t>2.</w:t>
      </w:r>
      <w:r w:rsidRPr="00965936">
        <w:rPr>
          <w:rFonts w:ascii="Cambria" w:hAnsi="Cambria"/>
          <w:b/>
          <w:bCs/>
          <w:sz w:val="17"/>
          <w:szCs w:val="17"/>
        </w:rPr>
        <w:t> **</w:t>
      </w:r>
      <w:r w:rsidRPr="00965936">
        <w:rPr>
          <w:rFonts w:ascii="Cambria" w:hAnsi="Cambria"/>
          <w:sz w:val="17"/>
          <w:szCs w:val="17"/>
        </w:rPr>
        <w:t>3% no summas, neskaitot rezervi.</w:t>
      </w:r>
    </w:p>
    <w:p w14:paraId="70E5F010" w14:textId="77777777" w:rsidR="00563765" w:rsidRPr="008A7931" w:rsidRDefault="00563765" w:rsidP="00563765">
      <w:pPr>
        <w:spacing w:line="260" w:lineRule="exact"/>
        <w:jc w:val="center"/>
        <w:rPr>
          <w:rFonts w:ascii="Cambria" w:hAnsi="Cambria"/>
          <w:b/>
          <w:sz w:val="19"/>
          <w:szCs w:val="28"/>
        </w:rPr>
      </w:pPr>
    </w:p>
    <w:p w14:paraId="70E5F011" w14:textId="77777777" w:rsidR="00563765" w:rsidRPr="008A7931" w:rsidRDefault="00563765" w:rsidP="00563765">
      <w:pPr>
        <w:spacing w:line="260" w:lineRule="exact"/>
        <w:jc w:val="center"/>
        <w:rPr>
          <w:rFonts w:ascii="Cambria" w:hAnsi="Cambria"/>
          <w:b/>
          <w:sz w:val="19"/>
          <w:szCs w:val="28"/>
        </w:rPr>
      </w:pPr>
      <w:r w:rsidRPr="008A7931">
        <w:rPr>
          <w:rFonts w:ascii="Cambria" w:hAnsi="Cambria"/>
          <w:b/>
          <w:sz w:val="19"/>
          <w:szCs w:val="28"/>
        </w:rPr>
        <w:t>5.2. Projekta finansēšanas plāns (</w:t>
      </w:r>
      <w:r w:rsidRPr="008A7931">
        <w:rPr>
          <w:rFonts w:ascii="Cambria" w:hAnsi="Cambria"/>
          <w:b/>
          <w:i/>
          <w:sz w:val="19"/>
          <w:szCs w:val="28"/>
        </w:rPr>
        <w:t>euro</w:t>
      </w:r>
      <w:r w:rsidRPr="008A7931">
        <w:rPr>
          <w:rFonts w:ascii="Cambria" w:hAnsi="Cambria"/>
          <w:b/>
          <w:sz w:val="19"/>
          <w:szCs w:val="28"/>
        </w:rPr>
        <w:t>)</w:t>
      </w:r>
    </w:p>
    <w:p w14:paraId="70E5F012" w14:textId="77777777" w:rsidR="00563765" w:rsidRPr="008A7931" w:rsidRDefault="00563765" w:rsidP="00563765">
      <w:pPr>
        <w:spacing w:line="260" w:lineRule="exact"/>
        <w:jc w:val="center"/>
        <w:rPr>
          <w:rFonts w:ascii="Cambria" w:hAnsi="Cambria"/>
          <w:b/>
          <w:sz w:val="19"/>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3"/>
        <w:gridCol w:w="2380"/>
        <w:gridCol w:w="2453"/>
        <w:gridCol w:w="2212"/>
        <w:gridCol w:w="1731"/>
        <w:gridCol w:w="1695"/>
        <w:gridCol w:w="1171"/>
        <w:gridCol w:w="1708"/>
      </w:tblGrid>
      <w:tr w:rsidR="00563765" w:rsidRPr="00965936" w14:paraId="70E5F019" w14:textId="77777777" w:rsidTr="00E42EDC">
        <w:tc>
          <w:tcPr>
            <w:tcW w:w="1059" w:type="dxa"/>
            <w:vAlign w:val="center"/>
          </w:tcPr>
          <w:p w14:paraId="70E5F013" w14:textId="77777777" w:rsidR="00563765" w:rsidRPr="00965936" w:rsidRDefault="00563765" w:rsidP="00E42EDC">
            <w:pPr>
              <w:jc w:val="center"/>
              <w:rPr>
                <w:rFonts w:ascii="Cambria" w:hAnsi="Cambria"/>
                <w:bCs/>
                <w:sz w:val="19"/>
              </w:rPr>
            </w:pPr>
            <w:r w:rsidRPr="00965936">
              <w:rPr>
                <w:rFonts w:ascii="Cambria" w:hAnsi="Cambria"/>
                <w:bCs/>
                <w:sz w:val="19"/>
              </w:rPr>
              <w:t>Gads</w:t>
            </w:r>
          </w:p>
        </w:tc>
        <w:tc>
          <w:tcPr>
            <w:tcW w:w="2168" w:type="dxa"/>
            <w:vAlign w:val="center"/>
          </w:tcPr>
          <w:p w14:paraId="70E5F014" w14:textId="77777777" w:rsidR="00563765" w:rsidRPr="00965936" w:rsidRDefault="00563765" w:rsidP="00E42EDC">
            <w:pPr>
              <w:jc w:val="center"/>
              <w:rPr>
                <w:rFonts w:ascii="Cambria" w:hAnsi="Cambria"/>
                <w:bCs/>
                <w:sz w:val="19"/>
              </w:rPr>
            </w:pPr>
            <w:r w:rsidRPr="00965936">
              <w:rPr>
                <w:rFonts w:ascii="Cambria" w:hAnsi="Cambria"/>
                <w:bCs/>
                <w:sz w:val="19"/>
              </w:rPr>
              <w:t>Kopējās izmaksas</w:t>
            </w:r>
          </w:p>
        </w:tc>
        <w:tc>
          <w:tcPr>
            <w:tcW w:w="2235" w:type="dxa"/>
            <w:vAlign w:val="center"/>
          </w:tcPr>
          <w:p w14:paraId="70E5F015" w14:textId="77777777" w:rsidR="00563765" w:rsidRPr="00965936" w:rsidRDefault="00563765" w:rsidP="00E42EDC">
            <w:pPr>
              <w:jc w:val="center"/>
              <w:rPr>
                <w:rFonts w:ascii="Cambria" w:hAnsi="Cambria"/>
                <w:bCs/>
                <w:sz w:val="19"/>
              </w:rPr>
            </w:pPr>
            <w:r w:rsidRPr="00965936">
              <w:rPr>
                <w:rFonts w:ascii="Cambria" w:hAnsi="Cambria"/>
                <w:bCs/>
                <w:sz w:val="19"/>
              </w:rPr>
              <w:t>Kopējās neattiecināmās izmaksas</w:t>
            </w:r>
          </w:p>
        </w:tc>
        <w:tc>
          <w:tcPr>
            <w:tcW w:w="2015" w:type="dxa"/>
            <w:vAlign w:val="center"/>
          </w:tcPr>
          <w:p w14:paraId="70E5F016" w14:textId="77777777" w:rsidR="00563765" w:rsidRPr="00965936" w:rsidRDefault="00563765" w:rsidP="00E42EDC">
            <w:pPr>
              <w:jc w:val="center"/>
              <w:rPr>
                <w:rFonts w:ascii="Cambria" w:hAnsi="Cambria"/>
                <w:bCs/>
                <w:sz w:val="19"/>
              </w:rPr>
            </w:pPr>
            <w:r w:rsidRPr="00965936">
              <w:rPr>
                <w:rFonts w:ascii="Cambria" w:hAnsi="Cambria"/>
                <w:bCs/>
                <w:sz w:val="19"/>
              </w:rPr>
              <w:t>Kopējās attiecināmās izmaksas**</w:t>
            </w:r>
          </w:p>
        </w:tc>
        <w:tc>
          <w:tcPr>
            <w:tcW w:w="3121" w:type="dxa"/>
            <w:gridSpan w:val="2"/>
            <w:vAlign w:val="center"/>
          </w:tcPr>
          <w:p w14:paraId="70E5F017" w14:textId="77777777" w:rsidR="00563765" w:rsidRPr="00965936" w:rsidRDefault="00563765" w:rsidP="00E42EDC">
            <w:pPr>
              <w:jc w:val="center"/>
              <w:rPr>
                <w:rFonts w:ascii="Cambria" w:hAnsi="Cambria"/>
                <w:bCs/>
                <w:sz w:val="19"/>
              </w:rPr>
            </w:pPr>
            <w:r w:rsidRPr="00965936">
              <w:rPr>
                <w:rFonts w:ascii="Cambria" w:hAnsi="Cambria"/>
                <w:bCs/>
                <w:sz w:val="19"/>
              </w:rPr>
              <w:t>Finanšu instrumenta finansējums</w:t>
            </w:r>
          </w:p>
        </w:tc>
        <w:tc>
          <w:tcPr>
            <w:tcW w:w="2623" w:type="dxa"/>
            <w:gridSpan w:val="2"/>
            <w:vAlign w:val="center"/>
          </w:tcPr>
          <w:p w14:paraId="70E5F018" w14:textId="77777777" w:rsidR="00563765" w:rsidRPr="00965936" w:rsidRDefault="00563765" w:rsidP="00E42EDC">
            <w:pPr>
              <w:jc w:val="center"/>
              <w:rPr>
                <w:rFonts w:ascii="Cambria" w:hAnsi="Cambria"/>
                <w:bCs/>
                <w:sz w:val="19"/>
              </w:rPr>
            </w:pPr>
            <w:r w:rsidRPr="00965936">
              <w:rPr>
                <w:rFonts w:ascii="Cambria" w:hAnsi="Cambria"/>
                <w:bCs/>
                <w:sz w:val="19"/>
              </w:rPr>
              <w:t>Projekta iesniedzēja līdzfinansējums</w:t>
            </w:r>
          </w:p>
        </w:tc>
      </w:tr>
      <w:tr w:rsidR="00563765" w:rsidRPr="00965936" w14:paraId="70E5F022" w14:textId="77777777" w:rsidTr="00E42EDC">
        <w:tc>
          <w:tcPr>
            <w:tcW w:w="1059" w:type="dxa"/>
            <w:vAlign w:val="center"/>
          </w:tcPr>
          <w:p w14:paraId="70E5F01A" w14:textId="77777777" w:rsidR="00563765" w:rsidRPr="00965936" w:rsidRDefault="00563765" w:rsidP="00E42EDC">
            <w:pPr>
              <w:jc w:val="center"/>
              <w:rPr>
                <w:rFonts w:ascii="Cambria" w:hAnsi="Cambria"/>
                <w:bCs/>
                <w:sz w:val="19"/>
              </w:rPr>
            </w:pPr>
            <w:r w:rsidRPr="00965936">
              <w:rPr>
                <w:rFonts w:ascii="Cambria" w:hAnsi="Cambria"/>
                <w:bCs/>
                <w:sz w:val="19"/>
              </w:rPr>
              <w:t>0</w:t>
            </w:r>
          </w:p>
        </w:tc>
        <w:tc>
          <w:tcPr>
            <w:tcW w:w="2168" w:type="dxa"/>
            <w:vAlign w:val="center"/>
          </w:tcPr>
          <w:p w14:paraId="70E5F01B" w14:textId="77777777" w:rsidR="00563765" w:rsidRPr="00965936" w:rsidRDefault="00563765" w:rsidP="00E42EDC">
            <w:pPr>
              <w:jc w:val="center"/>
              <w:rPr>
                <w:rFonts w:ascii="Cambria" w:hAnsi="Cambria"/>
                <w:bCs/>
                <w:sz w:val="19"/>
              </w:rPr>
            </w:pPr>
            <w:r w:rsidRPr="00965936">
              <w:rPr>
                <w:rFonts w:ascii="Cambria" w:hAnsi="Cambria"/>
                <w:bCs/>
                <w:sz w:val="19"/>
              </w:rPr>
              <w:t>1 = 2 + 3</w:t>
            </w:r>
          </w:p>
        </w:tc>
        <w:tc>
          <w:tcPr>
            <w:tcW w:w="2235" w:type="dxa"/>
            <w:vAlign w:val="center"/>
          </w:tcPr>
          <w:p w14:paraId="70E5F01C" w14:textId="77777777" w:rsidR="00563765" w:rsidRPr="00965936" w:rsidRDefault="00563765" w:rsidP="00E42EDC">
            <w:pPr>
              <w:jc w:val="center"/>
              <w:rPr>
                <w:rFonts w:ascii="Cambria" w:hAnsi="Cambria"/>
                <w:bCs/>
                <w:sz w:val="19"/>
              </w:rPr>
            </w:pPr>
            <w:r w:rsidRPr="00965936">
              <w:rPr>
                <w:rFonts w:ascii="Cambria" w:hAnsi="Cambria"/>
                <w:bCs/>
                <w:sz w:val="19"/>
              </w:rPr>
              <w:t>2</w:t>
            </w:r>
          </w:p>
        </w:tc>
        <w:tc>
          <w:tcPr>
            <w:tcW w:w="2015" w:type="dxa"/>
            <w:vAlign w:val="center"/>
          </w:tcPr>
          <w:p w14:paraId="70E5F01D" w14:textId="77777777" w:rsidR="00563765" w:rsidRPr="00965936" w:rsidRDefault="00563765" w:rsidP="00E42EDC">
            <w:pPr>
              <w:jc w:val="center"/>
              <w:rPr>
                <w:rFonts w:ascii="Cambria" w:hAnsi="Cambria"/>
                <w:bCs/>
                <w:sz w:val="19"/>
              </w:rPr>
            </w:pPr>
            <w:r w:rsidRPr="00965936">
              <w:rPr>
                <w:rFonts w:ascii="Cambria" w:hAnsi="Cambria"/>
                <w:bCs/>
                <w:sz w:val="19"/>
              </w:rPr>
              <w:t>3</w:t>
            </w:r>
          </w:p>
        </w:tc>
        <w:tc>
          <w:tcPr>
            <w:tcW w:w="1577" w:type="dxa"/>
            <w:vAlign w:val="center"/>
          </w:tcPr>
          <w:p w14:paraId="70E5F01E" w14:textId="77777777" w:rsidR="00563765" w:rsidRPr="00965936" w:rsidRDefault="00563765" w:rsidP="00E42EDC">
            <w:pPr>
              <w:jc w:val="center"/>
              <w:rPr>
                <w:rFonts w:ascii="Cambria" w:hAnsi="Cambria"/>
                <w:bCs/>
                <w:sz w:val="19"/>
              </w:rPr>
            </w:pPr>
            <w:r w:rsidRPr="00965936">
              <w:rPr>
                <w:rFonts w:ascii="Cambria" w:hAnsi="Cambria"/>
                <w:bCs/>
                <w:sz w:val="19"/>
              </w:rPr>
              <w:t>4</w:t>
            </w:r>
          </w:p>
        </w:tc>
        <w:tc>
          <w:tcPr>
            <w:tcW w:w="1544" w:type="dxa"/>
            <w:vAlign w:val="center"/>
          </w:tcPr>
          <w:p w14:paraId="70E5F01F" w14:textId="77777777" w:rsidR="00563765" w:rsidRPr="00965936" w:rsidRDefault="00563765" w:rsidP="00E42EDC">
            <w:pPr>
              <w:jc w:val="center"/>
              <w:rPr>
                <w:rFonts w:ascii="Cambria" w:hAnsi="Cambria"/>
                <w:bCs/>
                <w:sz w:val="19"/>
              </w:rPr>
            </w:pPr>
            <w:r w:rsidRPr="00965936">
              <w:rPr>
                <w:rFonts w:ascii="Cambria" w:hAnsi="Cambria"/>
                <w:bCs/>
                <w:sz w:val="19"/>
              </w:rPr>
              <w:t>5 = 4 / 3 (%)*</w:t>
            </w:r>
          </w:p>
        </w:tc>
        <w:tc>
          <w:tcPr>
            <w:tcW w:w="1067" w:type="dxa"/>
            <w:vAlign w:val="center"/>
          </w:tcPr>
          <w:p w14:paraId="70E5F020" w14:textId="77777777" w:rsidR="00563765" w:rsidRPr="00965936" w:rsidRDefault="00563765" w:rsidP="00E42EDC">
            <w:pPr>
              <w:jc w:val="center"/>
              <w:rPr>
                <w:rFonts w:ascii="Cambria" w:hAnsi="Cambria"/>
                <w:bCs/>
                <w:sz w:val="19"/>
              </w:rPr>
            </w:pPr>
            <w:r w:rsidRPr="00965936">
              <w:rPr>
                <w:rFonts w:ascii="Cambria" w:hAnsi="Cambria"/>
                <w:bCs/>
                <w:sz w:val="19"/>
              </w:rPr>
              <w:t>6</w:t>
            </w:r>
          </w:p>
        </w:tc>
        <w:tc>
          <w:tcPr>
            <w:tcW w:w="1556" w:type="dxa"/>
            <w:vAlign w:val="center"/>
          </w:tcPr>
          <w:p w14:paraId="70E5F021" w14:textId="77777777" w:rsidR="00563765" w:rsidRPr="00965936" w:rsidRDefault="00563765" w:rsidP="00E42EDC">
            <w:pPr>
              <w:jc w:val="center"/>
              <w:rPr>
                <w:rFonts w:ascii="Cambria" w:hAnsi="Cambria"/>
                <w:bCs/>
                <w:sz w:val="19"/>
              </w:rPr>
            </w:pPr>
            <w:r w:rsidRPr="00965936">
              <w:rPr>
                <w:rFonts w:ascii="Cambria" w:hAnsi="Cambria"/>
                <w:bCs/>
                <w:sz w:val="19"/>
              </w:rPr>
              <w:t>7 = 6 / 3 (%)</w:t>
            </w:r>
          </w:p>
        </w:tc>
      </w:tr>
      <w:tr w:rsidR="00563765" w:rsidRPr="00965936" w14:paraId="70E5F02B" w14:textId="77777777" w:rsidTr="00E42EDC">
        <w:tc>
          <w:tcPr>
            <w:tcW w:w="1059" w:type="dxa"/>
          </w:tcPr>
          <w:p w14:paraId="70E5F023" w14:textId="203E8415" w:rsidR="00563765" w:rsidRPr="00965936" w:rsidRDefault="00563765" w:rsidP="00E42EDC">
            <w:pPr>
              <w:jc w:val="center"/>
              <w:rPr>
                <w:rFonts w:ascii="Cambria" w:hAnsi="Cambria"/>
                <w:bCs/>
                <w:sz w:val="19"/>
              </w:rPr>
            </w:pPr>
            <w:r w:rsidRPr="00965936">
              <w:rPr>
                <w:rFonts w:ascii="Cambria" w:hAnsi="Cambria"/>
                <w:bCs/>
                <w:sz w:val="19"/>
              </w:rPr>
              <w:t>201</w:t>
            </w:r>
            <w:del w:id="1" w:author="Raimonds Kašs" w:date="2023-12-21T10:03:00Z">
              <w:r w:rsidRPr="00965936" w:rsidDel="000761C6">
                <w:rPr>
                  <w:rFonts w:ascii="Cambria" w:hAnsi="Cambria"/>
                  <w:bCs/>
                  <w:sz w:val="19"/>
                </w:rPr>
                <w:delText>8</w:delText>
              </w:r>
            </w:del>
            <w:ins w:id="2" w:author="Raimonds Kašs" w:date="2023-12-21T10:03:00Z">
              <w:r w:rsidR="000761C6">
                <w:rPr>
                  <w:rFonts w:ascii="Cambria" w:hAnsi="Cambria"/>
                  <w:bCs/>
                  <w:sz w:val="19"/>
                </w:rPr>
                <w:t>4</w:t>
              </w:r>
            </w:ins>
          </w:p>
        </w:tc>
        <w:tc>
          <w:tcPr>
            <w:tcW w:w="2168" w:type="dxa"/>
          </w:tcPr>
          <w:p w14:paraId="70E5F024" w14:textId="77777777" w:rsidR="00563765" w:rsidRPr="00965936" w:rsidRDefault="00563765" w:rsidP="00E42EDC">
            <w:pPr>
              <w:rPr>
                <w:rFonts w:ascii="Cambria" w:hAnsi="Cambria"/>
                <w:bCs/>
                <w:sz w:val="19"/>
              </w:rPr>
            </w:pPr>
          </w:p>
        </w:tc>
        <w:tc>
          <w:tcPr>
            <w:tcW w:w="2235" w:type="dxa"/>
          </w:tcPr>
          <w:p w14:paraId="70E5F025" w14:textId="77777777" w:rsidR="00563765" w:rsidRPr="00965936" w:rsidRDefault="00563765" w:rsidP="00E42EDC">
            <w:pPr>
              <w:rPr>
                <w:rFonts w:ascii="Cambria" w:hAnsi="Cambria"/>
                <w:bCs/>
                <w:sz w:val="19"/>
              </w:rPr>
            </w:pPr>
          </w:p>
        </w:tc>
        <w:tc>
          <w:tcPr>
            <w:tcW w:w="2015" w:type="dxa"/>
          </w:tcPr>
          <w:p w14:paraId="70E5F026" w14:textId="77777777" w:rsidR="00563765" w:rsidRPr="00965936" w:rsidRDefault="00563765" w:rsidP="00E42EDC">
            <w:pPr>
              <w:rPr>
                <w:rFonts w:ascii="Cambria" w:hAnsi="Cambria"/>
                <w:bCs/>
                <w:sz w:val="19"/>
              </w:rPr>
            </w:pPr>
          </w:p>
        </w:tc>
        <w:tc>
          <w:tcPr>
            <w:tcW w:w="1577" w:type="dxa"/>
          </w:tcPr>
          <w:p w14:paraId="70E5F027" w14:textId="77777777" w:rsidR="00563765" w:rsidRPr="00965936" w:rsidRDefault="00563765" w:rsidP="00E42EDC">
            <w:pPr>
              <w:rPr>
                <w:rFonts w:ascii="Cambria" w:hAnsi="Cambria"/>
                <w:bCs/>
                <w:sz w:val="19"/>
              </w:rPr>
            </w:pPr>
          </w:p>
        </w:tc>
        <w:tc>
          <w:tcPr>
            <w:tcW w:w="1544" w:type="dxa"/>
          </w:tcPr>
          <w:p w14:paraId="70E5F028" w14:textId="77777777" w:rsidR="00563765" w:rsidRPr="00965936" w:rsidRDefault="00563765" w:rsidP="00E42EDC">
            <w:pPr>
              <w:rPr>
                <w:rFonts w:ascii="Cambria" w:hAnsi="Cambria"/>
                <w:bCs/>
                <w:sz w:val="19"/>
              </w:rPr>
            </w:pPr>
          </w:p>
        </w:tc>
        <w:tc>
          <w:tcPr>
            <w:tcW w:w="1067" w:type="dxa"/>
          </w:tcPr>
          <w:p w14:paraId="70E5F029" w14:textId="77777777" w:rsidR="00563765" w:rsidRPr="00965936" w:rsidRDefault="00563765" w:rsidP="00E42EDC">
            <w:pPr>
              <w:rPr>
                <w:rFonts w:ascii="Cambria" w:hAnsi="Cambria"/>
                <w:bCs/>
                <w:sz w:val="19"/>
              </w:rPr>
            </w:pPr>
          </w:p>
        </w:tc>
        <w:tc>
          <w:tcPr>
            <w:tcW w:w="1556" w:type="dxa"/>
          </w:tcPr>
          <w:p w14:paraId="70E5F02A" w14:textId="77777777" w:rsidR="00563765" w:rsidRPr="00965936" w:rsidRDefault="00563765" w:rsidP="00E42EDC">
            <w:pPr>
              <w:rPr>
                <w:rFonts w:ascii="Cambria" w:hAnsi="Cambria"/>
                <w:bCs/>
                <w:sz w:val="19"/>
              </w:rPr>
            </w:pPr>
          </w:p>
        </w:tc>
      </w:tr>
      <w:tr w:rsidR="00563765" w:rsidRPr="00965936" w14:paraId="70E5F034" w14:textId="77777777" w:rsidTr="00E42EDC">
        <w:tc>
          <w:tcPr>
            <w:tcW w:w="1059" w:type="dxa"/>
          </w:tcPr>
          <w:p w14:paraId="70E5F02C" w14:textId="74AB8A52" w:rsidR="00563765" w:rsidRPr="00965936" w:rsidRDefault="00563765" w:rsidP="00E42EDC">
            <w:pPr>
              <w:jc w:val="center"/>
              <w:rPr>
                <w:rFonts w:ascii="Cambria" w:hAnsi="Cambria"/>
                <w:bCs/>
                <w:sz w:val="19"/>
              </w:rPr>
            </w:pPr>
            <w:r w:rsidRPr="00965936">
              <w:rPr>
                <w:rFonts w:ascii="Cambria" w:hAnsi="Cambria"/>
                <w:bCs/>
                <w:sz w:val="19"/>
              </w:rPr>
              <w:t>20</w:t>
            </w:r>
            <w:ins w:id="3" w:author="Raimonds Kašs" w:date="2023-12-21T10:03:00Z">
              <w:r w:rsidR="000761C6">
                <w:rPr>
                  <w:rFonts w:ascii="Cambria" w:hAnsi="Cambria"/>
                  <w:bCs/>
                  <w:sz w:val="19"/>
                </w:rPr>
                <w:t>25</w:t>
              </w:r>
            </w:ins>
            <w:del w:id="4" w:author="Raimonds Kašs" w:date="2023-12-21T10:03:00Z">
              <w:r w:rsidRPr="00965936" w:rsidDel="000761C6">
                <w:rPr>
                  <w:rFonts w:ascii="Cambria" w:hAnsi="Cambria"/>
                  <w:bCs/>
                  <w:sz w:val="19"/>
                </w:rPr>
                <w:delText>19</w:delText>
              </w:r>
            </w:del>
          </w:p>
        </w:tc>
        <w:tc>
          <w:tcPr>
            <w:tcW w:w="2168" w:type="dxa"/>
          </w:tcPr>
          <w:p w14:paraId="70E5F02D" w14:textId="77777777" w:rsidR="00563765" w:rsidRPr="00965936" w:rsidRDefault="00563765" w:rsidP="00E42EDC">
            <w:pPr>
              <w:rPr>
                <w:rFonts w:ascii="Cambria" w:hAnsi="Cambria"/>
                <w:bCs/>
                <w:sz w:val="19"/>
              </w:rPr>
            </w:pPr>
          </w:p>
        </w:tc>
        <w:tc>
          <w:tcPr>
            <w:tcW w:w="2235" w:type="dxa"/>
          </w:tcPr>
          <w:p w14:paraId="70E5F02E" w14:textId="77777777" w:rsidR="00563765" w:rsidRPr="00965936" w:rsidRDefault="00563765" w:rsidP="00E42EDC">
            <w:pPr>
              <w:rPr>
                <w:rFonts w:ascii="Cambria" w:hAnsi="Cambria"/>
                <w:bCs/>
                <w:sz w:val="19"/>
              </w:rPr>
            </w:pPr>
          </w:p>
        </w:tc>
        <w:tc>
          <w:tcPr>
            <w:tcW w:w="2015" w:type="dxa"/>
          </w:tcPr>
          <w:p w14:paraId="70E5F02F" w14:textId="77777777" w:rsidR="00563765" w:rsidRPr="00965936" w:rsidRDefault="00563765" w:rsidP="00E42EDC">
            <w:pPr>
              <w:rPr>
                <w:rFonts w:ascii="Cambria" w:hAnsi="Cambria"/>
                <w:bCs/>
                <w:sz w:val="19"/>
              </w:rPr>
            </w:pPr>
          </w:p>
        </w:tc>
        <w:tc>
          <w:tcPr>
            <w:tcW w:w="1577" w:type="dxa"/>
          </w:tcPr>
          <w:p w14:paraId="70E5F030" w14:textId="77777777" w:rsidR="00563765" w:rsidRPr="00965936" w:rsidRDefault="00563765" w:rsidP="00E42EDC">
            <w:pPr>
              <w:rPr>
                <w:rFonts w:ascii="Cambria" w:hAnsi="Cambria"/>
                <w:bCs/>
                <w:sz w:val="19"/>
              </w:rPr>
            </w:pPr>
          </w:p>
        </w:tc>
        <w:tc>
          <w:tcPr>
            <w:tcW w:w="1544" w:type="dxa"/>
          </w:tcPr>
          <w:p w14:paraId="70E5F031" w14:textId="77777777" w:rsidR="00563765" w:rsidRPr="00965936" w:rsidRDefault="00563765" w:rsidP="00E42EDC">
            <w:pPr>
              <w:rPr>
                <w:rFonts w:ascii="Cambria" w:hAnsi="Cambria"/>
                <w:bCs/>
                <w:sz w:val="19"/>
              </w:rPr>
            </w:pPr>
          </w:p>
        </w:tc>
        <w:tc>
          <w:tcPr>
            <w:tcW w:w="1067" w:type="dxa"/>
          </w:tcPr>
          <w:p w14:paraId="70E5F032" w14:textId="77777777" w:rsidR="00563765" w:rsidRPr="00965936" w:rsidRDefault="00563765" w:rsidP="00E42EDC">
            <w:pPr>
              <w:rPr>
                <w:rFonts w:ascii="Cambria" w:hAnsi="Cambria"/>
                <w:bCs/>
                <w:sz w:val="19"/>
              </w:rPr>
            </w:pPr>
          </w:p>
        </w:tc>
        <w:tc>
          <w:tcPr>
            <w:tcW w:w="1556" w:type="dxa"/>
          </w:tcPr>
          <w:p w14:paraId="70E5F033" w14:textId="77777777" w:rsidR="00563765" w:rsidRPr="00965936" w:rsidRDefault="00563765" w:rsidP="00E42EDC">
            <w:pPr>
              <w:rPr>
                <w:rFonts w:ascii="Cambria" w:hAnsi="Cambria"/>
                <w:bCs/>
                <w:sz w:val="19"/>
              </w:rPr>
            </w:pPr>
          </w:p>
        </w:tc>
      </w:tr>
      <w:tr w:rsidR="00563765" w:rsidRPr="00965936" w14:paraId="70E5F03D" w14:textId="77777777" w:rsidTr="00E42EDC">
        <w:tc>
          <w:tcPr>
            <w:tcW w:w="1059" w:type="dxa"/>
          </w:tcPr>
          <w:p w14:paraId="70E5F035" w14:textId="07FC2936" w:rsidR="00563765" w:rsidRPr="00965936" w:rsidRDefault="00563765" w:rsidP="00E42EDC">
            <w:pPr>
              <w:jc w:val="center"/>
              <w:rPr>
                <w:rFonts w:ascii="Cambria" w:hAnsi="Cambria"/>
                <w:bCs/>
                <w:sz w:val="19"/>
              </w:rPr>
            </w:pPr>
            <w:r w:rsidRPr="00965936">
              <w:rPr>
                <w:rFonts w:ascii="Cambria" w:hAnsi="Cambria"/>
                <w:bCs/>
                <w:sz w:val="19"/>
              </w:rPr>
              <w:t>202</w:t>
            </w:r>
            <w:del w:id="5" w:author="Raimonds Kašs" w:date="2023-12-21T10:03:00Z">
              <w:r w:rsidRPr="00965936" w:rsidDel="000761C6">
                <w:rPr>
                  <w:rFonts w:ascii="Cambria" w:hAnsi="Cambria"/>
                  <w:bCs/>
                  <w:sz w:val="19"/>
                </w:rPr>
                <w:delText>0</w:delText>
              </w:r>
            </w:del>
            <w:ins w:id="6" w:author="Raimonds Kašs" w:date="2023-12-21T10:03:00Z">
              <w:r w:rsidR="000761C6">
                <w:rPr>
                  <w:rFonts w:ascii="Cambria" w:hAnsi="Cambria"/>
                  <w:bCs/>
                  <w:sz w:val="19"/>
                </w:rPr>
                <w:t>6</w:t>
              </w:r>
            </w:ins>
          </w:p>
        </w:tc>
        <w:tc>
          <w:tcPr>
            <w:tcW w:w="2168" w:type="dxa"/>
          </w:tcPr>
          <w:p w14:paraId="70E5F036" w14:textId="77777777" w:rsidR="00563765" w:rsidRPr="00965936" w:rsidRDefault="00563765" w:rsidP="00E42EDC">
            <w:pPr>
              <w:rPr>
                <w:rFonts w:ascii="Cambria" w:hAnsi="Cambria"/>
                <w:bCs/>
                <w:sz w:val="19"/>
              </w:rPr>
            </w:pPr>
          </w:p>
        </w:tc>
        <w:tc>
          <w:tcPr>
            <w:tcW w:w="2235" w:type="dxa"/>
          </w:tcPr>
          <w:p w14:paraId="70E5F037" w14:textId="77777777" w:rsidR="00563765" w:rsidRPr="00965936" w:rsidRDefault="00563765" w:rsidP="00E42EDC">
            <w:pPr>
              <w:rPr>
                <w:rFonts w:ascii="Cambria" w:hAnsi="Cambria"/>
                <w:bCs/>
                <w:sz w:val="19"/>
              </w:rPr>
            </w:pPr>
          </w:p>
        </w:tc>
        <w:tc>
          <w:tcPr>
            <w:tcW w:w="2015" w:type="dxa"/>
          </w:tcPr>
          <w:p w14:paraId="70E5F038" w14:textId="77777777" w:rsidR="00563765" w:rsidRPr="00965936" w:rsidRDefault="00563765" w:rsidP="00E42EDC">
            <w:pPr>
              <w:rPr>
                <w:rFonts w:ascii="Cambria" w:hAnsi="Cambria"/>
                <w:bCs/>
                <w:sz w:val="19"/>
              </w:rPr>
            </w:pPr>
          </w:p>
        </w:tc>
        <w:tc>
          <w:tcPr>
            <w:tcW w:w="1577" w:type="dxa"/>
            <w:tcBorders>
              <w:bottom w:val="single" w:sz="12" w:space="0" w:color="auto"/>
            </w:tcBorders>
          </w:tcPr>
          <w:p w14:paraId="70E5F039" w14:textId="77777777" w:rsidR="00563765" w:rsidRPr="00965936" w:rsidRDefault="00563765" w:rsidP="00E42EDC">
            <w:pPr>
              <w:rPr>
                <w:rFonts w:ascii="Cambria" w:hAnsi="Cambria"/>
                <w:bCs/>
                <w:sz w:val="19"/>
              </w:rPr>
            </w:pPr>
          </w:p>
        </w:tc>
        <w:tc>
          <w:tcPr>
            <w:tcW w:w="1544" w:type="dxa"/>
            <w:tcBorders>
              <w:bottom w:val="single" w:sz="12" w:space="0" w:color="auto"/>
            </w:tcBorders>
          </w:tcPr>
          <w:p w14:paraId="70E5F03A" w14:textId="77777777" w:rsidR="00563765" w:rsidRPr="00965936" w:rsidRDefault="00563765" w:rsidP="00E42EDC">
            <w:pPr>
              <w:rPr>
                <w:rFonts w:ascii="Cambria" w:hAnsi="Cambria"/>
                <w:bCs/>
                <w:sz w:val="19"/>
              </w:rPr>
            </w:pPr>
          </w:p>
        </w:tc>
        <w:tc>
          <w:tcPr>
            <w:tcW w:w="1067" w:type="dxa"/>
          </w:tcPr>
          <w:p w14:paraId="70E5F03B" w14:textId="77777777" w:rsidR="00563765" w:rsidRPr="00965936" w:rsidRDefault="00563765" w:rsidP="00E42EDC">
            <w:pPr>
              <w:rPr>
                <w:rFonts w:ascii="Cambria" w:hAnsi="Cambria"/>
                <w:bCs/>
                <w:sz w:val="19"/>
              </w:rPr>
            </w:pPr>
          </w:p>
        </w:tc>
        <w:tc>
          <w:tcPr>
            <w:tcW w:w="1556" w:type="dxa"/>
          </w:tcPr>
          <w:p w14:paraId="70E5F03C" w14:textId="77777777" w:rsidR="00563765" w:rsidRPr="00965936" w:rsidRDefault="00563765" w:rsidP="00E42EDC">
            <w:pPr>
              <w:rPr>
                <w:rFonts w:ascii="Cambria" w:hAnsi="Cambria"/>
                <w:bCs/>
                <w:sz w:val="19"/>
              </w:rPr>
            </w:pPr>
          </w:p>
        </w:tc>
      </w:tr>
      <w:tr w:rsidR="00563765" w:rsidRPr="00965936" w14:paraId="70E5F046" w14:textId="77777777" w:rsidTr="00E42EDC">
        <w:tc>
          <w:tcPr>
            <w:tcW w:w="1059" w:type="dxa"/>
          </w:tcPr>
          <w:p w14:paraId="70E5F03E" w14:textId="77777777" w:rsidR="00563765" w:rsidRPr="00965936" w:rsidRDefault="00563765" w:rsidP="00E42EDC">
            <w:pPr>
              <w:jc w:val="center"/>
              <w:rPr>
                <w:rFonts w:ascii="Cambria" w:hAnsi="Cambria"/>
                <w:bCs/>
                <w:sz w:val="19"/>
              </w:rPr>
            </w:pPr>
            <w:r w:rsidRPr="00965936">
              <w:rPr>
                <w:rFonts w:ascii="Cambria" w:hAnsi="Cambria"/>
                <w:bCs/>
                <w:sz w:val="19"/>
              </w:rPr>
              <w:t>KOPĀ</w:t>
            </w:r>
          </w:p>
        </w:tc>
        <w:tc>
          <w:tcPr>
            <w:tcW w:w="2168" w:type="dxa"/>
          </w:tcPr>
          <w:p w14:paraId="70E5F03F" w14:textId="77777777" w:rsidR="00563765" w:rsidRPr="00965936" w:rsidRDefault="00563765" w:rsidP="00E42EDC">
            <w:pPr>
              <w:rPr>
                <w:rFonts w:ascii="Cambria" w:hAnsi="Cambria"/>
                <w:bCs/>
                <w:sz w:val="19"/>
              </w:rPr>
            </w:pPr>
          </w:p>
        </w:tc>
        <w:tc>
          <w:tcPr>
            <w:tcW w:w="2235" w:type="dxa"/>
          </w:tcPr>
          <w:p w14:paraId="70E5F040" w14:textId="77777777" w:rsidR="00563765" w:rsidRPr="00965936" w:rsidRDefault="00563765" w:rsidP="00E42EDC">
            <w:pPr>
              <w:rPr>
                <w:rFonts w:ascii="Cambria" w:hAnsi="Cambria"/>
                <w:bCs/>
                <w:sz w:val="19"/>
              </w:rPr>
            </w:pPr>
          </w:p>
        </w:tc>
        <w:tc>
          <w:tcPr>
            <w:tcW w:w="2015" w:type="dxa"/>
            <w:tcBorders>
              <w:right w:val="single" w:sz="12" w:space="0" w:color="auto"/>
            </w:tcBorders>
          </w:tcPr>
          <w:p w14:paraId="70E5F041" w14:textId="77777777" w:rsidR="00563765" w:rsidRPr="00965936" w:rsidRDefault="00563765" w:rsidP="00E42EDC">
            <w:pPr>
              <w:rPr>
                <w:rFonts w:ascii="Cambria" w:hAnsi="Cambria"/>
                <w:bCs/>
                <w:sz w:val="19"/>
              </w:rPr>
            </w:pPr>
          </w:p>
        </w:tc>
        <w:tc>
          <w:tcPr>
            <w:tcW w:w="1577" w:type="dxa"/>
            <w:tcBorders>
              <w:top w:val="single" w:sz="12" w:space="0" w:color="auto"/>
              <w:left w:val="single" w:sz="12" w:space="0" w:color="auto"/>
              <w:bottom w:val="single" w:sz="12" w:space="0" w:color="auto"/>
              <w:right w:val="single" w:sz="12" w:space="0" w:color="auto"/>
            </w:tcBorders>
          </w:tcPr>
          <w:p w14:paraId="70E5F042" w14:textId="77777777" w:rsidR="00563765" w:rsidRPr="00965936" w:rsidRDefault="00563765" w:rsidP="00E42EDC">
            <w:pPr>
              <w:rPr>
                <w:rFonts w:ascii="Cambria" w:hAnsi="Cambria"/>
                <w:bCs/>
                <w:sz w:val="19"/>
              </w:rPr>
            </w:pPr>
          </w:p>
        </w:tc>
        <w:tc>
          <w:tcPr>
            <w:tcW w:w="1544" w:type="dxa"/>
            <w:tcBorders>
              <w:top w:val="single" w:sz="12" w:space="0" w:color="auto"/>
              <w:left w:val="single" w:sz="12" w:space="0" w:color="auto"/>
              <w:bottom w:val="single" w:sz="12" w:space="0" w:color="auto"/>
              <w:right w:val="single" w:sz="12" w:space="0" w:color="auto"/>
            </w:tcBorders>
          </w:tcPr>
          <w:p w14:paraId="70E5F043" w14:textId="77777777" w:rsidR="00563765" w:rsidRPr="00965936" w:rsidRDefault="00563765" w:rsidP="00E42EDC">
            <w:pPr>
              <w:rPr>
                <w:rFonts w:ascii="Cambria" w:hAnsi="Cambria"/>
                <w:bCs/>
                <w:sz w:val="19"/>
              </w:rPr>
            </w:pPr>
          </w:p>
        </w:tc>
        <w:tc>
          <w:tcPr>
            <w:tcW w:w="1067" w:type="dxa"/>
            <w:tcBorders>
              <w:left w:val="single" w:sz="12" w:space="0" w:color="auto"/>
            </w:tcBorders>
          </w:tcPr>
          <w:p w14:paraId="70E5F044" w14:textId="77777777" w:rsidR="00563765" w:rsidRPr="00965936" w:rsidRDefault="00563765" w:rsidP="00E42EDC">
            <w:pPr>
              <w:rPr>
                <w:rFonts w:ascii="Cambria" w:hAnsi="Cambria"/>
                <w:bCs/>
                <w:sz w:val="19"/>
              </w:rPr>
            </w:pPr>
          </w:p>
        </w:tc>
        <w:tc>
          <w:tcPr>
            <w:tcW w:w="1556" w:type="dxa"/>
          </w:tcPr>
          <w:p w14:paraId="70E5F045" w14:textId="77777777" w:rsidR="00563765" w:rsidRPr="00965936" w:rsidRDefault="00563765" w:rsidP="00E42EDC">
            <w:pPr>
              <w:rPr>
                <w:rFonts w:ascii="Cambria" w:hAnsi="Cambria"/>
                <w:bCs/>
                <w:sz w:val="19"/>
              </w:rPr>
            </w:pPr>
          </w:p>
        </w:tc>
      </w:tr>
    </w:tbl>
    <w:p w14:paraId="70E5F047" w14:textId="77777777" w:rsidR="00563765" w:rsidRPr="008A7931" w:rsidRDefault="00563765" w:rsidP="00563765">
      <w:pPr>
        <w:spacing w:before="130" w:line="260" w:lineRule="exact"/>
        <w:ind w:firstLine="539"/>
        <w:rPr>
          <w:rFonts w:ascii="Cambria" w:hAnsi="Cambria"/>
          <w:bCs/>
          <w:sz w:val="19"/>
          <w:szCs w:val="20"/>
        </w:rPr>
      </w:pPr>
    </w:p>
    <w:p w14:paraId="70E5F048" w14:textId="77777777" w:rsidR="00563765" w:rsidRPr="00965936" w:rsidRDefault="00563765" w:rsidP="00563765">
      <w:pPr>
        <w:spacing w:line="260" w:lineRule="exact"/>
        <w:rPr>
          <w:rFonts w:ascii="Cambria" w:hAnsi="Cambria"/>
          <w:bCs/>
          <w:sz w:val="17"/>
          <w:szCs w:val="17"/>
        </w:rPr>
      </w:pPr>
      <w:r w:rsidRPr="00965936">
        <w:rPr>
          <w:rFonts w:ascii="Cambria" w:hAnsi="Cambria"/>
          <w:bCs/>
          <w:sz w:val="17"/>
          <w:szCs w:val="17"/>
        </w:rPr>
        <w:lastRenderedPageBreak/>
        <w:t>Piezīmes.</w:t>
      </w:r>
    </w:p>
    <w:p w14:paraId="70E5F049" w14:textId="77777777" w:rsidR="00563765" w:rsidRPr="00965936" w:rsidRDefault="00563765" w:rsidP="00563765">
      <w:pPr>
        <w:spacing w:line="260" w:lineRule="exact"/>
        <w:rPr>
          <w:rFonts w:ascii="Cambria" w:hAnsi="Cambria"/>
          <w:bCs/>
          <w:sz w:val="17"/>
          <w:szCs w:val="17"/>
        </w:rPr>
      </w:pPr>
      <w:r w:rsidRPr="00965936">
        <w:rPr>
          <w:rFonts w:ascii="Cambria" w:hAnsi="Cambria"/>
          <w:bCs/>
          <w:sz w:val="17"/>
          <w:szCs w:val="17"/>
        </w:rPr>
        <w:t>1. * Ne vairāk kā 70% no kopējām attiecināmajām izmaksām.</w:t>
      </w:r>
    </w:p>
    <w:p w14:paraId="70E5F04A" w14:textId="77777777" w:rsidR="00563765" w:rsidRPr="00965936" w:rsidRDefault="00563765" w:rsidP="00563765">
      <w:pPr>
        <w:spacing w:line="260" w:lineRule="exact"/>
        <w:rPr>
          <w:rFonts w:ascii="Cambria" w:hAnsi="Cambria"/>
          <w:bCs/>
          <w:sz w:val="17"/>
          <w:szCs w:val="17"/>
        </w:rPr>
      </w:pPr>
      <w:r w:rsidRPr="00965936">
        <w:rPr>
          <w:rFonts w:ascii="Cambria" w:hAnsi="Cambria"/>
          <w:bCs/>
          <w:sz w:val="17"/>
          <w:szCs w:val="17"/>
        </w:rPr>
        <w:t>2. **Kopējās attiecināmās izmaksas norāda bez pievienotās vērtības nodokļa (PVN), ja tas ir atgūstams. Ja PVN nav atgūstams, kopējās attiecināmās izmaksas norāda ar PVN.</w:t>
      </w:r>
    </w:p>
    <w:p w14:paraId="70E5F04B" w14:textId="77777777" w:rsidR="00563765" w:rsidRPr="00965936" w:rsidRDefault="00563765" w:rsidP="00563765">
      <w:pPr>
        <w:spacing w:line="260" w:lineRule="exact"/>
        <w:rPr>
          <w:rFonts w:ascii="Cambria" w:hAnsi="Cambria"/>
          <w:bCs/>
          <w:sz w:val="19"/>
          <w:szCs w:val="20"/>
        </w:rPr>
      </w:pPr>
    </w:p>
    <w:p w14:paraId="70E5F04C" w14:textId="77777777" w:rsidR="00563765" w:rsidRPr="008A7931" w:rsidRDefault="00563765" w:rsidP="00563765">
      <w:pPr>
        <w:spacing w:line="260" w:lineRule="exact"/>
        <w:jc w:val="center"/>
        <w:rPr>
          <w:rFonts w:ascii="Cambria" w:hAnsi="Cambria"/>
          <w:b/>
          <w:bCs/>
          <w:color w:val="000000"/>
          <w:sz w:val="19"/>
          <w:szCs w:val="28"/>
        </w:rPr>
      </w:pPr>
      <w:r w:rsidRPr="008A7931">
        <w:rPr>
          <w:rFonts w:ascii="Cambria" w:hAnsi="Cambria"/>
          <w:b/>
          <w:bCs/>
          <w:sz w:val="19"/>
          <w:szCs w:val="28"/>
        </w:rPr>
        <w:t xml:space="preserve">5.3. </w:t>
      </w:r>
      <w:r w:rsidRPr="008A7931">
        <w:rPr>
          <w:rFonts w:ascii="Cambria" w:hAnsi="Cambria"/>
          <w:b/>
          <w:bCs/>
          <w:color w:val="000000"/>
          <w:sz w:val="19"/>
          <w:szCs w:val="28"/>
        </w:rPr>
        <w:t>Finanšu plūsmas grafiks*</w:t>
      </w:r>
    </w:p>
    <w:p w14:paraId="70E5F04D" w14:textId="77777777" w:rsidR="00563765" w:rsidRPr="008A7931" w:rsidRDefault="00563765" w:rsidP="00563765">
      <w:pPr>
        <w:spacing w:line="260" w:lineRule="exact"/>
        <w:jc w:val="center"/>
        <w:rPr>
          <w:rFonts w:ascii="Cambria" w:hAnsi="Cambria"/>
          <w:b/>
          <w:bCs/>
          <w:color w:val="000000"/>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156"/>
        <w:gridCol w:w="2344"/>
        <w:gridCol w:w="2289"/>
        <w:gridCol w:w="2344"/>
        <w:gridCol w:w="2380"/>
      </w:tblGrid>
      <w:tr w:rsidR="00563765" w:rsidRPr="00965936" w14:paraId="70E5F057" w14:textId="77777777" w:rsidTr="00E42EDC">
        <w:tc>
          <w:tcPr>
            <w:tcW w:w="4737" w:type="dxa"/>
            <w:shd w:val="clear" w:color="auto" w:fill="auto"/>
            <w:noWrap/>
            <w:vAlign w:val="center"/>
          </w:tcPr>
          <w:p w14:paraId="70E5F04E"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Maksājums</w:t>
            </w:r>
          </w:p>
        </w:tc>
        <w:tc>
          <w:tcPr>
            <w:tcW w:w="2153" w:type="dxa"/>
            <w:shd w:val="clear" w:color="auto" w:fill="auto"/>
          </w:tcPr>
          <w:p w14:paraId="70E5F04F"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I</w:t>
            </w:r>
          </w:p>
          <w:p w14:paraId="70E5F050"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projekta pusgads</w:t>
            </w:r>
          </w:p>
        </w:tc>
        <w:tc>
          <w:tcPr>
            <w:tcW w:w="2103" w:type="dxa"/>
            <w:shd w:val="clear" w:color="auto" w:fill="auto"/>
          </w:tcPr>
          <w:p w14:paraId="70E5F051"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II</w:t>
            </w:r>
          </w:p>
          <w:p w14:paraId="70E5F052"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projekta pusgads</w:t>
            </w:r>
          </w:p>
        </w:tc>
        <w:tc>
          <w:tcPr>
            <w:tcW w:w="2153" w:type="dxa"/>
            <w:shd w:val="clear" w:color="auto" w:fill="auto"/>
          </w:tcPr>
          <w:p w14:paraId="70E5F053"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 xml:space="preserve">III </w:t>
            </w:r>
          </w:p>
          <w:p w14:paraId="70E5F054"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projekta pusgads</w:t>
            </w:r>
          </w:p>
        </w:tc>
        <w:tc>
          <w:tcPr>
            <w:tcW w:w="2186" w:type="dxa"/>
            <w:shd w:val="clear" w:color="auto" w:fill="auto"/>
          </w:tcPr>
          <w:p w14:paraId="70E5F055"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IV</w:t>
            </w:r>
          </w:p>
          <w:p w14:paraId="70E5F056" w14:textId="77777777" w:rsidR="00563765" w:rsidRPr="00965936" w:rsidRDefault="00563765" w:rsidP="00E42EDC">
            <w:pPr>
              <w:jc w:val="center"/>
              <w:rPr>
                <w:rFonts w:ascii="Cambria" w:hAnsi="Cambria"/>
                <w:color w:val="000000"/>
                <w:sz w:val="19"/>
              </w:rPr>
            </w:pPr>
            <w:r w:rsidRPr="00965936">
              <w:rPr>
                <w:rFonts w:ascii="Cambria" w:hAnsi="Cambria"/>
                <w:color w:val="000000"/>
                <w:sz w:val="19"/>
              </w:rPr>
              <w:t>projekta pusgads</w:t>
            </w:r>
          </w:p>
        </w:tc>
      </w:tr>
      <w:tr w:rsidR="00563765" w:rsidRPr="00965936" w14:paraId="70E5F05D" w14:textId="77777777" w:rsidTr="00E42EDC">
        <w:tc>
          <w:tcPr>
            <w:tcW w:w="4737" w:type="dxa"/>
            <w:shd w:val="clear" w:color="auto" w:fill="auto"/>
            <w:vAlign w:val="center"/>
          </w:tcPr>
          <w:p w14:paraId="70E5F058" w14:textId="77777777" w:rsidR="00563765" w:rsidRPr="00965936" w:rsidRDefault="00563765" w:rsidP="00E42EDC">
            <w:pPr>
              <w:jc w:val="both"/>
              <w:rPr>
                <w:rFonts w:ascii="Cambria" w:hAnsi="Cambria"/>
                <w:color w:val="000000"/>
                <w:sz w:val="19"/>
              </w:rPr>
            </w:pPr>
            <w:r w:rsidRPr="00965936">
              <w:rPr>
                <w:rFonts w:ascii="Cambria" w:hAnsi="Cambria"/>
                <w:color w:val="000000"/>
                <w:sz w:val="19"/>
              </w:rPr>
              <w:t>Avansa maksājums (līdz 50% no apstiprinātās finanšu instrumenta finansējuma summas)</w:t>
            </w:r>
          </w:p>
        </w:tc>
        <w:tc>
          <w:tcPr>
            <w:tcW w:w="2153" w:type="dxa"/>
            <w:shd w:val="clear" w:color="auto" w:fill="auto"/>
            <w:noWrap/>
            <w:vAlign w:val="center"/>
          </w:tcPr>
          <w:p w14:paraId="70E5F059" w14:textId="77777777" w:rsidR="00563765" w:rsidRPr="00965936" w:rsidRDefault="00563765" w:rsidP="00E42EDC">
            <w:pPr>
              <w:jc w:val="center"/>
              <w:rPr>
                <w:rFonts w:ascii="Cambria" w:hAnsi="Cambria"/>
                <w:color w:val="000000"/>
                <w:sz w:val="19"/>
              </w:rPr>
            </w:pPr>
          </w:p>
        </w:tc>
        <w:tc>
          <w:tcPr>
            <w:tcW w:w="2103" w:type="dxa"/>
            <w:shd w:val="clear" w:color="auto" w:fill="auto"/>
            <w:noWrap/>
            <w:vAlign w:val="center"/>
          </w:tcPr>
          <w:p w14:paraId="70E5F05A" w14:textId="77777777" w:rsidR="00563765" w:rsidRPr="00965936" w:rsidRDefault="00563765" w:rsidP="00E42EDC">
            <w:pPr>
              <w:jc w:val="center"/>
              <w:rPr>
                <w:rFonts w:ascii="Cambria" w:hAnsi="Cambria"/>
                <w:color w:val="000000"/>
                <w:sz w:val="19"/>
              </w:rPr>
            </w:pPr>
          </w:p>
        </w:tc>
        <w:tc>
          <w:tcPr>
            <w:tcW w:w="2153" w:type="dxa"/>
            <w:shd w:val="clear" w:color="auto" w:fill="auto"/>
            <w:noWrap/>
            <w:vAlign w:val="center"/>
          </w:tcPr>
          <w:p w14:paraId="70E5F05B" w14:textId="77777777" w:rsidR="00563765" w:rsidRPr="00965936" w:rsidRDefault="00563765" w:rsidP="00E42EDC">
            <w:pPr>
              <w:jc w:val="center"/>
              <w:rPr>
                <w:rFonts w:ascii="Cambria" w:hAnsi="Cambria"/>
                <w:color w:val="000000"/>
                <w:sz w:val="19"/>
              </w:rPr>
            </w:pPr>
          </w:p>
        </w:tc>
        <w:tc>
          <w:tcPr>
            <w:tcW w:w="2186" w:type="dxa"/>
            <w:shd w:val="clear" w:color="auto" w:fill="auto"/>
            <w:noWrap/>
            <w:vAlign w:val="center"/>
          </w:tcPr>
          <w:p w14:paraId="70E5F05C" w14:textId="77777777" w:rsidR="00563765" w:rsidRPr="00965936" w:rsidRDefault="00563765" w:rsidP="00E42EDC">
            <w:pPr>
              <w:jc w:val="center"/>
              <w:rPr>
                <w:rFonts w:ascii="Cambria" w:hAnsi="Cambria"/>
                <w:color w:val="000000"/>
                <w:sz w:val="19"/>
              </w:rPr>
            </w:pPr>
          </w:p>
        </w:tc>
      </w:tr>
      <w:tr w:rsidR="00563765" w:rsidRPr="00965936" w14:paraId="70E5F063" w14:textId="77777777" w:rsidTr="00E42EDC">
        <w:tc>
          <w:tcPr>
            <w:tcW w:w="4737" w:type="dxa"/>
            <w:shd w:val="clear" w:color="auto" w:fill="auto"/>
            <w:vAlign w:val="center"/>
          </w:tcPr>
          <w:p w14:paraId="70E5F05E" w14:textId="77777777" w:rsidR="00563765" w:rsidRPr="00965936" w:rsidRDefault="00563765" w:rsidP="00E42EDC">
            <w:pPr>
              <w:jc w:val="both"/>
              <w:rPr>
                <w:rFonts w:ascii="Cambria" w:hAnsi="Cambria"/>
                <w:color w:val="000000"/>
                <w:sz w:val="19"/>
              </w:rPr>
            </w:pPr>
            <w:r w:rsidRPr="00965936">
              <w:rPr>
                <w:rFonts w:ascii="Cambria" w:hAnsi="Cambria"/>
                <w:color w:val="000000"/>
                <w:sz w:val="19"/>
              </w:rPr>
              <w:t>Starpposma maksājums (starpposma maksājumu kopējā summa ir līdz 90 % no projektam apstiprinātās finanšu instrumenta finansējuma summas, ieskaitot saņemto avansa maksājumu)</w:t>
            </w:r>
          </w:p>
        </w:tc>
        <w:tc>
          <w:tcPr>
            <w:tcW w:w="2153" w:type="dxa"/>
            <w:shd w:val="clear" w:color="auto" w:fill="auto"/>
            <w:noWrap/>
            <w:vAlign w:val="center"/>
          </w:tcPr>
          <w:p w14:paraId="70E5F05F" w14:textId="77777777" w:rsidR="00563765" w:rsidRPr="00965936" w:rsidRDefault="00563765" w:rsidP="00E42EDC">
            <w:pPr>
              <w:jc w:val="center"/>
              <w:rPr>
                <w:rFonts w:ascii="Cambria" w:hAnsi="Cambria"/>
                <w:color w:val="000000"/>
                <w:sz w:val="19"/>
              </w:rPr>
            </w:pPr>
          </w:p>
        </w:tc>
        <w:tc>
          <w:tcPr>
            <w:tcW w:w="2103" w:type="dxa"/>
            <w:shd w:val="clear" w:color="auto" w:fill="auto"/>
            <w:noWrap/>
            <w:vAlign w:val="center"/>
          </w:tcPr>
          <w:p w14:paraId="70E5F060" w14:textId="77777777" w:rsidR="00563765" w:rsidRPr="00965936" w:rsidRDefault="00563765" w:rsidP="00E42EDC">
            <w:pPr>
              <w:jc w:val="center"/>
              <w:rPr>
                <w:rFonts w:ascii="Cambria" w:hAnsi="Cambria"/>
                <w:color w:val="000000"/>
                <w:sz w:val="19"/>
              </w:rPr>
            </w:pPr>
          </w:p>
        </w:tc>
        <w:tc>
          <w:tcPr>
            <w:tcW w:w="2153" w:type="dxa"/>
            <w:shd w:val="clear" w:color="auto" w:fill="auto"/>
            <w:noWrap/>
            <w:vAlign w:val="center"/>
          </w:tcPr>
          <w:p w14:paraId="70E5F061" w14:textId="77777777" w:rsidR="00563765" w:rsidRPr="00965936" w:rsidRDefault="00563765" w:rsidP="00E42EDC">
            <w:pPr>
              <w:jc w:val="center"/>
              <w:rPr>
                <w:rFonts w:ascii="Cambria" w:hAnsi="Cambria"/>
                <w:color w:val="000000"/>
                <w:sz w:val="19"/>
              </w:rPr>
            </w:pPr>
          </w:p>
        </w:tc>
        <w:tc>
          <w:tcPr>
            <w:tcW w:w="2186" w:type="dxa"/>
            <w:shd w:val="clear" w:color="auto" w:fill="auto"/>
            <w:noWrap/>
            <w:vAlign w:val="center"/>
          </w:tcPr>
          <w:p w14:paraId="70E5F062" w14:textId="77777777" w:rsidR="00563765" w:rsidRPr="00965936" w:rsidRDefault="00563765" w:rsidP="00E42EDC">
            <w:pPr>
              <w:jc w:val="center"/>
              <w:rPr>
                <w:rFonts w:ascii="Cambria" w:hAnsi="Cambria"/>
                <w:color w:val="000000"/>
                <w:sz w:val="19"/>
              </w:rPr>
            </w:pPr>
          </w:p>
        </w:tc>
      </w:tr>
      <w:tr w:rsidR="00563765" w:rsidRPr="00965936" w14:paraId="70E5F069" w14:textId="77777777" w:rsidTr="00E42EDC">
        <w:tc>
          <w:tcPr>
            <w:tcW w:w="4737" w:type="dxa"/>
            <w:shd w:val="clear" w:color="auto" w:fill="auto"/>
            <w:vAlign w:val="center"/>
          </w:tcPr>
          <w:p w14:paraId="70E5F064" w14:textId="77777777" w:rsidR="00563765" w:rsidRPr="00965936" w:rsidRDefault="00563765" w:rsidP="00E42EDC">
            <w:pPr>
              <w:jc w:val="both"/>
              <w:rPr>
                <w:rFonts w:ascii="Cambria" w:hAnsi="Cambria"/>
                <w:i/>
                <w:color w:val="000000"/>
                <w:sz w:val="19"/>
              </w:rPr>
            </w:pPr>
            <w:r w:rsidRPr="00965936">
              <w:rPr>
                <w:rFonts w:ascii="Cambria" w:hAnsi="Cambria"/>
                <w:i/>
                <w:sz w:val="19"/>
              </w:rPr>
              <w:t xml:space="preserve">Papildināt ar nepieciešamajām ailēm, ja ir vairāki starpposma maksājumi, ņemot vērā, ka starpposmu maksājumu kopējā summa ir līdz 90 % no projektam apstiprinātās finanšu instrumenta finansējuma summas, ieskaitot saņemto avansa maksājumu </w:t>
            </w:r>
          </w:p>
        </w:tc>
        <w:tc>
          <w:tcPr>
            <w:tcW w:w="2153" w:type="dxa"/>
            <w:shd w:val="clear" w:color="auto" w:fill="auto"/>
            <w:noWrap/>
            <w:vAlign w:val="center"/>
          </w:tcPr>
          <w:p w14:paraId="70E5F065" w14:textId="77777777" w:rsidR="00563765" w:rsidRPr="00965936" w:rsidRDefault="00563765" w:rsidP="00E42EDC">
            <w:pPr>
              <w:jc w:val="center"/>
              <w:rPr>
                <w:rFonts w:ascii="Cambria" w:hAnsi="Cambria"/>
                <w:color w:val="000000"/>
                <w:sz w:val="19"/>
              </w:rPr>
            </w:pPr>
          </w:p>
        </w:tc>
        <w:tc>
          <w:tcPr>
            <w:tcW w:w="2103" w:type="dxa"/>
            <w:shd w:val="clear" w:color="auto" w:fill="auto"/>
            <w:noWrap/>
            <w:vAlign w:val="center"/>
          </w:tcPr>
          <w:p w14:paraId="70E5F066" w14:textId="77777777" w:rsidR="00563765" w:rsidRPr="00965936" w:rsidRDefault="00563765" w:rsidP="00E42EDC">
            <w:pPr>
              <w:jc w:val="center"/>
              <w:rPr>
                <w:rFonts w:ascii="Cambria" w:hAnsi="Cambria"/>
                <w:color w:val="000000"/>
                <w:sz w:val="19"/>
              </w:rPr>
            </w:pPr>
          </w:p>
        </w:tc>
        <w:tc>
          <w:tcPr>
            <w:tcW w:w="2153" w:type="dxa"/>
            <w:shd w:val="clear" w:color="auto" w:fill="auto"/>
            <w:noWrap/>
            <w:vAlign w:val="center"/>
          </w:tcPr>
          <w:p w14:paraId="70E5F067" w14:textId="77777777" w:rsidR="00563765" w:rsidRPr="00965936" w:rsidRDefault="00563765" w:rsidP="00E42EDC">
            <w:pPr>
              <w:jc w:val="center"/>
              <w:rPr>
                <w:rFonts w:ascii="Cambria" w:hAnsi="Cambria"/>
                <w:color w:val="000000"/>
                <w:sz w:val="19"/>
              </w:rPr>
            </w:pPr>
          </w:p>
        </w:tc>
        <w:tc>
          <w:tcPr>
            <w:tcW w:w="2186" w:type="dxa"/>
            <w:shd w:val="clear" w:color="auto" w:fill="auto"/>
            <w:noWrap/>
            <w:vAlign w:val="center"/>
          </w:tcPr>
          <w:p w14:paraId="70E5F068" w14:textId="77777777" w:rsidR="00563765" w:rsidRPr="00965936" w:rsidRDefault="00563765" w:rsidP="00E42EDC">
            <w:pPr>
              <w:jc w:val="center"/>
              <w:rPr>
                <w:rFonts w:ascii="Cambria" w:hAnsi="Cambria"/>
                <w:color w:val="000000"/>
                <w:sz w:val="19"/>
              </w:rPr>
            </w:pPr>
          </w:p>
        </w:tc>
      </w:tr>
      <w:tr w:rsidR="00563765" w:rsidRPr="00965936" w14:paraId="70E5F06F" w14:textId="77777777" w:rsidTr="00E42EDC">
        <w:tc>
          <w:tcPr>
            <w:tcW w:w="4737" w:type="dxa"/>
            <w:shd w:val="clear" w:color="auto" w:fill="auto"/>
            <w:vAlign w:val="center"/>
          </w:tcPr>
          <w:p w14:paraId="70E5F06A" w14:textId="77777777" w:rsidR="00563765" w:rsidRPr="00965936" w:rsidRDefault="00563765" w:rsidP="00E42EDC">
            <w:pPr>
              <w:jc w:val="both"/>
              <w:rPr>
                <w:rFonts w:ascii="Cambria" w:hAnsi="Cambria"/>
                <w:color w:val="000000"/>
                <w:sz w:val="19"/>
              </w:rPr>
            </w:pPr>
            <w:r w:rsidRPr="00965936">
              <w:rPr>
                <w:rFonts w:ascii="Cambria" w:hAnsi="Cambria"/>
                <w:color w:val="000000"/>
                <w:sz w:val="19"/>
              </w:rPr>
              <w:t>Noslēguma maksājums, kas, ņemot vērā finansējuma saņēmējam izmaksāto avansa maksājumu un starpposma maksājumus, nepārsniedz projektam apstiprināto finanšu instrumenta finansējuma summu</w:t>
            </w:r>
          </w:p>
        </w:tc>
        <w:tc>
          <w:tcPr>
            <w:tcW w:w="2153" w:type="dxa"/>
            <w:shd w:val="clear" w:color="auto" w:fill="auto"/>
            <w:noWrap/>
            <w:vAlign w:val="center"/>
          </w:tcPr>
          <w:p w14:paraId="70E5F06B" w14:textId="77777777" w:rsidR="00563765" w:rsidRPr="00965936" w:rsidRDefault="00563765" w:rsidP="00E42EDC">
            <w:pPr>
              <w:jc w:val="center"/>
              <w:rPr>
                <w:rFonts w:ascii="Cambria" w:hAnsi="Cambria"/>
                <w:color w:val="000000"/>
                <w:sz w:val="19"/>
              </w:rPr>
            </w:pPr>
          </w:p>
        </w:tc>
        <w:tc>
          <w:tcPr>
            <w:tcW w:w="2103" w:type="dxa"/>
            <w:shd w:val="clear" w:color="auto" w:fill="auto"/>
            <w:noWrap/>
            <w:vAlign w:val="center"/>
          </w:tcPr>
          <w:p w14:paraId="70E5F06C" w14:textId="77777777" w:rsidR="00563765" w:rsidRPr="00965936" w:rsidRDefault="00563765" w:rsidP="00E42EDC">
            <w:pPr>
              <w:jc w:val="center"/>
              <w:rPr>
                <w:rFonts w:ascii="Cambria" w:hAnsi="Cambria"/>
                <w:color w:val="000000"/>
                <w:sz w:val="19"/>
              </w:rPr>
            </w:pPr>
          </w:p>
        </w:tc>
        <w:tc>
          <w:tcPr>
            <w:tcW w:w="2153" w:type="dxa"/>
            <w:shd w:val="clear" w:color="auto" w:fill="auto"/>
            <w:noWrap/>
            <w:vAlign w:val="center"/>
          </w:tcPr>
          <w:p w14:paraId="70E5F06D" w14:textId="77777777" w:rsidR="00563765" w:rsidRPr="00965936" w:rsidRDefault="00563765" w:rsidP="00E42EDC">
            <w:pPr>
              <w:jc w:val="center"/>
              <w:rPr>
                <w:rFonts w:ascii="Cambria" w:hAnsi="Cambria"/>
                <w:color w:val="000000"/>
                <w:sz w:val="19"/>
              </w:rPr>
            </w:pPr>
          </w:p>
        </w:tc>
        <w:tc>
          <w:tcPr>
            <w:tcW w:w="2186" w:type="dxa"/>
            <w:shd w:val="clear" w:color="auto" w:fill="auto"/>
            <w:noWrap/>
            <w:vAlign w:val="center"/>
          </w:tcPr>
          <w:p w14:paraId="70E5F06E" w14:textId="77777777" w:rsidR="00563765" w:rsidRPr="00965936" w:rsidRDefault="00563765" w:rsidP="00E42EDC">
            <w:pPr>
              <w:jc w:val="center"/>
              <w:rPr>
                <w:rFonts w:ascii="Cambria" w:hAnsi="Cambria"/>
                <w:color w:val="000000"/>
                <w:sz w:val="19"/>
              </w:rPr>
            </w:pPr>
          </w:p>
        </w:tc>
      </w:tr>
    </w:tbl>
    <w:p w14:paraId="70E5F070" w14:textId="77777777" w:rsidR="00563765" w:rsidRPr="008A7931" w:rsidRDefault="00563765" w:rsidP="00563765">
      <w:pPr>
        <w:spacing w:line="260" w:lineRule="exact"/>
        <w:rPr>
          <w:rFonts w:ascii="Cambria" w:hAnsi="Cambria"/>
          <w:bCs/>
          <w:i/>
          <w:sz w:val="19"/>
          <w:szCs w:val="20"/>
        </w:rPr>
      </w:pPr>
    </w:p>
    <w:p w14:paraId="70E5F071" w14:textId="77777777" w:rsidR="00563765" w:rsidRPr="00965936" w:rsidRDefault="00563765" w:rsidP="00563765">
      <w:pPr>
        <w:spacing w:line="260" w:lineRule="exact"/>
        <w:rPr>
          <w:rFonts w:ascii="Cambria" w:hAnsi="Cambria"/>
          <w:bCs/>
          <w:i/>
          <w:sz w:val="17"/>
          <w:szCs w:val="17"/>
        </w:rPr>
      </w:pPr>
      <w:r w:rsidRPr="00965936">
        <w:rPr>
          <w:rFonts w:ascii="Cambria" w:hAnsi="Cambria"/>
          <w:bCs/>
          <w:i/>
          <w:sz w:val="17"/>
          <w:szCs w:val="17"/>
        </w:rPr>
        <w:t>Piezīme. * Atzīmējiet ar "X" atbilstošo pusgadu.</w:t>
      </w:r>
    </w:p>
    <w:p w14:paraId="70E5F072" w14:textId="77777777" w:rsidR="00563765" w:rsidRPr="008A7931" w:rsidRDefault="00563765" w:rsidP="00563765">
      <w:pPr>
        <w:spacing w:before="130" w:line="260" w:lineRule="exact"/>
        <w:ind w:firstLine="539"/>
        <w:rPr>
          <w:rFonts w:ascii="Cambria" w:hAnsi="Cambria"/>
          <w:bCs/>
          <w:i/>
          <w:sz w:val="19"/>
          <w:szCs w:val="20"/>
        </w:rPr>
      </w:pPr>
    </w:p>
    <w:p w14:paraId="70E5F073" w14:textId="77777777" w:rsidR="00563765" w:rsidRPr="008A7931" w:rsidRDefault="00563765" w:rsidP="00563765">
      <w:pPr>
        <w:spacing w:before="130" w:line="260" w:lineRule="exact"/>
        <w:ind w:firstLine="539"/>
        <w:rPr>
          <w:rFonts w:ascii="Cambria" w:hAnsi="Cambria"/>
          <w:bCs/>
          <w:i/>
          <w:sz w:val="19"/>
          <w:szCs w:val="20"/>
        </w:rPr>
        <w:sectPr w:rsidR="00563765" w:rsidRPr="008A7931" w:rsidSect="00185568">
          <w:headerReference w:type="first" r:id="rId6"/>
          <w:footnotePr>
            <w:pos w:val="beneathText"/>
          </w:footnotePr>
          <w:pgSz w:w="16839" w:h="11907" w:orient="landscape" w:code="1"/>
          <w:pgMar w:top="1871" w:right="1191" w:bottom="1474" w:left="1191" w:header="0" w:footer="0" w:gutter="0"/>
          <w:cols w:space="720"/>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45"/>
        <w:gridCol w:w="6669"/>
        <w:gridCol w:w="948"/>
      </w:tblGrid>
      <w:tr w:rsidR="00563765" w:rsidRPr="007A2CFE" w14:paraId="70E5F075" w14:textId="77777777" w:rsidTr="00E42EDC">
        <w:tc>
          <w:tcPr>
            <w:tcW w:w="9396" w:type="dxa"/>
            <w:gridSpan w:val="3"/>
            <w:shd w:val="clear" w:color="auto" w:fill="D9D9D9"/>
            <w:vAlign w:val="center"/>
          </w:tcPr>
          <w:p w14:paraId="70E5F074" w14:textId="77777777" w:rsidR="00563765" w:rsidRPr="007A2CFE" w:rsidRDefault="00563765" w:rsidP="00E42EDC">
            <w:pPr>
              <w:rPr>
                <w:rFonts w:ascii="Cambria" w:hAnsi="Cambria"/>
                <w:b/>
                <w:color w:val="000000"/>
                <w:sz w:val="19"/>
                <w:szCs w:val="26"/>
              </w:rPr>
            </w:pPr>
            <w:r w:rsidRPr="007A2CFE">
              <w:rPr>
                <w:rFonts w:ascii="Cambria" w:hAnsi="Cambria"/>
                <w:b/>
                <w:bCs/>
                <w:sz w:val="19"/>
              </w:rPr>
              <w:lastRenderedPageBreak/>
              <w:t>6</w:t>
            </w:r>
            <w:r w:rsidRPr="007A2CFE">
              <w:rPr>
                <w:rFonts w:ascii="Cambria" w:hAnsi="Cambria"/>
                <w:b/>
                <w:sz w:val="19"/>
                <w:szCs w:val="28"/>
              </w:rPr>
              <w:t>. sadaļa – Iesniedzamie dokumenti</w:t>
            </w:r>
          </w:p>
        </w:tc>
      </w:tr>
      <w:tr w:rsidR="00563765" w:rsidRPr="007A2CFE" w14:paraId="70E5F079" w14:textId="77777777" w:rsidTr="00E42EDC">
        <w:tc>
          <w:tcPr>
            <w:tcW w:w="817" w:type="dxa"/>
            <w:vAlign w:val="center"/>
          </w:tcPr>
          <w:p w14:paraId="70E5F076" w14:textId="77777777" w:rsidR="00563765" w:rsidRPr="007A2CFE" w:rsidRDefault="00563765" w:rsidP="00E42EDC">
            <w:pPr>
              <w:jc w:val="center"/>
              <w:rPr>
                <w:rFonts w:ascii="Cambria" w:hAnsi="Cambria"/>
                <w:b/>
                <w:color w:val="000000"/>
                <w:sz w:val="19"/>
                <w:szCs w:val="26"/>
              </w:rPr>
            </w:pPr>
            <w:r w:rsidRPr="007A2CFE">
              <w:rPr>
                <w:rFonts w:ascii="Cambria" w:hAnsi="Cambria"/>
                <w:b/>
                <w:color w:val="000000"/>
                <w:sz w:val="19"/>
                <w:szCs w:val="26"/>
              </w:rPr>
              <w:t>Nr. p. k.</w:t>
            </w:r>
          </w:p>
        </w:tc>
        <w:tc>
          <w:tcPr>
            <w:tcW w:w="7518" w:type="dxa"/>
            <w:vAlign w:val="center"/>
          </w:tcPr>
          <w:p w14:paraId="70E5F077" w14:textId="77777777" w:rsidR="00563765" w:rsidRPr="007A2CFE" w:rsidRDefault="00563765" w:rsidP="00E42EDC">
            <w:pPr>
              <w:jc w:val="center"/>
              <w:rPr>
                <w:rFonts w:ascii="Cambria" w:hAnsi="Cambria"/>
                <w:b/>
                <w:color w:val="000000"/>
                <w:sz w:val="19"/>
                <w:szCs w:val="26"/>
              </w:rPr>
            </w:pPr>
            <w:r w:rsidRPr="007A2CFE">
              <w:rPr>
                <w:rFonts w:ascii="Cambria" w:hAnsi="Cambria"/>
                <w:b/>
                <w:color w:val="000000"/>
                <w:sz w:val="19"/>
                <w:szCs w:val="26"/>
              </w:rPr>
              <w:t>Dokumenta nosaukums</w:t>
            </w:r>
          </w:p>
        </w:tc>
        <w:tc>
          <w:tcPr>
            <w:tcW w:w="1061" w:type="dxa"/>
            <w:vAlign w:val="center"/>
          </w:tcPr>
          <w:p w14:paraId="70E5F078" w14:textId="77777777" w:rsidR="00563765" w:rsidRPr="007A2CFE" w:rsidRDefault="00563765" w:rsidP="00E42EDC">
            <w:pPr>
              <w:jc w:val="center"/>
              <w:rPr>
                <w:rFonts w:ascii="Cambria" w:hAnsi="Cambria"/>
                <w:b/>
                <w:color w:val="000000"/>
                <w:sz w:val="19"/>
                <w:szCs w:val="26"/>
              </w:rPr>
            </w:pPr>
          </w:p>
        </w:tc>
      </w:tr>
      <w:tr w:rsidR="00563765" w:rsidRPr="007A2CFE" w14:paraId="70E5F07D" w14:textId="77777777" w:rsidTr="00E42EDC">
        <w:tc>
          <w:tcPr>
            <w:tcW w:w="817" w:type="dxa"/>
          </w:tcPr>
          <w:p w14:paraId="70E5F07A" w14:textId="77777777" w:rsidR="00563765" w:rsidRPr="007A2CFE" w:rsidRDefault="00563765" w:rsidP="00E42EDC">
            <w:pPr>
              <w:jc w:val="center"/>
              <w:rPr>
                <w:rFonts w:ascii="Cambria" w:hAnsi="Cambria"/>
                <w:color w:val="000000"/>
                <w:sz w:val="19"/>
                <w:szCs w:val="26"/>
              </w:rPr>
            </w:pPr>
            <w:r w:rsidRPr="007A2CFE">
              <w:rPr>
                <w:rFonts w:ascii="Cambria" w:hAnsi="Cambria"/>
                <w:color w:val="000000"/>
                <w:sz w:val="19"/>
                <w:szCs w:val="26"/>
              </w:rPr>
              <w:t>1.</w:t>
            </w:r>
          </w:p>
        </w:tc>
        <w:tc>
          <w:tcPr>
            <w:tcW w:w="7518" w:type="dxa"/>
          </w:tcPr>
          <w:p w14:paraId="70E5F07B" w14:textId="77777777" w:rsidR="00563765" w:rsidRPr="007A2CFE" w:rsidRDefault="00563765" w:rsidP="00E42EDC">
            <w:pPr>
              <w:autoSpaceDE w:val="0"/>
              <w:autoSpaceDN w:val="0"/>
              <w:adjustRightInd w:val="0"/>
              <w:jc w:val="both"/>
              <w:rPr>
                <w:rFonts w:ascii="Cambria" w:hAnsi="Cambria"/>
                <w:bCs/>
                <w:sz w:val="19"/>
                <w:szCs w:val="26"/>
              </w:rPr>
            </w:pPr>
            <w:r w:rsidRPr="007A2CFE">
              <w:rPr>
                <w:rFonts w:ascii="Cambria" w:hAnsi="Cambria"/>
                <w:sz w:val="19"/>
                <w:szCs w:val="26"/>
              </w:rPr>
              <w:t>Projekta iesniedzēja lēmums par projekta īstenošanu, kuru parakstījusi atbildīgā amatpersona vai tās pilnvarota persona un kurā norādītas projekta kopējās izmaksas, projekta attiecināmās izmaksas (izdalot finanšu instrumenta finansējuma un projekta iesniedzēja līdzfinansējuma apjomu) un neattiecināmās izmaksas, kā arī ietverts apliecinājums, ka projekta iesniedzējs nodrošinās līdzfinansējumu projekta kopējo attiecināmo izmaksu un projekta kopējo neattiecināmo izmaksu segšanai</w:t>
            </w:r>
          </w:p>
        </w:tc>
        <w:tc>
          <w:tcPr>
            <w:tcW w:w="1061" w:type="dxa"/>
            <w:vAlign w:val="center"/>
          </w:tcPr>
          <w:p w14:paraId="70E5F07C" w14:textId="77777777" w:rsidR="00563765" w:rsidRPr="007A2CFE" w:rsidRDefault="00563765" w:rsidP="00E42EDC">
            <w:pPr>
              <w:jc w:val="center"/>
              <w:rPr>
                <w:rFonts w:ascii="Cambria" w:hAnsi="Cambria"/>
                <w:color w:val="000000"/>
                <w:sz w:val="19"/>
                <w:szCs w:val="26"/>
              </w:rPr>
            </w:pPr>
            <w:r w:rsidRPr="007A2CFE">
              <w:rPr>
                <w:rFonts w:ascii="Cambria" w:hAnsi="Cambria"/>
                <w:sz w:val="19"/>
                <w:szCs w:val="26"/>
              </w:rPr>
              <w:fldChar w:fldCharType="begin">
                <w:ffData>
                  <w:name w:val="Check1"/>
                  <w:enabled/>
                  <w:calcOnExit w:val="0"/>
                  <w:checkBox>
                    <w:sizeAuto/>
                    <w:default w:val="0"/>
                  </w:checkBox>
                </w:ffData>
              </w:fldChar>
            </w:r>
            <w:r w:rsidRPr="007A2CFE">
              <w:rPr>
                <w:rFonts w:ascii="Cambria" w:hAnsi="Cambria"/>
                <w:sz w:val="19"/>
                <w:szCs w:val="26"/>
              </w:rPr>
              <w:instrText xml:space="preserve"> FORMCHECKBOX </w:instrText>
            </w:r>
            <w:r w:rsidR="00000000">
              <w:rPr>
                <w:rFonts w:ascii="Cambria" w:hAnsi="Cambria"/>
                <w:sz w:val="19"/>
                <w:szCs w:val="26"/>
              </w:rPr>
            </w:r>
            <w:r w:rsidR="00000000">
              <w:rPr>
                <w:rFonts w:ascii="Cambria" w:hAnsi="Cambria"/>
                <w:sz w:val="19"/>
                <w:szCs w:val="26"/>
              </w:rPr>
              <w:fldChar w:fldCharType="separate"/>
            </w:r>
            <w:r w:rsidRPr="007A2CFE">
              <w:rPr>
                <w:rFonts w:ascii="Cambria" w:hAnsi="Cambria"/>
                <w:sz w:val="19"/>
                <w:szCs w:val="26"/>
              </w:rPr>
              <w:fldChar w:fldCharType="end"/>
            </w:r>
          </w:p>
        </w:tc>
      </w:tr>
      <w:tr w:rsidR="00563765" w:rsidRPr="007A2CFE" w14:paraId="70E5F081" w14:textId="77777777" w:rsidTr="00E42EDC">
        <w:tc>
          <w:tcPr>
            <w:tcW w:w="817" w:type="dxa"/>
          </w:tcPr>
          <w:p w14:paraId="70E5F07E" w14:textId="77777777" w:rsidR="00563765" w:rsidRPr="007A2CFE" w:rsidRDefault="00563765" w:rsidP="00E42EDC">
            <w:pPr>
              <w:jc w:val="center"/>
              <w:rPr>
                <w:rFonts w:ascii="Cambria" w:hAnsi="Cambria"/>
                <w:color w:val="000000"/>
                <w:sz w:val="19"/>
                <w:szCs w:val="26"/>
              </w:rPr>
            </w:pPr>
            <w:r w:rsidRPr="007A2CFE">
              <w:rPr>
                <w:rFonts w:ascii="Cambria" w:hAnsi="Cambria"/>
                <w:color w:val="000000"/>
                <w:sz w:val="19"/>
                <w:szCs w:val="26"/>
              </w:rPr>
              <w:t>2.</w:t>
            </w:r>
          </w:p>
        </w:tc>
        <w:tc>
          <w:tcPr>
            <w:tcW w:w="7518" w:type="dxa"/>
          </w:tcPr>
          <w:p w14:paraId="70E5F07F" w14:textId="77777777" w:rsidR="00563765" w:rsidRPr="007A2CFE" w:rsidRDefault="00563765" w:rsidP="00E42EDC">
            <w:pPr>
              <w:tabs>
                <w:tab w:val="left" w:pos="851"/>
                <w:tab w:val="left" w:pos="1134"/>
              </w:tabs>
              <w:autoSpaceDE w:val="0"/>
              <w:autoSpaceDN w:val="0"/>
              <w:adjustRightInd w:val="0"/>
              <w:jc w:val="both"/>
              <w:rPr>
                <w:rFonts w:ascii="Cambria" w:hAnsi="Cambria"/>
                <w:sz w:val="19"/>
                <w:szCs w:val="26"/>
              </w:rPr>
            </w:pPr>
            <w:r w:rsidRPr="007A2CFE">
              <w:rPr>
                <w:rFonts w:ascii="Cambria" w:hAnsi="Cambria"/>
                <w:sz w:val="19"/>
                <w:szCs w:val="26"/>
              </w:rPr>
              <w:t>Projekta tehniskais raksturojums</w:t>
            </w:r>
          </w:p>
        </w:tc>
        <w:tc>
          <w:tcPr>
            <w:tcW w:w="1061" w:type="dxa"/>
            <w:vAlign w:val="center"/>
          </w:tcPr>
          <w:p w14:paraId="70E5F080" w14:textId="77777777" w:rsidR="00563765" w:rsidRPr="007A2CFE" w:rsidRDefault="00563765" w:rsidP="00E42EDC">
            <w:pPr>
              <w:jc w:val="center"/>
              <w:rPr>
                <w:rFonts w:ascii="Cambria" w:hAnsi="Cambria"/>
                <w:sz w:val="19"/>
                <w:szCs w:val="26"/>
              </w:rPr>
            </w:pPr>
            <w:r w:rsidRPr="007A2CFE">
              <w:rPr>
                <w:rFonts w:ascii="Cambria" w:hAnsi="Cambria"/>
                <w:sz w:val="19"/>
                <w:szCs w:val="26"/>
              </w:rPr>
              <w:fldChar w:fldCharType="begin">
                <w:ffData>
                  <w:name w:val="Check1"/>
                  <w:enabled/>
                  <w:calcOnExit w:val="0"/>
                  <w:checkBox>
                    <w:sizeAuto/>
                    <w:default w:val="0"/>
                  </w:checkBox>
                </w:ffData>
              </w:fldChar>
            </w:r>
            <w:r w:rsidRPr="007A2CFE">
              <w:rPr>
                <w:rFonts w:ascii="Cambria" w:hAnsi="Cambria"/>
                <w:sz w:val="19"/>
                <w:szCs w:val="26"/>
              </w:rPr>
              <w:instrText xml:space="preserve"> FORMCHECKBOX </w:instrText>
            </w:r>
            <w:r w:rsidR="00000000">
              <w:rPr>
                <w:rFonts w:ascii="Cambria" w:hAnsi="Cambria"/>
                <w:sz w:val="19"/>
                <w:szCs w:val="26"/>
              </w:rPr>
            </w:r>
            <w:r w:rsidR="00000000">
              <w:rPr>
                <w:rFonts w:ascii="Cambria" w:hAnsi="Cambria"/>
                <w:sz w:val="19"/>
                <w:szCs w:val="26"/>
              </w:rPr>
              <w:fldChar w:fldCharType="separate"/>
            </w:r>
            <w:r w:rsidRPr="007A2CFE">
              <w:rPr>
                <w:rFonts w:ascii="Cambria" w:hAnsi="Cambria"/>
                <w:sz w:val="19"/>
                <w:szCs w:val="26"/>
              </w:rPr>
              <w:fldChar w:fldCharType="end"/>
            </w:r>
          </w:p>
        </w:tc>
      </w:tr>
      <w:tr w:rsidR="00563765" w:rsidRPr="007A2CFE" w14:paraId="70E5F085" w14:textId="77777777" w:rsidTr="00E42EDC">
        <w:tc>
          <w:tcPr>
            <w:tcW w:w="817" w:type="dxa"/>
          </w:tcPr>
          <w:p w14:paraId="70E5F082" w14:textId="77777777" w:rsidR="00563765" w:rsidRPr="007A2CFE" w:rsidRDefault="00563765" w:rsidP="00E42EDC">
            <w:pPr>
              <w:jc w:val="center"/>
              <w:rPr>
                <w:rFonts w:ascii="Cambria" w:hAnsi="Cambria"/>
                <w:color w:val="000000"/>
                <w:sz w:val="19"/>
                <w:szCs w:val="26"/>
              </w:rPr>
            </w:pPr>
            <w:r w:rsidRPr="007A2CFE">
              <w:rPr>
                <w:rFonts w:ascii="Cambria" w:hAnsi="Cambria"/>
                <w:color w:val="000000"/>
                <w:sz w:val="19"/>
                <w:szCs w:val="26"/>
              </w:rPr>
              <w:t>3.</w:t>
            </w:r>
          </w:p>
        </w:tc>
        <w:tc>
          <w:tcPr>
            <w:tcW w:w="7518" w:type="dxa"/>
          </w:tcPr>
          <w:p w14:paraId="70E5F083" w14:textId="77777777" w:rsidR="00563765" w:rsidRPr="007A2CFE" w:rsidRDefault="00563765" w:rsidP="00E42EDC">
            <w:pPr>
              <w:tabs>
                <w:tab w:val="left" w:pos="851"/>
                <w:tab w:val="left" w:pos="1134"/>
              </w:tabs>
              <w:autoSpaceDE w:val="0"/>
              <w:autoSpaceDN w:val="0"/>
              <w:adjustRightInd w:val="0"/>
              <w:jc w:val="both"/>
              <w:rPr>
                <w:rFonts w:ascii="Cambria" w:hAnsi="Cambria"/>
                <w:color w:val="000000"/>
                <w:sz w:val="19"/>
                <w:szCs w:val="26"/>
              </w:rPr>
            </w:pPr>
            <w:r w:rsidRPr="007A2CFE">
              <w:rPr>
                <w:rFonts w:ascii="Cambria" w:hAnsi="Cambria"/>
                <w:sz w:val="19"/>
                <w:szCs w:val="26"/>
              </w:rPr>
              <w:t>Aprēķinātais oglekļa dioksīda emisiju samazinājums, no atjaunojamajiem energoresursiem saražotās enerģijas daudzums un patērētās enerģijas apjoma samazinājums</w:t>
            </w:r>
          </w:p>
        </w:tc>
        <w:tc>
          <w:tcPr>
            <w:tcW w:w="1061" w:type="dxa"/>
            <w:vAlign w:val="center"/>
          </w:tcPr>
          <w:p w14:paraId="70E5F084" w14:textId="77777777" w:rsidR="00563765" w:rsidRPr="007A2CFE" w:rsidRDefault="00563765" w:rsidP="00E42EDC">
            <w:pPr>
              <w:jc w:val="center"/>
              <w:rPr>
                <w:rFonts w:ascii="Cambria" w:hAnsi="Cambria"/>
                <w:sz w:val="19"/>
                <w:szCs w:val="26"/>
              </w:rPr>
            </w:pPr>
            <w:r w:rsidRPr="007A2CFE">
              <w:rPr>
                <w:rFonts w:ascii="Cambria" w:hAnsi="Cambria"/>
                <w:sz w:val="19"/>
                <w:szCs w:val="26"/>
              </w:rPr>
              <w:fldChar w:fldCharType="begin">
                <w:ffData>
                  <w:name w:val="Check1"/>
                  <w:enabled/>
                  <w:calcOnExit w:val="0"/>
                  <w:checkBox>
                    <w:sizeAuto/>
                    <w:default w:val="0"/>
                  </w:checkBox>
                </w:ffData>
              </w:fldChar>
            </w:r>
            <w:r w:rsidRPr="007A2CFE">
              <w:rPr>
                <w:rFonts w:ascii="Cambria" w:hAnsi="Cambria"/>
                <w:sz w:val="19"/>
                <w:szCs w:val="26"/>
              </w:rPr>
              <w:instrText xml:space="preserve"> FORMCHECKBOX </w:instrText>
            </w:r>
            <w:r w:rsidR="00000000">
              <w:rPr>
                <w:rFonts w:ascii="Cambria" w:hAnsi="Cambria"/>
                <w:sz w:val="19"/>
                <w:szCs w:val="26"/>
              </w:rPr>
            </w:r>
            <w:r w:rsidR="00000000">
              <w:rPr>
                <w:rFonts w:ascii="Cambria" w:hAnsi="Cambria"/>
                <w:sz w:val="19"/>
                <w:szCs w:val="26"/>
              </w:rPr>
              <w:fldChar w:fldCharType="separate"/>
            </w:r>
            <w:r w:rsidRPr="007A2CFE">
              <w:rPr>
                <w:rFonts w:ascii="Cambria" w:hAnsi="Cambria"/>
                <w:sz w:val="19"/>
                <w:szCs w:val="26"/>
              </w:rPr>
              <w:fldChar w:fldCharType="end"/>
            </w:r>
          </w:p>
        </w:tc>
      </w:tr>
      <w:tr w:rsidR="00563765" w:rsidRPr="007A2CFE" w14:paraId="70E5F089" w14:textId="77777777" w:rsidTr="00E42EDC">
        <w:tc>
          <w:tcPr>
            <w:tcW w:w="817" w:type="dxa"/>
          </w:tcPr>
          <w:p w14:paraId="70E5F086" w14:textId="77777777" w:rsidR="00563765" w:rsidRPr="007A2CFE" w:rsidRDefault="00563765" w:rsidP="00E42EDC">
            <w:pPr>
              <w:jc w:val="center"/>
              <w:rPr>
                <w:rFonts w:ascii="Cambria" w:hAnsi="Cambria"/>
                <w:color w:val="000000"/>
                <w:sz w:val="19"/>
                <w:szCs w:val="26"/>
              </w:rPr>
            </w:pPr>
            <w:r w:rsidRPr="007A2CFE">
              <w:rPr>
                <w:rFonts w:ascii="Cambria" w:hAnsi="Cambria"/>
                <w:color w:val="000000"/>
                <w:sz w:val="19"/>
                <w:szCs w:val="26"/>
              </w:rPr>
              <w:t>4.</w:t>
            </w:r>
          </w:p>
        </w:tc>
        <w:tc>
          <w:tcPr>
            <w:tcW w:w="7518" w:type="dxa"/>
          </w:tcPr>
          <w:p w14:paraId="70E5F087" w14:textId="77777777" w:rsidR="00563765" w:rsidRPr="007A2CFE" w:rsidRDefault="00563765" w:rsidP="00E42EDC">
            <w:pPr>
              <w:tabs>
                <w:tab w:val="left" w:pos="851"/>
                <w:tab w:val="left" w:pos="1134"/>
              </w:tabs>
              <w:autoSpaceDE w:val="0"/>
              <w:autoSpaceDN w:val="0"/>
              <w:adjustRightInd w:val="0"/>
              <w:jc w:val="both"/>
              <w:rPr>
                <w:rFonts w:ascii="Cambria" w:hAnsi="Cambria"/>
                <w:sz w:val="19"/>
                <w:szCs w:val="26"/>
              </w:rPr>
            </w:pPr>
            <w:r w:rsidRPr="007A2CFE">
              <w:rPr>
                <w:rFonts w:ascii="Cambria" w:hAnsi="Cambria"/>
                <w:color w:val="000000"/>
                <w:sz w:val="19"/>
                <w:szCs w:val="26"/>
              </w:rPr>
              <w:t>Dokumentu kopijas, kas apliecina enerģijas patēriņu vismaz par iepriekšējo kalendāra gadu pirms projekta iesnieguma iesniegšanas (ja attiecināms)</w:t>
            </w:r>
          </w:p>
        </w:tc>
        <w:tc>
          <w:tcPr>
            <w:tcW w:w="1061" w:type="dxa"/>
            <w:vAlign w:val="center"/>
          </w:tcPr>
          <w:p w14:paraId="70E5F088" w14:textId="77777777" w:rsidR="00563765" w:rsidRPr="007A2CFE" w:rsidRDefault="00563765" w:rsidP="00E42EDC">
            <w:pPr>
              <w:jc w:val="center"/>
              <w:rPr>
                <w:rFonts w:ascii="Cambria" w:hAnsi="Cambria"/>
                <w:color w:val="000000"/>
                <w:sz w:val="19"/>
                <w:szCs w:val="26"/>
              </w:rPr>
            </w:pPr>
            <w:r w:rsidRPr="007A2CFE">
              <w:rPr>
                <w:rFonts w:ascii="Cambria" w:hAnsi="Cambria"/>
                <w:sz w:val="19"/>
                <w:szCs w:val="26"/>
              </w:rPr>
              <w:fldChar w:fldCharType="begin">
                <w:ffData>
                  <w:name w:val="Check1"/>
                  <w:enabled/>
                  <w:calcOnExit w:val="0"/>
                  <w:checkBox>
                    <w:sizeAuto/>
                    <w:default w:val="0"/>
                  </w:checkBox>
                </w:ffData>
              </w:fldChar>
            </w:r>
            <w:r w:rsidRPr="007A2CFE">
              <w:rPr>
                <w:rFonts w:ascii="Cambria" w:hAnsi="Cambria"/>
                <w:sz w:val="19"/>
                <w:szCs w:val="26"/>
              </w:rPr>
              <w:instrText xml:space="preserve"> FORMCHECKBOX </w:instrText>
            </w:r>
            <w:r w:rsidR="00000000">
              <w:rPr>
                <w:rFonts w:ascii="Cambria" w:hAnsi="Cambria"/>
                <w:sz w:val="19"/>
                <w:szCs w:val="26"/>
              </w:rPr>
            </w:r>
            <w:r w:rsidR="00000000">
              <w:rPr>
                <w:rFonts w:ascii="Cambria" w:hAnsi="Cambria"/>
                <w:sz w:val="19"/>
                <w:szCs w:val="26"/>
              </w:rPr>
              <w:fldChar w:fldCharType="separate"/>
            </w:r>
            <w:r w:rsidRPr="007A2CFE">
              <w:rPr>
                <w:rFonts w:ascii="Cambria" w:hAnsi="Cambria"/>
                <w:sz w:val="19"/>
                <w:szCs w:val="26"/>
              </w:rPr>
              <w:fldChar w:fldCharType="end"/>
            </w:r>
          </w:p>
        </w:tc>
      </w:tr>
      <w:tr w:rsidR="00563765" w:rsidRPr="007A2CFE" w14:paraId="70E5F08D" w14:textId="77777777" w:rsidTr="00E42EDC">
        <w:tc>
          <w:tcPr>
            <w:tcW w:w="817" w:type="dxa"/>
          </w:tcPr>
          <w:p w14:paraId="70E5F08A" w14:textId="77777777" w:rsidR="00563765" w:rsidRPr="007A2CFE" w:rsidRDefault="00563765" w:rsidP="00E42EDC">
            <w:pPr>
              <w:jc w:val="center"/>
              <w:rPr>
                <w:rFonts w:ascii="Cambria" w:hAnsi="Cambria"/>
                <w:sz w:val="19"/>
                <w:szCs w:val="26"/>
              </w:rPr>
            </w:pPr>
            <w:r w:rsidRPr="007A2CFE">
              <w:rPr>
                <w:rFonts w:ascii="Cambria" w:hAnsi="Cambria"/>
                <w:sz w:val="19"/>
                <w:szCs w:val="26"/>
              </w:rPr>
              <w:t>5.</w:t>
            </w:r>
          </w:p>
        </w:tc>
        <w:tc>
          <w:tcPr>
            <w:tcW w:w="7518" w:type="dxa"/>
          </w:tcPr>
          <w:p w14:paraId="70E5F08B" w14:textId="77777777" w:rsidR="00563765" w:rsidRPr="007A2CFE" w:rsidRDefault="00563765" w:rsidP="00E42EDC">
            <w:pPr>
              <w:tabs>
                <w:tab w:val="left" w:pos="851"/>
                <w:tab w:val="left" w:pos="1134"/>
              </w:tabs>
              <w:autoSpaceDE w:val="0"/>
              <w:autoSpaceDN w:val="0"/>
              <w:adjustRightInd w:val="0"/>
              <w:jc w:val="both"/>
              <w:rPr>
                <w:rFonts w:ascii="Cambria" w:hAnsi="Cambria"/>
                <w:sz w:val="19"/>
                <w:szCs w:val="26"/>
              </w:rPr>
            </w:pPr>
            <w:r w:rsidRPr="007A2CFE">
              <w:rPr>
                <w:rFonts w:ascii="Cambria" w:hAnsi="Cambria"/>
                <w:sz w:val="19"/>
                <w:szCs w:val="26"/>
              </w:rPr>
              <w:t>Būvniecības ieceres dokumenti (grafiskā daļa un aprēķini shēmām, ja ir apliecinājuma karte vai paskaidrojuma raksts, vai būvprojekts minimālā sastāvā, ja ir būvatļauja, kā arī ēkas tehniskās apsekošanas atzinums un arhitektoniski mākslinieciskās izpētes atzinums (ja attiecināms))</w:t>
            </w:r>
          </w:p>
        </w:tc>
        <w:tc>
          <w:tcPr>
            <w:tcW w:w="1061" w:type="dxa"/>
            <w:vAlign w:val="center"/>
          </w:tcPr>
          <w:p w14:paraId="70E5F08C" w14:textId="77777777" w:rsidR="00563765" w:rsidRPr="007A2CFE" w:rsidRDefault="00563765" w:rsidP="00E42EDC">
            <w:pPr>
              <w:jc w:val="center"/>
              <w:rPr>
                <w:rFonts w:ascii="Cambria" w:hAnsi="Cambria"/>
                <w:sz w:val="19"/>
                <w:szCs w:val="26"/>
              </w:rPr>
            </w:pPr>
            <w:r w:rsidRPr="007A2CFE">
              <w:rPr>
                <w:rFonts w:ascii="Cambria" w:hAnsi="Cambria"/>
                <w:sz w:val="19"/>
                <w:szCs w:val="26"/>
              </w:rPr>
              <w:fldChar w:fldCharType="begin">
                <w:ffData>
                  <w:name w:val="Check1"/>
                  <w:enabled/>
                  <w:calcOnExit w:val="0"/>
                  <w:checkBox>
                    <w:sizeAuto/>
                    <w:default w:val="0"/>
                  </w:checkBox>
                </w:ffData>
              </w:fldChar>
            </w:r>
            <w:r w:rsidRPr="007A2CFE">
              <w:rPr>
                <w:rFonts w:ascii="Cambria" w:hAnsi="Cambria"/>
                <w:sz w:val="19"/>
                <w:szCs w:val="26"/>
              </w:rPr>
              <w:instrText xml:space="preserve"> FORMCHECKBOX </w:instrText>
            </w:r>
            <w:r w:rsidR="00000000">
              <w:rPr>
                <w:rFonts w:ascii="Cambria" w:hAnsi="Cambria"/>
                <w:sz w:val="19"/>
                <w:szCs w:val="26"/>
              </w:rPr>
            </w:r>
            <w:r w:rsidR="00000000">
              <w:rPr>
                <w:rFonts w:ascii="Cambria" w:hAnsi="Cambria"/>
                <w:sz w:val="19"/>
                <w:szCs w:val="26"/>
              </w:rPr>
              <w:fldChar w:fldCharType="separate"/>
            </w:r>
            <w:r w:rsidRPr="007A2CFE">
              <w:rPr>
                <w:rFonts w:ascii="Cambria" w:hAnsi="Cambria"/>
                <w:sz w:val="19"/>
                <w:szCs w:val="26"/>
              </w:rPr>
              <w:fldChar w:fldCharType="end"/>
            </w:r>
          </w:p>
        </w:tc>
      </w:tr>
      <w:tr w:rsidR="00563765" w:rsidRPr="007A2CFE" w14:paraId="70E5F091" w14:textId="77777777" w:rsidTr="00E42EDC">
        <w:tc>
          <w:tcPr>
            <w:tcW w:w="817" w:type="dxa"/>
          </w:tcPr>
          <w:p w14:paraId="70E5F08E" w14:textId="77777777" w:rsidR="00563765" w:rsidRPr="007A2CFE" w:rsidRDefault="00563765" w:rsidP="00E42EDC">
            <w:pPr>
              <w:jc w:val="center"/>
              <w:rPr>
                <w:rFonts w:ascii="Cambria" w:hAnsi="Cambria"/>
                <w:sz w:val="19"/>
                <w:szCs w:val="26"/>
              </w:rPr>
            </w:pPr>
            <w:r w:rsidRPr="007A2CFE">
              <w:rPr>
                <w:rFonts w:ascii="Cambria" w:hAnsi="Cambria"/>
                <w:sz w:val="19"/>
                <w:szCs w:val="26"/>
              </w:rPr>
              <w:t>6.</w:t>
            </w:r>
          </w:p>
        </w:tc>
        <w:tc>
          <w:tcPr>
            <w:tcW w:w="7518" w:type="dxa"/>
          </w:tcPr>
          <w:p w14:paraId="70E5F08F" w14:textId="77777777" w:rsidR="00563765" w:rsidRPr="007A2CFE" w:rsidRDefault="00563765" w:rsidP="00E42EDC">
            <w:pPr>
              <w:tabs>
                <w:tab w:val="left" w:pos="851"/>
                <w:tab w:val="left" w:pos="1134"/>
              </w:tabs>
              <w:autoSpaceDE w:val="0"/>
              <w:autoSpaceDN w:val="0"/>
              <w:adjustRightInd w:val="0"/>
              <w:jc w:val="both"/>
              <w:rPr>
                <w:rFonts w:ascii="Cambria" w:hAnsi="Cambria"/>
                <w:sz w:val="19"/>
                <w:szCs w:val="26"/>
              </w:rPr>
            </w:pPr>
            <w:r w:rsidRPr="007A2CFE">
              <w:rPr>
                <w:rFonts w:ascii="Cambria" w:hAnsi="Cambria"/>
                <w:color w:val="000000"/>
                <w:sz w:val="19"/>
                <w:szCs w:val="26"/>
              </w:rPr>
              <w:t>Neatkarīga eksperta ēku energoefektivitātes jomā izstrādāts ēkas energosertifikāts, kas sagatavots atbilstoši normatīvajiem aktiem par ēku energosertifikāciju (attiecināms, ja projektā plānotās aktivitātes ietekmē ēkas enerģijas bilanci)</w:t>
            </w:r>
          </w:p>
        </w:tc>
        <w:tc>
          <w:tcPr>
            <w:tcW w:w="1061" w:type="dxa"/>
            <w:vAlign w:val="center"/>
          </w:tcPr>
          <w:p w14:paraId="70E5F090" w14:textId="77777777" w:rsidR="00563765" w:rsidRPr="007A2CFE" w:rsidRDefault="00563765" w:rsidP="00E42EDC">
            <w:pPr>
              <w:jc w:val="center"/>
              <w:rPr>
                <w:rFonts w:ascii="Cambria" w:hAnsi="Cambria"/>
                <w:sz w:val="19"/>
                <w:szCs w:val="26"/>
              </w:rPr>
            </w:pPr>
            <w:r w:rsidRPr="007A2CFE">
              <w:rPr>
                <w:rFonts w:ascii="Cambria" w:hAnsi="Cambria"/>
                <w:sz w:val="19"/>
                <w:szCs w:val="26"/>
              </w:rPr>
              <w:fldChar w:fldCharType="begin">
                <w:ffData>
                  <w:name w:val="Check1"/>
                  <w:enabled/>
                  <w:calcOnExit w:val="0"/>
                  <w:checkBox>
                    <w:sizeAuto/>
                    <w:default w:val="0"/>
                  </w:checkBox>
                </w:ffData>
              </w:fldChar>
            </w:r>
            <w:r w:rsidRPr="007A2CFE">
              <w:rPr>
                <w:rFonts w:ascii="Cambria" w:hAnsi="Cambria"/>
                <w:sz w:val="19"/>
                <w:szCs w:val="26"/>
              </w:rPr>
              <w:instrText xml:space="preserve"> FORMCHECKBOX </w:instrText>
            </w:r>
            <w:r w:rsidR="00000000">
              <w:rPr>
                <w:rFonts w:ascii="Cambria" w:hAnsi="Cambria"/>
                <w:sz w:val="19"/>
                <w:szCs w:val="26"/>
              </w:rPr>
            </w:r>
            <w:r w:rsidR="00000000">
              <w:rPr>
                <w:rFonts w:ascii="Cambria" w:hAnsi="Cambria"/>
                <w:sz w:val="19"/>
                <w:szCs w:val="26"/>
              </w:rPr>
              <w:fldChar w:fldCharType="separate"/>
            </w:r>
            <w:r w:rsidRPr="007A2CFE">
              <w:rPr>
                <w:rFonts w:ascii="Cambria" w:hAnsi="Cambria"/>
                <w:sz w:val="19"/>
                <w:szCs w:val="26"/>
              </w:rPr>
              <w:fldChar w:fldCharType="end"/>
            </w:r>
          </w:p>
        </w:tc>
      </w:tr>
      <w:tr w:rsidR="00563765" w:rsidRPr="007A2CFE" w14:paraId="70E5F095" w14:textId="77777777" w:rsidTr="00E42EDC">
        <w:tc>
          <w:tcPr>
            <w:tcW w:w="817" w:type="dxa"/>
          </w:tcPr>
          <w:p w14:paraId="70E5F092" w14:textId="77777777" w:rsidR="00563765" w:rsidRPr="007A2CFE" w:rsidRDefault="00563765" w:rsidP="00E42EDC">
            <w:pPr>
              <w:jc w:val="center"/>
              <w:rPr>
                <w:rFonts w:ascii="Cambria" w:hAnsi="Cambria"/>
                <w:sz w:val="19"/>
                <w:szCs w:val="26"/>
              </w:rPr>
            </w:pPr>
            <w:r w:rsidRPr="007A2CFE">
              <w:rPr>
                <w:rFonts w:ascii="Cambria" w:hAnsi="Cambria"/>
                <w:sz w:val="19"/>
                <w:szCs w:val="26"/>
              </w:rPr>
              <w:t>7.</w:t>
            </w:r>
          </w:p>
        </w:tc>
        <w:tc>
          <w:tcPr>
            <w:tcW w:w="7518" w:type="dxa"/>
          </w:tcPr>
          <w:p w14:paraId="70E5F093" w14:textId="77777777" w:rsidR="00563765" w:rsidRPr="007A2CFE" w:rsidRDefault="00563765" w:rsidP="00E42EDC">
            <w:pPr>
              <w:tabs>
                <w:tab w:val="left" w:pos="1560"/>
              </w:tabs>
              <w:autoSpaceDE w:val="0"/>
              <w:autoSpaceDN w:val="0"/>
              <w:adjustRightInd w:val="0"/>
              <w:jc w:val="both"/>
              <w:rPr>
                <w:rFonts w:ascii="Cambria" w:hAnsi="Cambria"/>
                <w:sz w:val="19"/>
                <w:szCs w:val="26"/>
              </w:rPr>
            </w:pPr>
            <w:r w:rsidRPr="007A2CFE">
              <w:rPr>
                <w:rFonts w:ascii="Cambria" w:hAnsi="Cambria"/>
                <w:color w:val="000000"/>
                <w:sz w:val="19"/>
                <w:szCs w:val="26"/>
                <w:lang w:eastAsia="en-US"/>
              </w:rPr>
              <w:t>Pilnvara, iestādes iekšējais normatīvais akts vai cits dokuments, kas apliecina pilnvarojumu parakstīt visus ar projekta iesniegumu saistītos dokumentus</w:t>
            </w:r>
          </w:p>
        </w:tc>
        <w:tc>
          <w:tcPr>
            <w:tcW w:w="1061" w:type="dxa"/>
            <w:vAlign w:val="center"/>
          </w:tcPr>
          <w:p w14:paraId="70E5F094" w14:textId="77777777" w:rsidR="00563765" w:rsidRPr="007A2CFE" w:rsidRDefault="00563765" w:rsidP="00E42EDC">
            <w:pPr>
              <w:jc w:val="center"/>
              <w:rPr>
                <w:rFonts w:ascii="Cambria" w:hAnsi="Cambria"/>
                <w:sz w:val="19"/>
                <w:szCs w:val="26"/>
              </w:rPr>
            </w:pPr>
            <w:r w:rsidRPr="007A2CFE">
              <w:rPr>
                <w:rFonts w:ascii="Cambria" w:hAnsi="Cambria"/>
                <w:sz w:val="19"/>
                <w:szCs w:val="26"/>
              </w:rPr>
              <w:fldChar w:fldCharType="begin">
                <w:ffData>
                  <w:name w:val="Check1"/>
                  <w:enabled/>
                  <w:calcOnExit w:val="0"/>
                  <w:checkBox>
                    <w:sizeAuto/>
                    <w:default w:val="0"/>
                  </w:checkBox>
                </w:ffData>
              </w:fldChar>
            </w:r>
            <w:r w:rsidRPr="007A2CFE">
              <w:rPr>
                <w:rFonts w:ascii="Cambria" w:hAnsi="Cambria"/>
                <w:sz w:val="19"/>
                <w:szCs w:val="26"/>
              </w:rPr>
              <w:instrText xml:space="preserve"> FORMCHECKBOX </w:instrText>
            </w:r>
            <w:r w:rsidR="00000000">
              <w:rPr>
                <w:rFonts w:ascii="Cambria" w:hAnsi="Cambria"/>
                <w:sz w:val="19"/>
                <w:szCs w:val="26"/>
              </w:rPr>
            </w:r>
            <w:r w:rsidR="00000000">
              <w:rPr>
                <w:rFonts w:ascii="Cambria" w:hAnsi="Cambria"/>
                <w:sz w:val="19"/>
                <w:szCs w:val="26"/>
              </w:rPr>
              <w:fldChar w:fldCharType="separate"/>
            </w:r>
            <w:r w:rsidRPr="007A2CFE">
              <w:rPr>
                <w:rFonts w:ascii="Cambria" w:hAnsi="Cambria"/>
                <w:sz w:val="19"/>
                <w:szCs w:val="26"/>
              </w:rPr>
              <w:fldChar w:fldCharType="end"/>
            </w:r>
          </w:p>
        </w:tc>
      </w:tr>
      <w:tr w:rsidR="00563765" w:rsidRPr="007A2CFE" w14:paraId="70E5F099" w14:textId="77777777" w:rsidTr="00E42EDC">
        <w:tc>
          <w:tcPr>
            <w:tcW w:w="817" w:type="dxa"/>
          </w:tcPr>
          <w:p w14:paraId="70E5F096" w14:textId="77777777" w:rsidR="00563765" w:rsidRPr="007A2CFE" w:rsidRDefault="00563765" w:rsidP="00E42EDC">
            <w:pPr>
              <w:jc w:val="center"/>
              <w:rPr>
                <w:rFonts w:ascii="Cambria" w:hAnsi="Cambria"/>
                <w:sz w:val="19"/>
                <w:szCs w:val="26"/>
              </w:rPr>
            </w:pPr>
            <w:r w:rsidRPr="007A2CFE">
              <w:rPr>
                <w:rFonts w:ascii="Cambria" w:hAnsi="Cambria"/>
                <w:sz w:val="19"/>
                <w:szCs w:val="26"/>
              </w:rPr>
              <w:t>8.</w:t>
            </w:r>
          </w:p>
        </w:tc>
        <w:tc>
          <w:tcPr>
            <w:tcW w:w="7518" w:type="dxa"/>
          </w:tcPr>
          <w:p w14:paraId="70E5F097" w14:textId="77777777" w:rsidR="00563765" w:rsidRPr="007A2CFE" w:rsidRDefault="00563765" w:rsidP="00E42EDC">
            <w:pPr>
              <w:tabs>
                <w:tab w:val="left" w:pos="1560"/>
              </w:tabs>
              <w:autoSpaceDE w:val="0"/>
              <w:autoSpaceDN w:val="0"/>
              <w:adjustRightInd w:val="0"/>
              <w:jc w:val="both"/>
              <w:rPr>
                <w:rFonts w:ascii="Cambria" w:hAnsi="Cambria"/>
                <w:color w:val="000000"/>
                <w:sz w:val="19"/>
                <w:szCs w:val="26"/>
                <w:lang w:eastAsia="en-US"/>
              </w:rPr>
            </w:pPr>
            <w:r w:rsidRPr="007A2CFE">
              <w:rPr>
                <w:rFonts w:ascii="Cambria" w:eastAsia="Calibri" w:hAnsi="Cambria"/>
                <w:sz w:val="19"/>
                <w:szCs w:val="26"/>
              </w:rPr>
              <w:t>Dokumentu kopijas, kas apliecina, ka pašvaldība ir ieviesusi energopārvaldības sistēmu un paziņojusi par to Ekonomikas ministrijai saskaņā ar normatīvajiem aktiem energoefektivitātes un monitoringa jomā (ja attiecināms)</w:t>
            </w:r>
          </w:p>
        </w:tc>
        <w:tc>
          <w:tcPr>
            <w:tcW w:w="1061" w:type="dxa"/>
            <w:vAlign w:val="center"/>
          </w:tcPr>
          <w:p w14:paraId="70E5F098" w14:textId="77777777" w:rsidR="00563765" w:rsidRPr="007A2CFE" w:rsidRDefault="00563765" w:rsidP="00E42EDC">
            <w:pPr>
              <w:jc w:val="center"/>
              <w:rPr>
                <w:rFonts w:ascii="Cambria" w:hAnsi="Cambria"/>
                <w:sz w:val="19"/>
                <w:szCs w:val="26"/>
              </w:rPr>
            </w:pPr>
            <w:r w:rsidRPr="007A2CFE">
              <w:rPr>
                <w:rFonts w:ascii="Cambria" w:hAnsi="Cambria"/>
                <w:sz w:val="19"/>
                <w:szCs w:val="26"/>
              </w:rPr>
              <w:fldChar w:fldCharType="begin">
                <w:ffData>
                  <w:name w:val="Check1"/>
                  <w:enabled/>
                  <w:calcOnExit w:val="0"/>
                  <w:checkBox>
                    <w:sizeAuto/>
                    <w:default w:val="0"/>
                  </w:checkBox>
                </w:ffData>
              </w:fldChar>
            </w:r>
            <w:r w:rsidRPr="007A2CFE">
              <w:rPr>
                <w:rFonts w:ascii="Cambria" w:hAnsi="Cambria"/>
                <w:sz w:val="19"/>
                <w:szCs w:val="26"/>
              </w:rPr>
              <w:instrText xml:space="preserve"> FORMCHECKBOX </w:instrText>
            </w:r>
            <w:r w:rsidR="00000000">
              <w:rPr>
                <w:rFonts w:ascii="Cambria" w:hAnsi="Cambria"/>
                <w:sz w:val="19"/>
                <w:szCs w:val="26"/>
              </w:rPr>
            </w:r>
            <w:r w:rsidR="00000000">
              <w:rPr>
                <w:rFonts w:ascii="Cambria" w:hAnsi="Cambria"/>
                <w:sz w:val="19"/>
                <w:szCs w:val="26"/>
              </w:rPr>
              <w:fldChar w:fldCharType="separate"/>
            </w:r>
            <w:r w:rsidRPr="007A2CFE">
              <w:rPr>
                <w:rFonts w:ascii="Cambria" w:hAnsi="Cambria"/>
                <w:sz w:val="19"/>
                <w:szCs w:val="26"/>
              </w:rPr>
              <w:fldChar w:fldCharType="end"/>
            </w:r>
          </w:p>
        </w:tc>
      </w:tr>
    </w:tbl>
    <w:p w14:paraId="70E5F09A" w14:textId="77777777" w:rsidR="00563765" w:rsidRDefault="00563765" w:rsidP="00563765">
      <w:pPr>
        <w:spacing w:before="130" w:line="260" w:lineRule="exact"/>
        <w:ind w:firstLine="539"/>
        <w:jc w:val="both"/>
        <w:rPr>
          <w:rFonts w:ascii="Cambria" w:hAnsi="Cambria"/>
          <w:color w:val="000000"/>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top w:w="28" w:type="dxa"/>
          <w:left w:w="28" w:type="dxa"/>
          <w:bottom w:w="28" w:type="dxa"/>
          <w:right w:w="28" w:type="dxa"/>
        </w:tblCellMar>
        <w:tblLook w:val="04A0" w:firstRow="1" w:lastRow="0" w:firstColumn="1" w:lastColumn="0" w:noHBand="0" w:noVBand="1"/>
      </w:tblPr>
      <w:tblGrid>
        <w:gridCol w:w="8362"/>
      </w:tblGrid>
      <w:tr w:rsidR="00563765" w:rsidRPr="001C709E" w14:paraId="70E5F09C" w14:textId="77777777" w:rsidTr="00E42EDC">
        <w:tc>
          <w:tcPr>
            <w:tcW w:w="9581" w:type="dxa"/>
            <w:shd w:val="clear" w:color="auto" w:fill="BFBFBF"/>
          </w:tcPr>
          <w:p w14:paraId="70E5F09B" w14:textId="77777777" w:rsidR="00563765" w:rsidRPr="001C709E" w:rsidRDefault="00563765" w:rsidP="00E42EDC">
            <w:pPr>
              <w:jc w:val="both"/>
              <w:rPr>
                <w:rFonts w:ascii="Cambria" w:hAnsi="Cambria"/>
                <w:color w:val="000000"/>
                <w:sz w:val="19"/>
                <w:szCs w:val="28"/>
              </w:rPr>
            </w:pPr>
            <w:r w:rsidRPr="001C709E">
              <w:rPr>
                <w:rFonts w:ascii="Cambria" w:hAnsi="Cambria"/>
                <w:b/>
                <w:sz w:val="19"/>
                <w:szCs w:val="28"/>
              </w:rPr>
              <w:t>7. sadaļa –  Apliecinājums</w:t>
            </w:r>
          </w:p>
        </w:tc>
      </w:tr>
    </w:tbl>
    <w:p w14:paraId="70E5F09D" w14:textId="77777777" w:rsidR="00563765" w:rsidRDefault="00563765" w:rsidP="00563765">
      <w:pPr>
        <w:spacing w:line="260" w:lineRule="exact"/>
        <w:ind w:firstLine="539"/>
        <w:jc w:val="both"/>
        <w:rPr>
          <w:rFonts w:ascii="Cambria" w:hAnsi="Cambria"/>
          <w:color w:val="000000"/>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2106"/>
        <w:gridCol w:w="6256"/>
      </w:tblGrid>
      <w:tr w:rsidR="00563765" w:rsidRPr="007A2CFE" w14:paraId="70E5F0A0" w14:textId="77777777" w:rsidTr="00E42EDC">
        <w:trPr>
          <w:trHeight w:val="227"/>
        </w:trPr>
        <w:tc>
          <w:tcPr>
            <w:tcW w:w="2296" w:type="dxa"/>
          </w:tcPr>
          <w:p w14:paraId="70E5F09E" w14:textId="77777777" w:rsidR="00563765" w:rsidRPr="007A2CFE" w:rsidRDefault="00563765" w:rsidP="00E42EDC">
            <w:pPr>
              <w:rPr>
                <w:rFonts w:ascii="Cambria" w:hAnsi="Cambria"/>
                <w:sz w:val="19"/>
                <w:szCs w:val="28"/>
              </w:rPr>
            </w:pPr>
            <w:r w:rsidRPr="007A2CFE">
              <w:rPr>
                <w:rFonts w:ascii="Cambria" w:hAnsi="Cambria"/>
                <w:sz w:val="19"/>
                <w:szCs w:val="28"/>
              </w:rPr>
              <w:t>Es, projekta iesniedzēja</w:t>
            </w:r>
          </w:p>
        </w:tc>
        <w:tc>
          <w:tcPr>
            <w:tcW w:w="7285" w:type="dxa"/>
            <w:tcBorders>
              <w:bottom w:val="single" w:sz="4" w:space="0" w:color="auto"/>
            </w:tcBorders>
          </w:tcPr>
          <w:p w14:paraId="70E5F09F" w14:textId="77777777" w:rsidR="00563765" w:rsidRPr="007A2CFE" w:rsidRDefault="00563765" w:rsidP="00E42EDC">
            <w:pPr>
              <w:jc w:val="both"/>
              <w:rPr>
                <w:rFonts w:ascii="Cambria" w:hAnsi="Cambria"/>
                <w:sz w:val="19"/>
                <w:szCs w:val="28"/>
              </w:rPr>
            </w:pPr>
          </w:p>
        </w:tc>
      </w:tr>
      <w:tr w:rsidR="00563765" w:rsidRPr="007A2CFE" w14:paraId="70E5F0A3" w14:textId="77777777" w:rsidTr="00E42EDC">
        <w:trPr>
          <w:trHeight w:val="227"/>
        </w:trPr>
        <w:tc>
          <w:tcPr>
            <w:tcW w:w="2296" w:type="dxa"/>
          </w:tcPr>
          <w:p w14:paraId="70E5F0A1" w14:textId="77777777" w:rsidR="00563765" w:rsidRPr="007A2CFE" w:rsidRDefault="00563765" w:rsidP="00E42EDC">
            <w:pPr>
              <w:jc w:val="both"/>
              <w:rPr>
                <w:rFonts w:ascii="Cambria" w:hAnsi="Cambria"/>
                <w:sz w:val="19"/>
                <w:szCs w:val="28"/>
              </w:rPr>
            </w:pPr>
          </w:p>
        </w:tc>
        <w:tc>
          <w:tcPr>
            <w:tcW w:w="7285" w:type="dxa"/>
            <w:tcBorders>
              <w:top w:val="single" w:sz="4" w:space="0" w:color="auto"/>
            </w:tcBorders>
          </w:tcPr>
          <w:p w14:paraId="70E5F0A2" w14:textId="77777777" w:rsidR="00563765" w:rsidRPr="007A2CFE" w:rsidRDefault="00563765" w:rsidP="00E42EDC">
            <w:pPr>
              <w:jc w:val="center"/>
              <w:rPr>
                <w:rFonts w:ascii="Cambria" w:hAnsi="Cambria"/>
                <w:i/>
                <w:sz w:val="19"/>
              </w:rPr>
            </w:pPr>
            <w:r w:rsidRPr="007A2CFE">
              <w:rPr>
                <w:rFonts w:ascii="Cambria" w:hAnsi="Cambria"/>
                <w:i/>
                <w:sz w:val="19"/>
              </w:rPr>
              <w:t>projekta iesniedzēja nosaukums</w:t>
            </w:r>
          </w:p>
        </w:tc>
      </w:tr>
      <w:tr w:rsidR="00563765" w:rsidRPr="007A2CFE" w14:paraId="70E5F0A6" w14:textId="77777777" w:rsidTr="00E42EDC">
        <w:trPr>
          <w:trHeight w:val="227"/>
        </w:trPr>
        <w:tc>
          <w:tcPr>
            <w:tcW w:w="2296" w:type="dxa"/>
          </w:tcPr>
          <w:p w14:paraId="70E5F0A4" w14:textId="77777777" w:rsidR="00563765" w:rsidRPr="007A2CFE" w:rsidRDefault="00563765" w:rsidP="00E42EDC">
            <w:pPr>
              <w:jc w:val="both"/>
              <w:rPr>
                <w:rFonts w:ascii="Cambria" w:hAnsi="Cambria"/>
                <w:sz w:val="19"/>
                <w:szCs w:val="28"/>
              </w:rPr>
            </w:pPr>
            <w:r w:rsidRPr="007A2CFE">
              <w:rPr>
                <w:rFonts w:ascii="Cambria" w:hAnsi="Cambria"/>
                <w:sz w:val="19"/>
                <w:szCs w:val="28"/>
              </w:rPr>
              <w:t>atbildīgā amatpersona</w:t>
            </w:r>
          </w:p>
        </w:tc>
        <w:tc>
          <w:tcPr>
            <w:tcW w:w="7285" w:type="dxa"/>
            <w:tcBorders>
              <w:bottom w:val="single" w:sz="4" w:space="0" w:color="auto"/>
            </w:tcBorders>
          </w:tcPr>
          <w:p w14:paraId="70E5F0A5" w14:textId="77777777" w:rsidR="00563765" w:rsidRPr="007A2CFE" w:rsidRDefault="00563765" w:rsidP="00E42EDC">
            <w:pPr>
              <w:jc w:val="center"/>
              <w:rPr>
                <w:rFonts w:ascii="Cambria" w:hAnsi="Cambria"/>
                <w:sz w:val="19"/>
                <w:szCs w:val="28"/>
              </w:rPr>
            </w:pPr>
          </w:p>
        </w:tc>
      </w:tr>
      <w:tr w:rsidR="00563765" w:rsidRPr="007A2CFE" w14:paraId="70E5F0A9" w14:textId="77777777" w:rsidTr="00E42EDC">
        <w:trPr>
          <w:trHeight w:val="227"/>
        </w:trPr>
        <w:tc>
          <w:tcPr>
            <w:tcW w:w="2296" w:type="dxa"/>
          </w:tcPr>
          <w:p w14:paraId="70E5F0A7" w14:textId="77777777" w:rsidR="00563765" w:rsidRPr="007A2CFE" w:rsidRDefault="00563765" w:rsidP="00E42EDC">
            <w:pPr>
              <w:jc w:val="both"/>
              <w:rPr>
                <w:rFonts w:ascii="Cambria" w:hAnsi="Cambria"/>
                <w:sz w:val="19"/>
                <w:szCs w:val="28"/>
              </w:rPr>
            </w:pPr>
          </w:p>
        </w:tc>
        <w:tc>
          <w:tcPr>
            <w:tcW w:w="7285" w:type="dxa"/>
            <w:tcBorders>
              <w:top w:val="single" w:sz="4" w:space="0" w:color="auto"/>
            </w:tcBorders>
          </w:tcPr>
          <w:p w14:paraId="70E5F0A8" w14:textId="77777777" w:rsidR="00563765" w:rsidRPr="007A2CFE" w:rsidRDefault="00563765" w:rsidP="00E42EDC">
            <w:pPr>
              <w:jc w:val="center"/>
              <w:rPr>
                <w:rFonts w:ascii="Cambria" w:hAnsi="Cambria"/>
                <w:i/>
                <w:sz w:val="19"/>
              </w:rPr>
            </w:pPr>
            <w:r w:rsidRPr="007A2CFE">
              <w:rPr>
                <w:rFonts w:ascii="Cambria" w:hAnsi="Cambria"/>
                <w:i/>
                <w:sz w:val="19"/>
              </w:rPr>
              <w:t>vārds, uzvārds</w:t>
            </w:r>
          </w:p>
        </w:tc>
      </w:tr>
      <w:tr w:rsidR="00563765" w:rsidRPr="007A2CFE" w14:paraId="70E5F0AC" w14:textId="77777777" w:rsidTr="00E42EDC">
        <w:trPr>
          <w:trHeight w:val="227"/>
        </w:trPr>
        <w:tc>
          <w:tcPr>
            <w:tcW w:w="2296" w:type="dxa"/>
          </w:tcPr>
          <w:p w14:paraId="70E5F0AA" w14:textId="77777777" w:rsidR="00563765" w:rsidRPr="007A2CFE" w:rsidRDefault="00563765" w:rsidP="00E42EDC">
            <w:pPr>
              <w:jc w:val="both"/>
              <w:rPr>
                <w:rFonts w:ascii="Cambria" w:hAnsi="Cambria"/>
                <w:sz w:val="19"/>
                <w:szCs w:val="28"/>
              </w:rPr>
            </w:pPr>
          </w:p>
        </w:tc>
        <w:tc>
          <w:tcPr>
            <w:tcW w:w="7285" w:type="dxa"/>
            <w:tcBorders>
              <w:bottom w:val="single" w:sz="4" w:space="0" w:color="auto"/>
            </w:tcBorders>
          </w:tcPr>
          <w:p w14:paraId="70E5F0AB" w14:textId="77777777" w:rsidR="00563765" w:rsidRPr="007A2CFE" w:rsidRDefault="00563765" w:rsidP="00E42EDC">
            <w:pPr>
              <w:jc w:val="right"/>
              <w:rPr>
                <w:rFonts w:ascii="Cambria" w:hAnsi="Cambria"/>
                <w:sz w:val="19"/>
                <w:szCs w:val="28"/>
              </w:rPr>
            </w:pPr>
            <w:r w:rsidRPr="007A2CFE">
              <w:rPr>
                <w:rFonts w:ascii="Cambria" w:hAnsi="Cambria"/>
                <w:sz w:val="19"/>
                <w:szCs w:val="28"/>
              </w:rPr>
              <w:t>,</w:t>
            </w:r>
          </w:p>
        </w:tc>
      </w:tr>
      <w:tr w:rsidR="00563765" w:rsidRPr="007A2CFE" w14:paraId="70E5F0AF" w14:textId="77777777" w:rsidTr="00E42EDC">
        <w:trPr>
          <w:trHeight w:val="227"/>
        </w:trPr>
        <w:tc>
          <w:tcPr>
            <w:tcW w:w="2296" w:type="dxa"/>
          </w:tcPr>
          <w:p w14:paraId="70E5F0AD" w14:textId="77777777" w:rsidR="00563765" w:rsidRPr="007A2CFE" w:rsidRDefault="00563765" w:rsidP="00E42EDC">
            <w:pPr>
              <w:jc w:val="both"/>
              <w:rPr>
                <w:rFonts w:ascii="Cambria" w:hAnsi="Cambria"/>
                <w:sz w:val="19"/>
                <w:szCs w:val="28"/>
              </w:rPr>
            </w:pPr>
          </w:p>
        </w:tc>
        <w:tc>
          <w:tcPr>
            <w:tcW w:w="7285" w:type="dxa"/>
            <w:tcBorders>
              <w:top w:val="single" w:sz="4" w:space="0" w:color="auto"/>
            </w:tcBorders>
          </w:tcPr>
          <w:p w14:paraId="70E5F0AE" w14:textId="77777777" w:rsidR="00563765" w:rsidRPr="007A2CFE" w:rsidRDefault="00563765" w:rsidP="00E42EDC">
            <w:pPr>
              <w:jc w:val="center"/>
              <w:rPr>
                <w:rFonts w:ascii="Cambria" w:hAnsi="Cambria"/>
                <w:i/>
                <w:sz w:val="19"/>
              </w:rPr>
            </w:pPr>
            <w:r w:rsidRPr="007A2CFE">
              <w:rPr>
                <w:rFonts w:ascii="Cambria" w:hAnsi="Cambria"/>
                <w:i/>
                <w:sz w:val="19"/>
              </w:rPr>
              <w:t>amats</w:t>
            </w:r>
          </w:p>
        </w:tc>
      </w:tr>
    </w:tbl>
    <w:p w14:paraId="70E5F0B0" w14:textId="77777777" w:rsidR="00563765" w:rsidRPr="008A7931" w:rsidRDefault="00563765" w:rsidP="00563765">
      <w:pPr>
        <w:pStyle w:val="BodyText"/>
        <w:spacing w:before="130" w:after="0" w:line="260" w:lineRule="exact"/>
        <w:ind w:firstLine="539"/>
        <w:jc w:val="both"/>
        <w:rPr>
          <w:rFonts w:ascii="Cambria" w:hAnsi="Cambria"/>
          <w:b/>
          <w:sz w:val="19"/>
          <w:szCs w:val="28"/>
        </w:rPr>
      </w:pPr>
      <w:r w:rsidRPr="008A7931">
        <w:rPr>
          <w:rFonts w:ascii="Cambria" w:hAnsi="Cambria"/>
          <w:b/>
          <w:sz w:val="19"/>
          <w:szCs w:val="28"/>
        </w:rPr>
        <w:t xml:space="preserve">ar parakstu apliecinu, ka projekta iesniegšanas brīdī: </w:t>
      </w:r>
    </w:p>
    <w:p w14:paraId="70E5F0B1" w14:textId="77777777" w:rsidR="00563765" w:rsidRPr="008A7931" w:rsidRDefault="00563765" w:rsidP="00563765">
      <w:pPr>
        <w:pStyle w:val="BodyText"/>
        <w:tabs>
          <w:tab w:val="left" w:pos="1276"/>
        </w:tabs>
        <w:spacing w:before="130" w:after="0" w:line="260" w:lineRule="exact"/>
        <w:ind w:firstLine="539"/>
        <w:jc w:val="both"/>
        <w:rPr>
          <w:rFonts w:ascii="Cambria" w:hAnsi="Cambria"/>
          <w:sz w:val="19"/>
          <w:szCs w:val="28"/>
        </w:rPr>
      </w:pPr>
      <w:r w:rsidRPr="008A7931">
        <w:rPr>
          <w:rFonts w:ascii="Cambria" w:hAnsi="Cambria"/>
          <w:sz w:val="19"/>
          <w:szCs w:val="28"/>
        </w:rPr>
        <w:t>7.1</w:t>
      </w:r>
      <w:r>
        <w:rPr>
          <w:rFonts w:ascii="Cambria" w:hAnsi="Cambria"/>
          <w:sz w:val="19"/>
          <w:szCs w:val="28"/>
        </w:rPr>
        <w:t xml:space="preserve">. </w:t>
      </w:r>
      <w:r w:rsidRPr="008A7931">
        <w:rPr>
          <w:rFonts w:ascii="Cambria" w:hAnsi="Cambria"/>
          <w:sz w:val="19"/>
          <w:szCs w:val="28"/>
        </w:rPr>
        <w:t>projekta iesniegumā un tā pielikumos iekļautā informācija atbilst patiesībai un projekta ieviešanai pieprasītais finansējums tiks izmantots saskaņā ar projekta iesnieguma aprakstu;</w:t>
      </w:r>
    </w:p>
    <w:p w14:paraId="70E5F0B2" w14:textId="77777777" w:rsidR="00563765" w:rsidRPr="008A7931" w:rsidRDefault="00563765" w:rsidP="00563765">
      <w:pPr>
        <w:pStyle w:val="BodyText"/>
        <w:tabs>
          <w:tab w:val="left" w:pos="1276"/>
        </w:tabs>
        <w:spacing w:before="130" w:after="0" w:line="260" w:lineRule="exact"/>
        <w:ind w:firstLine="539"/>
        <w:jc w:val="both"/>
        <w:rPr>
          <w:rFonts w:ascii="Cambria" w:hAnsi="Cambria"/>
          <w:sz w:val="19"/>
          <w:szCs w:val="28"/>
        </w:rPr>
      </w:pPr>
      <w:r w:rsidRPr="008A7931">
        <w:rPr>
          <w:rFonts w:ascii="Cambria" w:hAnsi="Cambria"/>
          <w:sz w:val="19"/>
          <w:szCs w:val="28"/>
        </w:rPr>
        <w:t>7.2</w:t>
      </w:r>
      <w:r>
        <w:rPr>
          <w:rFonts w:ascii="Cambria" w:hAnsi="Cambria"/>
          <w:sz w:val="19"/>
          <w:szCs w:val="28"/>
        </w:rPr>
        <w:t xml:space="preserve">. </w:t>
      </w:r>
      <w:r w:rsidRPr="008A7931">
        <w:rPr>
          <w:rFonts w:ascii="Cambria" w:hAnsi="Cambria"/>
          <w:color w:val="000000"/>
          <w:sz w:val="19"/>
          <w:szCs w:val="28"/>
        </w:rPr>
        <w:t>ar n</w:t>
      </w:r>
      <w:r w:rsidRPr="008A7931">
        <w:rPr>
          <w:rFonts w:ascii="Cambria" w:hAnsi="Cambria"/>
          <w:sz w:val="19"/>
          <w:szCs w:val="28"/>
        </w:rPr>
        <w:t>omainītajiem gaismekļiem tiks nodrošinātas minimālās apgaismojuma prasības atbilstoši vietas apgaismojuma klasei un atbilstība Latvijas Republikas standartu prasībām par ielu un ceļu apgaismi (attiecināms, ja projekta iesniegumā plānotā aktivitāte attiecas uz viedā ielu apgaismojuma uzstādīšanu);</w:t>
      </w:r>
    </w:p>
    <w:p w14:paraId="70E5F0B3" w14:textId="77777777" w:rsidR="00563765" w:rsidRPr="008A7931" w:rsidRDefault="00563765" w:rsidP="00563765">
      <w:pPr>
        <w:pStyle w:val="BodyText"/>
        <w:tabs>
          <w:tab w:val="left" w:pos="1276"/>
        </w:tabs>
        <w:spacing w:before="130" w:after="0" w:line="260" w:lineRule="exact"/>
        <w:ind w:firstLine="539"/>
        <w:jc w:val="both"/>
        <w:rPr>
          <w:rFonts w:ascii="Cambria" w:hAnsi="Cambria"/>
          <w:sz w:val="19"/>
          <w:szCs w:val="28"/>
        </w:rPr>
      </w:pPr>
      <w:r w:rsidRPr="008A7931">
        <w:rPr>
          <w:rFonts w:ascii="Cambria" w:hAnsi="Cambria"/>
          <w:sz w:val="19"/>
          <w:szCs w:val="28"/>
        </w:rPr>
        <w:t>7.3</w:t>
      </w:r>
      <w:r>
        <w:rPr>
          <w:rFonts w:ascii="Cambria" w:hAnsi="Cambria"/>
          <w:sz w:val="19"/>
          <w:szCs w:val="28"/>
        </w:rPr>
        <w:t xml:space="preserve">. </w:t>
      </w:r>
      <w:r w:rsidRPr="008A7931">
        <w:rPr>
          <w:rFonts w:ascii="Cambria" w:hAnsi="Cambria"/>
          <w:sz w:val="19"/>
          <w:szCs w:val="28"/>
        </w:rPr>
        <w:t>projektā plānotās attiecināmās izmaksas nav plānotas cita projekta iesnieguma ietvaros un netiek un netiks segtas citu finansējuma programmu vai individuālā atbalsta projektu ietvaros no citiem finanšu instrumentiem, tai skaitā no Eiropas Savienības, ārvalstu finanšu palīdzības vai nacionālā publiskā finansējuma līdzekļiem;</w:t>
      </w:r>
    </w:p>
    <w:p w14:paraId="70E5F0B4" w14:textId="77777777" w:rsidR="00563765" w:rsidRPr="008A7931" w:rsidRDefault="00563765" w:rsidP="00563765">
      <w:pPr>
        <w:pStyle w:val="BodyText"/>
        <w:tabs>
          <w:tab w:val="left" w:pos="1276"/>
        </w:tabs>
        <w:spacing w:before="130" w:after="0" w:line="260" w:lineRule="exact"/>
        <w:ind w:firstLine="539"/>
        <w:jc w:val="both"/>
        <w:rPr>
          <w:rFonts w:ascii="Cambria" w:hAnsi="Cambria"/>
          <w:sz w:val="19"/>
          <w:szCs w:val="28"/>
        </w:rPr>
      </w:pPr>
      <w:r w:rsidRPr="008A7931">
        <w:rPr>
          <w:rFonts w:ascii="Cambria" w:hAnsi="Cambria"/>
          <w:sz w:val="19"/>
          <w:szCs w:val="28"/>
        </w:rPr>
        <w:t>7.4</w:t>
      </w:r>
      <w:r>
        <w:rPr>
          <w:rFonts w:ascii="Cambria" w:hAnsi="Cambria"/>
          <w:sz w:val="19"/>
          <w:szCs w:val="28"/>
        </w:rPr>
        <w:t xml:space="preserve">. </w:t>
      </w:r>
      <w:r w:rsidRPr="008A7931">
        <w:rPr>
          <w:rFonts w:ascii="Cambria" w:hAnsi="Cambria"/>
          <w:sz w:val="19"/>
          <w:szCs w:val="28"/>
        </w:rPr>
        <w:t>projekta iesniedzējs iesniedzis ne vairāk kā divus projektu iesniegumus;</w:t>
      </w:r>
    </w:p>
    <w:p w14:paraId="70E5F0B5" w14:textId="77777777" w:rsidR="00563765" w:rsidRPr="008A7931" w:rsidRDefault="00563765" w:rsidP="00563765">
      <w:pPr>
        <w:pStyle w:val="BodyText"/>
        <w:tabs>
          <w:tab w:val="left" w:pos="1276"/>
          <w:tab w:val="left" w:pos="1418"/>
        </w:tabs>
        <w:spacing w:before="130" w:after="0" w:line="260" w:lineRule="exact"/>
        <w:ind w:firstLine="539"/>
        <w:jc w:val="both"/>
        <w:rPr>
          <w:rFonts w:ascii="Cambria" w:hAnsi="Cambria"/>
          <w:sz w:val="19"/>
          <w:szCs w:val="28"/>
        </w:rPr>
      </w:pPr>
      <w:r w:rsidRPr="008A7931">
        <w:rPr>
          <w:rFonts w:ascii="Cambria" w:hAnsi="Cambria"/>
          <w:sz w:val="19"/>
          <w:szCs w:val="28"/>
        </w:rPr>
        <w:lastRenderedPageBreak/>
        <w:t>7.5</w:t>
      </w:r>
      <w:r>
        <w:rPr>
          <w:rFonts w:ascii="Cambria" w:hAnsi="Cambria"/>
          <w:sz w:val="19"/>
          <w:szCs w:val="28"/>
        </w:rPr>
        <w:t xml:space="preserve">. </w:t>
      </w:r>
      <w:r w:rsidRPr="008A7931">
        <w:rPr>
          <w:rFonts w:ascii="Cambria" w:hAnsi="Cambria"/>
          <w:sz w:val="19"/>
          <w:szCs w:val="28"/>
        </w:rPr>
        <w:t>projekta iesniegumam pievienotie dokumenti atbilst projekta iesniedzēja rīcībā esošajiem dokumentu oriģināliem;</w:t>
      </w:r>
    </w:p>
    <w:p w14:paraId="70E5F0B6" w14:textId="77777777" w:rsidR="00563765" w:rsidRPr="008A7931" w:rsidDel="009772C5" w:rsidRDefault="00563765" w:rsidP="00563765">
      <w:pPr>
        <w:tabs>
          <w:tab w:val="left" w:pos="1276"/>
        </w:tabs>
        <w:spacing w:before="130" w:line="260" w:lineRule="exact"/>
        <w:ind w:firstLine="539"/>
        <w:jc w:val="both"/>
        <w:rPr>
          <w:rFonts w:ascii="Cambria" w:hAnsi="Cambria"/>
          <w:sz w:val="19"/>
          <w:szCs w:val="28"/>
        </w:rPr>
      </w:pPr>
      <w:r w:rsidRPr="008A7931" w:rsidDel="009772C5">
        <w:rPr>
          <w:rFonts w:ascii="Cambria" w:hAnsi="Cambria"/>
          <w:sz w:val="19"/>
          <w:szCs w:val="28"/>
        </w:rPr>
        <w:t>7.6</w:t>
      </w:r>
      <w:r>
        <w:rPr>
          <w:rFonts w:ascii="Cambria" w:hAnsi="Cambria"/>
          <w:sz w:val="19"/>
          <w:szCs w:val="28"/>
        </w:rPr>
        <w:t xml:space="preserve">. </w:t>
      </w:r>
      <w:r w:rsidRPr="008A7931" w:rsidDel="009772C5">
        <w:rPr>
          <w:rFonts w:ascii="Cambria" w:hAnsi="Cambria"/>
          <w:sz w:val="19"/>
          <w:szCs w:val="28"/>
        </w:rPr>
        <w:t xml:space="preserve">projekta iesniedzējam nav nodokļu un </w:t>
      </w:r>
      <w:r w:rsidRPr="008A7931" w:rsidDel="009772C5">
        <w:rPr>
          <w:rStyle w:val="apple-style-span"/>
          <w:rFonts w:ascii="Cambria" w:hAnsi="Cambria"/>
          <w:sz w:val="19"/>
        </w:rPr>
        <w:t>valsts sociālās apdrošināšanas obligāto iemaksu parād</w:t>
      </w:r>
      <w:r w:rsidRPr="008A7931">
        <w:rPr>
          <w:rStyle w:val="apple-style-span"/>
          <w:rFonts w:ascii="Cambria" w:hAnsi="Cambria"/>
          <w:sz w:val="19"/>
        </w:rPr>
        <w:t>u</w:t>
      </w:r>
      <w:r w:rsidRPr="008A7931" w:rsidDel="009772C5">
        <w:rPr>
          <w:rFonts w:ascii="Cambria" w:hAnsi="Cambria"/>
          <w:sz w:val="19"/>
          <w:szCs w:val="28"/>
        </w:rPr>
        <w:t xml:space="preserve">, kas kopsummā pārsniedz 150 </w:t>
      </w:r>
      <w:r w:rsidRPr="008A7931" w:rsidDel="009772C5">
        <w:rPr>
          <w:rFonts w:ascii="Cambria" w:hAnsi="Cambria"/>
          <w:i/>
          <w:sz w:val="19"/>
          <w:szCs w:val="28"/>
        </w:rPr>
        <w:t>euro</w:t>
      </w:r>
      <w:r w:rsidRPr="008A7931" w:rsidDel="009772C5">
        <w:rPr>
          <w:rFonts w:ascii="Cambria" w:hAnsi="Cambria"/>
          <w:sz w:val="19"/>
          <w:szCs w:val="28"/>
        </w:rPr>
        <w:t>;</w:t>
      </w:r>
    </w:p>
    <w:p w14:paraId="70E5F0B7" w14:textId="77777777" w:rsidR="00563765" w:rsidRPr="008A7931" w:rsidRDefault="00563765" w:rsidP="00563765">
      <w:pPr>
        <w:tabs>
          <w:tab w:val="left" w:pos="1276"/>
        </w:tabs>
        <w:spacing w:before="130" w:line="260" w:lineRule="exact"/>
        <w:ind w:firstLine="539"/>
        <w:jc w:val="both"/>
        <w:rPr>
          <w:rFonts w:ascii="Cambria" w:hAnsi="Cambria"/>
          <w:sz w:val="19"/>
          <w:szCs w:val="28"/>
        </w:rPr>
      </w:pPr>
      <w:r w:rsidRPr="008A7931">
        <w:rPr>
          <w:rFonts w:ascii="Cambria" w:hAnsi="Cambria"/>
          <w:sz w:val="19"/>
          <w:szCs w:val="28"/>
        </w:rPr>
        <w:t>7.7</w:t>
      </w:r>
      <w:r>
        <w:rPr>
          <w:rFonts w:ascii="Cambria" w:hAnsi="Cambria"/>
          <w:sz w:val="19"/>
          <w:szCs w:val="28"/>
        </w:rPr>
        <w:t xml:space="preserve">. </w:t>
      </w:r>
      <w:r w:rsidRPr="008A7931">
        <w:rPr>
          <w:rFonts w:ascii="Cambria" w:hAnsi="Cambria"/>
          <w:sz w:val="19"/>
          <w:szCs w:val="28"/>
        </w:rPr>
        <w:t>projekta iesniedzējs nav nonācis situācijā, kad pret to vērsta prasība par līdzekļu atgūšanu no citām valsts atbalsta programmām saskaņā ar iepriekšēju Eiropas Komisijas vai valsts atbalsta programmu apsaimniekotāju lēmumu, ar ko atbalsts tiek atzīts par nelikumīgu un nesaderīgu ar kopējo tirgu;</w:t>
      </w:r>
    </w:p>
    <w:p w14:paraId="70E5F0B8" w14:textId="77777777" w:rsidR="00563765" w:rsidRPr="008A7931" w:rsidRDefault="00563765" w:rsidP="00563765">
      <w:pPr>
        <w:tabs>
          <w:tab w:val="left" w:pos="1276"/>
        </w:tabs>
        <w:spacing w:before="130" w:line="260" w:lineRule="exact"/>
        <w:ind w:firstLine="539"/>
        <w:jc w:val="both"/>
        <w:rPr>
          <w:rFonts w:ascii="Cambria" w:hAnsi="Cambria"/>
          <w:sz w:val="19"/>
          <w:szCs w:val="28"/>
        </w:rPr>
      </w:pPr>
      <w:r w:rsidRPr="008A7931">
        <w:rPr>
          <w:rFonts w:ascii="Cambria" w:hAnsi="Cambria"/>
          <w:sz w:val="19"/>
          <w:szCs w:val="28"/>
        </w:rPr>
        <w:t>7.8</w:t>
      </w:r>
      <w:r>
        <w:rPr>
          <w:rFonts w:ascii="Cambria" w:hAnsi="Cambria"/>
          <w:sz w:val="19"/>
          <w:szCs w:val="28"/>
        </w:rPr>
        <w:t xml:space="preserve">. </w:t>
      </w:r>
      <w:r w:rsidRPr="008A7931">
        <w:rPr>
          <w:rFonts w:ascii="Cambria" w:hAnsi="Cambria"/>
          <w:sz w:val="19"/>
          <w:szCs w:val="28"/>
        </w:rPr>
        <w:t xml:space="preserve">uz projekta iesniedzēju nav attiecināma neviena no šādām pazīmēm: </w:t>
      </w:r>
    </w:p>
    <w:p w14:paraId="70E5F0B9" w14:textId="77777777" w:rsidR="00563765" w:rsidRPr="008A7931" w:rsidRDefault="00563765" w:rsidP="00563765">
      <w:pPr>
        <w:pStyle w:val="ListParagraph"/>
        <w:spacing w:before="130" w:line="260" w:lineRule="exact"/>
        <w:ind w:left="0" w:firstLine="539"/>
        <w:contextualSpacing w:val="0"/>
        <w:jc w:val="both"/>
        <w:rPr>
          <w:rFonts w:ascii="Cambria" w:hAnsi="Cambria"/>
          <w:sz w:val="19"/>
          <w:szCs w:val="28"/>
        </w:rPr>
      </w:pPr>
      <w:r w:rsidRPr="008A7931">
        <w:rPr>
          <w:rFonts w:ascii="Cambria" w:hAnsi="Cambria"/>
          <w:sz w:val="19"/>
          <w:szCs w:val="28"/>
        </w:rPr>
        <w:t>7.8.1</w:t>
      </w:r>
      <w:r>
        <w:rPr>
          <w:rFonts w:ascii="Cambria" w:hAnsi="Cambria"/>
          <w:sz w:val="19"/>
          <w:szCs w:val="28"/>
        </w:rPr>
        <w:t xml:space="preserve">. </w:t>
      </w:r>
      <w:r w:rsidRPr="008A7931">
        <w:rPr>
          <w:rFonts w:ascii="Cambria" w:hAnsi="Cambria"/>
          <w:sz w:val="19"/>
          <w:szCs w:val="28"/>
        </w:rPr>
        <w:t>pašvaldības dome ir pieņēmusi lēmumu par finanšu stabilizācijas pieteikuma iesniegšanu (attiecināms uz pašvaldību);</w:t>
      </w:r>
    </w:p>
    <w:p w14:paraId="70E5F0BA" w14:textId="77777777" w:rsidR="00563765" w:rsidRPr="008A7931" w:rsidRDefault="00563765" w:rsidP="00563765">
      <w:pPr>
        <w:pStyle w:val="ListParagraph"/>
        <w:spacing w:before="130" w:line="260" w:lineRule="exact"/>
        <w:ind w:left="0" w:firstLine="539"/>
        <w:contextualSpacing w:val="0"/>
        <w:jc w:val="both"/>
        <w:rPr>
          <w:rFonts w:ascii="Cambria" w:hAnsi="Cambria"/>
          <w:color w:val="0D0D0D"/>
          <w:sz w:val="19"/>
          <w:szCs w:val="28"/>
        </w:rPr>
      </w:pPr>
      <w:r w:rsidRPr="008A7931">
        <w:rPr>
          <w:rFonts w:ascii="Cambria" w:hAnsi="Cambria"/>
          <w:color w:val="0D0D0D"/>
          <w:sz w:val="19"/>
          <w:szCs w:val="28"/>
        </w:rPr>
        <w:t>7.8.2</w:t>
      </w:r>
      <w:r>
        <w:rPr>
          <w:rFonts w:ascii="Cambria" w:hAnsi="Cambria"/>
          <w:color w:val="0D0D0D"/>
          <w:sz w:val="19"/>
          <w:szCs w:val="28"/>
        </w:rPr>
        <w:t xml:space="preserve">. </w:t>
      </w:r>
      <w:r w:rsidRPr="008A7931">
        <w:rPr>
          <w:rFonts w:ascii="Cambria" w:hAnsi="Cambria"/>
          <w:color w:val="0D0D0D"/>
          <w:sz w:val="19"/>
          <w:szCs w:val="28"/>
        </w:rPr>
        <w:t>finanšu ministrs ir iecēlis pašvaldības finanšu stabilizācijas procesa uzraugu attiecīgajā pašvaldībā (attiecināms uz pašvaldību);</w:t>
      </w:r>
    </w:p>
    <w:p w14:paraId="70E5F0BB" w14:textId="77777777" w:rsidR="00563765" w:rsidRPr="008A7931" w:rsidRDefault="00563765" w:rsidP="00563765">
      <w:pPr>
        <w:pStyle w:val="tv213"/>
        <w:tabs>
          <w:tab w:val="left" w:pos="1276"/>
        </w:tabs>
        <w:spacing w:before="130" w:beforeAutospacing="0" w:after="0" w:afterAutospacing="0" w:line="260" w:lineRule="exact"/>
        <w:ind w:firstLine="539"/>
        <w:jc w:val="both"/>
        <w:rPr>
          <w:rFonts w:ascii="Cambria" w:hAnsi="Cambria"/>
          <w:color w:val="0D0D0D"/>
          <w:sz w:val="19"/>
          <w:szCs w:val="28"/>
        </w:rPr>
      </w:pPr>
      <w:r w:rsidRPr="008A7931">
        <w:rPr>
          <w:rFonts w:ascii="Cambria" w:hAnsi="Cambria"/>
          <w:color w:val="0D0D0D"/>
          <w:sz w:val="19"/>
          <w:szCs w:val="28"/>
        </w:rPr>
        <w:t>7.9</w:t>
      </w:r>
      <w:r>
        <w:rPr>
          <w:rFonts w:ascii="Cambria" w:hAnsi="Cambria"/>
          <w:color w:val="0D0D0D"/>
          <w:sz w:val="19"/>
          <w:szCs w:val="28"/>
        </w:rPr>
        <w:t xml:space="preserve">. </w:t>
      </w:r>
      <w:r w:rsidRPr="008A7931">
        <w:rPr>
          <w:rFonts w:ascii="Cambria" w:hAnsi="Cambria"/>
          <w:color w:val="0D0D0D"/>
          <w:sz w:val="19"/>
          <w:szCs w:val="28"/>
        </w:rPr>
        <w:t xml:space="preserve">projekta iesniedzējs, kas ir pašvaldības kapitālsabiedrība, atbilst šādiem nosacījumiem: </w:t>
      </w:r>
    </w:p>
    <w:p w14:paraId="70E5F0BC" w14:textId="77777777" w:rsidR="00563765" w:rsidRPr="008A7931" w:rsidRDefault="00563765" w:rsidP="00563765">
      <w:pPr>
        <w:pStyle w:val="tv213"/>
        <w:spacing w:before="130" w:beforeAutospacing="0" w:after="0" w:afterAutospacing="0" w:line="260" w:lineRule="exact"/>
        <w:ind w:firstLine="539"/>
        <w:jc w:val="both"/>
        <w:rPr>
          <w:rFonts w:ascii="Cambria" w:hAnsi="Cambria"/>
          <w:color w:val="0D0D0D"/>
          <w:sz w:val="19"/>
          <w:szCs w:val="28"/>
        </w:rPr>
      </w:pPr>
      <w:r w:rsidRPr="008A7931">
        <w:rPr>
          <w:rFonts w:ascii="Cambria" w:hAnsi="Cambria"/>
          <w:color w:val="0D0D0D"/>
          <w:sz w:val="19"/>
          <w:szCs w:val="28"/>
        </w:rPr>
        <w:t>7.9.1</w:t>
      </w:r>
      <w:r>
        <w:rPr>
          <w:rFonts w:ascii="Cambria" w:hAnsi="Cambria"/>
          <w:color w:val="0D0D0D"/>
          <w:sz w:val="19"/>
          <w:szCs w:val="28"/>
        </w:rPr>
        <w:t xml:space="preserve">. </w:t>
      </w:r>
      <w:r w:rsidRPr="008A7931">
        <w:rPr>
          <w:rFonts w:ascii="Cambria" w:hAnsi="Cambria"/>
          <w:color w:val="0D0D0D"/>
          <w:sz w:val="19"/>
          <w:szCs w:val="28"/>
        </w:rPr>
        <w:t>tam ar tiesas nolēmumu nav pasludināts maksātnespējas process vai netiek īstenots tiesiskās aizsardzības process, ar tiesas lēmumu netiek īstenots ārpustiesas tiesiskās aizsardzības process, nav uzsākta bankrota procedūra, piemērota sanācija vai mierizlīgums;</w:t>
      </w:r>
    </w:p>
    <w:p w14:paraId="70E5F0BD" w14:textId="77777777" w:rsidR="00563765" w:rsidRPr="008A7931" w:rsidRDefault="00563765" w:rsidP="00563765">
      <w:pPr>
        <w:pStyle w:val="tv2131"/>
        <w:spacing w:before="130" w:line="260" w:lineRule="exact"/>
        <w:ind w:firstLine="539"/>
        <w:jc w:val="both"/>
        <w:rPr>
          <w:rFonts w:ascii="Cambria" w:hAnsi="Cambria"/>
          <w:color w:val="000000"/>
          <w:sz w:val="19"/>
          <w:szCs w:val="28"/>
        </w:rPr>
      </w:pPr>
      <w:r w:rsidRPr="008A7931">
        <w:rPr>
          <w:rFonts w:ascii="Cambria" w:hAnsi="Cambria"/>
          <w:color w:val="000000"/>
          <w:sz w:val="19"/>
          <w:szCs w:val="28"/>
        </w:rPr>
        <w:t>7.9.2</w:t>
      </w:r>
      <w:r>
        <w:rPr>
          <w:rFonts w:ascii="Cambria" w:hAnsi="Cambria"/>
          <w:color w:val="000000"/>
          <w:sz w:val="19"/>
          <w:szCs w:val="28"/>
        </w:rPr>
        <w:t xml:space="preserve">. </w:t>
      </w:r>
      <w:r w:rsidRPr="008A7931">
        <w:rPr>
          <w:rFonts w:ascii="Cambria" w:hAnsi="Cambria"/>
          <w:color w:val="0D0D0D"/>
          <w:sz w:val="19"/>
          <w:szCs w:val="28"/>
        </w:rPr>
        <w:t xml:space="preserve">projekta iesniedzējs vai persona, kura ir projekta iesniedzēja valdes vai padomes loceklis vai prokūrists, vai persona, kura ir pilnvarota pārstāvēt projekta iesniedzēju, ar tādu prokurora priekšrakstu par sodu vai tiesas spriedumu, kas stājies spēkā un kļuvis neapstrīdams un nepārsūdzams, nav atzīta par vainīgu nevienā </w:t>
      </w:r>
      <w:r w:rsidRPr="008A7931">
        <w:rPr>
          <w:rFonts w:ascii="Cambria" w:hAnsi="Cambria"/>
          <w:color w:val="000000"/>
          <w:sz w:val="19"/>
          <w:szCs w:val="28"/>
        </w:rPr>
        <w:t xml:space="preserve">no minētajiem noziedzīgiem nodarījumiem: </w:t>
      </w:r>
    </w:p>
    <w:p w14:paraId="70E5F0BE" w14:textId="77777777" w:rsidR="00563765" w:rsidRPr="008A7931" w:rsidRDefault="00563765" w:rsidP="00563765">
      <w:pPr>
        <w:pStyle w:val="tv2131"/>
        <w:tabs>
          <w:tab w:val="left" w:pos="1701"/>
        </w:tabs>
        <w:spacing w:before="130" w:line="260" w:lineRule="exact"/>
        <w:ind w:firstLine="539"/>
        <w:jc w:val="both"/>
        <w:rPr>
          <w:rFonts w:ascii="Cambria" w:hAnsi="Cambria"/>
          <w:color w:val="000000"/>
          <w:sz w:val="19"/>
          <w:szCs w:val="28"/>
        </w:rPr>
      </w:pPr>
      <w:r w:rsidRPr="008A7931">
        <w:rPr>
          <w:rFonts w:ascii="Cambria" w:hAnsi="Cambria"/>
          <w:color w:val="000000"/>
          <w:sz w:val="19"/>
          <w:szCs w:val="28"/>
        </w:rPr>
        <w:t>7.9.2.1</w:t>
      </w:r>
      <w:r>
        <w:rPr>
          <w:rFonts w:ascii="Cambria" w:hAnsi="Cambria"/>
          <w:color w:val="000000"/>
          <w:sz w:val="19"/>
          <w:szCs w:val="28"/>
        </w:rPr>
        <w:t xml:space="preserve">. </w:t>
      </w:r>
      <w:r w:rsidRPr="008A7931">
        <w:rPr>
          <w:rFonts w:ascii="Cambria" w:hAnsi="Cambria"/>
          <w:color w:val="000000"/>
          <w:sz w:val="19"/>
          <w:szCs w:val="28"/>
        </w:rPr>
        <w:t>kukuļņemšana, kukuļdošana, kukuļa piesavināšanās, starpniecība kukuļošanā, neatļauta labuma pieņemšana vai komerciāla uzpirkšana;</w:t>
      </w:r>
    </w:p>
    <w:p w14:paraId="70E5F0BF" w14:textId="77777777" w:rsidR="00563765" w:rsidRPr="008A7931" w:rsidRDefault="00563765" w:rsidP="00563765">
      <w:pPr>
        <w:pStyle w:val="tv2131"/>
        <w:tabs>
          <w:tab w:val="left" w:pos="1701"/>
        </w:tabs>
        <w:spacing w:before="130" w:line="260" w:lineRule="exact"/>
        <w:ind w:firstLine="539"/>
        <w:jc w:val="both"/>
        <w:rPr>
          <w:rFonts w:ascii="Cambria" w:hAnsi="Cambria"/>
          <w:color w:val="000000"/>
          <w:sz w:val="19"/>
          <w:szCs w:val="28"/>
        </w:rPr>
      </w:pPr>
      <w:r w:rsidRPr="008A7931">
        <w:rPr>
          <w:rFonts w:ascii="Cambria" w:hAnsi="Cambria"/>
          <w:color w:val="000000"/>
          <w:sz w:val="19"/>
          <w:szCs w:val="28"/>
        </w:rPr>
        <w:t>7.9.2.2</w:t>
      </w:r>
      <w:r>
        <w:rPr>
          <w:rFonts w:ascii="Cambria" w:hAnsi="Cambria"/>
          <w:color w:val="000000"/>
          <w:sz w:val="19"/>
          <w:szCs w:val="28"/>
        </w:rPr>
        <w:t xml:space="preserve">. </w:t>
      </w:r>
      <w:r w:rsidRPr="008A7931">
        <w:rPr>
          <w:rFonts w:ascii="Cambria" w:hAnsi="Cambria"/>
          <w:color w:val="000000"/>
          <w:sz w:val="19"/>
          <w:szCs w:val="28"/>
        </w:rPr>
        <w:t>krāpšana, piesavināšanās vai noziedzīgi iegūtu līdzekļu legalizēšana;</w:t>
      </w:r>
    </w:p>
    <w:p w14:paraId="70E5F0C0" w14:textId="77777777" w:rsidR="00563765" w:rsidRPr="008A7931" w:rsidRDefault="00563765" w:rsidP="00563765">
      <w:pPr>
        <w:pStyle w:val="tv2131"/>
        <w:tabs>
          <w:tab w:val="left" w:pos="1701"/>
        </w:tabs>
        <w:spacing w:before="130" w:line="260" w:lineRule="exact"/>
        <w:ind w:firstLine="539"/>
        <w:jc w:val="both"/>
        <w:rPr>
          <w:rFonts w:ascii="Cambria" w:hAnsi="Cambria"/>
          <w:color w:val="000000"/>
          <w:sz w:val="19"/>
          <w:szCs w:val="28"/>
        </w:rPr>
      </w:pPr>
      <w:r w:rsidRPr="008A7931">
        <w:rPr>
          <w:rFonts w:ascii="Cambria" w:hAnsi="Cambria"/>
          <w:color w:val="000000"/>
          <w:sz w:val="19"/>
          <w:szCs w:val="28"/>
        </w:rPr>
        <w:t>7.9.2.3</w:t>
      </w:r>
      <w:r>
        <w:rPr>
          <w:rFonts w:ascii="Cambria" w:hAnsi="Cambria"/>
          <w:color w:val="000000"/>
          <w:sz w:val="19"/>
          <w:szCs w:val="28"/>
        </w:rPr>
        <w:t xml:space="preserve">. </w:t>
      </w:r>
      <w:r w:rsidRPr="008A7931">
        <w:rPr>
          <w:rFonts w:ascii="Cambria" w:hAnsi="Cambria"/>
          <w:color w:val="000000"/>
          <w:sz w:val="19"/>
          <w:szCs w:val="28"/>
        </w:rPr>
        <w:t>izvairīšanās no nodokļu un tiem pielīdzināto maksājumu samaksas;</w:t>
      </w:r>
    </w:p>
    <w:p w14:paraId="70E5F0C1" w14:textId="77777777" w:rsidR="00563765" w:rsidRPr="008A7931" w:rsidRDefault="00563765" w:rsidP="00563765">
      <w:pPr>
        <w:pStyle w:val="tv2131"/>
        <w:tabs>
          <w:tab w:val="left" w:pos="1701"/>
        </w:tabs>
        <w:spacing w:before="130" w:line="260" w:lineRule="exact"/>
        <w:ind w:firstLine="539"/>
        <w:jc w:val="both"/>
        <w:rPr>
          <w:rFonts w:ascii="Cambria" w:hAnsi="Cambria"/>
          <w:color w:val="000000"/>
          <w:sz w:val="19"/>
          <w:szCs w:val="28"/>
        </w:rPr>
      </w:pPr>
      <w:r w:rsidRPr="008A7931">
        <w:rPr>
          <w:rFonts w:ascii="Cambria" w:hAnsi="Cambria"/>
          <w:color w:val="000000"/>
          <w:sz w:val="19"/>
          <w:szCs w:val="28"/>
        </w:rPr>
        <w:t>7.9.2.4</w:t>
      </w:r>
      <w:r>
        <w:rPr>
          <w:rFonts w:ascii="Cambria" w:hAnsi="Cambria"/>
          <w:color w:val="000000"/>
          <w:sz w:val="19"/>
          <w:szCs w:val="28"/>
        </w:rPr>
        <w:t xml:space="preserve">. </w:t>
      </w:r>
      <w:r w:rsidRPr="008A7931">
        <w:rPr>
          <w:rFonts w:ascii="Cambria" w:hAnsi="Cambria"/>
          <w:color w:val="000000"/>
          <w:sz w:val="19"/>
          <w:szCs w:val="28"/>
        </w:rPr>
        <w:t>terorisms, terorisma finansēšana, aicinājums uz terorismu, terorisma draudi vai personas vervēšana un apmācība terora aktu veikšanai;</w:t>
      </w:r>
    </w:p>
    <w:p w14:paraId="70E5F0C2" w14:textId="77777777" w:rsidR="00563765" w:rsidRPr="008A7931" w:rsidRDefault="00563765" w:rsidP="00563765">
      <w:pPr>
        <w:pStyle w:val="tv2131"/>
        <w:spacing w:before="130" w:line="260" w:lineRule="exact"/>
        <w:ind w:firstLine="539"/>
        <w:jc w:val="both"/>
        <w:rPr>
          <w:rFonts w:ascii="Cambria" w:hAnsi="Cambria"/>
          <w:color w:val="000000"/>
          <w:sz w:val="19"/>
          <w:szCs w:val="28"/>
        </w:rPr>
      </w:pPr>
      <w:r w:rsidRPr="008A7931">
        <w:rPr>
          <w:rFonts w:ascii="Cambria" w:hAnsi="Cambria"/>
          <w:color w:val="000000"/>
          <w:sz w:val="19"/>
          <w:szCs w:val="28"/>
        </w:rPr>
        <w:t>7.9.3</w:t>
      </w:r>
      <w:r>
        <w:rPr>
          <w:rFonts w:ascii="Cambria" w:hAnsi="Cambria"/>
          <w:color w:val="000000"/>
          <w:sz w:val="19"/>
          <w:szCs w:val="28"/>
        </w:rPr>
        <w:t xml:space="preserve">. </w:t>
      </w:r>
      <w:r w:rsidRPr="008A7931">
        <w:rPr>
          <w:rFonts w:ascii="Cambria" w:hAnsi="Cambria"/>
          <w:color w:val="000000"/>
          <w:sz w:val="19"/>
          <w:szCs w:val="28"/>
        </w:rPr>
        <w:t xml:space="preserve">projekta iesniedzējs ar tādu kompetentas institūcijas lēmumu vai tiesas spriedumu, kas stājies spēkā un kļuvis neapstrīdams un nepārsūdzams, nav atzīts par vainīgu pārkāpumā, kas izpaužas kā: </w:t>
      </w:r>
    </w:p>
    <w:p w14:paraId="70E5F0C3" w14:textId="77777777" w:rsidR="00563765" w:rsidRPr="008A7931" w:rsidRDefault="00563765" w:rsidP="00563765">
      <w:pPr>
        <w:pStyle w:val="tv2131"/>
        <w:spacing w:before="130" w:line="260" w:lineRule="exact"/>
        <w:ind w:firstLine="539"/>
        <w:jc w:val="both"/>
        <w:rPr>
          <w:rFonts w:ascii="Cambria" w:hAnsi="Cambria"/>
          <w:color w:val="000000"/>
          <w:sz w:val="19"/>
          <w:szCs w:val="28"/>
        </w:rPr>
      </w:pPr>
      <w:r w:rsidRPr="008A7931">
        <w:rPr>
          <w:rFonts w:ascii="Cambria" w:hAnsi="Cambria"/>
          <w:color w:val="000000"/>
          <w:sz w:val="19"/>
          <w:szCs w:val="28"/>
        </w:rPr>
        <w:t>7.9.3.1. viena vai vairāku tādu pilsoņu vai pavalstnieku nodarbināšana, kuri nav Eiropas Savienības dalībvalstu pilsoņi vai pavalstnieki, ja tie Eiropas Savienības dalībvalstu teritorijā uzturas nelikumīgi;</w:t>
      </w:r>
    </w:p>
    <w:p w14:paraId="70E5F0C4" w14:textId="77777777" w:rsidR="00563765" w:rsidRPr="008A7931" w:rsidRDefault="00563765" w:rsidP="00563765">
      <w:pPr>
        <w:pStyle w:val="tv2131"/>
        <w:spacing w:before="130" w:line="260" w:lineRule="exact"/>
        <w:ind w:firstLine="539"/>
        <w:jc w:val="both"/>
        <w:rPr>
          <w:rFonts w:ascii="Cambria" w:hAnsi="Cambria"/>
          <w:color w:val="000000"/>
          <w:sz w:val="19"/>
          <w:szCs w:val="28"/>
        </w:rPr>
      </w:pPr>
      <w:r w:rsidRPr="008A7931">
        <w:rPr>
          <w:rFonts w:ascii="Cambria" w:hAnsi="Cambria"/>
          <w:color w:val="000000"/>
          <w:sz w:val="19"/>
          <w:szCs w:val="28"/>
        </w:rPr>
        <w:t>7.9.3.2. personas nodarbināšana bez rakstveidā noslēgta darba līguma, nodokļu normatīvajos aktos noteiktajā termiņā neiesniedzot par šo personu informatīvo deklarāciju par darba ņēmējiem, kas iesniedzama par personām, kuras uzsāk darbu.</w:t>
      </w:r>
    </w:p>
    <w:p w14:paraId="70E5F0C5" w14:textId="77777777" w:rsidR="00563765" w:rsidRPr="008A7931" w:rsidRDefault="00563765" w:rsidP="00563765">
      <w:pPr>
        <w:pStyle w:val="BodyText"/>
        <w:spacing w:before="130" w:after="0" w:line="260" w:lineRule="exact"/>
        <w:ind w:firstLine="539"/>
        <w:jc w:val="both"/>
        <w:rPr>
          <w:rFonts w:ascii="Cambria" w:hAnsi="Cambria"/>
          <w:bCs/>
          <w:sz w:val="19"/>
          <w:szCs w:val="28"/>
        </w:rPr>
      </w:pPr>
    </w:p>
    <w:p w14:paraId="70E5F0C6" w14:textId="77777777" w:rsidR="00563765" w:rsidRPr="008A7931" w:rsidRDefault="00563765" w:rsidP="00563765">
      <w:pPr>
        <w:pStyle w:val="BodyText"/>
        <w:spacing w:before="130" w:after="0" w:line="260" w:lineRule="exact"/>
        <w:ind w:firstLine="539"/>
        <w:jc w:val="both"/>
        <w:rPr>
          <w:rFonts w:ascii="Cambria" w:hAnsi="Cambria"/>
          <w:b/>
          <w:sz w:val="19"/>
          <w:szCs w:val="28"/>
        </w:rPr>
      </w:pPr>
      <w:r w:rsidRPr="008A7931">
        <w:rPr>
          <w:rFonts w:ascii="Cambria" w:hAnsi="Cambria"/>
          <w:b/>
          <w:bCs/>
          <w:sz w:val="19"/>
          <w:szCs w:val="28"/>
        </w:rPr>
        <w:t xml:space="preserve">Apliecinu, ka tad, ja projekts tiks </w:t>
      </w:r>
      <w:r w:rsidRPr="008A7931">
        <w:rPr>
          <w:rFonts w:ascii="Cambria" w:hAnsi="Cambria"/>
          <w:b/>
          <w:sz w:val="19"/>
          <w:szCs w:val="28"/>
        </w:rPr>
        <w:t xml:space="preserve">apstiprināts: </w:t>
      </w:r>
    </w:p>
    <w:p w14:paraId="70E5F0C7" w14:textId="77777777"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t>7.10</w:t>
      </w:r>
      <w:r>
        <w:rPr>
          <w:rFonts w:ascii="Cambria" w:hAnsi="Cambria"/>
          <w:sz w:val="19"/>
          <w:szCs w:val="28"/>
        </w:rPr>
        <w:t xml:space="preserve">. </w:t>
      </w:r>
      <w:r w:rsidRPr="008A7931">
        <w:rPr>
          <w:rFonts w:ascii="Cambria" w:hAnsi="Cambria"/>
          <w:sz w:val="19"/>
          <w:szCs w:val="28"/>
        </w:rPr>
        <w:t>līdzfinansējums projekta īstenošanai tiks sniegts vai nodrošināts nepieciešamajā apmērā;</w:t>
      </w:r>
    </w:p>
    <w:p w14:paraId="70E5F0C8" w14:textId="77777777" w:rsidR="00563765" w:rsidRPr="008A7931" w:rsidRDefault="00563765" w:rsidP="00563765">
      <w:pPr>
        <w:pStyle w:val="ListParagraph"/>
        <w:spacing w:before="130" w:line="260" w:lineRule="exact"/>
        <w:ind w:left="0" w:firstLine="539"/>
        <w:contextualSpacing w:val="0"/>
        <w:jc w:val="both"/>
        <w:rPr>
          <w:rFonts w:ascii="Cambria" w:hAnsi="Cambria"/>
          <w:sz w:val="19"/>
          <w:szCs w:val="28"/>
        </w:rPr>
      </w:pPr>
      <w:r w:rsidRPr="008A7931">
        <w:rPr>
          <w:rFonts w:ascii="Cambria" w:hAnsi="Cambria"/>
          <w:sz w:val="19"/>
          <w:szCs w:val="28"/>
        </w:rPr>
        <w:t>7.11</w:t>
      </w:r>
      <w:r>
        <w:rPr>
          <w:rFonts w:ascii="Cambria" w:hAnsi="Cambria"/>
          <w:sz w:val="19"/>
          <w:szCs w:val="28"/>
        </w:rPr>
        <w:t xml:space="preserve">. </w:t>
      </w:r>
      <w:r w:rsidRPr="008A7931">
        <w:rPr>
          <w:rFonts w:ascii="Cambria" w:hAnsi="Cambria"/>
          <w:sz w:val="19"/>
          <w:szCs w:val="28"/>
        </w:rPr>
        <w:t xml:space="preserve">nomainītajiem gaismekļiem tiks nodrošinātas minimālās apgaismojuma prasības atbilstoši vietas apgaismojuma klasei un atbilstība Latvijas Republikas standartu prasībām par ielu un ceļu apgaismi (attiecināms, ja projekta iesniegumā plānotā aktivitāte attiecas uz viedā ielu apgaismojuma uzstādīšanu); </w:t>
      </w:r>
    </w:p>
    <w:p w14:paraId="70E5F0C9" w14:textId="77777777"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lastRenderedPageBreak/>
        <w:t>7.12</w:t>
      </w:r>
      <w:r>
        <w:rPr>
          <w:rFonts w:ascii="Cambria" w:hAnsi="Cambria"/>
          <w:sz w:val="19"/>
          <w:szCs w:val="28"/>
        </w:rPr>
        <w:t xml:space="preserve">. </w:t>
      </w:r>
      <w:r w:rsidRPr="008A7931">
        <w:rPr>
          <w:rFonts w:ascii="Cambria" w:hAnsi="Cambria"/>
          <w:sz w:val="19"/>
          <w:szCs w:val="28"/>
        </w:rPr>
        <w:t>projektā plānotās attiecināmās izmaksas nav un netiks iesniegtas līdzfinansēšanai citu finansējuma programmu ietvaros no citiem finanšu instrumentiem, Eiropas Savienības vai ārvalstu finanšu palīdzības līdzekļiem vai nacionālā publiskā finansējuma līdzekļiem;</w:t>
      </w:r>
    </w:p>
    <w:p w14:paraId="70E5F0CA" w14:textId="77777777" w:rsidR="00563765" w:rsidRPr="008A7931" w:rsidRDefault="00563765" w:rsidP="00563765">
      <w:pPr>
        <w:pStyle w:val="naisf"/>
        <w:spacing w:before="130" w:after="0" w:line="260" w:lineRule="exact"/>
        <w:ind w:firstLine="539"/>
        <w:rPr>
          <w:rFonts w:ascii="Cambria" w:hAnsi="Cambria"/>
          <w:sz w:val="19"/>
          <w:szCs w:val="28"/>
        </w:rPr>
      </w:pPr>
      <w:r w:rsidRPr="008A7931">
        <w:rPr>
          <w:rFonts w:ascii="Cambria" w:hAnsi="Cambria"/>
          <w:sz w:val="19"/>
          <w:szCs w:val="28"/>
        </w:rPr>
        <w:t>7.13</w:t>
      </w:r>
      <w:r>
        <w:rPr>
          <w:rFonts w:ascii="Cambria" w:hAnsi="Cambria"/>
          <w:sz w:val="19"/>
          <w:szCs w:val="28"/>
        </w:rPr>
        <w:t xml:space="preserve">. </w:t>
      </w:r>
      <w:r w:rsidRPr="008A7931">
        <w:rPr>
          <w:rFonts w:ascii="Cambria" w:hAnsi="Cambria"/>
          <w:sz w:val="19"/>
          <w:szCs w:val="28"/>
        </w:rPr>
        <w:t>projekta iesniegumā paredzētās attiecināmās izmaksas tiks veiktas un uzskaitītas finansējuma saņēmēja grāmatvedības uzskaitē (ja attiecināms), būs identificējamas, nodalītas no pārējām izmaksām un pārbaudāmas, un tās apliecinās attiecīgu attaisnojuma dokumentu oriģināli;</w:t>
      </w:r>
    </w:p>
    <w:p w14:paraId="70E5F0CB" w14:textId="77777777"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t>7.14</w:t>
      </w:r>
      <w:r>
        <w:rPr>
          <w:rFonts w:ascii="Cambria" w:hAnsi="Cambria"/>
          <w:sz w:val="19"/>
          <w:szCs w:val="28"/>
        </w:rPr>
        <w:t xml:space="preserve">. </w:t>
      </w:r>
      <w:r w:rsidRPr="008A7931">
        <w:rPr>
          <w:rFonts w:ascii="Cambria" w:hAnsi="Cambria"/>
          <w:sz w:val="19"/>
          <w:szCs w:val="28"/>
        </w:rPr>
        <w:t>jebkāds sadārdzinājums, kas radīsies projekta īstenošanas laikā, tiks finansēts no projekta iesniedzēja līdzekļiem;</w:t>
      </w:r>
    </w:p>
    <w:p w14:paraId="70E5F0CC" w14:textId="77777777" w:rsidR="00563765" w:rsidRPr="008A7931" w:rsidRDefault="00563765" w:rsidP="00563765">
      <w:pPr>
        <w:tabs>
          <w:tab w:val="left" w:pos="709"/>
        </w:tabs>
        <w:spacing w:before="130" w:line="260" w:lineRule="exact"/>
        <w:ind w:firstLine="539"/>
        <w:jc w:val="both"/>
        <w:rPr>
          <w:rFonts w:ascii="Cambria" w:hAnsi="Cambria"/>
          <w:sz w:val="19"/>
          <w:szCs w:val="28"/>
        </w:rPr>
      </w:pPr>
      <w:r w:rsidRPr="008A7931">
        <w:rPr>
          <w:rFonts w:ascii="Cambria" w:hAnsi="Cambria"/>
          <w:sz w:val="19"/>
          <w:szCs w:val="28"/>
        </w:rPr>
        <w:t>7.15</w:t>
      </w:r>
      <w:r>
        <w:rPr>
          <w:rFonts w:ascii="Cambria" w:hAnsi="Cambria"/>
          <w:sz w:val="19"/>
          <w:szCs w:val="28"/>
        </w:rPr>
        <w:t xml:space="preserve">. </w:t>
      </w:r>
      <w:r w:rsidRPr="008A7931">
        <w:rPr>
          <w:rFonts w:ascii="Cambria" w:hAnsi="Cambria"/>
          <w:sz w:val="19"/>
          <w:szCs w:val="28"/>
        </w:rPr>
        <w:t>projekta īstenošanas laikā tiks īstenoti demonstrēšanas un publicitātes pasākumi saskaņā ar noteikumu prasībām;</w:t>
      </w:r>
    </w:p>
    <w:p w14:paraId="70E5F0CD" w14:textId="77777777" w:rsidR="00563765" w:rsidRPr="008A7931" w:rsidRDefault="00563765" w:rsidP="00563765">
      <w:pPr>
        <w:tabs>
          <w:tab w:val="left" w:pos="709"/>
        </w:tabs>
        <w:spacing w:before="130" w:line="260" w:lineRule="exact"/>
        <w:ind w:firstLine="539"/>
        <w:jc w:val="both"/>
        <w:rPr>
          <w:rFonts w:ascii="Cambria" w:hAnsi="Cambria"/>
          <w:sz w:val="19"/>
          <w:szCs w:val="28"/>
        </w:rPr>
      </w:pPr>
      <w:r w:rsidRPr="008A7931">
        <w:rPr>
          <w:rFonts w:ascii="Cambria" w:hAnsi="Cambria"/>
          <w:sz w:val="19"/>
          <w:szCs w:val="28"/>
        </w:rPr>
        <w:t>7.16</w:t>
      </w:r>
      <w:r>
        <w:rPr>
          <w:rFonts w:ascii="Cambria" w:hAnsi="Cambria"/>
          <w:sz w:val="19"/>
          <w:szCs w:val="28"/>
        </w:rPr>
        <w:t xml:space="preserve">. </w:t>
      </w:r>
      <w:r w:rsidRPr="008A7931">
        <w:rPr>
          <w:rFonts w:ascii="Cambria" w:hAnsi="Cambria"/>
          <w:sz w:val="19"/>
          <w:szCs w:val="28"/>
        </w:rPr>
        <w:t>iepirkumu procedūras tiks veiktas godīgas konkurences apstākļos, bez slepenām norunām;</w:t>
      </w:r>
    </w:p>
    <w:p w14:paraId="70E5F0CE" w14:textId="4FF7558C" w:rsidR="00563765" w:rsidRPr="008A7931" w:rsidRDefault="00563765" w:rsidP="00563765">
      <w:pPr>
        <w:pStyle w:val="naisf"/>
        <w:spacing w:before="130" w:after="0" w:line="260" w:lineRule="exact"/>
        <w:ind w:firstLine="539"/>
        <w:rPr>
          <w:rFonts w:ascii="Cambria" w:hAnsi="Cambria"/>
          <w:sz w:val="19"/>
          <w:szCs w:val="28"/>
        </w:rPr>
      </w:pPr>
      <w:r w:rsidRPr="008A7931">
        <w:rPr>
          <w:rFonts w:ascii="Cambria" w:hAnsi="Cambria"/>
          <w:sz w:val="19"/>
          <w:szCs w:val="28"/>
        </w:rPr>
        <w:t>7.17</w:t>
      </w:r>
      <w:r>
        <w:rPr>
          <w:rFonts w:ascii="Cambria" w:hAnsi="Cambria"/>
          <w:sz w:val="19"/>
          <w:szCs w:val="28"/>
        </w:rPr>
        <w:t xml:space="preserve">. </w:t>
      </w:r>
      <w:r w:rsidRPr="008A7931">
        <w:rPr>
          <w:rFonts w:ascii="Cambria" w:hAnsi="Cambria"/>
          <w:sz w:val="19"/>
          <w:szCs w:val="28"/>
        </w:rPr>
        <w:t>noteikumu 26. punktā minētās izmaksas būs radušās pēc noteikumu spēkā stāšanās dienas</w:t>
      </w:r>
      <w:ins w:id="7" w:author="Raimonds Kašs" w:date="2023-12-21T10:01:00Z">
        <w:r w:rsidR="008F0B2A">
          <w:rPr>
            <w:rFonts w:ascii="Cambria" w:hAnsi="Cambria"/>
            <w:sz w:val="19"/>
            <w:szCs w:val="28"/>
          </w:rPr>
          <w:t xml:space="preserve"> vai otrās k</w:t>
        </w:r>
      </w:ins>
      <w:ins w:id="8" w:author="Raimonds Kašs" w:date="2023-12-21T10:02:00Z">
        <w:r w:rsidR="008F0B2A">
          <w:rPr>
            <w:rFonts w:ascii="Cambria" w:hAnsi="Cambria"/>
            <w:sz w:val="19"/>
            <w:szCs w:val="28"/>
          </w:rPr>
          <w:t>ārtas ietvaros</w:t>
        </w:r>
      </w:ins>
      <w:r w:rsidRPr="008A7931">
        <w:rPr>
          <w:rFonts w:ascii="Cambria" w:hAnsi="Cambria"/>
          <w:sz w:val="19"/>
          <w:szCs w:val="28"/>
        </w:rPr>
        <w:t>, taču ne vēlāk kā līdz projekta īstenošanas termiņa beigām.</w:t>
      </w:r>
    </w:p>
    <w:p w14:paraId="70E5F0CF" w14:textId="77777777" w:rsidR="00563765" w:rsidRPr="008A7931" w:rsidRDefault="00563765" w:rsidP="00563765">
      <w:pPr>
        <w:pStyle w:val="BodyText"/>
        <w:spacing w:before="130" w:after="0" w:line="260" w:lineRule="exact"/>
        <w:ind w:firstLine="539"/>
        <w:jc w:val="both"/>
        <w:rPr>
          <w:rFonts w:ascii="Cambria" w:hAnsi="Cambria"/>
          <w:bCs/>
          <w:sz w:val="19"/>
          <w:szCs w:val="28"/>
        </w:rPr>
      </w:pPr>
    </w:p>
    <w:p w14:paraId="70E5F0D0" w14:textId="77777777" w:rsidR="00563765" w:rsidRPr="008A7931" w:rsidRDefault="00563765" w:rsidP="00563765">
      <w:pPr>
        <w:pStyle w:val="BodyText"/>
        <w:spacing w:before="130" w:after="0" w:line="260" w:lineRule="exact"/>
        <w:ind w:firstLine="539"/>
        <w:jc w:val="both"/>
        <w:rPr>
          <w:rFonts w:ascii="Cambria" w:hAnsi="Cambria"/>
          <w:b/>
          <w:bCs/>
          <w:sz w:val="19"/>
          <w:szCs w:val="28"/>
        </w:rPr>
      </w:pPr>
      <w:r w:rsidRPr="008A7931">
        <w:rPr>
          <w:rFonts w:ascii="Cambria" w:hAnsi="Cambria"/>
          <w:b/>
          <w:bCs/>
          <w:sz w:val="19"/>
          <w:szCs w:val="28"/>
        </w:rPr>
        <w:t xml:space="preserve">Apliecinu, ka </w:t>
      </w:r>
      <w:r w:rsidRPr="008A7931">
        <w:rPr>
          <w:rFonts w:ascii="Cambria" w:hAnsi="Cambria"/>
          <w:b/>
          <w:sz w:val="19"/>
          <w:szCs w:val="28"/>
        </w:rPr>
        <w:t>vismaz piecus gadus</w:t>
      </w:r>
      <w:r w:rsidRPr="008A7931">
        <w:rPr>
          <w:rFonts w:ascii="Cambria" w:hAnsi="Cambria"/>
          <w:sz w:val="19"/>
          <w:szCs w:val="28"/>
        </w:rPr>
        <w:t xml:space="preserve"> </w:t>
      </w:r>
      <w:r w:rsidRPr="008A7931">
        <w:rPr>
          <w:rFonts w:ascii="Cambria" w:hAnsi="Cambria"/>
          <w:b/>
          <w:sz w:val="19"/>
          <w:szCs w:val="28"/>
        </w:rPr>
        <w:t>pēc projekta īstenošanas:</w:t>
      </w:r>
    </w:p>
    <w:p w14:paraId="70E5F0D1" w14:textId="77777777"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t>7.18</w:t>
      </w:r>
      <w:r>
        <w:rPr>
          <w:rFonts w:ascii="Cambria" w:hAnsi="Cambria"/>
          <w:sz w:val="19"/>
          <w:szCs w:val="28"/>
        </w:rPr>
        <w:t xml:space="preserve">. </w:t>
      </w:r>
      <w:r w:rsidRPr="008A7931">
        <w:rPr>
          <w:rFonts w:ascii="Cambria" w:hAnsi="Cambria"/>
          <w:sz w:val="19"/>
          <w:szCs w:val="28"/>
        </w:rPr>
        <w:t>finansējuma saņēmējs vai viņa pilnvarotā persona ik gadu līdz 31. janvārim iesniegs projekta rezultātu monitoringa pārskatu;</w:t>
      </w:r>
    </w:p>
    <w:p w14:paraId="70E5F0D2" w14:textId="77777777"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t>7.19</w:t>
      </w:r>
      <w:r>
        <w:rPr>
          <w:rFonts w:ascii="Cambria" w:hAnsi="Cambria"/>
          <w:sz w:val="19"/>
          <w:szCs w:val="28"/>
        </w:rPr>
        <w:t xml:space="preserve">. </w:t>
      </w:r>
      <w:r w:rsidRPr="008A7931">
        <w:rPr>
          <w:rFonts w:ascii="Cambria" w:hAnsi="Cambria"/>
          <w:sz w:val="19"/>
          <w:szCs w:val="28"/>
        </w:rPr>
        <w:t>tiks nodrošināta projekta ietvaros sasniegto rezultātu un iegādātās viedās pilsētvides tehnoloģijas uzturēšana un lietošana atbilstoši projekta sākotnējam mērķim;</w:t>
      </w:r>
    </w:p>
    <w:p w14:paraId="70E5F0D3" w14:textId="77777777"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t>7.20</w:t>
      </w:r>
      <w:r>
        <w:rPr>
          <w:rFonts w:ascii="Cambria" w:hAnsi="Cambria"/>
          <w:sz w:val="19"/>
          <w:szCs w:val="28"/>
        </w:rPr>
        <w:t xml:space="preserve">. </w:t>
      </w:r>
      <w:r w:rsidRPr="008A7931">
        <w:rPr>
          <w:rFonts w:ascii="Cambria" w:hAnsi="Cambria"/>
          <w:sz w:val="19"/>
          <w:szCs w:val="28"/>
        </w:rPr>
        <w:t>netiks pieļauta uzstādītās viedās pilsētvides tehnoloģijas demontāža. Ja notiks viedās pilsētvides tehnoloģijas uzlabošana, tad tiks paaugstināta tās efektivitāte, lai samazinātu enerģijas patēriņu un siltumnīcefekta gāzu emisiju.</w:t>
      </w:r>
    </w:p>
    <w:p w14:paraId="70E5F0D4" w14:textId="77777777"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t xml:space="preserve">Apzinos, ka projektu var neapstiprināt finansēšanai no finanšu instrumenta, ja projekta iesniegums, ieskaitot šo sadaļu, nav pilnībā un kvalitatīvi aizpildīts, kā arī ja </w:t>
      </w:r>
      <w:r w:rsidRPr="008A7931">
        <w:rPr>
          <w:rFonts w:ascii="Cambria" w:hAnsi="Cambria"/>
          <w:bCs/>
          <w:sz w:val="19"/>
          <w:szCs w:val="28"/>
        </w:rPr>
        <w:t xml:space="preserve">normatīvajos aktos par </w:t>
      </w:r>
      <w:r w:rsidRPr="008A7931">
        <w:rPr>
          <w:rFonts w:ascii="Cambria" w:hAnsi="Cambria"/>
          <w:sz w:val="19"/>
          <w:szCs w:val="28"/>
        </w:rPr>
        <w:t>finanšu instrumenta</w:t>
      </w:r>
      <w:r w:rsidRPr="008A7931">
        <w:rPr>
          <w:rFonts w:ascii="Cambria" w:hAnsi="Cambria"/>
          <w:bCs/>
          <w:sz w:val="19"/>
          <w:szCs w:val="28"/>
        </w:rPr>
        <w:t xml:space="preserve"> ieviešanu</w:t>
      </w:r>
      <w:r w:rsidRPr="008A7931">
        <w:rPr>
          <w:rFonts w:ascii="Cambria" w:hAnsi="Cambria"/>
          <w:sz w:val="19"/>
          <w:szCs w:val="28"/>
        </w:rPr>
        <w:t xml:space="preserve"> plānotais līdzfinansējums projekta apstiprināšanas brīdī ir izlietots.</w:t>
      </w:r>
    </w:p>
    <w:p w14:paraId="70E5F0D5" w14:textId="77777777"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t>Apzinos, ka nepatiesas apliecinājumā sniegtās informācijas dēļ pret projekta iesniedzēju var tikt uzsāktas administratīva un finansiāla rakstura sankcijas.</w:t>
      </w:r>
    </w:p>
    <w:p w14:paraId="70E5F0D6" w14:textId="4A53FB1A" w:rsidR="00563765" w:rsidRPr="008A7931" w:rsidRDefault="00563765" w:rsidP="00563765">
      <w:pPr>
        <w:pStyle w:val="BodyText"/>
        <w:spacing w:before="130" w:after="0" w:line="260" w:lineRule="exact"/>
        <w:ind w:firstLine="539"/>
        <w:jc w:val="both"/>
        <w:rPr>
          <w:rFonts w:ascii="Cambria" w:hAnsi="Cambria"/>
          <w:sz w:val="19"/>
          <w:szCs w:val="28"/>
        </w:rPr>
      </w:pPr>
      <w:r w:rsidRPr="008A7931">
        <w:rPr>
          <w:rFonts w:ascii="Cambria" w:hAnsi="Cambria"/>
          <w:sz w:val="19"/>
          <w:szCs w:val="28"/>
        </w:rPr>
        <w:t xml:space="preserve">Piekrītu, ka valsts SIA "Vides investīciju fonds" </w:t>
      </w:r>
      <w:del w:id="9" w:author="Raimonds Kašs" w:date="2023-12-21T10:00:00Z">
        <w:r w:rsidRPr="008A7931" w:rsidDel="00717341">
          <w:rPr>
            <w:rFonts w:ascii="Cambria" w:hAnsi="Cambria"/>
            <w:sz w:val="19"/>
            <w:szCs w:val="28"/>
          </w:rPr>
          <w:delText xml:space="preserve">vai Vides aizsardzības un reģionālās attīstības ministrija </w:delText>
        </w:r>
      </w:del>
      <w:r w:rsidRPr="008A7931">
        <w:rPr>
          <w:rFonts w:ascii="Cambria" w:hAnsi="Cambria"/>
          <w:sz w:val="19"/>
          <w:szCs w:val="28"/>
        </w:rPr>
        <w:t xml:space="preserve">normatīvajos aktos nodokļu un nodevu jomā noteiktajā kārtībā pieprasa (ja nepieciešams) vai iegūst no Valsts ieņēmumu dienesta informāciju, kas apliecina, ka projekta iesniedzējam nav Valsts ieņēmumu dienesta administrēto nodokļu parādu, tai skaitā valsts sociālās apdrošināšanas obligāto iemaksu parādu, kas kopsummā pārsniedz 150 </w:t>
      </w:r>
      <w:r w:rsidRPr="008A7931">
        <w:rPr>
          <w:rFonts w:ascii="Cambria" w:hAnsi="Cambria"/>
          <w:i/>
          <w:iCs/>
          <w:sz w:val="19"/>
          <w:szCs w:val="28"/>
        </w:rPr>
        <w:t>euro</w:t>
      </w:r>
      <w:r w:rsidRPr="008A7931">
        <w:rPr>
          <w:rFonts w:ascii="Cambria" w:hAnsi="Cambria"/>
          <w:sz w:val="19"/>
          <w:szCs w:val="28"/>
        </w:rPr>
        <w:t>.</w:t>
      </w:r>
    </w:p>
    <w:p w14:paraId="70E5F0D7" w14:textId="77777777" w:rsidR="00563765" w:rsidRPr="008A7931" w:rsidRDefault="00563765" w:rsidP="00563765">
      <w:pPr>
        <w:pStyle w:val="BodyText"/>
        <w:spacing w:before="130" w:after="0" w:line="260" w:lineRule="exact"/>
        <w:ind w:firstLine="539"/>
        <w:jc w:val="both"/>
        <w:rPr>
          <w:rFonts w:ascii="Cambria" w:hAnsi="Cambria"/>
          <w:sz w:val="19"/>
          <w:szCs w:val="20"/>
        </w:rPr>
      </w:pPr>
    </w:p>
    <w:tbl>
      <w:tblPr>
        <w:tblW w:w="2811" w:type="pct"/>
        <w:tblInd w:w="2580" w:type="dxa"/>
        <w:tblCellMar>
          <w:top w:w="28" w:type="dxa"/>
          <w:left w:w="28" w:type="dxa"/>
          <w:bottom w:w="28" w:type="dxa"/>
          <w:right w:w="28" w:type="dxa"/>
        </w:tblCellMar>
        <w:tblLook w:val="0000" w:firstRow="0" w:lastRow="0" w:firstColumn="0" w:lastColumn="0" w:noHBand="0" w:noVBand="0"/>
        <w:tblPrChange w:id="10" w:author="Raimonds Kašs" w:date="2023-12-21T09:59:00Z">
          <w:tblPr>
            <w:tblW w:w="2811" w:type="pct"/>
            <w:tblInd w:w="2580" w:type="dxa"/>
            <w:tblCellMar>
              <w:top w:w="28" w:type="dxa"/>
              <w:left w:w="28" w:type="dxa"/>
              <w:bottom w:w="28" w:type="dxa"/>
              <w:right w:w="28" w:type="dxa"/>
            </w:tblCellMar>
            <w:tblLook w:val="0000" w:firstRow="0" w:lastRow="0" w:firstColumn="0" w:lastColumn="0" w:noHBand="0" w:noVBand="0"/>
          </w:tblPr>
        </w:tblPrChange>
      </w:tblPr>
      <w:tblGrid>
        <w:gridCol w:w="1058"/>
        <w:gridCol w:w="3643"/>
        <w:tblGridChange w:id="11">
          <w:tblGrid>
            <w:gridCol w:w="1058"/>
            <w:gridCol w:w="3643"/>
          </w:tblGrid>
        </w:tblGridChange>
      </w:tblGrid>
      <w:tr w:rsidR="00563765" w:rsidRPr="007A2CFE" w:rsidDel="00717341" w14:paraId="70E5F0DA" w14:textId="37822444" w:rsidTr="00717341">
        <w:trPr>
          <w:cantSplit/>
          <w:del w:id="12" w:author="Raimonds Kašs" w:date="2023-12-21T09:59:00Z"/>
          <w:trPrChange w:id="13" w:author="Raimonds Kašs" w:date="2023-12-21T09:59:00Z">
            <w:trPr>
              <w:cantSplit/>
            </w:trPr>
          </w:trPrChange>
        </w:trPr>
        <w:tc>
          <w:tcPr>
            <w:tcW w:w="1058" w:type="dxa"/>
            <w:tcPrChange w:id="14" w:author="Raimonds Kašs" w:date="2023-12-21T09:59:00Z">
              <w:tcPr>
                <w:tcW w:w="1134" w:type="dxa"/>
              </w:tcPr>
            </w:tcPrChange>
          </w:tcPr>
          <w:p w14:paraId="70E5F0D8" w14:textId="250B803A" w:rsidR="00563765" w:rsidRPr="007A2CFE" w:rsidDel="00717341" w:rsidRDefault="00563765" w:rsidP="00E42EDC">
            <w:pPr>
              <w:pStyle w:val="Footer"/>
              <w:jc w:val="both"/>
              <w:rPr>
                <w:del w:id="15" w:author="Raimonds Kašs" w:date="2023-12-21T09:59:00Z"/>
                <w:rFonts w:ascii="Cambria" w:hAnsi="Cambria"/>
                <w:i/>
                <w:iCs/>
                <w:sz w:val="19"/>
                <w:szCs w:val="26"/>
              </w:rPr>
            </w:pPr>
            <w:del w:id="16" w:author="Raimonds Kašs" w:date="2023-12-21T09:59:00Z">
              <w:r w:rsidRPr="007A2CFE" w:rsidDel="00717341">
                <w:rPr>
                  <w:rFonts w:ascii="Cambria" w:hAnsi="Cambria"/>
                  <w:i/>
                  <w:iCs/>
                  <w:sz w:val="19"/>
                  <w:szCs w:val="26"/>
                </w:rPr>
                <w:delText xml:space="preserve">Paraksts </w:delText>
              </w:r>
            </w:del>
          </w:p>
        </w:tc>
        <w:tc>
          <w:tcPr>
            <w:tcW w:w="3643" w:type="dxa"/>
            <w:tcBorders>
              <w:bottom w:val="single" w:sz="4" w:space="0" w:color="auto"/>
            </w:tcBorders>
            <w:tcPrChange w:id="17" w:author="Raimonds Kašs" w:date="2023-12-21T09:59:00Z">
              <w:tcPr>
                <w:tcW w:w="4252" w:type="dxa"/>
                <w:tcBorders>
                  <w:bottom w:val="single" w:sz="4" w:space="0" w:color="auto"/>
                </w:tcBorders>
              </w:tcPr>
            </w:tcPrChange>
          </w:tcPr>
          <w:p w14:paraId="70E5F0D9" w14:textId="45430776" w:rsidR="00563765" w:rsidRPr="007A2CFE" w:rsidDel="00717341" w:rsidRDefault="00563765" w:rsidP="00E42EDC">
            <w:pPr>
              <w:pStyle w:val="Footer"/>
              <w:jc w:val="both"/>
              <w:rPr>
                <w:del w:id="18" w:author="Raimonds Kašs" w:date="2023-12-21T09:59:00Z"/>
                <w:rFonts w:ascii="Cambria" w:hAnsi="Cambria"/>
                <w:sz w:val="19"/>
                <w:szCs w:val="26"/>
              </w:rPr>
            </w:pPr>
          </w:p>
        </w:tc>
      </w:tr>
      <w:tr w:rsidR="00563765" w:rsidRPr="007A2CFE" w14:paraId="70E5F0DD" w14:textId="77777777" w:rsidTr="00717341">
        <w:trPr>
          <w:cantSplit/>
          <w:trPrChange w:id="19" w:author="Raimonds Kašs" w:date="2023-12-21T09:59:00Z">
            <w:trPr>
              <w:cantSplit/>
            </w:trPr>
          </w:trPrChange>
        </w:trPr>
        <w:tc>
          <w:tcPr>
            <w:tcW w:w="1058" w:type="dxa"/>
            <w:vMerge w:val="restart"/>
            <w:tcPrChange w:id="20" w:author="Raimonds Kašs" w:date="2023-12-21T09:59:00Z">
              <w:tcPr>
                <w:tcW w:w="1134" w:type="dxa"/>
                <w:vMerge w:val="restart"/>
              </w:tcPr>
            </w:tcPrChange>
          </w:tcPr>
          <w:p w14:paraId="70E5F0DB" w14:textId="77777777" w:rsidR="00563765" w:rsidRPr="007A2CFE" w:rsidRDefault="00563765" w:rsidP="00E42EDC">
            <w:pPr>
              <w:pStyle w:val="Footer"/>
              <w:jc w:val="both"/>
              <w:rPr>
                <w:rFonts w:ascii="Cambria" w:hAnsi="Cambria"/>
                <w:i/>
                <w:iCs/>
                <w:sz w:val="19"/>
                <w:szCs w:val="26"/>
              </w:rPr>
            </w:pPr>
            <w:r w:rsidRPr="007A2CFE">
              <w:rPr>
                <w:rFonts w:ascii="Cambria" w:hAnsi="Cambria"/>
                <w:i/>
                <w:iCs/>
                <w:sz w:val="19"/>
                <w:szCs w:val="26"/>
              </w:rPr>
              <w:t xml:space="preserve">Datums </w:t>
            </w:r>
          </w:p>
        </w:tc>
        <w:tc>
          <w:tcPr>
            <w:tcW w:w="3643" w:type="dxa"/>
            <w:tcBorders>
              <w:top w:val="single" w:sz="4" w:space="0" w:color="auto"/>
              <w:bottom w:val="single" w:sz="4" w:space="0" w:color="auto"/>
            </w:tcBorders>
            <w:tcPrChange w:id="21" w:author="Raimonds Kašs" w:date="2023-12-21T09:59:00Z">
              <w:tcPr>
                <w:tcW w:w="4252" w:type="dxa"/>
                <w:tcBorders>
                  <w:top w:val="single" w:sz="4" w:space="0" w:color="auto"/>
                  <w:bottom w:val="single" w:sz="4" w:space="0" w:color="auto"/>
                </w:tcBorders>
              </w:tcPr>
            </w:tcPrChange>
          </w:tcPr>
          <w:p w14:paraId="70E5F0DC" w14:textId="77777777" w:rsidR="00563765" w:rsidRPr="007A2CFE" w:rsidRDefault="00563765" w:rsidP="00E42EDC">
            <w:pPr>
              <w:pStyle w:val="Footer"/>
              <w:jc w:val="center"/>
              <w:rPr>
                <w:rFonts w:ascii="Cambria" w:hAnsi="Cambria"/>
                <w:sz w:val="19"/>
                <w:szCs w:val="26"/>
              </w:rPr>
            </w:pPr>
          </w:p>
        </w:tc>
      </w:tr>
      <w:tr w:rsidR="00563765" w:rsidRPr="007A2CFE" w14:paraId="70E5F0E1" w14:textId="77777777" w:rsidTr="00717341">
        <w:trPr>
          <w:cantSplit/>
          <w:trPrChange w:id="22" w:author="Raimonds Kašs" w:date="2023-12-21T09:59:00Z">
            <w:trPr>
              <w:cantSplit/>
            </w:trPr>
          </w:trPrChange>
        </w:trPr>
        <w:tc>
          <w:tcPr>
            <w:tcW w:w="1058" w:type="dxa"/>
            <w:vMerge/>
            <w:tcPrChange w:id="23" w:author="Raimonds Kašs" w:date="2023-12-21T09:59:00Z">
              <w:tcPr>
                <w:tcW w:w="1134" w:type="dxa"/>
                <w:vMerge/>
              </w:tcPr>
            </w:tcPrChange>
          </w:tcPr>
          <w:p w14:paraId="70E5F0DE" w14:textId="77777777" w:rsidR="00563765" w:rsidRPr="007A2CFE" w:rsidRDefault="00563765" w:rsidP="00E42EDC">
            <w:pPr>
              <w:pStyle w:val="Footer"/>
              <w:jc w:val="center"/>
              <w:rPr>
                <w:rFonts w:ascii="Cambria" w:hAnsi="Cambria"/>
                <w:i/>
                <w:iCs/>
                <w:sz w:val="19"/>
                <w:szCs w:val="26"/>
              </w:rPr>
            </w:pPr>
          </w:p>
        </w:tc>
        <w:tc>
          <w:tcPr>
            <w:tcW w:w="3643" w:type="dxa"/>
            <w:tcBorders>
              <w:top w:val="single" w:sz="4" w:space="0" w:color="auto"/>
            </w:tcBorders>
            <w:tcPrChange w:id="24" w:author="Raimonds Kašs" w:date="2023-12-21T09:59:00Z">
              <w:tcPr>
                <w:tcW w:w="4252" w:type="dxa"/>
                <w:tcBorders>
                  <w:top w:val="single" w:sz="4" w:space="0" w:color="auto"/>
                </w:tcBorders>
              </w:tcPr>
            </w:tcPrChange>
          </w:tcPr>
          <w:p w14:paraId="70E5F0DF" w14:textId="77777777" w:rsidR="00563765" w:rsidRPr="007A2CFE" w:rsidRDefault="00563765" w:rsidP="00E42EDC">
            <w:pPr>
              <w:pStyle w:val="Footer"/>
              <w:jc w:val="center"/>
              <w:rPr>
                <w:rFonts w:ascii="Cambria" w:hAnsi="Cambria"/>
                <w:i/>
                <w:iCs/>
                <w:sz w:val="19"/>
                <w:szCs w:val="26"/>
              </w:rPr>
            </w:pPr>
            <w:r w:rsidRPr="007A2CFE">
              <w:rPr>
                <w:rFonts w:ascii="Cambria" w:hAnsi="Cambria"/>
                <w:i/>
                <w:iCs/>
                <w:sz w:val="19"/>
                <w:szCs w:val="26"/>
              </w:rPr>
              <w:t>dd/mm/gggg</w:t>
            </w:r>
          </w:p>
          <w:p w14:paraId="70E5F0E0" w14:textId="77777777" w:rsidR="00563765" w:rsidRPr="007A2CFE" w:rsidRDefault="00563765" w:rsidP="00E42EDC">
            <w:pPr>
              <w:pStyle w:val="Footer"/>
              <w:jc w:val="center"/>
              <w:rPr>
                <w:rFonts w:ascii="Cambria" w:hAnsi="Cambria"/>
                <w:i/>
                <w:iCs/>
                <w:sz w:val="19"/>
                <w:szCs w:val="26"/>
              </w:rPr>
            </w:pPr>
          </w:p>
        </w:tc>
      </w:tr>
      <w:tr w:rsidR="00563765" w:rsidRPr="007A2CFE" w14:paraId="70E5F0E3" w14:textId="77777777" w:rsidTr="00717341">
        <w:tc>
          <w:tcPr>
            <w:tcW w:w="4701" w:type="dxa"/>
            <w:gridSpan w:val="2"/>
            <w:tcPrChange w:id="25" w:author="Raimonds Kašs" w:date="2023-12-21T09:59:00Z">
              <w:tcPr>
                <w:tcW w:w="5386" w:type="dxa"/>
                <w:gridSpan w:val="2"/>
              </w:tcPr>
            </w:tcPrChange>
          </w:tcPr>
          <w:p w14:paraId="70E5F0E2" w14:textId="60A74D5A" w:rsidR="00563765" w:rsidRPr="007A2CFE" w:rsidRDefault="00563765" w:rsidP="00E42EDC">
            <w:pPr>
              <w:pStyle w:val="Footer"/>
              <w:jc w:val="right"/>
              <w:rPr>
                <w:rFonts w:ascii="Cambria" w:hAnsi="Cambria"/>
                <w:i/>
                <w:iCs/>
                <w:sz w:val="19"/>
                <w:szCs w:val="26"/>
              </w:rPr>
            </w:pPr>
            <w:del w:id="26" w:author="Raimonds Kašs" w:date="2023-12-21T09:59:00Z">
              <w:r w:rsidRPr="007A2CFE" w:rsidDel="00D65888">
                <w:rPr>
                  <w:rFonts w:ascii="Cambria" w:hAnsi="Cambria"/>
                  <w:i/>
                  <w:iCs/>
                  <w:sz w:val="19"/>
                  <w:szCs w:val="26"/>
                </w:rPr>
                <w:delText>Zīmoga vieta</w:delText>
              </w:r>
            </w:del>
          </w:p>
        </w:tc>
      </w:tr>
    </w:tbl>
    <w:p w14:paraId="70E5F0E4" w14:textId="3B666B39" w:rsidR="00C45F9F" w:rsidRPr="00563765" w:rsidRDefault="00563765" w:rsidP="00D65888">
      <w:pPr>
        <w:pStyle w:val="BodyText"/>
        <w:spacing w:before="130" w:after="0" w:line="260" w:lineRule="exact"/>
        <w:ind w:firstLine="539"/>
        <w:jc w:val="both"/>
        <w:rPr>
          <w:rFonts w:ascii="Cambria" w:hAnsi="Cambria"/>
          <w:sz w:val="17"/>
          <w:szCs w:val="17"/>
        </w:rPr>
      </w:pPr>
      <w:del w:id="27" w:author="Raimonds Kašs" w:date="2023-12-21T09:59:00Z">
        <w:r w:rsidRPr="007A2CFE" w:rsidDel="00D65888">
          <w:rPr>
            <w:rFonts w:ascii="Cambria" w:hAnsi="Cambria"/>
            <w:sz w:val="17"/>
            <w:szCs w:val="17"/>
          </w:rPr>
          <w:delText>Piezīme. Dokumenta rekvizītus</w:delText>
        </w:r>
        <w:r w:rsidRPr="007A2CFE" w:rsidDel="00D65888">
          <w:rPr>
            <w:rFonts w:ascii="Cambria" w:hAnsi="Cambria"/>
            <w:iCs/>
            <w:sz w:val="17"/>
            <w:szCs w:val="17"/>
          </w:rPr>
          <w:delText xml:space="preserve"> "Paraksts" un "Zīmoga vieta" </w:delText>
        </w:r>
        <w:r w:rsidRPr="007A2CFE" w:rsidDel="00D65888">
          <w:rPr>
            <w:rFonts w:ascii="Cambria" w:hAnsi="Cambria"/>
            <w:sz w:val="17"/>
            <w:szCs w:val="17"/>
          </w:rPr>
          <w:delText>neaizpilda, ja elektroniskais dokuments ir sagatavots atbilstoši normatīvajiem aktiem par elektronisko dokumentu noformēšanu.</w:delText>
        </w:r>
      </w:del>
    </w:p>
    <w:sectPr w:rsidR="00C45F9F" w:rsidRPr="00563765" w:rsidSect="00C45F9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CE1A2" w14:textId="77777777" w:rsidR="00912266" w:rsidRDefault="00912266" w:rsidP="00563765">
      <w:r>
        <w:separator/>
      </w:r>
    </w:p>
  </w:endnote>
  <w:endnote w:type="continuationSeparator" w:id="0">
    <w:p w14:paraId="348080D8" w14:textId="77777777" w:rsidR="00912266" w:rsidRDefault="00912266" w:rsidP="0056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PS-ItalicMT">
    <w:altName w:val="Times New Roman"/>
    <w:panose1 w:val="00000000000000000000"/>
    <w:charset w:val="00"/>
    <w:family w:val="roman"/>
    <w:notTrueType/>
    <w:pitch w:val="default"/>
    <w:sig w:usb0="00000001" w:usb1="00000000" w:usb2="00000000" w:usb3="00000000" w:csb0="00000003"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ED25B" w14:textId="77777777" w:rsidR="00912266" w:rsidRDefault="00912266" w:rsidP="00563765">
      <w:r>
        <w:separator/>
      </w:r>
    </w:p>
  </w:footnote>
  <w:footnote w:type="continuationSeparator" w:id="0">
    <w:p w14:paraId="7ED72ACF" w14:textId="77777777" w:rsidR="00912266" w:rsidRDefault="00912266" w:rsidP="00563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F0E9" w14:textId="77777777" w:rsidR="00000000" w:rsidRPr="008A7931" w:rsidRDefault="00000000" w:rsidP="008A7931">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imonds Kašs">
    <w15:presenceInfo w15:providerId="AD" w15:userId="S::Raimonds.Kass@kem.gov.lv::600ac924-3278-4398-83f1-a2b8c7f3b7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63765"/>
    <w:rsid w:val="000761C6"/>
    <w:rsid w:val="00563765"/>
    <w:rsid w:val="00717341"/>
    <w:rsid w:val="008F0B2A"/>
    <w:rsid w:val="00912266"/>
    <w:rsid w:val="00C45F9F"/>
    <w:rsid w:val="00D65888"/>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ED0E"/>
  <w15:docId w15:val="{871E6456-B0E9-40CC-92DC-7321F237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765"/>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563765"/>
    <w:pPr>
      <w:spacing w:before="75" w:after="75"/>
      <w:ind w:firstLine="375"/>
      <w:jc w:val="both"/>
    </w:pPr>
  </w:style>
  <w:style w:type="paragraph" w:customStyle="1" w:styleId="naiskr">
    <w:name w:val="naiskr"/>
    <w:basedOn w:val="Normal"/>
    <w:rsid w:val="00563765"/>
    <w:pPr>
      <w:spacing w:before="75" w:after="75"/>
    </w:pPr>
  </w:style>
  <w:style w:type="paragraph" w:styleId="BodyText">
    <w:name w:val="Body Text"/>
    <w:basedOn w:val="Normal"/>
    <w:link w:val="BodyTextChar"/>
    <w:rsid w:val="00563765"/>
    <w:pPr>
      <w:spacing w:after="120"/>
    </w:pPr>
  </w:style>
  <w:style w:type="character" w:customStyle="1" w:styleId="BodyTextChar">
    <w:name w:val="Body Text Char"/>
    <w:basedOn w:val="DefaultParagraphFont"/>
    <w:link w:val="BodyText"/>
    <w:rsid w:val="00563765"/>
    <w:rPr>
      <w:rFonts w:ascii="Times New Roman" w:eastAsia="Times New Roman" w:hAnsi="Times New Roman" w:cs="Times New Roman"/>
      <w:sz w:val="24"/>
      <w:szCs w:val="24"/>
    </w:rPr>
  </w:style>
  <w:style w:type="paragraph" w:styleId="Title">
    <w:name w:val="Title"/>
    <w:basedOn w:val="Normal"/>
    <w:link w:val="TitleChar"/>
    <w:qFormat/>
    <w:rsid w:val="00563765"/>
    <w:pPr>
      <w:jc w:val="center"/>
      <w:outlineLvl w:val="0"/>
    </w:pPr>
    <w:rPr>
      <w:sz w:val="28"/>
    </w:rPr>
  </w:style>
  <w:style w:type="character" w:customStyle="1" w:styleId="TitleChar">
    <w:name w:val="Title Char"/>
    <w:basedOn w:val="DefaultParagraphFont"/>
    <w:link w:val="Title"/>
    <w:rsid w:val="00563765"/>
    <w:rPr>
      <w:rFonts w:ascii="Times New Roman" w:eastAsia="Times New Roman" w:hAnsi="Times New Roman" w:cs="Times New Roman"/>
      <w:sz w:val="28"/>
      <w:szCs w:val="24"/>
    </w:rPr>
  </w:style>
  <w:style w:type="paragraph" w:styleId="Footer">
    <w:name w:val="footer"/>
    <w:basedOn w:val="Normal"/>
    <w:link w:val="FooterChar"/>
    <w:rsid w:val="00563765"/>
    <w:pPr>
      <w:tabs>
        <w:tab w:val="center" w:pos="4153"/>
        <w:tab w:val="right" w:pos="8306"/>
      </w:tabs>
    </w:pPr>
  </w:style>
  <w:style w:type="character" w:customStyle="1" w:styleId="FooterChar">
    <w:name w:val="Footer Char"/>
    <w:basedOn w:val="DefaultParagraphFont"/>
    <w:link w:val="Footer"/>
    <w:rsid w:val="00563765"/>
    <w:rPr>
      <w:rFonts w:ascii="Times New Roman" w:eastAsia="Times New Roman" w:hAnsi="Times New Roman" w:cs="Times New Roman"/>
      <w:sz w:val="24"/>
      <w:szCs w:val="24"/>
    </w:rPr>
  </w:style>
  <w:style w:type="paragraph" w:styleId="Header">
    <w:name w:val="header"/>
    <w:basedOn w:val="Normal"/>
    <w:link w:val="HeaderChar"/>
    <w:uiPriority w:val="99"/>
    <w:rsid w:val="00563765"/>
    <w:pPr>
      <w:tabs>
        <w:tab w:val="center" w:pos="4153"/>
        <w:tab w:val="right" w:pos="8306"/>
      </w:tabs>
    </w:pPr>
  </w:style>
  <w:style w:type="character" w:customStyle="1" w:styleId="HeaderChar">
    <w:name w:val="Header Char"/>
    <w:basedOn w:val="DefaultParagraphFont"/>
    <w:link w:val="Header"/>
    <w:uiPriority w:val="99"/>
    <w:rsid w:val="00563765"/>
    <w:rPr>
      <w:rFonts w:ascii="Times New Roman" w:eastAsia="Times New Roman" w:hAnsi="Times New Roman" w:cs="Times New Roman"/>
      <w:sz w:val="24"/>
      <w:szCs w:val="24"/>
    </w:rPr>
  </w:style>
  <w:style w:type="paragraph" w:styleId="ListParagraph">
    <w:name w:val="List Paragraph"/>
    <w:aliases w:val="2,H&amp;P List Paragraph,Strip"/>
    <w:basedOn w:val="Normal"/>
    <w:link w:val="ListParagraphChar"/>
    <w:uiPriority w:val="34"/>
    <w:qFormat/>
    <w:rsid w:val="00563765"/>
    <w:pPr>
      <w:ind w:left="720"/>
      <w:contextualSpacing/>
    </w:pPr>
  </w:style>
  <w:style w:type="character" w:styleId="Strong">
    <w:name w:val="Strong"/>
    <w:qFormat/>
    <w:rsid w:val="00563765"/>
    <w:rPr>
      <w:rFonts w:cs="Times New Roman"/>
      <w:b/>
      <w:bCs/>
    </w:rPr>
  </w:style>
  <w:style w:type="paragraph" w:customStyle="1" w:styleId="tv213">
    <w:name w:val="tv213"/>
    <w:basedOn w:val="Normal"/>
    <w:rsid w:val="00563765"/>
    <w:pPr>
      <w:spacing w:before="100" w:beforeAutospacing="1" w:after="100" w:afterAutospacing="1"/>
    </w:pPr>
  </w:style>
  <w:style w:type="character" w:customStyle="1" w:styleId="ListParagraphChar">
    <w:name w:val="List Paragraph Char"/>
    <w:aliases w:val="2 Char,H&amp;P List Paragraph Char,Strip Char"/>
    <w:link w:val="ListParagraph"/>
    <w:uiPriority w:val="34"/>
    <w:locked/>
    <w:rsid w:val="00563765"/>
    <w:rPr>
      <w:rFonts w:ascii="Times New Roman" w:eastAsia="Times New Roman" w:hAnsi="Times New Roman" w:cs="Times New Roman"/>
      <w:sz w:val="24"/>
      <w:szCs w:val="24"/>
    </w:rPr>
  </w:style>
  <w:style w:type="character" w:customStyle="1" w:styleId="apple-style-span">
    <w:name w:val="apple-style-span"/>
    <w:rsid w:val="00563765"/>
  </w:style>
  <w:style w:type="paragraph" w:customStyle="1" w:styleId="tv2131">
    <w:name w:val="tv2131"/>
    <w:basedOn w:val="Normal"/>
    <w:rsid w:val="00563765"/>
    <w:pPr>
      <w:spacing w:line="360" w:lineRule="auto"/>
      <w:ind w:firstLine="300"/>
    </w:pPr>
    <w:rPr>
      <w:color w:val="414142"/>
      <w:sz w:val="20"/>
      <w:szCs w:val="20"/>
    </w:rPr>
  </w:style>
  <w:style w:type="paragraph" w:styleId="Revision">
    <w:name w:val="Revision"/>
    <w:hidden/>
    <w:uiPriority w:val="99"/>
    <w:semiHidden/>
    <w:rsid w:val="00D65888"/>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13593</Words>
  <Characters>7749</Characters>
  <Application>Microsoft Office Word</Application>
  <DocSecurity>0</DocSecurity>
  <Lines>64</Lines>
  <Paragraphs>42</Paragraphs>
  <ScaleCrop>false</ScaleCrop>
  <Company/>
  <LinksUpToDate>false</LinksUpToDate>
  <CharactersWithSpaces>21300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elina.kurme</dc:creator>
  <cp:lastModifiedBy>Raimonds Kašs</cp:lastModifiedBy>
  <cp:revision>5</cp:revision>
  <dcterms:created xsi:type="dcterms:W3CDTF">2018-06-27T09:29:00Z</dcterms:created>
  <dcterms:modified xsi:type="dcterms:W3CDTF">2023-12-21T08:03:00Z</dcterms:modified>
</cp:coreProperties>
</file>