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6E9151" w14:textId="62D80039" w:rsidR="00C21FBE" w:rsidRPr="0040444D" w:rsidRDefault="001A1A2A" w:rsidP="00C21FB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  <w:rPrChange w:id="0" w:author="Inese Lismane" w:date="2024-07-04T12:21:00Z" w16du:dateUtc="2024-07-04T09:21:00Z">
            <w:rPr>
              <w:rFonts w:ascii="Times New Roman" w:eastAsia="Times New Roman" w:hAnsi="Times New Roman" w:cs="Calibri"/>
              <w:color w:val="333333"/>
              <w:sz w:val="28"/>
              <w:lang w:eastAsia="en-GB"/>
            </w:rPr>
          </w:rPrChange>
        </w:rPr>
      </w:pPr>
      <w:r w:rsidRPr="0040444D">
        <w:rPr>
          <w:rFonts w:ascii="Times New Roman" w:eastAsia="Calibri" w:hAnsi="Times New Roman" w:cs="Times New Roman"/>
          <w:sz w:val="28"/>
          <w:szCs w:val="28"/>
        </w:rPr>
        <w:t>2</w:t>
      </w:r>
      <w:r w:rsidR="008C7A00" w:rsidRPr="0040444D">
        <w:rPr>
          <w:rFonts w:ascii="Times New Roman" w:eastAsia="Calibri" w:hAnsi="Times New Roman" w:cs="Times New Roman"/>
          <w:sz w:val="28"/>
          <w:szCs w:val="28"/>
        </w:rPr>
        <w:t>. </w:t>
      </w:r>
      <w:r w:rsidR="00C21FBE" w:rsidRPr="0040444D">
        <w:rPr>
          <w:rFonts w:ascii="Times New Roman" w:eastAsia="Times New Roman" w:hAnsi="Times New Roman" w:cs="Calibri"/>
          <w:sz w:val="28"/>
          <w:lang w:eastAsia="en-GB"/>
          <w:rPrChange w:id="1" w:author="Inese Lismane" w:date="2024-07-04T12:21:00Z" w16du:dateUtc="2024-07-04T09:21:00Z">
            <w:rPr>
              <w:rFonts w:ascii="Times New Roman" w:eastAsia="Times New Roman" w:hAnsi="Times New Roman" w:cs="Calibri"/>
              <w:color w:val="333333"/>
              <w:sz w:val="28"/>
              <w:lang w:eastAsia="en-GB"/>
            </w:rPr>
          </w:rPrChange>
        </w:rPr>
        <w:t xml:space="preserve">pielikums </w:t>
      </w:r>
    </w:p>
    <w:p w14:paraId="55C9B3DB" w14:textId="77777777" w:rsidR="00C21FBE" w:rsidRPr="0040444D" w:rsidRDefault="00C21FBE" w:rsidP="00C21FB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  <w:rPrChange w:id="2" w:author="Inese Lismane" w:date="2024-07-04T12:21:00Z" w16du:dateUtc="2024-07-04T09:21:00Z">
            <w:rPr>
              <w:rFonts w:ascii="Times New Roman" w:eastAsia="Times New Roman" w:hAnsi="Times New Roman" w:cs="Calibri"/>
              <w:color w:val="333333"/>
              <w:sz w:val="28"/>
              <w:lang w:eastAsia="en-GB"/>
            </w:rPr>
          </w:rPrChange>
        </w:rPr>
      </w:pPr>
      <w:r w:rsidRPr="0040444D">
        <w:rPr>
          <w:rFonts w:ascii="Times New Roman" w:eastAsia="Times New Roman" w:hAnsi="Times New Roman" w:cs="Calibri"/>
          <w:sz w:val="28"/>
          <w:lang w:eastAsia="en-GB"/>
          <w:rPrChange w:id="3" w:author="Inese Lismane" w:date="2024-07-04T12:21:00Z" w16du:dateUtc="2024-07-04T09:21:00Z">
            <w:rPr>
              <w:rFonts w:ascii="Times New Roman" w:eastAsia="Times New Roman" w:hAnsi="Times New Roman" w:cs="Calibri"/>
              <w:color w:val="333333"/>
              <w:sz w:val="28"/>
              <w:lang w:eastAsia="en-GB"/>
            </w:rPr>
          </w:rPrChange>
        </w:rPr>
        <w:t xml:space="preserve">Ministru kabineta </w:t>
      </w:r>
    </w:p>
    <w:p w14:paraId="3605B3D2" w14:textId="77777777" w:rsidR="00C21FBE" w:rsidRPr="0040444D" w:rsidRDefault="00C21FBE" w:rsidP="00C21FBE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  <w:rPrChange w:id="4" w:author="Inese Lismane" w:date="2024-07-04T12:21:00Z" w16du:dateUtc="2024-07-04T09:21:00Z">
            <w:rPr>
              <w:rFonts w:ascii="Times New Roman" w:eastAsia="Times New Roman" w:hAnsi="Times New Roman" w:cs="Calibri"/>
              <w:color w:val="333333"/>
              <w:sz w:val="28"/>
              <w:lang w:eastAsia="en-GB"/>
            </w:rPr>
          </w:rPrChange>
        </w:rPr>
      </w:pPr>
      <w:r w:rsidRPr="0040444D">
        <w:rPr>
          <w:rFonts w:ascii="Times New Roman" w:eastAsia="Times New Roman" w:hAnsi="Times New Roman" w:cs="Calibri"/>
          <w:sz w:val="28"/>
          <w:lang w:eastAsia="en-GB"/>
          <w:rPrChange w:id="8" w:author="Inese Lismane" w:date="2024-07-04T12:21:00Z" w16du:dateUtc="2024-07-04T09:21:00Z">
            <w:rPr>
              <w:rFonts w:ascii="Times New Roman" w:eastAsia="Times New Roman" w:hAnsi="Times New Roman" w:cs="Calibri"/>
              <w:color w:val="333333"/>
              <w:sz w:val="28"/>
              <w:lang w:eastAsia="en-GB"/>
            </w:rPr>
          </w:rPrChange>
        </w:rPr>
        <w:t>2024. gada 13. augusta</w:t>
      </w:r>
    </w:p>
    <w:p w14:paraId="13D06246" w14:textId="77777777" w:rsidR="00C21FBE" w:rsidRPr="0040444D" w:rsidRDefault="00C21FBE" w:rsidP="00C21FBE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  <w:rPrChange w:id="10" w:author="Inese Lismane" w:date="2024-07-04T12:21:00Z" w16du:dateUtc="2024-07-04T09:21:00Z">
            <w:rPr>
              <w:rFonts w:ascii="Times New Roman" w:eastAsia="Times New Roman" w:hAnsi="Times New Roman" w:cs="Calibri"/>
              <w:color w:val="333333"/>
              <w:sz w:val="28"/>
              <w:lang w:eastAsia="en-GB"/>
            </w:rPr>
          </w:rPrChange>
        </w:rPr>
      </w:pPr>
      <w:r w:rsidRPr="0040444D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40444D">
        <w:rPr>
          <w:rFonts w:ascii="Times New Roman" w:eastAsia="Times New Roman" w:hAnsi="Times New Roman" w:cs="Calibri"/>
          <w:sz w:val="28"/>
          <w:lang w:eastAsia="en-GB"/>
          <w:rPrChange w:id="11" w:author="Inese Lismane" w:date="2024-07-04T12:21:00Z" w16du:dateUtc="2024-07-04T09:21:00Z">
            <w:rPr>
              <w:rFonts w:ascii="Times New Roman" w:eastAsia="Times New Roman" w:hAnsi="Times New Roman" w:cs="Calibri"/>
              <w:color w:val="333333"/>
              <w:sz w:val="28"/>
              <w:lang w:eastAsia="en-GB"/>
            </w:rPr>
          </w:rPrChange>
        </w:rPr>
        <w:t xml:space="preserve">Nr. </w:t>
      </w:r>
      <w:r w:rsidRPr="0040444D">
        <w:rPr>
          <w:rFonts w:ascii="Times New Roman" w:eastAsia="Times New Roman" w:hAnsi="Times New Roman" w:cs="Calibri"/>
          <w:sz w:val="28"/>
          <w:lang w:eastAsia="en-GB"/>
          <w:rPrChange w:id="15" w:author="Inese Lismane" w:date="2024-07-04T12:21:00Z" w16du:dateUtc="2024-07-04T09:21:00Z">
            <w:rPr>
              <w:rFonts w:ascii="Times New Roman" w:eastAsia="Times New Roman" w:hAnsi="Times New Roman" w:cs="Calibri"/>
              <w:color w:val="333333"/>
              <w:sz w:val="28"/>
              <w:lang w:eastAsia="en-GB"/>
            </w:rPr>
          </w:rPrChange>
        </w:rPr>
        <w:t>516</w:t>
      </w:r>
    </w:p>
    <w:p w14:paraId="3EEF3E97" w14:textId="77777777" w:rsidR="008C7A00" w:rsidRPr="0040444D" w:rsidRDefault="008C7A00" w:rsidP="003B025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B4106FC" w14:textId="6A39104B" w:rsidR="008C7A00" w:rsidRPr="0040444D" w:rsidRDefault="001A1A2A" w:rsidP="008C7A0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0444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Deklarācija </w:t>
      </w:r>
      <w:bookmarkStart w:id="17" w:name="_Hlk170983859"/>
      <w:r w:rsidRPr="0040444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par pelnu atbilstību </w:t>
      </w:r>
      <w:ins w:id="18" w:author="Inese Lismane" w:date="2024-07-04T11:08:00Z" w16du:dateUtc="2024-07-04T08:08:00Z">
        <w:r w:rsidR="002B649A" w:rsidRPr="00102055">
          <w:rPr>
            <w:rFonts w:ascii="Times New Roman" w:eastAsia="Calibri" w:hAnsi="Times New Roman" w:cs="Times New Roman"/>
            <w:b/>
            <w:bCs/>
            <w:sz w:val="28"/>
            <w:szCs w:val="28"/>
          </w:rPr>
          <w:t>kritērijiem</w:t>
        </w:r>
        <w:r w:rsidR="002B649A" w:rsidRPr="0040444D">
          <w:rPr>
            <w:rFonts w:ascii="Times New Roman" w:eastAsia="Calibri" w:hAnsi="Times New Roman" w:cs="Times New Roman"/>
            <w:b/>
            <w:bCs/>
            <w:sz w:val="28"/>
            <w:szCs w:val="28"/>
          </w:rPr>
          <w:t xml:space="preserve"> </w:t>
        </w:r>
      </w:ins>
      <w:r w:rsidRPr="0040444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atkritumu </w:t>
      </w:r>
      <w:commentRangeStart w:id="19"/>
      <w:r w:rsidRPr="0040444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statusa </w:t>
      </w:r>
      <w:commentRangeEnd w:id="19"/>
      <w:r w:rsidR="00371D88" w:rsidRPr="0040444D">
        <w:rPr>
          <w:rStyle w:val="CommentReference"/>
          <w:rFonts w:ascii="Times New Roman" w:hAnsi="Times New Roman" w:cs="Times New Roman"/>
          <w:sz w:val="28"/>
          <w:szCs w:val="28"/>
        </w:rPr>
        <w:commentReference w:id="19"/>
      </w:r>
      <w:r w:rsidRPr="0040444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piemērošanas </w:t>
      </w:r>
      <w:del w:id="20" w:author="Inese Lismane" w:date="2024-07-04T11:08:00Z" w16du:dateUtc="2024-07-04T08:08:00Z">
        <w:r w:rsidRPr="0040444D" w:rsidDel="002B649A">
          <w:rPr>
            <w:rFonts w:ascii="Times New Roman" w:eastAsia="Calibri" w:hAnsi="Times New Roman" w:cs="Times New Roman"/>
            <w:b/>
            <w:bCs/>
            <w:sz w:val="28"/>
            <w:szCs w:val="28"/>
          </w:rPr>
          <w:delText xml:space="preserve">izbeigšanas </w:delText>
        </w:r>
      </w:del>
      <w:ins w:id="21" w:author="Inese Lismane" w:date="2024-07-04T11:08:00Z" w16du:dateUtc="2024-07-04T08:08:00Z">
        <w:r w:rsidR="002B649A" w:rsidRPr="0040444D">
          <w:rPr>
            <w:rFonts w:ascii="Times New Roman" w:eastAsia="Calibri" w:hAnsi="Times New Roman" w:cs="Times New Roman"/>
            <w:b/>
            <w:bCs/>
            <w:sz w:val="28"/>
            <w:szCs w:val="28"/>
          </w:rPr>
          <w:t xml:space="preserve">izbeigšanai </w:t>
        </w:r>
      </w:ins>
      <w:bookmarkEnd w:id="17"/>
      <w:del w:id="22" w:author="Inese Lismane" w:date="2024-07-04T11:08:00Z" w16du:dateUtc="2024-07-04T08:08:00Z">
        <w:r w:rsidRPr="0040444D" w:rsidDel="002B649A">
          <w:rPr>
            <w:rFonts w:ascii="Times New Roman" w:eastAsia="Calibri" w:hAnsi="Times New Roman" w:cs="Times New Roman"/>
            <w:b/>
            <w:bCs/>
            <w:sz w:val="28"/>
            <w:szCs w:val="28"/>
          </w:rPr>
          <w:delText>kritērijiem</w:delText>
        </w:r>
      </w:del>
    </w:p>
    <w:p w14:paraId="08B5F37A" w14:textId="418999A2" w:rsidR="008C7A00" w:rsidRPr="0040444D" w:rsidRDefault="008C7A00" w:rsidP="007C79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458EE9B" w14:textId="4F425D1F" w:rsidR="002760BD" w:rsidRPr="0040444D" w:rsidRDefault="002760BD" w:rsidP="002760BD">
      <w:pPr>
        <w:spacing w:after="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44D">
        <w:rPr>
          <w:rFonts w:ascii="Times New Roman" w:eastAsia="Calibri" w:hAnsi="Times New Roman" w:cs="Times New Roman"/>
          <w:sz w:val="24"/>
          <w:szCs w:val="24"/>
        </w:rPr>
        <w:t xml:space="preserve">1. Ziņas par </w:t>
      </w:r>
      <w:r w:rsidR="00280D21" w:rsidRPr="0040444D">
        <w:rPr>
          <w:rFonts w:ascii="Times New Roman" w:eastAsia="Calibri" w:hAnsi="Times New Roman" w:cs="Times New Roman"/>
          <w:sz w:val="24"/>
          <w:szCs w:val="24"/>
        </w:rPr>
        <w:t>pārstrādātāju</w:t>
      </w:r>
      <w:r w:rsidRPr="0040444D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62C66F19" w14:textId="77777777" w:rsidR="002760BD" w:rsidRPr="0040444D" w:rsidRDefault="002760BD" w:rsidP="002760BD">
      <w:pPr>
        <w:tabs>
          <w:tab w:val="left" w:pos="9071"/>
        </w:tabs>
        <w:spacing w:after="60" w:line="240" w:lineRule="auto"/>
        <w:ind w:firstLine="2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44D">
        <w:rPr>
          <w:rFonts w:ascii="Times New Roman" w:eastAsia="Calibri" w:hAnsi="Times New Roman" w:cs="Times New Roman"/>
          <w:sz w:val="24"/>
          <w:szCs w:val="24"/>
        </w:rPr>
        <w:t xml:space="preserve">juridiskās personas nosaukums </w:t>
      </w:r>
      <w:r w:rsidRPr="0040444D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14:paraId="71A0F429" w14:textId="77777777" w:rsidR="002760BD" w:rsidRPr="0040444D" w:rsidRDefault="002760BD" w:rsidP="002760BD">
      <w:pPr>
        <w:tabs>
          <w:tab w:val="left" w:pos="9071"/>
        </w:tabs>
        <w:spacing w:after="60" w:line="240" w:lineRule="auto"/>
        <w:ind w:firstLine="2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44D">
        <w:rPr>
          <w:rFonts w:ascii="Times New Roman" w:eastAsia="Calibri" w:hAnsi="Times New Roman" w:cs="Times New Roman"/>
          <w:sz w:val="24"/>
          <w:szCs w:val="24"/>
        </w:rPr>
        <w:t xml:space="preserve">reģistrācijas numurs </w:t>
      </w:r>
      <w:r w:rsidRPr="0040444D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14:paraId="46C3C02E" w14:textId="77777777" w:rsidR="002760BD" w:rsidRPr="0040444D" w:rsidRDefault="002760BD" w:rsidP="002760BD">
      <w:pPr>
        <w:tabs>
          <w:tab w:val="left" w:pos="9071"/>
        </w:tabs>
        <w:spacing w:after="60" w:line="240" w:lineRule="auto"/>
        <w:ind w:firstLine="2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44D">
        <w:rPr>
          <w:rFonts w:ascii="Times New Roman" w:eastAsia="Calibri" w:hAnsi="Times New Roman" w:cs="Times New Roman"/>
          <w:sz w:val="24"/>
          <w:szCs w:val="24"/>
        </w:rPr>
        <w:t xml:space="preserve">faktiskā adrese </w:t>
      </w:r>
      <w:r w:rsidRPr="0040444D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14:paraId="5EB08524" w14:textId="77777777" w:rsidR="002760BD" w:rsidRPr="0040444D" w:rsidRDefault="002760BD" w:rsidP="002760BD">
      <w:pPr>
        <w:tabs>
          <w:tab w:val="left" w:pos="9071"/>
        </w:tabs>
        <w:spacing w:after="60" w:line="240" w:lineRule="auto"/>
        <w:ind w:firstLine="2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44D">
        <w:rPr>
          <w:rFonts w:ascii="Times New Roman" w:eastAsia="Calibri" w:hAnsi="Times New Roman" w:cs="Times New Roman"/>
          <w:sz w:val="24"/>
          <w:szCs w:val="24"/>
        </w:rPr>
        <w:t xml:space="preserve">juridiskā adrese </w:t>
      </w:r>
      <w:r w:rsidRPr="0040444D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14:paraId="34F0AD84" w14:textId="77777777" w:rsidR="002760BD" w:rsidRPr="0040444D" w:rsidRDefault="002760BD" w:rsidP="002760BD">
      <w:pPr>
        <w:tabs>
          <w:tab w:val="left" w:pos="3828"/>
        </w:tabs>
        <w:spacing w:after="60" w:line="240" w:lineRule="auto"/>
        <w:ind w:firstLine="2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44D">
        <w:rPr>
          <w:rFonts w:ascii="Times New Roman" w:eastAsia="Calibri" w:hAnsi="Times New Roman" w:cs="Times New Roman"/>
          <w:sz w:val="24"/>
          <w:szCs w:val="24"/>
        </w:rPr>
        <w:t xml:space="preserve">tālrunis </w:t>
      </w:r>
      <w:r w:rsidRPr="0040444D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14:paraId="103D68F6" w14:textId="77777777" w:rsidR="002760BD" w:rsidRPr="0040444D" w:rsidRDefault="002760BD" w:rsidP="002760BD">
      <w:pPr>
        <w:tabs>
          <w:tab w:val="left" w:pos="3828"/>
        </w:tabs>
        <w:spacing w:after="60" w:line="240" w:lineRule="auto"/>
        <w:ind w:firstLine="2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44D">
        <w:rPr>
          <w:rFonts w:ascii="Times New Roman" w:eastAsia="Calibri" w:hAnsi="Times New Roman" w:cs="Times New Roman"/>
          <w:sz w:val="24"/>
          <w:szCs w:val="24"/>
        </w:rPr>
        <w:t xml:space="preserve">e-pasts </w:t>
      </w:r>
      <w:r w:rsidRPr="0040444D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14:paraId="1EF06E33" w14:textId="77777777" w:rsidR="002760BD" w:rsidRPr="0040444D" w:rsidRDefault="002760BD" w:rsidP="002760B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8C06349" w14:textId="33D19855" w:rsidR="002760BD" w:rsidRPr="0040444D" w:rsidRDefault="002760BD" w:rsidP="002760BD">
      <w:pPr>
        <w:spacing w:after="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44D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1A1A2A" w:rsidRPr="0040444D">
        <w:rPr>
          <w:rFonts w:ascii="Times New Roman" w:eastAsia="Calibri" w:hAnsi="Times New Roman" w:cs="Times New Roman"/>
          <w:sz w:val="24"/>
          <w:szCs w:val="24"/>
        </w:rPr>
        <w:t>Iegūto pelnu</w:t>
      </w:r>
      <w:r w:rsidRPr="0040444D">
        <w:rPr>
          <w:rFonts w:ascii="Times New Roman" w:eastAsia="Calibri" w:hAnsi="Times New Roman" w:cs="Times New Roman"/>
          <w:sz w:val="24"/>
          <w:szCs w:val="24"/>
        </w:rPr>
        <w:t xml:space="preserve"> partija:</w:t>
      </w:r>
    </w:p>
    <w:p w14:paraId="57ADA94E" w14:textId="77777777" w:rsidR="002760BD" w:rsidRPr="0040444D" w:rsidRDefault="002760BD" w:rsidP="002760BD">
      <w:pPr>
        <w:tabs>
          <w:tab w:val="left" w:pos="3828"/>
        </w:tabs>
        <w:spacing w:after="60" w:line="240" w:lineRule="auto"/>
        <w:ind w:firstLine="2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44D">
        <w:rPr>
          <w:rFonts w:ascii="Times New Roman" w:eastAsia="Calibri" w:hAnsi="Times New Roman" w:cs="Times New Roman"/>
          <w:sz w:val="24"/>
          <w:szCs w:val="24"/>
        </w:rPr>
        <w:t xml:space="preserve">numurs </w:t>
      </w:r>
      <w:r w:rsidRPr="0040444D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14:paraId="3C45019C" w14:textId="77777777" w:rsidR="002760BD" w:rsidRPr="0040444D" w:rsidRDefault="002760BD" w:rsidP="002760BD">
      <w:pPr>
        <w:tabs>
          <w:tab w:val="left" w:pos="3828"/>
        </w:tabs>
        <w:spacing w:after="60" w:line="240" w:lineRule="auto"/>
        <w:ind w:firstLine="2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44D">
        <w:rPr>
          <w:rFonts w:ascii="Times New Roman" w:eastAsia="Calibri" w:hAnsi="Times New Roman" w:cs="Times New Roman"/>
          <w:sz w:val="24"/>
          <w:szCs w:val="24"/>
        </w:rPr>
        <w:t xml:space="preserve">apjoms tonnās </w:t>
      </w:r>
      <w:r w:rsidRPr="0040444D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14:paraId="1BE538CB" w14:textId="77777777" w:rsidR="002760BD" w:rsidRPr="0040444D" w:rsidRDefault="002760BD" w:rsidP="002760B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3C08FF3" w14:textId="2C515208" w:rsidR="002760BD" w:rsidRPr="0040444D" w:rsidRDefault="002760BD" w:rsidP="0040444D">
      <w:pPr>
        <w:spacing w:after="60" w:line="240" w:lineRule="auto"/>
        <w:ind w:left="255" w:hanging="255"/>
        <w:jc w:val="both"/>
        <w:rPr>
          <w:rFonts w:ascii="Times New Roman" w:eastAsia="Calibri" w:hAnsi="Times New Roman" w:cs="Times New Roman"/>
          <w:sz w:val="24"/>
          <w:szCs w:val="24"/>
        </w:rPr>
        <w:pPrChange w:id="23" w:author="Inese Lismane" w:date="2024-07-04T12:22:00Z" w16du:dateUtc="2024-07-04T09:22:00Z">
          <w:pPr>
            <w:spacing w:after="60" w:line="240" w:lineRule="auto"/>
            <w:ind w:left="284" w:hanging="284"/>
            <w:jc w:val="both"/>
          </w:pPr>
        </w:pPrChange>
      </w:pPr>
      <w:r w:rsidRPr="0040444D">
        <w:rPr>
          <w:rFonts w:ascii="Times New Roman" w:eastAsia="Calibri" w:hAnsi="Times New Roman" w:cs="Times New Roman"/>
          <w:sz w:val="24"/>
          <w:szCs w:val="24"/>
        </w:rPr>
        <w:t>3</w:t>
      </w:r>
      <w:del w:id="24" w:author="Inese Lismane" w:date="2024-07-04T12:22:00Z" w16du:dateUtc="2024-07-04T09:22:00Z">
        <w:r w:rsidRPr="0040444D" w:rsidDel="0040444D">
          <w:rPr>
            <w:rFonts w:ascii="Times New Roman" w:eastAsia="Calibri" w:hAnsi="Times New Roman" w:cs="Times New Roman"/>
            <w:sz w:val="24"/>
            <w:szCs w:val="24"/>
          </w:rPr>
          <w:delText xml:space="preserve">. </w:delText>
        </w:r>
      </w:del>
      <w:ins w:id="25" w:author="Inese Lismane" w:date="2024-07-04T12:22:00Z" w16du:dateUtc="2024-07-04T09:22:00Z">
        <w:r w:rsidR="0040444D" w:rsidRPr="0040444D">
          <w:rPr>
            <w:rFonts w:ascii="Times New Roman" w:eastAsia="Calibri" w:hAnsi="Times New Roman" w:cs="Times New Roman"/>
            <w:sz w:val="24"/>
            <w:szCs w:val="24"/>
          </w:rPr>
          <w:t>.</w:t>
        </w:r>
        <w:r w:rsidR="0040444D">
          <w:rPr>
            <w:rFonts w:ascii="Times New Roman" w:eastAsia="Calibri" w:hAnsi="Times New Roman" w:cs="Times New Roman"/>
            <w:sz w:val="24"/>
            <w:szCs w:val="24"/>
          </w:rPr>
          <w:t> </w:t>
        </w:r>
      </w:ins>
      <w:r w:rsidR="001A1A2A" w:rsidRPr="0040444D">
        <w:rPr>
          <w:rFonts w:ascii="Times New Roman" w:eastAsia="Calibri" w:hAnsi="Times New Roman" w:cs="Times New Roman"/>
          <w:bCs/>
          <w:sz w:val="24"/>
          <w:szCs w:val="24"/>
        </w:rPr>
        <w:t>Iegūtie pelni</w:t>
      </w:r>
      <w:r w:rsidRPr="0040444D">
        <w:rPr>
          <w:rFonts w:ascii="Times New Roman" w:eastAsia="Calibri" w:hAnsi="Times New Roman" w:cs="Times New Roman"/>
          <w:bCs/>
          <w:sz w:val="24"/>
          <w:szCs w:val="24"/>
        </w:rPr>
        <w:t xml:space="preserve"> šajā partijā atbilst Ministru kabineta </w:t>
      </w:r>
      <w:r w:rsidRPr="0040444D">
        <w:rPr>
          <w:rFonts w:ascii="Times New Roman" w:eastAsia="Times New Roman" w:hAnsi="Times New Roman" w:cs="Times New Roman"/>
          <w:sz w:val="24"/>
          <w:szCs w:val="24"/>
          <w:lang w:eastAsia="en-GB"/>
          <w:rPrChange w:id="29" w:author="Inese Lismane" w:date="2024-07-04T12:21:00Z" w16du:dateUtc="2024-07-04T09:21:00Z">
            <w:rPr>
              <w:rFonts w:ascii="Times New Roman" w:eastAsia="Times New Roman" w:hAnsi="Times New Roman" w:cs="Times New Roman"/>
              <w:color w:val="333333"/>
              <w:sz w:val="24"/>
              <w:szCs w:val="24"/>
              <w:lang w:eastAsia="en-GB"/>
            </w:rPr>
          </w:rPrChange>
        </w:rPr>
        <w:t>2024. gada 13. augusta</w:t>
      </w:r>
      <w:r w:rsidRPr="0040444D">
        <w:rPr>
          <w:rFonts w:ascii="Times New Roman" w:eastAsia="Times New Roman" w:hAnsi="Times New Roman" w:cs="Times New Roman"/>
          <w:sz w:val="24"/>
          <w:szCs w:val="24"/>
          <w:lang w:eastAsia="en-GB"/>
          <w:rPrChange w:id="31" w:author="Inese Lismane" w:date="2024-07-04T12:21:00Z" w16du:dateUtc="2024-07-04T09:21:00Z">
            <w:rPr>
              <w:rFonts w:ascii="Times New Roman" w:eastAsia="Times New Roman" w:hAnsi="Times New Roman" w:cs="Times New Roman"/>
              <w:color w:val="333333"/>
              <w:sz w:val="24"/>
              <w:szCs w:val="24"/>
              <w:lang w:eastAsia="en-GB"/>
            </w:rPr>
          </w:rPrChange>
        </w:rPr>
        <w:t xml:space="preserve"> </w:t>
      </w:r>
      <w:r w:rsidRPr="0040444D">
        <w:rPr>
          <w:rFonts w:ascii="Times New Roman" w:hAnsi="Times New Roman" w:cs="Times New Roman"/>
          <w:sz w:val="24"/>
          <w:szCs w:val="24"/>
        </w:rPr>
        <w:t xml:space="preserve">noteikumu Nr. </w:t>
      </w:r>
      <w:r w:rsidRPr="0040444D">
        <w:rPr>
          <w:rFonts w:ascii="Times New Roman" w:eastAsia="Times New Roman" w:hAnsi="Times New Roman" w:cs="Times New Roman"/>
          <w:sz w:val="24"/>
          <w:szCs w:val="24"/>
          <w:lang w:eastAsia="en-GB"/>
          <w:rPrChange w:id="35" w:author="Inese Lismane" w:date="2024-07-04T12:21:00Z" w16du:dateUtc="2024-07-04T09:21:00Z">
            <w:rPr>
              <w:rFonts w:ascii="Times New Roman" w:eastAsia="Times New Roman" w:hAnsi="Times New Roman" w:cs="Times New Roman"/>
              <w:color w:val="333333"/>
              <w:sz w:val="24"/>
              <w:szCs w:val="24"/>
              <w:lang w:eastAsia="en-GB"/>
            </w:rPr>
          </w:rPrChange>
        </w:rPr>
        <w:t>516</w:t>
      </w:r>
      <w:r w:rsidRPr="0040444D">
        <w:rPr>
          <w:rFonts w:ascii="Times New Roman" w:eastAsia="Times New Roman" w:hAnsi="Times New Roman" w:cs="Times New Roman"/>
          <w:sz w:val="24"/>
          <w:szCs w:val="24"/>
          <w:lang w:eastAsia="en-GB"/>
          <w:rPrChange w:id="37" w:author="Inese Lismane" w:date="2024-07-04T12:21:00Z" w16du:dateUtc="2024-07-04T09:21:00Z">
            <w:rPr>
              <w:rFonts w:ascii="Times New Roman" w:eastAsia="Times New Roman" w:hAnsi="Times New Roman" w:cs="Times New Roman"/>
              <w:color w:val="333333"/>
              <w:sz w:val="24"/>
              <w:szCs w:val="24"/>
              <w:lang w:eastAsia="en-GB"/>
            </w:rPr>
          </w:rPrChange>
        </w:rPr>
        <w:t xml:space="preserve"> </w:t>
      </w:r>
      <w:r w:rsidRPr="0040444D">
        <w:rPr>
          <w:rFonts w:ascii="Times New Roman" w:hAnsi="Times New Roman" w:cs="Times New Roman"/>
          <w:sz w:val="24"/>
          <w:szCs w:val="24"/>
        </w:rPr>
        <w:t>"</w:t>
      </w:r>
      <w:ins w:id="38" w:author="Inese Lismane" w:date="2024-07-04T12:16:00Z" w16du:dateUtc="2024-07-04T09:16:00Z">
        <w:r w:rsidR="00794F0E" w:rsidRPr="0040444D">
          <w:rPr>
            <w:rFonts w:ascii="Times New Roman" w:hAnsi="Times New Roman" w:cs="Times New Roman"/>
            <w:sz w:val="24"/>
            <w:szCs w:val="24"/>
          </w:rPr>
          <w:t>Kārtība, kādā piemērojami kritēriji atkritumu statusa piemērošanas izbeigšanai no koksnes sadedzināšanas iekārtām iegūtiem pelniem</w:t>
        </w:r>
      </w:ins>
      <w:del w:id="39" w:author="Inese Lismane" w:date="2024-07-04T12:16:00Z" w16du:dateUtc="2024-07-04T09:16:00Z">
        <w:r w:rsidR="00EF5AE7" w:rsidRPr="0040444D" w:rsidDel="00794F0E">
          <w:rPr>
            <w:rFonts w:ascii="Times New Roman" w:hAnsi="Times New Roman" w:cs="Times New Roman"/>
            <w:sz w:val="24"/>
            <w:szCs w:val="24"/>
          </w:rPr>
          <w:delText xml:space="preserve">No koksnes sadedzināšanas iekārtām iegūtu pelnu atkritumu statusa piemērošanas izbeigšanas </w:delText>
        </w:r>
        <w:r w:rsidR="00B11C51" w:rsidRPr="0040444D" w:rsidDel="00794F0E">
          <w:rPr>
            <w:rFonts w:ascii="Times New Roman" w:hAnsi="Times New Roman" w:cs="Times New Roman"/>
            <w:sz w:val="24"/>
            <w:szCs w:val="24"/>
          </w:rPr>
          <w:delText xml:space="preserve">kritēriju piemērošanas </w:delText>
        </w:r>
        <w:r w:rsidR="00EF5AE7" w:rsidRPr="0040444D" w:rsidDel="00794F0E">
          <w:rPr>
            <w:rFonts w:ascii="Times New Roman" w:hAnsi="Times New Roman" w:cs="Times New Roman"/>
            <w:sz w:val="24"/>
            <w:szCs w:val="24"/>
          </w:rPr>
          <w:delText>kārtība</w:delText>
        </w:r>
      </w:del>
      <w:r w:rsidRPr="0040444D">
        <w:rPr>
          <w:rFonts w:ascii="Times New Roman" w:hAnsi="Times New Roman" w:cs="Times New Roman"/>
          <w:sz w:val="24"/>
          <w:szCs w:val="24"/>
        </w:rPr>
        <w:t xml:space="preserve">" </w:t>
      </w:r>
      <w:r w:rsidR="001A1A2A" w:rsidRPr="0040444D">
        <w:rPr>
          <w:rFonts w:ascii="Times New Roman" w:hAnsi="Times New Roman" w:cs="Times New Roman"/>
          <w:sz w:val="24"/>
          <w:szCs w:val="24"/>
        </w:rPr>
        <w:t>1</w:t>
      </w:r>
      <w:r w:rsidRPr="0040444D">
        <w:rPr>
          <w:rFonts w:ascii="Times New Roman" w:hAnsi="Times New Roman" w:cs="Times New Roman"/>
          <w:sz w:val="24"/>
          <w:szCs w:val="24"/>
        </w:rPr>
        <w:t xml:space="preserve">. pielikumā </w:t>
      </w:r>
      <w:r w:rsidRPr="0040444D">
        <w:rPr>
          <w:rFonts w:ascii="Times New Roman" w:eastAsia="Calibri" w:hAnsi="Times New Roman" w:cs="Times New Roman"/>
          <w:bCs/>
          <w:sz w:val="24"/>
          <w:szCs w:val="24"/>
        </w:rPr>
        <w:t xml:space="preserve">norādītajiem </w:t>
      </w:r>
      <w:ins w:id="40" w:author="Inese Lismane" w:date="2024-07-04T12:20:00Z" w16du:dateUtc="2024-07-04T09:20:00Z">
        <w:r w:rsidR="00794F0E" w:rsidRPr="0040444D">
          <w:rPr>
            <w:rFonts w:ascii="Times New Roman" w:eastAsia="Calibri" w:hAnsi="Times New Roman" w:cs="Times New Roman"/>
            <w:bCs/>
            <w:sz w:val="24"/>
            <w:szCs w:val="24"/>
          </w:rPr>
          <w:t>kritērijiem</w:t>
        </w:r>
        <w:r w:rsidR="00794F0E" w:rsidRPr="0040444D">
          <w:rPr>
            <w:rFonts w:ascii="Times New Roman" w:eastAsia="Calibri" w:hAnsi="Times New Roman" w:cs="Times New Roman"/>
            <w:bCs/>
            <w:sz w:val="24"/>
            <w:szCs w:val="24"/>
          </w:rPr>
          <w:t xml:space="preserve"> </w:t>
        </w:r>
      </w:ins>
      <w:r w:rsidRPr="0040444D">
        <w:rPr>
          <w:rFonts w:ascii="Times New Roman" w:eastAsia="Calibri" w:hAnsi="Times New Roman" w:cs="Times New Roman"/>
          <w:bCs/>
          <w:sz w:val="24"/>
          <w:szCs w:val="24"/>
        </w:rPr>
        <w:t>atkritumu statusa piemērošanas izbeigšana</w:t>
      </w:r>
      <w:del w:id="41" w:author="Inese Lismane" w:date="2024-07-04T12:20:00Z" w16du:dateUtc="2024-07-04T09:20:00Z">
        <w:r w:rsidRPr="0040444D" w:rsidDel="00794F0E">
          <w:rPr>
            <w:rFonts w:ascii="Times New Roman" w:eastAsia="Calibri" w:hAnsi="Times New Roman" w:cs="Times New Roman"/>
            <w:bCs/>
            <w:sz w:val="24"/>
            <w:szCs w:val="24"/>
          </w:rPr>
          <w:delText>s</w:delText>
        </w:r>
      </w:del>
      <w:ins w:id="42" w:author="Inese Lismane" w:date="2024-07-04T12:20:00Z" w16du:dateUtc="2024-07-04T09:20:00Z">
        <w:r w:rsidR="00794F0E" w:rsidRPr="0040444D">
          <w:rPr>
            <w:rFonts w:ascii="Times New Roman" w:eastAsia="Calibri" w:hAnsi="Times New Roman" w:cs="Times New Roman"/>
            <w:bCs/>
            <w:sz w:val="24"/>
            <w:szCs w:val="24"/>
          </w:rPr>
          <w:t>i</w:t>
        </w:r>
      </w:ins>
      <w:del w:id="43" w:author="Inese Lismane" w:date="2024-07-04T12:20:00Z" w16du:dateUtc="2024-07-04T09:20:00Z">
        <w:r w:rsidRPr="0040444D" w:rsidDel="00794F0E">
          <w:rPr>
            <w:rFonts w:ascii="Times New Roman" w:eastAsia="Calibri" w:hAnsi="Times New Roman" w:cs="Times New Roman"/>
            <w:bCs/>
            <w:sz w:val="24"/>
            <w:szCs w:val="24"/>
          </w:rPr>
          <w:delText xml:space="preserve"> kritērijiem</w:delText>
        </w:r>
      </w:del>
      <w:r w:rsidRPr="0040444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3E2901F" w14:textId="77777777" w:rsidR="0010620F" w:rsidRPr="0040444D" w:rsidRDefault="0010620F" w:rsidP="0010620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5BFDA44" w14:textId="788FD9FA" w:rsidR="0010620F" w:rsidRPr="0040444D" w:rsidRDefault="0010620F" w:rsidP="0010620F">
      <w:pPr>
        <w:spacing w:after="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44D">
        <w:rPr>
          <w:rFonts w:ascii="Times New Roman" w:eastAsia="Calibri" w:hAnsi="Times New Roman" w:cs="Times New Roman"/>
          <w:sz w:val="24"/>
          <w:szCs w:val="24"/>
        </w:rPr>
        <w:t>4. Apliecinu, ka visa deklarācijā sniegtā informācija ir pilnīga un pareiza.</w:t>
      </w:r>
    </w:p>
    <w:p w14:paraId="33242060" w14:textId="77777777" w:rsidR="0010620F" w:rsidRPr="0040444D" w:rsidRDefault="0010620F" w:rsidP="0010620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25C09FA" w14:textId="10C39FCD" w:rsidR="0010620F" w:rsidRPr="0040444D" w:rsidRDefault="0010620F" w:rsidP="0010620F">
      <w:pPr>
        <w:tabs>
          <w:tab w:val="left" w:pos="9071"/>
        </w:tabs>
        <w:spacing w:after="6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0444D">
        <w:rPr>
          <w:rFonts w:ascii="Times New Roman" w:eastAsia="Calibri" w:hAnsi="Times New Roman" w:cs="Times New Roman"/>
          <w:sz w:val="24"/>
          <w:szCs w:val="24"/>
        </w:rPr>
        <w:t xml:space="preserve">5. Cita informācija </w:t>
      </w:r>
      <w:r w:rsidRPr="0040444D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14:paraId="3BD6473A" w14:textId="75323D19" w:rsidR="0010620F" w:rsidRPr="0040444D" w:rsidRDefault="0010620F" w:rsidP="003B025E">
      <w:pPr>
        <w:tabs>
          <w:tab w:val="left" w:pos="9071"/>
        </w:tabs>
        <w:spacing w:after="6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44D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14:paraId="4C07732B" w14:textId="77777777" w:rsidR="009F51ED" w:rsidRPr="0040444D" w:rsidRDefault="009F51ED" w:rsidP="009F51E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4DA1C5A" w14:textId="13F5D455" w:rsidR="009F51ED" w:rsidRPr="0040444D" w:rsidRDefault="009F51ED" w:rsidP="009F51ED">
      <w:pPr>
        <w:tabs>
          <w:tab w:val="left" w:pos="9071"/>
        </w:tabs>
        <w:spacing w:after="6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0444D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="00280D21" w:rsidRPr="0040444D">
        <w:rPr>
          <w:rFonts w:ascii="Times New Roman" w:eastAsia="Calibri" w:hAnsi="Times New Roman" w:cs="Times New Roman"/>
          <w:sz w:val="24"/>
          <w:szCs w:val="24"/>
        </w:rPr>
        <w:t xml:space="preserve">Pārstrādātāja </w:t>
      </w:r>
      <w:r w:rsidR="005C546D" w:rsidRPr="0040444D">
        <w:rPr>
          <w:rFonts w:ascii="Times New Roman" w:eastAsia="Calibri" w:hAnsi="Times New Roman" w:cs="Times New Roman"/>
          <w:sz w:val="24"/>
          <w:szCs w:val="24"/>
        </w:rPr>
        <w:t>pārstāvja</w:t>
      </w:r>
      <w:r w:rsidRPr="0040444D">
        <w:rPr>
          <w:rFonts w:ascii="Times New Roman" w:eastAsia="Calibri" w:hAnsi="Times New Roman" w:cs="Times New Roman"/>
          <w:sz w:val="24"/>
          <w:szCs w:val="24"/>
        </w:rPr>
        <w:t xml:space="preserve"> vārds, uzvārds un amats </w:t>
      </w:r>
      <w:r w:rsidRPr="0040444D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14:paraId="4E7E7978" w14:textId="77777777" w:rsidR="009F51ED" w:rsidRPr="0040444D" w:rsidRDefault="009F51ED" w:rsidP="009F51ED">
      <w:pPr>
        <w:tabs>
          <w:tab w:val="left" w:pos="9071"/>
        </w:tabs>
        <w:spacing w:after="6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44D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14:paraId="0BFAE2A3" w14:textId="453C041B" w:rsidR="0010620F" w:rsidRPr="0040444D" w:rsidRDefault="0010620F" w:rsidP="0010620F">
      <w:pPr>
        <w:spacing w:after="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76572D" w14:textId="77777777" w:rsidR="009F51ED" w:rsidRPr="0040444D" w:rsidRDefault="009F51ED" w:rsidP="0010620F">
      <w:pPr>
        <w:spacing w:after="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5B8335" w14:textId="05873931" w:rsidR="002760BD" w:rsidRPr="0040444D" w:rsidRDefault="009F51ED" w:rsidP="003B025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0444D">
        <w:rPr>
          <w:rFonts w:ascii="Times New Roman" w:eastAsia="Times New Roman" w:hAnsi="Times New Roman" w:cs="Times New Roman"/>
          <w:sz w:val="24"/>
          <w:szCs w:val="24"/>
        </w:rPr>
        <w:t>ŠIS DOKUMENTS IR ELEKTRONISKI PARAKSTĪTS AR DROŠU ELEKTRONISKO PARAKSTU UN SATUR LAIKA ZĪMOGU</w:t>
      </w:r>
    </w:p>
    <w:p w14:paraId="46F51BED" w14:textId="7B8AD884" w:rsidR="007C7969" w:rsidRPr="0040444D" w:rsidDel="0040444D" w:rsidRDefault="007C7969" w:rsidP="007C7969">
      <w:pPr>
        <w:spacing w:after="0" w:line="240" w:lineRule="auto"/>
        <w:jc w:val="both"/>
        <w:rPr>
          <w:del w:id="44" w:author="Inese Lismane" w:date="2024-07-04T12:22:00Z" w16du:dateUtc="2024-07-04T09:22:00Z"/>
          <w:rFonts w:ascii="Times New Roman" w:eastAsia="Calibri" w:hAnsi="Times New Roman" w:cs="Times New Roman"/>
          <w:sz w:val="28"/>
          <w:szCs w:val="28"/>
        </w:rPr>
      </w:pPr>
    </w:p>
    <w:p w14:paraId="66535AC7" w14:textId="18A144F4" w:rsidR="00773A4B" w:rsidRPr="0040444D" w:rsidDel="0040444D" w:rsidRDefault="00773A4B" w:rsidP="007C7969">
      <w:pPr>
        <w:spacing w:after="0" w:line="240" w:lineRule="auto"/>
        <w:jc w:val="both"/>
        <w:rPr>
          <w:del w:id="45" w:author="Inese Lismane" w:date="2024-07-04T12:22:00Z" w16du:dateUtc="2024-07-04T09:22:00Z"/>
          <w:rFonts w:ascii="Times New Roman" w:eastAsia="Calibri" w:hAnsi="Times New Roman" w:cs="Times New Roman"/>
          <w:sz w:val="28"/>
          <w:szCs w:val="28"/>
        </w:rPr>
      </w:pPr>
    </w:p>
    <w:p w14:paraId="5D7773C5" w14:textId="198A9C3C" w:rsidR="00DF2A38" w:rsidRPr="0040444D" w:rsidRDefault="00DF2A38" w:rsidP="003B025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sectPr w:rsidR="00DF2A38" w:rsidRPr="0040444D" w:rsidSect="00E240D7">
      <w:footerReference w:type="default" r:id="rId11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19" w:author="Inese Lismane" w:date="2024-07-04T10:34:00Z" w:initials="IL">
    <w:p w14:paraId="0B8EE5A5" w14:textId="6F42B12D" w:rsidR="00371D88" w:rsidRDefault="00371D88">
      <w:pPr>
        <w:pStyle w:val="CommentText"/>
      </w:pPr>
      <w:r>
        <w:rPr>
          <w:rStyle w:val="CommentReference"/>
        </w:rPr>
        <w:annotationRef/>
      </w:r>
      <w:r w:rsidRPr="00371D88">
        <w:t xml:space="preserve">Ministru kabineta 2022. gada 24. maija noteikumi Nr. 317 "Kārtība, kādā izbeidz piemērot atkritumu statusu šķeldai, skaidām un putekļiem, kas iegūti no koksnes iepakojuma vai noteikta veida koksnes būvniecības atkritumiem". </w:t>
      </w:r>
      <w:hyperlink r:id="rId1" w:history="1">
        <w:r w:rsidRPr="00AF4323">
          <w:rPr>
            <w:rStyle w:val="Hyperlink"/>
          </w:rPr>
          <w:t>https://liku</w:t>
        </w:r>
        <w:r w:rsidRPr="00AF4323">
          <w:rPr>
            <w:rStyle w:val="Hyperlink"/>
          </w:rPr>
          <w:t>m</w:t>
        </w:r>
        <w:r w:rsidRPr="00AF4323">
          <w:rPr>
            <w:rStyle w:val="Hyperlink"/>
          </w:rPr>
          <w:t>i.lv/ta/id/332685</w:t>
        </w:r>
      </w:hyperlink>
      <w:r>
        <w:t xml:space="preserve">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0B8EE5A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13136980" w16cex:dateUtc="2024-07-04T07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B8EE5A5" w16cid:durableId="1313698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0199D7" w14:textId="77777777" w:rsidR="006C3F03" w:rsidRDefault="006C3F03" w:rsidP="008C7A00">
      <w:pPr>
        <w:spacing w:after="0" w:line="240" w:lineRule="auto"/>
      </w:pPr>
      <w:r>
        <w:separator/>
      </w:r>
    </w:p>
  </w:endnote>
  <w:endnote w:type="continuationSeparator" w:id="0">
    <w:p w14:paraId="64AD45C9" w14:textId="77777777" w:rsidR="006C3F03" w:rsidRDefault="006C3F03" w:rsidP="008C7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897696" w14:textId="453C0CFB" w:rsidR="00E240D7" w:rsidRPr="00E240D7" w:rsidRDefault="00E240D7">
    <w:pPr>
      <w:pStyle w:val="Footer"/>
      <w:rPr>
        <w:rFonts w:ascii="Times New Roman" w:hAnsi="Times New Roman" w:cs="Times New Roman"/>
        <w:sz w:val="16"/>
        <w:szCs w:val="16"/>
        <w:rPrChange w:id="46" w:author="Inese Lismane" w:date="2024-07-04T12:21:00Z" w16du:dateUtc="2024-07-04T09:21:00Z">
          <w:rPr/>
        </w:rPrChange>
      </w:rPr>
    </w:pPr>
    <w:ins w:id="47" w:author="Inese Lismane" w:date="2024-07-04T12:21:00Z" w16du:dateUtc="2024-07-04T09:21:00Z">
      <w:r w:rsidRPr="00271472">
        <w:rPr>
          <w:rFonts w:ascii="Times New Roman" w:hAnsi="Times New Roman" w:cs="Times New Roman"/>
          <w:sz w:val="16"/>
          <w:szCs w:val="16"/>
        </w:rPr>
        <w:t>N1713_2p</w:t>
      </w:r>
      <w:r>
        <w:rPr>
          <w:rFonts w:ascii="Times New Roman" w:hAnsi="Times New Roman" w:cs="Times New Roman"/>
          <w:sz w:val="16"/>
          <w:szCs w:val="16"/>
        </w:rPr>
        <w:t>2</w:t>
      </w:r>
    </w:ins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AE1330" w14:textId="77777777" w:rsidR="006C3F03" w:rsidRDefault="006C3F03" w:rsidP="008C7A00">
      <w:pPr>
        <w:spacing w:after="0" w:line="240" w:lineRule="auto"/>
      </w:pPr>
      <w:r>
        <w:separator/>
      </w:r>
    </w:p>
  </w:footnote>
  <w:footnote w:type="continuationSeparator" w:id="0">
    <w:p w14:paraId="2DE12B91" w14:textId="77777777" w:rsidR="006C3F03" w:rsidRDefault="006C3F03" w:rsidP="008C7A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40551C"/>
    <w:multiLevelType w:val="hybridMultilevel"/>
    <w:tmpl w:val="0B60AA22"/>
    <w:lvl w:ilvl="0" w:tplc="BBD2FD9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30365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Inese Lismane">
    <w15:presenceInfo w15:providerId="None" w15:userId="Inese Lisman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revisionView w:markup="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892"/>
    <w:rsid w:val="00051BB4"/>
    <w:rsid w:val="0010620F"/>
    <w:rsid w:val="001A1A2A"/>
    <w:rsid w:val="001D4019"/>
    <w:rsid w:val="0025695D"/>
    <w:rsid w:val="002760BD"/>
    <w:rsid w:val="00280D21"/>
    <w:rsid w:val="002B649A"/>
    <w:rsid w:val="00351BE1"/>
    <w:rsid w:val="00371D88"/>
    <w:rsid w:val="003B025E"/>
    <w:rsid w:val="0040444D"/>
    <w:rsid w:val="00455300"/>
    <w:rsid w:val="00482FB8"/>
    <w:rsid w:val="00533664"/>
    <w:rsid w:val="00582DDE"/>
    <w:rsid w:val="005C546D"/>
    <w:rsid w:val="00634F62"/>
    <w:rsid w:val="00646A0A"/>
    <w:rsid w:val="006C3F03"/>
    <w:rsid w:val="006D2FE3"/>
    <w:rsid w:val="006E77B1"/>
    <w:rsid w:val="007642C7"/>
    <w:rsid w:val="00773A4B"/>
    <w:rsid w:val="00794F0E"/>
    <w:rsid w:val="007C7969"/>
    <w:rsid w:val="008C7A00"/>
    <w:rsid w:val="008F761D"/>
    <w:rsid w:val="00974DD8"/>
    <w:rsid w:val="009E0AEF"/>
    <w:rsid w:val="009E6174"/>
    <w:rsid w:val="009F51ED"/>
    <w:rsid w:val="00A90DBA"/>
    <w:rsid w:val="00AC2B9C"/>
    <w:rsid w:val="00AD4EBC"/>
    <w:rsid w:val="00B11C51"/>
    <w:rsid w:val="00B135A1"/>
    <w:rsid w:val="00B339F7"/>
    <w:rsid w:val="00B84B22"/>
    <w:rsid w:val="00C21FBE"/>
    <w:rsid w:val="00C57AAE"/>
    <w:rsid w:val="00C66892"/>
    <w:rsid w:val="00C82399"/>
    <w:rsid w:val="00CD3C8A"/>
    <w:rsid w:val="00D357DC"/>
    <w:rsid w:val="00DE3F4C"/>
    <w:rsid w:val="00DF13A6"/>
    <w:rsid w:val="00DF2A38"/>
    <w:rsid w:val="00E240D7"/>
    <w:rsid w:val="00E41AD6"/>
    <w:rsid w:val="00EA1E81"/>
    <w:rsid w:val="00EF5AE7"/>
    <w:rsid w:val="00F03C59"/>
    <w:rsid w:val="00F7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A93942"/>
  <w15:chartTrackingRefBased/>
  <w15:docId w15:val="{60596CBD-25BD-4309-8181-4B1FFDDD8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1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7A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A00"/>
  </w:style>
  <w:style w:type="paragraph" w:styleId="Footer">
    <w:name w:val="footer"/>
    <w:basedOn w:val="Normal"/>
    <w:link w:val="FooterChar"/>
    <w:uiPriority w:val="99"/>
    <w:unhideWhenUsed/>
    <w:rsid w:val="008C7A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A00"/>
  </w:style>
  <w:style w:type="paragraph" w:styleId="Revision">
    <w:name w:val="Revision"/>
    <w:hidden/>
    <w:uiPriority w:val="99"/>
    <w:semiHidden/>
    <w:rsid w:val="006E77B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C796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823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23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23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23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239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823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239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4EBC"/>
    <w:rPr>
      <w:color w:val="954F72" w:themeColor="followedHyperlink"/>
      <w:u w:val="single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94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likumi.lv/ta/id/332685" TargetMode="External"/></Relationship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833</Words>
  <Characters>475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 Reinerte</dc:creator>
  <cp:keywords/>
  <dc:description/>
  <cp:lastModifiedBy>Inese Lismane</cp:lastModifiedBy>
  <cp:revision>17</cp:revision>
  <dcterms:created xsi:type="dcterms:W3CDTF">2022-06-28T09:40:00Z</dcterms:created>
  <dcterms:modified xsi:type="dcterms:W3CDTF">2024-07-04T09:22:00Z</dcterms:modified>
</cp:coreProperties>
</file>