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5FA1B" w14:textId="4CD53AC7" w:rsidR="00B64C40" w:rsidRPr="00EF4F82" w:rsidRDefault="002E2141" w:rsidP="00B64C40">
      <w:pPr>
        <w:pStyle w:val="Sarakstarindkopa"/>
        <w:shd w:val="clear" w:color="auto" w:fill="FFFFFF" w:themeFill="background1"/>
        <w:spacing w:after="0" w:line="240" w:lineRule="auto"/>
        <w:contextualSpacing w:val="0"/>
        <w:jc w:val="right"/>
        <w:rPr>
          <w:rFonts w:ascii="Times New Roman" w:hAnsi="Times New Roman" w:cs="Times New Roman"/>
          <w:color w:val="000000" w:themeColor="text1"/>
          <w:sz w:val="24"/>
          <w:szCs w:val="24"/>
          <w:shd w:val="clear" w:color="auto" w:fill="FFFFFF"/>
        </w:rPr>
      </w:pPr>
      <w:r w:rsidRPr="00EF4F82">
        <w:rPr>
          <w:rFonts w:ascii="Times New Roman" w:hAnsi="Times New Roman" w:cs="Times New Roman"/>
          <w:color w:val="000000" w:themeColor="text1"/>
          <w:sz w:val="24"/>
          <w:szCs w:val="24"/>
          <w:shd w:val="clear" w:color="auto" w:fill="FFFFFF"/>
        </w:rPr>
        <w:t xml:space="preserve">1. </w:t>
      </w:r>
      <w:r w:rsidR="00107B85">
        <w:rPr>
          <w:rFonts w:ascii="Times New Roman" w:hAnsi="Times New Roman" w:cs="Times New Roman"/>
          <w:color w:val="000000" w:themeColor="text1"/>
          <w:sz w:val="24"/>
          <w:szCs w:val="24"/>
          <w:shd w:val="clear" w:color="auto" w:fill="FFFFFF"/>
        </w:rPr>
        <w:t>p</w:t>
      </w:r>
      <w:r w:rsidR="00B64C40" w:rsidRPr="00EF4F82">
        <w:rPr>
          <w:rFonts w:ascii="Times New Roman" w:hAnsi="Times New Roman" w:cs="Times New Roman"/>
          <w:color w:val="000000" w:themeColor="text1"/>
          <w:sz w:val="24"/>
          <w:szCs w:val="24"/>
          <w:shd w:val="clear" w:color="auto" w:fill="FFFFFF"/>
        </w:rPr>
        <w:t>ielikums</w:t>
      </w:r>
    </w:p>
    <w:p w14:paraId="5DF8AA29" w14:textId="2B3CBE82" w:rsidR="00B64C40" w:rsidRPr="00EF4F82" w:rsidRDefault="00B64C40" w:rsidP="00B64C40">
      <w:pPr>
        <w:pStyle w:val="Sarakstarindkopa"/>
        <w:shd w:val="clear" w:color="auto" w:fill="FFFFFF" w:themeFill="background1"/>
        <w:spacing w:after="0" w:line="240" w:lineRule="auto"/>
        <w:contextualSpacing w:val="0"/>
        <w:jc w:val="right"/>
        <w:rPr>
          <w:rFonts w:ascii="Times New Roman" w:hAnsi="Times New Roman" w:cs="Times New Roman"/>
          <w:color w:val="000000" w:themeColor="text1"/>
          <w:sz w:val="24"/>
          <w:szCs w:val="24"/>
          <w:shd w:val="clear" w:color="auto" w:fill="FFFFFF"/>
        </w:rPr>
      </w:pPr>
      <w:r w:rsidRPr="00EF4F82">
        <w:rPr>
          <w:rFonts w:ascii="Times New Roman" w:hAnsi="Times New Roman" w:cs="Times New Roman"/>
          <w:color w:val="000000" w:themeColor="text1"/>
          <w:sz w:val="24"/>
          <w:szCs w:val="24"/>
          <w:shd w:val="clear" w:color="auto" w:fill="FFFFFF"/>
        </w:rPr>
        <w:t>Ministru kabineta</w:t>
      </w:r>
      <w:r w:rsidRPr="00EF4F82">
        <w:rPr>
          <w:rFonts w:ascii="Times New Roman" w:hAnsi="Times New Roman" w:cs="Times New Roman"/>
          <w:color w:val="000000" w:themeColor="text1"/>
          <w:sz w:val="24"/>
          <w:szCs w:val="24"/>
          <w:shd w:val="clear" w:color="auto" w:fill="FFFFFF"/>
        </w:rPr>
        <w:br/>
        <w:t>202</w:t>
      </w:r>
      <w:r w:rsidR="00107B85">
        <w:rPr>
          <w:rFonts w:ascii="Times New Roman" w:hAnsi="Times New Roman" w:cs="Times New Roman"/>
          <w:color w:val="000000" w:themeColor="text1"/>
          <w:sz w:val="24"/>
          <w:szCs w:val="24"/>
          <w:shd w:val="clear" w:color="auto" w:fill="FFFFFF"/>
        </w:rPr>
        <w:t>4</w:t>
      </w:r>
      <w:r w:rsidRPr="00EF4F82">
        <w:rPr>
          <w:rFonts w:ascii="Times New Roman" w:hAnsi="Times New Roman" w:cs="Times New Roman"/>
          <w:color w:val="000000" w:themeColor="text1"/>
          <w:sz w:val="24"/>
          <w:szCs w:val="24"/>
          <w:shd w:val="clear" w:color="auto" w:fill="FFFFFF"/>
        </w:rPr>
        <w:t>. gada ___________</w:t>
      </w:r>
      <w:r w:rsidRPr="00EF4F82">
        <w:rPr>
          <w:rFonts w:ascii="Times New Roman" w:hAnsi="Times New Roman" w:cs="Times New Roman"/>
          <w:color w:val="000000" w:themeColor="text1"/>
          <w:sz w:val="24"/>
          <w:szCs w:val="24"/>
          <w:shd w:val="clear" w:color="auto" w:fill="FFFFFF"/>
        </w:rPr>
        <w:br/>
        <w:t>noteikumiem Nr. _________</w:t>
      </w:r>
    </w:p>
    <w:p w14:paraId="27A4C442" w14:textId="77777777" w:rsidR="00B64C40" w:rsidRPr="00EF4F82" w:rsidRDefault="00B64C40" w:rsidP="00535825">
      <w:pPr>
        <w:pStyle w:val="Sarakstarindkopa"/>
        <w:shd w:val="clear" w:color="auto" w:fill="FFFFFF" w:themeFill="background1"/>
        <w:spacing w:after="0" w:line="240" w:lineRule="auto"/>
        <w:contextualSpacing w:val="0"/>
        <w:jc w:val="right"/>
        <w:rPr>
          <w:rFonts w:ascii="Times New Roman" w:hAnsi="Times New Roman" w:cs="Times New Roman"/>
          <w:color w:val="000000" w:themeColor="text1"/>
          <w:sz w:val="24"/>
          <w:szCs w:val="24"/>
          <w:shd w:val="clear" w:color="auto" w:fill="FFFFFF"/>
        </w:rPr>
      </w:pPr>
    </w:p>
    <w:p w14:paraId="7709D7E3" w14:textId="77777777" w:rsidR="00B64C40" w:rsidRPr="00EF4F82" w:rsidRDefault="00B64C40" w:rsidP="00535825">
      <w:pPr>
        <w:pStyle w:val="Sarakstarindkopa"/>
        <w:shd w:val="clear" w:color="auto" w:fill="FFFFFF" w:themeFill="background1"/>
        <w:spacing w:after="0" w:line="240" w:lineRule="auto"/>
        <w:contextualSpacing w:val="0"/>
        <w:jc w:val="right"/>
        <w:rPr>
          <w:rFonts w:ascii="Times New Roman" w:hAnsi="Times New Roman" w:cs="Times New Roman"/>
          <w:color w:val="000000" w:themeColor="text1"/>
          <w:sz w:val="24"/>
          <w:szCs w:val="24"/>
          <w:shd w:val="clear" w:color="auto" w:fill="FFFFFF"/>
        </w:rPr>
      </w:pPr>
    </w:p>
    <w:p w14:paraId="4FAC1D58" w14:textId="77777777" w:rsidR="00535825" w:rsidRPr="00EF4F82" w:rsidRDefault="00535825" w:rsidP="00535825">
      <w:pPr>
        <w:pStyle w:val="Sarakstarindkopa"/>
        <w:shd w:val="clear" w:color="auto" w:fill="FFFFFF" w:themeFill="background1"/>
        <w:spacing w:after="0" w:line="240" w:lineRule="auto"/>
        <w:contextualSpacing w:val="0"/>
        <w:jc w:val="right"/>
        <w:rPr>
          <w:rFonts w:ascii="Times New Roman" w:hAnsi="Times New Roman" w:cs="Times New Roman"/>
          <w:color w:val="000000" w:themeColor="text1"/>
          <w:sz w:val="24"/>
          <w:szCs w:val="24"/>
          <w:shd w:val="clear" w:color="auto" w:fill="FFFFFF"/>
        </w:rPr>
      </w:pPr>
      <w:r w:rsidRPr="00EF4F82">
        <w:rPr>
          <w:rFonts w:ascii="Times New Roman" w:hAnsi="Times New Roman" w:cs="Times New Roman"/>
          <w:color w:val="000000" w:themeColor="text1"/>
          <w:sz w:val="24"/>
          <w:szCs w:val="24"/>
          <w:shd w:val="clear" w:color="auto" w:fill="FFFFFF"/>
        </w:rPr>
        <w:t>1. pielikums</w:t>
      </w:r>
    </w:p>
    <w:p w14:paraId="18EE98CE" w14:textId="77777777" w:rsidR="00535825" w:rsidRPr="00EF4F82" w:rsidRDefault="00535825" w:rsidP="00535825">
      <w:pPr>
        <w:pStyle w:val="Sarakstarindkopa"/>
        <w:shd w:val="clear" w:color="auto" w:fill="FFFFFF" w:themeFill="background1"/>
        <w:spacing w:after="0" w:line="240" w:lineRule="auto"/>
        <w:contextualSpacing w:val="0"/>
        <w:jc w:val="right"/>
        <w:rPr>
          <w:rFonts w:ascii="Times New Roman" w:hAnsi="Times New Roman" w:cs="Times New Roman"/>
          <w:color w:val="000000" w:themeColor="text1"/>
          <w:sz w:val="24"/>
          <w:szCs w:val="24"/>
          <w:shd w:val="clear" w:color="auto" w:fill="FFFFFF"/>
        </w:rPr>
      </w:pPr>
      <w:r w:rsidRPr="00EF4F82">
        <w:rPr>
          <w:rFonts w:ascii="Times New Roman" w:hAnsi="Times New Roman" w:cs="Times New Roman"/>
          <w:color w:val="000000" w:themeColor="text1"/>
          <w:sz w:val="24"/>
          <w:szCs w:val="24"/>
          <w:shd w:val="clear" w:color="auto" w:fill="FFFFFF"/>
        </w:rPr>
        <w:t>Ministru kabineta</w:t>
      </w:r>
      <w:r w:rsidRPr="00EF4F82">
        <w:rPr>
          <w:rFonts w:ascii="Times New Roman" w:hAnsi="Times New Roman" w:cs="Times New Roman"/>
          <w:color w:val="000000" w:themeColor="text1"/>
          <w:sz w:val="24"/>
          <w:szCs w:val="24"/>
        </w:rPr>
        <w:br/>
      </w:r>
      <w:r w:rsidRPr="00EF4F82">
        <w:rPr>
          <w:rFonts w:ascii="Times New Roman" w:hAnsi="Times New Roman" w:cs="Times New Roman"/>
          <w:color w:val="000000" w:themeColor="text1"/>
          <w:sz w:val="24"/>
          <w:szCs w:val="24"/>
          <w:shd w:val="clear" w:color="auto" w:fill="FFFFFF"/>
        </w:rPr>
        <w:t>2014. gada 23. decembra</w:t>
      </w:r>
      <w:r w:rsidRPr="00EF4F82">
        <w:rPr>
          <w:rFonts w:ascii="Times New Roman" w:hAnsi="Times New Roman" w:cs="Times New Roman"/>
          <w:color w:val="000000" w:themeColor="text1"/>
          <w:sz w:val="24"/>
          <w:szCs w:val="24"/>
        </w:rPr>
        <w:br/>
      </w:r>
      <w:r w:rsidRPr="00EF4F82">
        <w:rPr>
          <w:rFonts w:ascii="Times New Roman" w:hAnsi="Times New Roman" w:cs="Times New Roman"/>
          <w:color w:val="000000" w:themeColor="text1"/>
          <w:sz w:val="24"/>
          <w:szCs w:val="24"/>
          <w:shd w:val="clear" w:color="auto" w:fill="FFFFFF"/>
        </w:rPr>
        <w:t>noteikumiem Nr. 805</w:t>
      </w:r>
    </w:p>
    <w:p w14:paraId="1468D687" w14:textId="075AA907" w:rsidR="00535825" w:rsidRDefault="00535825" w:rsidP="00535825">
      <w:pPr>
        <w:pStyle w:val="Sarakstarindkopa"/>
        <w:shd w:val="clear" w:color="auto" w:fill="FFFFFF" w:themeFill="background1"/>
        <w:spacing w:after="0" w:line="240" w:lineRule="auto"/>
        <w:contextualSpacing w:val="0"/>
        <w:jc w:val="right"/>
        <w:rPr>
          <w:ins w:id="0" w:author="Einārs Grāveris" w:date="2023-10-16T16:36:00Z"/>
          <w:rFonts w:ascii="Times New Roman" w:hAnsi="Times New Roman" w:cs="Times New Roman"/>
          <w:color w:val="000000" w:themeColor="text1"/>
          <w:sz w:val="24"/>
          <w:szCs w:val="24"/>
          <w:shd w:val="clear" w:color="auto" w:fill="FFFFFF"/>
        </w:rPr>
      </w:pPr>
    </w:p>
    <w:p w14:paraId="3C1328B1" w14:textId="4DD1AB38" w:rsidR="003D40D1" w:rsidRPr="003D40D1" w:rsidRDefault="00315DFA" w:rsidP="00535825">
      <w:pPr>
        <w:pStyle w:val="Sarakstarindkopa"/>
        <w:shd w:val="clear" w:color="auto" w:fill="FFFFFF" w:themeFill="background1"/>
        <w:spacing w:after="0" w:line="240" w:lineRule="auto"/>
        <w:contextualSpacing w:val="0"/>
        <w:jc w:val="right"/>
        <w:rPr>
          <w:rFonts w:ascii="Times New Roman" w:hAnsi="Times New Roman" w:cs="Times New Roman"/>
          <w:b/>
          <w:color w:val="000000" w:themeColor="text1"/>
          <w:sz w:val="24"/>
          <w:szCs w:val="24"/>
          <w:shd w:val="clear" w:color="auto" w:fill="FFFFFF"/>
        </w:rPr>
      </w:pPr>
      <w:ins w:id="1" w:author="Einārs Grāveris" w:date="2024-01-29T14:28:00Z">
        <w:r>
          <w:rPr>
            <w:rFonts w:ascii="Times New Roman" w:hAnsi="Times New Roman" w:cs="Times New Roman"/>
            <w:b/>
            <w:color w:val="000000" w:themeColor="text1"/>
            <w:sz w:val="24"/>
            <w:szCs w:val="24"/>
            <w:shd w:val="clear" w:color="auto" w:fill="FFFFFF"/>
          </w:rPr>
          <w:t xml:space="preserve">LŪDZAM </w:t>
        </w:r>
      </w:ins>
      <w:ins w:id="2" w:author="Einārs Grāveris" w:date="2023-10-16T16:37:00Z">
        <w:r w:rsidR="003D40D1">
          <w:rPr>
            <w:rFonts w:ascii="Times New Roman" w:hAnsi="Times New Roman" w:cs="Times New Roman"/>
            <w:b/>
            <w:color w:val="000000" w:themeColor="text1"/>
            <w:sz w:val="24"/>
            <w:szCs w:val="24"/>
            <w:shd w:val="clear" w:color="auto" w:fill="FFFFFF"/>
          </w:rPr>
          <w:t>AIZPILDĪT DRUKĀTIEM BURTIEM</w:t>
        </w:r>
      </w:ins>
    </w:p>
    <w:p w14:paraId="14FABBA8" w14:textId="77777777" w:rsidR="00535825" w:rsidRPr="00EF4F82" w:rsidRDefault="00535825" w:rsidP="00535825">
      <w:pPr>
        <w:pStyle w:val="msonormal804d7de8fd46f06a46511c7c60d1535e"/>
        <w:shd w:val="clear" w:color="auto" w:fill="FFFFFF" w:themeFill="background1"/>
        <w:spacing w:after="0"/>
        <w:jc w:val="center"/>
        <w:rPr>
          <w:b/>
          <w:bCs/>
          <w:color w:val="000000" w:themeColor="text1"/>
          <w:lang w:val="lv-LV"/>
        </w:rPr>
      </w:pPr>
      <w:r w:rsidRPr="00EF4F82">
        <w:rPr>
          <w:b/>
          <w:bCs/>
          <w:color w:val="000000" w:themeColor="text1"/>
          <w:lang w:val="lv-LV"/>
        </w:rPr>
        <w:t xml:space="preserve">Iesniegums </w:t>
      </w:r>
    </w:p>
    <w:p w14:paraId="33CEC037" w14:textId="00F6EDEB" w:rsidR="00535825" w:rsidRPr="00EF4F82" w:rsidRDefault="00535825" w:rsidP="00535825">
      <w:pPr>
        <w:pStyle w:val="msonormal804d7de8fd46f06a46511c7c60d1535e"/>
        <w:shd w:val="clear" w:color="auto" w:fill="FFFFFF" w:themeFill="background1"/>
        <w:spacing w:before="0" w:after="0"/>
        <w:jc w:val="center"/>
        <w:rPr>
          <w:b/>
          <w:bCs/>
          <w:color w:val="000000" w:themeColor="text1"/>
          <w:lang w:val="lv-LV"/>
        </w:rPr>
      </w:pPr>
      <w:r w:rsidRPr="00EF4F82">
        <w:rPr>
          <w:b/>
          <w:bCs/>
          <w:color w:val="000000" w:themeColor="text1"/>
          <w:lang w:val="lv-LV"/>
        </w:rPr>
        <w:t>prognozējamas invaliditātes, invaliditātes vai darbspēju ekspertīzes veikšanai*</w:t>
      </w:r>
    </w:p>
    <w:p w14:paraId="1DB0CB3C" w14:textId="77777777" w:rsidR="00535825" w:rsidRPr="00EF4F82" w:rsidRDefault="00535825" w:rsidP="00535825">
      <w:pPr>
        <w:pStyle w:val="msonormal804d7de8fd46f06a46511c7c60d1535e"/>
        <w:shd w:val="clear" w:color="auto" w:fill="FFFFFF" w:themeFill="background1"/>
        <w:spacing w:before="0" w:after="0"/>
        <w:jc w:val="center"/>
        <w:rPr>
          <w:lang w:val="lv-LV"/>
        </w:rPr>
      </w:pPr>
    </w:p>
    <w:tbl>
      <w:tblPr>
        <w:tblStyle w:val="Reatabula"/>
        <w:tblW w:w="9056" w:type="dxa"/>
        <w:tblLook w:val="04A0" w:firstRow="1" w:lastRow="0" w:firstColumn="1" w:lastColumn="0" w:noHBand="0" w:noVBand="1"/>
      </w:tblPr>
      <w:tblGrid>
        <w:gridCol w:w="4511"/>
        <w:gridCol w:w="4545"/>
      </w:tblGrid>
      <w:tr w:rsidR="00535825" w:rsidRPr="00EF4F82" w14:paraId="767C8D1F" w14:textId="77777777" w:rsidTr="00F5330E">
        <w:trPr>
          <w:trHeight w:val="279"/>
        </w:trPr>
        <w:tc>
          <w:tcPr>
            <w:tcW w:w="9056" w:type="dxa"/>
            <w:gridSpan w:val="2"/>
          </w:tcPr>
          <w:p w14:paraId="22717AB1" w14:textId="77777777" w:rsidR="00535825" w:rsidRPr="00EF4F82" w:rsidRDefault="00535825" w:rsidP="00654357">
            <w:pPr>
              <w:rPr>
                <w:rFonts w:ascii="Times New Roman" w:hAnsi="Times New Roman" w:cs="Times New Roman"/>
                <w:b/>
                <w:sz w:val="24"/>
                <w:szCs w:val="24"/>
              </w:rPr>
            </w:pPr>
            <w:bookmarkStart w:id="3" w:name="_Hlk94026030"/>
            <w:r w:rsidRPr="00EF4F82">
              <w:rPr>
                <w:rFonts w:ascii="Times New Roman" w:hAnsi="Times New Roman" w:cs="Times New Roman"/>
                <w:b/>
                <w:sz w:val="24"/>
                <w:szCs w:val="24"/>
              </w:rPr>
              <w:t>1.Personas dati:</w:t>
            </w:r>
          </w:p>
        </w:tc>
      </w:tr>
      <w:tr w:rsidR="00535825" w:rsidRPr="00EF4F82" w14:paraId="38321223" w14:textId="77777777" w:rsidTr="00EF4F82">
        <w:trPr>
          <w:trHeight w:val="269"/>
        </w:trPr>
        <w:tc>
          <w:tcPr>
            <w:tcW w:w="4511" w:type="dxa"/>
          </w:tcPr>
          <w:p w14:paraId="233EE0A4" w14:textId="77777777" w:rsidR="00535825" w:rsidRPr="00EF4F82" w:rsidRDefault="00535825" w:rsidP="00535825">
            <w:pPr>
              <w:pStyle w:val="Sarakstarindkopa"/>
              <w:numPr>
                <w:ilvl w:val="1"/>
                <w:numId w:val="1"/>
              </w:numPr>
              <w:rPr>
                <w:rFonts w:ascii="Times New Roman" w:hAnsi="Times New Roman" w:cs="Times New Roman"/>
                <w:sz w:val="24"/>
                <w:szCs w:val="24"/>
              </w:rPr>
            </w:pPr>
            <w:r w:rsidRPr="00EF4F82">
              <w:rPr>
                <w:rFonts w:ascii="Times New Roman" w:hAnsi="Times New Roman" w:cs="Times New Roman"/>
                <w:sz w:val="24"/>
                <w:szCs w:val="24"/>
              </w:rPr>
              <w:t>Vārds:</w:t>
            </w:r>
          </w:p>
        </w:tc>
        <w:tc>
          <w:tcPr>
            <w:tcW w:w="4545" w:type="dxa"/>
          </w:tcPr>
          <w:p w14:paraId="3E3CA927" w14:textId="77777777" w:rsidR="00535825" w:rsidRPr="00EF4F82" w:rsidRDefault="00535825" w:rsidP="00654357">
            <w:pPr>
              <w:rPr>
                <w:rFonts w:ascii="Times New Roman" w:hAnsi="Times New Roman" w:cs="Times New Roman"/>
                <w:sz w:val="24"/>
                <w:szCs w:val="24"/>
              </w:rPr>
            </w:pPr>
            <w:r w:rsidRPr="00EF4F82">
              <w:rPr>
                <w:rFonts w:ascii="Times New Roman" w:hAnsi="Times New Roman" w:cs="Times New Roman"/>
                <w:sz w:val="24"/>
                <w:szCs w:val="24"/>
              </w:rPr>
              <w:t>1.2.Uzvārds:</w:t>
            </w:r>
          </w:p>
        </w:tc>
      </w:tr>
      <w:tr w:rsidR="00535825" w:rsidRPr="00EF4F82" w14:paraId="24C2348E" w14:textId="77777777" w:rsidTr="00F5330E">
        <w:trPr>
          <w:trHeight w:val="279"/>
        </w:trPr>
        <w:tc>
          <w:tcPr>
            <w:tcW w:w="9056" w:type="dxa"/>
            <w:gridSpan w:val="2"/>
          </w:tcPr>
          <w:p w14:paraId="73EEA1CD" w14:textId="3076AD07" w:rsidR="00535825" w:rsidRPr="00EF4F82" w:rsidRDefault="00535825" w:rsidP="00654357">
            <w:pPr>
              <w:rPr>
                <w:rFonts w:ascii="Times New Roman" w:hAnsi="Times New Roman" w:cs="Times New Roman"/>
                <w:sz w:val="24"/>
                <w:szCs w:val="24"/>
              </w:rPr>
            </w:pPr>
            <w:r w:rsidRPr="00EF4F82">
              <w:rPr>
                <w:rFonts w:ascii="Times New Roman" w:hAnsi="Times New Roman" w:cs="Times New Roman"/>
                <w:sz w:val="24"/>
                <w:szCs w:val="24"/>
              </w:rPr>
              <w:t>1.3.Personas kods:</w:t>
            </w:r>
          </w:p>
        </w:tc>
      </w:tr>
      <w:tr w:rsidR="00535825" w:rsidRPr="00EF4F82" w14:paraId="0AE43659" w14:textId="77777777" w:rsidTr="00F5330E">
        <w:trPr>
          <w:trHeight w:val="269"/>
        </w:trPr>
        <w:tc>
          <w:tcPr>
            <w:tcW w:w="9056" w:type="dxa"/>
            <w:gridSpan w:val="2"/>
          </w:tcPr>
          <w:p w14:paraId="4966E176" w14:textId="77777777" w:rsidR="00535825" w:rsidRPr="00EF4F82" w:rsidRDefault="00535825" w:rsidP="00654357">
            <w:pPr>
              <w:rPr>
                <w:rFonts w:ascii="Times New Roman" w:hAnsi="Times New Roman" w:cs="Times New Roman"/>
                <w:sz w:val="24"/>
                <w:szCs w:val="24"/>
              </w:rPr>
            </w:pPr>
            <w:r w:rsidRPr="00EF4F82">
              <w:rPr>
                <w:rFonts w:ascii="Times New Roman" w:hAnsi="Times New Roman" w:cs="Times New Roman"/>
                <w:sz w:val="24"/>
                <w:szCs w:val="24"/>
              </w:rPr>
              <w:t xml:space="preserve">1.4.Personas dzimšanas dati: </w:t>
            </w:r>
            <w:proofErr w:type="spellStart"/>
            <w:r w:rsidRPr="00EF4F82">
              <w:rPr>
                <w:rFonts w:ascii="Times New Roman" w:hAnsi="Times New Roman" w:cs="Times New Roman"/>
                <w:sz w:val="24"/>
                <w:szCs w:val="24"/>
              </w:rPr>
              <w:t>dd.mm.gggg</w:t>
            </w:r>
            <w:proofErr w:type="spellEnd"/>
            <w:r w:rsidRPr="00EF4F82">
              <w:rPr>
                <w:rFonts w:ascii="Times New Roman" w:hAnsi="Times New Roman" w:cs="Times New Roman"/>
                <w:sz w:val="24"/>
                <w:szCs w:val="24"/>
              </w:rPr>
              <w:t>.</w:t>
            </w:r>
          </w:p>
        </w:tc>
      </w:tr>
      <w:tr w:rsidR="00535825" w:rsidRPr="00EF4F82" w14:paraId="272E1D67" w14:textId="77777777" w:rsidTr="00EF4F82">
        <w:trPr>
          <w:trHeight w:val="1257"/>
        </w:trPr>
        <w:tc>
          <w:tcPr>
            <w:tcW w:w="9056" w:type="dxa"/>
            <w:gridSpan w:val="2"/>
          </w:tcPr>
          <w:p w14:paraId="537B5FF3" w14:textId="2EB4CECF" w:rsidR="00AC3E11" w:rsidRPr="00EF4F82" w:rsidRDefault="00535825" w:rsidP="00AC3E11">
            <w:pPr>
              <w:pStyle w:val="Komentrateksts"/>
              <w:rPr>
                <w:rFonts w:ascii="Times New Roman" w:hAnsi="Times New Roman" w:cs="Times New Roman"/>
                <w:sz w:val="24"/>
                <w:szCs w:val="24"/>
              </w:rPr>
            </w:pPr>
            <w:r w:rsidRPr="00EF4F82">
              <w:rPr>
                <w:rFonts w:ascii="Times New Roman" w:hAnsi="Times New Roman" w:cs="Times New Roman"/>
                <w:sz w:val="24"/>
                <w:szCs w:val="24"/>
              </w:rPr>
              <w:t xml:space="preserve">1.5. </w:t>
            </w:r>
            <w:r w:rsidR="00AC3E11" w:rsidRPr="00EF4F82">
              <w:rPr>
                <w:rFonts w:ascii="Times New Roman" w:hAnsi="Times New Roman" w:cs="Times New Roman"/>
                <w:sz w:val="24"/>
                <w:szCs w:val="24"/>
              </w:rPr>
              <w:t xml:space="preserve"> Kontaktinformācija</w:t>
            </w:r>
            <w:ins w:id="4" w:author="Einārs Grāveris" w:date="2024-01-22T16:33:00Z">
              <w:r w:rsidR="00C47C0C">
                <w:rPr>
                  <w:rFonts w:ascii="Times New Roman" w:hAnsi="Times New Roman" w:cs="Times New Roman"/>
                  <w:sz w:val="24"/>
                  <w:szCs w:val="24"/>
                </w:rPr>
                <w:t xml:space="preserve"> </w:t>
              </w:r>
              <w:r w:rsidR="00C47C0C" w:rsidRPr="009F29A2">
                <w:rPr>
                  <w:rFonts w:ascii="Times New Roman" w:hAnsi="Times New Roman" w:cs="Times New Roman"/>
                  <w:sz w:val="24"/>
                  <w:szCs w:val="24"/>
                </w:rPr>
                <w:t>(</w:t>
              </w:r>
            </w:ins>
            <w:ins w:id="5" w:author="Einārs Grāveris" w:date="2024-01-22T16:40:00Z">
              <w:r w:rsidR="006459EC" w:rsidRPr="009F29A2">
                <w:rPr>
                  <w:rFonts w:ascii="Times New Roman" w:hAnsi="Times New Roman" w:cs="Times New Roman"/>
                  <w:sz w:val="24"/>
                  <w:szCs w:val="24"/>
                </w:rPr>
                <w:t>norāda</w:t>
              </w:r>
            </w:ins>
            <w:ins w:id="6" w:author="Einārs Grāveris" w:date="2024-01-22T16:33:00Z">
              <w:r w:rsidR="00C47C0C" w:rsidRPr="009F29A2">
                <w:rPr>
                  <w:rFonts w:ascii="Times New Roman" w:hAnsi="Times New Roman" w:cs="Times New Roman"/>
                  <w:sz w:val="24"/>
                  <w:szCs w:val="24"/>
                </w:rPr>
                <w:t xml:space="preserve"> vienu vai </w:t>
              </w:r>
            </w:ins>
            <w:ins w:id="7" w:author="Einārs Grāveris" w:date="2024-01-22T16:37:00Z">
              <w:r w:rsidR="00C47C0C" w:rsidRPr="009F29A2">
                <w:rPr>
                  <w:rFonts w:ascii="Times New Roman" w:hAnsi="Times New Roman" w:cs="Times New Roman"/>
                  <w:sz w:val="24"/>
                  <w:szCs w:val="24"/>
                </w:rPr>
                <w:t>vairāk</w:t>
              </w:r>
            </w:ins>
            <w:ins w:id="8" w:author="Einārs Grāveris" w:date="2024-01-22T16:39:00Z">
              <w:r w:rsidR="00C47C0C" w:rsidRPr="009F29A2">
                <w:rPr>
                  <w:rFonts w:ascii="Times New Roman" w:hAnsi="Times New Roman" w:cs="Times New Roman"/>
                  <w:sz w:val="24"/>
                  <w:szCs w:val="24"/>
                </w:rPr>
                <w:t>us</w:t>
              </w:r>
            </w:ins>
            <w:ins w:id="9" w:author="Einārs Grāveris" w:date="2024-01-22T16:40:00Z">
              <w:r w:rsidR="006459EC" w:rsidRPr="009F29A2">
                <w:rPr>
                  <w:rFonts w:ascii="Times New Roman" w:hAnsi="Times New Roman" w:cs="Times New Roman"/>
                  <w:sz w:val="24"/>
                  <w:szCs w:val="24"/>
                </w:rPr>
                <w:t xml:space="preserve"> </w:t>
              </w:r>
            </w:ins>
            <w:ins w:id="10" w:author="Einārs Grāveris" w:date="2024-01-22T16:41:00Z">
              <w:r w:rsidR="006459EC" w:rsidRPr="009F29A2">
                <w:rPr>
                  <w:rFonts w:ascii="Times New Roman" w:hAnsi="Times New Roman" w:cs="Times New Roman"/>
                  <w:sz w:val="24"/>
                  <w:szCs w:val="24"/>
                </w:rPr>
                <w:t>vēlamās</w:t>
              </w:r>
            </w:ins>
            <w:ins w:id="11" w:author="Einārs Grāveris" w:date="2024-01-22T16:39:00Z">
              <w:r w:rsidR="00C47C0C" w:rsidRPr="009F29A2">
                <w:rPr>
                  <w:rFonts w:ascii="Times New Roman" w:hAnsi="Times New Roman" w:cs="Times New Roman"/>
                  <w:sz w:val="24"/>
                  <w:szCs w:val="24"/>
                </w:rPr>
                <w:t xml:space="preserve"> saziņas veidus)</w:t>
              </w:r>
            </w:ins>
            <w:r w:rsidR="00AC3E11" w:rsidRPr="00EF4F82">
              <w:rPr>
                <w:rFonts w:ascii="Times New Roman" w:hAnsi="Times New Roman" w:cs="Times New Roman"/>
                <w:sz w:val="24"/>
                <w:szCs w:val="24"/>
              </w:rPr>
              <w:t>**:</w:t>
            </w:r>
          </w:p>
          <w:p w14:paraId="5AD1BB71" w14:textId="3021230D" w:rsidR="00BA79BE" w:rsidRPr="00EF4F82" w:rsidRDefault="00BA79BE" w:rsidP="00BA79BE">
            <w:pPr>
              <w:pStyle w:val="Komentrateksts"/>
              <w:ind w:left="410"/>
              <w:rPr>
                <w:rFonts w:ascii="Times New Roman" w:hAnsi="Times New Roman" w:cs="Times New Roman"/>
                <w:sz w:val="24"/>
                <w:szCs w:val="24"/>
              </w:rPr>
            </w:pPr>
            <w:r w:rsidRPr="00EF4F82">
              <w:rPr>
                <w:rFonts w:ascii="Times New Roman" w:hAnsi="Times New Roman" w:cs="Times New Roman"/>
                <w:sz w:val="24"/>
                <w:szCs w:val="24"/>
              </w:rPr>
              <w:t xml:space="preserve">1.5.1. </w:t>
            </w:r>
            <w:ins w:id="12" w:author="Einārs Grāveris" w:date="2023-10-16T16:30:00Z">
              <w:r w:rsidR="003D40D1">
                <w:rPr>
                  <w:rFonts w:ascii="Times New Roman" w:hAnsi="Times New Roman" w:cs="Times New Roman"/>
                  <w:sz w:val="24"/>
                  <w:szCs w:val="24"/>
                </w:rPr>
                <w:t>F</w:t>
              </w:r>
            </w:ins>
            <w:ins w:id="13" w:author="Einārs Grāveris" w:date="2023-10-16T16:29:00Z">
              <w:r w:rsidR="003D40D1">
                <w:rPr>
                  <w:rFonts w:ascii="Times New Roman" w:hAnsi="Times New Roman" w:cs="Times New Roman"/>
                  <w:sz w:val="24"/>
                  <w:szCs w:val="24"/>
                </w:rPr>
                <w:t>aktisk</w:t>
              </w:r>
            </w:ins>
            <w:ins w:id="14" w:author="Einārs Grāveris" w:date="2023-10-16T16:30:00Z">
              <w:r w:rsidR="003D40D1">
                <w:rPr>
                  <w:rFonts w:ascii="Times New Roman" w:hAnsi="Times New Roman" w:cs="Times New Roman"/>
                  <w:sz w:val="24"/>
                  <w:szCs w:val="24"/>
                </w:rPr>
                <w:t>ā</w:t>
              </w:r>
            </w:ins>
            <w:ins w:id="15" w:author="Līvija Liepiņa" w:date="2024-01-19T15:28:00Z">
              <w:r w:rsidR="00107B85">
                <w:rPr>
                  <w:rFonts w:ascii="Times New Roman" w:hAnsi="Times New Roman" w:cs="Times New Roman"/>
                  <w:sz w:val="24"/>
                  <w:szCs w:val="24"/>
                </w:rPr>
                <w:t>s</w:t>
              </w:r>
            </w:ins>
            <w:ins w:id="16" w:author="Einārs Grāveris" w:date="2023-10-16T16:30:00Z">
              <w:r w:rsidR="003D40D1">
                <w:rPr>
                  <w:rFonts w:ascii="Times New Roman" w:hAnsi="Times New Roman" w:cs="Times New Roman"/>
                  <w:sz w:val="24"/>
                  <w:szCs w:val="24"/>
                </w:rPr>
                <w:t xml:space="preserve"> d</w:t>
              </w:r>
            </w:ins>
            <w:ins w:id="17" w:author="Einārs Grāveris" w:date="2023-10-16T16:27:00Z">
              <w:r w:rsidR="00567AE3">
                <w:rPr>
                  <w:rFonts w:ascii="Times New Roman" w:hAnsi="Times New Roman" w:cs="Times New Roman"/>
                  <w:sz w:val="24"/>
                  <w:szCs w:val="24"/>
                </w:rPr>
                <w:t xml:space="preserve">zīvesvietas </w:t>
              </w:r>
            </w:ins>
            <w:del w:id="18" w:author="Einārs Grāveris" w:date="2023-10-16T16:27:00Z">
              <w:r w:rsidR="00AC3E11" w:rsidRPr="00EF4F82" w:rsidDel="00567AE3">
                <w:rPr>
                  <w:rFonts w:ascii="Times New Roman" w:hAnsi="Times New Roman" w:cs="Times New Roman"/>
                  <w:sz w:val="24"/>
                  <w:szCs w:val="24"/>
                </w:rPr>
                <w:delText>A</w:delText>
              </w:r>
            </w:del>
            <w:ins w:id="19" w:author="Einārs Grāveris" w:date="2023-10-16T16:27:00Z">
              <w:r w:rsidR="00567AE3">
                <w:rPr>
                  <w:rFonts w:ascii="Times New Roman" w:hAnsi="Times New Roman" w:cs="Times New Roman"/>
                  <w:sz w:val="24"/>
                  <w:szCs w:val="24"/>
                </w:rPr>
                <w:t>a</w:t>
              </w:r>
            </w:ins>
            <w:r w:rsidR="00AC3E11" w:rsidRPr="00EF4F82">
              <w:rPr>
                <w:rFonts w:ascii="Times New Roman" w:hAnsi="Times New Roman" w:cs="Times New Roman"/>
                <w:sz w:val="24"/>
                <w:szCs w:val="24"/>
              </w:rPr>
              <w:t>drese:</w:t>
            </w:r>
          </w:p>
          <w:p w14:paraId="10D89F03" w14:textId="7E244604" w:rsidR="00BA79BE" w:rsidRPr="00EF4F82" w:rsidRDefault="00BA79BE" w:rsidP="00BA79BE">
            <w:pPr>
              <w:pStyle w:val="Komentrateksts"/>
              <w:ind w:left="410"/>
              <w:rPr>
                <w:rFonts w:ascii="Times New Roman" w:hAnsi="Times New Roman" w:cs="Times New Roman"/>
                <w:sz w:val="24"/>
                <w:szCs w:val="24"/>
              </w:rPr>
            </w:pPr>
            <w:r w:rsidRPr="00EF4F82">
              <w:rPr>
                <w:rFonts w:ascii="Times New Roman" w:hAnsi="Times New Roman" w:cs="Times New Roman"/>
                <w:sz w:val="24"/>
                <w:szCs w:val="24"/>
              </w:rPr>
              <w:t xml:space="preserve">1.5.2. </w:t>
            </w:r>
            <w:r w:rsidR="00AC3E11" w:rsidRPr="00EF4F82">
              <w:rPr>
                <w:rFonts w:ascii="Times New Roman" w:hAnsi="Times New Roman" w:cs="Times New Roman"/>
                <w:sz w:val="24"/>
                <w:szCs w:val="24"/>
              </w:rPr>
              <w:t>Tālrunis:</w:t>
            </w:r>
          </w:p>
          <w:p w14:paraId="0C2F8671" w14:textId="41AE5BEC" w:rsidR="00535825" w:rsidRDefault="00BA79BE" w:rsidP="00EF4F82">
            <w:pPr>
              <w:pStyle w:val="Komentrateksts"/>
              <w:ind w:left="410"/>
              <w:rPr>
                <w:rFonts w:ascii="Times New Roman" w:hAnsi="Times New Roman" w:cs="Times New Roman"/>
                <w:sz w:val="24"/>
                <w:szCs w:val="24"/>
              </w:rPr>
            </w:pPr>
            <w:r w:rsidRPr="00EF4F82">
              <w:rPr>
                <w:rFonts w:ascii="Times New Roman" w:hAnsi="Times New Roman" w:cs="Times New Roman"/>
                <w:sz w:val="24"/>
                <w:szCs w:val="24"/>
              </w:rPr>
              <w:t xml:space="preserve">1.5.3. </w:t>
            </w:r>
            <w:r w:rsidR="00AC3E11" w:rsidRPr="00EF4F82">
              <w:rPr>
                <w:rFonts w:ascii="Times New Roman" w:hAnsi="Times New Roman" w:cs="Times New Roman"/>
                <w:sz w:val="24"/>
                <w:szCs w:val="24"/>
              </w:rPr>
              <w:t>E-pasta adrese:</w:t>
            </w:r>
          </w:p>
          <w:p w14:paraId="7005BCEF" w14:textId="0C6D5C56" w:rsidR="00FA11A7" w:rsidRPr="00EF4F82" w:rsidRDefault="00FA11A7" w:rsidP="00EF4F82">
            <w:pPr>
              <w:pStyle w:val="Komentrateksts"/>
              <w:ind w:left="410"/>
              <w:rPr>
                <w:rFonts w:ascii="Times New Roman" w:hAnsi="Times New Roman" w:cs="Times New Roman"/>
                <w:sz w:val="24"/>
                <w:szCs w:val="24"/>
              </w:rPr>
            </w:pPr>
            <w:del w:id="20" w:author="Einārs Grāveris" w:date="2023-11-30T15:17:00Z">
              <w:r w:rsidDel="00F73230">
                <w:rPr>
                  <w:rFonts w:ascii="Times New Roman" w:hAnsi="Times New Roman" w:cs="Times New Roman"/>
                  <w:sz w:val="24"/>
                  <w:szCs w:val="24"/>
                </w:rPr>
                <w:delText xml:space="preserve">1.5.4. </w:delText>
              </w:r>
              <w:bookmarkStart w:id="21" w:name="_Hlk148366634"/>
            </w:del>
            <w:customXmlDelRangeStart w:id="22" w:author="Einārs Grāveris" w:date="2023-11-30T15:17:00Z"/>
            <w:sdt>
              <w:sdtPr>
                <w:rPr>
                  <w:rFonts w:ascii="Times New Roman" w:hAnsi="Times New Roman" w:cs="Times New Roman"/>
                  <w:sz w:val="24"/>
                  <w:szCs w:val="24"/>
                </w:rPr>
                <w:id w:val="-1381712589"/>
                <w14:checkbox>
                  <w14:checked w14:val="1"/>
                  <w14:checkedState w14:val="2612" w14:font="MS Gothic"/>
                  <w14:uncheckedState w14:val="2610" w14:font="MS Gothic"/>
                </w14:checkbox>
              </w:sdtPr>
              <w:sdtEndPr/>
              <w:sdtContent>
                <w:customXmlDelRangeEnd w:id="22"/>
                <w:del w:id="23" w:author="Einārs Grāveris" w:date="2023-11-30T15:17:00Z">
                  <w:r w:rsidR="00A56958" w:rsidDel="00F73230">
                    <w:rPr>
                      <w:rFonts w:ascii="MS Gothic" w:eastAsia="MS Gothic" w:hAnsi="MS Gothic" w:cs="Times New Roman" w:hint="eastAsia"/>
                      <w:sz w:val="24"/>
                      <w:szCs w:val="24"/>
                    </w:rPr>
                    <w:delText>☒</w:delText>
                  </w:r>
                </w:del>
                <w:customXmlDelRangeStart w:id="24" w:author="Einārs Grāveris" w:date="2023-11-30T15:17:00Z"/>
              </w:sdtContent>
            </w:sdt>
            <w:customXmlDelRangeEnd w:id="24"/>
            <w:del w:id="25" w:author="Einārs Grāveris" w:date="2023-11-30T15:17:00Z">
              <w:r w:rsidR="00CE4DE1" w:rsidDel="00F73230">
                <w:rPr>
                  <w:rFonts w:ascii="Times New Roman" w:hAnsi="Times New Roman" w:cs="Times New Roman"/>
                  <w:sz w:val="24"/>
                  <w:szCs w:val="24"/>
                </w:rPr>
                <w:delText xml:space="preserve"> </w:delText>
              </w:r>
            </w:del>
            <w:bookmarkEnd w:id="21"/>
            <w:del w:id="26" w:author="Einārs Grāveris" w:date="2023-10-16T16:33:00Z">
              <w:r w:rsidDel="003D40D1">
                <w:rPr>
                  <w:rFonts w:ascii="Times New Roman" w:hAnsi="Times New Roman" w:cs="Times New Roman"/>
                  <w:sz w:val="24"/>
                  <w:szCs w:val="24"/>
                </w:rPr>
                <w:delText>Latvija.lv</w:delText>
              </w:r>
            </w:del>
          </w:p>
        </w:tc>
      </w:tr>
      <w:tr w:rsidR="00535825" w:rsidRPr="00EF4F82" w14:paraId="29CD621B" w14:textId="77777777" w:rsidTr="00EF4F82">
        <w:trPr>
          <w:trHeight w:val="1287"/>
        </w:trPr>
        <w:tc>
          <w:tcPr>
            <w:tcW w:w="9056" w:type="dxa"/>
            <w:gridSpan w:val="2"/>
          </w:tcPr>
          <w:p w14:paraId="657C18BE" w14:textId="24DCB18A" w:rsidR="00535825" w:rsidRPr="00EF4F82" w:rsidRDefault="00535825" w:rsidP="004F22EE">
            <w:pPr>
              <w:jc w:val="both"/>
              <w:rPr>
                <w:rFonts w:ascii="Times New Roman" w:hAnsi="Times New Roman" w:cs="Times New Roman"/>
                <w:sz w:val="24"/>
                <w:szCs w:val="24"/>
              </w:rPr>
            </w:pPr>
            <w:r w:rsidRPr="00EF4F82">
              <w:rPr>
                <w:rFonts w:ascii="Times New Roman" w:hAnsi="Times New Roman" w:cs="Times New Roman"/>
                <w:sz w:val="24"/>
                <w:szCs w:val="24"/>
              </w:rPr>
              <w:t>1.</w:t>
            </w:r>
            <w:r w:rsidR="00AC3E11" w:rsidRPr="00EF4F82">
              <w:rPr>
                <w:rFonts w:ascii="Times New Roman" w:hAnsi="Times New Roman" w:cs="Times New Roman"/>
                <w:sz w:val="24"/>
                <w:szCs w:val="24"/>
              </w:rPr>
              <w:t>6</w:t>
            </w:r>
            <w:r w:rsidRPr="00EF4F82">
              <w:rPr>
                <w:rFonts w:ascii="Times New Roman" w:hAnsi="Times New Roman" w:cs="Times New Roman"/>
                <w:sz w:val="24"/>
                <w:szCs w:val="24"/>
              </w:rPr>
              <w:t>. Valstiskās piederības veids</w:t>
            </w:r>
            <w:r w:rsidR="00DD3021" w:rsidRPr="00EF4F82">
              <w:rPr>
                <w:rFonts w:ascii="Times New Roman" w:hAnsi="Times New Roman" w:cs="Times New Roman"/>
                <w:sz w:val="24"/>
                <w:szCs w:val="24"/>
              </w:rPr>
              <w:t xml:space="preserve"> (atzīmē tikai vienu veidu)</w:t>
            </w:r>
            <w:r w:rsidRPr="00EF4F82">
              <w:rPr>
                <w:rFonts w:ascii="Times New Roman" w:hAnsi="Times New Roman" w:cs="Times New Roman"/>
                <w:sz w:val="24"/>
                <w:szCs w:val="24"/>
              </w:rPr>
              <w:t>:</w:t>
            </w:r>
            <w:bookmarkStart w:id="27" w:name="_GoBack"/>
            <w:bookmarkEnd w:id="27"/>
          </w:p>
          <w:p w14:paraId="64CE2A8E" w14:textId="2695FD02" w:rsidR="00FC6F08" w:rsidRPr="00EF4F82" w:rsidRDefault="00FC6F08" w:rsidP="004F22EE">
            <w:pPr>
              <w:ind w:firstLine="426"/>
              <w:jc w:val="both"/>
              <w:rPr>
                <w:rFonts w:ascii="Times New Roman" w:hAnsi="Times New Roman" w:cs="Times New Roman"/>
                <w:sz w:val="24"/>
                <w:szCs w:val="24"/>
              </w:rPr>
            </w:pPr>
            <w:r w:rsidRPr="00EF4F82">
              <w:rPr>
                <w:rFonts w:ascii="Times New Roman" w:hAnsi="Times New Roman" w:cs="Times New Roman"/>
                <w:sz w:val="24"/>
                <w:szCs w:val="24"/>
              </w:rPr>
              <w:t>1.</w:t>
            </w:r>
            <w:r w:rsidR="00AC3E11" w:rsidRPr="00EF4F82">
              <w:rPr>
                <w:rFonts w:ascii="Times New Roman" w:hAnsi="Times New Roman" w:cs="Times New Roman"/>
                <w:sz w:val="24"/>
                <w:szCs w:val="24"/>
              </w:rPr>
              <w:t>6</w:t>
            </w:r>
            <w:r w:rsidRPr="00EF4F82">
              <w:rPr>
                <w:rFonts w:ascii="Times New Roman" w:hAnsi="Times New Roman" w:cs="Times New Roman"/>
                <w:sz w:val="24"/>
                <w:szCs w:val="24"/>
              </w:rPr>
              <w:t>.1.</w:t>
            </w:r>
            <w:sdt>
              <w:sdtPr>
                <w:rPr>
                  <w:rFonts w:ascii="Times New Roman" w:hAnsi="Times New Roman" w:cs="Times New Roman"/>
                  <w:sz w:val="24"/>
                  <w:szCs w:val="24"/>
                </w:rPr>
                <w:id w:val="328183756"/>
                <w14:checkbox>
                  <w14:checked w14:val="0"/>
                  <w14:checkedState w14:val="2612" w14:font="MS Gothic"/>
                  <w14:uncheckedState w14:val="2610" w14:font="MS Gothic"/>
                </w14:checkbox>
              </w:sdtPr>
              <w:sdtEndPr/>
              <w:sdtContent>
                <w:r w:rsidR="00CE4DE1">
                  <w:rPr>
                    <w:rFonts w:ascii="MS Gothic" w:eastAsia="MS Gothic" w:hAnsi="MS Gothic" w:cs="Times New Roman" w:hint="eastAsia"/>
                    <w:sz w:val="24"/>
                    <w:szCs w:val="24"/>
                  </w:rPr>
                  <w:t>☐</w:t>
                </w:r>
              </w:sdtContent>
            </w:sdt>
            <w:r w:rsidR="00535825" w:rsidRPr="00EF4F82">
              <w:rPr>
                <w:rFonts w:ascii="Times New Roman" w:hAnsi="Times New Roman" w:cs="Times New Roman"/>
                <w:sz w:val="24"/>
                <w:szCs w:val="24"/>
              </w:rPr>
              <w:t>Latvijas Republikas</w:t>
            </w:r>
            <w:r w:rsidRPr="00EF4F82">
              <w:rPr>
                <w:rFonts w:ascii="Times New Roman" w:hAnsi="Times New Roman" w:cs="Times New Roman"/>
                <w:sz w:val="24"/>
                <w:szCs w:val="24"/>
              </w:rPr>
              <w:t xml:space="preserve"> </w:t>
            </w:r>
            <w:r w:rsidR="00535825" w:rsidRPr="00EF4F82">
              <w:rPr>
                <w:rFonts w:ascii="Times New Roman" w:hAnsi="Times New Roman" w:cs="Times New Roman"/>
                <w:sz w:val="24"/>
                <w:szCs w:val="24"/>
              </w:rPr>
              <w:t>pilsonis;</w:t>
            </w:r>
          </w:p>
          <w:p w14:paraId="54437B40" w14:textId="5D307F37" w:rsidR="00FC6F08" w:rsidRPr="00EF4F82" w:rsidRDefault="00FC6F08" w:rsidP="004F22EE">
            <w:pPr>
              <w:ind w:firstLine="426"/>
              <w:jc w:val="both"/>
              <w:rPr>
                <w:rFonts w:ascii="Times New Roman" w:hAnsi="Times New Roman" w:cs="Times New Roman"/>
                <w:sz w:val="24"/>
                <w:szCs w:val="24"/>
              </w:rPr>
            </w:pPr>
            <w:r w:rsidRPr="00EF4F82">
              <w:rPr>
                <w:rFonts w:ascii="Times New Roman" w:hAnsi="Times New Roman" w:cs="Times New Roman"/>
                <w:sz w:val="24"/>
                <w:szCs w:val="24"/>
              </w:rPr>
              <w:t>1.</w:t>
            </w:r>
            <w:r w:rsidR="00AC3E11" w:rsidRPr="00EF4F82">
              <w:rPr>
                <w:rFonts w:ascii="Times New Roman" w:hAnsi="Times New Roman" w:cs="Times New Roman"/>
                <w:sz w:val="24"/>
                <w:szCs w:val="24"/>
              </w:rPr>
              <w:t>6</w:t>
            </w:r>
            <w:r w:rsidRPr="00EF4F82">
              <w:rPr>
                <w:rFonts w:ascii="Times New Roman" w:hAnsi="Times New Roman" w:cs="Times New Roman"/>
                <w:sz w:val="24"/>
                <w:szCs w:val="24"/>
              </w:rPr>
              <w:t>.2.</w:t>
            </w:r>
            <w:sdt>
              <w:sdtPr>
                <w:rPr>
                  <w:rFonts w:ascii="Times New Roman" w:hAnsi="Times New Roman" w:cs="Times New Roman"/>
                  <w:sz w:val="24"/>
                  <w:szCs w:val="24"/>
                </w:rPr>
                <w:id w:val="-2111811501"/>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35825" w:rsidRPr="00EF4F82">
              <w:rPr>
                <w:rFonts w:ascii="Times New Roman" w:hAnsi="Times New Roman" w:cs="Times New Roman"/>
                <w:sz w:val="24"/>
                <w:szCs w:val="24"/>
              </w:rPr>
              <w:t>L</w:t>
            </w:r>
            <w:r w:rsidRPr="00EF4F82">
              <w:rPr>
                <w:rFonts w:ascii="Times New Roman" w:hAnsi="Times New Roman" w:cs="Times New Roman"/>
                <w:sz w:val="24"/>
                <w:szCs w:val="24"/>
              </w:rPr>
              <w:t>atvijas Republikas</w:t>
            </w:r>
            <w:r w:rsidR="00535825" w:rsidRPr="00EF4F82">
              <w:rPr>
                <w:rFonts w:ascii="Times New Roman" w:hAnsi="Times New Roman" w:cs="Times New Roman"/>
                <w:sz w:val="24"/>
                <w:szCs w:val="24"/>
              </w:rPr>
              <w:t xml:space="preserve"> </w:t>
            </w:r>
            <w:proofErr w:type="spellStart"/>
            <w:r w:rsidR="00535825" w:rsidRPr="00EF4F82">
              <w:rPr>
                <w:rFonts w:ascii="Times New Roman" w:hAnsi="Times New Roman" w:cs="Times New Roman"/>
                <w:sz w:val="24"/>
                <w:szCs w:val="24"/>
              </w:rPr>
              <w:t>nepilsonis</w:t>
            </w:r>
            <w:proofErr w:type="spellEnd"/>
            <w:r w:rsidR="00535825" w:rsidRPr="00EF4F82">
              <w:rPr>
                <w:rFonts w:ascii="Times New Roman" w:hAnsi="Times New Roman" w:cs="Times New Roman"/>
                <w:sz w:val="24"/>
                <w:szCs w:val="24"/>
              </w:rPr>
              <w:t>;</w:t>
            </w:r>
          </w:p>
          <w:p w14:paraId="3BDC3525" w14:textId="405E47AD" w:rsidR="00FC6F08" w:rsidRPr="00EF4F82" w:rsidRDefault="00FC6F08" w:rsidP="004F22EE">
            <w:pPr>
              <w:ind w:firstLine="426"/>
              <w:jc w:val="both"/>
              <w:rPr>
                <w:rFonts w:ascii="Times New Roman" w:hAnsi="Times New Roman" w:cs="Times New Roman"/>
                <w:sz w:val="24"/>
                <w:szCs w:val="24"/>
              </w:rPr>
            </w:pPr>
            <w:r w:rsidRPr="00EF4F82">
              <w:rPr>
                <w:rFonts w:ascii="Times New Roman" w:hAnsi="Times New Roman" w:cs="Times New Roman"/>
                <w:sz w:val="24"/>
                <w:szCs w:val="24"/>
              </w:rPr>
              <w:t>1.</w:t>
            </w:r>
            <w:r w:rsidR="00AC3E11" w:rsidRPr="00EF4F82">
              <w:rPr>
                <w:rFonts w:ascii="Times New Roman" w:hAnsi="Times New Roman" w:cs="Times New Roman"/>
                <w:sz w:val="24"/>
                <w:szCs w:val="24"/>
              </w:rPr>
              <w:t>6</w:t>
            </w:r>
            <w:r w:rsidRPr="00EF4F82">
              <w:rPr>
                <w:rFonts w:ascii="Times New Roman" w:hAnsi="Times New Roman" w:cs="Times New Roman"/>
                <w:sz w:val="24"/>
                <w:szCs w:val="24"/>
              </w:rPr>
              <w:t>.3.</w:t>
            </w:r>
            <w:sdt>
              <w:sdtPr>
                <w:rPr>
                  <w:rFonts w:ascii="Times New Roman" w:hAnsi="Times New Roman" w:cs="Times New Roman"/>
                  <w:sz w:val="24"/>
                  <w:szCs w:val="24"/>
                </w:rPr>
                <w:id w:val="-797298715"/>
                <w14:checkbox>
                  <w14:checked w14:val="0"/>
                  <w14:checkedState w14:val="2612" w14:font="MS Gothic"/>
                  <w14:uncheckedState w14:val="2610" w14:font="MS Gothic"/>
                </w14:checkbox>
              </w:sdtPr>
              <w:sdtEndPr/>
              <w:sdtContent>
                <w:r w:rsidR="00535825" w:rsidRPr="00EF4F82">
                  <w:rPr>
                    <w:rFonts w:ascii="Segoe UI Symbol" w:eastAsia="MS Gothic" w:hAnsi="Segoe UI Symbol" w:cs="Segoe UI Symbol"/>
                    <w:sz w:val="24"/>
                    <w:szCs w:val="24"/>
                  </w:rPr>
                  <w:t>☐</w:t>
                </w:r>
              </w:sdtContent>
            </w:sdt>
            <w:r w:rsidR="005C3A96" w:rsidRPr="00EF4F82">
              <w:rPr>
                <w:rFonts w:ascii="Times New Roman" w:hAnsi="Times New Roman" w:cs="Times New Roman"/>
                <w:sz w:val="24"/>
                <w:szCs w:val="24"/>
              </w:rPr>
              <w:t>Cits__________________________</w:t>
            </w:r>
          </w:p>
          <w:p w14:paraId="672FA4AD" w14:textId="77777777" w:rsidR="0036629D" w:rsidRPr="00EF4F82" w:rsidRDefault="0036629D" w:rsidP="00EF4F82">
            <w:pPr>
              <w:ind w:firstLine="426"/>
              <w:jc w:val="both"/>
            </w:pPr>
          </w:p>
        </w:tc>
      </w:tr>
      <w:tr w:rsidR="00535825" w:rsidRPr="00EF4F82" w14:paraId="028FA43E" w14:textId="77777777" w:rsidTr="00F5330E">
        <w:trPr>
          <w:trHeight w:val="269"/>
        </w:trPr>
        <w:tc>
          <w:tcPr>
            <w:tcW w:w="9056" w:type="dxa"/>
            <w:gridSpan w:val="2"/>
          </w:tcPr>
          <w:p w14:paraId="473976CE" w14:textId="7FBB9767" w:rsidR="00535825" w:rsidRPr="00EF4F82" w:rsidRDefault="00F15809" w:rsidP="00EF4F82">
            <w:pPr>
              <w:rPr>
                <w:rFonts w:ascii="Times New Roman" w:hAnsi="Times New Roman" w:cs="Times New Roman"/>
                <w:b/>
                <w:sz w:val="24"/>
                <w:szCs w:val="24"/>
              </w:rPr>
            </w:pPr>
            <w:r w:rsidRPr="00EF4F82">
              <w:rPr>
                <w:rFonts w:ascii="Times New Roman" w:hAnsi="Times New Roman" w:cs="Times New Roman"/>
                <w:b/>
                <w:sz w:val="24"/>
                <w:szCs w:val="24"/>
              </w:rPr>
              <w:t>2.</w:t>
            </w:r>
            <w:r w:rsidR="00535825" w:rsidRPr="00EF4F82">
              <w:rPr>
                <w:rFonts w:ascii="Times New Roman" w:hAnsi="Times New Roman" w:cs="Times New Roman"/>
                <w:b/>
                <w:sz w:val="24"/>
                <w:szCs w:val="24"/>
              </w:rPr>
              <w:t>Pilnvarotās personas  vai  likumiskā pārstāvja personas dati**</w:t>
            </w:r>
            <w:r w:rsidR="00AC3E11" w:rsidRPr="00EF4F82">
              <w:rPr>
                <w:rFonts w:ascii="Times New Roman" w:hAnsi="Times New Roman" w:cs="Times New Roman"/>
                <w:b/>
                <w:sz w:val="24"/>
                <w:szCs w:val="24"/>
              </w:rPr>
              <w:t>*</w:t>
            </w:r>
          </w:p>
        </w:tc>
      </w:tr>
      <w:tr w:rsidR="0029756D" w:rsidRPr="00EF4F82" w14:paraId="563BCAA3" w14:textId="77777777" w:rsidTr="00F5330E">
        <w:trPr>
          <w:trHeight w:val="269"/>
          <w:ins w:id="28" w:author="Dace Baraka" w:date="2024-01-29T08:58:00Z"/>
        </w:trPr>
        <w:tc>
          <w:tcPr>
            <w:tcW w:w="9056" w:type="dxa"/>
            <w:gridSpan w:val="2"/>
          </w:tcPr>
          <w:p w14:paraId="32FD6484" w14:textId="4BA5AFF6" w:rsidR="0029756D" w:rsidRPr="00EF4F82" w:rsidRDefault="0029756D" w:rsidP="0029756D">
            <w:pPr>
              <w:tabs>
                <w:tab w:val="left" w:pos="900"/>
              </w:tabs>
              <w:rPr>
                <w:ins w:id="29" w:author="Dace Baraka" w:date="2024-01-29T08:58:00Z"/>
                <w:rFonts w:ascii="Times New Roman" w:hAnsi="Times New Roman" w:cs="Times New Roman"/>
                <w:sz w:val="24"/>
                <w:szCs w:val="24"/>
              </w:rPr>
            </w:pPr>
            <w:ins w:id="30" w:author="Dace Baraka" w:date="2024-01-29T08:58:00Z">
              <w:r w:rsidRPr="00EF4F82">
                <w:rPr>
                  <w:rFonts w:ascii="Times New Roman" w:hAnsi="Times New Roman" w:cs="Times New Roman"/>
                  <w:sz w:val="24"/>
                  <w:szCs w:val="24"/>
                </w:rPr>
                <w:t>2.</w:t>
              </w:r>
            </w:ins>
            <w:ins w:id="31" w:author="Dace Baraka" w:date="2024-01-29T09:04:00Z">
              <w:r w:rsidR="007F58EA">
                <w:rPr>
                  <w:rFonts w:ascii="Times New Roman" w:hAnsi="Times New Roman" w:cs="Times New Roman"/>
                  <w:sz w:val="24"/>
                  <w:szCs w:val="24"/>
                </w:rPr>
                <w:t>1</w:t>
              </w:r>
            </w:ins>
            <w:ins w:id="32" w:author="Dace Baraka" w:date="2024-01-29T08:58:00Z">
              <w:r w:rsidRPr="00EF4F82">
                <w:rPr>
                  <w:rFonts w:ascii="Times New Roman" w:hAnsi="Times New Roman" w:cs="Times New Roman"/>
                  <w:sz w:val="24"/>
                  <w:szCs w:val="24"/>
                </w:rPr>
                <w:t>. Pārstāvības veids:</w:t>
              </w:r>
            </w:ins>
          </w:p>
          <w:p w14:paraId="23718D05" w14:textId="3E05ED67" w:rsidR="0029756D" w:rsidRPr="00EF4F82" w:rsidRDefault="009F29A2" w:rsidP="0029756D">
            <w:pPr>
              <w:rPr>
                <w:ins w:id="33" w:author="Dace Baraka" w:date="2024-01-29T08:58:00Z"/>
                <w:rFonts w:ascii="Times New Roman" w:hAnsi="Times New Roman" w:cs="Times New Roman"/>
                <w:b/>
                <w:sz w:val="24"/>
                <w:szCs w:val="24"/>
              </w:rPr>
            </w:pPr>
            <w:customXmlInsRangeStart w:id="34" w:author="Dace Baraka" w:date="2024-01-29T08:58:00Z"/>
            <w:sdt>
              <w:sdtPr>
                <w:rPr>
                  <w:rFonts w:ascii="Times New Roman" w:hAnsi="Times New Roman" w:cs="Times New Roman"/>
                  <w:sz w:val="24"/>
                  <w:szCs w:val="24"/>
                </w:rPr>
                <w:id w:val="298349878"/>
                <w14:checkbox>
                  <w14:checked w14:val="0"/>
                  <w14:checkedState w14:val="2612" w14:font="MS Gothic"/>
                  <w14:uncheckedState w14:val="2610" w14:font="MS Gothic"/>
                </w14:checkbox>
              </w:sdtPr>
              <w:sdtEndPr/>
              <w:sdtContent>
                <w:customXmlInsRangeEnd w:id="34"/>
                <w:ins w:id="35" w:author="Dace Baraka" w:date="2024-01-29T08:58:00Z">
                  <w:r w:rsidR="0029756D" w:rsidRPr="00EF4F82">
                    <w:rPr>
                      <w:rFonts w:ascii="Segoe UI Symbol" w:eastAsia="MS Gothic" w:hAnsi="Segoe UI Symbol" w:cs="Segoe UI Symbol"/>
                      <w:sz w:val="24"/>
                      <w:szCs w:val="24"/>
                    </w:rPr>
                    <w:t>☐</w:t>
                  </w:r>
                </w:ins>
                <w:customXmlInsRangeStart w:id="36" w:author="Dace Baraka" w:date="2024-01-29T08:58:00Z"/>
              </w:sdtContent>
            </w:sdt>
            <w:customXmlInsRangeEnd w:id="36"/>
            <w:ins w:id="37" w:author="Dace Baraka" w:date="2024-01-29T08:58:00Z">
              <w:r w:rsidR="0029756D" w:rsidRPr="00EF4F82">
                <w:rPr>
                  <w:rFonts w:ascii="Times New Roman" w:hAnsi="Times New Roman" w:cs="Times New Roman"/>
                  <w:sz w:val="24"/>
                  <w:szCs w:val="24"/>
                </w:rPr>
                <w:t xml:space="preserve">Bērna vecāks; </w:t>
              </w:r>
            </w:ins>
            <w:customXmlInsRangeStart w:id="38" w:author="Dace Baraka" w:date="2024-01-29T08:58:00Z"/>
            <w:sdt>
              <w:sdtPr>
                <w:rPr>
                  <w:rFonts w:ascii="Times New Roman" w:hAnsi="Times New Roman" w:cs="Times New Roman"/>
                  <w:sz w:val="24"/>
                  <w:szCs w:val="24"/>
                </w:rPr>
                <w:id w:val="-53087458"/>
                <w14:checkbox>
                  <w14:checked w14:val="0"/>
                  <w14:checkedState w14:val="2612" w14:font="MS Gothic"/>
                  <w14:uncheckedState w14:val="2610" w14:font="MS Gothic"/>
                </w14:checkbox>
              </w:sdtPr>
              <w:sdtEndPr/>
              <w:sdtContent>
                <w:customXmlInsRangeEnd w:id="38"/>
                <w:ins w:id="39" w:author="Dace Baraka" w:date="2024-01-29T08:58:00Z">
                  <w:r w:rsidR="0029756D" w:rsidRPr="00EF4F82">
                    <w:rPr>
                      <w:rFonts w:ascii="Segoe UI Symbol" w:eastAsia="MS Gothic" w:hAnsi="Segoe UI Symbol" w:cs="Segoe UI Symbol"/>
                      <w:sz w:val="24"/>
                      <w:szCs w:val="24"/>
                    </w:rPr>
                    <w:t>☐</w:t>
                  </w:r>
                </w:ins>
                <w:customXmlInsRangeStart w:id="40" w:author="Dace Baraka" w:date="2024-01-29T08:58:00Z"/>
              </w:sdtContent>
            </w:sdt>
            <w:customXmlInsRangeEnd w:id="40"/>
            <w:ins w:id="41" w:author="Dace Baraka" w:date="2024-01-29T08:58:00Z">
              <w:r w:rsidR="0029756D" w:rsidRPr="00EF4F82">
                <w:rPr>
                  <w:rFonts w:ascii="Times New Roman" w:hAnsi="Times New Roman" w:cs="Times New Roman"/>
                  <w:sz w:val="24"/>
                  <w:szCs w:val="24"/>
                </w:rPr>
                <w:t xml:space="preserve">Aizbildnis; </w:t>
              </w:r>
            </w:ins>
            <w:customXmlInsRangeStart w:id="42" w:author="Dace Baraka" w:date="2024-01-29T08:58:00Z"/>
            <w:sdt>
              <w:sdtPr>
                <w:rPr>
                  <w:rFonts w:ascii="Times New Roman" w:hAnsi="Times New Roman" w:cs="Times New Roman"/>
                  <w:sz w:val="24"/>
                  <w:szCs w:val="24"/>
                </w:rPr>
                <w:id w:val="716709951"/>
                <w14:checkbox>
                  <w14:checked w14:val="0"/>
                  <w14:checkedState w14:val="2612" w14:font="MS Gothic"/>
                  <w14:uncheckedState w14:val="2610" w14:font="MS Gothic"/>
                </w14:checkbox>
              </w:sdtPr>
              <w:sdtEndPr/>
              <w:sdtContent>
                <w:customXmlInsRangeEnd w:id="42"/>
                <w:ins w:id="43" w:author="Dace Baraka" w:date="2024-01-29T08:58:00Z">
                  <w:r w:rsidR="0029756D" w:rsidRPr="00EF4F82">
                    <w:rPr>
                      <w:rFonts w:ascii="Segoe UI Symbol" w:eastAsia="MS Gothic" w:hAnsi="Segoe UI Symbol" w:cs="Segoe UI Symbol"/>
                      <w:sz w:val="24"/>
                      <w:szCs w:val="24"/>
                    </w:rPr>
                    <w:t>☐</w:t>
                  </w:r>
                </w:ins>
                <w:customXmlInsRangeStart w:id="44" w:author="Dace Baraka" w:date="2024-01-29T08:58:00Z"/>
              </w:sdtContent>
            </w:sdt>
            <w:customXmlInsRangeEnd w:id="44"/>
            <w:ins w:id="45" w:author="Dace Baraka" w:date="2024-01-29T08:58:00Z">
              <w:r w:rsidR="0029756D" w:rsidRPr="00EF4F82">
                <w:rPr>
                  <w:rFonts w:ascii="Times New Roman" w:hAnsi="Times New Roman" w:cs="Times New Roman"/>
                  <w:sz w:val="24"/>
                  <w:szCs w:val="24"/>
                </w:rPr>
                <w:t xml:space="preserve">Aizgādnis; </w:t>
              </w:r>
            </w:ins>
            <w:customXmlInsRangeStart w:id="46" w:author="Dace Baraka" w:date="2024-01-29T08:58:00Z"/>
            <w:sdt>
              <w:sdtPr>
                <w:rPr>
                  <w:rFonts w:ascii="Times New Roman" w:hAnsi="Times New Roman" w:cs="Times New Roman"/>
                  <w:sz w:val="24"/>
                  <w:szCs w:val="24"/>
                </w:rPr>
                <w:id w:val="1425228022"/>
                <w14:checkbox>
                  <w14:checked w14:val="0"/>
                  <w14:checkedState w14:val="2612" w14:font="MS Gothic"/>
                  <w14:uncheckedState w14:val="2610" w14:font="MS Gothic"/>
                </w14:checkbox>
              </w:sdtPr>
              <w:sdtEndPr/>
              <w:sdtContent>
                <w:customXmlInsRangeEnd w:id="46"/>
                <w:ins w:id="47" w:author="Dace Baraka" w:date="2024-01-29T08:58:00Z">
                  <w:r w:rsidR="0029756D" w:rsidRPr="00EF4F82">
                    <w:rPr>
                      <w:rFonts w:ascii="Segoe UI Symbol" w:eastAsia="MS Gothic" w:hAnsi="Segoe UI Symbol" w:cs="Segoe UI Symbol"/>
                      <w:sz w:val="24"/>
                      <w:szCs w:val="24"/>
                    </w:rPr>
                    <w:t>☐</w:t>
                  </w:r>
                </w:ins>
                <w:customXmlInsRangeStart w:id="48" w:author="Dace Baraka" w:date="2024-01-29T08:58:00Z"/>
              </w:sdtContent>
            </w:sdt>
            <w:customXmlInsRangeEnd w:id="48"/>
            <w:ins w:id="49" w:author="Dace Baraka" w:date="2024-01-29T08:58:00Z">
              <w:r w:rsidR="0029756D" w:rsidRPr="00EF4F82">
                <w:rPr>
                  <w:rFonts w:ascii="Times New Roman" w:hAnsi="Times New Roman" w:cs="Times New Roman"/>
                  <w:sz w:val="24"/>
                  <w:szCs w:val="24"/>
                </w:rPr>
                <w:t>Pilnvarojums</w:t>
              </w:r>
            </w:ins>
          </w:p>
        </w:tc>
      </w:tr>
      <w:tr w:rsidR="00535825" w:rsidRPr="00EF4F82" w14:paraId="323E20AF" w14:textId="77777777" w:rsidTr="00EF4F82">
        <w:trPr>
          <w:trHeight w:val="279"/>
        </w:trPr>
        <w:tc>
          <w:tcPr>
            <w:tcW w:w="4511" w:type="dxa"/>
          </w:tcPr>
          <w:p w14:paraId="5B9C851C" w14:textId="1BD5EA65" w:rsidR="00535825" w:rsidRPr="00EF4F82" w:rsidRDefault="00535825" w:rsidP="00654357">
            <w:pPr>
              <w:rPr>
                <w:rFonts w:ascii="Times New Roman" w:hAnsi="Times New Roman" w:cs="Times New Roman"/>
                <w:sz w:val="24"/>
                <w:szCs w:val="24"/>
              </w:rPr>
            </w:pPr>
            <w:r w:rsidRPr="00EF4F82">
              <w:rPr>
                <w:rFonts w:ascii="Times New Roman" w:hAnsi="Times New Roman" w:cs="Times New Roman"/>
                <w:sz w:val="24"/>
                <w:szCs w:val="24"/>
              </w:rPr>
              <w:t>2.</w:t>
            </w:r>
            <w:ins w:id="50" w:author="Dace Baraka" w:date="2024-01-29T09:04:00Z">
              <w:r w:rsidR="007F58EA">
                <w:rPr>
                  <w:rFonts w:ascii="Times New Roman" w:hAnsi="Times New Roman" w:cs="Times New Roman"/>
                  <w:sz w:val="24"/>
                  <w:szCs w:val="24"/>
                </w:rPr>
                <w:t>2</w:t>
              </w:r>
            </w:ins>
            <w:del w:id="51" w:author="Dace Baraka" w:date="2024-01-29T09:04:00Z">
              <w:r w:rsidRPr="00EF4F82" w:rsidDel="007F58EA">
                <w:rPr>
                  <w:rFonts w:ascii="Times New Roman" w:hAnsi="Times New Roman" w:cs="Times New Roman"/>
                  <w:sz w:val="24"/>
                  <w:szCs w:val="24"/>
                </w:rPr>
                <w:delText>1</w:delText>
              </w:r>
            </w:del>
            <w:r w:rsidRPr="00EF4F82">
              <w:rPr>
                <w:rFonts w:ascii="Times New Roman" w:hAnsi="Times New Roman" w:cs="Times New Roman"/>
                <w:sz w:val="24"/>
                <w:szCs w:val="24"/>
              </w:rPr>
              <w:t>.Vārds:</w:t>
            </w:r>
          </w:p>
        </w:tc>
        <w:tc>
          <w:tcPr>
            <w:tcW w:w="4545" w:type="dxa"/>
          </w:tcPr>
          <w:p w14:paraId="1EAB71EC" w14:textId="1419E08E" w:rsidR="00535825" w:rsidRPr="00EF4F82" w:rsidRDefault="00535825" w:rsidP="00654357">
            <w:pPr>
              <w:rPr>
                <w:rFonts w:ascii="Times New Roman" w:hAnsi="Times New Roman" w:cs="Times New Roman"/>
                <w:sz w:val="24"/>
                <w:szCs w:val="24"/>
              </w:rPr>
            </w:pPr>
            <w:r w:rsidRPr="00EF4F82">
              <w:rPr>
                <w:rFonts w:ascii="Times New Roman" w:hAnsi="Times New Roman" w:cs="Times New Roman"/>
                <w:sz w:val="24"/>
                <w:szCs w:val="24"/>
              </w:rPr>
              <w:t>2.</w:t>
            </w:r>
            <w:ins w:id="52" w:author="Dace Baraka" w:date="2024-01-29T09:04:00Z">
              <w:r w:rsidR="007F58EA">
                <w:rPr>
                  <w:rFonts w:ascii="Times New Roman" w:hAnsi="Times New Roman" w:cs="Times New Roman"/>
                  <w:sz w:val="24"/>
                  <w:szCs w:val="24"/>
                </w:rPr>
                <w:t>3</w:t>
              </w:r>
            </w:ins>
            <w:del w:id="53" w:author="Dace Baraka" w:date="2024-01-29T09:04:00Z">
              <w:r w:rsidRPr="00EF4F82" w:rsidDel="007F58EA">
                <w:rPr>
                  <w:rFonts w:ascii="Times New Roman" w:hAnsi="Times New Roman" w:cs="Times New Roman"/>
                  <w:sz w:val="24"/>
                  <w:szCs w:val="24"/>
                </w:rPr>
                <w:delText>2</w:delText>
              </w:r>
            </w:del>
            <w:r w:rsidRPr="00EF4F82">
              <w:rPr>
                <w:rFonts w:ascii="Times New Roman" w:hAnsi="Times New Roman" w:cs="Times New Roman"/>
                <w:sz w:val="24"/>
                <w:szCs w:val="24"/>
              </w:rPr>
              <w:t>.Uzvārds:</w:t>
            </w:r>
          </w:p>
        </w:tc>
      </w:tr>
      <w:tr w:rsidR="00535825" w:rsidRPr="00EF4F82" w14:paraId="7445C9A9" w14:textId="77777777" w:rsidTr="00F5330E">
        <w:trPr>
          <w:trHeight w:val="279"/>
        </w:trPr>
        <w:tc>
          <w:tcPr>
            <w:tcW w:w="9056" w:type="dxa"/>
            <w:gridSpan w:val="2"/>
          </w:tcPr>
          <w:p w14:paraId="1478AB06" w14:textId="59CFAE1D" w:rsidR="00535825" w:rsidRPr="00EF4F82" w:rsidRDefault="00535825" w:rsidP="00654357">
            <w:pPr>
              <w:rPr>
                <w:rFonts w:ascii="Times New Roman" w:hAnsi="Times New Roman" w:cs="Times New Roman"/>
                <w:sz w:val="24"/>
                <w:szCs w:val="24"/>
              </w:rPr>
            </w:pPr>
            <w:r w:rsidRPr="00EF4F82">
              <w:rPr>
                <w:rFonts w:ascii="Times New Roman" w:hAnsi="Times New Roman" w:cs="Times New Roman"/>
                <w:sz w:val="24"/>
                <w:szCs w:val="24"/>
              </w:rPr>
              <w:t>2.</w:t>
            </w:r>
            <w:ins w:id="54" w:author="Dace Baraka" w:date="2024-01-29T09:04:00Z">
              <w:r w:rsidR="007F58EA">
                <w:rPr>
                  <w:rFonts w:ascii="Times New Roman" w:hAnsi="Times New Roman" w:cs="Times New Roman"/>
                  <w:sz w:val="24"/>
                  <w:szCs w:val="24"/>
                </w:rPr>
                <w:t>4</w:t>
              </w:r>
            </w:ins>
            <w:del w:id="55" w:author="Dace Baraka" w:date="2024-01-29T09:04:00Z">
              <w:r w:rsidRPr="00EF4F82" w:rsidDel="007F58EA">
                <w:rPr>
                  <w:rFonts w:ascii="Times New Roman" w:hAnsi="Times New Roman" w:cs="Times New Roman"/>
                  <w:sz w:val="24"/>
                  <w:szCs w:val="24"/>
                </w:rPr>
                <w:delText>3</w:delText>
              </w:r>
            </w:del>
            <w:r w:rsidRPr="00EF4F82">
              <w:rPr>
                <w:rFonts w:ascii="Times New Roman" w:hAnsi="Times New Roman" w:cs="Times New Roman"/>
                <w:sz w:val="24"/>
                <w:szCs w:val="24"/>
              </w:rPr>
              <w:t xml:space="preserve">.Personas kods: </w:t>
            </w:r>
          </w:p>
        </w:tc>
      </w:tr>
      <w:tr w:rsidR="00535825" w:rsidRPr="00EF4F82" w14:paraId="25F9CB16" w14:textId="77777777" w:rsidTr="00F5330E">
        <w:trPr>
          <w:trHeight w:val="269"/>
        </w:trPr>
        <w:tc>
          <w:tcPr>
            <w:tcW w:w="9056" w:type="dxa"/>
            <w:gridSpan w:val="2"/>
          </w:tcPr>
          <w:p w14:paraId="074D2BAC" w14:textId="438F3E0C" w:rsidR="00D93066" w:rsidRPr="00EF4F82" w:rsidRDefault="00535825" w:rsidP="00D93066">
            <w:pPr>
              <w:pStyle w:val="Komentrateksts"/>
              <w:rPr>
                <w:rFonts w:ascii="Times New Roman" w:hAnsi="Times New Roman" w:cs="Times New Roman"/>
                <w:sz w:val="24"/>
                <w:szCs w:val="24"/>
              </w:rPr>
            </w:pPr>
            <w:r w:rsidRPr="00EF4F82">
              <w:rPr>
                <w:rFonts w:ascii="Times New Roman" w:hAnsi="Times New Roman" w:cs="Times New Roman"/>
                <w:sz w:val="24"/>
                <w:szCs w:val="24"/>
              </w:rPr>
              <w:t>2.</w:t>
            </w:r>
            <w:ins w:id="56" w:author="Dace Baraka" w:date="2024-01-29T09:04:00Z">
              <w:r w:rsidR="007F58EA">
                <w:rPr>
                  <w:rFonts w:ascii="Times New Roman" w:hAnsi="Times New Roman" w:cs="Times New Roman"/>
                  <w:sz w:val="24"/>
                  <w:szCs w:val="24"/>
                </w:rPr>
                <w:t>5</w:t>
              </w:r>
            </w:ins>
            <w:r w:rsidRPr="00EF4F82">
              <w:rPr>
                <w:rFonts w:ascii="Times New Roman" w:hAnsi="Times New Roman" w:cs="Times New Roman"/>
                <w:sz w:val="24"/>
                <w:szCs w:val="24"/>
              </w:rPr>
              <w:t xml:space="preserve">. </w:t>
            </w:r>
            <w:r w:rsidR="00D93066" w:rsidRPr="00EF4F82">
              <w:rPr>
                <w:rFonts w:ascii="Times New Roman" w:hAnsi="Times New Roman" w:cs="Times New Roman"/>
                <w:sz w:val="24"/>
                <w:szCs w:val="24"/>
              </w:rPr>
              <w:t>Kontaktinformācija</w:t>
            </w:r>
            <w:ins w:id="57" w:author="Einārs Grāveris" w:date="2024-01-22T16:39:00Z">
              <w:r w:rsidR="006459EC">
                <w:rPr>
                  <w:rFonts w:ascii="Times New Roman" w:hAnsi="Times New Roman" w:cs="Times New Roman"/>
                  <w:sz w:val="24"/>
                  <w:szCs w:val="24"/>
                </w:rPr>
                <w:t xml:space="preserve"> </w:t>
              </w:r>
              <w:r w:rsidR="006459EC" w:rsidRPr="009F29A2">
                <w:rPr>
                  <w:rFonts w:ascii="Times New Roman" w:hAnsi="Times New Roman" w:cs="Times New Roman"/>
                  <w:sz w:val="24"/>
                  <w:szCs w:val="24"/>
                </w:rPr>
                <w:t>(</w:t>
              </w:r>
            </w:ins>
            <w:ins w:id="58" w:author="Einārs Grāveris" w:date="2024-01-22T16:40:00Z">
              <w:r w:rsidR="006459EC" w:rsidRPr="009F29A2">
                <w:rPr>
                  <w:rFonts w:ascii="Times New Roman" w:hAnsi="Times New Roman" w:cs="Times New Roman"/>
                  <w:sz w:val="24"/>
                  <w:szCs w:val="24"/>
                </w:rPr>
                <w:t>norāda</w:t>
              </w:r>
            </w:ins>
            <w:ins w:id="59" w:author="Einārs Grāveris" w:date="2024-01-22T16:39:00Z">
              <w:r w:rsidR="006459EC" w:rsidRPr="009F29A2">
                <w:rPr>
                  <w:rFonts w:ascii="Times New Roman" w:hAnsi="Times New Roman" w:cs="Times New Roman"/>
                  <w:sz w:val="24"/>
                  <w:szCs w:val="24"/>
                </w:rPr>
                <w:t xml:space="preserve"> vienu vai vairākus </w:t>
              </w:r>
            </w:ins>
            <w:ins w:id="60" w:author="Einārs Grāveris" w:date="2024-01-22T16:41:00Z">
              <w:r w:rsidR="006459EC" w:rsidRPr="009F29A2">
                <w:rPr>
                  <w:rFonts w:ascii="Times New Roman" w:hAnsi="Times New Roman" w:cs="Times New Roman"/>
                  <w:sz w:val="24"/>
                  <w:szCs w:val="24"/>
                </w:rPr>
                <w:t xml:space="preserve">vēlamās </w:t>
              </w:r>
            </w:ins>
            <w:ins w:id="61" w:author="Einārs Grāveris" w:date="2024-01-22T16:39:00Z">
              <w:r w:rsidR="006459EC" w:rsidRPr="009F29A2">
                <w:rPr>
                  <w:rFonts w:ascii="Times New Roman" w:hAnsi="Times New Roman" w:cs="Times New Roman"/>
                  <w:sz w:val="24"/>
                  <w:szCs w:val="24"/>
                </w:rPr>
                <w:t>saziņas veidus)</w:t>
              </w:r>
            </w:ins>
            <w:r w:rsidR="00D93066" w:rsidRPr="00EF4F82">
              <w:rPr>
                <w:rFonts w:ascii="Times New Roman" w:hAnsi="Times New Roman" w:cs="Times New Roman"/>
                <w:sz w:val="24"/>
                <w:szCs w:val="24"/>
              </w:rPr>
              <w:t>**:</w:t>
            </w:r>
          </w:p>
          <w:p w14:paraId="0DC056F3" w14:textId="5A0AD9F6" w:rsidR="00BA79BE" w:rsidRPr="00EF4F82" w:rsidRDefault="00BA79BE" w:rsidP="00BA79BE">
            <w:pPr>
              <w:pStyle w:val="Komentrateksts"/>
              <w:rPr>
                <w:rFonts w:ascii="Times New Roman" w:hAnsi="Times New Roman" w:cs="Times New Roman"/>
                <w:sz w:val="24"/>
                <w:szCs w:val="24"/>
              </w:rPr>
            </w:pPr>
            <w:r w:rsidRPr="00EF4F82">
              <w:rPr>
                <w:rFonts w:ascii="Times New Roman" w:hAnsi="Times New Roman" w:cs="Times New Roman"/>
                <w:sz w:val="24"/>
                <w:szCs w:val="24"/>
              </w:rPr>
              <w:t>2.</w:t>
            </w:r>
            <w:ins w:id="62" w:author="Dace Baraka" w:date="2024-01-29T09:10:00Z">
              <w:del w:id="63" w:author="Einārs Grāveris" w:date="2024-01-30T09:14:00Z">
                <w:r w:rsidR="007B7A76" w:rsidDel="00184B74">
                  <w:rPr>
                    <w:rFonts w:ascii="Times New Roman" w:hAnsi="Times New Roman" w:cs="Times New Roman"/>
                    <w:sz w:val="24"/>
                    <w:szCs w:val="24"/>
                  </w:rPr>
                  <w:delText>5</w:delText>
                </w:r>
              </w:del>
            </w:ins>
            <w:del w:id="64" w:author="Einārs Grāveris" w:date="2024-01-30T09:14:00Z">
              <w:r w:rsidRPr="00EF4F82" w:rsidDel="00184B74">
                <w:rPr>
                  <w:rFonts w:ascii="Times New Roman" w:hAnsi="Times New Roman" w:cs="Times New Roman"/>
                  <w:sz w:val="24"/>
                  <w:szCs w:val="24"/>
                </w:rPr>
                <w:delText>4.1</w:delText>
              </w:r>
            </w:del>
            <w:ins w:id="65" w:author="Einārs Grāveris" w:date="2024-01-30T09:14:00Z">
              <w:r w:rsidR="00184B74">
                <w:rPr>
                  <w:rFonts w:ascii="Times New Roman" w:hAnsi="Times New Roman" w:cs="Times New Roman"/>
                  <w:sz w:val="24"/>
                  <w:szCs w:val="24"/>
                </w:rPr>
                <w:t>6</w:t>
              </w:r>
            </w:ins>
            <w:r w:rsidRPr="00EF4F82">
              <w:rPr>
                <w:rFonts w:ascii="Times New Roman" w:hAnsi="Times New Roman" w:cs="Times New Roman"/>
                <w:sz w:val="24"/>
                <w:szCs w:val="24"/>
              </w:rPr>
              <w:t>. </w:t>
            </w:r>
            <w:del w:id="66" w:author="Einārs Grāveris" w:date="2023-12-05T15:14:00Z">
              <w:r w:rsidR="001E3822" w:rsidRPr="00EF4F82" w:rsidDel="008A5518">
                <w:rPr>
                  <w:rFonts w:ascii="Times New Roman" w:hAnsi="Times New Roman" w:cs="Times New Roman"/>
                  <w:sz w:val="24"/>
                  <w:szCs w:val="24"/>
                </w:rPr>
                <w:delText xml:space="preserve"> </w:delText>
              </w:r>
            </w:del>
            <w:ins w:id="67" w:author="Einārs Grāveris" w:date="2023-10-16T16:29:00Z">
              <w:r w:rsidR="003D40D1">
                <w:rPr>
                  <w:rFonts w:ascii="Times New Roman" w:hAnsi="Times New Roman" w:cs="Times New Roman"/>
                  <w:sz w:val="24"/>
                  <w:szCs w:val="24"/>
                </w:rPr>
                <w:t>Faktiskā</w:t>
              </w:r>
            </w:ins>
            <w:ins w:id="68" w:author="Līvija Liepiņa" w:date="2024-01-19T15:30:00Z">
              <w:r w:rsidR="00107B85">
                <w:rPr>
                  <w:rFonts w:ascii="Times New Roman" w:hAnsi="Times New Roman" w:cs="Times New Roman"/>
                  <w:sz w:val="24"/>
                  <w:szCs w:val="24"/>
                </w:rPr>
                <w:t>s</w:t>
              </w:r>
            </w:ins>
            <w:ins w:id="69" w:author="Einārs Grāveris" w:date="2023-10-16T16:29:00Z">
              <w:r w:rsidR="003D40D1">
                <w:rPr>
                  <w:rFonts w:ascii="Times New Roman" w:hAnsi="Times New Roman" w:cs="Times New Roman"/>
                  <w:sz w:val="24"/>
                  <w:szCs w:val="24"/>
                </w:rPr>
                <w:t xml:space="preserve"> d</w:t>
              </w:r>
            </w:ins>
            <w:ins w:id="70" w:author="Einārs Grāveris" w:date="2023-10-16T16:28:00Z">
              <w:r w:rsidR="003D40D1">
                <w:rPr>
                  <w:rFonts w:ascii="Times New Roman" w:hAnsi="Times New Roman" w:cs="Times New Roman"/>
                  <w:sz w:val="24"/>
                  <w:szCs w:val="24"/>
                </w:rPr>
                <w:t xml:space="preserve">zīvesvietas </w:t>
              </w:r>
            </w:ins>
            <w:del w:id="71" w:author="Einārs Grāveris" w:date="2023-10-16T16:28:00Z">
              <w:r w:rsidR="00D93066" w:rsidRPr="00EF4F82" w:rsidDel="003D40D1">
                <w:rPr>
                  <w:rFonts w:ascii="Times New Roman" w:hAnsi="Times New Roman" w:cs="Times New Roman"/>
                  <w:sz w:val="24"/>
                  <w:szCs w:val="24"/>
                </w:rPr>
                <w:delText>A</w:delText>
              </w:r>
            </w:del>
            <w:ins w:id="72" w:author="Einārs Grāveris" w:date="2023-10-16T16:28:00Z">
              <w:r w:rsidR="003D40D1">
                <w:rPr>
                  <w:rFonts w:ascii="Times New Roman" w:hAnsi="Times New Roman" w:cs="Times New Roman"/>
                  <w:sz w:val="24"/>
                  <w:szCs w:val="24"/>
                </w:rPr>
                <w:t>a</w:t>
              </w:r>
            </w:ins>
            <w:r w:rsidR="00D93066" w:rsidRPr="00EF4F82">
              <w:rPr>
                <w:rFonts w:ascii="Times New Roman" w:hAnsi="Times New Roman" w:cs="Times New Roman"/>
                <w:sz w:val="24"/>
                <w:szCs w:val="24"/>
              </w:rPr>
              <w:t>drese:</w:t>
            </w:r>
          </w:p>
          <w:p w14:paraId="782ED095" w14:textId="13D716B9" w:rsidR="00BA79BE" w:rsidRPr="00EF4F82" w:rsidRDefault="00BA79BE" w:rsidP="00BA79BE">
            <w:pPr>
              <w:pStyle w:val="Komentrateksts"/>
              <w:rPr>
                <w:rFonts w:ascii="Times New Roman" w:hAnsi="Times New Roman" w:cs="Times New Roman"/>
                <w:sz w:val="24"/>
                <w:szCs w:val="24"/>
              </w:rPr>
            </w:pPr>
            <w:r w:rsidRPr="00EF4F82">
              <w:rPr>
                <w:rFonts w:ascii="Times New Roman" w:hAnsi="Times New Roman" w:cs="Times New Roman"/>
                <w:sz w:val="24"/>
                <w:szCs w:val="24"/>
              </w:rPr>
              <w:t>2.</w:t>
            </w:r>
            <w:ins w:id="73" w:author="Dace Baraka" w:date="2024-01-29T09:10:00Z">
              <w:del w:id="74" w:author="Einārs Grāveris" w:date="2024-01-30T09:14:00Z">
                <w:r w:rsidR="007B7A76" w:rsidDel="00184B74">
                  <w:rPr>
                    <w:rFonts w:ascii="Times New Roman" w:hAnsi="Times New Roman" w:cs="Times New Roman"/>
                    <w:sz w:val="24"/>
                    <w:szCs w:val="24"/>
                  </w:rPr>
                  <w:delText>5</w:delText>
                </w:r>
              </w:del>
            </w:ins>
            <w:del w:id="75" w:author="Einārs Grāveris" w:date="2024-01-30T09:14:00Z">
              <w:r w:rsidRPr="00EF4F82" w:rsidDel="00184B74">
                <w:rPr>
                  <w:rFonts w:ascii="Times New Roman" w:hAnsi="Times New Roman" w:cs="Times New Roman"/>
                  <w:sz w:val="24"/>
                  <w:szCs w:val="24"/>
                </w:rPr>
                <w:delText>4.2</w:delText>
              </w:r>
            </w:del>
            <w:ins w:id="76" w:author="Einārs Grāveris" w:date="2024-01-30T09:14:00Z">
              <w:r w:rsidR="00184B74">
                <w:rPr>
                  <w:rFonts w:ascii="Times New Roman" w:hAnsi="Times New Roman" w:cs="Times New Roman"/>
                  <w:sz w:val="24"/>
                  <w:szCs w:val="24"/>
                </w:rPr>
                <w:t>7</w:t>
              </w:r>
            </w:ins>
            <w:r w:rsidRPr="00EF4F82">
              <w:rPr>
                <w:rFonts w:ascii="Times New Roman" w:hAnsi="Times New Roman" w:cs="Times New Roman"/>
                <w:sz w:val="24"/>
                <w:szCs w:val="24"/>
              </w:rPr>
              <w:t>. </w:t>
            </w:r>
            <w:r w:rsidR="00D93066" w:rsidRPr="00EF4F82">
              <w:rPr>
                <w:rFonts w:ascii="Times New Roman" w:hAnsi="Times New Roman" w:cs="Times New Roman"/>
                <w:sz w:val="24"/>
                <w:szCs w:val="24"/>
              </w:rPr>
              <w:t>Tālrunis:</w:t>
            </w:r>
          </w:p>
          <w:p w14:paraId="0010DD13" w14:textId="4174F9A0" w:rsidR="00535825" w:rsidRDefault="00BA79BE" w:rsidP="00EF4F82">
            <w:pPr>
              <w:pStyle w:val="Komentrateksts"/>
              <w:rPr>
                <w:rFonts w:ascii="Times New Roman" w:hAnsi="Times New Roman" w:cs="Times New Roman"/>
                <w:sz w:val="24"/>
                <w:szCs w:val="24"/>
              </w:rPr>
            </w:pPr>
            <w:r w:rsidRPr="00EF4F82">
              <w:rPr>
                <w:rFonts w:ascii="Times New Roman" w:hAnsi="Times New Roman" w:cs="Times New Roman"/>
                <w:sz w:val="24"/>
                <w:szCs w:val="24"/>
              </w:rPr>
              <w:t>2.</w:t>
            </w:r>
            <w:ins w:id="77" w:author="Dace Baraka" w:date="2024-01-29T09:10:00Z">
              <w:del w:id="78" w:author="Einārs Grāveris" w:date="2024-01-30T09:14:00Z">
                <w:r w:rsidR="007B7A76" w:rsidDel="00184B74">
                  <w:rPr>
                    <w:rFonts w:ascii="Times New Roman" w:hAnsi="Times New Roman" w:cs="Times New Roman"/>
                    <w:sz w:val="24"/>
                    <w:szCs w:val="24"/>
                  </w:rPr>
                  <w:delText>5</w:delText>
                </w:r>
              </w:del>
            </w:ins>
            <w:del w:id="79" w:author="Einārs Grāveris" w:date="2024-01-30T09:14:00Z">
              <w:r w:rsidRPr="00EF4F82" w:rsidDel="00184B74">
                <w:rPr>
                  <w:rFonts w:ascii="Times New Roman" w:hAnsi="Times New Roman" w:cs="Times New Roman"/>
                  <w:sz w:val="24"/>
                  <w:szCs w:val="24"/>
                </w:rPr>
                <w:delText>4.3</w:delText>
              </w:r>
            </w:del>
            <w:ins w:id="80" w:author="Einārs Grāveris" w:date="2024-01-30T09:14:00Z">
              <w:r w:rsidR="00184B74">
                <w:rPr>
                  <w:rFonts w:ascii="Times New Roman" w:hAnsi="Times New Roman" w:cs="Times New Roman"/>
                  <w:sz w:val="24"/>
                  <w:szCs w:val="24"/>
                </w:rPr>
                <w:t>8</w:t>
              </w:r>
            </w:ins>
            <w:r w:rsidRPr="00EF4F82">
              <w:rPr>
                <w:rFonts w:ascii="Times New Roman" w:hAnsi="Times New Roman" w:cs="Times New Roman"/>
                <w:sz w:val="24"/>
                <w:szCs w:val="24"/>
              </w:rPr>
              <w:t xml:space="preserve">. </w:t>
            </w:r>
            <w:r w:rsidR="00D93066" w:rsidRPr="00EF4F82">
              <w:rPr>
                <w:rFonts w:ascii="Times New Roman" w:hAnsi="Times New Roman" w:cs="Times New Roman"/>
                <w:sz w:val="24"/>
                <w:szCs w:val="24"/>
              </w:rPr>
              <w:t>E-pasta adrese:</w:t>
            </w:r>
          </w:p>
          <w:p w14:paraId="15ACEC81" w14:textId="28C0A9E0" w:rsidR="001E3822" w:rsidRPr="00EF4F82" w:rsidRDefault="001E3822" w:rsidP="00EF4F82">
            <w:pPr>
              <w:pStyle w:val="Komentrateksts"/>
              <w:rPr>
                <w:rFonts w:ascii="Times New Roman" w:hAnsi="Times New Roman" w:cs="Times New Roman"/>
                <w:sz w:val="24"/>
                <w:szCs w:val="24"/>
              </w:rPr>
            </w:pPr>
            <w:del w:id="81" w:author="Einārs Grāveris" w:date="2023-11-30T15:49:00Z">
              <w:r w:rsidDel="00D17E3D">
                <w:rPr>
                  <w:rFonts w:ascii="Times New Roman" w:hAnsi="Times New Roman" w:cs="Times New Roman"/>
                  <w:sz w:val="24"/>
                  <w:szCs w:val="24"/>
                </w:rPr>
                <w:delText xml:space="preserve">2.4.4. </w:delText>
              </w:r>
            </w:del>
            <w:customXmlDelRangeStart w:id="82" w:author="Einārs Grāveris" w:date="2023-10-16T16:33:00Z"/>
            <w:sdt>
              <w:sdtPr>
                <w:rPr>
                  <w:rFonts w:ascii="Times New Roman" w:hAnsi="Times New Roman" w:cs="Times New Roman"/>
                  <w:sz w:val="24"/>
                  <w:szCs w:val="24"/>
                </w:rPr>
                <w:id w:val="1121348452"/>
                <w14:checkbox>
                  <w14:checked w14:val="0"/>
                  <w14:checkedState w14:val="2612" w14:font="MS Gothic"/>
                  <w14:uncheckedState w14:val="2610" w14:font="MS Gothic"/>
                </w14:checkbox>
              </w:sdtPr>
              <w:sdtEndPr/>
              <w:sdtContent>
                <w:customXmlDelRangeEnd w:id="82"/>
                <w:del w:id="83" w:author="Einārs Grāveris" w:date="2024-01-30T09:11:00Z">
                  <w:r w:rsidR="00D17E3D" w:rsidDel="00184B74">
                    <w:rPr>
                      <w:rFonts w:ascii="MS Gothic" w:eastAsia="MS Gothic" w:hAnsi="MS Gothic" w:cs="Times New Roman" w:hint="eastAsia"/>
                      <w:sz w:val="24"/>
                      <w:szCs w:val="24"/>
                    </w:rPr>
                    <w:delText>☐</w:delText>
                  </w:r>
                </w:del>
                <w:customXmlDelRangeStart w:id="84" w:author="Einārs Grāveris" w:date="2023-10-16T16:33:00Z"/>
              </w:sdtContent>
            </w:sdt>
            <w:customXmlDelRangeEnd w:id="84"/>
            <w:del w:id="85" w:author="Einārs Grāveris" w:date="2023-10-16T16:33:00Z">
              <w:r w:rsidDel="003D40D1">
                <w:rPr>
                  <w:rFonts w:ascii="Times New Roman" w:hAnsi="Times New Roman" w:cs="Times New Roman"/>
                  <w:sz w:val="24"/>
                  <w:szCs w:val="24"/>
                </w:rPr>
                <w:delText xml:space="preserve"> Latvija.lv</w:delText>
              </w:r>
            </w:del>
          </w:p>
        </w:tc>
      </w:tr>
      <w:tr w:rsidR="00535825" w:rsidRPr="00EF4F82" w:rsidDel="007F58EA" w14:paraId="77BD0D42" w14:textId="2814E97E" w:rsidTr="00F5330E">
        <w:trPr>
          <w:trHeight w:val="599"/>
          <w:del w:id="86" w:author="Dace Baraka" w:date="2024-01-29T08:59:00Z"/>
        </w:trPr>
        <w:tc>
          <w:tcPr>
            <w:tcW w:w="9056" w:type="dxa"/>
            <w:gridSpan w:val="2"/>
          </w:tcPr>
          <w:p w14:paraId="5E22987B" w14:textId="42FE7807" w:rsidR="00535825" w:rsidRPr="00EF4F82" w:rsidDel="0029756D" w:rsidRDefault="00535825" w:rsidP="00654357">
            <w:pPr>
              <w:tabs>
                <w:tab w:val="left" w:pos="900"/>
              </w:tabs>
              <w:rPr>
                <w:del w:id="87" w:author="Dace Baraka" w:date="2024-01-29T08:58:00Z"/>
                <w:rFonts w:ascii="Times New Roman" w:hAnsi="Times New Roman" w:cs="Times New Roman"/>
                <w:sz w:val="24"/>
                <w:szCs w:val="24"/>
              </w:rPr>
            </w:pPr>
            <w:del w:id="88" w:author="Dace Baraka" w:date="2024-01-29T08:58:00Z">
              <w:r w:rsidRPr="00EF4F82" w:rsidDel="0029756D">
                <w:rPr>
                  <w:rFonts w:ascii="Times New Roman" w:hAnsi="Times New Roman" w:cs="Times New Roman"/>
                  <w:sz w:val="24"/>
                  <w:szCs w:val="24"/>
                </w:rPr>
                <w:delText>2.</w:delText>
              </w:r>
              <w:r w:rsidR="00D93066" w:rsidRPr="00EF4F82" w:rsidDel="0029756D">
                <w:rPr>
                  <w:rFonts w:ascii="Times New Roman" w:hAnsi="Times New Roman" w:cs="Times New Roman"/>
                  <w:sz w:val="24"/>
                  <w:szCs w:val="24"/>
                </w:rPr>
                <w:delText>5</w:delText>
              </w:r>
              <w:r w:rsidRPr="00EF4F82" w:rsidDel="0029756D">
                <w:rPr>
                  <w:rFonts w:ascii="Times New Roman" w:hAnsi="Times New Roman" w:cs="Times New Roman"/>
                  <w:sz w:val="24"/>
                  <w:szCs w:val="24"/>
                </w:rPr>
                <w:delText>. Pārstāvības veids:</w:delText>
              </w:r>
            </w:del>
          </w:p>
          <w:p w14:paraId="70408F0E" w14:textId="6EAE197E" w:rsidR="00535825" w:rsidRPr="00EF4F82" w:rsidDel="007F58EA" w:rsidRDefault="009F29A2" w:rsidP="00654357">
            <w:pPr>
              <w:tabs>
                <w:tab w:val="left" w:pos="3765"/>
                <w:tab w:val="left" w:pos="7620"/>
              </w:tabs>
              <w:rPr>
                <w:del w:id="89" w:author="Dace Baraka" w:date="2024-01-29T08:59:00Z"/>
                <w:rFonts w:ascii="Times New Roman" w:hAnsi="Times New Roman" w:cs="Times New Roman"/>
                <w:sz w:val="24"/>
                <w:szCs w:val="24"/>
              </w:rPr>
            </w:pPr>
            <w:customXmlDelRangeStart w:id="90" w:author="Dace Baraka" w:date="2024-01-29T08:58:00Z"/>
            <w:sdt>
              <w:sdtPr>
                <w:rPr>
                  <w:rFonts w:ascii="Times New Roman" w:hAnsi="Times New Roman" w:cs="Times New Roman"/>
                  <w:sz w:val="24"/>
                  <w:szCs w:val="24"/>
                </w:rPr>
                <w:id w:val="1402566404"/>
                <w14:checkbox>
                  <w14:checked w14:val="0"/>
                  <w14:checkedState w14:val="2612" w14:font="MS Gothic"/>
                  <w14:uncheckedState w14:val="2610" w14:font="MS Gothic"/>
                </w14:checkbox>
              </w:sdtPr>
              <w:sdtEndPr/>
              <w:sdtContent>
                <w:customXmlDelRangeEnd w:id="90"/>
                <w:del w:id="91" w:author="Dace Baraka" w:date="2024-01-29T08:58:00Z">
                  <w:r w:rsidR="00535825" w:rsidRPr="00EF4F82" w:rsidDel="0029756D">
                    <w:rPr>
                      <w:rFonts w:ascii="Segoe UI Symbol" w:eastAsia="MS Gothic" w:hAnsi="Segoe UI Symbol" w:cs="Segoe UI Symbol"/>
                      <w:sz w:val="24"/>
                      <w:szCs w:val="24"/>
                    </w:rPr>
                    <w:delText>☐</w:delText>
                  </w:r>
                </w:del>
                <w:customXmlDelRangeStart w:id="92" w:author="Dace Baraka" w:date="2024-01-29T08:58:00Z"/>
              </w:sdtContent>
            </w:sdt>
            <w:customXmlDelRangeEnd w:id="92"/>
            <w:del w:id="93" w:author="Dace Baraka" w:date="2024-01-29T08:58:00Z">
              <w:r w:rsidR="00535825" w:rsidRPr="00EF4F82" w:rsidDel="0029756D">
                <w:rPr>
                  <w:rFonts w:ascii="Times New Roman" w:hAnsi="Times New Roman" w:cs="Times New Roman"/>
                  <w:sz w:val="24"/>
                  <w:szCs w:val="24"/>
                </w:rPr>
                <w:delText xml:space="preserve">Bērna vecāks; </w:delText>
              </w:r>
            </w:del>
            <w:customXmlDelRangeStart w:id="94" w:author="Dace Baraka" w:date="2024-01-29T08:58:00Z"/>
            <w:sdt>
              <w:sdtPr>
                <w:rPr>
                  <w:rFonts w:ascii="Times New Roman" w:hAnsi="Times New Roman" w:cs="Times New Roman"/>
                  <w:sz w:val="24"/>
                  <w:szCs w:val="24"/>
                </w:rPr>
                <w:id w:val="1085807333"/>
                <w14:checkbox>
                  <w14:checked w14:val="0"/>
                  <w14:checkedState w14:val="2612" w14:font="MS Gothic"/>
                  <w14:uncheckedState w14:val="2610" w14:font="MS Gothic"/>
                </w14:checkbox>
              </w:sdtPr>
              <w:sdtEndPr/>
              <w:sdtContent>
                <w:customXmlDelRangeEnd w:id="94"/>
                <w:del w:id="95" w:author="Dace Baraka" w:date="2024-01-29T08:58:00Z">
                  <w:r w:rsidR="00535825" w:rsidRPr="00EF4F82" w:rsidDel="0029756D">
                    <w:rPr>
                      <w:rFonts w:ascii="Segoe UI Symbol" w:eastAsia="MS Gothic" w:hAnsi="Segoe UI Symbol" w:cs="Segoe UI Symbol"/>
                      <w:sz w:val="24"/>
                      <w:szCs w:val="24"/>
                    </w:rPr>
                    <w:delText>☐</w:delText>
                  </w:r>
                </w:del>
                <w:customXmlDelRangeStart w:id="96" w:author="Dace Baraka" w:date="2024-01-29T08:58:00Z"/>
              </w:sdtContent>
            </w:sdt>
            <w:customXmlDelRangeEnd w:id="96"/>
            <w:del w:id="97" w:author="Dace Baraka" w:date="2024-01-29T08:58:00Z">
              <w:r w:rsidR="00535825" w:rsidRPr="00EF4F82" w:rsidDel="0029756D">
                <w:rPr>
                  <w:rFonts w:ascii="Times New Roman" w:hAnsi="Times New Roman" w:cs="Times New Roman"/>
                  <w:sz w:val="24"/>
                  <w:szCs w:val="24"/>
                </w:rPr>
                <w:delText xml:space="preserve">Aizbildnis; </w:delText>
              </w:r>
            </w:del>
            <w:customXmlDelRangeStart w:id="98" w:author="Dace Baraka" w:date="2024-01-29T08:58:00Z"/>
            <w:sdt>
              <w:sdtPr>
                <w:rPr>
                  <w:rFonts w:ascii="Times New Roman" w:hAnsi="Times New Roman" w:cs="Times New Roman"/>
                  <w:sz w:val="24"/>
                  <w:szCs w:val="24"/>
                </w:rPr>
                <w:id w:val="-1696072598"/>
                <w14:checkbox>
                  <w14:checked w14:val="0"/>
                  <w14:checkedState w14:val="2612" w14:font="MS Gothic"/>
                  <w14:uncheckedState w14:val="2610" w14:font="MS Gothic"/>
                </w14:checkbox>
              </w:sdtPr>
              <w:sdtEndPr/>
              <w:sdtContent>
                <w:customXmlDelRangeEnd w:id="98"/>
                <w:del w:id="99" w:author="Dace Baraka" w:date="2024-01-29T08:58:00Z">
                  <w:r w:rsidR="00535825" w:rsidRPr="00EF4F82" w:rsidDel="0029756D">
                    <w:rPr>
                      <w:rFonts w:ascii="Segoe UI Symbol" w:eastAsia="MS Gothic" w:hAnsi="Segoe UI Symbol" w:cs="Segoe UI Symbol"/>
                      <w:sz w:val="24"/>
                      <w:szCs w:val="24"/>
                    </w:rPr>
                    <w:delText>☐</w:delText>
                  </w:r>
                </w:del>
                <w:customXmlDelRangeStart w:id="100" w:author="Dace Baraka" w:date="2024-01-29T08:58:00Z"/>
              </w:sdtContent>
            </w:sdt>
            <w:customXmlDelRangeEnd w:id="100"/>
            <w:del w:id="101" w:author="Dace Baraka" w:date="2024-01-29T08:58:00Z">
              <w:r w:rsidR="00535825" w:rsidRPr="00EF4F82" w:rsidDel="0029756D">
                <w:rPr>
                  <w:rFonts w:ascii="Times New Roman" w:hAnsi="Times New Roman" w:cs="Times New Roman"/>
                  <w:sz w:val="24"/>
                  <w:szCs w:val="24"/>
                </w:rPr>
                <w:delText xml:space="preserve">Aizgādnis; </w:delText>
              </w:r>
            </w:del>
            <w:customXmlDelRangeStart w:id="102" w:author="Dace Baraka" w:date="2024-01-29T08:58:00Z"/>
            <w:sdt>
              <w:sdtPr>
                <w:rPr>
                  <w:rFonts w:ascii="Times New Roman" w:hAnsi="Times New Roman" w:cs="Times New Roman"/>
                  <w:sz w:val="24"/>
                  <w:szCs w:val="24"/>
                </w:rPr>
                <w:id w:val="-672496158"/>
                <w14:checkbox>
                  <w14:checked w14:val="0"/>
                  <w14:checkedState w14:val="2612" w14:font="MS Gothic"/>
                  <w14:uncheckedState w14:val="2610" w14:font="MS Gothic"/>
                </w14:checkbox>
              </w:sdtPr>
              <w:sdtEndPr/>
              <w:sdtContent>
                <w:customXmlDelRangeEnd w:id="102"/>
                <w:del w:id="103" w:author="Dace Baraka" w:date="2024-01-29T08:58:00Z">
                  <w:r w:rsidR="00535825" w:rsidRPr="00EF4F82" w:rsidDel="0029756D">
                    <w:rPr>
                      <w:rFonts w:ascii="Segoe UI Symbol" w:eastAsia="MS Gothic" w:hAnsi="Segoe UI Symbol" w:cs="Segoe UI Symbol"/>
                      <w:sz w:val="24"/>
                      <w:szCs w:val="24"/>
                    </w:rPr>
                    <w:delText>☐</w:delText>
                  </w:r>
                </w:del>
                <w:customXmlDelRangeStart w:id="104" w:author="Dace Baraka" w:date="2024-01-29T08:58:00Z"/>
              </w:sdtContent>
            </w:sdt>
            <w:customXmlDelRangeEnd w:id="104"/>
            <w:del w:id="105" w:author="Dace Baraka" w:date="2024-01-29T08:58:00Z">
              <w:r w:rsidR="00535825" w:rsidRPr="00EF4F82" w:rsidDel="0029756D">
                <w:rPr>
                  <w:rFonts w:ascii="Times New Roman" w:hAnsi="Times New Roman" w:cs="Times New Roman"/>
                  <w:sz w:val="24"/>
                  <w:szCs w:val="24"/>
                </w:rPr>
                <w:delText>Pilnvarojums</w:delText>
              </w:r>
            </w:del>
          </w:p>
        </w:tc>
      </w:tr>
      <w:tr w:rsidR="00535825" w:rsidRPr="00EF4F82" w14:paraId="31D45A7E" w14:textId="77777777" w:rsidTr="00EF4F82">
        <w:trPr>
          <w:trHeight w:val="1573"/>
        </w:trPr>
        <w:tc>
          <w:tcPr>
            <w:tcW w:w="9056" w:type="dxa"/>
            <w:gridSpan w:val="2"/>
          </w:tcPr>
          <w:p w14:paraId="22593B8E" w14:textId="66C8B37C" w:rsidR="00535825" w:rsidRPr="00EF4F82" w:rsidDel="00A2693F" w:rsidRDefault="00F15809" w:rsidP="00EF4F82">
            <w:pPr>
              <w:tabs>
                <w:tab w:val="left" w:pos="900"/>
              </w:tabs>
              <w:jc w:val="both"/>
              <w:rPr>
                <w:del w:id="106" w:author="Einārs Grāveris" w:date="2023-10-16T16:13:00Z"/>
                <w:rFonts w:ascii="Times New Roman" w:hAnsi="Times New Roman" w:cs="Times New Roman"/>
                <w:b/>
                <w:sz w:val="24"/>
                <w:szCs w:val="24"/>
              </w:rPr>
            </w:pPr>
            <w:del w:id="107" w:author="Einārs Grāveris" w:date="2023-10-16T16:13:00Z">
              <w:r w:rsidRPr="00EF4F82" w:rsidDel="00A2693F">
                <w:rPr>
                  <w:rFonts w:ascii="Times New Roman" w:hAnsi="Times New Roman" w:cs="Times New Roman"/>
                  <w:b/>
                  <w:sz w:val="24"/>
                  <w:szCs w:val="24"/>
                </w:rPr>
                <w:delText>3.</w:delText>
              </w:r>
              <w:r w:rsidR="00535825" w:rsidRPr="00EF4F82" w:rsidDel="00A2693F">
                <w:rPr>
                  <w:rFonts w:ascii="Times New Roman" w:hAnsi="Times New Roman" w:cs="Times New Roman"/>
                  <w:b/>
                  <w:sz w:val="24"/>
                  <w:szCs w:val="24"/>
                </w:rPr>
                <w:delText>Lūdzu veikt:</w:delText>
              </w:r>
            </w:del>
          </w:p>
          <w:p w14:paraId="544E76CC" w14:textId="21FBCA31" w:rsidR="00535825" w:rsidRPr="00EF4F82" w:rsidDel="00A2693F" w:rsidRDefault="009F29A2" w:rsidP="00654357">
            <w:pPr>
              <w:tabs>
                <w:tab w:val="left" w:pos="900"/>
              </w:tabs>
              <w:jc w:val="both"/>
              <w:rPr>
                <w:del w:id="108" w:author="Einārs Grāveris" w:date="2023-10-16T16:13:00Z"/>
                <w:rFonts w:ascii="Times New Roman" w:hAnsi="Times New Roman" w:cs="Times New Roman"/>
                <w:sz w:val="24"/>
                <w:szCs w:val="24"/>
              </w:rPr>
            </w:pPr>
            <w:customXmlDelRangeStart w:id="109" w:author="Einārs Grāveris" w:date="2023-10-16T16:13:00Z"/>
            <w:sdt>
              <w:sdtPr>
                <w:rPr>
                  <w:rFonts w:ascii="Times New Roman" w:hAnsi="Times New Roman" w:cs="Times New Roman"/>
                  <w:sz w:val="24"/>
                  <w:szCs w:val="24"/>
                </w:rPr>
                <w:id w:val="-1065867657"/>
                <w14:checkbox>
                  <w14:checked w14:val="0"/>
                  <w14:checkedState w14:val="2612" w14:font="MS Gothic"/>
                  <w14:uncheckedState w14:val="2610" w14:font="MS Gothic"/>
                </w14:checkbox>
              </w:sdtPr>
              <w:sdtEndPr/>
              <w:sdtContent>
                <w:customXmlDelRangeEnd w:id="109"/>
                <w:del w:id="110" w:author="Einārs Grāveris" w:date="2023-10-16T16:13:00Z">
                  <w:r w:rsidR="00535825" w:rsidRPr="00EF4F82" w:rsidDel="00A2693F">
                    <w:rPr>
                      <w:rFonts w:ascii="Segoe UI Symbol" w:eastAsia="MS Gothic" w:hAnsi="Segoe UI Symbol" w:cs="Segoe UI Symbol"/>
                      <w:sz w:val="24"/>
                      <w:szCs w:val="24"/>
                    </w:rPr>
                    <w:delText>☐</w:delText>
                  </w:r>
                </w:del>
                <w:customXmlDelRangeStart w:id="111" w:author="Einārs Grāveris" w:date="2023-10-16T16:13:00Z"/>
              </w:sdtContent>
            </w:sdt>
            <w:customXmlDelRangeEnd w:id="111"/>
            <w:del w:id="112" w:author="Einārs Grāveris" w:date="2023-10-16T16:13:00Z">
              <w:r w:rsidR="00535825" w:rsidRPr="00EF4F82" w:rsidDel="00A2693F">
                <w:rPr>
                  <w:rFonts w:ascii="Times New Roman" w:hAnsi="Times New Roman" w:cs="Times New Roman"/>
                  <w:sz w:val="24"/>
                  <w:szCs w:val="24"/>
                </w:rPr>
                <w:delText>Prognozējamas invaliditātes ekspertīzi</w:delText>
              </w:r>
              <w:r w:rsidR="00126C2D" w:rsidRPr="00EF4F82" w:rsidDel="00A2693F">
                <w:rPr>
                  <w:rFonts w:ascii="Times New Roman" w:hAnsi="Times New Roman" w:cs="Times New Roman"/>
                  <w:sz w:val="24"/>
                  <w:szCs w:val="24"/>
                </w:rPr>
                <w:delText xml:space="preserve"> (jābūt </w:delText>
              </w:r>
              <w:r w:rsidR="00535825" w:rsidRPr="00EF4F82" w:rsidDel="00A2693F">
                <w:rPr>
                  <w:rFonts w:ascii="Times New Roman" w:hAnsi="Times New Roman" w:cs="Times New Roman"/>
                  <w:sz w:val="24"/>
                  <w:szCs w:val="24"/>
                </w:rPr>
                <w:delText>ārst</w:delText>
              </w:r>
              <w:r w:rsidR="00126C2D" w:rsidRPr="00EF4F82" w:rsidDel="00A2693F">
                <w:rPr>
                  <w:rFonts w:ascii="Times New Roman" w:hAnsi="Times New Roman" w:cs="Times New Roman"/>
                  <w:sz w:val="24"/>
                  <w:szCs w:val="24"/>
                </w:rPr>
                <w:delText>a</w:delText>
              </w:r>
              <w:r w:rsidR="00535825" w:rsidRPr="00EF4F82" w:rsidDel="00A2693F">
                <w:rPr>
                  <w:rFonts w:ascii="Times New Roman" w:hAnsi="Times New Roman" w:cs="Times New Roman"/>
                  <w:sz w:val="24"/>
                  <w:szCs w:val="24"/>
                </w:rPr>
                <w:delText xml:space="preserve"> </w:delText>
              </w:r>
              <w:r w:rsidR="00126C2D" w:rsidRPr="00EF4F82" w:rsidDel="00A2693F">
                <w:rPr>
                  <w:rFonts w:ascii="Times New Roman" w:hAnsi="Times New Roman" w:cs="Times New Roman"/>
                  <w:sz w:val="24"/>
                  <w:szCs w:val="24"/>
                </w:rPr>
                <w:delText>sagatavotam</w:delText>
              </w:r>
              <w:r w:rsidR="00535825" w:rsidRPr="00EF4F82" w:rsidDel="00A2693F">
                <w:rPr>
                  <w:rFonts w:ascii="Times New Roman" w:hAnsi="Times New Roman" w:cs="Times New Roman"/>
                  <w:sz w:val="24"/>
                  <w:szCs w:val="24"/>
                </w:rPr>
                <w:delText xml:space="preserve"> individuāl</w:delText>
              </w:r>
              <w:r w:rsidR="00126C2D" w:rsidRPr="00EF4F82" w:rsidDel="00A2693F">
                <w:rPr>
                  <w:rFonts w:ascii="Times New Roman" w:hAnsi="Times New Roman" w:cs="Times New Roman"/>
                  <w:sz w:val="24"/>
                  <w:szCs w:val="24"/>
                </w:rPr>
                <w:delText>ajam</w:delText>
              </w:r>
              <w:r w:rsidR="00535825" w:rsidRPr="00EF4F82" w:rsidDel="00A2693F">
                <w:rPr>
                  <w:rFonts w:ascii="Times New Roman" w:hAnsi="Times New Roman" w:cs="Times New Roman"/>
                  <w:sz w:val="24"/>
                  <w:szCs w:val="24"/>
                </w:rPr>
                <w:delText xml:space="preserve"> rehabilitācijas plān</w:delText>
              </w:r>
              <w:r w:rsidR="00126C2D" w:rsidRPr="00EF4F82" w:rsidDel="00A2693F">
                <w:rPr>
                  <w:rFonts w:ascii="Times New Roman" w:hAnsi="Times New Roman" w:cs="Times New Roman"/>
                  <w:sz w:val="24"/>
                  <w:szCs w:val="24"/>
                </w:rPr>
                <w:delText>am)</w:delText>
              </w:r>
            </w:del>
          </w:p>
          <w:p w14:paraId="6130637F" w14:textId="23EC0950" w:rsidR="00535825" w:rsidRPr="00EF4F82" w:rsidDel="00A2693F" w:rsidRDefault="009F29A2" w:rsidP="00654357">
            <w:pPr>
              <w:tabs>
                <w:tab w:val="left" w:pos="1680"/>
              </w:tabs>
              <w:jc w:val="both"/>
              <w:rPr>
                <w:del w:id="113" w:author="Einārs Grāveris" w:date="2023-10-16T16:13:00Z"/>
                <w:rFonts w:ascii="Times New Roman" w:hAnsi="Times New Roman" w:cs="Times New Roman"/>
                <w:sz w:val="24"/>
                <w:szCs w:val="24"/>
              </w:rPr>
            </w:pPr>
            <w:customXmlDelRangeStart w:id="114" w:author="Einārs Grāveris" w:date="2023-10-16T16:13:00Z"/>
            <w:sdt>
              <w:sdtPr>
                <w:rPr>
                  <w:rFonts w:ascii="Times New Roman" w:hAnsi="Times New Roman" w:cs="Times New Roman"/>
                  <w:sz w:val="24"/>
                  <w:szCs w:val="24"/>
                </w:rPr>
                <w:id w:val="-424800977"/>
                <w14:checkbox>
                  <w14:checked w14:val="0"/>
                  <w14:checkedState w14:val="2612" w14:font="MS Gothic"/>
                  <w14:uncheckedState w14:val="2610" w14:font="MS Gothic"/>
                </w14:checkbox>
              </w:sdtPr>
              <w:sdtEndPr/>
              <w:sdtContent>
                <w:customXmlDelRangeEnd w:id="114"/>
                <w:del w:id="115" w:author="Einārs Grāveris" w:date="2023-10-16T16:13:00Z">
                  <w:r w:rsidR="00535825" w:rsidRPr="00EF4F82" w:rsidDel="00A2693F">
                    <w:rPr>
                      <w:rFonts w:ascii="Segoe UI Symbol" w:eastAsia="MS Gothic" w:hAnsi="Segoe UI Symbol" w:cs="Segoe UI Symbol"/>
                      <w:sz w:val="24"/>
                      <w:szCs w:val="24"/>
                    </w:rPr>
                    <w:delText>☐</w:delText>
                  </w:r>
                </w:del>
                <w:customXmlDelRangeStart w:id="116" w:author="Einārs Grāveris" w:date="2023-10-16T16:13:00Z"/>
              </w:sdtContent>
            </w:sdt>
            <w:customXmlDelRangeEnd w:id="116"/>
            <w:del w:id="117" w:author="Einārs Grāveris" w:date="2023-10-16T16:13:00Z">
              <w:r w:rsidR="00535825" w:rsidRPr="00EF4F82" w:rsidDel="00A2693F">
                <w:rPr>
                  <w:rFonts w:ascii="Times New Roman" w:hAnsi="Times New Roman" w:cs="Times New Roman"/>
                  <w:sz w:val="24"/>
                  <w:szCs w:val="24"/>
                </w:rPr>
                <w:delText>Invaliditātes ekspertīzi vai darbspēju ekspertīzi</w:delText>
              </w:r>
            </w:del>
          </w:p>
          <w:p w14:paraId="2BE8AC33" w14:textId="77777777" w:rsidR="00535825" w:rsidRDefault="009F29A2" w:rsidP="00EF4F82">
            <w:pPr>
              <w:tabs>
                <w:tab w:val="left" w:pos="990"/>
              </w:tabs>
              <w:jc w:val="both"/>
              <w:rPr>
                <w:ins w:id="118" w:author="Einārs Grāveris" w:date="2023-10-17T10:00:00Z"/>
                <w:rFonts w:ascii="Times New Roman" w:hAnsi="Times New Roman" w:cs="Times New Roman"/>
                <w:sz w:val="24"/>
                <w:szCs w:val="24"/>
              </w:rPr>
            </w:pPr>
            <w:customXmlDelRangeStart w:id="119" w:author="Einārs Grāveris" w:date="2023-10-16T16:13:00Z"/>
            <w:sdt>
              <w:sdtPr>
                <w:rPr>
                  <w:rFonts w:ascii="Times New Roman" w:hAnsi="Times New Roman" w:cs="Times New Roman"/>
                  <w:sz w:val="24"/>
                  <w:szCs w:val="24"/>
                </w:rPr>
                <w:id w:val="272988953"/>
                <w14:checkbox>
                  <w14:checked w14:val="0"/>
                  <w14:checkedState w14:val="2612" w14:font="MS Gothic"/>
                  <w14:uncheckedState w14:val="2610" w14:font="MS Gothic"/>
                </w14:checkbox>
              </w:sdtPr>
              <w:sdtEndPr/>
              <w:sdtContent>
                <w:customXmlDelRangeEnd w:id="119"/>
                <w:del w:id="120" w:author="Einārs Grāveris" w:date="2023-10-16T16:13:00Z">
                  <w:r w:rsidR="00535825" w:rsidRPr="00EF4F82" w:rsidDel="00A2693F">
                    <w:rPr>
                      <w:rFonts w:ascii="Segoe UI Symbol" w:eastAsia="MS Gothic" w:hAnsi="Segoe UI Symbol" w:cs="Segoe UI Symbol"/>
                      <w:sz w:val="24"/>
                      <w:szCs w:val="24"/>
                    </w:rPr>
                    <w:delText>☐</w:delText>
                  </w:r>
                </w:del>
                <w:customXmlDelRangeStart w:id="121" w:author="Einārs Grāveris" w:date="2023-10-16T16:13:00Z"/>
              </w:sdtContent>
            </w:sdt>
            <w:customXmlDelRangeEnd w:id="121"/>
            <w:del w:id="122" w:author="Einārs Grāveris" w:date="2023-10-16T16:13:00Z">
              <w:r w:rsidR="00535825" w:rsidRPr="00EF4F82" w:rsidDel="00A2693F">
                <w:rPr>
                  <w:rFonts w:ascii="Times New Roman" w:hAnsi="Times New Roman" w:cs="Times New Roman"/>
                  <w:sz w:val="24"/>
                  <w:szCs w:val="24"/>
                </w:rPr>
                <w:delText>Cits</w:delText>
              </w:r>
              <w:r w:rsidR="005C3A96" w:rsidRPr="00EF4F82" w:rsidDel="00A2693F">
                <w:rPr>
                  <w:rFonts w:ascii="Times New Roman" w:hAnsi="Times New Roman" w:cs="Times New Roman"/>
                  <w:sz w:val="24"/>
                  <w:szCs w:val="24"/>
                </w:rPr>
                <w:delText>________________</w:delText>
              </w:r>
            </w:del>
          </w:p>
          <w:p w14:paraId="4A06D897" w14:textId="1D975947" w:rsidR="00CD44ED" w:rsidRPr="005A4D7B" w:rsidRDefault="00F73230" w:rsidP="005A4D7B">
            <w:pPr>
              <w:tabs>
                <w:tab w:val="left" w:pos="990"/>
              </w:tabs>
              <w:jc w:val="both"/>
              <w:rPr>
                <w:ins w:id="123" w:author="Einārs Grāveris" w:date="2023-10-17T10:04:00Z"/>
                <w:rFonts w:ascii="Times New Roman" w:hAnsi="Times New Roman" w:cs="Times New Roman"/>
                <w:b/>
                <w:sz w:val="24"/>
                <w:szCs w:val="24"/>
              </w:rPr>
            </w:pPr>
            <w:ins w:id="124" w:author="Einārs Grāveris" w:date="2023-11-30T15:25:00Z">
              <w:r>
                <w:rPr>
                  <w:rFonts w:ascii="Times New Roman" w:hAnsi="Times New Roman" w:cs="Times New Roman"/>
                  <w:b/>
                  <w:sz w:val="24"/>
                  <w:szCs w:val="24"/>
                </w:rPr>
                <w:t>3.</w:t>
              </w:r>
            </w:ins>
            <w:ins w:id="125" w:author="Einārs Grāveris" w:date="2023-10-17T10:03:00Z">
              <w:r w:rsidR="00CD44ED" w:rsidRPr="005A4D7B">
                <w:rPr>
                  <w:rFonts w:ascii="Times New Roman" w:hAnsi="Times New Roman" w:cs="Times New Roman"/>
                  <w:b/>
                  <w:sz w:val="24"/>
                  <w:szCs w:val="24"/>
                </w:rPr>
                <w:t>Informācija par</w:t>
              </w:r>
            </w:ins>
            <w:ins w:id="126" w:author="Einārs Grāveris" w:date="2023-12-06T14:09:00Z">
              <w:r w:rsidR="002F0052">
                <w:rPr>
                  <w:rFonts w:ascii="Times New Roman" w:hAnsi="Times New Roman" w:cs="Times New Roman"/>
                  <w:b/>
                  <w:sz w:val="24"/>
                  <w:szCs w:val="24"/>
                </w:rPr>
                <w:t xml:space="preserve"> izglītību un</w:t>
              </w:r>
            </w:ins>
            <w:ins w:id="127" w:author="Einārs Grāveris" w:date="2023-10-17T10:03:00Z">
              <w:r w:rsidR="00CD44ED" w:rsidRPr="005A4D7B">
                <w:rPr>
                  <w:rFonts w:ascii="Times New Roman" w:hAnsi="Times New Roman" w:cs="Times New Roman"/>
                  <w:b/>
                  <w:sz w:val="24"/>
                  <w:szCs w:val="24"/>
                </w:rPr>
                <w:t xml:space="preserve"> </w:t>
              </w:r>
            </w:ins>
            <w:ins w:id="128" w:author="Einārs Grāveris" w:date="2023-10-17T10:04:00Z">
              <w:r w:rsidR="00CD44ED" w:rsidRPr="005A4D7B">
                <w:rPr>
                  <w:rFonts w:ascii="Times New Roman" w:hAnsi="Times New Roman" w:cs="Times New Roman"/>
                  <w:b/>
                  <w:sz w:val="24"/>
                  <w:szCs w:val="24"/>
                </w:rPr>
                <w:t>nodarbinātību:</w:t>
              </w:r>
            </w:ins>
          </w:p>
          <w:p w14:paraId="06C0A149" w14:textId="0C282926" w:rsidR="00357BCC" w:rsidRDefault="00357BCC" w:rsidP="00CD44ED">
            <w:pPr>
              <w:pStyle w:val="Sarakstarindkopa"/>
              <w:numPr>
                <w:ilvl w:val="1"/>
                <w:numId w:val="6"/>
              </w:numPr>
              <w:tabs>
                <w:tab w:val="left" w:pos="990"/>
              </w:tabs>
              <w:jc w:val="both"/>
              <w:rPr>
                <w:ins w:id="129" w:author="Einārs Grāveris" w:date="2023-11-22T16:56:00Z"/>
                <w:rFonts w:ascii="Times New Roman" w:hAnsi="Times New Roman" w:cs="Times New Roman"/>
                <w:sz w:val="24"/>
                <w:szCs w:val="24"/>
              </w:rPr>
            </w:pPr>
            <w:ins w:id="130" w:author="Einārs Grāveris" w:date="2023-11-22T16:56:00Z">
              <w:r w:rsidRPr="00357BCC">
                <w:rPr>
                  <w:rFonts w:ascii="Times New Roman" w:hAnsi="Times New Roman" w:cs="Times New Roman"/>
                  <w:sz w:val="24"/>
                  <w:szCs w:val="24"/>
                </w:rPr>
                <w:t>Profesija, izglītība</w:t>
              </w:r>
              <w:r>
                <w:rPr>
                  <w:rFonts w:ascii="Times New Roman" w:hAnsi="Times New Roman" w:cs="Times New Roman"/>
                  <w:sz w:val="24"/>
                  <w:szCs w:val="24"/>
                </w:rPr>
                <w:t>:</w:t>
              </w:r>
            </w:ins>
          </w:p>
          <w:p w14:paraId="2C14FA03" w14:textId="06DE0EEF" w:rsidR="00CD44ED" w:rsidRDefault="00CD44ED" w:rsidP="00CD44ED">
            <w:pPr>
              <w:pStyle w:val="Sarakstarindkopa"/>
              <w:numPr>
                <w:ilvl w:val="1"/>
                <w:numId w:val="6"/>
              </w:numPr>
              <w:tabs>
                <w:tab w:val="left" w:pos="990"/>
              </w:tabs>
              <w:jc w:val="both"/>
              <w:rPr>
                <w:ins w:id="131" w:author="Einārs Grāveris" w:date="2023-10-17T10:19:00Z"/>
                <w:rFonts w:ascii="Times New Roman" w:hAnsi="Times New Roman" w:cs="Times New Roman"/>
                <w:sz w:val="24"/>
                <w:szCs w:val="24"/>
              </w:rPr>
            </w:pPr>
            <w:ins w:id="132" w:author="Einārs Grāveris" w:date="2023-10-17T10:08:00Z">
              <w:r>
                <w:rPr>
                  <w:rFonts w:ascii="Times New Roman" w:hAnsi="Times New Roman" w:cs="Times New Roman"/>
                  <w:sz w:val="24"/>
                  <w:szCs w:val="24"/>
                </w:rPr>
                <w:lastRenderedPageBreak/>
                <w:t xml:space="preserve"> Esmu </w:t>
              </w:r>
            </w:ins>
            <w:ins w:id="133" w:author="Einārs Grāveris" w:date="2023-11-21T16:11:00Z">
              <w:r w:rsidR="00742C64">
                <w:rPr>
                  <w:rFonts w:ascii="Times New Roman" w:hAnsi="Times New Roman" w:cs="Times New Roman"/>
                  <w:sz w:val="24"/>
                  <w:szCs w:val="24"/>
                </w:rPr>
                <w:t>nodarbināts (str</w:t>
              </w:r>
            </w:ins>
            <w:ins w:id="134" w:author="Einārs Grāveris" w:date="2023-11-21T16:12:00Z">
              <w:r w:rsidR="00742C64">
                <w:rPr>
                  <w:rFonts w:ascii="Times New Roman" w:hAnsi="Times New Roman" w:cs="Times New Roman"/>
                  <w:sz w:val="24"/>
                  <w:szCs w:val="24"/>
                </w:rPr>
                <w:t>ādāju)</w:t>
              </w:r>
            </w:ins>
            <w:ins w:id="135" w:author="Einārs Grāveris" w:date="2023-10-17T10:08:00Z">
              <w:r>
                <w:rPr>
                  <w:rFonts w:ascii="Times New Roman" w:hAnsi="Times New Roman" w:cs="Times New Roman"/>
                  <w:sz w:val="24"/>
                  <w:szCs w:val="24"/>
                </w:rPr>
                <w:t xml:space="preserve">: </w:t>
              </w:r>
            </w:ins>
            <w:customXmlInsRangeStart w:id="136" w:author="Einārs Grāveris" w:date="2023-10-17T10:09:00Z"/>
            <w:sdt>
              <w:sdtPr>
                <w:rPr>
                  <w:rFonts w:ascii="Times New Roman" w:hAnsi="Times New Roman" w:cs="Times New Roman"/>
                  <w:sz w:val="24"/>
                  <w:szCs w:val="24"/>
                </w:rPr>
                <w:id w:val="-1162072538"/>
                <w14:checkbox>
                  <w14:checked w14:val="0"/>
                  <w14:checkedState w14:val="2612" w14:font="MS Gothic"/>
                  <w14:uncheckedState w14:val="2610" w14:font="MS Gothic"/>
                </w14:checkbox>
              </w:sdtPr>
              <w:sdtEndPr/>
              <w:sdtContent>
                <w:customXmlInsRangeEnd w:id="136"/>
                <w:ins w:id="137" w:author="Einārs Grāveris" w:date="2023-10-17T10:09:00Z">
                  <w:r w:rsidR="007300E6" w:rsidRPr="00EF4F82">
                    <w:rPr>
                      <w:rFonts w:ascii="Segoe UI Symbol" w:eastAsia="MS Gothic" w:hAnsi="Segoe UI Symbol" w:cs="Segoe UI Symbol"/>
                      <w:sz w:val="24"/>
                      <w:szCs w:val="24"/>
                    </w:rPr>
                    <w:t>☐</w:t>
                  </w:r>
                </w:ins>
                <w:customXmlInsRangeStart w:id="138" w:author="Einārs Grāveris" w:date="2023-10-17T10:09:00Z"/>
              </w:sdtContent>
            </w:sdt>
            <w:customXmlInsRangeEnd w:id="138"/>
            <w:ins w:id="139" w:author="Einārs Grāveris" w:date="2023-10-17T10:09:00Z">
              <w:r w:rsidR="007300E6">
                <w:rPr>
                  <w:rFonts w:ascii="Times New Roman" w:hAnsi="Times New Roman" w:cs="Times New Roman"/>
                  <w:sz w:val="24"/>
                  <w:szCs w:val="24"/>
                </w:rPr>
                <w:t xml:space="preserve"> jā </w:t>
              </w:r>
            </w:ins>
            <w:customXmlInsRangeStart w:id="140" w:author="Einārs Grāveris" w:date="2023-10-17T10:09:00Z"/>
            <w:sdt>
              <w:sdtPr>
                <w:rPr>
                  <w:rFonts w:ascii="Times New Roman" w:hAnsi="Times New Roman" w:cs="Times New Roman"/>
                  <w:sz w:val="24"/>
                  <w:szCs w:val="24"/>
                </w:rPr>
                <w:id w:val="-1137566473"/>
                <w14:checkbox>
                  <w14:checked w14:val="0"/>
                  <w14:checkedState w14:val="2612" w14:font="MS Gothic"/>
                  <w14:uncheckedState w14:val="2610" w14:font="MS Gothic"/>
                </w14:checkbox>
              </w:sdtPr>
              <w:sdtEndPr/>
              <w:sdtContent>
                <w:customXmlInsRangeEnd w:id="140"/>
                <w:ins w:id="141" w:author="Einārs Grāveris" w:date="2023-10-17T10:09:00Z">
                  <w:r w:rsidR="007300E6" w:rsidRPr="00EF4F82">
                    <w:rPr>
                      <w:rFonts w:ascii="Segoe UI Symbol" w:eastAsia="MS Gothic" w:hAnsi="Segoe UI Symbol" w:cs="Segoe UI Symbol"/>
                      <w:sz w:val="24"/>
                      <w:szCs w:val="24"/>
                    </w:rPr>
                    <w:t>☐</w:t>
                  </w:r>
                </w:ins>
                <w:customXmlInsRangeStart w:id="142" w:author="Einārs Grāveris" w:date="2023-10-17T10:09:00Z"/>
              </w:sdtContent>
            </w:sdt>
            <w:customXmlInsRangeEnd w:id="142"/>
            <w:ins w:id="143" w:author="Einārs Grāveris" w:date="2023-10-17T10:09:00Z">
              <w:r w:rsidR="007300E6">
                <w:rPr>
                  <w:rFonts w:ascii="Times New Roman" w:hAnsi="Times New Roman" w:cs="Times New Roman"/>
                  <w:sz w:val="24"/>
                  <w:szCs w:val="24"/>
                </w:rPr>
                <w:t xml:space="preserve"> n</w:t>
              </w:r>
            </w:ins>
            <w:ins w:id="144" w:author="Einārs Grāveris" w:date="2023-11-14T13:59:00Z">
              <w:r w:rsidR="002700B2">
                <w:rPr>
                  <w:rFonts w:ascii="Times New Roman" w:hAnsi="Times New Roman" w:cs="Times New Roman"/>
                  <w:sz w:val="24"/>
                  <w:szCs w:val="24"/>
                </w:rPr>
                <w:t>ē</w:t>
              </w:r>
            </w:ins>
          </w:p>
          <w:p w14:paraId="1D104796" w14:textId="3CF79F19" w:rsidR="007300E6" w:rsidRPr="009A17F8" w:rsidRDefault="007300E6" w:rsidP="009A17F8">
            <w:pPr>
              <w:tabs>
                <w:tab w:val="left" w:pos="990"/>
              </w:tabs>
              <w:jc w:val="both"/>
              <w:rPr>
                <w:ins w:id="145" w:author="Einārs Grāveris" w:date="2023-10-17T10:09:00Z"/>
                <w:rFonts w:ascii="Times New Roman" w:hAnsi="Times New Roman" w:cs="Times New Roman"/>
                <w:sz w:val="24"/>
                <w:szCs w:val="24"/>
              </w:rPr>
            </w:pPr>
            <w:ins w:id="146" w:author="Einārs Grāveris" w:date="2023-10-17T10:19:00Z">
              <w:r>
                <w:rPr>
                  <w:rFonts w:ascii="Times New Roman" w:hAnsi="Times New Roman" w:cs="Times New Roman"/>
                  <w:sz w:val="24"/>
                  <w:szCs w:val="24"/>
                </w:rPr>
                <w:t>Ja atbilde ir “jā”</w:t>
              </w:r>
              <w:r w:rsidR="009A17F8">
                <w:rPr>
                  <w:rFonts w:ascii="Times New Roman" w:hAnsi="Times New Roman" w:cs="Times New Roman"/>
                  <w:sz w:val="24"/>
                  <w:szCs w:val="24"/>
                </w:rPr>
                <w:t>:</w:t>
              </w:r>
            </w:ins>
          </w:p>
          <w:p w14:paraId="1A6F1063" w14:textId="7E3397D7" w:rsidR="007300E6" w:rsidRPr="009A17F8" w:rsidRDefault="003D1F83" w:rsidP="005A4D7B">
            <w:pPr>
              <w:pStyle w:val="Sarakstarindkopa"/>
              <w:numPr>
                <w:ilvl w:val="1"/>
                <w:numId w:val="6"/>
              </w:numPr>
              <w:tabs>
                <w:tab w:val="left" w:pos="990"/>
              </w:tabs>
              <w:jc w:val="both"/>
              <w:rPr>
                <w:rFonts w:ascii="Times New Roman" w:hAnsi="Times New Roman" w:cs="Times New Roman"/>
                <w:sz w:val="24"/>
                <w:szCs w:val="24"/>
              </w:rPr>
            </w:pPr>
            <w:ins w:id="147" w:author="Einārs Grāveris" w:date="2023-11-21T16:25:00Z">
              <w:r>
                <w:rPr>
                  <w:rFonts w:ascii="Times New Roman" w:hAnsi="Times New Roman" w:cs="Times New Roman"/>
                  <w:sz w:val="24"/>
                  <w:szCs w:val="24"/>
                </w:rPr>
                <w:t>Pašreizējie d</w:t>
              </w:r>
            </w:ins>
            <w:ins w:id="148" w:author="Einārs Grāveris" w:date="2023-10-17T10:30:00Z">
              <w:r w:rsidR="00EC0BCE">
                <w:rPr>
                  <w:rFonts w:ascii="Times New Roman" w:hAnsi="Times New Roman" w:cs="Times New Roman"/>
                  <w:sz w:val="24"/>
                  <w:szCs w:val="24"/>
                </w:rPr>
                <w:t>arba pienākumi</w:t>
              </w:r>
            </w:ins>
            <w:ins w:id="149" w:author="Einārs Grāveris" w:date="2023-10-17T10:19:00Z">
              <w:r w:rsidR="009A17F8">
                <w:rPr>
                  <w:rFonts w:ascii="Times New Roman" w:hAnsi="Times New Roman" w:cs="Times New Roman"/>
                  <w:sz w:val="24"/>
                  <w:szCs w:val="24"/>
                </w:rPr>
                <w:t xml:space="preserve"> </w:t>
              </w:r>
            </w:ins>
            <w:ins w:id="150" w:author="Einārs Grāveris" w:date="2023-10-17T10:31:00Z">
              <w:r w:rsidR="00EC0BCE">
                <w:rPr>
                  <w:rFonts w:ascii="Times New Roman" w:hAnsi="Times New Roman" w:cs="Times New Roman"/>
                  <w:sz w:val="24"/>
                  <w:szCs w:val="24"/>
                </w:rPr>
                <w:t>(</w:t>
              </w:r>
            </w:ins>
            <w:ins w:id="151" w:author="Einārs Grāveris" w:date="2023-10-17T10:20:00Z">
              <w:r w:rsidR="009A17F8">
                <w:rPr>
                  <w:rFonts w:ascii="Times New Roman" w:hAnsi="Times New Roman" w:cs="Times New Roman"/>
                  <w:sz w:val="24"/>
                  <w:szCs w:val="24"/>
                </w:rPr>
                <w:t>amats</w:t>
              </w:r>
            </w:ins>
            <w:ins w:id="152" w:author="Einārs Grāveris" w:date="2023-11-22T17:06:00Z">
              <w:r w:rsidR="002A4C12">
                <w:rPr>
                  <w:rFonts w:ascii="Times New Roman" w:hAnsi="Times New Roman" w:cs="Times New Roman"/>
                  <w:sz w:val="24"/>
                  <w:szCs w:val="24"/>
                </w:rPr>
                <w:t>):</w:t>
              </w:r>
            </w:ins>
          </w:p>
        </w:tc>
      </w:tr>
      <w:tr w:rsidR="00F73230" w:rsidRPr="00EF4F82" w14:paraId="56EC6C86" w14:textId="77777777" w:rsidTr="005A4D7B">
        <w:trPr>
          <w:trHeight w:val="1090"/>
          <w:ins w:id="153" w:author="Einārs Grāveris" w:date="2023-11-30T15:18:00Z"/>
        </w:trPr>
        <w:tc>
          <w:tcPr>
            <w:tcW w:w="9056" w:type="dxa"/>
            <w:gridSpan w:val="2"/>
          </w:tcPr>
          <w:p w14:paraId="59FE8522" w14:textId="12CA4799" w:rsidR="00F73230" w:rsidRPr="005A4D7B" w:rsidRDefault="00F73230" w:rsidP="005A4D7B">
            <w:pPr>
              <w:tabs>
                <w:tab w:val="left" w:pos="900"/>
              </w:tabs>
              <w:jc w:val="both"/>
              <w:rPr>
                <w:ins w:id="154" w:author="Einārs Grāveris" w:date="2023-11-30T15:19:00Z"/>
                <w:rFonts w:ascii="Times New Roman" w:hAnsi="Times New Roman" w:cs="Times New Roman"/>
                <w:b/>
                <w:sz w:val="24"/>
                <w:szCs w:val="24"/>
              </w:rPr>
            </w:pPr>
            <w:ins w:id="155" w:author="Einārs Grāveris" w:date="2023-11-30T15:26:00Z">
              <w:r>
                <w:rPr>
                  <w:rFonts w:ascii="Times New Roman" w:hAnsi="Times New Roman" w:cs="Times New Roman"/>
                  <w:b/>
                  <w:sz w:val="24"/>
                  <w:szCs w:val="24"/>
                </w:rPr>
                <w:lastRenderedPageBreak/>
                <w:t>4.</w:t>
              </w:r>
            </w:ins>
            <w:ins w:id="156" w:author="Einārs Grāveris" w:date="2023-11-30T15:19:00Z">
              <w:r w:rsidRPr="005A4D7B">
                <w:rPr>
                  <w:rFonts w:ascii="Times New Roman" w:hAnsi="Times New Roman" w:cs="Times New Roman"/>
                  <w:b/>
                  <w:sz w:val="24"/>
                  <w:szCs w:val="24"/>
                </w:rPr>
                <w:t xml:space="preserve">Informatīvus paziņojumus par iesnieguma izskatīšanas gaitu vēlos saņemt: </w:t>
              </w:r>
            </w:ins>
            <w:ins w:id="157" w:author="Einārs Grāveris" w:date="2024-01-16T09:42:00Z">
              <w:r w:rsidR="00D00AAB" w:rsidRPr="00D362E3">
                <w:rPr>
                  <w:rFonts w:ascii="Segoe UI Symbol" w:hAnsi="Segoe UI Symbol" w:cs="Segoe UI Symbol"/>
                  <w:sz w:val="24"/>
                  <w:szCs w:val="24"/>
                </w:rPr>
                <w:t>☐</w:t>
              </w:r>
              <w:r w:rsidR="00D00AAB" w:rsidRPr="00D362E3">
                <w:rPr>
                  <w:rFonts w:ascii="Times New Roman" w:hAnsi="Times New Roman" w:cs="Times New Roman"/>
                  <w:sz w:val="24"/>
                  <w:szCs w:val="24"/>
                </w:rPr>
                <w:t xml:space="preserve"> jā </w:t>
              </w:r>
              <w:r w:rsidR="00D00AAB" w:rsidRPr="00D362E3">
                <w:rPr>
                  <w:rFonts w:ascii="Segoe UI Symbol" w:hAnsi="Segoe UI Symbol" w:cs="Segoe UI Symbol"/>
                  <w:sz w:val="24"/>
                  <w:szCs w:val="24"/>
                </w:rPr>
                <w:t>☐</w:t>
              </w:r>
              <w:r w:rsidR="00D00AAB" w:rsidRPr="00D362E3">
                <w:rPr>
                  <w:rFonts w:ascii="Times New Roman" w:hAnsi="Times New Roman" w:cs="Times New Roman"/>
                  <w:sz w:val="24"/>
                  <w:szCs w:val="24"/>
                </w:rPr>
                <w:t xml:space="preserve"> nē</w:t>
              </w:r>
            </w:ins>
          </w:p>
          <w:p w14:paraId="144652A1" w14:textId="2428287B" w:rsidR="00F73230" w:rsidRPr="005A4D7B" w:rsidRDefault="00F73230" w:rsidP="005A4D7B">
            <w:pPr>
              <w:pStyle w:val="Sarakstarindkopa"/>
              <w:tabs>
                <w:tab w:val="left" w:pos="900"/>
              </w:tabs>
              <w:ind w:left="360"/>
              <w:jc w:val="both"/>
              <w:rPr>
                <w:ins w:id="158" w:author="Einārs Grāveris" w:date="2023-11-30T15:19:00Z"/>
                <w:rFonts w:ascii="Times New Roman" w:hAnsi="Times New Roman" w:cs="Times New Roman"/>
                <w:sz w:val="24"/>
                <w:szCs w:val="24"/>
              </w:rPr>
            </w:pPr>
            <w:ins w:id="159" w:author="Einārs Grāveris" w:date="2023-11-30T15:20:00Z">
              <w:r w:rsidRPr="00F73230">
                <w:rPr>
                  <w:rFonts w:ascii="Segoe UI Symbol" w:hAnsi="Segoe UI Symbol" w:cs="Segoe UI Symbol"/>
                  <w:sz w:val="24"/>
                  <w:szCs w:val="24"/>
                </w:rPr>
                <w:t xml:space="preserve">☐ </w:t>
              </w:r>
            </w:ins>
            <w:ins w:id="160" w:author="Einārs Grāveris" w:date="2023-11-30T15:19:00Z">
              <w:r w:rsidRPr="005A4D7B">
                <w:rPr>
                  <w:rFonts w:ascii="Times New Roman" w:hAnsi="Times New Roman" w:cs="Times New Roman"/>
                  <w:sz w:val="24"/>
                  <w:szCs w:val="24"/>
                </w:rPr>
                <w:t>E-past</w:t>
              </w:r>
            </w:ins>
            <w:ins w:id="161" w:author="Einārs Grāveris" w:date="2023-12-06T14:22:00Z">
              <w:r w:rsidR="00500F19">
                <w:rPr>
                  <w:rFonts w:ascii="Times New Roman" w:hAnsi="Times New Roman" w:cs="Times New Roman"/>
                  <w:sz w:val="24"/>
                  <w:szCs w:val="24"/>
                </w:rPr>
                <w:t>ā</w:t>
              </w:r>
            </w:ins>
            <w:ins w:id="162" w:author="Einārs Grāveris" w:date="2024-01-29T14:25:00Z">
              <w:r w:rsidR="003C4B44">
                <w:rPr>
                  <w:rFonts w:ascii="Times New Roman" w:hAnsi="Times New Roman" w:cs="Times New Roman"/>
                  <w:sz w:val="24"/>
                  <w:szCs w:val="24"/>
                </w:rPr>
                <w:t xml:space="preserve"> </w:t>
              </w:r>
              <w:r w:rsidR="003C4B44" w:rsidRPr="009F29A2">
                <w:rPr>
                  <w:rFonts w:ascii="Times New Roman" w:hAnsi="Times New Roman" w:cs="Times New Roman"/>
                  <w:sz w:val="24"/>
                  <w:szCs w:val="24"/>
                </w:rPr>
                <w:t>(lūdzu norādīt)</w:t>
              </w:r>
            </w:ins>
            <w:ins w:id="163" w:author="Einārs Grāveris" w:date="2024-01-29T14:24:00Z">
              <w:r w:rsidR="003C4B44" w:rsidRPr="009F29A2">
                <w:rPr>
                  <w:rFonts w:ascii="Times New Roman" w:hAnsi="Times New Roman" w:cs="Times New Roman"/>
                  <w:sz w:val="24"/>
                  <w:szCs w:val="24"/>
                </w:rPr>
                <w:t>:</w:t>
              </w:r>
            </w:ins>
          </w:p>
          <w:p w14:paraId="650DA128" w14:textId="467420CF" w:rsidR="00F73230" w:rsidRPr="005A4D7B" w:rsidDel="00A2693F" w:rsidRDefault="00D00AAB" w:rsidP="005A4D7B">
            <w:pPr>
              <w:pStyle w:val="Sarakstarindkopa"/>
              <w:tabs>
                <w:tab w:val="left" w:pos="900"/>
              </w:tabs>
              <w:ind w:left="360"/>
              <w:jc w:val="both"/>
              <w:rPr>
                <w:ins w:id="164" w:author="Einārs Grāveris" w:date="2023-11-30T15:18:00Z"/>
                <w:rFonts w:ascii="Times New Roman" w:hAnsi="Times New Roman" w:cs="Times New Roman"/>
                <w:b/>
                <w:sz w:val="24"/>
                <w:szCs w:val="24"/>
              </w:rPr>
            </w:pPr>
            <w:ins w:id="165" w:author="Einārs Grāveris" w:date="2024-01-16T09:43:00Z">
              <w:r w:rsidRPr="00D362E3">
                <w:rPr>
                  <w:rFonts w:ascii="Segoe UI Symbol" w:hAnsi="Segoe UI Symbol" w:cs="Segoe UI Symbol"/>
                  <w:sz w:val="24"/>
                  <w:szCs w:val="24"/>
                </w:rPr>
                <w:t>☐</w:t>
              </w:r>
            </w:ins>
            <w:ins w:id="166" w:author="Einārs Grāveris" w:date="2024-01-09T09:38:00Z">
              <w:r w:rsidR="00032FDF">
                <w:rPr>
                  <w:rFonts w:ascii="Times New Roman" w:hAnsi="Times New Roman" w:cs="Times New Roman"/>
                  <w:sz w:val="24"/>
                  <w:szCs w:val="24"/>
                </w:rPr>
                <w:t xml:space="preserve"> </w:t>
              </w:r>
            </w:ins>
            <w:ins w:id="167" w:author="Einārs Grāveris" w:date="2023-11-30T15:19:00Z">
              <w:r w:rsidR="00F73230" w:rsidRPr="00D362E3">
                <w:rPr>
                  <w:rFonts w:ascii="Times New Roman" w:hAnsi="Times New Roman" w:cs="Times New Roman"/>
                  <w:sz w:val="24"/>
                  <w:szCs w:val="24"/>
                </w:rPr>
                <w:t>E-adres</w:t>
              </w:r>
            </w:ins>
            <w:ins w:id="168" w:author="Einārs Grāveris" w:date="2023-12-06T14:22:00Z">
              <w:r w:rsidR="00500F19">
                <w:rPr>
                  <w:rFonts w:ascii="Times New Roman" w:hAnsi="Times New Roman" w:cs="Times New Roman"/>
                  <w:sz w:val="24"/>
                  <w:szCs w:val="24"/>
                </w:rPr>
                <w:t>ē</w:t>
              </w:r>
            </w:ins>
          </w:p>
        </w:tc>
      </w:tr>
      <w:tr w:rsidR="00F73230" w:rsidRPr="00EF4F82" w14:paraId="61BDC8C3" w14:textId="77777777" w:rsidTr="00F73230">
        <w:trPr>
          <w:trHeight w:val="1090"/>
          <w:ins w:id="169" w:author="Einārs Grāveris" w:date="2023-11-30T15:21:00Z"/>
        </w:trPr>
        <w:tc>
          <w:tcPr>
            <w:tcW w:w="9056" w:type="dxa"/>
            <w:gridSpan w:val="2"/>
          </w:tcPr>
          <w:p w14:paraId="7723A0D1" w14:textId="69ADF17E" w:rsidR="00F73230" w:rsidRPr="00D362E3" w:rsidRDefault="00F73230" w:rsidP="00D362E3">
            <w:pPr>
              <w:tabs>
                <w:tab w:val="left" w:pos="900"/>
              </w:tabs>
              <w:jc w:val="both"/>
              <w:rPr>
                <w:ins w:id="170" w:author="Einārs Grāveris" w:date="2023-11-30T15:22:00Z"/>
                <w:rFonts w:ascii="Times New Roman" w:hAnsi="Times New Roman" w:cs="Times New Roman"/>
                <w:b/>
                <w:sz w:val="24"/>
                <w:szCs w:val="24"/>
              </w:rPr>
            </w:pPr>
            <w:ins w:id="171" w:author="Einārs Grāveris" w:date="2023-11-30T15:26:00Z">
              <w:r>
                <w:rPr>
                  <w:rFonts w:ascii="Times New Roman" w:eastAsia="MS Mincho" w:hAnsi="Times New Roman" w:cs="Times New Roman"/>
                  <w:b/>
                  <w:sz w:val="24"/>
                  <w:szCs w:val="24"/>
                  <w:lang w:eastAsia="ja-JP"/>
                </w:rPr>
                <w:t>5.</w:t>
              </w:r>
            </w:ins>
            <w:ins w:id="172" w:author="Einārs Grāveris" w:date="2023-11-30T15:22:00Z">
              <w:r w:rsidRPr="00D362E3">
                <w:rPr>
                  <w:rFonts w:ascii="Times New Roman" w:eastAsia="MS Mincho" w:hAnsi="Times New Roman" w:cs="Times New Roman"/>
                  <w:b/>
                  <w:sz w:val="24"/>
                  <w:szCs w:val="24"/>
                  <w:lang w:eastAsia="ja-JP"/>
                </w:rPr>
                <w:t>Lēmumu  vēlos saņemt:</w:t>
              </w:r>
            </w:ins>
          </w:p>
          <w:p w14:paraId="70716848" w14:textId="24FF6433" w:rsidR="00F73230" w:rsidRDefault="009F29A2" w:rsidP="00F73230">
            <w:pPr>
              <w:pStyle w:val="Sarakstarindkopa"/>
              <w:tabs>
                <w:tab w:val="left" w:pos="900"/>
              </w:tabs>
              <w:ind w:left="360"/>
              <w:jc w:val="both"/>
              <w:rPr>
                <w:ins w:id="173" w:author="Einārs Grāveris" w:date="2023-11-30T15:23:00Z"/>
                <w:rFonts w:ascii="Times New Roman" w:hAnsi="Times New Roman" w:cs="Times New Roman"/>
                <w:sz w:val="24"/>
                <w:szCs w:val="24"/>
              </w:rPr>
            </w:pPr>
            <w:customXmlInsRangeStart w:id="174" w:author="Einārs Grāveris" w:date="2023-11-30T15:22:00Z"/>
            <w:sdt>
              <w:sdtPr>
                <w:rPr>
                  <w:rFonts w:ascii="Times New Roman" w:hAnsi="Times New Roman" w:cs="Times New Roman"/>
                  <w:sz w:val="24"/>
                  <w:szCs w:val="24"/>
                </w:rPr>
                <w:id w:val="2132658318"/>
                <w14:checkbox>
                  <w14:checked w14:val="0"/>
                  <w14:checkedState w14:val="2612" w14:font="MS Gothic"/>
                  <w14:uncheckedState w14:val="2610" w14:font="MS Gothic"/>
                </w14:checkbox>
              </w:sdtPr>
              <w:sdtEndPr/>
              <w:sdtContent>
                <w:customXmlInsRangeEnd w:id="174"/>
                <w:ins w:id="175" w:author="Einārs Grāveris" w:date="2024-01-09T09:41:00Z">
                  <w:r w:rsidR="00D52FE5">
                    <w:rPr>
                      <w:rFonts w:ascii="MS Gothic" w:eastAsia="MS Gothic" w:hAnsi="MS Gothic" w:cs="Times New Roman" w:hint="eastAsia"/>
                      <w:sz w:val="24"/>
                      <w:szCs w:val="24"/>
                    </w:rPr>
                    <w:t>☐</w:t>
                  </w:r>
                </w:ins>
                <w:customXmlInsRangeStart w:id="176" w:author="Einārs Grāveris" w:date="2023-11-30T15:22:00Z"/>
              </w:sdtContent>
            </w:sdt>
            <w:customXmlInsRangeEnd w:id="176"/>
            <w:ins w:id="177" w:author="Einārs Grāveris" w:date="2023-11-30T15:22:00Z">
              <w:r w:rsidR="00F73230">
                <w:rPr>
                  <w:rFonts w:ascii="Times New Roman" w:hAnsi="Times New Roman" w:cs="Times New Roman"/>
                  <w:sz w:val="24"/>
                  <w:szCs w:val="24"/>
                </w:rPr>
                <w:t xml:space="preserve"> E-adres</w:t>
              </w:r>
            </w:ins>
            <w:ins w:id="178" w:author="Einārs Grāveris" w:date="2023-12-06T14:22:00Z">
              <w:r w:rsidR="00500F19">
                <w:rPr>
                  <w:rFonts w:ascii="Times New Roman" w:hAnsi="Times New Roman" w:cs="Times New Roman"/>
                  <w:sz w:val="24"/>
                  <w:szCs w:val="24"/>
                </w:rPr>
                <w:t>ē</w:t>
              </w:r>
            </w:ins>
          </w:p>
          <w:p w14:paraId="1C90CC20" w14:textId="77777777" w:rsidR="00F73230" w:rsidRPr="00F73230" w:rsidRDefault="00F73230" w:rsidP="00F73230">
            <w:pPr>
              <w:pStyle w:val="Sarakstarindkopa"/>
              <w:tabs>
                <w:tab w:val="left" w:pos="900"/>
              </w:tabs>
              <w:ind w:left="360"/>
              <w:jc w:val="both"/>
              <w:rPr>
                <w:ins w:id="179" w:author="Einārs Grāveris" w:date="2023-11-30T15:23:00Z"/>
                <w:rFonts w:ascii="Times New Roman" w:hAnsi="Times New Roman" w:cs="Times New Roman"/>
                <w:sz w:val="24"/>
                <w:szCs w:val="24"/>
              </w:rPr>
            </w:pPr>
            <w:ins w:id="180" w:author="Einārs Grāveris" w:date="2023-11-30T15:23:00Z">
              <w:r w:rsidRPr="00F73230">
                <w:rPr>
                  <w:rFonts w:ascii="Segoe UI Symbol" w:hAnsi="Segoe UI Symbol" w:cs="Segoe UI Symbol"/>
                  <w:sz w:val="24"/>
                  <w:szCs w:val="24"/>
                </w:rPr>
                <w:t>☐</w:t>
              </w:r>
              <w:r w:rsidRPr="00F73230">
                <w:rPr>
                  <w:rFonts w:ascii="Times New Roman" w:hAnsi="Times New Roman" w:cs="Times New Roman"/>
                  <w:sz w:val="24"/>
                  <w:szCs w:val="24"/>
                </w:rPr>
                <w:t xml:space="preserve"> Klātienē</w:t>
              </w:r>
            </w:ins>
          </w:p>
          <w:p w14:paraId="088B4409" w14:textId="240373C6" w:rsidR="00F73230" w:rsidRPr="00D362E3" w:rsidRDefault="00F73230" w:rsidP="005A4D7B">
            <w:pPr>
              <w:pStyle w:val="Sarakstarindkopa"/>
              <w:tabs>
                <w:tab w:val="left" w:pos="900"/>
              </w:tabs>
              <w:ind w:left="360"/>
              <w:jc w:val="both"/>
              <w:rPr>
                <w:ins w:id="181" w:author="Einārs Grāveris" w:date="2023-11-30T15:21:00Z"/>
                <w:rFonts w:ascii="Times New Roman" w:hAnsi="Times New Roman" w:cs="Times New Roman"/>
                <w:sz w:val="24"/>
                <w:szCs w:val="24"/>
              </w:rPr>
            </w:pPr>
            <w:ins w:id="182" w:author="Einārs Grāveris" w:date="2023-11-30T15:23:00Z">
              <w:r w:rsidRPr="00F73230">
                <w:rPr>
                  <w:rFonts w:ascii="Segoe UI Symbol" w:hAnsi="Segoe UI Symbol" w:cs="Segoe UI Symbol"/>
                  <w:sz w:val="24"/>
                  <w:szCs w:val="24"/>
                </w:rPr>
                <w:t>☐</w:t>
              </w:r>
              <w:r w:rsidRPr="00F73230">
                <w:rPr>
                  <w:rFonts w:ascii="Times New Roman" w:hAnsi="Times New Roman" w:cs="Times New Roman"/>
                  <w:sz w:val="24"/>
                  <w:szCs w:val="24"/>
                </w:rPr>
                <w:t xml:space="preserve"> Pa pastu </w:t>
              </w:r>
            </w:ins>
            <w:ins w:id="183" w:author="Vineta Vējone" w:date="2024-01-27T19:20:00Z">
              <w:r w:rsidR="00FF2954">
                <w:rPr>
                  <w:rFonts w:ascii="Times New Roman" w:hAnsi="Times New Roman" w:cs="Times New Roman"/>
                  <w:sz w:val="24"/>
                  <w:szCs w:val="24"/>
                </w:rPr>
                <w:t xml:space="preserve">ierakstītā sūtījumā </w:t>
              </w:r>
            </w:ins>
            <w:ins w:id="184" w:author="Einārs Grāveris" w:date="2023-11-30T15:23:00Z">
              <w:r w:rsidRPr="00F73230">
                <w:rPr>
                  <w:rFonts w:ascii="Times New Roman" w:hAnsi="Times New Roman" w:cs="Times New Roman"/>
                  <w:sz w:val="24"/>
                  <w:szCs w:val="24"/>
                </w:rPr>
                <w:t>uz šādu adresi</w:t>
              </w:r>
            </w:ins>
            <w:ins w:id="185" w:author="Dace Baraka" w:date="2024-01-29T09:02:00Z">
              <w:r w:rsidR="007F58EA">
                <w:rPr>
                  <w:rFonts w:ascii="Times New Roman" w:hAnsi="Times New Roman" w:cs="Times New Roman"/>
                  <w:sz w:val="24"/>
                  <w:szCs w:val="24"/>
                </w:rPr>
                <w:t xml:space="preserve"> Latvijā</w:t>
              </w:r>
            </w:ins>
            <w:ins w:id="186" w:author="Einārs Grāveris" w:date="2023-11-30T15:23:00Z">
              <w:r w:rsidRPr="00F73230">
                <w:rPr>
                  <w:rFonts w:ascii="Times New Roman" w:hAnsi="Times New Roman" w:cs="Times New Roman"/>
                  <w:sz w:val="24"/>
                  <w:szCs w:val="24"/>
                </w:rPr>
                <w:t>:</w:t>
              </w:r>
            </w:ins>
          </w:p>
        </w:tc>
      </w:tr>
      <w:tr w:rsidR="00F73230" w:rsidRPr="00EF4F82" w14:paraId="3C6EF28C" w14:textId="77777777" w:rsidTr="00F73230">
        <w:trPr>
          <w:trHeight w:val="1090"/>
          <w:ins w:id="187" w:author="Einārs Grāveris" w:date="2023-11-30T15:24:00Z"/>
        </w:trPr>
        <w:tc>
          <w:tcPr>
            <w:tcW w:w="9056" w:type="dxa"/>
            <w:gridSpan w:val="2"/>
          </w:tcPr>
          <w:p w14:paraId="18A869AA" w14:textId="522FAC0F" w:rsidR="00F73230" w:rsidRPr="00D362E3" w:rsidRDefault="00F73230" w:rsidP="00F73230">
            <w:pPr>
              <w:rPr>
                <w:ins w:id="188" w:author="Einārs Grāveris" w:date="2023-11-30T15:24:00Z"/>
                <w:rFonts w:ascii="Times New Roman" w:eastAsia="MS Mincho" w:hAnsi="Times New Roman" w:cs="Times New Roman"/>
                <w:b/>
                <w:sz w:val="24"/>
                <w:szCs w:val="24"/>
                <w:lang w:eastAsia="ja-JP"/>
              </w:rPr>
            </w:pPr>
            <w:ins w:id="189" w:author="Einārs Grāveris" w:date="2023-11-30T15:26:00Z">
              <w:r>
                <w:rPr>
                  <w:rFonts w:ascii="Times New Roman" w:eastAsia="MS Mincho" w:hAnsi="Times New Roman" w:cs="Times New Roman"/>
                  <w:b/>
                  <w:sz w:val="24"/>
                  <w:szCs w:val="24"/>
                  <w:lang w:eastAsia="ja-JP"/>
                </w:rPr>
                <w:t xml:space="preserve">6. </w:t>
              </w:r>
            </w:ins>
            <w:ins w:id="190" w:author="Einārs Grāveris" w:date="2023-11-30T15:24:00Z">
              <w:r w:rsidRPr="00D362E3">
                <w:rPr>
                  <w:rFonts w:ascii="Times New Roman" w:eastAsia="MS Mincho" w:hAnsi="Times New Roman" w:cs="Times New Roman"/>
                  <w:b/>
                  <w:sz w:val="24"/>
                  <w:szCs w:val="24"/>
                  <w:lang w:eastAsia="ja-JP"/>
                </w:rPr>
                <w:t>Vēlos saņemt invaliditātes apliecību:</w:t>
              </w:r>
            </w:ins>
          </w:p>
          <w:p w14:paraId="0FEA53F6" w14:textId="2D2918F4" w:rsidR="00F73230" w:rsidRPr="00EF4F82" w:rsidRDefault="009F29A2" w:rsidP="00F73230">
            <w:pPr>
              <w:rPr>
                <w:ins w:id="191" w:author="Einārs Grāveris" w:date="2023-11-30T15:24:00Z"/>
                <w:rFonts w:ascii="Times New Roman" w:hAnsi="Times New Roman" w:cs="Times New Roman"/>
                <w:sz w:val="24"/>
                <w:szCs w:val="24"/>
              </w:rPr>
            </w:pPr>
            <w:customXmlInsRangeStart w:id="192" w:author="Einārs Grāveris" w:date="2023-11-30T15:24:00Z"/>
            <w:sdt>
              <w:sdtPr>
                <w:rPr>
                  <w:rFonts w:ascii="Times New Roman" w:hAnsi="Times New Roman" w:cs="Times New Roman"/>
                  <w:sz w:val="24"/>
                  <w:szCs w:val="24"/>
                </w:rPr>
                <w:id w:val="1449581175"/>
                <w14:checkbox>
                  <w14:checked w14:val="0"/>
                  <w14:checkedState w14:val="2612" w14:font="MS Gothic"/>
                  <w14:uncheckedState w14:val="2610" w14:font="MS Gothic"/>
                </w14:checkbox>
              </w:sdtPr>
              <w:sdtEndPr/>
              <w:sdtContent>
                <w:customXmlInsRangeEnd w:id="192"/>
                <w:ins w:id="193" w:author="Einārs Grāveris" w:date="2023-12-05T15:36:00Z">
                  <w:r w:rsidR="00D50ECA">
                    <w:rPr>
                      <w:rFonts w:ascii="MS Gothic" w:eastAsia="MS Gothic" w:hAnsi="MS Gothic" w:cs="Times New Roman" w:hint="eastAsia"/>
                      <w:sz w:val="24"/>
                      <w:szCs w:val="24"/>
                    </w:rPr>
                    <w:t>☐</w:t>
                  </w:r>
                </w:ins>
                <w:customXmlInsRangeStart w:id="194" w:author="Einārs Grāveris" w:date="2023-11-30T15:24:00Z"/>
              </w:sdtContent>
            </w:sdt>
            <w:customXmlInsRangeEnd w:id="194"/>
            <w:ins w:id="195" w:author="Einārs Grāveris" w:date="2023-12-05T15:36:00Z">
              <w:r w:rsidR="00D50ECA">
                <w:rPr>
                  <w:rFonts w:ascii="Times New Roman" w:hAnsi="Times New Roman" w:cs="Times New Roman"/>
                  <w:sz w:val="24"/>
                  <w:szCs w:val="24"/>
                </w:rPr>
                <w:t xml:space="preserve"> </w:t>
              </w:r>
            </w:ins>
            <w:ins w:id="196" w:author="Einārs Grāveris" w:date="2023-11-30T15:24:00Z">
              <w:r w:rsidR="00F73230" w:rsidRPr="00EF4F82">
                <w:rPr>
                  <w:rFonts w:ascii="Times New Roman" w:hAnsi="Times New Roman" w:cs="Times New Roman"/>
                  <w:sz w:val="24"/>
                  <w:szCs w:val="24"/>
                </w:rPr>
                <w:t>Jā</w:t>
              </w:r>
            </w:ins>
          </w:p>
          <w:p w14:paraId="2BA3B67F" w14:textId="1CAF1AB1" w:rsidR="00F73230" w:rsidRPr="00EF4F82" w:rsidRDefault="009F29A2" w:rsidP="00F73230">
            <w:pPr>
              <w:rPr>
                <w:ins w:id="197" w:author="Einārs Grāveris" w:date="2023-11-30T15:24:00Z"/>
                <w:rFonts w:ascii="Times New Roman" w:hAnsi="Times New Roman" w:cs="Times New Roman"/>
                <w:sz w:val="24"/>
                <w:szCs w:val="24"/>
              </w:rPr>
            </w:pPr>
            <w:customXmlInsRangeStart w:id="198" w:author="Einārs Grāveris" w:date="2023-11-30T15:24:00Z"/>
            <w:sdt>
              <w:sdtPr>
                <w:rPr>
                  <w:rFonts w:ascii="Times New Roman" w:hAnsi="Times New Roman" w:cs="Times New Roman"/>
                  <w:sz w:val="24"/>
                  <w:szCs w:val="24"/>
                </w:rPr>
                <w:id w:val="-2145342703"/>
                <w14:checkbox>
                  <w14:checked w14:val="0"/>
                  <w14:checkedState w14:val="2612" w14:font="MS Gothic"/>
                  <w14:uncheckedState w14:val="2610" w14:font="MS Gothic"/>
                </w14:checkbox>
              </w:sdtPr>
              <w:sdtEndPr/>
              <w:sdtContent>
                <w:customXmlInsRangeEnd w:id="198"/>
                <w:ins w:id="199" w:author="Einārs Grāveris" w:date="2023-11-30T15:24:00Z">
                  <w:r w:rsidR="00F73230" w:rsidRPr="00EF4F82">
                    <w:rPr>
                      <w:rFonts w:ascii="MS Gothic" w:eastAsia="MS Gothic" w:hAnsi="MS Gothic" w:cs="Times New Roman" w:hint="eastAsia"/>
                      <w:sz w:val="24"/>
                      <w:szCs w:val="24"/>
                    </w:rPr>
                    <w:t>☐</w:t>
                  </w:r>
                </w:ins>
                <w:customXmlInsRangeStart w:id="200" w:author="Einārs Grāveris" w:date="2023-11-30T15:24:00Z"/>
              </w:sdtContent>
            </w:sdt>
            <w:customXmlInsRangeEnd w:id="200"/>
            <w:ins w:id="201" w:author="Einārs Grāveris" w:date="2023-12-05T15:37:00Z">
              <w:r w:rsidR="00D50ECA">
                <w:rPr>
                  <w:rFonts w:ascii="Times New Roman" w:hAnsi="Times New Roman" w:cs="Times New Roman"/>
                  <w:sz w:val="24"/>
                  <w:szCs w:val="24"/>
                </w:rPr>
                <w:t xml:space="preserve"> </w:t>
              </w:r>
            </w:ins>
            <w:ins w:id="202" w:author="Einārs Grāveris" w:date="2023-11-30T15:24:00Z">
              <w:r w:rsidR="00F73230" w:rsidRPr="00EF4F82">
                <w:rPr>
                  <w:rFonts w:ascii="Times New Roman" w:hAnsi="Times New Roman" w:cs="Times New Roman"/>
                  <w:sz w:val="24"/>
                  <w:szCs w:val="24"/>
                </w:rPr>
                <w:t>Nē</w:t>
              </w:r>
            </w:ins>
          </w:p>
          <w:p w14:paraId="429CED78" w14:textId="77777777" w:rsidR="00F73230" w:rsidRPr="00EF4F82" w:rsidRDefault="00F73230" w:rsidP="00F73230">
            <w:pPr>
              <w:rPr>
                <w:ins w:id="203" w:author="Einārs Grāveris" w:date="2023-11-30T15:24:00Z"/>
                <w:rFonts w:ascii="Times New Roman" w:eastAsia="MS Mincho" w:hAnsi="Times New Roman" w:cs="Times New Roman"/>
                <w:sz w:val="24"/>
                <w:szCs w:val="24"/>
                <w:lang w:eastAsia="ja-JP"/>
              </w:rPr>
            </w:pPr>
            <w:ins w:id="204" w:author="Einārs Grāveris" w:date="2023-11-30T15:24:00Z">
              <w:r w:rsidRPr="00EF4F82">
                <w:rPr>
                  <w:rFonts w:ascii="Times New Roman" w:eastAsia="MS Mincho" w:hAnsi="Times New Roman" w:cs="Times New Roman"/>
                  <w:sz w:val="24"/>
                  <w:szCs w:val="24"/>
                  <w:lang w:eastAsia="ja-JP"/>
                </w:rPr>
                <w:t>Ja atbilde ir “jā”, lūdzu norādiet vēlamo invaliditātes apliecības saņemšanas veidu:</w:t>
              </w:r>
            </w:ins>
          </w:p>
          <w:p w14:paraId="194EEB70" w14:textId="77777777" w:rsidR="00F73230" w:rsidRPr="00EF4F82" w:rsidRDefault="009F29A2" w:rsidP="00F73230">
            <w:pPr>
              <w:rPr>
                <w:ins w:id="205" w:author="Einārs Grāveris" w:date="2023-11-30T15:24:00Z"/>
                <w:rFonts w:ascii="Times New Roman" w:eastAsia="MS Mincho" w:hAnsi="Times New Roman" w:cs="Times New Roman"/>
                <w:sz w:val="24"/>
                <w:szCs w:val="24"/>
                <w:lang w:eastAsia="ja-JP"/>
              </w:rPr>
            </w:pPr>
            <w:customXmlInsRangeStart w:id="206" w:author="Einārs Grāveris" w:date="2023-11-30T15:24:00Z"/>
            <w:sdt>
              <w:sdtPr>
                <w:rPr>
                  <w:rFonts w:ascii="Times New Roman" w:hAnsi="Times New Roman" w:cs="Times New Roman"/>
                  <w:sz w:val="24"/>
                  <w:szCs w:val="24"/>
                </w:rPr>
                <w:id w:val="14275028"/>
                <w14:checkbox>
                  <w14:checked w14:val="0"/>
                  <w14:checkedState w14:val="2612" w14:font="MS Gothic"/>
                  <w14:uncheckedState w14:val="2610" w14:font="MS Gothic"/>
                </w14:checkbox>
              </w:sdtPr>
              <w:sdtEndPr/>
              <w:sdtContent>
                <w:customXmlInsRangeEnd w:id="206"/>
                <w:ins w:id="207" w:author="Einārs Grāveris" w:date="2023-11-30T15:24:00Z">
                  <w:r w:rsidR="00F73230" w:rsidRPr="00EF4F82">
                    <w:rPr>
                      <w:rFonts w:ascii="MS Gothic" w:eastAsia="MS Gothic" w:hAnsi="MS Gothic" w:cs="Times New Roman" w:hint="eastAsia"/>
                      <w:sz w:val="24"/>
                      <w:szCs w:val="24"/>
                    </w:rPr>
                    <w:t>☐</w:t>
                  </w:r>
                </w:ins>
                <w:customXmlInsRangeStart w:id="208" w:author="Einārs Grāveris" w:date="2023-11-30T15:24:00Z"/>
              </w:sdtContent>
            </w:sdt>
            <w:customXmlInsRangeEnd w:id="208"/>
            <w:ins w:id="209" w:author="Einārs Grāveris" w:date="2023-11-30T15:24:00Z">
              <w:r w:rsidR="00F73230" w:rsidRPr="00EF4F82">
                <w:rPr>
                  <w:rFonts w:ascii="Times New Roman" w:eastAsia="MS Mincho" w:hAnsi="Times New Roman" w:cs="Times New Roman"/>
                  <w:sz w:val="24"/>
                  <w:szCs w:val="24"/>
                  <w:lang w:eastAsia="ja-JP"/>
                </w:rPr>
                <w:t xml:space="preserve"> Klātienē</w:t>
              </w:r>
            </w:ins>
          </w:p>
          <w:p w14:paraId="7E87D7CE" w14:textId="10C9C92B" w:rsidR="00F73230" w:rsidRPr="005A4D7B" w:rsidRDefault="009F29A2" w:rsidP="005A4D7B">
            <w:pPr>
              <w:tabs>
                <w:tab w:val="left" w:pos="900"/>
              </w:tabs>
              <w:jc w:val="both"/>
              <w:rPr>
                <w:ins w:id="210" w:author="Einārs Grāveris" w:date="2023-11-30T15:24:00Z"/>
                <w:rFonts w:ascii="Times New Roman" w:eastAsia="MS Mincho" w:hAnsi="Times New Roman" w:cs="Times New Roman"/>
                <w:b/>
                <w:sz w:val="24"/>
                <w:szCs w:val="24"/>
                <w:lang w:eastAsia="ja-JP"/>
              </w:rPr>
            </w:pPr>
            <w:sdt>
              <w:sdtPr>
                <w:rPr>
                  <w:rFonts w:ascii="MS Gothic" w:eastAsia="MS Gothic" w:hAnsi="MS Gothic" w:cs="Times New Roman"/>
                  <w:sz w:val="24"/>
                  <w:szCs w:val="24"/>
                </w:rPr>
                <w:id w:val="211632246"/>
                <w14:checkbox>
                  <w14:checked w14:val="0"/>
                  <w14:checkedState w14:val="2612" w14:font="MS Gothic"/>
                  <w14:uncheckedState w14:val="2610" w14:font="MS Gothic"/>
                </w14:checkbox>
              </w:sdtPr>
              <w:sdtEndPr/>
              <w:sdtContent>
                <w:r w:rsidR="00F73230" w:rsidRPr="005A4D7B">
                  <w:rPr>
                    <w:rFonts w:ascii="MS Gothic" w:eastAsia="MS Gothic" w:hAnsi="MS Gothic" w:cs="Times New Roman"/>
                    <w:sz w:val="24"/>
                    <w:szCs w:val="24"/>
                  </w:rPr>
                  <w:t>☐</w:t>
                </w:r>
              </w:sdtContent>
            </w:sdt>
            <w:ins w:id="211" w:author="Einārs Grāveris" w:date="2023-11-30T15:24:00Z">
              <w:r w:rsidR="00F73230" w:rsidRPr="005A4D7B">
                <w:rPr>
                  <w:rFonts w:ascii="Times New Roman" w:eastAsia="MS Mincho" w:hAnsi="Times New Roman" w:cs="Times New Roman"/>
                  <w:sz w:val="24"/>
                  <w:szCs w:val="24"/>
                  <w:lang w:eastAsia="ja-JP"/>
                </w:rPr>
                <w:t xml:space="preserve"> Pa pastu </w:t>
              </w:r>
            </w:ins>
            <w:ins w:id="212" w:author="Līvija Liepiņa" w:date="2024-01-19T15:33:00Z">
              <w:r w:rsidR="00107B85">
                <w:rPr>
                  <w:rFonts w:ascii="Times New Roman" w:eastAsia="MS Mincho" w:hAnsi="Times New Roman" w:cs="Times New Roman"/>
                  <w:sz w:val="24"/>
                  <w:szCs w:val="24"/>
                  <w:lang w:eastAsia="ja-JP"/>
                </w:rPr>
                <w:t xml:space="preserve">ierakstītā sūtījumā </w:t>
              </w:r>
            </w:ins>
            <w:ins w:id="213" w:author="Einārs Grāveris" w:date="2023-11-30T15:24:00Z">
              <w:r w:rsidR="00F73230" w:rsidRPr="005A4D7B">
                <w:rPr>
                  <w:rFonts w:ascii="Times New Roman" w:hAnsi="Times New Roman" w:cs="Times New Roman"/>
                  <w:sz w:val="24"/>
                  <w:szCs w:val="24"/>
                </w:rPr>
                <w:t>uz šādu adresi</w:t>
              </w:r>
            </w:ins>
            <w:ins w:id="214" w:author="Dace Baraka" w:date="2024-01-29T08:21:00Z">
              <w:r w:rsidR="00972908">
                <w:rPr>
                  <w:rFonts w:ascii="Times New Roman" w:hAnsi="Times New Roman" w:cs="Times New Roman"/>
                  <w:sz w:val="24"/>
                  <w:szCs w:val="24"/>
                </w:rPr>
                <w:t xml:space="preserve"> Latvijā</w:t>
              </w:r>
            </w:ins>
            <w:ins w:id="215" w:author="Einārs Grāveris" w:date="2023-11-30T15:24:00Z">
              <w:r w:rsidR="00F73230" w:rsidRPr="005A4D7B">
                <w:rPr>
                  <w:rFonts w:ascii="Times New Roman" w:hAnsi="Times New Roman" w:cs="Times New Roman"/>
                  <w:sz w:val="24"/>
                  <w:szCs w:val="24"/>
                </w:rPr>
                <w:t>:</w:t>
              </w:r>
            </w:ins>
          </w:p>
        </w:tc>
      </w:tr>
      <w:tr w:rsidR="00535825" w:rsidRPr="00EF4F82" w14:paraId="33BFFE11" w14:textId="77777777" w:rsidTr="00F5330E">
        <w:trPr>
          <w:trHeight w:val="269"/>
        </w:trPr>
        <w:tc>
          <w:tcPr>
            <w:tcW w:w="9056" w:type="dxa"/>
            <w:gridSpan w:val="2"/>
          </w:tcPr>
          <w:p w14:paraId="3AA053EA" w14:textId="14EA496B" w:rsidR="00535825" w:rsidRPr="00EF4F82" w:rsidRDefault="00F15809" w:rsidP="00EF4F82">
            <w:pPr>
              <w:tabs>
                <w:tab w:val="left" w:pos="900"/>
              </w:tabs>
              <w:rPr>
                <w:rFonts w:ascii="Times New Roman" w:hAnsi="Times New Roman" w:cs="Times New Roman"/>
                <w:b/>
                <w:sz w:val="24"/>
                <w:szCs w:val="24"/>
              </w:rPr>
            </w:pPr>
            <w:bookmarkStart w:id="216" w:name="_Hlk97652875"/>
            <w:del w:id="217" w:author="Einārs Grāveris" w:date="2023-11-30T15:26:00Z">
              <w:r w:rsidRPr="00EF4F82" w:rsidDel="00F73230">
                <w:rPr>
                  <w:rFonts w:ascii="Times New Roman" w:hAnsi="Times New Roman" w:cs="Times New Roman"/>
                  <w:b/>
                  <w:sz w:val="24"/>
                  <w:szCs w:val="24"/>
                </w:rPr>
                <w:delText>4</w:delText>
              </w:r>
            </w:del>
            <w:ins w:id="218" w:author="Einārs Grāveris" w:date="2023-11-30T15:26:00Z">
              <w:r w:rsidR="00F73230">
                <w:rPr>
                  <w:rFonts w:ascii="Times New Roman" w:hAnsi="Times New Roman" w:cs="Times New Roman"/>
                  <w:b/>
                  <w:sz w:val="24"/>
                  <w:szCs w:val="24"/>
                </w:rPr>
                <w:t>7</w:t>
              </w:r>
            </w:ins>
            <w:r w:rsidRPr="00EF4F82">
              <w:rPr>
                <w:rFonts w:ascii="Times New Roman" w:hAnsi="Times New Roman" w:cs="Times New Roman"/>
                <w:b/>
                <w:sz w:val="24"/>
                <w:szCs w:val="24"/>
              </w:rPr>
              <w:t>.</w:t>
            </w:r>
            <w:r w:rsidR="00535825" w:rsidRPr="00EF4F82">
              <w:rPr>
                <w:rFonts w:ascii="Times New Roman" w:hAnsi="Times New Roman" w:cs="Times New Roman"/>
                <w:b/>
                <w:sz w:val="24"/>
                <w:szCs w:val="24"/>
              </w:rPr>
              <w:t>Iesniegumam pievienotie dokumenti:</w:t>
            </w:r>
          </w:p>
        </w:tc>
      </w:tr>
      <w:tr w:rsidR="00535825" w:rsidRPr="00EF4F82" w14:paraId="6450D799" w14:textId="77777777" w:rsidTr="00F5330E">
        <w:trPr>
          <w:trHeight w:val="2234"/>
        </w:trPr>
        <w:tc>
          <w:tcPr>
            <w:tcW w:w="9056" w:type="dxa"/>
            <w:gridSpan w:val="2"/>
          </w:tcPr>
          <w:p w14:paraId="6782A5A5" w14:textId="361D818B" w:rsidR="00535825" w:rsidRPr="00EF4F82" w:rsidRDefault="00535825" w:rsidP="00654357">
            <w:pPr>
              <w:tabs>
                <w:tab w:val="left" w:pos="900"/>
              </w:tabs>
              <w:rPr>
                <w:rFonts w:ascii="Times New Roman" w:hAnsi="Times New Roman" w:cs="Times New Roman"/>
                <w:sz w:val="24"/>
                <w:szCs w:val="24"/>
              </w:rPr>
            </w:pPr>
            <w:r w:rsidRPr="00EF4F82">
              <w:rPr>
                <w:rFonts w:ascii="Segoe UI Symbol" w:hAnsi="Segoe UI Symbol" w:cs="Segoe UI Symbol"/>
                <w:sz w:val="24"/>
                <w:szCs w:val="24"/>
              </w:rPr>
              <w:t>☐</w:t>
            </w:r>
            <w:r w:rsidRPr="00EF4F82">
              <w:rPr>
                <w:rFonts w:ascii="Times New Roman" w:hAnsi="Times New Roman" w:cs="Times New Roman"/>
                <w:sz w:val="24"/>
                <w:szCs w:val="24"/>
              </w:rPr>
              <w:t xml:space="preserve">Nosūtījums uz Veselības un darbspēju ekspertīzes ārstu valsts komisiju (veidlapa </w:t>
            </w:r>
            <w:r w:rsidR="00335769" w:rsidRPr="00EF4F82">
              <w:rPr>
                <w:rFonts w:ascii="Times New Roman" w:hAnsi="Times New Roman" w:cs="Times New Roman"/>
                <w:sz w:val="24"/>
                <w:szCs w:val="24"/>
              </w:rPr>
              <w:t xml:space="preserve">Nr. </w:t>
            </w:r>
            <w:r w:rsidRPr="00EF4F82">
              <w:rPr>
                <w:rFonts w:ascii="Times New Roman" w:hAnsi="Times New Roman" w:cs="Times New Roman"/>
                <w:sz w:val="24"/>
                <w:szCs w:val="24"/>
              </w:rPr>
              <w:t>088/u)</w:t>
            </w:r>
            <w:r w:rsidR="002E51DA">
              <w:rPr>
                <w:rFonts w:ascii="Times New Roman" w:hAnsi="Times New Roman" w:cs="Times New Roman"/>
                <w:sz w:val="24"/>
                <w:szCs w:val="24"/>
              </w:rPr>
              <w:t xml:space="preserve"> </w:t>
            </w:r>
            <w:r w:rsidR="001E3822">
              <w:rPr>
                <w:rFonts w:ascii="Times New Roman" w:hAnsi="Times New Roman" w:cs="Times New Roman"/>
                <w:sz w:val="24"/>
                <w:szCs w:val="24"/>
              </w:rPr>
              <w:t>(obligāti pievienojams dokuments)</w:t>
            </w:r>
          </w:p>
          <w:p w14:paraId="1A19921F" w14:textId="01905952" w:rsidR="00535825" w:rsidRPr="00EF4F82" w:rsidRDefault="00535825" w:rsidP="00654357">
            <w:pPr>
              <w:tabs>
                <w:tab w:val="left" w:pos="900"/>
              </w:tabs>
              <w:rPr>
                <w:rFonts w:ascii="Times New Roman" w:hAnsi="Times New Roman" w:cs="Times New Roman"/>
                <w:sz w:val="24"/>
                <w:szCs w:val="24"/>
              </w:rPr>
            </w:pPr>
            <w:r w:rsidRPr="00EF4F82">
              <w:rPr>
                <w:rFonts w:ascii="Segoe UI Symbol" w:hAnsi="Segoe UI Symbol" w:cs="Segoe UI Symbol"/>
                <w:sz w:val="24"/>
                <w:szCs w:val="24"/>
              </w:rPr>
              <w:t>☐</w:t>
            </w:r>
            <w:r w:rsidRPr="00EF4F82">
              <w:rPr>
                <w:rFonts w:ascii="Times New Roman" w:hAnsi="Times New Roman" w:cs="Times New Roman"/>
                <w:sz w:val="24"/>
                <w:szCs w:val="24"/>
              </w:rPr>
              <w:t xml:space="preserve">Pārstāvību </w:t>
            </w:r>
            <w:r w:rsidR="00CF27A4" w:rsidRPr="00EF4F82">
              <w:rPr>
                <w:rFonts w:ascii="Times New Roman" w:hAnsi="Times New Roman" w:cs="Times New Roman"/>
                <w:sz w:val="24"/>
                <w:szCs w:val="24"/>
              </w:rPr>
              <w:t xml:space="preserve">apliecinoša dokumenta kopija </w:t>
            </w:r>
            <w:r w:rsidRPr="00EF4F82">
              <w:rPr>
                <w:rFonts w:ascii="Times New Roman" w:hAnsi="Times New Roman" w:cs="Times New Roman"/>
                <w:sz w:val="24"/>
                <w:szCs w:val="24"/>
              </w:rPr>
              <w:t>(notariāli apliecināta pilnvara, tiesas lēmums, bērna dzimšanas apliecība vai cits)</w:t>
            </w:r>
            <w:r w:rsidR="00C13FBE">
              <w:rPr>
                <w:rFonts w:ascii="Times New Roman" w:hAnsi="Times New Roman" w:cs="Times New Roman"/>
                <w:sz w:val="24"/>
                <w:szCs w:val="24"/>
              </w:rPr>
              <w:t xml:space="preserve"> (</w:t>
            </w:r>
            <w:r w:rsidR="005C3A96" w:rsidRPr="00EF4F82">
              <w:rPr>
                <w:rFonts w:ascii="Times New Roman" w:hAnsi="Times New Roman" w:cs="Times New Roman"/>
                <w:sz w:val="24"/>
                <w:szCs w:val="24"/>
              </w:rPr>
              <w:t>ja attiecināms</w:t>
            </w:r>
            <w:r w:rsidR="00C13FBE">
              <w:rPr>
                <w:rFonts w:ascii="Times New Roman" w:hAnsi="Times New Roman" w:cs="Times New Roman"/>
                <w:sz w:val="24"/>
                <w:szCs w:val="24"/>
              </w:rPr>
              <w:t>)</w:t>
            </w:r>
          </w:p>
          <w:p w14:paraId="6207674E" w14:textId="28F2BE1F" w:rsidR="00535825" w:rsidRPr="00EF4F82" w:rsidRDefault="00535825" w:rsidP="00654357">
            <w:pPr>
              <w:tabs>
                <w:tab w:val="left" w:pos="900"/>
              </w:tabs>
              <w:rPr>
                <w:rFonts w:ascii="Times New Roman" w:hAnsi="Times New Roman" w:cs="Times New Roman"/>
                <w:sz w:val="24"/>
                <w:szCs w:val="24"/>
              </w:rPr>
            </w:pPr>
            <w:r w:rsidRPr="00EF4F82">
              <w:rPr>
                <w:rFonts w:ascii="Segoe UI Symbol" w:hAnsi="Segoe UI Symbol" w:cs="Segoe UI Symbol"/>
                <w:sz w:val="24"/>
                <w:szCs w:val="24"/>
              </w:rPr>
              <w:t>☐</w:t>
            </w:r>
            <w:r w:rsidR="005C3A96" w:rsidRPr="00EF4F82">
              <w:rPr>
                <w:rFonts w:ascii="Times New Roman" w:hAnsi="Times New Roman" w:cs="Times New Roman"/>
                <w:sz w:val="24"/>
                <w:szCs w:val="24"/>
              </w:rPr>
              <w:t xml:space="preserve"> Citi </w:t>
            </w:r>
            <w:ins w:id="219" w:author="Einārs Grāveris" w:date="2024-01-30T09:22:00Z">
              <w:r w:rsidR="00190EFB" w:rsidRPr="0074037A">
                <w:rPr>
                  <w:rFonts w:ascii="Times New Roman" w:hAnsi="Times New Roman" w:cs="Times New Roman"/>
                  <w:sz w:val="24"/>
                  <w:szCs w:val="24"/>
                </w:rPr>
                <w:t>nosūtījumā uz komisiju minēto veselības traucējumu un to izraisīto funkcionēšanas ierobežojumu pamatojoš</w:t>
              </w:r>
              <w:r w:rsidR="00190EFB">
                <w:rPr>
                  <w:rFonts w:ascii="Times New Roman" w:hAnsi="Times New Roman" w:cs="Times New Roman"/>
                  <w:sz w:val="24"/>
                  <w:szCs w:val="24"/>
                </w:rPr>
                <w:t>ie</w:t>
              </w:r>
              <w:r w:rsidR="00190EFB" w:rsidRPr="0074037A">
                <w:rPr>
                  <w:rFonts w:ascii="Times New Roman" w:hAnsi="Times New Roman" w:cs="Times New Roman"/>
                  <w:sz w:val="24"/>
                  <w:szCs w:val="24"/>
                </w:rPr>
                <w:t xml:space="preserve"> dokument</w:t>
              </w:r>
              <w:r w:rsidR="00190EFB">
                <w:rPr>
                  <w:rFonts w:ascii="Times New Roman" w:hAnsi="Times New Roman" w:cs="Times New Roman"/>
                  <w:sz w:val="24"/>
                  <w:szCs w:val="24"/>
                </w:rPr>
                <w:t>i</w:t>
              </w:r>
              <w:r w:rsidR="00190EFB">
                <w:t xml:space="preserve"> </w:t>
              </w:r>
            </w:ins>
            <w:del w:id="220" w:author="Einārs Grāveris" w:date="2024-01-30T09:22:00Z">
              <w:r w:rsidR="005C3A96" w:rsidRPr="00EF4F82" w:rsidDel="00190EFB">
                <w:rPr>
                  <w:rFonts w:ascii="Times New Roman" w:hAnsi="Times New Roman" w:cs="Times New Roman"/>
                  <w:sz w:val="24"/>
                  <w:szCs w:val="24"/>
                </w:rPr>
                <w:delText xml:space="preserve">dokumenti </w:delText>
              </w:r>
            </w:del>
            <w:r w:rsidR="005C3A96" w:rsidRPr="00EF4F82">
              <w:rPr>
                <w:rFonts w:ascii="Times New Roman" w:hAnsi="Times New Roman" w:cs="Times New Roman"/>
                <w:sz w:val="24"/>
                <w:szCs w:val="24"/>
              </w:rPr>
              <w:t>(ja ārsts vai pati persona uzskata, ka tie ir nepieciešami ekspertīzei)</w:t>
            </w:r>
          </w:p>
          <w:p w14:paraId="51131671" w14:textId="77777777" w:rsidR="00535825" w:rsidRPr="00EF4F82" w:rsidRDefault="00535825" w:rsidP="00654357">
            <w:pPr>
              <w:tabs>
                <w:tab w:val="left" w:pos="900"/>
              </w:tabs>
              <w:rPr>
                <w:rFonts w:ascii="Times New Roman" w:hAnsi="Times New Roman" w:cs="Times New Roman"/>
                <w:sz w:val="24"/>
                <w:szCs w:val="24"/>
              </w:rPr>
            </w:pPr>
          </w:p>
        </w:tc>
      </w:tr>
      <w:bookmarkEnd w:id="216"/>
      <w:tr w:rsidR="00535825" w:rsidRPr="00EF4F82" w14:paraId="23894782" w14:textId="77777777" w:rsidTr="00F5330E">
        <w:trPr>
          <w:trHeight w:val="549"/>
        </w:trPr>
        <w:tc>
          <w:tcPr>
            <w:tcW w:w="9056" w:type="dxa"/>
            <w:gridSpan w:val="2"/>
          </w:tcPr>
          <w:p w14:paraId="0C6BEDAA" w14:textId="678395AD" w:rsidR="00535825" w:rsidRPr="00EF4F82" w:rsidRDefault="00D362E3" w:rsidP="00C13FBE">
            <w:pPr>
              <w:tabs>
                <w:tab w:val="left" w:pos="900"/>
              </w:tabs>
              <w:jc w:val="both"/>
              <w:rPr>
                <w:rFonts w:ascii="Times New Roman" w:hAnsi="Times New Roman" w:cs="Times New Roman"/>
                <w:b/>
                <w:sz w:val="24"/>
                <w:szCs w:val="24"/>
              </w:rPr>
            </w:pPr>
            <w:ins w:id="221" w:author="Einārs Grāveris" w:date="2023-11-30T15:35:00Z">
              <w:r>
                <w:rPr>
                  <w:rFonts w:ascii="Times New Roman" w:hAnsi="Times New Roman" w:cs="Times New Roman"/>
                  <w:b/>
                  <w:sz w:val="24"/>
                  <w:szCs w:val="24"/>
                </w:rPr>
                <w:t>8</w:t>
              </w:r>
            </w:ins>
            <w:del w:id="222" w:author="Einārs Grāveris" w:date="2023-11-30T15:35:00Z">
              <w:r w:rsidR="00535825" w:rsidRPr="00EF4F82" w:rsidDel="00D362E3">
                <w:rPr>
                  <w:rFonts w:ascii="Times New Roman" w:hAnsi="Times New Roman" w:cs="Times New Roman"/>
                  <w:b/>
                  <w:sz w:val="24"/>
                  <w:szCs w:val="24"/>
                </w:rPr>
                <w:delText>5</w:delText>
              </w:r>
            </w:del>
            <w:r w:rsidR="00535825" w:rsidRPr="00EF4F82">
              <w:rPr>
                <w:rFonts w:ascii="Times New Roman" w:hAnsi="Times New Roman" w:cs="Times New Roman"/>
                <w:b/>
                <w:sz w:val="24"/>
                <w:szCs w:val="24"/>
              </w:rPr>
              <w:t xml:space="preserve">.  </w:t>
            </w:r>
            <w:bookmarkStart w:id="223" w:name="_Hlk93992948"/>
            <w:r w:rsidR="00535825" w:rsidRPr="00EF4F82">
              <w:rPr>
                <w:rFonts w:ascii="Times New Roman" w:hAnsi="Times New Roman" w:cs="Times New Roman"/>
                <w:b/>
                <w:sz w:val="24"/>
                <w:szCs w:val="24"/>
              </w:rPr>
              <w:t xml:space="preserve">Funkcionālo spēju pašnovērtējuma anketa </w:t>
            </w:r>
            <w:bookmarkEnd w:id="223"/>
            <w:r w:rsidR="00535825" w:rsidRPr="00EF4F82">
              <w:rPr>
                <w:rFonts w:ascii="Times New Roman" w:hAnsi="Times New Roman" w:cs="Times New Roman"/>
                <w:b/>
                <w:sz w:val="24"/>
                <w:szCs w:val="24"/>
              </w:rPr>
              <w:t>(</w:t>
            </w:r>
            <w:r w:rsidR="00C13FBE">
              <w:rPr>
                <w:rFonts w:ascii="Times New Roman" w:hAnsi="Times New Roman" w:cs="Times New Roman"/>
                <w:b/>
                <w:sz w:val="24"/>
                <w:szCs w:val="24"/>
              </w:rPr>
              <w:t>p</w:t>
            </w:r>
            <w:r w:rsidR="00C13FBE" w:rsidRPr="00C13FBE">
              <w:rPr>
                <w:rFonts w:ascii="Times New Roman" w:eastAsia="MS Mincho" w:hAnsi="Times New Roman" w:cs="Times New Roman"/>
                <w:b/>
                <w:sz w:val="24"/>
                <w:szCs w:val="24"/>
                <w:lang w:eastAsia="ja-JP"/>
              </w:rPr>
              <w:t>ersonām, kas vecākas par 18 gadiem, anketa jāaizpilda obligāti</w:t>
            </w:r>
            <w:r w:rsidR="008F6309" w:rsidRPr="00EF4F82">
              <w:rPr>
                <w:rFonts w:ascii="Times New Roman" w:hAnsi="Times New Roman" w:cs="Times New Roman"/>
                <w:b/>
                <w:sz w:val="24"/>
                <w:szCs w:val="24"/>
              </w:rPr>
              <w:t>)</w:t>
            </w:r>
            <w:r w:rsidR="008E4586" w:rsidRPr="00EF4F82">
              <w:rPr>
                <w:rFonts w:ascii="Times New Roman" w:hAnsi="Times New Roman" w:cs="Times New Roman"/>
                <w:b/>
                <w:sz w:val="24"/>
                <w:szCs w:val="24"/>
              </w:rPr>
              <w:t>. M</w:t>
            </w:r>
            <w:r w:rsidR="00F17CAB" w:rsidRPr="00EF4F82">
              <w:rPr>
                <w:rFonts w:ascii="Times New Roman" w:hAnsi="Times New Roman" w:cs="Times New Roman"/>
                <w:b/>
                <w:sz w:val="24"/>
                <w:szCs w:val="24"/>
              </w:rPr>
              <w:t xml:space="preserve">etodiskie norādījumi </w:t>
            </w:r>
            <w:r w:rsidR="00EC651A">
              <w:rPr>
                <w:rFonts w:ascii="Times New Roman" w:hAnsi="Times New Roman" w:cs="Times New Roman"/>
                <w:b/>
                <w:sz w:val="24"/>
                <w:szCs w:val="24"/>
              </w:rPr>
              <w:t xml:space="preserve">anketas aizpildīšanai </w:t>
            </w:r>
            <w:r w:rsidR="005C3A96" w:rsidRPr="00EF4F82">
              <w:rPr>
                <w:rFonts w:ascii="Times New Roman" w:hAnsi="Times New Roman" w:cs="Times New Roman"/>
                <w:b/>
                <w:sz w:val="24"/>
                <w:szCs w:val="24"/>
              </w:rPr>
              <w:t>atrodami</w:t>
            </w:r>
            <w:r w:rsidR="00F17CAB" w:rsidRPr="00EF4F82">
              <w:rPr>
                <w:rFonts w:ascii="Times New Roman" w:hAnsi="Times New Roman" w:cs="Times New Roman"/>
                <w:b/>
                <w:sz w:val="24"/>
                <w:szCs w:val="24"/>
              </w:rPr>
              <w:t xml:space="preserve"> </w:t>
            </w:r>
            <w:r w:rsidR="005C3A96" w:rsidRPr="00EF4F82">
              <w:rPr>
                <w:rFonts w:ascii="Times New Roman" w:hAnsi="Times New Roman" w:cs="Times New Roman"/>
                <w:b/>
                <w:sz w:val="24"/>
                <w:szCs w:val="24"/>
              </w:rPr>
              <w:t>iesnieguma</w:t>
            </w:r>
            <w:r w:rsidR="00F17CAB" w:rsidRPr="00EF4F82">
              <w:rPr>
                <w:rFonts w:ascii="Times New Roman" w:hAnsi="Times New Roman" w:cs="Times New Roman"/>
                <w:b/>
                <w:sz w:val="24"/>
                <w:szCs w:val="24"/>
              </w:rPr>
              <w:t xml:space="preserve"> beigās</w:t>
            </w:r>
            <w:r w:rsidR="005C3A96" w:rsidRPr="00EF4F82">
              <w:rPr>
                <w:rFonts w:ascii="Times New Roman" w:hAnsi="Times New Roman" w:cs="Times New Roman"/>
                <w:b/>
                <w:sz w:val="24"/>
                <w:szCs w:val="24"/>
              </w:rPr>
              <w:t>.</w:t>
            </w:r>
          </w:p>
        </w:tc>
      </w:tr>
      <w:tr w:rsidR="00535825" w:rsidRPr="00EF4F82" w14:paraId="7AE8061F" w14:textId="77777777" w:rsidTr="00F5330E">
        <w:trPr>
          <w:trHeight w:val="1108"/>
        </w:trPr>
        <w:tc>
          <w:tcPr>
            <w:tcW w:w="9056" w:type="dxa"/>
            <w:gridSpan w:val="2"/>
          </w:tcPr>
          <w:p w14:paraId="64891B45" w14:textId="7CED3FAE" w:rsidR="00535825" w:rsidRPr="00EF4F82" w:rsidRDefault="00535825" w:rsidP="00654357">
            <w:pPr>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Anketā ir jautājumi par darbībām, kuras veicot Jums var rasties grūtības saistībā ar Jūsu fiziskās un garīgās veselības stāvokli. Atbildiet uz šiem jautājumiem, apsverot, cik lielas grūtības jums sagādājušas minētās darbības.</w:t>
            </w:r>
            <w:r w:rsidR="00EC651A">
              <w:rPr>
                <w:rFonts w:ascii="Times New Roman" w:eastAsia="MS Mincho" w:hAnsi="Times New Roman" w:cs="Times New Roman"/>
                <w:sz w:val="24"/>
                <w:szCs w:val="24"/>
                <w:lang w:eastAsia="ja-JP"/>
              </w:rPr>
              <w:t xml:space="preserve"> </w:t>
            </w:r>
            <w:r w:rsidRPr="00EF4F82">
              <w:rPr>
                <w:rFonts w:ascii="Times New Roman" w:eastAsia="MS Mincho" w:hAnsi="Times New Roman" w:cs="Times New Roman"/>
                <w:sz w:val="24"/>
                <w:szCs w:val="24"/>
                <w:lang w:eastAsia="ja-JP"/>
              </w:rPr>
              <w:t>Izvēlieties vienu atbildi un attiecīgajā ailē to atzīmējiet ar x.</w:t>
            </w:r>
          </w:p>
        </w:tc>
      </w:tr>
    </w:tbl>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259"/>
        <w:gridCol w:w="1233"/>
        <w:gridCol w:w="368"/>
        <w:gridCol w:w="865"/>
        <w:gridCol w:w="1233"/>
        <w:gridCol w:w="1233"/>
        <w:gridCol w:w="1172"/>
      </w:tblGrid>
      <w:tr w:rsidR="00535825" w:rsidRPr="00EF4F82" w14:paraId="5A364039" w14:textId="77777777" w:rsidTr="00EF4F82">
        <w:trPr>
          <w:trHeight w:val="279"/>
        </w:trPr>
        <w:tc>
          <w:tcPr>
            <w:tcW w:w="709" w:type="dxa"/>
            <w:vMerge w:val="restart"/>
            <w:vAlign w:val="center"/>
          </w:tcPr>
          <w:bookmarkEnd w:id="3"/>
          <w:p w14:paraId="323FCE38"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Nr.</w:t>
            </w:r>
          </w:p>
          <w:p w14:paraId="54D71707"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p. k.</w:t>
            </w:r>
          </w:p>
        </w:tc>
        <w:tc>
          <w:tcPr>
            <w:tcW w:w="2259" w:type="dxa"/>
            <w:vMerge w:val="restart"/>
            <w:vAlign w:val="center"/>
          </w:tcPr>
          <w:p w14:paraId="5A9B5BD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r w:rsidRPr="00EF4F82">
              <w:rPr>
                <w:rFonts w:ascii="Times New Roman" w:eastAsia="Calibri" w:hAnsi="Times New Roman" w:cs="Times New Roman"/>
                <w:sz w:val="24"/>
                <w:szCs w:val="24"/>
                <w:lang w:eastAsia="ja-JP"/>
              </w:rPr>
              <w:t>Veicamā darbība</w:t>
            </w:r>
          </w:p>
        </w:tc>
        <w:tc>
          <w:tcPr>
            <w:tcW w:w="6104" w:type="dxa"/>
            <w:gridSpan w:val="6"/>
          </w:tcPr>
          <w:p w14:paraId="151ED0A0" w14:textId="77777777" w:rsidR="00535825" w:rsidRPr="00EC651A" w:rsidRDefault="00535825" w:rsidP="00654357">
            <w:pPr>
              <w:spacing w:after="0" w:line="240" w:lineRule="auto"/>
              <w:jc w:val="center"/>
              <w:rPr>
                <w:rFonts w:ascii="Times New Roman" w:eastAsia="MS Mincho" w:hAnsi="Times New Roman" w:cs="Times New Roman"/>
                <w:i/>
                <w:sz w:val="24"/>
                <w:szCs w:val="24"/>
                <w:lang w:eastAsia="ja-JP"/>
              </w:rPr>
            </w:pPr>
            <w:r w:rsidRPr="00EC651A">
              <w:rPr>
                <w:rFonts w:ascii="Times New Roman" w:eastAsia="MS Mincho" w:hAnsi="Times New Roman" w:cs="Times New Roman"/>
                <w:i/>
                <w:sz w:val="24"/>
                <w:szCs w:val="24"/>
                <w:lang w:eastAsia="ja-JP"/>
              </w:rPr>
              <w:t>Grūtību pakāpe</w:t>
            </w:r>
          </w:p>
        </w:tc>
      </w:tr>
      <w:tr w:rsidR="00535825" w:rsidRPr="00EF4F82" w14:paraId="41A54717" w14:textId="77777777" w:rsidTr="00EF4F82">
        <w:tblPrEx>
          <w:tblBorders>
            <w:bottom w:val="single" w:sz="4" w:space="0" w:color="auto"/>
          </w:tblBorders>
          <w:tblLook w:val="04A0" w:firstRow="1" w:lastRow="0" w:firstColumn="1" w:lastColumn="0" w:noHBand="0" w:noVBand="1"/>
        </w:tblPrEx>
        <w:trPr>
          <w:trHeight w:val="279"/>
        </w:trPr>
        <w:tc>
          <w:tcPr>
            <w:tcW w:w="709" w:type="dxa"/>
            <w:vMerge/>
            <w:shd w:val="clear" w:color="auto" w:fill="auto"/>
            <w:vAlign w:val="center"/>
          </w:tcPr>
          <w:p w14:paraId="6E4AAA17"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p>
        </w:tc>
        <w:tc>
          <w:tcPr>
            <w:tcW w:w="2259" w:type="dxa"/>
            <w:vMerge/>
            <w:shd w:val="clear" w:color="auto" w:fill="auto"/>
            <w:vAlign w:val="center"/>
          </w:tcPr>
          <w:p w14:paraId="416C16F6"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p>
        </w:tc>
        <w:tc>
          <w:tcPr>
            <w:tcW w:w="1233" w:type="dxa"/>
            <w:shd w:val="clear" w:color="auto" w:fill="auto"/>
            <w:vAlign w:val="center"/>
          </w:tcPr>
          <w:p w14:paraId="6AB9B6B4"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nekādu grūtību</w:t>
            </w:r>
          </w:p>
        </w:tc>
        <w:tc>
          <w:tcPr>
            <w:tcW w:w="1233" w:type="dxa"/>
            <w:gridSpan w:val="2"/>
            <w:shd w:val="clear" w:color="auto" w:fill="auto"/>
            <w:vAlign w:val="center"/>
          </w:tcPr>
          <w:p w14:paraId="71A30156"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nelielas grūtības</w:t>
            </w:r>
          </w:p>
        </w:tc>
        <w:tc>
          <w:tcPr>
            <w:tcW w:w="1233" w:type="dxa"/>
            <w:shd w:val="clear" w:color="auto" w:fill="auto"/>
            <w:vAlign w:val="center"/>
          </w:tcPr>
          <w:p w14:paraId="15773A4E"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vidējas grūtības</w:t>
            </w:r>
          </w:p>
        </w:tc>
        <w:tc>
          <w:tcPr>
            <w:tcW w:w="1233" w:type="dxa"/>
            <w:shd w:val="clear" w:color="auto" w:fill="auto"/>
            <w:vAlign w:val="center"/>
          </w:tcPr>
          <w:p w14:paraId="1A0471C5"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lielas grūtības</w:t>
            </w:r>
          </w:p>
        </w:tc>
        <w:tc>
          <w:tcPr>
            <w:tcW w:w="1172" w:type="dxa"/>
            <w:shd w:val="clear" w:color="auto" w:fill="auto"/>
            <w:vAlign w:val="center"/>
          </w:tcPr>
          <w:p w14:paraId="378D4538" w14:textId="77777777" w:rsidR="00535825" w:rsidRPr="00EF4F82" w:rsidRDefault="00535825" w:rsidP="00654357">
            <w:pPr>
              <w:spacing w:after="0" w:line="240" w:lineRule="auto"/>
              <w:jc w:val="center"/>
              <w:rPr>
                <w:rFonts w:ascii="Times New Roman" w:eastAsia="Calibri" w:hAnsi="Times New Roman" w:cs="Times New Roman"/>
                <w:sz w:val="24"/>
                <w:szCs w:val="24"/>
                <w:lang w:eastAsia="ja-JP"/>
              </w:rPr>
            </w:pPr>
            <w:r w:rsidRPr="00EF4F82">
              <w:rPr>
                <w:rFonts w:ascii="Times New Roman" w:eastAsia="Calibri" w:hAnsi="Times New Roman" w:cs="Times New Roman"/>
                <w:sz w:val="24"/>
                <w:szCs w:val="24"/>
                <w:lang w:eastAsia="ja-JP"/>
              </w:rPr>
              <w:t>ļoti lielas grūtības</w:t>
            </w:r>
          </w:p>
        </w:tc>
      </w:tr>
      <w:tr w:rsidR="00535825" w:rsidRPr="00EF4F82" w14:paraId="6571BF95" w14:textId="77777777" w:rsidTr="00654357">
        <w:tblPrEx>
          <w:tblBorders>
            <w:bottom w:val="single" w:sz="4" w:space="0" w:color="auto"/>
          </w:tblBorders>
        </w:tblPrEx>
        <w:trPr>
          <w:trHeight w:val="269"/>
        </w:trPr>
        <w:tc>
          <w:tcPr>
            <w:tcW w:w="9072" w:type="dxa"/>
            <w:gridSpan w:val="8"/>
            <w:tcBorders>
              <w:top w:val="nil"/>
            </w:tcBorders>
          </w:tcPr>
          <w:p w14:paraId="7CA51DB6"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Saprašana un komunikācija</w:t>
            </w:r>
          </w:p>
        </w:tc>
      </w:tr>
      <w:tr w:rsidR="00535825" w:rsidRPr="00EF4F82" w14:paraId="11E88274" w14:textId="77777777" w:rsidTr="00EF4F82">
        <w:tblPrEx>
          <w:tblBorders>
            <w:bottom w:val="single" w:sz="4" w:space="0" w:color="auto"/>
          </w:tblBorders>
        </w:tblPrEx>
        <w:trPr>
          <w:trHeight w:val="559"/>
        </w:trPr>
        <w:tc>
          <w:tcPr>
            <w:tcW w:w="709" w:type="dxa"/>
          </w:tcPr>
          <w:p w14:paraId="57CFA9B1" w14:textId="3E120249" w:rsidR="00535825" w:rsidRPr="00EF4F82" w:rsidRDefault="00D362E3" w:rsidP="00654357">
            <w:pPr>
              <w:spacing w:after="0" w:line="240" w:lineRule="auto"/>
              <w:rPr>
                <w:rFonts w:ascii="Times New Roman" w:eastAsia="MS Mincho" w:hAnsi="Times New Roman" w:cs="Times New Roman"/>
                <w:sz w:val="24"/>
                <w:szCs w:val="24"/>
                <w:lang w:eastAsia="ja-JP"/>
              </w:rPr>
            </w:pPr>
            <w:ins w:id="224" w:author="Einārs Grāveris" w:date="2023-11-30T15:35:00Z">
              <w:r>
                <w:rPr>
                  <w:rFonts w:ascii="Times New Roman" w:eastAsia="MS Mincho" w:hAnsi="Times New Roman" w:cs="Times New Roman"/>
                  <w:sz w:val="24"/>
                  <w:szCs w:val="24"/>
                  <w:lang w:eastAsia="ja-JP"/>
                </w:rPr>
                <w:t>8</w:t>
              </w:r>
            </w:ins>
            <w:del w:id="225" w:author="Einārs Grāveris" w:date="2023-11-30T15:35: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w:t>
            </w:r>
          </w:p>
        </w:tc>
        <w:tc>
          <w:tcPr>
            <w:tcW w:w="2259" w:type="dxa"/>
          </w:tcPr>
          <w:p w14:paraId="54ADE116"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Koncentrēšanās kādam darbam uz 10 minūtēm</w:t>
            </w:r>
          </w:p>
        </w:tc>
        <w:tc>
          <w:tcPr>
            <w:tcW w:w="1233" w:type="dxa"/>
          </w:tcPr>
          <w:p w14:paraId="2DA0F78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344335C"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A7310F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6B5D89B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7E79636F"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155DD790" w14:textId="77777777" w:rsidTr="00EF4F82">
        <w:tblPrEx>
          <w:tblBorders>
            <w:bottom w:val="single" w:sz="4" w:space="0" w:color="auto"/>
          </w:tblBorders>
        </w:tblPrEx>
        <w:trPr>
          <w:trHeight w:val="549"/>
        </w:trPr>
        <w:tc>
          <w:tcPr>
            <w:tcW w:w="709" w:type="dxa"/>
          </w:tcPr>
          <w:p w14:paraId="1FE149A0" w14:textId="53EE8EB3" w:rsidR="00535825" w:rsidRPr="00EF4F82" w:rsidRDefault="00D362E3" w:rsidP="00654357">
            <w:pPr>
              <w:spacing w:after="0" w:line="240" w:lineRule="auto"/>
              <w:rPr>
                <w:rFonts w:ascii="Times New Roman" w:eastAsia="MS Mincho" w:hAnsi="Times New Roman" w:cs="Times New Roman"/>
                <w:sz w:val="24"/>
                <w:szCs w:val="24"/>
                <w:lang w:eastAsia="ja-JP"/>
              </w:rPr>
            </w:pPr>
            <w:ins w:id="226" w:author="Einārs Grāveris" w:date="2023-11-30T15:35:00Z">
              <w:r>
                <w:rPr>
                  <w:rFonts w:ascii="Times New Roman" w:eastAsia="MS Mincho" w:hAnsi="Times New Roman" w:cs="Times New Roman"/>
                  <w:sz w:val="24"/>
                  <w:szCs w:val="24"/>
                  <w:lang w:eastAsia="ja-JP"/>
                </w:rPr>
                <w:t>8</w:t>
              </w:r>
            </w:ins>
            <w:del w:id="227" w:author="Einārs Grāveris" w:date="2023-11-30T15:35: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2.</w:t>
            </w:r>
          </w:p>
        </w:tc>
        <w:tc>
          <w:tcPr>
            <w:tcW w:w="2259" w:type="dxa"/>
          </w:tcPr>
          <w:p w14:paraId="20D23C6B"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Atcerēšanās paveikt kaut ko svarīgu</w:t>
            </w:r>
          </w:p>
        </w:tc>
        <w:tc>
          <w:tcPr>
            <w:tcW w:w="1233" w:type="dxa"/>
          </w:tcPr>
          <w:p w14:paraId="3C649EAD"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B28297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4ECB932B"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2D9C9D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2821023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63B1C4BF" w14:textId="77777777" w:rsidTr="00EF4F82">
        <w:tblPrEx>
          <w:tblBorders>
            <w:bottom w:val="single" w:sz="4" w:space="0" w:color="auto"/>
          </w:tblBorders>
        </w:tblPrEx>
        <w:trPr>
          <w:trHeight w:val="549"/>
        </w:trPr>
        <w:tc>
          <w:tcPr>
            <w:tcW w:w="709" w:type="dxa"/>
          </w:tcPr>
          <w:p w14:paraId="4C2366E9" w14:textId="01E53D40" w:rsidR="00535825" w:rsidRPr="00EF4F82" w:rsidRDefault="00D362E3" w:rsidP="00654357">
            <w:pPr>
              <w:spacing w:after="0" w:line="240" w:lineRule="auto"/>
              <w:rPr>
                <w:rFonts w:ascii="Times New Roman" w:eastAsia="MS Mincho" w:hAnsi="Times New Roman" w:cs="Times New Roman"/>
                <w:sz w:val="24"/>
                <w:szCs w:val="24"/>
                <w:lang w:eastAsia="ja-JP"/>
              </w:rPr>
            </w:pPr>
            <w:ins w:id="228" w:author="Einārs Grāveris" w:date="2023-11-30T15:35:00Z">
              <w:r>
                <w:rPr>
                  <w:rFonts w:ascii="Times New Roman" w:eastAsia="MS Mincho" w:hAnsi="Times New Roman" w:cs="Times New Roman"/>
                  <w:sz w:val="24"/>
                  <w:szCs w:val="24"/>
                  <w:lang w:eastAsia="ja-JP"/>
                </w:rPr>
                <w:t>8</w:t>
              </w:r>
            </w:ins>
            <w:del w:id="229" w:author="Einārs Grāveris" w:date="2023-11-30T15:35: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3.</w:t>
            </w:r>
          </w:p>
        </w:tc>
        <w:tc>
          <w:tcPr>
            <w:tcW w:w="2259" w:type="dxa"/>
          </w:tcPr>
          <w:p w14:paraId="052FC9F2" w14:textId="77777777" w:rsidR="00535825" w:rsidRPr="00EF4F82" w:rsidRDefault="00535825" w:rsidP="00654357">
            <w:pPr>
              <w:tabs>
                <w:tab w:val="left" w:pos="1565"/>
              </w:tabs>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Ikdienas problēmu analīze un to risināšana</w:t>
            </w:r>
          </w:p>
        </w:tc>
        <w:tc>
          <w:tcPr>
            <w:tcW w:w="1233" w:type="dxa"/>
          </w:tcPr>
          <w:p w14:paraId="1562FF7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1EF34B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0C580E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3EF21D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17F3167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6BD74DB" w14:textId="77777777" w:rsidTr="00EF4F82">
        <w:tblPrEx>
          <w:tblBorders>
            <w:bottom w:val="single" w:sz="4" w:space="0" w:color="auto"/>
          </w:tblBorders>
        </w:tblPrEx>
        <w:trPr>
          <w:trHeight w:val="1099"/>
        </w:trPr>
        <w:tc>
          <w:tcPr>
            <w:tcW w:w="709" w:type="dxa"/>
          </w:tcPr>
          <w:p w14:paraId="35D5B458" w14:textId="526B7A05"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lastRenderedPageBreak/>
              <w:br w:type="page"/>
            </w:r>
            <w:ins w:id="230" w:author="Einārs Grāveris" w:date="2023-11-30T15:35:00Z">
              <w:r w:rsidR="00D362E3">
                <w:rPr>
                  <w:rFonts w:ascii="Times New Roman" w:eastAsia="MS Mincho" w:hAnsi="Times New Roman" w:cs="Times New Roman"/>
                  <w:sz w:val="24"/>
                  <w:szCs w:val="24"/>
                  <w:lang w:eastAsia="ja-JP"/>
                </w:rPr>
                <w:t>8</w:t>
              </w:r>
            </w:ins>
            <w:del w:id="231" w:author="Einārs Grāveris" w:date="2023-11-30T15:35: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4.</w:t>
            </w:r>
          </w:p>
        </w:tc>
        <w:tc>
          <w:tcPr>
            <w:tcW w:w="2259" w:type="dxa"/>
          </w:tcPr>
          <w:p w14:paraId="62746F74" w14:textId="77777777"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Jauna uzdevuma apgūšana, piemēram, nokļūšana iepriekš nezināmā vietā</w:t>
            </w:r>
          </w:p>
        </w:tc>
        <w:tc>
          <w:tcPr>
            <w:tcW w:w="1233" w:type="dxa"/>
          </w:tcPr>
          <w:p w14:paraId="27E4AD0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ACEB10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668FD1B" w14:textId="77777777" w:rsidR="00535825" w:rsidRPr="00EF4F82" w:rsidRDefault="00535825" w:rsidP="00654357">
            <w:pPr>
              <w:spacing w:after="0" w:line="240" w:lineRule="auto"/>
              <w:ind w:left="-105"/>
              <w:jc w:val="center"/>
              <w:rPr>
                <w:rFonts w:ascii="Times New Roman" w:eastAsia="MS Mincho" w:hAnsi="Times New Roman" w:cs="Times New Roman"/>
                <w:sz w:val="24"/>
                <w:szCs w:val="24"/>
                <w:lang w:eastAsia="ja-JP"/>
              </w:rPr>
            </w:pPr>
          </w:p>
        </w:tc>
        <w:tc>
          <w:tcPr>
            <w:tcW w:w="1233" w:type="dxa"/>
          </w:tcPr>
          <w:p w14:paraId="74C2BFCF" w14:textId="77777777" w:rsidR="00535825" w:rsidRPr="00EF4F82" w:rsidRDefault="00535825" w:rsidP="00654357">
            <w:pPr>
              <w:spacing w:after="0" w:line="240" w:lineRule="auto"/>
              <w:ind w:left="-5352" w:right="5425" w:firstLine="141"/>
              <w:jc w:val="center"/>
              <w:rPr>
                <w:rFonts w:ascii="Times New Roman" w:eastAsia="MS Mincho" w:hAnsi="Times New Roman" w:cs="Times New Roman"/>
                <w:sz w:val="24"/>
                <w:szCs w:val="24"/>
                <w:lang w:eastAsia="ja-JP"/>
              </w:rPr>
            </w:pPr>
          </w:p>
        </w:tc>
        <w:tc>
          <w:tcPr>
            <w:tcW w:w="1172" w:type="dxa"/>
          </w:tcPr>
          <w:p w14:paraId="6E456195" w14:textId="77777777" w:rsidR="00535825" w:rsidRPr="00EF4F82" w:rsidRDefault="00535825" w:rsidP="00654357">
            <w:pPr>
              <w:spacing w:after="0" w:line="240" w:lineRule="auto"/>
              <w:ind w:left="-104"/>
              <w:jc w:val="center"/>
              <w:rPr>
                <w:rFonts w:ascii="Times New Roman" w:eastAsia="MS Mincho" w:hAnsi="Times New Roman" w:cs="Times New Roman"/>
                <w:sz w:val="24"/>
                <w:szCs w:val="24"/>
                <w:lang w:eastAsia="ja-JP"/>
              </w:rPr>
            </w:pPr>
          </w:p>
        </w:tc>
      </w:tr>
      <w:tr w:rsidR="00535825" w:rsidRPr="00EF4F82" w14:paraId="08F3C366" w14:textId="77777777" w:rsidTr="00EF4F82">
        <w:tblPrEx>
          <w:tblBorders>
            <w:bottom w:val="single" w:sz="4" w:space="0" w:color="auto"/>
          </w:tblBorders>
        </w:tblPrEx>
        <w:trPr>
          <w:trHeight w:val="559"/>
        </w:trPr>
        <w:tc>
          <w:tcPr>
            <w:tcW w:w="709" w:type="dxa"/>
          </w:tcPr>
          <w:p w14:paraId="5D38ECC5" w14:textId="0034ED63" w:rsidR="00535825" w:rsidRPr="00EF4F82" w:rsidRDefault="00D362E3" w:rsidP="00654357">
            <w:pPr>
              <w:spacing w:after="0" w:line="240" w:lineRule="auto"/>
              <w:rPr>
                <w:rFonts w:ascii="Times New Roman" w:eastAsia="MS Mincho" w:hAnsi="Times New Roman" w:cs="Times New Roman"/>
                <w:sz w:val="24"/>
                <w:szCs w:val="24"/>
                <w:lang w:eastAsia="ja-JP"/>
              </w:rPr>
            </w:pPr>
            <w:ins w:id="232" w:author="Einārs Grāveris" w:date="2023-11-30T15:35:00Z">
              <w:r>
                <w:rPr>
                  <w:rFonts w:ascii="Times New Roman" w:eastAsia="MS Mincho" w:hAnsi="Times New Roman" w:cs="Times New Roman"/>
                  <w:sz w:val="24"/>
                  <w:szCs w:val="24"/>
                  <w:lang w:eastAsia="ja-JP"/>
                </w:rPr>
                <w:t>8</w:t>
              </w:r>
            </w:ins>
            <w:del w:id="233" w:author="Einārs Grāveris" w:date="2023-11-30T15:35: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5.</w:t>
            </w:r>
          </w:p>
        </w:tc>
        <w:tc>
          <w:tcPr>
            <w:tcW w:w="2259" w:type="dxa"/>
          </w:tcPr>
          <w:p w14:paraId="6BE01B1A" w14:textId="77777777"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Citu cilvēku teiktā saprašana</w:t>
            </w:r>
          </w:p>
        </w:tc>
        <w:tc>
          <w:tcPr>
            <w:tcW w:w="1233" w:type="dxa"/>
          </w:tcPr>
          <w:p w14:paraId="0F7CB6F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3E84321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083838F"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005AFCE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3DA54924"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6F976B9B" w14:textId="77777777" w:rsidTr="00EF4F82">
        <w:tblPrEx>
          <w:tblBorders>
            <w:bottom w:val="single" w:sz="4" w:space="0" w:color="auto"/>
          </w:tblBorders>
        </w:tblPrEx>
        <w:trPr>
          <w:trHeight w:val="819"/>
        </w:trPr>
        <w:tc>
          <w:tcPr>
            <w:tcW w:w="709" w:type="dxa"/>
          </w:tcPr>
          <w:p w14:paraId="0A9BCF57" w14:textId="098391BC" w:rsidR="00535825" w:rsidRPr="00EF4F82" w:rsidRDefault="00D362E3" w:rsidP="00654357">
            <w:pPr>
              <w:spacing w:after="0" w:line="240" w:lineRule="auto"/>
              <w:rPr>
                <w:rFonts w:ascii="Times New Roman" w:eastAsia="MS Mincho" w:hAnsi="Times New Roman" w:cs="Times New Roman"/>
                <w:sz w:val="24"/>
                <w:szCs w:val="24"/>
                <w:lang w:eastAsia="ja-JP"/>
              </w:rPr>
            </w:pPr>
            <w:ins w:id="234" w:author="Einārs Grāveris" w:date="2023-11-30T15:35:00Z">
              <w:r>
                <w:rPr>
                  <w:rFonts w:ascii="Times New Roman" w:eastAsia="MS Mincho" w:hAnsi="Times New Roman" w:cs="Times New Roman"/>
                  <w:sz w:val="24"/>
                  <w:szCs w:val="24"/>
                  <w:lang w:eastAsia="ja-JP"/>
                </w:rPr>
                <w:t>8</w:t>
              </w:r>
            </w:ins>
            <w:del w:id="235" w:author="Einārs Grāveris" w:date="2023-11-30T15:35: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6.</w:t>
            </w:r>
          </w:p>
        </w:tc>
        <w:tc>
          <w:tcPr>
            <w:tcW w:w="2259" w:type="dxa"/>
          </w:tcPr>
          <w:p w14:paraId="166DE153"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Saskarsme ar nepazīstamiem cilvēkiem</w:t>
            </w:r>
          </w:p>
        </w:tc>
        <w:tc>
          <w:tcPr>
            <w:tcW w:w="1233" w:type="dxa"/>
          </w:tcPr>
          <w:p w14:paraId="1069E0C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8E111E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D789C1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1708072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2A07280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186FB9E6" w14:textId="77777777" w:rsidTr="00EF4F82">
        <w:tblPrEx>
          <w:tblBorders>
            <w:bottom w:val="single" w:sz="4" w:space="0" w:color="auto"/>
          </w:tblBorders>
        </w:tblPrEx>
        <w:trPr>
          <w:trHeight w:val="559"/>
        </w:trPr>
        <w:tc>
          <w:tcPr>
            <w:tcW w:w="709" w:type="dxa"/>
          </w:tcPr>
          <w:p w14:paraId="1F081C10" w14:textId="177A9791" w:rsidR="00535825" w:rsidRPr="00EF4F82" w:rsidRDefault="00D362E3" w:rsidP="00654357">
            <w:pPr>
              <w:spacing w:after="0" w:line="240" w:lineRule="auto"/>
              <w:rPr>
                <w:rFonts w:ascii="Times New Roman" w:eastAsia="MS Mincho" w:hAnsi="Times New Roman" w:cs="Times New Roman"/>
                <w:sz w:val="24"/>
                <w:szCs w:val="24"/>
                <w:lang w:eastAsia="ja-JP"/>
              </w:rPr>
            </w:pPr>
            <w:ins w:id="236" w:author="Einārs Grāveris" w:date="2023-11-30T15:35:00Z">
              <w:r>
                <w:rPr>
                  <w:rFonts w:ascii="Times New Roman" w:eastAsia="MS Mincho" w:hAnsi="Times New Roman" w:cs="Times New Roman"/>
                  <w:sz w:val="24"/>
                  <w:szCs w:val="24"/>
                  <w:lang w:eastAsia="ja-JP"/>
                </w:rPr>
                <w:t>8</w:t>
              </w:r>
            </w:ins>
            <w:del w:id="237" w:author="Einārs Grāveris" w:date="2023-11-30T15:35: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7.</w:t>
            </w:r>
          </w:p>
        </w:tc>
        <w:tc>
          <w:tcPr>
            <w:tcW w:w="2259" w:type="dxa"/>
          </w:tcPr>
          <w:p w14:paraId="152943F1"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Saprašanās ar sev tuviem cilvēkiem</w:t>
            </w:r>
          </w:p>
        </w:tc>
        <w:tc>
          <w:tcPr>
            <w:tcW w:w="1233" w:type="dxa"/>
          </w:tcPr>
          <w:p w14:paraId="6B203BE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EA623F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6BDC27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48DA615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7CD5281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136C54D6" w14:textId="77777777" w:rsidTr="00EF4F82">
        <w:tblPrEx>
          <w:tblBorders>
            <w:bottom w:val="single" w:sz="4" w:space="0" w:color="auto"/>
          </w:tblBorders>
        </w:tblPrEx>
        <w:trPr>
          <w:trHeight w:val="549"/>
        </w:trPr>
        <w:tc>
          <w:tcPr>
            <w:tcW w:w="709" w:type="dxa"/>
          </w:tcPr>
          <w:p w14:paraId="113B613C" w14:textId="5515555B" w:rsidR="00535825" w:rsidRPr="00EF4F82" w:rsidRDefault="00D362E3" w:rsidP="00654357">
            <w:pPr>
              <w:spacing w:after="0" w:line="240" w:lineRule="auto"/>
              <w:rPr>
                <w:rFonts w:ascii="Times New Roman" w:eastAsia="MS Mincho" w:hAnsi="Times New Roman" w:cs="Times New Roman"/>
                <w:sz w:val="24"/>
                <w:szCs w:val="24"/>
                <w:lang w:eastAsia="ja-JP"/>
              </w:rPr>
            </w:pPr>
            <w:ins w:id="238" w:author="Einārs Grāveris" w:date="2023-11-30T15:35:00Z">
              <w:r>
                <w:rPr>
                  <w:rFonts w:ascii="Times New Roman" w:eastAsia="MS Mincho" w:hAnsi="Times New Roman" w:cs="Times New Roman"/>
                  <w:sz w:val="24"/>
                  <w:szCs w:val="24"/>
                  <w:lang w:eastAsia="ja-JP"/>
                </w:rPr>
                <w:t>8</w:t>
              </w:r>
            </w:ins>
            <w:del w:id="239" w:author="Einārs Grāveris" w:date="2023-11-30T15:35: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8.</w:t>
            </w:r>
          </w:p>
        </w:tc>
        <w:tc>
          <w:tcPr>
            <w:tcW w:w="2259" w:type="dxa"/>
          </w:tcPr>
          <w:p w14:paraId="2E0DE283"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Sarunāšanās un sarunas uzturēšana</w:t>
            </w:r>
          </w:p>
        </w:tc>
        <w:tc>
          <w:tcPr>
            <w:tcW w:w="1233" w:type="dxa"/>
          </w:tcPr>
          <w:p w14:paraId="65B7796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AB95F0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447E632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FADEAE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0E19EB8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0535C031" w14:textId="77777777" w:rsidTr="00654357">
        <w:tblPrEx>
          <w:tblBorders>
            <w:bottom w:val="single" w:sz="4" w:space="0" w:color="auto"/>
          </w:tblBorders>
        </w:tblPrEx>
        <w:trPr>
          <w:trHeight w:val="279"/>
        </w:trPr>
        <w:tc>
          <w:tcPr>
            <w:tcW w:w="9072" w:type="dxa"/>
            <w:gridSpan w:val="8"/>
          </w:tcPr>
          <w:p w14:paraId="3DFF4639"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Mobilitāte</w:t>
            </w:r>
          </w:p>
        </w:tc>
      </w:tr>
      <w:tr w:rsidR="00535825" w:rsidRPr="00EF4F82" w14:paraId="7E3B89A5" w14:textId="77777777" w:rsidTr="00EF4F82">
        <w:tblPrEx>
          <w:tblBorders>
            <w:bottom w:val="single" w:sz="4" w:space="0" w:color="auto"/>
          </w:tblBorders>
        </w:tblPrEx>
        <w:trPr>
          <w:trHeight w:val="1099"/>
        </w:trPr>
        <w:tc>
          <w:tcPr>
            <w:tcW w:w="709" w:type="dxa"/>
          </w:tcPr>
          <w:p w14:paraId="7A1AD636" w14:textId="2E785DC9" w:rsidR="00535825" w:rsidRPr="00EF4F82" w:rsidRDefault="00D362E3" w:rsidP="00654357">
            <w:pPr>
              <w:spacing w:after="0" w:line="240" w:lineRule="auto"/>
              <w:rPr>
                <w:rFonts w:ascii="Times New Roman" w:eastAsia="MS Mincho" w:hAnsi="Times New Roman" w:cs="Times New Roman"/>
                <w:sz w:val="24"/>
                <w:szCs w:val="24"/>
                <w:lang w:eastAsia="ja-JP"/>
              </w:rPr>
            </w:pPr>
            <w:ins w:id="240" w:author="Einārs Grāveris" w:date="2023-11-30T15:36:00Z">
              <w:r>
                <w:rPr>
                  <w:rFonts w:ascii="Times New Roman" w:eastAsia="MS Mincho" w:hAnsi="Times New Roman" w:cs="Times New Roman"/>
                  <w:sz w:val="24"/>
                  <w:szCs w:val="24"/>
                  <w:lang w:eastAsia="ja-JP"/>
                </w:rPr>
                <w:t>8</w:t>
              </w:r>
            </w:ins>
            <w:del w:id="241" w:author="Einārs Grāveris" w:date="2023-11-30T15:35: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9.</w:t>
            </w:r>
          </w:p>
        </w:tc>
        <w:tc>
          <w:tcPr>
            <w:tcW w:w="2259" w:type="dxa"/>
          </w:tcPr>
          <w:p w14:paraId="7298E195" w14:textId="77777777"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Atrašanās vertikālā stāvoklī (piemēram, stāvēšana, iešana) ilgāku laiku (30 minūtes)</w:t>
            </w:r>
          </w:p>
        </w:tc>
        <w:tc>
          <w:tcPr>
            <w:tcW w:w="1233" w:type="dxa"/>
          </w:tcPr>
          <w:p w14:paraId="6E12F6A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88D69A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141B887C"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F4FBBD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30E5E2D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BAB039D" w14:textId="77777777" w:rsidTr="00EF4F82">
        <w:tblPrEx>
          <w:tblBorders>
            <w:bottom w:val="single" w:sz="4" w:space="0" w:color="auto"/>
          </w:tblBorders>
        </w:tblPrEx>
        <w:trPr>
          <w:trHeight w:val="549"/>
        </w:trPr>
        <w:tc>
          <w:tcPr>
            <w:tcW w:w="709" w:type="dxa"/>
          </w:tcPr>
          <w:p w14:paraId="4D1C8CB5" w14:textId="5AB2C262" w:rsidR="00535825" w:rsidRPr="00EF4F82" w:rsidRDefault="00D362E3" w:rsidP="00654357">
            <w:pPr>
              <w:spacing w:after="0" w:line="240" w:lineRule="auto"/>
              <w:rPr>
                <w:rFonts w:ascii="Times New Roman" w:eastAsia="MS Mincho" w:hAnsi="Times New Roman" w:cs="Times New Roman"/>
                <w:sz w:val="24"/>
                <w:szCs w:val="24"/>
                <w:lang w:eastAsia="ja-JP"/>
              </w:rPr>
            </w:pPr>
            <w:ins w:id="242" w:author="Einārs Grāveris" w:date="2023-11-30T15:36:00Z">
              <w:r>
                <w:rPr>
                  <w:rFonts w:ascii="Times New Roman" w:eastAsia="MS Mincho" w:hAnsi="Times New Roman" w:cs="Times New Roman"/>
                  <w:sz w:val="24"/>
                  <w:szCs w:val="24"/>
                  <w:lang w:eastAsia="ja-JP"/>
                </w:rPr>
                <w:t>8</w:t>
              </w:r>
            </w:ins>
            <w:del w:id="243" w:author="Einārs Grāveris" w:date="2023-11-30T15:36: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10.</w:t>
            </w:r>
          </w:p>
        </w:tc>
        <w:tc>
          <w:tcPr>
            <w:tcW w:w="2259" w:type="dxa"/>
          </w:tcPr>
          <w:p w14:paraId="5B4EC8B4" w14:textId="77777777"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Piecelšanās kājās no sēdus stāvokļa</w:t>
            </w:r>
          </w:p>
        </w:tc>
        <w:tc>
          <w:tcPr>
            <w:tcW w:w="1233" w:type="dxa"/>
          </w:tcPr>
          <w:p w14:paraId="7876902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784540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A9844C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E93044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5917A89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69BA664" w14:textId="77777777" w:rsidTr="00EF4F82">
        <w:tblPrEx>
          <w:tblBorders>
            <w:bottom w:val="single" w:sz="4" w:space="0" w:color="auto"/>
          </w:tblBorders>
        </w:tblPrEx>
        <w:trPr>
          <w:trHeight w:val="279"/>
        </w:trPr>
        <w:tc>
          <w:tcPr>
            <w:tcW w:w="709" w:type="dxa"/>
          </w:tcPr>
          <w:p w14:paraId="6AB693AC" w14:textId="16D805B1" w:rsidR="00535825" w:rsidRPr="00EF4F82" w:rsidRDefault="00D362E3" w:rsidP="00654357">
            <w:pPr>
              <w:spacing w:after="0" w:line="240" w:lineRule="auto"/>
              <w:rPr>
                <w:rFonts w:ascii="Times New Roman" w:eastAsia="MS Mincho" w:hAnsi="Times New Roman" w:cs="Times New Roman"/>
                <w:sz w:val="24"/>
                <w:szCs w:val="24"/>
                <w:lang w:eastAsia="ja-JP"/>
              </w:rPr>
            </w:pPr>
            <w:ins w:id="244" w:author="Einārs Grāveris" w:date="2023-11-30T15:36:00Z">
              <w:r>
                <w:rPr>
                  <w:rFonts w:ascii="Times New Roman" w:eastAsia="MS Mincho" w:hAnsi="Times New Roman" w:cs="Times New Roman"/>
                  <w:sz w:val="24"/>
                  <w:szCs w:val="24"/>
                  <w:lang w:eastAsia="ja-JP"/>
                </w:rPr>
                <w:t>8</w:t>
              </w:r>
            </w:ins>
            <w:del w:id="245" w:author="Einārs Grāveris" w:date="2023-11-30T15:36: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11.</w:t>
            </w:r>
          </w:p>
        </w:tc>
        <w:tc>
          <w:tcPr>
            <w:tcW w:w="2259" w:type="dxa"/>
          </w:tcPr>
          <w:p w14:paraId="794C0E37"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Pārvietošanās pa mājokli</w:t>
            </w:r>
          </w:p>
        </w:tc>
        <w:tc>
          <w:tcPr>
            <w:tcW w:w="1233" w:type="dxa"/>
          </w:tcPr>
          <w:p w14:paraId="75CA40EC"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B29A22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73DCAB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895C82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052BA66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280596D5" w14:textId="77777777" w:rsidTr="00EF4F82">
        <w:tblPrEx>
          <w:tblBorders>
            <w:bottom w:val="single" w:sz="4" w:space="0" w:color="auto"/>
          </w:tblBorders>
        </w:tblPrEx>
        <w:trPr>
          <w:trHeight w:val="269"/>
        </w:trPr>
        <w:tc>
          <w:tcPr>
            <w:tcW w:w="709" w:type="dxa"/>
          </w:tcPr>
          <w:p w14:paraId="4C4B3686" w14:textId="785F13D7" w:rsidR="00535825" w:rsidRPr="00EF4F82" w:rsidRDefault="00D362E3" w:rsidP="00654357">
            <w:pPr>
              <w:spacing w:after="0" w:line="240" w:lineRule="auto"/>
              <w:rPr>
                <w:rFonts w:ascii="Times New Roman" w:eastAsia="MS Mincho" w:hAnsi="Times New Roman" w:cs="Times New Roman"/>
                <w:sz w:val="24"/>
                <w:szCs w:val="24"/>
                <w:lang w:eastAsia="ja-JP"/>
              </w:rPr>
            </w:pPr>
            <w:ins w:id="246" w:author="Einārs Grāveris" w:date="2023-11-30T15:36:00Z">
              <w:r>
                <w:rPr>
                  <w:rFonts w:ascii="Times New Roman" w:eastAsia="MS Mincho" w:hAnsi="Times New Roman" w:cs="Times New Roman"/>
                  <w:sz w:val="24"/>
                  <w:szCs w:val="24"/>
                  <w:lang w:eastAsia="ja-JP"/>
                </w:rPr>
                <w:t>8</w:t>
              </w:r>
            </w:ins>
            <w:del w:id="247" w:author="Einārs Grāveris" w:date="2023-11-30T15:36: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12.</w:t>
            </w:r>
          </w:p>
        </w:tc>
        <w:tc>
          <w:tcPr>
            <w:tcW w:w="2259" w:type="dxa"/>
          </w:tcPr>
          <w:p w14:paraId="7C77979B"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Iziešana no mājokļa</w:t>
            </w:r>
          </w:p>
        </w:tc>
        <w:tc>
          <w:tcPr>
            <w:tcW w:w="1233" w:type="dxa"/>
          </w:tcPr>
          <w:p w14:paraId="130008D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3604A4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00DFFF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420E0AC"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0C5806B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627FAC42" w14:textId="77777777" w:rsidTr="00EF4F82">
        <w:tblPrEx>
          <w:tblBorders>
            <w:bottom w:val="single" w:sz="4" w:space="0" w:color="auto"/>
          </w:tblBorders>
        </w:tblPrEx>
        <w:trPr>
          <w:trHeight w:val="559"/>
        </w:trPr>
        <w:tc>
          <w:tcPr>
            <w:tcW w:w="709" w:type="dxa"/>
          </w:tcPr>
          <w:p w14:paraId="79783DBF" w14:textId="72891650" w:rsidR="00535825" w:rsidRPr="00EF4F82" w:rsidRDefault="00D362E3" w:rsidP="00654357">
            <w:pPr>
              <w:spacing w:after="0" w:line="240" w:lineRule="auto"/>
              <w:rPr>
                <w:rFonts w:ascii="Times New Roman" w:eastAsia="MS Mincho" w:hAnsi="Times New Roman" w:cs="Times New Roman"/>
                <w:sz w:val="24"/>
                <w:szCs w:val="24"/>
                <w:lang w:eastAsia="ja-JP"/>
              </w:rPr>
            </w:pPr>
            <w:ins w:id="248" w:author="Einārs Grāveris" w:date="2023-11-30T15:36:00Z">
              <w:r>
                <w:rPr>
                  <w:rFonts w:ascii="Times New Roman" w:eastAsia="MS Mincho" w:hAnsi="Times New Roman" w:cs="Times New Roman"/>
                  <w:sz w:val="24"/>
                  <w:szCs w:val="24"/>
                  <w:lang w:eastAsia="ja-JP"/>
                </w:rPr>
                <w:t>8</w:t>
              </w:r>
            </w:ins>
            <w:del w:id="249" w:author="Einārs Grāveris" w:date="2023-11-30T15:36: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13.</w:t>
            </w:r>
          </w:p>
        </w:tc>
        <w:tc>
          <w:tcPr>
            <w:tcW w:w="2259" w:type="dxa"/>
          </w:tcPr>
          <w:p w14:paraId="14E5B676" w14:textId="77777777" w:rsidR="00535825" w:rsidRPr="00EF4F82" w:rsidRDefault="00535825" w:rsidP="00654357">
            <w:pPr>
              <w:spacing w:after="0" w:line="240" w:lineRule="auto"/>
              <w:rPr>
                <w:rFonts w:ascii="Times New Roman" w:eastAsia="MS Mincho" w:hAnsi="Times New Roman" w:cs="Times New Roman"/>
                <w:sz w:val="24"/>
                <w:szCs w:val="24"/>
                <w:u w:val="single"/>
                <w:lang w:eastAsia="ja-JP"/>
              </w:rPr>
            </w:pPr>
            <w:r w:rsidRPr="00EF4F82">
              <w:rPr>
                <w:rFonts w:ascii="Times New Roman" w:eastAsia="MS Mincho" w:hAnsi="Times New Roman" w:cs="Times New Roman"/>
                <w:sz w:val="24"/>
                <w:szCs w:val="24"/>
                <w:lang w:eastAsia="ja-JP"/>
              </w:rPr>
              <w:t>200 metru attāluma noiešana</w:t>
            </w:r>
          </w:p>
        </w:tc>
        <w:tc>
          <w:tcPr>
            <w:tcW w:w="1233" w:type="dxa"/>
          </w:tcPr>
          <w:p w14:paraId="4B9579E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40724CC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BF7B75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69428BE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38FD24F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432365A5" w14:textId="77777777" w:rsidTr="00654357">
        <w:tblPrEx>
          <w:tblBorders>
            <w:bottom w:val="single" w:sz="4" w:space="0" w:color="auto"/>
          </w:tblBorders>
        </w:tblPrEx>
        <w:trPr>
          <w:trHeight w:val="269"/>
        </w:trPr>
        <w:tc>
          <w:tcPr>
            <w:tcW w:w="9072" w:type="dxa"/>
            <w:gridSpan w:val="8"/>
          </w:tcPr>
          <w:p w14:paraId="57005756"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Pašaprūpe</w:t>
            </w:r>
          </w:p>
        </w:tc>
      </w:tr>
      <w:tr w:rsidR="00535825" w:rsidRPr="00EF4F82" w14:paraId="5D925B1D" w14:textId="77777777" w:rsidTr="00EF4F82">
        <w:tblPrEx>
          <w:tblBorders>
            <w:bottom w:val="single" w:sz="4" w:space="0" w:color="auto"/>
          </w:tblBorders>
        </w:tblPrEx>
        <w:trPr>
          <w:trHeight w:val="279"/>
        </w:trPr>
        <w:tc>
          <w:tcPr>
            <w:tcW w:w="709" w:type="dxa"/>
          </w:tcPr>
          <w:p w14:paraId="3FFF37E5" w14:textId="1029FAF8" w:rsidR="00535825" w:rsidRPr="00EF4F82" w:rsidRDefault="00D362E3" w:rsidP="00654357">
            <w:pPr>
              <w:spacing w:after="0" w:line="240" w:lineRule="auto"/>
              <w:rPr>
                <w:rFonts w:ascii="Times New Roman" w:eastAsia="MS Mincho" w:hAnsi="Times New Roman" w:cs="Times New Roman"/>
                <w:sz w:val="24"/>
                <w:szCs w:val="24"/>
                <w:lang w:eastAsia="ja-JP"/>
              </w:rPr>
            </w:pPr>
            <w:ins w:id="250" w:author="Einārs Grāveris" w:date="2023-11-30T15:36:00Z">
              <w:r>
                <w:rPr>
                  <w:rFonts w:ascii="Times New Roman" w:eastAsia="MS Mincho" w:hAnsi="Times New Roman" w:cs="Times New Roman"/>
                  <w:sz w:val="24"/>
                  <w:szCs w:val="24"/>
                  <w:lang w:eastAsia="ja-JP"/>
                </w:rPr>
                <w:t>8</w:t>
              </w:r>
            </w:ins>
            <w:del w:id="251" w:author="Einārs Grāveris" w:date="2023-11-30T15:36: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14.</w:t>
            </w:r>
          </w:p>
        </w:tc>
        <w:tc>
          <w:tcPr>
            <w:tcW w:w="2259" w:type="dxa"/>
          </w:tcPr>
          <w:p w14:paraId="3D101493"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Mazgāšanās</w:t>
            </w:r>
          </w:p>
        </w:tc>
        <w:tc>
          <w:tcPr>
            <w:tcW w:w="1233" w:type="dxa"/>
          </w:tcPr>
          <w:p w14:paraId="2CF210B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5D77F0A1"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D573A8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766C8E4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3D9A2536"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5C4A6FD1" w14:textId="77777777" w:rsidTr="00EF4F82">
        <w:tblPrEx>
          <w:tblBorders>
            <w:bottom w:val="single" w:sz="4" w:space="0" w:color="auto"/>
          </w:tblBorders>
        </w:tblPrEx>
        <w:trPr>
          <w:trHeight w:val="269"/>
        </w:trPr>
        <w:tc>
          <w:tcPr>
            <w:tcW w:w="709" w:type="dxa"/>
          </w:tcPr>
          <w:p w14:paraId="52BE40D9" w14:textId="358DB1F8" w:rsidR="00535825" w:rsidRPr="00EF4F82" w:rsidRDefault="00D362E3" w:rsidP="00654357">
            <w:pPr>
              <w:spacing w:after="0" w:line="240" w:lineRule="auto"/>
              <w:rPr>
                <w:rFonts w:ascii="Times New Roman" w:eastAsia="MS Mincho" w:hAnsi="Times New Roman" w:cs="Times New Roman"/>
                <w:sz w:val="24"/>
                <w:szCs w:val="24"/>
                <w:lang w:eastAsia="ja-JP"/>
              </w:rPr>
            </w:pPr>
            <w:ins w:id="252" w:author="Einārs Grāveris" w:date="2023-11-30T15:36:00Z">
              <w:r>
                <w:rPr>
                  <w:rFonts w:ascii="Times New Roman" w:eastAsia="MS Mincho" w:hAnsi="Times New Roman" w:cs="Times New Roman"/>
                  <w:sz w:val="24"/>
                  <w:szCs w:val="24"/>
                  <w:lang w:eastAsia="ja-JP"/>
                </w:rPr>
                <w:t>8</w:t>
              </w:r>
            </w:ins>
            <w:del w:id="253" w:author="Einārs Grāveris" w:date="2023-11-30T15:36: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15.</w:t>
            </w:r>
          </w:p>
        </w:tc>
        <w:tc>
          <w:tcPr>
            <w:tcW w:w="2259" w:type="dxa"/>
          </w:tcPr>
          <w:p w14:paraId="67CAB273"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Ģērbšanās</w:t>
            </w:r>
          </w:p>
        </w:tc>
        <w:tc>
          <w:tcPr>
            <w:tcW w:w="1233" w:type="dxa"/>
          </w:tcPr>
          <w:p w14:paraId="662CDC0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6201510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678F6A7D"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03F5268A"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6ED4298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37362E43" w14:textId="77777777" w:rsidTr="00EF4F82">
        <w:tblPrEx>
          <w:tblBorders>
            <w:bottom w:val="single" w:sz="4" w:space="0" w:color="auto"/>
          </w:tblBorders>
        </w:tblPrEx>
        <w:trPr>
          <w:trHeight w:val="279"/>
        </w:trPr>
        <w:tc>
          <w:tcPr>
            <w:tcW w:w="709" w:type="dxa"/>
          </w:tcPr>
          <w:p w14:paraId="2EB0994A" w14:textId="17F14193" w:rsidR="00535825" w:rsidRPr="00EF4F82" w:rsidRDefault="00D362E3" w:rsidP="00654357">
            <w:pPr>
              <w:spacing w:after="0" w:line="240" w:lineRule="auto"/>
              <w:rPr>
                <w:rFonts w:ascii="Times New Roman" w:eastAsia="MS Mincho" w:hAnsi="Times New Roman" w:cs="Times New Roman"/>
                <w:sz w:val="24"/>
                <w:szCs w:val="24"/>
                <w:lang w:eastAsia="ja-JP"/>
              </w:rPr>
            </w:pPr>
            <w:ins w:id="254" w:author="Einārs Grāveris" w:date="2023-11-30T15:36:00Z">
              <w:r>
                <w:rPr>
                  <w:rFonts w:ascii="Times New Roman" w:eastAsia="MS Mincho" w:hAnsi="Times New Roman" w:cs="Times New Roman"/>
                  <w:sz w:val="24"/>
                  <w:szCs w:val="24"/>
                  <w:lang w:eastAsia="ja-JP"/>
                </w:rPr>
                <w:t>8</w:t>
              </w:r>
            </w:ins>
            <w:del w:id="255" w:author="Einārs Grāveris" w:date="2023-11-30T15:36: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16.</w:t>
            </w:r>
          </w:p>
        </w:tc>
        <w:tc>
          <w:tcPr>
            <w:tcW w:w="2259" w:type="dxa"/>
          </w:tcPr>
          <w:p w14:paraId="47F58918" w14:textId="77777777" w:rsidR="00535825" w:rsidRPr="00EF4F82" w:rsidRDefault="00535825" w:rsidP="00654357">
            <w:pPr>
              <w:tabs>
                <w:tab w:val="left" w:pos="1565"/>
              </w:tabs>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Ēšana</w:t>
            </w:r>
          </w:p>
        </w:tc>
        <w:tc>
          <w:tcPr>
            <w:tcW w:w="1233" w:type="dxa"/>
          </w:tcPr>
          <w:p w14:paraId="3199360F"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5DBBBD3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0656795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E79C55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6094601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08E208EC" w14:textId="77777777" w:rsidTr="00EF4F82">
        <w:tblPrEx>
          <w:tblBorders>
            <w:bottom w:val="single" w:sz="4" w:space="0" w:color="auto"/>
          </w:tblBorders>
        </w:tblPrEx>
        <w:trPr>
          <w:trHeight w:val="549"/>
        </w:trPr>
        <w:tc>
          <w:tcPr>
            <w:tcW w:w="709" w:type="dxa"/>
          </w:tcPr>
          <w:p w14:paraId="3499A21F" w14:textId="1D6D6D03" w:rsidR="00535825" w:rsidRPr="00EF4F82" w:rsidRDefault="00D362E3" w:rsidP="00654357">
            <w:pPr>
              <w:spacing w:after="0" w:line="240" w:lineRule="auto"/>
              <w:rPr>
                <w:rFonts w:ascii="Times New Roman" w:eastAsia="MS Mincho" w:hAnsi="Times New Roman" w:cs="Times New Roman"/>
                <w:sz w:val="24"/>
                <w:szCs w:val="24"/>
                <w:lang w:eastAsia="ja-JP"/>
              </w:rPr>
            </w:pPr>
            <w:ins w:id="256" w:author="Einārs Grāveris" w:date="2023-11-30T15:36:00Z">
              <w:r>
                <w:rPr>
                  <w:rFonts w:ascii="Times New Roman" w:eastAsia="MS Mincho" w:hAnsi="Times New Roman" w:cs="Times New Roman"/>
                  <w:sz w:val="24"/>
                  <w:szCs w:val="24"/>
                  <w:lang w:eastAsia="ja-JP"/>
                </w:rPr>
                <w:t>8</w:t>
              </w:r>
            </w:ins>
            <w:del w:id="257" w:author="Einārs Grāveris" w:date="2023-11-30T15:36: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17.</w:t>
            </w:r>
          </w:p>
        </w:tc>
        <w:tc>
          <w:tcPr>
            <w:tcW w:w="2259" w:type="dxa"/>
          </w:tcPr>
          <w:p w14:paraId="04ED5AAE"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Palikšana uz dažām dienām vienatnē</w:t>
            </w:r>
          </w:p>
        </w:tc>
        <w:tc>
          <w:tcPr>
            <w:tcW w:w="1233" w:type="dxa"/>
          </w:tcPr>
          <w:p w14:paraId="20BC696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772463FD"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4A1CDD5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0652DBF"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5498E6FB"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0C76EE6" w14:textId="77777777" w:rsidTr="00654357">
        <w:tblPrEx>
          <w:tblBorders>
            <w:bottom w:val="single" w:sz="4" w:space="0" w:color="auto"/>
          </w:tblBorders>
        </w:tblPrEx>
        <w:trPr>
          <w:trHeight w:val="279"/>
        </w:trPr>
        <w:tc>
          <w:tcPr>
            <w:tcW w:w="9072" w:type="dxa"/>
            <w:gridSpan w:val="8"/>
          </w:tcPr>
          <w:p w14:paraId="627D0220"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Mājas dzīve un darbs</w:t>
            </w:r>
          </w:p>
        </w:tc>
      </w:tr>
      <w:tr w:rsidR="00535825" w:rsidRPr="00EF4F82" w14:paraId="481A209E" w14:textId="77777777" w:rsidTr="00EF4F82">
        <w:tblPrEx>
          <w:tblBorders>
            <w:bottom w:val="single" w:sz="4" w:space="0" w:color="auto"/>
          </w:tblBorders>
        </w:tblPrEx>
        <w:trPr>
          <w:trHeight w:val="549"/>
        </w:trPr>
        <w:tc>
          <w:tcPr>
            <w:tcW w:w="709" w:type="dxa"/>
          </w:tcPr>
          <w:p w14:paraId="2DF64F43" w14:textId="09FBBFF2" w:rsidR="00535825" w:rsidRPr="00EF4F82" w:rsidRDefault="00D362E3" w:rsidP="00654357">
            <w:pPr>
              <w:spacing w:after="0" w:line="240" w:lineRule="auto"/>
              <w:rPr>
                <w:rFonts w:ascii="Times New Roman" w:eastAsia="MS Mincho" w:hAnsi="Times New Roman" w:cs="Times New Roman"/>
                <w:sz w:val="24"/>
                <w:szCs w:val="24"/>
                <w:lang w:eastAsia="ja-JP"/>
              </w:rPr>
            </w:pPr>
            <w:ins w:id="258" w:author="Einārs Grāveris" w:date="2023-11-30T15:36:00Z">
              <w:r>
                <w:rPr>
                  <w:rFonts w:ascii="Times New Roman" w:eastAsia="MS Mincho" w:hAnsi="Times New Roman" w:cs="Times New Roman"/>
                  <w:sz w:val="24"/>
                  <w:szCs w:val="24"/>
                  <w:lang w:eastAsia="ja-JP"/>
                </w:rPr>
                <w:t>8</w:t>
              </w:r>
            </w:ins>
            <w:del w:id="259" w:author="Einārs Grāveris" w:date="2023-11-30T15:36:00Z">
              <w:r w:rsidR="008E4586" w:rsidRPr="00EF4F82" w:rsidDel="00D362E3">
                <w:rPr>
                  <w:rFonts w:ascii="Times New Roman" w:eastAsia="MS Mincho" w:hAnsi="Times New Roman" w:cs="Times New Roman"/>
                  <w:sz w:val="24"/>
                  <w:szCs w:val="24"/>
                  <w:lang w:eastAsia="ja-JP"/>
                </w:rPr>
                <w:delText>5</w:delText>
              </w:r>
            </w:del>
            <w:r w:rsidR="008E4586" w:rsidRPr="00EF4F82">
              <w:rPr>
                <w:rFonts w:ascii="Times New Roman" w:eastAsia="MS Mincho" w:hAnsi="Times New Roman" w:cs="Times New Roman"/>
                <w:sz w:val="24"/>
                <w:szCs w:val="24"/>
                <w:lang w:eastAsia="ja-JP"/>
              </w:rPr>
              <w:t>.</w:t>
            </w:r>
            <w:r w:rsidR="00535825" w:rsidRPr="00EF4F82">
              <w:rPr>
                <w:rFonts w:ascii="Times New Roman" w:eastAsia="MS Mincho" w:hAnsi="Times New Roman" w:cs="Times New Roman"/>
                <w:sz w:val="24"/>
                <w:szCs w:val="24"/>
                <w:lang w:eastAsia="ja-JP"/>
              </w:rPr>
              <w:t>18.</w:t>
            </w:r>
          </w:p>
        </w:tc>
        <w:tc>
          <w:tcPr>
            <w:tcW w:w="2259" w:type="dxa"/>
          </w:tcPr>
          <w:p w14:paraId="5D4B91C8"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Galveno mājsaimniecības darbu veikšana</w:t>
            </w:r>
          </w:p>
        </w:tc>
        <w:tc>
          <w:tcPr>
            <w:tcW w:w="1233" w:type="dxa"/>
          </w:tcPr>
          <w:p w14:paraId="37249AB2"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124F6DDE"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0C3690E7"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2461AAB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51DDE153"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7ACAD133" w14:textId="77777777" w:rsidTr="00EF4F82">
        <w:tblPrEx>
          <w:tblBorders>
            <w:bottom w:val="single" w:sz="4" w:space="0" w:color="auto"/>
          </w:tblBorders>
        </w:tblPrEx>
        <w:trPr>
          <w:trHeight w:val="549"/>
        </w:trPr>
        <w:tc>
          <w:tcPr>
            <w:tcW w:w="709" w:type="dxa"/>
          </w:tcPr>
          <w:p w14:paraId="2D6223B8" w14:textId="19FF4EB4" w:rsidR="00535825" w:rsidRPr="005A4D7B" w:rsidRDefault="00D362E3" w:rsidP="00654357">
            <w:pPr>
              <w:spacing w:after="0" w:line="240" w:lineRule="auto"/>
              <w:rPr>
                <w:rFonts w:ascii="Times New Roman" w:eastAsia="MS Mincho" w:hAnsi="Times New Roman" w:cs="Times New Roman"/>
                <w:sz w:val="24"/>
                <w:szCs w:val="24"/>
                <w:lang w:eastAsia="ja-JP"/>
              </w:rPr>
            </w:pPr>
            <w:ins w:id="260" w:author="Einārs Grāveris" w:date="2023-11-30T15:36:00Z">
              <w:r>
                <w:rPr>
                  <w:rFonts w:ascii="Times New Roman" w:eastAsia="MS Mincho" w:hAnsi="Times New Roman" w:cs="Times New Roman"/>
                  <w:sz w:val="24"/>
                  <w:szCs w:val="24"/>
                  <w:highlight w:val="yellow"/>
                  <w:lang w:eastAsia="ja-JP"/>
                </w:rPr>
                <w:t>8</w:t>
              </w:r>
            </w:ins>
            <w:del w:id="261" w:author="Einārs Grāveris" w:date="2023-11-30T15:36:00Z">
              <w:r w:rsidR="008E4586" w:rsidRPr="005A4D7B" w:rsidDel="00D362E3">
                <w:rPr>
                  <w:rFonts w:ascii="Times New Roman" w:eastAsia="MS Mincho" w:hAnsi="Times New Roman" w:cs="Times New Roman"/>
                  <w:sz w:val="24"/>
                  <w:szCs w:val="24"/>
                  <w:lang w:eastAsia="ja-JP"/>
                </w:rPr>
                <w:delText>5</w:delText>
              </w:r>
            </w:del>
            <w:r w:rsidR="008E4586" w:rsidRPr="005A4D7B">
              <w:rPr>
                <w:rFonts w:ascii="Times New Roman" w:eastAsia="MS Mincho" w:hAnsi="Times New Roman" w:cs="Times New Roman"/>
                <w:sz w:val="24"/>
                <w:szCs w:val="24"/>
                <w:lang w:eastAsia="ja-JP"/>
              </w:rPr>
              <w:t>.</w:t>
            </w:r>
            <w:r w:rsidR="00535825" w:rsidRPr="005A4D7B">
              <w:rPr>
                <w:rFonts w:ascii="Times New Roman" w:eastAsia="MS Mincho" w:hAnsi="Times New Roman" w:cs="Times New Roman"/>
                <w:sz w:val="24"/>
                <w:szCs w:val="24"/>
                <w:lang w:eastAsia="ja-JP"/>
              </w:rPr>
              <w:t>19.</w:t>
            </w:r>
          </w:p>
        </w:tc>
        <w:tc>
          <w:tcPr>
            <w:tcW w:w="2259" w:type="dxa"/>
          </w:tcPr>
          <w:p w14:paraId="290106E9" w14:textId="77777777" w:rsidR="00535825" w:rsidRPr="005A4D7B" w:rsidRDefault="00535825" w:rsidP="00654357">
            <w:pPr>
              <w:spacing w:after="0" w:line="240" w:lineRule="auto"/>
              <w:rPr>
                <w:rFonts w:ascii="Times New Roman" w:eastAsia="MS Mincho" w:hAnsi="Times New Roman" w:cs="Times New Roman"/>
                <w:sz w:val="24"/>
                <w:szCs w:val="24"/>
                <w:lang w:eastAsia="ja-JP"/>
              </w:rPr>
            </w:pPr>
            <w:r w:rsidRPr="005A4D7B">
              <w:rPr>
                <w:rFonts w:ascii="Times New Roman" w:eastAsia="MS Mincho" w:hAnsi="Times New Roman" w:cs="Times New Roman"/>
                <w:sz w:val="24"/>
                <w:szCs w:val="24"/>
                <w:lang w:eastAsia="ja-JP"/>
              </w:rPr>
              <w:t>Darba pienākumu veikšana (ja Jūs strādājat)</w:t>
            </w:r>
          </w:p>
        </w:tc>
        <w:tc>
          <w:tcPr>
            <w:tcW w:w="1233" w:type="dxa"/>
          </w:tcPr>
          <w:p w14:paraId="2772F3E9"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gridSpan w:val="2"/>
          </w:tcPr>
          <w:p w14:paraId="0003EE44"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31D85828"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233" w:type="dxa"/>
          </w:tcPr>
          <w:p w14:paraId="53BACBE0"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c>
          <w:tcPr>
            <w:tcW w:w="1172" w:type="dxa"/>
          </w:tcPr>
          <w:p w14:paraId="402C33C5" w14:textId="77777777" w:rsidR="00535825" w:rsidRPr="00EF4F82" w:rsidRDefault="00535825" w:rsidP="00654357">
            <w:pPr>
              <w:spacing w:after="0" w:line="240" w:lineRule="auto"/>
              <w:jc w:val="center"/>
              <w:rPr>
                <w:rFonts w:ascii="Times New Roman" w:eastAsia="MS Mincho" w:hAnsi="Times New Roman" w:cs="Times New Roman"/>
                <w:sz w:val="24"/>
                <w:szCs w:val="24"/>
                <w:lang w:eastAsia="ja-JP"/>
              </w:rPr>
            </w:pPr>
          </w:p>
        </w:tc>
      </w:tr>
      <w:tr w:rsidR="00535825" w:rsidRPr="00EF4F82" w14:paraId="18982334" w14:textId="77777777" w:rsidTr="00654357">
        <w:tblPrEx>
          <w:tblBorders>
            <w:bottom w:val="single" w:sz="4" w:space="0" w:color="auto"/>
          </w:tblBorders>
        </w:tblPrEx>
        <w:trPr>
          <w:trHeight w:val="549"/>
        </w:trPr>
        <w:tc>
          <w:tcPr>
            <w:tcW w:w="9072" w:type="dxa"/>
            <w:gridSpan w:val="8"/>
          </w:tcPr>
          <w:p w14:paraId="51C87A0D" w14:textId="4B273B2D"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 xml:space="preserve">Ja </w:t>
            </w:r>
            <w:r w:rsidR="00F15809" w:rsidRPr="00EF4F82">
              <w:rPr>
                <w:rFonts w:ascii="Times New Roman" w:eastAsia="MS Mincho" w:hAnsi="Times New Roman" w:cs="Times New Roman"/>
                <w:sz w:val="24"/>
                <w:szCs w:val="24"/>
                <w:lang w:eastAsia="ja-JP"/>
              </w:rPr>
              <w:t>šīs anketas</w:t>
            </w:r>
            <w:r w:rsidR="00AB785A" w:rsidRPr="00EF4F82">
              <w:rPr>
                <w:rFonts w:ascii="Times New Roman" w:eastAsia="MS Mincho" w:hAnsi="Times New Roman" w:cs="Times New Roman"/>
                <w:sz w:val="24"/>
                <w:szCs w:val="24"/>
                <w:lang w:eastAsia="ja-JP"/>
              </w:rPr>
              <w:t xml:space="preserve"> </w:t>
            </w:r>
            <w:del w:id="262" w:author="Einārs Grāveris" w:date="2023-11-30T15:36:00Z">
              <w:r w:rsidR="008E4586" w:rsidRPr="00EF4F82" w:rsidDel="00AA1914">
                <w:rPr>
                  <w:rFonts w:ascii="Times New Roman" w:eastAsia="MS Mincho" w:hAnsi="Times New Roman" w:cs="Times New Roman"/>
                  <w:sz w:val="24"/>
                  <w:szCs w:val="24"/>
                  <w:lang w:eastAsia="ja-JP"/>
                </w:rPr>
                <w:delText>5</w:delText>
              </w:r>
            </w:del>
            <w:ins w:id="263" w:author="Einārs Grāveris" w:date="2023-11-30T15:36:00Z">
              <w:r w:rsidR="00AA1914">
                <w:rPr>
                  <w:rFonts w:ascii="Times New Roman" w:eastAsia="MS Mincho" w:hAnsi="Times New Roman" w:cs="Times New Roman"/>
                  <w:sz w:val="24"/>
                  <w:szCs w:val="24"/>
                  <w:lang w:eastAsia="ja-JP"/>
                </w:rPr>
                <w:t>8</w:t>
              </w:r>
            </w:ins>
            <w:r w:rsidR="008E4586" w:rsidRPr="00EF4F82">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19.</w:t>
            </w:r>
            <w:r w:rsidR="00920365">
              <w:rPr>
                <w:rFonts w:ascii="Times New Roman" w:eastAsia="MS Mincho" w:hAnsi="Times New Roman" w:cs="Times New Roman"/>
                <w:sz w:val="24"/>
                <w:szCs w:val="24"/>
                <w:lang w:eastAsia="ja-JP"/>
              </w:rPr>
              <w:t xml:space="preserve"> apakš</w:t>
            </w:r>
            <w:r w:rsidRPr="00EF4F82">
              <w:rPr>
                <w:rFonts w:ascii="Times New Roman" w:eastAsia="MS Mincho" w:hAnsi="Times New Roman" w:cs="Times New Roman"/>
                <w:sz w:val="24"/>
                <w:szCs w:val="24"/>
                <w:lang w:eastAsia="ja-JP"/>
              </w:rPr>
              <w:t xml:space="preserve">punktā norādījāt, ka Jums ir grūtības veikt darba pienākumus, lūdzu īsumā aprakstiet, kādus darbus un cik ilgi pēdējo </w:t>
            </w:r>
            <w:r w:rsidR="00EC32D5">
              <w:rPr>
                <w:rFonts w:ascii="Times New Roman" w:eastAsia="MS Mincho" w:hAnsi="Times New Roman" w:cs="Times New Roman"/>
                <w:sz w:val="24"/>
                <w:szCs w:val="24"/>
                <w:lang w:eastAsia="ja-JP"/>
              </w:rPr>
              <w:t>3 (</w:t>
            </w:r>
            <w:r w:rsidRPr="00EF4F82">
              <w:rPr>
                <w:rFonts w:ascii="Times New Roman" w:eastAsia="MS Mincho" w:hAnsi="Times New Roman" w:cs="Times New Roman"/>
                <w:sz w:val="24"/>
                <w:szCs w:val="24"/>
                <w:lang w:eastAsia="ja-JP"/>
              </w:rPr>
              <w:t>trīs</w:t>
            </w:r>
            <w:r w:rsidR="00EC32D5">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 xml:space="preserve"> gadu laikā esat strādājis</w:t>
            </w:r>
            <w:r w:rsidR="00AB785A" w:rsidRPr="00EF4F82">
              <w:rPr>
                <w:rFonts w:ascii="Times New Roman" w:eastAsia="MS Mincho" w:hAnsi="Times New Roman" w:cs="Times New Roman"/>
                <w:sz w:val="24"/>
                <w:szCs w:val="24"/>
                <w:lang w:eastAsia="ja-JP"/>
              </w:rPr>
              <w:t xml:space="preserve"> </w:t>
            </w:r>
            <w:r w:rsidRPr="00EF4F82">
              <w:rPr>
                <w:rFonts w:ascii="Times New Roman" w:eastAsia="MS Mincho" w:hAnsi="Times New Roman" w:cs="Times New Roman"/>
                <w:sz w:val="24"/>
                <w:szCs w:val="24"/>
                <w:lang w:eastAsia="ja-JP"/>
              </w:rPr>
              <w:t>(</w:t>
            </w:r>
            <w:r w:rsidR="00AB785A" w:rsidRPr="00EF4F82">
              <w:rPr>
                <w:rFonts w:ascii="Times New Roman" w:eastAsia="MS Mincho" w:hAnsi="Times New Roman" w:cs="Times New Roman"/>
                <w:sz w:val="24"/>
                <w:szCs w:val="24"/>
                <w:lang w:eastAsia="ja-JP"/>
              </w:rPr>
              <w:t>-</w:t>
            </w:r>
            <w:proofErr w:type="spellStart"/>
            <w:r w:rsidRPr="00EF4F82">
              <w:rPr>
                <w:rFonts w:ascii="Times New Roman" w:eastAsia="MS Mincho" w:hAnsi="Times New Roman" w:cs="Times New Roman"/>
                <w:sz w:val="24"/>
                <w:szCs w:val="24"/>
                <w:lang w:eastAsia="ja-JP"/>
              </w:rPr>
              <w:t>usi</w:t>
            </w:r>
            <w:proofErr w:type="spellEnd"/>
            <w:r w:rsidRPr="00EF4F82">
              <w:rPr>
                <w:rFonts w:ascii="Times New Roman" w:eastAsia="MS Mincho" w:hAnsi="Times New Roman" w:cs="Times New Roman"/>
                <w:sz w:val="24"/>
                <w:szCs w:val="24"/>
                <w:lang w:eastAsia="ja-JP"/>
              </w:rPr>
              <w:t>) un kā izpaužas grūtības šos pienākumus veikt:</w:t>
            </w:r>
          </w:p>
          <w:p w14:paraId="12FF2D8D"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p w14:paraId="6283321E"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p w14:paraId="5E269611"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p w14:paraId="0957FCF8"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p w14:paraId="0F907410"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p w14:paraId="1F3AE764" w14:textId="77777777" w:rsidR="00535825" w:rsidRDefault="00535825" w:rsidP="00654357">
            <w:pPr>
              <w:spacing w:after="0" w:line="240" w:lineRule="auto"/>
              <w:rPr>
                <w:rFonts w:ascii="Times New Roman" w:eastAsia="MS Mincho" w:hAnsi="Times New Roman" w:cs="Times New Roman"/>
                <w:sz w:val="24"/>
                <w:szCs w:val="24"/>
                <w:lang w:eastAsia="ja-JP"/>
              </w:rPr>
            </w:pPr>
          </w:p>
          <w:p w14:paraId="6FFDC8F5" w14:textId="77777777" w:rsidR="00EC651A" w:rsidRDefault="00EC651A" w:rsidP="00654357">
            <w:pPr>
              <w:spacing w:after="0" w:line="240" w:lineRule="auto"/>
              <w:rPr>
                <w:rFonts w:ascii="Times New Roman" w:eastAsia="MS Mincho" w:hAnsi="Times New Roman" w:cs="Times New Roman"/>
                <w:sz w:val="24"/>
                <w:szCs w:val="24"/>
                <w:lang w:eastAsia="ja-JP"/>
              </w:rPr>
            </w:pPr>
          </w:p>
          <w:p w14:paraId="33C1459B" w14:textId="31CBBC26" w:rsidR="00EC651A" w:rsidRPr="00EF4F82" w:rsidRDefault="00EC651A" w:rsidP="00654357">
            <w:pPr>
              <w:spacing w:after="0" w:line="240" w:lineRule="auto"/>
              <w:rPr>
                <w:rFonts w:ascii="Times New Roman" w:eastAsia="MS Mincho" w:hAnsi="Times New Roman" w:cs="Times New Roman"/>
                <w:sz w:val="24"/>
                <w:szCs w:val="24"/>
                <w:lang w:eastAsia="ja-JP"/>
              </w:rPr>
            </w:pPr>
          </w:p>
        </w:tc>
      </w:tr>
      <w:tr w:rsidR="00535825" w:rsidRPr="00EF4F82" w14:paraId="1BA68F44" w14:textId="77777777" w:rsidTr="00654357">
        <w:tblPrEx>
          <w:tblBorders>
            <w:bottom w:val="single" w:sz="4" w:space="0" w:color="auto"/>
          </w:tblBorders>
        </w:tblPrEx>
        <w:trPr>
          <w:trHeight w:val="1936"/>
        </w:trPr>
        <w:tc>
          <w:tcPr>
            <w:tcW w:w="9072" w:type="dxa"/>
            <w:gridSpan w:val="8"/>
          </w:tcPr>
          <w:p w14:paraId="1F8B37D7"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lastRenderedPageBreak/>
              <w:t>Šeit Jūs varat precizēt Jums svarīgu informāciju saistībā ar anketas jautājumiem. Lūdzu, norādiet jautājuma numuru un īsumā aprakstiet problēmu.</w:t>
            </w:r>
          </w:p>
          <w:p w14:paraId="3AEA048E"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3EBD8012"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06E70D22"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68EF759D"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458004F1"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5B4A6385" w14:textId="76133FF5" w:rsidR="0057009D" w:rsidRDefault="0057009D" w:rsidP="00654357">
            <w:pPr>
              <w:spacing w:after="0" w:line="240" w:lineRule="auto"/>
              <w:rPr>
                <w:rFonts w:ascii="Times New Roman" w:eastAsia="MS Mincho" w:hAnsi="Times New Roman" w:cs="Times New Roman"/>
                <w:sz w:val="24"/>
                <w:szCs w:val="24"/>
                <w:lang w:eastAsia="ja-JP"/>
              </w:rPr>
            </w:pPr>
          </w:p>
          <w:p w14:paraId="5B899C01" w14:textId="4932B1E6" w:rsidR="00EC651A" w:rsidRDefault="00EC651A" w:rsidP="00654357">
            <w:pPr>
              <w:spacing w:after="0" w:line="240" w:lineRule="auto"/>
              <w:rPr>
                <w:rFonts w:ascii="Times New Roman" w:eastAsia="MS Mincho" w:hAnsi="Times New Roman" w:cs="Times New Roman"/>
                <w:sz w:val="24"/>
                <w:szCs w:val="24"/>
                <w:lang w:eastAsia="ja-JP"/>
              </w:rPr>
            </w:pPr>
          </w:p>
          <w:p w14:paraId="38DF8EBC" w14:textId="73739564" w:rsidR="00EC651A" w:rsidRDefault="00EC651A" w:rsidP="00654357">
            <w:pPr>
              <w:spacing w:after="0" w:line="240" w:lineRule="auto"/>
              <w:rPr>
                <w:rFonts w:ascii="Times New Roman" w:eastAsia="MS Mincho" w:hAnsi="Times New Roman" w:cs="Times New Roman"/>
                <w:sz w:val="24"/>
                <w:szCs w:val="24"/>
                <w:lang w:eastAsia="ja-JP"/>
              </w:rPr>
            </w:pPr>
          </w:p>
          <w:p w14:paraId="34370807" w14:textId="3E3BC132" w:rsidR="00EC651A" w:rsidRDefault="00EC651A" w:rsidP="00654357">
            <w:pPr>
              <w:spacing w:after="0" w:line="240" w:lineRule="auto"/>
              <w:rPr>
                <w:rFonts w:ascii="Times New Roman" w:eastAsia="MS Mincho" w:hAnsi="Times New Roman" w:cs="Times New Roman"/>
                <w:sz w:val="24"/>
                <w:szCs w:val="24"/>
                <w:lang w:eastAsia="ja-JP"/>
              </w:rPr>
            </w:pPr>
          </w:p>
          <w:p w14:paraId="156F6E0A" w14:textId="77777777" w:rsidR="00EC651A" w:rsidRPr="00EF4F82" w:rsidRDefault="00EC651A" w:rsidP="00654357">
            <w:pPr>
              <w:spacing w:after="0" w:line="240" w:lineRule="auto"/>
              <w:rPr>
                <w:rFonts w:ascii="Times New Roman" w:eastAsia="MS Mincho" w:hAnsi="Times New Roman" w:cs="Times New Roman"/>
                <w:sz w:val="24"/>
                <w:szCs w:val="24"/>
                <w:lang w:eastAsia="ja-JP"/>
              </w:rPr>
            </w:pPr>
          </w:p>
          <w:p w14:paraId="4FD8DA94" w14:textId="77777777" w:rsidR="0057009D" w:rsidRPr="00EF4F82" w:rsidRDefault="0057009D" w:rsidP="00654357">
            <w:pPr>
              <w:spacing w:after="0" w:line="240" w:lineRule="auto"/>
              <w:rPr>
                <w:rFonts w:ascii="Times New Roman" w:eastAsia="MS Mincho" w:hAnsi="Times New Roman" w:cs="Times New Roman"/>
                <w:sz w:val="24"/>
                <w:szCs w:val="24"/>
                <w:lang w:eastAsia="ja-JP"/>
              </w:rPr>
            </w:pPr>
          </w:p>
          <w:p w14:paraId="4D4643DF" w14:textId="77777777" w:rsidR="00535825" w:rsidRPr="00EF4F82" w:rsidRDefault="00535825" w:rsidP="00654357">
            <w:pPr>
              <w:spacing w:after="0" w:line="240" w:lineRule="auto"/>
              <w:rPr>
                <w:rFonts w:ascii="Times New Roman" w:eastAsia="MS Mincho" w:hAnsi="Times New Roman" w:cs="Times New Roman"/>
                <w:sz w:val="24"/>
                <w:szCs w:val="24"/>
                <w:lang w:eastAsia="ja-JP"/>
              </w:rPr>
            </w:pPr>
          </w:p>
        </w:tc>
      </w:tr>
      <w:tr w:rsidR="00535825" w:rsidRPr="00EF4F82" w:rsidDel="00AA1914" w14:paraId="285D4696" w14:textId="1FAE65F2" w:rsidTr="00654357">
        <w:tblPrEx>
          <w:tblBorders>
            <w:bottom w:val="single" w:sz="4" w:space="0" w:color="auto"/>
          </w:tblBorders>
        </w:tblPrEx>
        <w:trPr>
          <w:trHeight w:val="416"/>
          <w:del w:id="264" w:author="Einārs Grāveris" w:date="2023-11-30T15:46:00Z"/>
        </w:trPr>
        <w:tc>
          <w:tcPr>
            <w:tcW w:w="9072" w:type="dxa"/>
            <w:gridSpan w:val="8"/>
          </w:tcPr>
          <w:p w14:paraId="38255F68" w14:textId="25E5203D" w:rsidR="00F5330E" w:rsidRPr="00EF4F82" w:rsidDel="00AA1914" w:rsidRDefault="00535825" w:rsidP="007B3395">
            <w:pPr>
              <w:spacing w:after="0" w:line="240" w:lineRule="auto"/>
              <w:rPr>
                <w:del w:id="265" w:author="Einārs Grāveris" w:date="2023-11-30T15:46:00Z"/>
                <w:rFonts w:ascii="Times New Roman" w:hAnsi="Times New Roman" w:cs="Times New Roman"/>
                <w:sz w:val="24"/>
                <w:szCs w:val="24"/>
              </w:rPr>
            </w:pPr>
            <w:del w:id="266" w:author="Einārs Grāveris" w:date="2023-11-30T15:37:00Z">
              <w:r w:rsidRPr="00EF4F82" w:rsidDel="00AA1914">
                <w:rPr>
                  <w:rFonts w:ascii="Times New Roman" w:eastAsia="MS Mincho" w:hAnsi="Times New Roman" w:cs="Times New Roman"/>
                  <w:b/>
                  <w:sz w:val="24"/>
                  <w:szCs w:val="24"/>
                  <w:lang w:eastAsia="ja-JP"/>
                </w:rPr>
                <w:delText>6</w:delText>
              </w:r>
            </w:del>
            <w:del w:id="267" w:author="Einārs Grāveris" w:date="2023-11-30T15:46:00Z">
              <w:r w:rsidRPr="00EF4F82" w:rsidDel="00AA1914">
                <w:rPr>
                  <w:rFonts w:ascii="Times New Roman" w:eastAsia="MS Mincho" w:hAnsi="Times New Roman" w:cs="Times New Roman"/>
                  <w:b/>
                  <w:sz w:val="24"/>
                  <w:szCs w:val="24"/>
                  <w:lang w:eastAsia="ja-JP"/>
                </w:rPr>
                <w:delText>. Lēmumu  vēlos saņemt:</w:delText>
              </w:r>
            </w:del>
          </w:p>
          <w:p w14:paraId="0CC9F4CC" w14:textId="1D267B6F" w:rsidR="00F5330E" w:rsidRPr="00EF4F82" w:rsidDel="00AA1914" w:rsidRDefault="009F29A2" w:rsidP="007B3395">
            <w:pPr>
              <w:spacing w:after="0" w:line="240" w:lineRule="auto"/>
              <w:rPr>
                <w:del w:id="268" w:author="Einārs Grāveris" w:date="2023-11-30T15:46:00Z"/>
                <w:rFonts w:ascii="Times New Roman" w:hAnsi="Times New Roman" w:cs="Times New Roman"/>
                <w:sz w:val="24"/>
                <w:szCs w:val="24"/>
              </w:rPr>
            </w:pPr>
            <w:customXmlDelRangeStart w:id="269" w:author="Einārs Grāveris" w:date="2023-11-30T15:46:00Z"/>
            <w:sdt>
              <w:sdtPr>
                <w:rPr>
                  <w:rFonts w:ascii="Times New Roman" w:hAnsi="Times New Roman" w:cs="Times New Roman"/>
                  <w:sz w:val="24"/>
                  <w:szCs w:val="24"/>
                </w:rPr>
                <w:id w:val="1832873098"/>
                <w14:checkbox>
                  <w14:checked w14:val="0"/>
                  <w14:checkedState w14:val="2612" w14:font="MS Gothic"/>
                  <w14:uncheckedState w14:val="2610" w14:font="MS Gothic"/>
                </w14:checkbox>
              </w:sdtPr>
              <w:sdtEndPr/>
              <w:sdtContent>
                <w:customXmlDelRangeEnd w:id="269"/>
                <w:del w:id="270" w:author="Einārs Grāveris" w:date="2023-11-30T15:46:00Z">
                  <w:r w:rsidR="00535825" w:rsidRPr="00EF4F82" w:rsidDel="00AA1914">
                    <w:rPr>
                      <w:rFonts w:ascii="Segoe UI Symbol" w:eastAsia="MS Gothic" w:hAnsi="Segoe UI Symbol" w:cs="Segoe UI Symbol"/>
                      <w:sz w:val="24"/>
                      <w:szCs w:val="24"/>
                    </w:rPr>
                    <w:delText>☐</w:delText>
                  </w:r>
                </w:del>
                <w:customXmlDelRangeStart w:id="271" w:author="Einārs Grāveris" w:date="2023-11-30T15:46:00Z"/>
              </w:sdtContent>
            </w:sdt>
            <w:customXmlDelRangeEnd w:id="271"/>
            <w:del w:id="272" w:author="Einārs Grāveris" w:date="2023-11-30T15:46:00Z">
              <w:r w:rsidR="00535825" w:rsidRPr="00EF4F82" w:rsidDel="00AA1914">
                <w:rPr>
                  <w:rFonts w:ascii="Times New Roman" w:hAnsi="Times New Roman" w:cs="Times New Roman"/>
                  <w:sz w:val="24"/>
                  <w:szCs w:val="24"/>
                </w:rPr>
                <w:delText xml:space="preserve"> </w:delText>
              </w:r>
              <w:r w:rsidR="001636C4" w:rsidRPr="00EF4F82" w:rsidDel="00AA1914">
                <w:rPr>
                  <w:rFonts w:ascii="Times New Roman" w:hAnsi="Times New Roman" w:cs="Times New Roman"/>
                  <w:sz w:val="24"/>
                  <w:szCs w:val="24"/>
                </w:rPr>
                <w:delText>Klātienē</w:delText>
              </w:r>
            </w:del>
          </w:p>
          <w:p w14:paraId="1D716F83" w14:textId="0C692EB6" w:rsidR="0053227B" w:rsidRPr="00EF4F82" w:rsidDel="007B3395" w:rsidRDefault="009F29A2" w:rsidP="00654357">
            <w:pPr>
              <w:spacing w:after="0" w:line="240" w:lineRule="auto"/>
              <w:rPr>
                <w:del w:id="273" w:author="Einārs Grāveris" w:date="2023-11-28T15:32:00Z"/>
                <w:rFonts w:ascii="Times New Roman" w:hAnsi="Times New Roman" w:cs="Times New Roman"/>
                <w:sz w:val="24"/>
                <w:szCs w:val="24"/>
              </w:rPr>
            </w:pPr>
            <w:customXmlDelRangeStart w:id="274" w:author="Einārs Grāveris" w:date="2023-11-30T15:46:00Z"/>
            <w:sdt>
              <w:sdtPr>
                <w:rPr>
                  <w:rFonts w:ascii="Times New Roman" w:hAnsi="Times New Roman" w:cs="Times New Roman"/>
                  <w:sz w:val="24"/>
                  <w:szCs w:val="24"/>
                </w:rPr>
                <w:id w:val="190108360"/>
                <w14:checkbox>
                  <w14:checked w14:val="0"/>
                  <w14:checkedState w14:val="2612" w14:font="MS Gothic"/>
                  <w14:uncheckedState w14:val="2610" w14:font="MS Gothic"/>
                </w14:checkbox>
              </w:sdtPr>
              <w:sdtEndPr/>
              <w:sdtContent>
                <w:customXmlDelRangeEnd w:id="274"/>
                <w:del w:id="275" w:author="Einārs Grāveris" w:date="2023-11-30T15:46:00Z">
                  <w:r w:rsidR="00535825" w:rsidRPr="00EF4F82" w:rsidDel="00AA1914">
                    <w:rPr>
                      <w:rFonts w:ascii="Segoe UI Symbol" w:eastAsia="MS Gothic" w:hAnsi="Segoe UI Symbol" w:cs="Segoe UI Symbol"/>
                      <w:sz w:val="24"/>
                      <w:szCs w:val="24"/>
                    </w:rPr>
                    <w:delText>☐</w:delText>
                  </w:r>
                </w:del>
                <w:customXmlDelRangeStart w:id="276" w:author="Einārs Grāveris" w:date="2023-11-30T15:46:00Z"/>
              </w:sdtContent>
            </w:sdt>
            <w:customXmlDelRangeEnd w:id="276"/>
            <w:del w:id="277" w:author="Einārs Grāveris" w:date="2023-11-30T15:46:00Z">
              <w:r w:rsidR="00535825" w:rsidRPr="00EF4F82" w:rsidDel="00AA1914">
                <w:rPr>
                  <w:rFonts w:ascii="Times New Roman" w:hAnsi="Times New Roman" w:cs="Times New Roman"/>
                  <w:sz w:val="24"/>
                  <w:szCs w:val="24"/>
                </w:rPr>
                <w:delText xml:space="preserve"> Pa pastu uz šādu adresi:</w:delText>
              </w:r>
            </w:del>
          </w:p>
          <w:p w14:paraId="161E6D8C" w14:textId="3A31B30A" w:rsidR="00535825" w:rsidRPr="00EF4F82" w:rsidDel="00AA1914" w:rsidRDefault="00535825" w:rsidP="006F64E6">
            <w:pPr>
              <w:spacing w:after="0" w:line="240" w:lineRule="auto"/>
              <w:rPr>
                <w:del w:id="278" w:author="Einārs Grāveris" w:date="2023-11-30T15:46:00Z"/>
                <w:rFonts w:ascii="Times New Roman" w:eastAsia="MS Mincho" w:hAnsi="Times New Roman" w:cs="Times New Roman"/>
                <w:sz w:val="24"/>
                <w:szCs w:val="24"/>
                <w:lang w:eastAsia="ja-JP"/>
              </w:rPr>
            </w:pPr>
          </w:p>
        </w:tc>
      </w:tr>
      <w:tr w:rsidR="00535825" w:rsidRPr="00EF4F82" w:rsidDel="00AA1914" w14:paraId="32A1AE41" w14:textId="64B2AAE5" w:rsidTr="00654357">
        <w:tblPrEx>
          <w:tblBorders>
            <w:bottom w:val="single" w:sz="4" w:space="0" w:color="auto"/>
          </w:tblBorders>
        </w:tblPrEx>
        <w:trPr>
          <w:trHeight w:val="416"/>
          <w:del w:id="279" w:author="Einārs Grāveris" w:date="2023-11-30T15:46:00Z"/>
        </w:trPr>
        <w:tc>
          <w:tcPr>
            <w:tcW w:w="9072" w:type="dxa"/>
            <w:gridSpan w:val="8"/>
          </w:tcPr>
          <w:p w14:paraId="1D69C136" w14:textId="32C30169" w:rsidR="00535825" w:rsidRPr="00EF4F82" w:rsidDel="00AA1914" w:rsidRDefault="00535825" w:rsidP="00654357">
            <w:pPr>
              <w:spacing w:after="0" w:line="240" w:lineRule="auto"/>
              <w:rPr>
                <w:del w:id="280" w:author="Einārs Grāveris" w:date="2023-11-30T15:46:00Z"/>
                <w:rFonts w:ascii="Times New Roman" w:eastAsia="MS Mincho" w:hAnsi="Times New Roman" w:cs="Times New Roman"/>
                <w:b/>
                <w:sz w:val="24"/>
                <w:szCs w:val="24"/>
                <w:lang w:eastAsia="ja-JP"/>
              </w:rPr>
            </w:pPr>
            <w:del w:id="281" w:author="Einārs Grāveris" w:date="2023-11-30T15:46:00Z">
              <w:r w:rsidRPr="00EF4F82" w:rsidDel="00AA1914">
                <w:rPr>
                  <w:rFonts w:ascii="Times New Roman" w:eastAsia="MS Mincho" w:hAnsi="Times New Roman" w:cs="Times New Roman"/>
                  <w:b/>
                  <w:sz w:val="24"/>
                  <w:szCs w:val="24"/>
                  <w:lang w:eastAsia="ja-JP"/>
                </w:rPr>
                <w:delText>7.</w:delText>
              </w:r>
            </w:del>
            <w:del w:id="282" w:author="Einārs Grāveris" w:date="2023-11-22T09:51:00Z">
              <w:r w:rsidRPr="00EF4F82" w:rsidDel="00447C7C">
                <w:rPr>
                  <w:rFonts w:ascii="Times New Roman" w:eastAsia="MS Mincho" w:hAnsi="Times New Roman" w:cs="Times New Roman"/>
                  <w:b/>
                  <w:sz w:val="24"/>
                  <w:szCs w:val="24"/>
                  <w:lang w:eastAsia="ja-JP"/>
                </w:rPr>
                <w:delText>Kopā ar lēmumu v</w:delText>
              </w:r>
            </w:del>
            <w:del w:id="283" w:author="Einārs Grāveris" w:date="2023-11-30T15:46:00Z">
              <w:r w:rsidRPr="00EF4F82" w:rsidDel="00AA1914">
                <w:rPr>
                  <w:rFonts w:ascii="Times New Roman" w:eastAsia="MS Mincho" w:hAnsi="Times New Roman" w:cs="Times New Roman"/>
                  <w:b/>
                  <w:sz w:val="24"/>
                  <w:szCs w:val="24"/>
                  <w:lang w:eastAsia="ja-JP"/>
                </w:rPr>
                <w:delText>ēlos saņemt invaliditātes apliecību:</w:delText>
              </w:r>
            </w:del>
          </w:p>
          <w:p w14:paraId="0FF61438" w14:textId="412BC454" w:rsidR="00A058DB" w:rsidRPr="00EF4F82" w:rsidDel="00AA1914" w:rsidRDefault="009F29A2" w:rsidP="00654357">
            <w:pPr>
              <w:spacing w:after="0" w:line="240" w:lineRule="auto"/>
              <w:rPr>
                <w:del w:id="284" w:author="Einārs Grāveris" w:date="2023-11-30T15:46:00Z"/>
                <w:rFonts w:ascii="Times New Roman" w:hAnsi="Times New Roman" w:cs="Times New Roman"/>
                <w:sz w:val="24"/>
                <w:szCs w:val="24"/>
              </w:rPr>
            </w:pPr>
            <w:customXmlDelRangeStart w:id="285" w:author="Einārs Grāveris" w:date="2023-11-30T15:46:00Z"/>
            <w:sdt>
              <w:sdtPr>
                <w:rPr>
                  <w:rFonts w:ascii="Times New Roman" w:hAnsi="Times New Roman" w:cs="Times New Roman"/>
                  <w:sz w:val="24"/>
                  <w:szCs w:val="24"/>
                </w:rPr>
                <w:id w:val="-1152440334"/>
                <w14:checkbox>
                  <w14:checked w14:val="0"/>
                  <w14:checkedState w14:val="2612" w14:font="MS Gothic"/>
                  <w14:uncheckedState w14:val="2610" w14:font="MS Gothic"/>
                </w14:checkbox>
              </w:sdtPr>
              <w:sdtEndPr/>
              <w:sdtContent>
                <w:customXmlDelRangeEnd w:id="285"/>
                <w:del w:id="286" w:author="Einārs Grāveris" w:date="2023-11-30T15:46:00Z">
                  <w:r w:rsidR="00535825" w:rsidRPr="00EF4F82" w:rsidDel="00AA1914">
                    <w:rPr>
                      <w:rFonts w:ascii="Segoe UI Symbol" w:eastAsia="MS Gothic" w:hAnsi="Segoe UI Symbol" w:cs="Segoe UI Symbol"/>
                      <w:sz w:val="24"/>
                      <w:szCs w:val="24"/>
                    </w:rPr>
                    <w:delText>☐</w:delText>
                  </w:r>
                </w:del>
                <w:customXmlDelRangeStart w:id="287" w:author="Einārs Grāveris" w:date="2023-11-30T15:46:00Z"/>
              </w:sdtContent>
            </w:sdt>
            <w:customXmlDelRangeEnd w:id="287"/>
            <w:del w:id="288" w:author="Einārs Grāveris" w:date="2023-11-30T15:46:00Z">
              <w:r w:rsidR="00535825" w:rsidRPr="00EF4F82" w:rsidDel="00AA1914">
                <w:rPr>
                  <w:rFonts w:ascii="Times New Roman" w:hAnsi="Times New Roman" w:cs="Times New Roman"/>
                  <w:sz w:val="24"/>
                  <w:szCs w:val="24"/>
                </w:rPr>
                <w:delText>Jā</w:delText>
              </w:r>
            </w:del>
          </w:p>
          <w:p w14:paraId="6BAA9B09" w14:textId="3ACF8BF7" w:rsidR="00535825" w:rsidRPr="00EF4F82" w:rsidDel="00AA1914" w:rsidRDefault="009F29A2" w:rsidP="00654357">
            <w:pPr>
              <w:spacing w:after="0" w:line="240" w:lineRule="auto"/>
              <w:rPr>
                <w:del w:id="289" w:author="Einārs Grāveris" w:date="2023-11-30T15:46:00Z"/>
                <w:rFonts w:ascii="Times New Roman" w:hAnsi="Times New Roman" w:cs="Times New Roman"/>
                <w:sz w:val="24"/>
                <w:szCs w:val="24"/>
              </w:rPr>
            </w:pPr>
            <w:customXmlDelRangeStart w:id="290" w:author="Einārs Grāveris" w:date="2023-11-30T15:46:00Z"/>
            <w:sdt>
              <w:sdtPr>
                <w:rPr>
                  <w:rFonts w:ascii="Times New Roman" w:hAnsi="Times New Roman" w:cs="Times New Roman"/>
                  <w:sz w:val="24"/>
                  <w:szCs w:val="24"/>
                </w:rPr>
                <w:id w:val="-1076665844"/>
                <w14:checkbox>
                  <w14:checked w14:val="0"/>
                  <w14:checkedState w14:val="2612" w14:font="MS Gothic"/>
                  <w14:uncheckedState w14:val="2610" w14:font="MS Gothic"/>
                </w14:checkbox>
              </w:sdtPr>
              <w:sdtEndPr/>
              <w:sdtContent>
                <w:customXmlDelRangeEnd w:id="290"/>
                <w:del w:id="291" w:author="Einārs Grāveris" w:date="2023-11-30T15:46:00Z">
                  <w:r w:rsidR="00EC6F7C" w:rsidRPr="00EF4F82" w:rsidDel="00AA1914">
                    <w:rPr>
                      <w:rFonts w:ascii="MS Gothic" w:eastAsia="MS Gothic" w:hAnsi="MS Gothic" w:cs="Times New Roman" w:hint="eastAsia"/>
                      <w:sz w:val="24"/>
                      <w:szCs w:val="24"/>
                    </w:rPr>
                    <w:delText>☐</w:delText>
                  </w:r>
                </w:del>
                <w:customXmlDelRangeStart w:id="292" w:author="Einārs Grāveris" w:date="2023-11-30T15:46:00Z"/>
              </w:sdtContent>
            </w:sdt>
            <w:customXmlDelRangeEnd w:id="292"/>
            <w:del w:id="293" w:author="Einārs Grāveris" w:date="2023-11-30T15:46:00Z">
              <w:r w:rsidR="00535825" w:rsidRPr="00EF4F82" w:rsidDel="00AA1914">
                <w:rPr>
                  <w:rFonts w:ascii="Times New Roman" w:hAnsi="Times New Roman" w:cs="Times New Roman"/>
                  <w:sz w:val="24"/>
                  <w:szCs w:val="24"/>
                </w:rPr>
                <w:delText>Nē</w:delText>
              </w:r>
            </w:del>
          </w:p>
          <w:p w14:paraId="6F2A90E6" w14:textId="7FF44F72" w:rsidR="00A058DB" w:rsidRPr="00EF4F82" w:rsidDel="00AA1914" w:rsidRDefault="00A058DB" w:rsidP="00654357">
            <w:pPr>
              <w:spacing w:after="0" w:line="240" w:lineRule="auto"/>
              <w:rPr>
                <w:del w:id="294" w:author="Einārs Grāveris" w:date="2023-11-30T15:46:00Z"/>
                <w:rFonts w:ascii="Times New Roman" w:eastAsia="MS Mincho" w:hAnsi="Times New Roman" w:cs="Times New Roman"/>
                <w:sz w:val="24"/>
                <w:szCs w:val="24"/>
                <w:lang w:eastAsia="ja-JP"/>
              </w:rPr>
            </w:pPr>
            <w:del w:id="295" w:author="Einārs Grāveris" w:date="2023-11-30T15:46:00Z">
              <w:r w:rsidRPr="00EF4F82" w:rsidDel="00AA1914">
                <w:rPr>
                  <w:rFonts w:ascii="Times New Roman" w:eastAsia="MS Mincho" w:hAnsi="Times New Roman" w:cs="Times New Roman"/>
                  <w:sz w:val="24"/>
                  <w:szCs w:val="24"/>
                  <w:lang w:eastAsia="ja-JP"/>
                </w:rPr>
                <w:delText>Ja atbilde ir “jā”, lūdzu norādiet vēlamo invaliditātes apliecības saņemšanas veidu:</w:delText>
              </w:r>
            </w:del>
          </w:p>
          <w:p w14:paraId="1EFECDD5" w14:textId="30133F8D" w:rsidR="00A058DB" w:rsidRPr="00EF4F82" w:rsidDel="00AA1914" w:rsidRDefault="009F29A2" w:rsidP="00654357">
            <w:pPr>
              <w:spacing w:after="0" w:line="240" w:lineRule="auto"/>
              <w:rPr>
                <w:del w:id="296" w:author="Einārs Grāveris" w:date="2023-11-30T15:46:00Z"/>
                <w:rFonts w:ascii="Times New Roman" w:eastAsia="MS Mincho" w:hAnsi="Times New Roman" w:cs="Times New Roman"/>
                <w:sz w:val="24"/>
                <w:szCs w:val="24"/>
                <w:lang w:eastAsia="ja-JP"/>
              </w:rPr>
            </w:pPr>
            <w:customXmlDelRangeStart w:id="297" w:author="Einārs Grāveris" w:date="2023-11-30T15:46:00Z"/>
            <w:sdt>
              <w:sdtPr>
                <w:rPr>
                  <w:rFonts w:ascii="Times New Roman" w:hAnsi="Times New Roman" w:cs="Times New Roman"/>
                  <w:sz w:val="24"/>
                  <w:szCs w:val="24"/>
                </w:rPr>
                <w:id w:val="-804855478"/>
                <w14:checkbox>
                  <w14:checked w14:val="0"/>
                  <w14:checkedState w14:val="2612" w14:font="MS Gothic"/>
                  <w14:uncheckedState w14:val="2610" w14:font="MS Gothic"/>
                </w14:checkbox>
              </w:sdtPr>
              <w:sdtEndPr/>
              <w:sdtContent>
                <w:customXmlDelRangeEnd w:id="297"/>
                <w:del w:id="298" w:author="Einārs Grāveris" w:date="2023-11-30T15:46:00Z">
                  <w:r w:rsidR="00EC6F7C" w:rsidRPr="00EF4F82" w:rsidDel="00AA1914">
                    <w:rPr>
                      <w:rFonts w:ascii="MS Gothic" w:eastAsia="MS Gothic" w:hAnsi="MS Gothic" w:cs="Times New Roman" w:hint="eastAsia"/>
                      <w:sz w:val="24"/>
                      <w:szCs w:val="24"/>
                    </w:rPr>
                    <w:delText>☐</w:delText>
                  </w:r>
                </w:del>
                <w:customXmlDelRangeStart w:id="299" w:author="Einārs Grāveris" w:date="2023-11-30T15:46:00Z"/>
              </w:sdtContent>
            </w:sdt>
            <w:customXmlDelRangeEnd w:id="299"/>
            <w:del w:id="300" w:author="Einārs Grāveris" w:date="2023-11-30T15:46:00Z">
              <w:r w:rsidR="00EC6F7C" w:rsidRPr="00EF4F82" w:rsidDel="00AA1914">
                <w:rPr>
                  <w:rFonts w:ascii="Times New Roman" w:eastAsia="MS Mincho" w:hAnsi="Times New Roman" w:cs="Times New Roman"/>
                  <w:sz w:val="24"/>
                  <w:szCs w:val="24"/>
                  <w:lang w:eastAsia="ja-JP"/>
                </w:rPr>
                <w:delText xml:space="preserve"> </w:delText>
              </w:r>
              <w:r w:rsidR="00A058DB" w:rsidRPr="00EF4F82" w:rsidDel="00AA1914">
                <w:rPr>
                  <w:rFonts w:ascii="Times New Roman" w:eastAsia="MS Mincho" w:hAnsi="Times New Roman" w:cs="Times New Roman"/>
                  <w:sz w:val="24"/>
                  <w:szCs w:val="24"/>
                  <w:lang w:eastAsia="ja-JP"/>
                </w:rPr>
                <w:delText>Klātienē</w:delText>
              </w:r>
            </w:del>
          </w:p>
          <w:p w14:paraId="7D25EA7D" w14:textId="478F6F6E" w:rsidR="00A058DB" w:rsidRPr="00EF4F82" w:rsidDel="00AA1914" w:rsidRDefault="009F29A2" w:rsidP="00654357">
            <w:pPr>
              <w:spacing w:after="0" w:line="240" w:lineRule="auto"/>
              <w:rPr>
                <w:del w:id="301" w:author="Einārs Grāveris" w:date="2023-11-30T15:46:00Z"/>
                <w:rFonts w:ascii="Times New Roman" w:eastAsia="MS Mincho" w:hAnsi="Times New Roman" w:cs="Times New Roman"/>
                <w:b/>
                <w:sz w:val="24"/>
                <w:szCs w:val="24"/>
                <w:lang w:eastAsia="ja-JP"/>
              </w:rPr>
            </w:pPr>
            <w:customXmlDelRangeStart w:id="302" w:author="Einārs Grāveris" w:date="2023-11-30T15:46:00Z"/>
            <w:sdt>
              <w:sdtPr>
                <w:rPr>
                  <w:rFonts w:ascii="Times New Roman" w:hAnsi="Times New Roman" w:cs="Times New Roman"/>
                  <w:sz w:val="24"/>
                  <w:szCs w:val="24"/>
                </w:rPr>
                <w:id w:val="823472194"/>
                <w14:checkbox>
                  <w14:checked w14:val="0"/>
                  <w14:checkedState w14:val="2612" w14:font="MS Gothic"/>
                  <w14:uncheckedState w14:val="2610" w14:font="MS Gothic"/>
                </w14:checkbox>
              </w:sdtPr>
              <w:sdtEndPr/>
              <w:sdtContent>
                <w:customXmlDelRangeEnd w:id="302"/>
                <w:del w:id="303" w:author="Einārs Grāveris" w:date="2023-11-30T15:46:00Z">
                  <w:r w:rsidR="00EC6F7C" w:rsidRPr="00EF4F82" w:rsidDel="00AA1914">
                    <w:rPr>
                      <w:rFonts w:ascii="MS Gothic" w:eastAsia="MS Gothic" w:hAnsi="MS Gothic" w:cs="Times New Roman" w:hint="eastAsia"/>
                      <w:sz w:val="24"/>
                      <w:szCs w:val="24"/>
                    </w:rPr>
                    <w:delText>☐</w:delText>
                  </w:r>
                </w:del>
                <w:customXmlDelRangeStart w:id="304" w:author="Einārs Grāveris" w:date="2023-11-30T15:46:00Z"/>
              </w:sdtContent>
            </w:sdt>
            <w:customXmlDelRangeEnd w:id="304"/>
            <w:del w:id="305" w:author="Einārs Grāveris" w:date="2023-11-30T15:46:00Z">
              <w:r w:rsidR="00EC6F7C" w:rsidRPr="00EF4F82" w:rsidDel="00AA1914">
                <w:rPr>
                  <w:rFonts w:ascii="Times New Roman" w:eastAsia="MS Mincho" w:hAnsi="Times New Roman" w:cs="Times New Roman"/>
                  <w:sz w:val="24"/>
                  <w:szCs w:val="24"/>
                  <w:lang w:eastAsia="ja-JP"/>
                </w:rPr>
                <w:delText xml:space="preserve"> </w:delText>
              </w:r>
              <w:r w:rsidR="00A058DB" w:rsidRPr="00EF4F82" w:rsidDel="00AA1914">
                <w:rPr>
                  <w:rFonts w:ascii="Times New Roman" w:eastAsia="MS Mincho" w:hAnsi="Times New Roman" w:cs="Times New Roman"/>
                  <w:sz w:val="24"/>
                  <w:szCs w:val="24"/>
                  <w:lang w:eastAsia="ja-JP"/>
                </w:rPr>
                <w:delText>Pa pastu</w:delText>
              </w:r>
            </w:del>
            <w:del w:id="306" w:author="Einārs Grāveris" w:date="2023-11-22T09:54:00Z">
              <w:r w:rsidR="00840720" w:rsidRPr="00EF4F82" w:rsidDel="00447C7C">
                <w:rPr>
                  <w:rFonts w:ascii="Times New Roman" w:eastAsia="MS Mincho" w:hAnsi="Times New Roman" w:cs="Times New Roman"/>
                  <w:sz w:val="24"/>
                  <w:szCs w:val="24"/>
                  <w:lang w:eastAsia="ja-JP"/>
                </w:rPr>
                <w:delText>:</w:delText>
              </w:r>
            </w:del>
          </w:p>
        </w:tc>
      </w:tr>
      <w:tr w:rsidR="00535825" w:rsidRPr="00EF4F82" w14:paraId="335900FC" w14:textId="77777777" w:rsidTr="00654357">
        <w:tblPrEx>
          <w:tblBorders>
            <w:bottom w:val="single" w:sz="4" w:space="0" w:color="auto"/>
          </w:tblBorders>
        </w:tblPrEx>
        <w:trPr>
          <w:trHeight w:val="246"/>
        </w:trPr>
        <w:tc>
          <w:tcPr>
            <w:tcW w:w="4569" w:type="dxa"/>
            <w:gridSpan w:val="4"/>
          </w:tcPr>
          <w:p w14:paraId="2E066335" w14:textId="1E2C9D1D" w:rsidR="00535825" w:rsidRPr="00EF4F82" w:rsidRDefault="00EC6F7C" w:rsidP="00654357">
            <w:pPr>
              <w:spacing w:after="0" w:line="240" w:lineRule="auto"/>
              <w:rPr>
                <w:rFonts w:ascii="Times New Roman" w:eastAsia="MS Mincho" w:hAnsi="Times New Roman" w:cs="Times New Roman"/>
                <w:b/>
                <w:sz w:val="24"/>
                <w:szCs w:val="24"/>
                <w:lang w:eastAsia="ja-JP"/>
              </w:rPr>
            </w:pPr>
            <w:del w:id="307" w:author="Einārs Grāveris" w:date="2023-11-30T15:47:00Z">
              <w:r w:rsidRPr="00EF4F82" w:rsidDel="00D17E3D">
                <w:rPr>
                  <w:rFonts w:ascii="Times New Roman" w:eastAsia="MS Mincho" w:hAnsi="Times New Roman" w:cs="Times New Roman"/>
                  <w:b/>
                  <w:sz w:val="24"/>
                  <w:szCs w:val="24"/>
                  <w:lang w:eastAsia="ja-JP"/>
                </w:rPr>
                <w:delText>8</w:delText>
              </w:r>
            </w:del>
            <w:ins w:id="308" w:author="Einārs Grāveris" w:date="2023-11-30T15:47:00Z">
              <w:r w:rsidR="00D17E3D">
                <w:rPr>
                  <w:rFonts w:ascii="Times New Roman" w:eastAsia="MS Mincho" w:hAnsi="Times New Roman" w:cs="Times New Roman"/>
                  <w:b/>
                  <w:sz w:val="24"/>
                  <w:szCs w:val="24"/>
                  <w:lang w:eastAsia="ja-JP"/>
                </w:rPr>
                <w:t>9</w:t>
              </w:r>
            </w:ins>
            <w:r w:rsidR="00535825" w:rsidRPr="00EF4F82">
              <w:rPr>
                <w:rFonts w:ascii="Times New Roman" w:eastAsia="MS Mincho" w:hAnsi="Times New Roman" w:cs="Times New Roman"/>
                <w:b/>
                <w:sz w:val="24"/>
                <w:szCs w:val="24"/>
                <w:lang w:eastAsia="ja-JP"/>
              </w:rPr>
              <w:t>.Datums:</w:t>
            </w:r>
          </w:p>
        </w:tc>
        <w:tc>
          <w:tcPr>
            <w:tcW w:w="4503" w:type="dxa"/>
            <w:gridSpan w:val="4"/>
          </w:tcPr>
          <w:p w14:paraId="4618C3F7" w14:textId="1D79BD68" w:rsidR="00535825" w:rsidRPr="00EF4F82" w:rsidRDefault="00EC6F7C" w:rsidP="00654357">
            <w:pPr>
              <w:spacing w:after="0" w:line="240" w:lineRule="auto"/>
              <w:rPr>
                <w:rFonts w:ascii="Times New Roman" w:eastAsia="MS Mincho" w:hAnsi="Times New Roman" w:cs="Times New Roman"/>
                <w:b/>
                <w:sz w:val="24"/>
                <w:szCs w:val="24"/>
                <w:lang w:eastAsia="ja-JP"/>
              </w:rPr>
            </w:pPr>
            <w:del w:id="309" w:author="Einārs Grāveris" w:date="2023-11-30T15:47:00Z">
              <w:r w:rsidRPr="00EF4F82" w:rsidDel="00D17E3D">
                <w:rPr>
                  <w:rFonts w:ascii="Times New Roman" w:eastAsia="MS Mincho" w:hAnsi="Times New Roman" w:cs="Times New Roman"/>
                  <w:b/>
                  <w:sz w:val="24"/>
                  <w:szCs w:val="24"/>
                  <w:lang w:eastAsia="ja-JP"/>
                </w:rPr>
                <w:delText>9</w:delText>
              </w:r>
            </w:del>
            <w:ins w:id="310" w:author="Einārs Grāveris" w:date="2023-11-30T15:47:00Z">
              <w:r w:rsidR="00D17E3D">
                <w:rPr>
                  <w:rFonts w:ascii="Times New Roman" w:eastAsia="MS Mincho" w:hAnsi="Times New Roman" w:cs="Times New Roman"/>
                  <w:b/>
                  <w:sz w:val="24"/>
                  <w:szCs w:val="24"/>
                  <w:lang w:eastAsia="ja-JP"/>
                </w:rPr>
                <w:t>10</w:t>
              </w:r>
            </w:ins>
            <w:r w:rsidR="00535825" w:rsidRPr="00EF4F82">
              <w:rPr>
                <w:rFonts w:ascii="Times New Roman" w:eastAsia="MS Mincho" w:hAnsi="Times New Roman" w:cs="Times New Roman"/>
                <w:b/>
                <w:sz w:val="24"/>
                <w:szCs w:val="24"/>
                <w:lang w:eastAsia="ja-JP"/>
              </w:rPr>
              <w:t>.Paraksts***</w:t>
            </w:r>
            <w:r w:rsidR="00AC3E11" w:rsidRPr="00EF4F82">
              <w:rPr>
                <w:rFonts w:ascii="Times New Roman" w:eastAsia="MS Mincho" w:hAnsi="Times New Roman" w:cs="Times New Roman"/>
                <w:b/>
                <w:sz w:val="24"/>
                <w:szCs w:val="24"/>
                <w:lang w:eastAsia="ja-JP"/>
              </w:rPr>
              <w:t>*</w:t>
            </w:r>
            <w:r w:rsidR="00535825" w:rsidRPr="00EF4F82">
              <w:rPr>
                <w:rFonts w:ascii="Times New Roman" w:eastAsia="MS Mincho" w:hAnsi="Times New Roman" w:cs="Times New Roman"/>
                <w:b/>
                <w:sz w:val="24"/>
                <w:szCs w:val="24"/>
                <w:lang w:eastAsia="ja-JP"/>
              </w:rPr>
              <w:t>:</w:t>
            </w:r>
          </w:p>
          <w:p w14:paraId="3F22C128" w14:textId="77777777" w:rsidR="00535825" w:rsidRPr="00EF4F82" w:rsidRDefault="00535825" w:rsidP="00654357">
            <w:pPr>
              <w:spacing w:after="0" w:line="240" w:lineRule="auto"/>
              <w:rPr>
                <w:rFonts w:ascii="Times New Roman" w:eastAsia="MS Mincho" w:hAnsi="Times New Roman" w:cs="Times New Roman"/>
                <w:b/>
                <w:sz w:val="24"/>
                <w:szCs w:val="24"/>
                <w:lang w:eastAsia="ja-JP"/>
              </w:rPr>
            </w:pPr>
          </w:p>
        </w:tc>
      </w:tr>
    </w:tbl>
    <w:p w14:paraId="78879B23" w14:textId="2AF6EFF9" w:rsidR="00535825" w:rsidRPr="00EF4F82" w:rsidRDefault="00535825" w:rsidP="00535825">
      <w:pPr>
        <w:spacing w:after="0" w:line="240" w:lineRule="auto"/>
        <w:rPr>
          <w:rFonts w:ascii="Times New Roman" w:eastAsia="MS Mincho" w:hAnsi="Times New Roman" w:cs="Times New Roman"/>
          <w:i/>
          <w:sz w:val="24"/>
          <w:szCs w:val="24"/>
          <w:lang w:eastAsia="ja-JP"/>
        </w:rPr>
      </w:pPr>
      <w:r w:rsidRPr="00EF4F82">
        <w:rPr>
          <w:rFonts w:ascii="Times New Roman" w:eastAsia="MS Mincho" w:hAnsi="Times New Roman" w:cs="Times New Roman"/>
          <w:b/>
          <w:sz w:val="24"/>
          <w:szCs w:val="24"/>
          <w:lang w:eastAsia="ja-JP"/>
        </w:rPr>
        <w:t>*</w:t>
      </w:r>
      <w:r w:rsidR="00943EB0">
        <w:rPr>
          <w:rFonts w:ascii="Times New Roman" w:eastAsia="MS Mincho" w:hAnsi="Times New Roman" w:cs="Times New Roman"/>
          <w:b/>
          <w:sz w:val="24"/>
          <w:szCs w:val="24"/>
          <w:lang w:eastAsia="ja-JP"/>
        </w:rPr>
        <w:t> </w:t>
      </w:r>
      <w:r w:rsidR="00EC651A">
        <w:rPr>
          <w:rFonts w:ascii="Times New Roman" w:eastAsia="MS Mincho" w:hAnsi="Times New Roman" w:cs="Times New Roman"/>
          <w:sz w:val="24"/>
          <w:szCs w:val="24"/>
          <w:lang w:eastAsia="ja-JP"/>
        </w:rPr>
        <w:t>I</w:t>
      </w:r>
      <w:r w:rsidRPr="00EF4F82">
        <w:rPr>
          <w:rFonts w:ascii="Times New Roman" w:eastAsia="MS Mincho" w:hAnsi="Times New Roman" w:cs="Times New Roman"/>
          <w:sz w:val="24"/>
          <w:szCs w:val="24"/>
          <w:lang w:eastAsia="ja-JP"/>
        </w:rPr>
        <w:t>esniegumu aizpilda</w:t>
      </w:r>
      <w:r w:rsidR="001F5670" w:rsidRPr="00EF4F82">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 xml:space="preserve"> ievērojot </w:t>
      </w:r>
      <w:r w:rsidR="00EC6F7C" w:rsidRPr="00EF4F82">
        <w:rPr>
          <w:rFonts w:ascii="Times New Roman" w:eastAsia="MS Mincho" w:hAnsi="Times New Roman" w:cs="Times New Roman"/>
          <w:sz w:val="24"/>
          <w:szCs w:val="24"/>
          <w:lang w:eastAsia="ja-JP"/>
        </w:rPr>
        <w:t xml:space="preserve">prasības, kas noteiktas </w:t>
      </w:r>
      <w:r w:rsidR="00EC6F7C" w:rsidRPr="00EF4F82">
        <w:rPr>
          <w:rFonts w:ascii="Times New Roman" w:eastAsia="MS Mincho" w:hAnsi="Times New Roman" w:cs="Times New Roman"/>
          <w:i/>
          <w:sz w:val="24"/>
          <w:szCs w:val="24"/>
          <w:lang w:eastAsia="ja-JP"/>
        </w:rPr>
        <w:t>Valsts valodas likumā</w:t>
      </w:r>
      <w:r w:rsidR="00EC651A">
        <w:rPr>
          <w:rFonts w:ascii="Times New Roman" w:eastAsia="MS Mincho" w:hAnsi="Times New Roman" w:cs="Times New Roman"/>
          <w:i/>
          <w:sz w:val="24"/>
          <w:szCs w:val="24"/>
          <w:lang w:eastAsia="ja-JP"/>
        </w:rPr>
        <w:t>.</w:t>
      </w:r>
    </w:p>
    <w:p w14:paraId="18F9CDCA" w14:textId="030CE6E5" w:rsidR="00AC3E11" w:rsidRPr="00EF4F82" w:rsidRDefault="00AC3E11" w:rsidP="00535825">
      <w:pPr>
        <w:spacing w:after="0" w:line="240" w:lineRule="auto"/>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 xml:space="preserve">** </w:t>
      </w:r>
      <w:ins w:id="311" w:author="Einārs Grāveris" w:date="2023-11-28T15:35:00Z">
        <w:r w:rsidR="007B3395">
          <w:rPr>
            <w:rFonts w:ascii="Times New Roman" w:eastAsia="MS Mincho" w:hAnsi="Times New Roman" w:cs="Times New Roman"/>
            <w:sz w:val="24"/>
            <w:szCs w:val="24"/>
            <w:lang w:eastAsia="ja-JP"/>
          </w:rPr>
          <w:t>Norāda informāciju</w:t>
        </w:r>
      </w:ins>
      <w:ins w:id="312" w:author="Einārs Grāveris" w:date="2023-11-28T15:38:00Z">
        <w:r w:rsidR="00BC49B8">
          <w:rPr>
            <w:rFonts w:ascii="Times New Roman" w:eastAsia="MS Mincho" w:hAnsi="Times New Roman" w:cs="Times New Roman"/>
            <w:sz w:val="24"/>
            <w:szCs w:val="24"/>
            <w:lang w:eastAsia="ja-JP"/>
          </w:rPr>
          <w:t>,</w:t>
        </w:r>
      </w:ins>
      <w:ins w:id="313" w:author="Einārs Grāveris" w:date="2023-11-28T15:35:00Z">
        <w:r w:rsidR="007B3395">
          <w:rPr>
            <w:rFonts w:ascii="Times New Roman" w:eastAsia="MS Mincho" w:hAnsi="Times New Roman" w:cs="Times New Roman"/>
            <w:sz w:val="24"/>
            <w:szCs w:val="24"/>
            <w:lang w:eastAsia="ja-JP"/>
          </w:rPr>
          <w:t xml:space="preserve"> kur</w:t>
        </w:r>
      </w:ins>
      <w:ins w:id="314" w:author="Einārs Grāveris" w:date="2023-11-28T15:36:00Z">
        <w:r w:rsidR="007B3395">
          <w:rPr>
            <w:rFonts w:ascii="Times New Roman" w:eastAsia="MS Mincho" w:hAnsi="Times New Roman" w:cs="Times New Roman"/>
            <w:sz w:val="24"/>
            <w:szCs w:val="24"/>
            <w:lang w:eastAsia="ja-JP"/>
          </w:rPr>
          <w:t>ā</w:t>
        </w:r>
      </w:ins>
      <w:ins w:id="315" w:author="Einārs Grāveris" w:date="2023-11-28T15:35:00Z">
        <w:r w:rsidR="007B3395">
          <w:rPr>
            <w:rFonts w:ascii="Times New Roman" w:eastAsia="MS Mincho" w:hAnsi="Times New Roman" w:cs="Times New Roman"/>
            <w:sz w:val="24"/>
            <w:szCs w:val="24"/>
            <w:lang w:eastAsia="ja-JP"/>
          </w:rPr>
          <w:t xml:space="preserve"> persona ir </w:t>
        </w:r>
      </w:ins>
      <w:ins w:id="316" w:author="Einārs Grāveris" w:date="2023-11-28T15:37:00Z">
        <w:r w:rsidR="00BC49B8">
          <w:rPr>
            <w:rFonts w:ascii="Times New Roman" w:eastAsia="MS Mincho" w:hAnsi="Times New Roman" w:cs="Times New Roman"/>
            <w:sz w:val="24"/>
            <w:szCs w:val="24"/>
            <w:lang w:eastAsia="ja-JP"/>
          </w:rPr>
          <w:t xml:space="preserve">faktiski </w:t>
        </w:r>
      </w:ins>
      <w:ins w:id="317" w:author="Einārs Grāveris" w:date="2023-11-28T15:35:00Z">
        <w:r w:rsidR="007B3395">
          <w:rPr>
            <w:rFonts w:ascii="Times New Roman" w:eastAsia="MS Mincho" w:hAnsi="Times New Roman" w:cs="Times New Roman"/>
            <w:sz w:val="24"/>
            <w:szCs w:val="24"/>
            <w:lang w:eastAsia="ja-JP"/>
          </w:rPr>
          <w:t xml:space="preserve">sasniedzama </w:t>
        </w:r>
      </w:ins>
      <w:ins w:id="318" w:author="Einārs Grāveris" w:date="2023-11-28T15:37:00Z">
        <w:r w:rsidR="00BC49B8">
          <w:rPr>
            <w:rFonts w:ascii="Times New Roman" w:eastAsia="MS Mincho" w:hAnsi="Times New Roman" w:cs="Times New Roman"/>
            <w:sz w:val="24"/>
            <w:szCs w:val="24"/>
            <w:lang w:eastAsia="ja-JP"/>
          </w:rPr>
          <w:t xml:space="preserve">iesnieguma izskatīšanas </w:t>
        </w:r>
      </w:ins>
      <w:ins w:id="319" w:author="Einārs Grāveris" w:date="2023-11-28T15:38:00Z">
        <w:r w:rsidR="00BC49B8">
          <w:rPr>
            <w:rFonts w:ascii="Times New Roman" w:eastAsia="MS Mincho" w:hAnsi="Times New Roman" w:cs="Times New Roman"/>
            <w:sz w:val="24"/>
            <w:szCs w:val="24"/>
            <w:lang w:eastAsia="ja-JP"/>
          </w:rPr>
          <w:t>laikā</w:t>
        </w:r>
      </w:ins>
      <w:del w:id="320" w:author="Einārs Grāveris" w:date="2023-11-28T15:39:00Z">
        <w:r w:rsidR="00EC651A" w:rsidDel="0061436C">
          <w:rPr>
            <w:rFonts w:ascii="Times New Roman" w:eastAsia="MS Mincho" w:hAnsi="Times New Roman" w:cs="Times New Roman"/>
            <w:sz w:val="24"/>
            <w:szCs w:val="24"/>
            <w:lang w:eastAsia="ja-JP"/>
          </w:rPr>
          <w:delText>A</w:delText>
        </w:r>
        <w:r w:rsidRPr="00EF4F82" w:rsidDel="0061436C">
          <w:rPr>
            <w:rFonts w:ascii="Times New Roman" w:eastAsia="MS Mincho" w:hAnsi="Times New Roman" w:cs="Times New Roman"/>
            <w:sz w:val="24"/>
            <w:szCs w:val="24"/>
            <w:lang w:eastAsia="ja-JP"/>
          </w:rPr>
          <w:delText>izpilda, ja kādā no minētajiem veidiem vēlas saņemt informatīvu ziņojumu par lēmuma pieņemšanu un atgādinājumu par dokumentu iesniegšanu atkārtotai ekspertīzei</w:delText>
        </w:r>
      </w:del>
      <w:r w:rsidR="00EC651A">
        <w:rPr>
          <w:rFonts w:ascii="Times New Roman" w:eastAsia="MS Mincho" w:hAnsi="Times New Roman" w:cs="Times New Roman"/>
          <w:sz w:val="24"/>
          <w:szCs w:val="24"/>
          <w:lang w:eastAsia="ja-JP"/>
        </w:rPr>
        <w:t>.</w:t>
      </w:r>
    </w:p>
    <w:p w14:paraId="05577485" w14:textId="43A87144"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w:t>
      </w:r>
      <w:r w:rsidR="00AC3E11" w:rsidRPr="00EF4F82">
        <w:rPr>
          <w:rFonts w:ascii="Times New Roman" w:eastAsia="MS Mincho" w:hAnsi="Times New Roman" w:cs="Times New Roman"/>
          <w:sz w:val="24"/>
          <w:szCs w:val="24"/>
          <w:lang w:eastAsia="ja-JP"/>
        </w:rPr>
        <w:t>*</w:t>
      </w:r>
      <w:r w:rsidRPr="00EF4F82">
        <w:rPr>
          <w:rFonts w:ascii="Times New Roman" w:eastAsia="MS Mincho" w:hAnsi="Times New Roman" w:cs="Times New Roman"/>
          <w:sz w:val="24"/>
          <w:szCs w:val="24"/>
          <w:lang w:eastAsia="ja-JP"/>
        </w:rPr>
        <w:t xml:space="preserve"> </w:t>
      </w:r>
      <w:r w:rsidR="00EC651A">
        <w:rPr>
          <w:rFonts w:ascii="Times New Roman" w:eastAsia="MS Mincho" w:hAnsi="Times New Roman" w:cs="Times New Roman"/>
          <w:sz w:val="24"/>
          <w:szCs w:val="24"/>
          <w:lang w:eastAsia="ja-JP"/>
        </w:rPr>
        <w:t>I</w:t>
      </w:r>
      <w:r w:rsidRPr="00EF4F82">
        <w:rPr>
          <w:rFonts w:ascii="Times New Roman" w:eastAsia="MS Mincho" w:hAnsi="Times New Roman" w:cs="Times New Roman"/>
          <w:sz w:val="24"/>
          <w:szCs w:val="24"/>
          <w:lang w:eastAsia="ja-JP"/>
        </w:rPr>
        <w:t>esniegumu aizpilda pilnvarotā persona (uz notariālas pilnvaras pamata) vai likumiskais pārstāvis (bērna vecāks, aizbildnis vai aizgādnis uz attiecīga dokumenta pamata)</w:t>
      </w:r>
    </w:p>
    <w:p w14:paraId="071DCDE3" w14:textId="46F2BAB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w:t>
      </w:r>
      <w:r w:rsidR="00AC3E11" w:rsidRPr="00EF4F82">
        <w:rPr>
          <w:rFonts w:ascii="Times New Roman" w:eastAsia="MS Mincho" w:hAnsi="Times New Roman" w:cs="Times New Roman"/>
          <w:sz w:val="24"/>
          <w:szCs w:val="24"/>
          <w:lang w:eastAsia="ja-JP"/>
        </w:rPr>
        <w:t>*</w:t>
      </w:r>
      <w:r w:rsidR="00EC651A">
        <w:rPr>
          <w:rFonts w:ascii="Times New Roman" w:eastAsia="MS Mincho" w:hAnsi="Times New Roman" w:cs="Times New Roman"/>
          <w:sz w:val="24"/>
          <w:szCs w:val="24"/>
          <w:lang w:eastAsia="ja-JP"/>
        </w:rPr>
        <w:t xml:space="preserve"> J</w:t>
      </w:r>
      <w:r w:rsidRPr="00EF4F82">
        <w:rPr>
          <w:rFonts w:ascii="Times New Roman" w:eastAsia="MS Mincho" w:hAnsi="Times New Roman" w:cs="Times New Roman"/>
          <w:sz w:val="24"/>
          <w:szCs w:val="24"/>
          <w:lang w:eastAsia="ja-JP"/>
        </w:rPr>
        <w:t>a iesniegumu iesniedz atbilstoši normatīvajiem aktiem par elektronisko dokumentu noformēšanu, “paraksta” lauku neaizpilda</w:t>
      </w:r>
      <w:r w:rsidR="00EC651A">
        <w:rPr>
          <w:rFonts w:ascii="Times New Roman" w:eastAsia="MS Mincho" w:hAnsi="Times New Roman" w:cs="Times New Roman"/>
          <w:sz w:val="24"/>
          <w:szCs w:val="24"/>
          <w:lang w:eastAsia="ja-JP"/>
        </w:rPr>
        <w:t>.</w:t>
      </w:r>
    </w:p>
    <w:p w14:paraId="76656473" w14:textId="77777777" w:rsidR="00535825" w:rsidRPr="00EF4F82" w:rsidRDefault="00535825" w:rsidP="004F22EE">
      <w:pPr>
        <w:spacing w:after="0" w:line="240" w:lineRule="auto"/>
        <w:rPr>
          <w:rFonts w:ascii="Times New Roman" w:eastAsia="MS Mincho" w:hAnsi="Times New Roman" w:cs="Times New Roman"/>
          <w:b/>
          <w:sz w:val="24"/>
          <w:szCs w:val="24"/>
          <w:lang w:eastAsia="ja-JP"/>
        </w:rPr>
      </w:pPr>
    </w:p>
    <w:p w14:paraId="2ACB8677" w14:textId="77777777" w:rsidR="00535825" w:rsidRPr="00EF4F82" w:rsidRDefault="00535825" w:rsidP="00535825">
      <w:pPr>
        <w:spacing w:after="0" w:line="240" w:lineRule="auto"/>
        <w:jc w:val="center"/>
        <w:rPr>
          <w:rFonts w:ascii="Times New Roman" w:eastAsia="MS Mincho" w:hAnsi="Times New Roman" w:cs="Times New Roman"/>
          <w:b/>
          <w:sz w:val="24"/>
          <w:szCs w:val="24"/>
          <w:lang w:eastAsia="ja-JP"/>
        </w:rPr>
      </w:pPr>
    </w:p>
    <w:p w14:paraId="5CF25247" w14:textId="77777777" w:rsidR="00535825" w:rsidRPr="00EF4F82" w:rsidRDefault="00535825" w:rsidP="00535825">
      <w:pPr>
        <w:spacing w:after="0" w:line="240" w:lineRule="auto"/>
        <w:jc w:val="center"/>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Funkcionālo spēju pašnovērtējuma anketas aizpildīšanas</w:t>
      </w:r>
    </w:p>
    <w:p w14:paraId="574B5FD5" w14:textId="5D2C45E1" w:rsidR="00535825" w:rsidRPr="00EF4F82" w:rsidRDefault="00535825" w:rsidP="00535825">
      <w:pPr>
        <w:spacing w:after="0" w:line="240" w:lineRule="auto"/>
        <w:jc w:val="center"/>
        <w:rPr>
          <w:rFonts w:ascii="Times New Roman" w:eastAsia="MS Mincho" w:hAnsi="Times New Roman" w:cs="Times New Roman"/>
          <w:b/>
          <w:sz w:val="24"/>
          <w:szCs w:val="24"/>
          <w:lang w:eastAsia="ja-JP"/>
        </w:rPr>
      </w:pPr>
      <w:r w:rsidRPr="00EF4F82">
        <w:rPr>
          <w:rFonts w:ascii="Times New Roman" w:eastAsia="MS Mincho" w:hAnsi="Times New Roman" w:cs="Times New Roman"/>
          <w:b/>
          <w:sz w:val="24"/>
          <w:szCs w:val="24"/>
          <w:lang w:eastAsia="ja-JP"/>
        </w:rPr>
        <w:t>metodiskie norādījumi</w:t>
      </w:r>
      <w:r w:rsidR="001B4C89" w:rsidRPr="00EF4F82">
        <w:rPr>
          <w:rFonts w:ascii="Times New Roman" w:eastAsia="MS Mincho" w:hAnsi="Times New Roman" w:cs="Times New Roman"/>
          <w:b/>
          <w:sz w:val="24"/>
          <w:szCs w:val="24"/>
          <w:lang w:eastAsia="ja-JP"/>
        </w:rPr>
        <w:t xml:space="preserve"> (</w:t>
      </w:r>
      <w:r w:rsidR="00F15809" w:rsidRPr="00EF4F82">
        <w:rPr>
          <w:rFonts w:ascii="Times New Roman" w:eastAsia="MS Mincho" w:hAnsi="Times New Roman" w:cs="Times New Roman"/>
          <w:b/>
          <w:sz w:val="24"/>
          <w:szCs w:val="24"/>
          <w:lang w:eastAsia="ja-JP"/>
        </w:rPr>
        <w:t>iesnieguma</w:t>
      </w:r>
      <w:r w:rsidR="001B4C89" w:rsidRPr="00EF4F82">
        <w:rPr>
          <w:rFonts w:ascii="Times New Roman" w:eastAsia="MS Mincho" w:hAnsi="Times New Roman" w:cs="Times New Roman"/>
          <w:b/>
          <w:sz w:val="24"/>
          <w:szCs w:val="24"/>
          <w:lang w:eastAsia="ja-JP"/>
        </w:rPr>
        <w:t xml:space="preserve"> 5.punkta aizpildīšanai)</w:t>
      </w:r>
    </w:p>
    <w:p w14:paraId="01A859C1" w14:textId="77777777" w:rsidR="00535825" w:rsidRPr="00EF4F82" w:rsidRDefault="00535825" w:rsidP="00535825">
      <w:pPr>
        <w:spacing w:after="0" w:line="240" w:lineRule="auto"/>
        <w:rPr>
          <w:rFonts w:ascii="Times New Roman" w:eastAsia="MS Mincho" w:hAnsi="Times New Roman" w:cs="Times New Roman"/>
          <w:sz w:val="24"/>
          <w:szCs w:val="24"/>
          <w:lang w:eastAsia="ja-JP"/>
        </w:rPr>
      </w:pPr>
    </w:p>
    <w:p w14:paraId="3287FFC1"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Nosakot grūtību pakāpi – nekādu grūtību, nelielas grūtības, vidējas pakāpes grūtības, lielas grūtības, ļoti lielas grūtības –, jāņem vērā, vai attiecīgās darbības veikšanai nepieciešamas lielas pūles, vai tā rada diskomfortu vai sāpes,</w:t>
      </w:r>
    </w:p>
    <w:p w14:paraId="266B6343"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lastRenderedPageBreak/>
        <w:t>vai darbības veikšanas ātrums ir palēnināts, vai ir mainījies darbības veikšanas veids.</w:t>
      </w:r>
    </w:p>
    <w:p w14:paraId="00CBBFA6"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p>
    <w:p w14:paraId="2383E4E9"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Veicot pašnovērtējumu, jānovērtē grūtības, kas rodas veselības stāvokļa dēļ, nevis citu iemeslu dēļ.</w:t>
      </w:r>
    </w:p>
    <w:p w14:paraId="15F1972D"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p>
    <w:p w14:paraId="70415C7B"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Atbildot uz anketas jautājumiem, jādomā par šādām veicamajām darbībām:</w:t>
      </w:r>
    </w:p>
    <w:p w14:paraId="1685D14C"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 jautājumā – koncentrēšanās kādam darba uzdevumam, lasīšanai, rakstīšanai, mūzikas instrumenta spēlēšanai;</w:t>
      </w:r>
    </w:p>
    <w:p w14:paraId="26BB18C4"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2. jautājumā – ikdienā svarīgās lietas un spēja tās atcerēties, ieskaitot piezīmju grāmatiņu izmantošanu;</w:t>
      </w:r>
    </w:p>
    <w:p w14:paraId="72B1EDF8"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3. jautājumā – kā tiek identificētas problēmas, kā tiek meklēti risinājuma veidi un kā tie tiek īstenoti, lai sasniegtu vēlamo rezultātu;</w:t>
      </w:r>
    </w:p>
    <w:p w14:paraId="2F0329F9"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4. jautājumā – cik viegli tiek apgūta jauna informācija, vai nepieciešama palīdzība, lai iemācītos jaunu uzdevumu, vai nepieciešams atkārtot apgūto un cik daudz;</w:t>
      </w:r>
    </w:p>
    <w:p w14:paraId="276DF812"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5. jautājumā – spēja saprast runu, arī tad, ja tā ir ātra, ja apkārt ir fona troksnis, ja vienlaikus runā vairākas personas;</w:t>
      </w:r>
    </w:p>
    <w:p w14:paraId="40D2905F"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6. jautājumā – sazināšanās gan mutiski, gan rakstiski, izmantojot zīmju valodu vai žestus;</w:t>
      </w:r>
    </w:p>
    <w:p w14:paraId="68F97170"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7. jautājumā – attiecību uzturēšanu ar tuvumā esošiem cilvēkiem gan ģimenē, gan ārpus tās;</w:t>
      </w:r>
    </w:p>
    <w:p w14:paraId="4481C93A" w14:textId="2B65EF0B"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8. jautājumā – kontaktu veidošanu un uzturēšanu, vēlamā rezultāta sasniegšana</w:t>
      </w:r>
      <w:ins w:id="321" w:author="Līvija Liepiņa" w:date="2024-01-19T15:41:00Z">
        <w:r w:rsidR="001D2A46">
          <w:rPr>
            <w:rFonts w:ascii="Times New Roman" w:eastAsia="MS Mincho" w:hAnsi="Times New Roman" w:cs="Times New Roman"/>
            <w:sz w:val="24"/>
            <w:szCs w:val="24"/>
            <w:lang w:eastAsia="ja-JP"/>
          </w:rPr>
          <w:t>,</w:t>
        </w:r>
      </w:ins>
      <w:del w:id="322" w:author="Līvija Liepiņa" w:date="2024-01-19T15:41:00Z">
        <w:r w:rsidRPr="00EF4F82" w:rsidDel="001D2A46">
          <w:rPr>
            <w:rFonts w:ascii="Times New Roman" w:eastAsia="MS Mincho" w:hAnsi="Times New Roman" w:cs="Times New Roman"/>
            <w:sz w:val="24"/>
            <w:szCs w:val="24"/>
            <w:lang w:eastAsia="ja-JP"/>
          </w:rPr>
          <w:delText xml:space="preserve"> (</w:delText>
        </w:r>
      </w:del>
      <w:r w:rsidRPr="00EF4F82">
        <w:rPr>
          <w:rFonts w:ascii="Times New Roman" w:eastAsia="MS Mincho" w:hAnsi="Times New Roman" w:cs="Times New Roman"/>
          <w:sz w:val="24"/>
          <w:szCs w:val="24"/>
          <w:lang w:eastAsia="ja-JP"/>
        </w:rPr>
        <w:t>piemēram, kontaktēšanās ar veikala pārdevēju, ar pakalpojuma sniedzēju, lai saņemtu nepieciešamo preci vai pakalpojumu</w:t>
      </w:r>
      <w:del w:id="323" w:author="Līvija Liepiņa" w:date="2024-01-19T15:41:00Z">
        <w:r w:rsidRPr="00EF4F82" w:rsidDel="001D2A46">
          <w:rPr>
            <w:rFonts w:ascii="Times New Roman" w:eastAsia="MS Mincho" w:hAnsi="Times New Roman" w:cs="Times New Roman"/>
            <w:sz w:val="24"/>
            <w:szCs w:val="24"/>
            <w:lang w:eastAsia="ja-JP"/>
          </w:rPr>
          <w:delText>)</w:delText>
        </w:r>
      </w:del>
      <w:r w:rsidRPr="00EF4F82">
        <w:rPr>
          <w:rFonts w:ascii="Times New Roman" w:eastAsia="MS Mincho" w:hAnsi="Times New Roman" w:cs="Times New Roman"/>
          <w:sz w:val="24"/>
          <w:szCs w:val="24"/>
          <w:lang w:eastAsia="ja-JP"/>
        </w:rPr>
        <w:t>;</w:t>
      </w:r>
    </w:p>
    <w:p w14:paraId="4211935B"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9. jautājumā – atrašanās ilgāku laiku stāvus stāvoklī, tas nenozīmē, ka jābūt miera stāvoklī, pieļaujamas kustības;</w:t>
      </w:r>
    </w:p>
    <w:p w14:paraId="374EE95E" w14:textId="5E3D6A46"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10. jautājumā – spēju piecelties no krēsla vai tualetes poda</w:t>
      </w:r>
      <w:ins w:id="324" w:author="Līvija Liepiņa" w:date="2024-01-19T15:41:00Z">
        <w:r w:rsidR="001D2A46">
          <w:rPr>
            <w:rFonts w:ascii="Times New Roman" w:eastAsia="MS Mincho" w:hAnsi="Times New Roman" w:cs="Times New Roman"/>
            <w:sz w:val="24"/>
            <w:szCs w:val="24"/>
            <w:lang w:eastAsia="ja-JP"/>
          </w:rPr>
          <w:t xml:space="preserve">. </w:t>
        </w:r>
      </w:ins>
      <w:del w:id="325" w:author="Līvija Liepiņa" w:date="2024-01-19T15:41:00Z">
        <w:r w:rsidRPr="00EF4F82" w:rsidDel="001D2A46">
          <w:rPr>
            <w:rFonts w:ascii="Times New Roman" w:eastAsia="MS Mincho" w:hAnsi="Times New Roman" w:cs="Times New Roman"/>
            <w:sz w:val="24"/>
            <w:szCs w:val="24"/>
            <w:lang w:eastAsia="ja-JP"/>
          </w:rPr>
          <w:delText xml:space="preserve"> (tas n</w:delText>
        </w:r>
      </w:del>
      <w:ins w:id="326" w:author="Līvija Liepiņa" w:date="2024-01-19T15:41:00Z">
        <w:r w:rsidR="001D2A46">
          <w:rPr>
            <w:rFonts w:ascii="Times New Roman" w:eastAsia="MS Mincho" w:hAnsi="Times New Roman" w:cs="Times New Roman"/>
            <w:sz w:val="24"/>
            <w:szCs w:val="24"/>
            <w:lang w:eastAsia="ja-JP"/>
          </w:rPr>
          <w:t>N</w:t>
        </w:r>
      </w:ins>
      <w:r w:rsidRPr="00EF4F82">
        <w:rPr>
          <w:rFonts w:ascii="Times New Roman" w:eastAsia="MS Mincho" w:hAnsi="Times New Roman" w:cs="Times New Roman"/>
          <w:sz w:val="24"/>
          <w:szCs w:val="24"/>
          <w:lang w:eastAsia="ja-JP"/>
        </w:rPr>
        <w:t>av attiecināms uz piecelšanos kājās no sēdus stāvokļa uz grīdas</w:t>
      </w:r>
      <w:del w:id="327" w:author="Līvija Liepiņa" w:date="2024-01-19T15:41:00Z">
        <w:r w:rsidRPr="00EF4F82" w:rsidDel="001D2A46">
          <w:rPr>
            <w:rFonts w:ascii="Times New Roman" w:eastAsia="MS Mincho" w:hAnsi="Times New Roman" w:cs="Times New Roman"/>
            <w:sz w:val="24"/>
            <w:szCs w:val="24"/>
            <w:lang w:eastAsia="ja-JP"/>
          </w:rPr>
          <w:delText>)</w:delText>
        </w:r>
      </w:del>
      <w:r w:rsidRPr="00EF4F82">
        <w:rPr>
          <w:rFonts w:ascii="Times New Roman" w:eastAsia="MS Mincho" w:hAnsi="Times New Roman" w:cs="Times New Roman"/>
          <w:sz w:val="24"/>
          <w:szCs w:val="24"/>
          <w:lang w:eastAsia="ja-JP"/>
        </w:rPr>
        <w:t>;</w:t>
      </w:r>
    </w:p>
    <w:p w14:paraId="695B96C9"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11. jautājumā – pārvietošanās istabā vai no istabas uz istabu, arī izmantojot palīglīdzekļus;</w:t>
      </w:r>
    </w:p>
    <w:p w14:paraId="79B47C7A" w14:textId="2F519F1E"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12. jautājumā – fiziskas spējas iziet no mājokļa, arī emocionāli psiholoģiskie aspekti</w:t>
      </w:r>
      <w:ins w:id="328" w:author="Līvija Liepiņa" w:date="2024-01-19T15:40:00Z">
        <w:r w:rsidR="001D2A46">
          <w:rPr>
            <w:rFonts w:ascii="Times New Roman" w:eastAsia="MS Mincho" w:hAnsi="Times New Roman" w:cs="Times New Roman"/>
            <w:sz w:val="24"/>
            <w:szCs w:val="24"/>
            <w:lang w:eastAsia="ja-JP"/>
          </w:rPr>
          <w:t>,</w:t>
        </w:r>
      </w:ins>
      <w:r w:rsidRPr="00EF4F82">
        <w:rPr>
          <w:rFonts w:ascii="Times New Roman" w:eastAsia="MS Mincho" w:hAnsi="Times New Roman" w:cs="Times New Roman"/>
          <w:sz w:val="24"/>
          <w:szCs w:val="24"/>
          <w:lang w:eastAsia="ja-JP"/>
        </w:rPr>
        <w:t xml:space="preserve"> </w:t>
      </w:r>
      <w:del w:id="329" w:author="Līvija Liepiņa" w:date="2024-01-19T15:40:00Z">
        <w:r w:rsidRPr="00EF4F82" w:rsidDel="001D2A46">
          <w:rPr>
            <w:rFonts w:ascii="Times New Roman" w:eastAsia="MS Mincho" w:hAnsi="Times New Roman" w:cs="Times New Roman"/>
            <w:sz w:val="24"/>
            <w:szCs w:val="24"/>
            <w:lang w:eastAsia="ja-JP"/>
          </w:rPr>
          <w:delText>(</w:delText>
        </w:r>
      </w:del>
      <w:r w:rsidRPr="00EF4F82">
        <w:rPr>
          <w:rFonts w:ascii="Times New Roman" w:eastAsia="MS Mincho" w:hAnsi="Times New Roman" w:cs="Times New Roman"/>
          <w:sz w:val="24"/>
          <w:szCs w:val="24"/>
          <w:lang w:eastAsia="ja-JP"/>
        </w:rPr>
        <w:t>piemēram, depresija, trauksme</w:t>
      </w:r>
      <w:del w:id="330" w:author="Līvija Liepiņa" w:date="2024-01-19T15:40:00Z">
        <w:r w:rsidRPr="00EF4F82" w:rsidDel="001D2A46">
          <w:rPr>
            <w:rFonts w:ascii="Times New Roman" w:eastAsia="MS Mincho" w:hAnsi="Times New Roman" w:cs="Times New Roman"/>
            <w:sz w:val="24"/>
            <w:szCs w:val="24"/>
            <w:lang w:eastAsia="ja-JP"/>
          </w:rPr>
          <w:delText>)</w:delText>
        </w:r>
      </w:del>
      <w:r w:rsidRPr="00EF4F82">
        <w:rPr>
          <w:rFonts w:ascii="Times New Roman" w:eastAsia="MS Mincho" w:hAnsi="Times New Roman" w:cs="Times New Roman"/>
          <w:sz w:val="24"/>
          <w:szCs w:val="24"/>
          <w:lang w:eastAsia="ja-JP"/>
        </w:rPr>
        <w:t>;</w:t>
      </w:r>
    </w:p>
    <w:p w14:paraId="1C183DE6"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13. jautājumā – spēja pārvietoties pa līdzenu virsmu, noejot noteiktu attālumu;</w:t>
      </w:r>
    </w:p>
    <w:p w14:paraId="690B517B"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14. jautājumā – spēju nomazgāties (ķermeņa mazgāšana), arī izmantojot palīglīdzekļus;</w:t>
      </w:r>
    </w:p>
    <w:p w14:paraId="7241CCF9" w14:textId="0ED96982"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15. jautājumā – drēbju izņemšanu no skapja, noņemšana no pakaramā, to uzvilkšana un sakārtošana</w:t>
      </w:r>
      <w:ins w:id="331" w:author="Līvija Liepiņa" w:date="2024-01-19T15:41:00Z">
        <w:r w:rsidR="001D2A46">
          <w:rPr>
            <w:rFonts w:ascii="Times New Roman" w:eastAsia="MS Mincho" w:hAnsi="Times New Roman" w:cs="Times New Roman"/>
            <w:sz w:val="24"/>
            <w:szCs w:val="24"/>
            <w:lang w:eastAsia="ja-JP"/>
          </w:rPr>
          <w:t>,</w:t>
        </w:r>
      </w:ins>
      <w:r w:rsidRPr="00EF4F82">
        <w:rPr>
          <w:rFonts w:ascii="Times New Roman" w:eastAsia="MS Mincho" w:hAnsi="Times New Roman" w:cs="Times New Roman"/>
          <w:sz w:val="24"/>
          <w:szCs w:val="24"/>
          <w:lang w:eastAsia="ja-JP"/>
        </w:rPr>
        <w:t xml:space="preserve"> </w:t>
      </w:r>
      <w:del w:id="332" w:author="Līvija Liepiņa" w:date="2024-01-19T15:41:00Z">
        <w:r w:rsidRPr="00EF4F82" w:rsidDel="001D2A46">
          <w:rPr>
            <w:rFonts w:ascii="Times New Roman" w:eastAsia="MS Mincho" w:hAnsi="Times New Roman" w:cs="Times New Roman"/>
            <w:sz w:val="24"/>
            <w:szCs w:val="24"/>
            <w:lang w:eastAsia="ja-JP"/>
          </w:rPr>
          <w:delText>(</w:delText>
        </w:r>
      </w:del>
      <w:r w:rsidRPr="00EF4F82">
        <w:rPr>
          <w:rFonts w:ascii="Times New Roman" w:eastAsia="MS Mincho" w:hAnsi="Times New Roman" w:cs="Times New Roman"/>
          <w:sz w:val="24"/>
          <w:szCs w:val="24"/>
          <w:lang w:eastAsia="ja-JP"/>
        </w:rPr>
        <w:t>piemēram, pogu, rāvējslēdzēja lietošana</w:t>
      </w:r>
      <w:del w:id="333" w:author="Līvija Liepiņa" w:date="2024-01-19T15:41:00Z">
        <w:r w:rsidRPr="00EF4F82" w:rsidDel="001D2A46">
          <w:rPr>
            <w:rFonts w:ascii="Times New Roman" w:eastAsia="MS Mincho" w:hAnsi="Times New Roman" w:cs="Times New Roman"/>
            <w:sz w:val="24"/>
            <w:szCs w:val="24"/>
            <w:lang w:eastAsia="ja-JP"/>
          </w:rPr>
          <w:delText>)</w:delText>
        </w:r>
      </w:del>
      <w:r w:rsidRPr="00EF4F82">
        <w:rPr>
          <w:rFonts w:ascii="Times New Roman" w:eastAsia="MS Mincho" w:hAnsi="Times New Roman" w:cs="Times New Roman"/>
          <w:sz w:val="24"/>
          <w:szCs w:val="24"/>
          <w:lang w:eastAsia="ja-JP"/>
        </w:rPr>
        <w:t>;</w:t>
      </w:r>
    </w:p>
    <w:p w14:paraId="61615EDF"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16. jautājumā – ēdiena paņemšana no šķīvja, ievietošana mutē, košļāšana un norīšana, dzēriena dzeršana. Nav domāta ēdiena pagatavošana;</w:t>
      </w:r>
    </w:p>
    <w:p w14:paraId="6F8178EF"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17. jautājumā – spēja palikt vienam ilgāku laiku, iztiekot bez citu palīdzības;</w:t>
      </w:r>
    </w:p>
    <w:p w14:paraId="5509668E"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18. jautājumā – mājas tīrīšana, veļas mazgāšana, mājsaimniecības ierīču lietošana;</w:t>
      </w:r>
    </w:p>
    <w:p w14:paraId="64B027A1" w14:textId="11A6495F" w:rsidR="00535825" w:rsidRPr="00EF4F82" w:rsidRDefault="00535825" w:rsidP="004F22EE">
      <w:pPr>
        <w:spacing w:after="0" w:line="240" w:lineRule="auto"/>
        <w:jc w:val="both"/>
        <w:rPr>
          <w:rFonts w:ascii="Times New Roman" w:eastAsia="MS Mincho" w:hAnsi="Times New Roman" w:cs="Times New Roman"/>
          <w:sz w:val="24"/>
          <w:szCs w:val="24"/>
          <w:lang w:eastAsia="ja-JP"/>
        </w:rPr>
      </w:pPr>
      <w:r w:rsidRPr="00EF4F82">
        <w:rPr>
          <w:rFonts w:ascii="Times New Roman" w:eastAsia="MS Mincho" w:hAnsi="Times New Roman" w:cs="Times New Roman"/>
          <w:sz w:val="24"/>
          <w:szCs w:val="24"/>
          <w:lang w:eastAsia="ja-JP"/>
        </w:rPr>
        <w:t>19. jautājumā – darba uzdevumu veikšana atbilstošā apjomā, kvalitātē un laikā.</w:t>
      </w:r>
    </w:p>
    <w:p w14:paraId="54ED47B8" w14:textId="77777777" w:rsidR="00535825" w:rsidRPr="00EF4F82" w:rsidRDefault="00535825" w:rsidP="004F22EE">
      <w:pPr>
        <w:spacing w:after="0" w:line="240" w:lineRule="auto"/>
        <w:jc w:val="both"/>
        <w:rPr>
          <w:rFonts w:ascii="Times New Roman" w:eastAsia="MS Mincho" w:hAnsi="Times New Roman" w:cs="Times New Roman"/>
          <w:sz w:val="24"/>
          <w:szCs w:val="24"/>
          <w:lang w:eastAsia="ja-JP"/>
        </w:rPr>
      </w:pPr>
    </w:p>
    <w:p w14:paraId="2DE53DD4" w14:textId="77777777" w:rsidR="00B57A0E" w:rsidRPr="00EF4F82" w:rsidRDefault="009F29A2" w:rsidP="004F22EE">
      <w:pPr>
        <w:jc w:val="both"/>
        <w:rPr>
          <w:rFonts w:ascii="Times New Roman" w:hAnsi="Times New Roman" w:cs="Times New Roman"/>
          <w:sz w:val="24"/>
          <w:szCs w:val="24"/>
        </w:rPr>
      </w:pPr>
    </w:p>
    <w:p w14:paraId="4E81BBA4" w14:textId="77777777" w:rsidR="00525987" w:rsidRPr="00EF4F82" w:rsidRDefault="00525987" w:rsidP="004F22EE">
      <w:pPr>
        <w:jc w:val="both"/>
        <w:rPr>
          <w:rFonts w:ascii="Times New Roman" w:hAnsi="Times New Roman" w:cs="Times New Roman"/>
          <w:sz w:val="24"/>
          <w:szCs w:val="24"/>
        </w:rPr>
      </w:pPr>
    </w:p>
    <w:p w14:paraId="6208634F" w14:textId="60FE5E5B" w:rsidR="00525987" w:rsidRPr="00525987" w:rsidRDefault="00525987" w:rsidP="004F22EE">
      <w:pPr>
        <w:jc w:val="both"/>
        <w:rPr>
          <w:rFonts w:ascii="Times New Roman" w:hAnsi="Times New Roman" w:cs="Times New Roman"/>
          <w:sz w:val="24"/>
          <w:szCs w:val="24"/>
        </w:rPr>
      </w:pPr>
      <w:r w:rsidRPr="00EF4F82">
        <w:rPr>
          <w:rFonts w:ascii="Times New Roman" w:hAnsi="Times New Roman" w:cs="Times New Roman"/>
          <w:sz w:val="24"/>
          <w:szCs w:val="24"/>
        </w:rPr>
        <w:t xml:space="preserve">Labklājības ministrs </w:t>
      </w:r>
      <w:r w:rsidR="001F5670" w:rsidRPr="00EF4F82">
        <w:rPr>
          <w:rFonts w:ascii="Times New Roman" w:hAnsi="Times New Roman" w:cs="Times New Roman"/>
          <w:sz w:val="24"/>
          <w:szCs w:val="24"/>
        </w:rPr>
        <w:tab/>
      </w:r>
      <w:r w:rsidR="001F5670" w:rsidRPr="00EF4F82">
        <w:rPr>
          <w:rFonts w:ascii="Times New Roman" w:hAnsi="Times New Roman" w:cs="Times New Roman"/>
          <w:sz w:val="24"/>
          <w:szCs w:val="24"/>
        </w:rPr>
        <w:tab/>
      </w:r>
      <w:r w:rsidR="001F5670" w:rsidRPr="00EF4F82">
        <w:rPr>
          <w:rFonts w:ascii="Times New Roman" w:hAnsi="Times New Roman" w:cs="Times New Roman"/>
          <w:sz w:val="24"/>
          <w:szCs w:val="24"/>
        </w:rPr>
        <w:tab/>
      </w:r>
      <w:r w:rsidR="001F5670" w:rsidRPr="00EF4F82">
        <w:rPr>
          <w:rFonts w:ascii="Times New Roman" w:hAnsi="Times New Roman" w:cs="Times New Roman"/>
          <w:sz w:val="24"/>
          <w:szCs w:val="24"/>
        </w:rPr>
        <w:tab/>
      </w:r>
      <w:r w:rsidR="001F5670" w:rsidRPr="00EF4F82">
        <w:rPr>
          <w:rFonts w:ascii="Times New Roman" w:hAnsi="Times New Roman" w:cs="Times New Roman"/>
          <w:sz w:val="24"/>
          <w:szCs w:val="24"/>
        </w:rPr>
        <w:tab/>
      </w:r>
      <w:r w:rsidR="001F5670" w:rsidRPr="00EF4F82">
        <w:rPr>
          <w:rFonts w:ascii="Times New Roman" w:hAnsi="Times New Roman" w:cs="Times New Roman"/>
          <w:sz w:val="24"/>
          <w:szCs w:val="24"/>
        </w:rPr>
        <w:tab/>
      </w:r>
      <w:r w:rsidR="001F5670" w:rsidRPr="00EF4F82">
        <w:rPr>
          <w:rFonts w:ascii="Times New Roman" w:hAnsi="Times New Roman" w:cs="Times New Roman"/>
          <w:sz w:val="24"/>
          <w:szCs w:val="24"/>
        </w:rPr>
        <w:tab/>
      </w:r>
      <w:del w:id="334" w:author="Einārs Grāveris" w:date="2023-10-16T16:59:00Z">
        <w:r w:rsidR="00AB785A" w:rsidRPr="00EF4F82" w:rsidDel="004343FC">
          <w:rPr>
            <w:rFonts w:ascii="Times New Roman" w:hAnsi="Times New Roman" w:cs="Times New Roman"/>
            <w:sz w:val="24"/>
            <w:szCs w:val="24"/>
          </w:rPr>
          <w:delText xml:space="preserve">          </w:delText>
        </w:r>
        <w:r w:rsidRPr="00EF4F82" w:rsidDel="004343FC">
          <w:rPr>
            <w:rFonts w:ascii="Times New Roman" w:hAnsi="Times New Roman" w:cs="Times New Roman"/>
            <w:sz w:val="24"/>
            <w:szCs w:val="24"/>
          </w:rPr>
          <w:delText>Gatis Eglītis</w:delText>
        </w:r>
      </w:del>
      <w:ins w:id="335" w:author="Einārs Grāveris" w:date="2023-10-16T16:59:00Z">
        <w:r w:rsidR="00884449">
          <w:rPr>
            <w:rFonts w:ascii="Times New Roman" w:hAnsi="Times New Roman" w:cs="Times New Roman"/>
            <w:sz w:val="24"/>
            <w:szCs w:val="24"/>
          </w:rPr>
          <w:t xml:space="preserve"> </w:t>
        </w:r>
        <w:r w:rsidR="004343FC">
          <w:rPr>
            <w:rFonts w:ascii="Times New Roman" w:hAnsi="Times New Roman" w:cs="Times New Roman"/>
            <w:sz w:val="24"/>
            <w:szCs w:val="24"/>
          </w:rPr>
          <w:t xml:space="preserve">Uldis </w:t>
        </w:r>
        <w:r w:rsidR="00884449">
          <w:rPr>
            <w:rFonts w:ascii="Times New Roman" w:hAnsi="Times New Roman" w:cs="Times New Roman"/>
            <w:sz w:val="24"/>
            <w:szCs w:val="24"/>
          </w:rPr>
          <w:t>Augulis</w:t>
        </w:r>
      </w:ins>
    </w:p>
    <w:p w14:paraId="76D6BAA4" w14:textId="77777777" w:rsidR="00525987" w:rsidRPr="00525987" w:rsidRDefault="00525987" w:rsidP="004F22EE">
      <w:pPr>
        <w:jc w:val="both"/>
        <w:rPr>
          <w:rFonts w:ascii="Times New Roman" w:hAnsi="Times New Roman" w:cs="Times New Roman"/>
          <w:sz w:val="24"/>
          <w:szCs w:val="24"/>
        </w:rPr>
      </w:pPr>
    </w:p>
    <w:sectPr w:rsidR="00525987" w:rsidRPr="00525987">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0B000" w16cex:dateUtc="2022-02-23T11:07:00Z"/>
  <w16cex:commentExtensible w16cex:durableId="25C0E04F" w16cex:dateUtc="2022-02-23T14:33:00Z"/>
  <w16cex:commentExtensible w16cex:durableId="25C11F6D" w16cex:dateUtc="2022-02-23T19:02:00Z"/>
  <w16cex:commentExtensible w16cex:durableId="25C0CDFF" w16cex:dateUtc="2022-02-23T13:15:00Z"/>
  <w16cex:commentExtensible w16cex:durableId="25C0E352" w16cex:dateUtc="2022-02-23T14:46:00Z"/>
  <w16cex:commentExtensible w16cex:durableId="25C0E3B3" w16cex:dateUtc="2022-02-23T14:47:00Z"/>
  <w16cex:commentExtensible w16cex:durableId="25BF3C05" w16cex:dateUtc="2022-02-22T08:40:00Z"/>
  <w16cex:commentExtensible w16cex:durableId="25C0E4DB" w16cex:dateUtc="2022-02-23T14:52:00Z"/>
  <w16cex:commentExtensible w16cex:durableId="25BF3A95" w16cex:dateUtc="2022-02-22T08:33:00Z"/>
  <w16cex:commentExtensible w16cex:durableId="25C1BF2D" w16cex:dateUtc="2022-02-24T06:24:00Z"/>
  <w16cex:commentExtensible w16cex:durableId="25C1BF69" w16cex:dateUtc="2022-02-24T06:25:00Z"/>
  <w16cex:commentExtensible w16cex:durableId="25C351F0" w16cex:dateUtc="2022-02-25T11:02:00Z"/>
  <w16cex:commentExtensible w16cex:durableId="25C11D7B" w16cex:dateUtc="2022-02-23T18:54:00Z"/>
  <w16cex:commentExtensible w16cex:durableId="25C0E7C3" w16cex:dateUtc="2022-02-23T15:05:00Z"/>
  <w16cex:commentExtensible w16cex:durableId="25C11F08" w16cex:dateUtc="2022-02-23T19:00:00Z"/>
  <w16cex:commentExtensible w16cex:durableId="25C0E95B" w16cex:dateUtc="2022-02-23T15:11:00Z"/>
  <w16cex:commentExtensible w16cex:durableId="25C0E81F" w16cex:dateUtc="2022-02-23T15:0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3343"/>
    <w:multiLevelType w:val="hybridMultilevel"/>
    <w:tmpl w:val="699E40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A18CF"/>
    <w:multiLevelType w:val="hybridMultilevel"/>
    <w:tmpl w:val="4E58DA74"/>
    <w:lvl w:ilvl="0" w:tplc="294A78A2">
      <w:start w:val="2"/>
      <w:numFmt w:val="bullet"/>
      <w:lvlText w:val="-"/>
      <w:lvlJc w:val="left"/>
      <w:pPr>
        <w:ind w:left="410" w:hanging="360"/>
      </w:pPr>
      <w:rPr>
        <w:rFonts w:ascii="Calibri" w:eastAsiaTheme="minorHAnsi" w:hAnsi="Calibri" w:cstheme="minorBid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2" w15:restartNumberingAfterBreak="0">
    <w:nsid w:val="0A2566D3"/>
    <w:multiLevelType w:val="multilevel"/>
    <w:tmpl w:val="4ED6F0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6D0A0A"/>
    <w:multiLevelType w:val="multilevel"/>
    <w:tmpl w:val="89F06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D80353"/>
    <w:multiLevelType w:val="hybridMultilevel"/>
    <w:tmpl w:val="E7CE4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533706A"/>
    <w:multiLevelType w:val="multilevel"/>
    <w:tmpl w:val="C3EE31A4"/>
    <w:lvl w:ilvl="0">
      <w:start w:val="1"/>
      <w:numFmt w:val="decimal"/>
      <w:lvlText w:val="%1."/>
      <w:lvlJc w:val="left"/>
      <w:pPr>
        <w:ind w:left="540" w:hanging="540"/>
      </w:pPr>
      <w:rPr>
        <w:rFonts w:hint="default"/>
      </w:rPr>
    </w:lvl>
    <w:lvl w:ilvl="1">
      <w:start w:val="5"/>
      <w:numFmt w:val="decimal"/>
      <w:lvlText w:val="%1.%2."/>
      <w:lvlJc w:val="left"/>
      <w:pPr>
        <w:ind w:left="745" w:hanging="540"/>
      </w:pPr>
      <w:rPr>
        <w:rFonts w:hint="default"/>
      </w:rPr>
    </w:lvl>
    <w:lvl w:ilvl="2">
      <w:start w:val="2"/>
      <w:numFmt w:val="decimal"/>
      <w:lvlText w:val="%1.%2.%3."/>
      <w:lvlJc w:val="left"/>
      <w:pPr>
        <w:ind w:left="1130" w:hanging="720"/>
      </w:pPr>
      <w:rPr>
        <w:rFonts w:hint="default"/>
      </w:rPr>
    </w:lvl>
    <w:lvl w:ilvl="3">
      <w:start w:val="1"/>
      <w:numFmt w:val="decimal"/>
      <w:lvlText w:val="%1.%2.%3.%4."/>
      <w:lvlJc w:val="left"/>
      <w:pPr>
        <w:ind w:left="1335" w:hanging="720"/>
      </w:pPr>
      <w:rPr>
        <w:rFonts w:hint="default"/>
      </w:rPr>
    </w:lvl>
    <w:lvl w:ilvl="4">
      <w:start w:val="1"/>
      <w:numFmt w:val="decimal"/>
      <w:lvlText w:val="%1.%2.%3.%4.%5."/>
      <w:lvlJc w:val="left"/>
      <w:pPr>
        <w:ind w:left="1900" w:hanging="1080"/>
      </w:pPr>
      <w:rPr>
        <w:rFonts w:hint="default"/>
      </w:rPr>
    </w:lvl>
    <w:lvl w:ilvl="5">
      <w:start w:val="1"/>
      <w:numFmt w:val="decimal"/>
      <w:lvlText w:val="%1.%2.%3.%4.%5.%6."/>
      <w:lvlJc w:val="left"/>
      <w:pPr>
        <w:ind w:left="2105" w:hanging="1080"/>
      </w:pPr>
      <w:rPr>
        <w:rFonts w:hint="default"/>
      </w:rPr>
    </w:lvl>
    <w:lvl w:ilvl="6">
      <w:start w:val="1"/>
      <w:numFmt w:val="decimal"/>
      <w:lvlText w:val="%1.%2.%3.%4.%5.%6.%7."/>
      <w:lvlJc w:val="left"/>
      <w:pPr>
        <w:ind w:left="2670" w:hanging="1440"/>
      </w:pPr>
      <w:rPr>
        <w:rFonts w:hint="default"/>
      </w:rPr>
    </w:lvl>
    <w:lvl w:ilvl="7">
      <w:start w:val="1"/>
      <w:numFmt w:val="decimal"/>
      <w:lvlText w:val="%1.%2.%3.%4.%5.%6.%7.%8."/>
      <w:lvlJc w:val="left"/>
      <w:pPr>
        <w:ind w:left="2875" w:hanging="1440"/>
      </w:pPr>
      <w:rPr>
        <w:rFonts w:hint="default"/>
      </w:rPr>
    </w:lvl>
    <w:lvl w:ilvl="8">
      <w:start w:val="1"/>
      <w:numFmt w:val="decimal"/>
      <w:lvlText w:val="%1.%2.%3.%4.%5.%6.%7.%8.%9."/>
      <w:lvlJc w:val="left"/>
      <w:pPr>
        <w:ind w:left="3440" w:hanging="1800"/>
      </w:pPr>
      <w:rPr>
        <w:rFonts w:hint="default"/>
      </w:rPr>
    </w:lvl>
  </w:abstractNum>
  <w:abstractNum w:abstractNumId="6" w15:restartNumberingAfterBreak="0">
    <w:nsid w:val="79B27EE2"/>
    <w:multiLevelType w:val="multilevel"/>
    <w:tmpl w:val="CE46E402"/>
    <w:lvl w:ilvl="0">
      <w:start w:val="2"/>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0"/>
  </w:num>
  <w:num w:numId="3">
    <w:abstractNumId w:val="1"/>
  </w:num>
  <w:num w:numId="4">
    <w:abstractNumId w:val="5"/>
  </w:num>
  <w:num w:numId="5">
    <w:abstractNumId w:val="6"/>
  </w:num>
  <w:num w:numId="6">
    <w:abstractNumId w:val="2"/>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inārs Grāveris">
    <w15:presenceInfo w15:providerId="AD" w15:userId="S-1-5-21-738795142-1242532775-405837587-5848"/>
  </w15:person>
  <w15:person w15:author="Līvija Liepiņa">
    <w15:presenceInfo w15:providerId="AD" w15:userId="S-1-5-21-738795142-1242532775-405837587-5910"/>
  </w15:person>
  <w15:person w15:author="Dace Baraka">
    <w15:presenceInfo w15:providerId="AD" w15:userId="S-1-5-21-738795142-1242532775-405837587-7719"/>
  </w15:person>
  <w15:person w15:author="Vineta Vējone">
    <w15:presenceInfo w15:providerId="AD" w15:userId="S-1-5-21-738795142-1242532775-405837587-232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825"/>
    <w:rsid w:val="00010363"/>
    <w:rsid w:val="000160B8"/>
    <w:rsid w:val="00031144"/>
    <w:rsid w:val="00032FDF"/>
    <w:rsid w:val="0006254E"/>
    <w:rsid w:val="00096CC6"/>
    <w:rsid w:val="000C5C6F"/>
    <w:rsid w:val="00107B85"/>
    <w:rsid w:val="0011236A"/>
    <w:rsid w:val="00126C2D"/>
    <w:rsid w:val="00127407"/>
    <w:rsid w:val="00145AB2"/>
    <w:rsid w:val="001636C4"/>
    <w:rsid w:val="00184B74"/>
    <w:rsid w:val="00190EFB"/>
    <w:rsid w:val="001B1119"/>
    <w:rsid w:val="001B4C89"/>
    <w:rsid w:val="001B506B"/>
    <w:rsid w:val="001D2986"/>
    <w:rsid w:val="001D2A46"/>
    <w:rsid w:val="001E3822"/>
    <w:rsid w:val="001F173A"/>
    <w:rsid w:val="001F5670"/>
    <w:rsid w:val="00204EDC"/>
    <w:rsid w:val="0022097D"/>
    <w:rsid w:val="00243270"/>
    <w:rsid w:val="002700B2"/>
    <w:rsid w:val="00272BEE"/>
    <w:rsid w:val="0028431E"/>
    <w:rsid w:val="0029756D"/>
    <w:rsid w:val="002A4C12"/>
    <w:rsid w:val="002C047D"/>
    <w:rsid w:val="002D0A93"/>
    <w:rsid w:val="002E2141"/>
    <w:rsid w:val="002E51DA"/>
    <w:rsid w:val="002F0052"/>
    <w:rsid w:val="002F1196"/>
    <w:rsid w:val="002F727C"/>
    <w:rsid w:val="00310C8F"/>
    <w:rsid w:val="00315DFA"/>
    <w:rsid w:val="00335769"/>
    <w:rsid w:val="00343745"/>
    <w:rsid w:val="00357BCC"/>
    <w:rsid w:val="0036629D"/>
    <w:rsid w:val="003C1A22"/>
    <w:rsid w:val="003C4B44"/>
    <w:rsid w:val="003D11B0"/>
    <w:rsid w:val="003D1F83"/>
    <w:rsid w:val="003D40D1"/>
    <w:rsid w:val="003F7844"/>
    <w:rsid w:val="0042065B"/>
    <w:rsid w:val="00427C6E"/>
    <w:rsid w:val="00432D29"/>
    <w:rsid w:val="004343FC"/>
    <w:rsid w:val="00447C7C"/>
    <w:rsid w:val="00464F05"/>
    <w:rsid w:val="0047414B"/>
    <w:rsid w:val="004A6684"/>
    <w:rsid w:val="004F22EE"/>
    <w:rsid w:val="00500F19"/>
    <w:rsid w:val="00525987"/>
    <w:rsid w:val="0053064E"/>
    <w:rsid w:val="0053227B"/>
    <w:rsid w:val="00535825"/>
    <w:rsid w:val="00563730"/>
    <w:rsid w:val="00567AE3"/>
    <w:rsid w:val="0057009D"/>
    <w:rsid w:val="00573ADE"/>
    <w:rsid w:val="005A4D7B"/>
    <w:rsid w:val="005A550C"/>
    <w:rsid w:val="005C3A96"/>
    <w:rsid w:val="005D4EEF"/>
    <w:rsid w:val="006132BB"/>
    <w:rsid w:val="0061436C"/>
    <w:rsid w:val="006303AC"/>
    <w:rsid w:val="006422A1"/>
    <w:rsid w:val="006459EC"/>
    <w:rsid w:val="00662B7A"/>
    <w:rsid w:val="00683213"/>
    <w:rsid w:val="006B573E"/>
    <w:rsid w:val="006B5862"/>
    <w:rsid w:val="006D26D4"/>
    <w:rsid w:val="006D5419"/>
    <w:rsid w:val="006F5EBB"/>
    <w:rsid w:val="006F64E6"/>
    <w:rsid w:val="007047C9"/>
    <w:rsid w:val="007148F8"/>
    <w:rsid w:val="007300E6"/>
    <w:rsid w:val="00742C64"/>
    <w:rsid w:val="007447AA"/>
    <w:rsid w:val="007628EB"/>
    <w:rsid w:val="00763351"/>
    <w:rsid w:val="007A36A8"/>
    <w:rsid w:val="007B3395"/>
    <w:rsid w:val="007B7A76"/>
    <w:rsid w:val="007C4BEE"/>
    <w:rsid w:val="007E07C4"/>
    <w:rsid w:val="007F58EA"/>
    <w:rsid w:val="00810D2F"/>
    <w:rsid w:val="00832211"/>
    <w:rsid w:val="00836002"/>
    <w:rsid w:val="00840720"/>
    <w:rsid w:val="00857508"/>
    <w:rsid w:val="00862D3D"/>
    <w:rsid w:val="00884449"/>
    <w:rsid w:val="00886DEA"/>
    <w:rsid w:val="008A302A"/>
    <w:rsid w:val="008A35D8"/>
    <w:rsid w:val="008A5518"/>
    <w:rsid w:val="008C1F55"/>
    <w:rsid w:val="008E4586"/>
    <w:rsid w:val="008E7DD9"/>
    <w:rsid w:val="008F6309"/>
    <w:rsid w:val="009114D7"/>
    <w:rsid w:val="00920365"/>
    <w:rsid w:val="00943EB0"/>
    <w:rsid w:val="00946B7C"/>
    <w:rsid w:val="00972908"/>
    <w:rsid w:val="00980A57"/>
    <w:rsid w:val="00995145"/>
    <w:rsid w:val="009A17F8"/>
    <w:rsid w:val="009C06E7"/>
    <w:rsid w:val="009D717D"/>
    <w:rsid w:val="009E2696"/>
    <w:rsid w:val="009F29A2"/>
    <w:rsid w:val="00A019F4"/>
    <w:rsid w:val="00A058DB"/>
    <w:rsid w:val="00A2693F"/>
    <w:rsid w:val="00A50FAE"/>
    <w:rsid w:val="00A56958"/>
    <w:rsid w:val="00A57E12"/>
    <w:rsid w:val="00A621B0"/>
    <w:rsid w:val="00A63FD0"/>
    <w:rsid w:val="00A831FB"/>
    <w:rsid w:val="00AA1914"/>
    <w:rsid w:val="00AB785A"/>
    <w:rsid w:val="00AC3E11"/>
    <w:rsid w:val="00B26E3C"/>
    <w:rsid w:val="00B35C03"/>
    <w:rsid w:val="00B41CF3"/>
    <w:rsid w:val="00B64C40"/>
    <w:rsid w:val="00BA5AEB"/>
    <w:rsid w:val="00BA79BE"/>
    <w:rsid w:val="00BC49B8"/>
    <w:rsid w:val="00BF4F12"/>
    <w:rsid w:val="00C02175"/>
    <w:rsid w:val="00C13FBE"/>
    <w:rsid w:val="00C20545"/>
    <w:rsid w:val="00C3305D"/>
    <w:rsid w:val="00C47C0C"/>
    <w:rsid w:val="00C62037"/>
    <w:rsid w:val="00C658C4"/>
    <w:rsid w:val="00C70534"/>
    <w:rsid w:val="00C72870"/>
    <w:rsid w:val="00C87733"/>
    <w:rsid w:val="00CB61E2"/>
    <w:rsid w:val="00CD44ED"/>
    <w:rsid w:val="00CE4DE1"/>
    <w:rsid w:val="00CF27A4"/>
    <w:rsid w:val="00D00AAB"/>
    <w:rsid w:val="00D14EFC"/>
    <w:rsid w:val="00D17E3D"/>
    <w:rsid w:val="00D319D1"/>
    <w:rsid w:val="00D362E3"/>
    <w:rsid w:val="00D50ECA"/>
    <w:rsid w:val="00D52FE5"/>
    <w:rsid w:val="00D80A88"/>
    <w:rsid w:val="00D91B0C"/>
    <w:rsid w:val="00D93066"/>
    <w:rsid w:val="00DD3021"/>
    <w:rsid w:val="00DE051C"/>
    <w:rsid w:val="00E04EF9"/>
    <w:rsid w:val="00E204F9"/>
    <w:rsid w:val="00E246C7"/>
    <w:rsid w:val="00E27EDE"/>
    <w:rsid w:val="00E73266"/>
    <w:rsid w:val="00E74471"/>
    <w:rsid w:val="00E77F3E"/>
    <w:rsid w:val="00EA4F18"/>
    <w:rsid w:val="00EA6653"/>
    <w:rsid w:val="00EA7173"/>
    <w:rsid w:val="00EB197B"/>
    <w:rsid w:val="00EB7D7C"/>
    <w:rsid w:val="00EC0BCE"/>
    <w:rsid w:val="00EC32D5"/>
    <w:rsid w:val="00EC651A"/>
    <w:rsid w:val="00EC6F7C"/>
    <w:rsid w:val="00EF1B0C"/>
    <w:rsid w:val="00EF4F82"/>
    <w:rsid w:val="00F130B2"/>
    <w:rsid w:val="00F15809"/>
    <w:rsid w:val="00F17CAB"/>
    <w:rsid w:val="00F41E4B"/>
    <w:rsid w:val="00F5330E"/>
    <w:rsid w:val="00F61AC6"/>
    <w:rsid w:val="00F73230"/>
    <w:rsid w:val="00FA11A7"/>
    <w:rsid w:val="00FA1600"/>
    <w:rsid w:val="00FA649A"/>
    <w:rsid w:val="00FC6F08"/>
    <w:rsid w:val="00FF2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939D"/>
  <w15:docId w15:val="{C0FC6765-36D8-46E7-8592-6B6618C3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3582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35825"/>
    <w:pPr>
      <w:ind w:left="720"/>
      <w:contextualSpacing/>
    </w:pPr>
  </w:style>
  <w:style w:type="paragraph" w:customStyle="1" w:styleId="msonormal804d7de8fd46f06a46511c7c60d1535e">
    <w:name w:val="msonormal_804d7de8fd46f06a46511c7c60d1535e"/>
    <w:basedOn w:val="Parasts"/>
    <w:rsid w:val="00535825"/>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table" w:styleId="Reatabula">
    <w:name w:val="Table Grid"/>
    <w:basedOn w:val="Parastatabula"/>
    <w:uiPriority w:val="39"/>
    <w:rsid w:val="00535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36629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E214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E2141"/>
    <w:rPr>
      <w:rFonts w:ascii="Tahoma" w:hAnsi="Tahoma" w:cs="Tahoma"/>
      <w:sz w:val="16"/>
      <w:szCs w:val="16"/>
    </w:rPr>
  </w:style>
  <w:style w:type="paragraph" w:styleId="Prskatjums">
    <w:name w:val="Revision"/>
    <w:hidden/>
    <w:uiPriority w:val="99"/>
    <w:semiHidden/>
    <w:rsid w:val="00B35C03"/>
    <w:pPr>
      <w:spacing w:after="0" w:line="240" w:lineRule="auto"/>
    </w:pPr>
  </w:style>
  <w:style w:type="character" w:styleId="Komentraatsauce">
    <w:name w:val="annotation reference"/>
    <w:basedOn w:val="Noklusjumarindkopasfonts"/>
    <w:uiPriority w:val="99"/>
    <w:semiHidden/>
    <w:unhideWhenUsed/>
    <w:rsid w:val="00145AB2"/>
    <w:rPr>
      <w:sz w:val="16"/>
      <w:szCs w:val="16"/>
    </w:rPr>
  </w:style>
  <w:style w:type="paragraph" w:styleId="Komentrateksts">
    <w:name w:val="annotation text"/>
    <w:basedOn w:val="Parasts"/>
    <w:link w:val="KomentratekstsRakstz"/>
    <w:uiPriority w:val="99"/>
    <w:unhideWhenUsed/>
    <w:rsid w:val="00145A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5AB2"/>
    <w:rPr>
      <w:sz w:val="20"/>
      <w:szCs w:val="20"/>
    </w:rPr>
  </w:style>
  <w:style w:type="paragraph" w:styleId="Komentratma">
    <w:name w:val="annotation subject"/>
    <w:basedOn w:val="Komentrateksts"/>
    <w:next w:val="Komentrateksts"/>
    <w:link w:val="KomentratmaRakstz"/>
    <w:uiPriority w:val="99"/>
    <w:semiHidden/>
    <w:unhideWhenUsed/>
    <w:rsid w:val="00145AB2"/>
    <w:rPr>
      <w:b/>
      <w:bCs/>
    </w:rPr>
  </w:style>
  <w:style w:type="character" w:customStyle="1" w:styleId="KomentratmaRakstz">
    <w:name w:val="Komentāra tēma Rakstz."/>
    <w:basedOn w:val="KomentratekstsRakstz"/>
    <w:link w:val="Komentratma"/>
    <w:uiPriority w:val="99"/>
    <w:semiHidden/>
    <w:rsid w:val="00145A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443903">
      <w:bodyDiv w:val="1"/>
      <w:marLeft w:val="0"/>
      <w:marRight w:val="0"/>
      <w:marTop w:val="0"/>
      <w:marBottom w:val="0"/>
      <w:divBdr>
        <w:top w:val="none" w:sz="0" w:space="0" w:color="auto"/>
        <w:left w:val="none" w:sz="0" w:space="0" w:color="auto"/>
        <w:bottom w:val="none" w:sz="0" w:space="0" w:color="auto"/>
        <w:right w:val="none" w:sz="0" w:space="0" w:color="auto"/>
      </w:divBdr>
    </w:div>
    <w:div w:id="151757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77BF6-6AAB-4358-A1A7-7D1F7BB45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5291</Words>
  <Characters>3017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Lukašenoka</dc:creator>
  <cp:lastModifiedBy>Einārs Grāveris</cp:lastModifiedBy>
  <cp:revision>3</cp:revision>
  <dcterms:created xsi:type="dcterms:W3CDTF">2024-02-19T09:45:00Z</dcterms:created>
  <dcterms:modified xsi:type="dcterms:W3CDTF">2024-02-19T09:49:00Z</dcterms:modified>
</cp:coreProperties>
</file>