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47EB1" w14:textId="77777777" w:rsidR="005A7565" w:rsidRPr="00EC2467" w:rsidRDefault="005A7565" w:rsidP="005A756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</w:rPr>
      </w:pPr>
      <w:proofErr w:type="spellStart"/>
      <w:r w:rsidRPr="00EC2467">
        <w:rPr>
          <w:rFonts w:cs="Calibri"/>
          <w:color w:val="333333"/>
          <w:sz w:val="28"/>
        </w:rPr>
        <w:t>Pielikums</w:t>
      </w:r>
      <w:proofErr w:type="spellEnd"/>
      <w:r w:rsidRPr="00EC2467">
        <w:rPr>
          <w:rFonts w:cs="Calibri"/>
          <w:color w:val="333333"/>
          <w:sz w:val="28"/>
        </w:rPr>
        <w:t xml:space="preserve"> </w:t>
      </w:r>
    </w:p>
    <w:p w14:paraId="25ED19C7" w14:textId="77777777" w:rsidR="005A7565" w:rsidRPr="00EC2467" w:rsidRDefault="005A7565" w:rsidP="005A7565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</w:rPr>
      </w:pPr>
      <w:proofErr w:type="spellStart"/>
      <w:r w:rsidRPr="00EC2467">
        <w:rPr>
          <w:rFonts w:cs="Calibri"/>
          <w:color w:val="333333"/>
          <w:sz w:val="28"/>
        </w:rPr>
        <w:t>Ministru</w:t>
      </w:r>
      <w:proofErr w:type="spellEnd"/>
      <w:r w:rsidRPr="00EC2467">
        <w:rPr>
          <w:rFonts w:cs="Calibri"/>
          <w:color w:val="333333"/>
          <w:sz w:val="28"/>
        </w:rPr>
        <w:t xml:space="preserve"> </w:t>
      </w:r>
      <w:proofErr w:type="spellStart"/>
      <w:r w:rsidRPr="00EC2467">
        <w:rPr>
          <w:rFonts w:cs="Calibri"/>
          <w:color w:val="333333"/>
          <w:sz w:val="28"/>
        </w:rPr>
        <w:t>kabineta</w:t>
      </w:r>
      <w:proofErr w:type="spellEnd"/>
      <w:r w:rsidRPr="00EC2467">
        <w:rPr>
          <w:rFonts w:cs="Calibri"/>
          <w:color w:val="333333"/>
          <w:sz w:val="28"/>
        </w:rPr>
        <w:t xml:space="preserve"> </w:t>
      </w:r>
    </w:p>
    <w:p w14:paraId="1402BA17" w14:textId="77777777" w:rsidR="005A7565" w:rsidRPr="00EC2467" w:rsidRDefault="005A7565" w:rsidP="005A7565">
      <w:pPr>
        <w:jc w:val="right"/>
        <w:rPr>
          <w:rFonts w:cs="Calibri"/>
          <w:color w:val="333333"/>
          <w:sz w:val="28"/>
        </w:rPr>
      </w:pPr>
      <w:r w:rsidRPr="00EC2467">
        <w:rPr>
          <w:rFonts w:cs="Calibri"/>
          <w:color w:val="333333"/>
          <w:sz w:val="28"/>
        </w:rPr>
        <w:t>2022. gada 16. augusta</w:t>
      </w:r>
    </w:p>
    <w:p w14:paraId="47A9D32E" w14:textId="77777777" w:rsidR="005A7565" w:rsidRDefault="005A7565" w:rsidP="005A7565">
      <w:pPr>
        <w:jc w:val="right"/>
        <w:rPr>
          <w:rFonts w:cs="Calibri"/>
          <w:color w:val="333333"/>
          <w:sz w:val="28"/>
        </w:rPr>
      </w:pPr>
      <w:proofErr w:type="spellStart"/>
      <w:r w:rsidRPr="00EC2467">
        <w:rPr>
          <w:rFonts w:cs="Calibri"/>
          <w:sz w:val="28"/>
        </w:rPr>
        <w:t>noteikumiem</w:t>
      </w:r>
      <w:proofErr w:type="spellEnd"/>
      <w:r w:rsidRPr="00EC2467">
        <w:rPr>
          <w:rFonts w:cs="Calibri"/>
          <w:sz w:val="28"/>
        </w:rPr>
        <w:t xml:space="preserve"> </w:t>
      </w:r>
      <w:r w:rsidRPr="00EC2467">
        <w:rPr>
          <w:rFonts w:cs="Calibri"/>
          <w:color w:val="333333"/>
          <w:sz w:val="28"/>
        </w:rPr>
        <w:t xml:space="preserve">Nr. </w:t>
      </w:r>
      <w:r w:rsidRPr="00EC2467">
        <w:rPr>
          <w:rFonts w:cs="Calibri"/>
          <w:color w:val="333333"/>
          <w:sz w:val="28"/>
        </w:rPr>
        <w:t>506</w:t>
      </w:r>
    </w:p>
    <w:p w14:paraId="5E4B47D0" w14:textId="7C040A03" w:rsidR="00E908AB" w:rsidRPr="002763A1" w:rsidRDefault="00E908AB" w:rsidP="00E908AB">
      <w:pPr>
        <w:shd w:val="clear" w:color="auto" w:fill="FFFFFF"/>
        <w:jc w:val="right"/>
        <w:rPr>
          <w:sz w:val="28"/>
          <w:szCs w:val="28"/>
          <w:lang w:eastAsia="lv-LV"/>
          <w:rPrChange w:id="0" w:author="Lilija Kampāne" w:date="2022-07-28T16:11:00Z">
            <w:rPr>
              <w:lang w:eastAsia="lv-LV"/>
            </w:rPr>
          </w:rPrChange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91"/>
        <w:gridCol w:w="1264"/>
        <w:gridCol w:w="1083"/>
        <w:gridCol w:w="2888"/>
      </w:tblGrid>
      <w:tr w:rsidR="00E908AB" w:rsidRPr="00E15EDB" w14:paraId="7E9A0CA9" w14:textId="77777777" w:rsidTr="006C3999">
        <w:trPr>
          <w:trHeight w:val="15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ED50D" w14:textId="77777777" w:rsidR="00E908AB" w:rsidRPr="00E15EDB" w:rsidRDefault="00E908AB" w:rsidP="006C3999">
            <w:pPr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Rīgā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00913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8DDF8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8322E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14:paraId="3E3355E8" w14:textId="77777777" w:rsidTr="006C3999">
        <w:trPr>
          <w:trHeight w:val="15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4BCA2" w14:textId="77777777" w:rsidR="00E908AB" w:rsidRPr="00E15EDB" w:rsidRDefault="00E908AB" w:rsidP="006C3999">
            <w:pPr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_____. gada ___. ___________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57BD4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C39EC" w14:textId="77777777" w:rsidR="00E908AB" w:rsidRPr="00E15EDB" w:rsidRDefault="00E908AB" w:rsidP="006C3999">
            <w:pPr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Nr.____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6FEA1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</w:tbl>
    <w:p w14:paraId="527382F1" w14:textId="77777777" w:rsidR="00E908AB" w:rsidRPr="00E15EDB" w:rsidRDefault="00E908AB" w:rsidP="00E908AB">
      <w:pPr>
        <w:shd w:val="clear" w:color="auto" w:fill="FFFFFF"/>
        <w:rPr>
          <w:vanish/>
          <w:lang w:val="lv-LV"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28"/>
        <w:gridCol w:w="900"/>
        <w:gridCol w:w="3198"/>
      </w:tblGrid>
      <w:tr w:rsidR="00E908AB" w:rsidRPr="00E15EDB" w14:paraId="162F77D4" w14:textId="77777777" w:rsidTr="006C3999">
        <w:trPr>
          <w:trHeight w:val="150"/>
        </w:trPr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733357" w14:textId="77777777" w:rsidR="00E908AB" w:rsidRPr="00E15EDB" w:rsidRDefault="00E908AB" w:rsidP="006C3999">
            <w:pPr>
              <w:shd w:val="clear" w:color="auto" w:fill="FFFFFF"/>
              <w:rPr>
                <w:lang w:val="lv-LV" w:eastAsia="lv-LV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8557A3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7FE98D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14:paraId="0938A69D" w14:textId="77777777" w:rsidTr="006C3999">
        <w:trPr>
          <w:trHeight w:val="150"/>
        </w:trPr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14BCEF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A0EA26" w14:textId="77777777" w:rsidR="00E908AB" w:rsidRPr="00E15EDB" w:rsidRDefault="00E908AB" w:rsidP="006C3999">
            <w:pPr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Adresāts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C439F07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14:paraId="0BBDE50E" w14:textId="77777777" w:rsidTr="006C3999">
        <w:trPr>
          <w:trHeight w:val="150"/>
        </w:trPr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5C8B0F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4F96DD" w14:textId="77777777" w:rsidR="00E908AB" w:rsidRPr="00E15EDB" w:rsidRDefault="00E908AB" w:rsidP="006C3999">
            <w:pPr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Adrese</w:t>
            </w:r>
          </w:p>
        </w:tc>
        <w:tc>
          <w:tcPr>
            <w:tcW w:w="18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025B8304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</w:tbl>
    <w:p w14:paraId="0F091133" w14:textId="77777777" w:rsidR="00E908AB" w:rsidRPr="00E15EDB" w:rsidRDefault="00E908AB" w:rsidP="00E908AB">
      <w:pPr>
        <w:shd w:val="clear" w:color="auto" w:fill="FFFFFF"/>
        <w:spacing w:before="100" w:beforeAutospacing="1" w:after="100" w:afterAutospacing="1"/>
        <w:jc w:val="center"/>
        <w:outlineLvl w:val="3"/>
        <w:rPr>
          <w:b/>
          <w:bCs/>
          <w:lang w:val="lv-LV" w:eastAsia="lv-LV"/>
        </w:rPr>
      </w:pPr>
      <w:r w:rsidRPr="00E15EDB">
        <w:rPr>
          <w:b/>
          <w:bCs/>
          <w:lang w:val="lv-LV" w:eastAsia="lv-LV"/>
        </w:rPr>
        <w:t>PIEPRASĪJUMS</w:t>
      </w:r>
    </w:p>
    <w:p w14:paraId="69E58418" w14:textId="6B8550C9" w:rsidR="00E908AB" w:rsidRPr="00E15EDB" w:rsidRDefault="00E908AB" w:rsidP="005A7565">
      <w:pPr>
        <w:shd w:val="clear" w:color="auto" w:fill="FFFFFF"/>
        <w:spacing w:before="100" w:beforeAutospacing="1" w:after="100" w:afterAutospacing="1" w:line="293" w:lineRule="atLeast"/>
        <w:ind w:firstLine="709"/>
        <w:jc w:val="both"/>
        <w:rPr>
          <w:lang w:val="lv-LV" w:eastAsia="lv-LV"/>
        </w:rPr>
        <w:pPrChange w:id="1" w:author="Lilija Kampāne" w:date="2022-07-28T16:09:00Z">
          <w:pPr>
            <w:shd w:val="clear" w:color="auto" w:fill="FFFFFF"/>
            <w:spacing w:before="100" w:beforeAutospacing="1" w:after="100" w:afterAutospacing="1" w:line="293" w:lineRule="atLeast"/>
            <w:ind w:firstLine="300"/>
            <w:jc w:val="both"/>
          </w:pPr>
        </w:pPrChange>
      </w:pPr>
      <w:r w:rsidRPr="00E15EDB">
        <w:rPr>
          <w:lang w:val="lv-LV" w:eastAsia="lv-LV"/>
        </w:rPr>
        <w:t xml:space="preserve">Pamatojoties </w:t>
      </w:r>
      <w:del w:id="2" w:author="Lilija Kampāne" w:date="2022-07-28T16:09:00Z">
        <w:r w:rsidRPr="00E15EDB" w:rsidDel="005A7565">
          <w:rPr>
            <w:lang w:val="lv-LV" w:eastAsia="lv-LV"/>
          </w:rPr>
          <w:delText>uz </w:delText>
        </w:r>
      </w:del>
      <w:ins w:id="3" w:author="Lilija Kampāne" w:date="2022-07-28T16:09:00Z">
        <w:r w:rsidR="005A7565" w:rsidRPr="00E15EDB">
          <w:rPr>
            <w:lang w:val="lv-LV" w:eastAsia="lv-LV"/>
          </w:rPr>
          <w:t>uz</w:t>
        </w:r>
        <w:r w:rsidR="005A7565">
          <w:rPr>
            <w:lang w:val="lv-LV" w:eastAsia="lv-LV"/>
          </w:rPr>
          <w:t xml:space="preserve"> </w:t>
        </w:r>
      </w:ins>
      <w:del w:id="4" w:author="Lilija Kampāne" w:date="2022-07-28T16:09:00Z">
        <w:r w:rsidR="00E76A45" w:rsidDel="005A7565">
          <w:fldChar w:fldCharType="begin"/>
        </w:r>
        <w:r w:rsidR="00E76A45" w:rsidDel="005A7565">
          <w:delInstrText xml:space="preserve"> HYPERLINK "https://likumi.lv/ta/id/122941-azartspelu-un-izlozu-likums" \t "_blank" </w:delInstrText>
        </w:r>
        <w:r w:rsidR="00E76A45" w:rsidDel="005A7565">
          <w:fldChar w:fldCharType="separate"/>
        </w:r>
        <w:r w:rsidRPr="00E15EDB" w:rsidDel="005A7565">
          <w:rPr>
            <w:lang w:val="lv-LV" w:eastAsia="lv-LV"/>
          </w:rPr>
          <w:delText>Azartspēļu un izložu likuma</w:delText>
        </w:r>
        <w:r w:rsidR="00E76A45" w:rsidDel="005A7565">
          <w:rPr>
            <w:lang w:val="lv-LV" w:eastAsia="lv-LV"/>
          </w:rPr>
          <w:fldChar w:fldCharType="end"/>
        </w:r>
        <w:r w:rsidRPr="00E15EDB" w:rsidDel="005A7565">
          <w:rPr>
            <w:lang w:val="lv-LV" w:eastAsia="lv-LV"/>
          </w:rPr>
          <w:delText> </w:delText>
        </w:r>
      </w:del>
      <w:ins w:id="5" w:author="Lilija Kampāne" w:date="2022-07-28T16:09:00Z">
        <w:r w:rsidR="005A7565">
          <w:fldChar w:fldCharType="begin"/>
        </w:r>
        <w:r w:rsidR="005A7565">
          <w:instrText xml:space="preserve"> HYPERLINK "https://likumi.lv/ta/id/122941-azartspelu-un-izlozu-likums" \t "_blank" </w:instrText>
        </w:r>
        <w:r w:rsidR="005A7565">
          <w:fldChar w:fldCharType="separate"/>
        </w:r>
        <w:r w:rsidR="005A7565" w:rsidRPr="00E15EDB">
          <w:rPr>
            <w:lang w:val="lv-LV" w:eastAsia="lv-LV"/>
          </w:rPr>
          <w:t>Azartspēļu un izložu likuma</w:t>
        </w:r>
        <w:r w:rsidR="005A7565">
          <w:rPr>
            <w:lang w:val="lv-LV" w:eastAsia="lv-LV"/>
          </w:rPr>
          <w:fldChar w:fldCharType="end"/>
        </w:r>
        <w:r w:rsidR="005A7565">
          <w:rPr>
            <w:lang w:val="lv-LV" w:eastAsia="lv-LV"/>
          </w:rPr>
          <w:t xml:space="preserve"> </w:t>
        </w:r>
      </w:ins>
      <w:r w:rsidR="00E76A45">
        <w:fldChar w:fldCharType="begin"/>
      </w:r>
      <w:r w:rsidR="00E76A45">
        <w:instrText xml:space="preserve"> HYPERLINK "https://likumi.lv/ta/id/122941-azartspelu-un-izlozu-likums" \l "p1" \t "_blank" </w:instrText>
      </w:r>
      <w:r w:rsidR="00E76A45">
        <w:fldChar w:fldCharType="separate"/>
      </w:r>
      <w:r w:rsidRPr="00E15EDB">
        <w:rPr>
          <w:lang w:val="lv-LV" w:eastAsia="lv-LV"/>
        </w:rPr>
        <w:t>1.</w:t>
      </w:r>
      <w:r w:rsidR="00E76A45">
        <w:rPr>
          <w:lang w:val="lv-LV" w:eastAsia="lv-LV"/>
        </w:rPr>
        <w:fldChar w:fldCharType="end"/>
      </w:r>
      <w:r w:rsidRPr="00E15EDB">
        <w:rPr>
          <w:lang w:val="lv-LV" w:eastAsia="lv-LV"/>
        </w:rPr>
        <w:t> panta 3. punktu</w:t>
      </w:r>
      <w:del w:id="6" w:author="Lilija Kampāne" w:date="2022-07-28T16:09:00Z">
        <w:r w:rsidRPr="00E15EDB" w:rsidDel="005A7565">
          <w:rPr>
            <w:lang w:val="lv-LV" w:eastAsia="lv-LV"/>
          </w:rPr>
          <w:delText>, </w:delText>
        </w:r>
      </w:del>
      <w:ins w:id="7" w:author="Lilija Kampāne" w:date="2022-07-28T16:09:00Z">
        <w:r w:rsidR="005A7565" w:rsidRPr="00E15EDB">
          <w:rPr>
            <w:lang w:val="lv-LV" w:eastAsia="lv-LV"/>
          </w:rPr>
          <w:t>,</w:t>
        </w:r>
        <w:r w:rsidR="005A7565">
          <w:rPr>
            <w:lang w:val="lv-LV" w:eastAsia="lv-LV"/>
          </w:rPr>
          <w:t xml:space="preserve"> </w:t>
        </w:r>
      </w:ins>
      <w:r w:rsidR="00E76A45">
        <w:fldChar w:fldCharType="begin"/>
      </w:r>
      <w:r w:rsidR="00E76A45">
        <w:instrText xml:space="preserve"> HYPERLINK "https://likumi</w:instrText>
      </w:r>
      <w:r w:rsidR="00E76A45">
        <w:instrText xml:space="preserve">.lv/ta/id/122941-azartspelu-un-izlozu-likums" \l "p2" \t "_blank" </w:instrText>
      </w:r>
      <w:r w:rsidR="00E76A45">
        <w:fldChar w:fldCharType="separate"/>
      </w:r>
      <w:r w:rsidRPr="00E15EDB">
        <w:rPr>
          <w:lang w:val="lv-LV" w:eastAsia="lv-LV"/>
        </w:rPr>
        <w:t>2.</w:t>
      </w:r>
      <w:r w:rsidR="00E76A45">
        <w:rPr>
          <w:lang w:val="lv-LV" w:eastAsia="lv-LV"/>
        </w:rPr>
        <w:fldChar w:fldCharType="end"/>
      </w:r>
      <w:r w:rsidRPr="00E15EDB">
        <w:rPr>
          <w:lang w:val="lv-LV" w:eastAsia="lv-LV"/>
        </w:rPr>
        <w:t> panta pirmo daļu</w:t>
      </w:r>
      <w:del w:id="8" w:author="Lilija Kampāne" w:date="2022-07-28T16:09:00Z">
        <w:r w:rsidRPr="00E15EDB" w:rsidDel="005A7565">
          <w:rPr>
            <w:lang w:val="lv-LV" w:eastAsia="lv-LV"/>
          </w:rPr>
          <w:delText>, </w:delText>
        </w:r>
      </w:del>
      <w:ins w:id="9" w:author="Lilija Kampāne" w:date="2022-07-28T16:09:00Z">
        <w:r w:rsidR="005A7565" w:rsidRPr="00E15EDB">
          <w:rPr>
            <w:lang w:val="lv-LV" w:eastAsia="lv-LV"/>
          </w:rPr>
          <w:t>,</w:t>
        </w:r>
        <w:r w:rsidR="005A7565">
          <w:rPr>
            <w:lang w:val="lv-LV" w:eastAsia="lv-LV"/>
          </w:rPr>
          <w:t xml:space="preserve"> </w:t>
        </w:r>
      </w:ins>
      <w:r w:rsidR="00E76A45">
        <w:fldChar w:fldCharType="begin"/>
      </w:r>
      <w:r w:rsidR="00E76A45">
        <w:instrText xml:space="preserve"> HYPERLINK "https://likumi.lv/ta/id/122941-azartspelu-un-izlozu-likums" \l "p3" \t "_blank" </w:instrText>
      </w:r>
      <w:r w:rsidR="00E76A45">
        <w:fldChar w:fldCharType="separate"/>
      </w:r>
      <w:r w:rsidRPr="00E15EDB">
        <w:rPr>
          <w:lang w:val="lv-LV" w:eastAsia="lv-LV"/>
        </w:rPr>
        <w:t>3.</w:t>
      </w:r>
      <w:r w:rsidR="00E76A45">
        <w:rPr>
          <w:lang w:val="lv-LV" w:eastAsia="lv-LV"/>
        </w:rPr>
        <w:fldChar w:fldCharType="end"/>
      </w:r>
      <w:r w:rsidRPr="00E15EDB">
        <w:rPr>
          <w:lang w:val="lv-LV" w:eastAsia="lv-LV"/>
        </w:rPr>
        <w:t> panta pirmo daļu</w:t>
      </w:r>
      <w:del w:id="10" w:author="Lilija Kampāne" w:date="2022-07-28T16:09:00Z">
        <w:r w:rsidRPr="00E15EDB" w:rsidDel="005A7565">
          <w:rPr>
            <w:lang w:val="lv-LV" w:eastAsia="lv-LV"/>
          </w:rPr>
          <w:delText>, </w:delText>
        </w:r>
      </w:del>
      <w:ins w:id="11" w:author="Lilija Kampāne" w:date="2022-07-28T16:09:00Z">
        <w:r w:rsidR="005A7565" w:rsidRPr="00E15EDB">
          <w:rPr>
            <w:lang w:val="lv-LV" w:eastAsia="lv-LV"/>
          </w:rPr>
          <w:t>,</w:t>
        </w:r>
        <w:r w:rsidR="005A7565">
          <w:rPr>
            <w:lang w:val="lv-LV" w:eastAsia="lv-LV"/>
          </w:rPr>
          <w:t xml:space="preserve"> </w:t>
        </w:r>
      </w:ins>
      <w:r w:rsidR="00E76A45">
        <w:fldChar w:fldCharType="begin"/>
      </w:r>
      <w:r w:rsidR="00E76A45">
        <w:instrText xml:space="preserve"> HYPERLINK "https://likumi.lv/ta/id/122941-azartsp</w:instrText>
      </w:r>
      <w:r w:rsidR="00E76A45">
        <w:instrText xml:space="preserve">elu-un-izlozu-likums" \l "p81" \t "_blank" </w:instrText>
      </w:r>
      <w:r w:rsidR="00E76A45">
        <w:fldChar w:fldCharType="separate"/>
      </w:r>
      <w:r w:rsidRPr="00E15EDB">
        <w:rPr>
          <w:lang w:val="lv-LV" w:eastAsia="lv-LV"/>
        </w:rPr>
        <w:t>81.</w:t>
      </w:r>
      <w:r w:rsidR="00E76A45">
        <w:rPr>
          <w:lang w:val="lv-LV" w:eastAsia="lv-LV"/>
        </w:rPr>
        <w:fldChar w:fldCharType="end"/>
      </w:r>
      <w:r w:rsidRPr="00E15EDB">
        <w:rPr>
          <w:lang w:val="lv-LV" w:eastAsia="lv-LV"/>
        </w:rPr>
        <w:t xml:space="preserve"> pantu </w:t>
      </w:r>
      <w:del w:id="12" w:author="Lilija Kampāne" w:date="2022-07-28T16:09:00Z">
        <w:r w:rsidRPr="00E15EDB" w:rsidDel="005A7565">
          <w:rPr>
            <w:lang w:val="lv-LV" w:eastAsia="lv-LV"/>
          </w:rPr>
          <w:delText>un </w:delText>
        </w:r>
      </w:del>
      <w:ins w:id="13" w:author="Lilija Kampāne" w:date="2022-07-28T16:09:00Z">
        <w:r w:rsidR="005A7565" w:rsidRPr="00E15EDB">
          <w:rPr>
            <w:lang w:val="lv-LV" w:eastAsia="lv-LV"/>
          </w:rPr>
          <w:t>un</w:t>
        </w:r>
        <w:r w:rsidR="005A7565">
          <w:rPr>
            <w:lang w:val="lv-LV" w:eastAsia="lv-LV"/>
          </w:rPr>
          <w:t xml:space="preserve"> </w:t>
        </w:r>
      </w:ins>
      <w:del w:id="14" w:author="Lilija Kampāne" w:date="2022-07-28T16:09:00Z">
        <w:r w:rsidR="00E76A45" w:rsidDel="005A7565">
          <w:fldChar w:fldCharType="begin"/>
        </w:r>
        <w:r w:rsidR="00E76A45" w:rsidDel="005A7565">
          <w:delInstrText xml:space="preserve"> HYPERLINK "https://likumi.lv/ta/id/96611-elektronisko-sakaru-likums" \t "_blank" </w:delInstrText>
        </w:r>
        <w:r w:rsidR="00E76A45" w:rsidDel="005A7565">
          <w:fldChar w:fldCharType="separate"/>
        </w:r>
        <w:r w:rsidRPr="00E15EDB" w:rsidDel="005A7565">
          <w:rPr>
            <w:lang w:val="lv-LV" w:eastAsia="lv-LV"/>
          </w:rPr>
          <w:delText>Elektronisko sakaru likuma</w:delText>
        </w:r>
        <w:r w:rsidR="00E76A45" w:rsidDel="005A7565">
          <w:rPr>
            <w:lang w:val="lv-LV" w:eastAsia="lv-LV"/>
          </w:rPr>
          <w:fldChar w:fldCharType="end"/>
        </w:r>
        <w:r w:rsidRPr="00E15EDB" w:rsidDel="005A7565">
          <w:rPr>
            <w:lang w:val="lv-LV" w:eastAsia="lv-LV"/>
          </w:rPr>
          <w:delText> </w:delText>
        </w:r>
      </w:del>
      <w:ins w:id="15" w:author="Lilija Kampāne" w:date="2022-07-28T16:09:00Z">
        <w:r w:rsidR="005A7565">
          <w:fldChar w:fldCharType="begin"/>
        </w:r>
        <w:r w:rsidR="005A7565">
          <w:instrText xml:space="preserve"> HYPERLINK "https://likumi.lv/ta/id/96611-elektronisko-sakaru-likums" \t "_blank" </w:instrText>
        </w:r>
        <w:r w:rsidR="005A7565">
          <w:fldChar w:fldCharType="separate"/>
        </w:r>
        <w:r w:rsidR="005A7565" w:rsidRPr="00E15EDB">
          <w:rPr>
            <w:lang w:val="lv-LV" w:eastAsia="lv-LV"/>
          </w:rPr>
          <w:t>Elektronisko sakaru likuma</w:t>
        </w:r>
        <w:r w:rsidR="005A7565">
          <w:rPr>
            <w:lang w:val="lv-LV" w:eastAsia="lv-LV"/>
          </w:rPr>
          <w:fldChar w:fldCharType="end"/>
        </w:r>
        <w:r w:rsidR="005A7565">
          <w:rPr>
            <w:lang w:val="lv-LV" w:eastAsia="lv-LV"/>
          </w:rPr>
          <w:t xml:space="preserve"> </w:t>
        </w:r>
      </w:ins>
      <w:r>
        <w:rPr>
          <w:lang w:val="lv-LV" w:eastAsia="lv-LV"/>
        </w:rPr>
        <w:t>109.</w:t>
      </w:r>
      <w:del w:id="16" w:author="Lilija Kampāne" w:date="2022-07-28T16:09:00Z">
        <w:r w:rsidDel="005A7565">
          <w:rPr>
            <w:lang w:val="lv-LV" w:eastAsia="lv-LV"/>
          </w:rPr>
          <w:delText xml:space="preserve"> </w:delText>
        </w:r>
      </w:del>
      <w:r w:rsidRPr="00E15EDB">
        <w:rPr>
          <w:b/>
          <w:bCs/>
          <w:bdr w:val="none" w:sz="0" w:space="0" w:color="auto" w:frame="1"/>
          <w:vertAlign w:val="superscript"/>
          <w:lang w:val="lv-LV" w:eastAsia="lv-LV"/>
        </w:rPr>
        <w:t> </w:t>
      </w:r>
      <w:r w:rsidRPr="00E15EDB">
        <w:rPr>
          <w:lang w:val="lv-LV" w:eastAsia="lv-LV"/>
        </w:rPr>
        <w:t xml:space="preserve">panta pirmo daļu, ierobežot (bloķēt) piekļuvi šādām Latvijas Republikā nelicencētu interaktīvo azartspēļu organizētāju </w:t>
      </w:r>
      <w:r w:rsidR="00C0045C">
        <w:rPr>
          <w:lang w:val="lv-LV" w:eastAsia="lv-LV"/>
        </w:rPr>
        <w:t>tīmekļvietnēm</w:t>
      </w:r>
      <w:r w:rsidRPr="00E15EDB">
        <w:rPr>
          <w:lang w:val="lv-LV" w:eastAsia="lv-LV"/>
        </w:rPr>
        <w:t>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  <w:tblPrChange w:id="17" w:author="Lilija Kampāne" w:date="2022-07-28T16:10:00Z">
          <w:tblPr>
            <w:tblW w:w="5000" w:type="pct"/>
            <w:tbl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blBorders>
            <w:tblCellMar>
              <w:top w:w="30" w:type="dxa"/>
              <w:left w:w="30" w:type="dxa"/>
              <w:bottom w:w="30" w:type="dxa"/>
              <w:right w:w="3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2703"/>
        <w:gridCol w:w="3694"/>
        <w:gridCol w:w="2613"/>
        <w:tblGridChange w:id="18">
          <w:tblGrid>
            <w:gridCol w:w="2703"/>
            <w:gridCol w:w="3694"/>
            <w:gridCol w:w="2613"/>
          </w:tblGrid>
        </w:tblGridChange>
      </w:tblGrid>
      <w:tr w:rsidR="00E908AB" w:rsidRPr="00E15EDB" w14:paraId="7D07D735" w14:textId="77777777" w:rsidTr="005A7565">
        <w:trPr>
          <w:trHeight w:val="300"/>
          <w:trPrChange w:id="19" w:author="Lilija Kampāne" w:date="2022-07-28T16:10:00Z">
            <w:trPr>
              <w:trHeight w:val="300"/>
            </w:trPr>
          </w:trPrChange>
        </w:trPr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  <w:tcPrChange w:id="20" w:author="Lilija Kampāne" w:date="2022-07-28T16:10:00Z">
              <w:tcPr>
                <w:tcW w:w="1500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hideMark/>
              </w:tcPr>
            </w:tcPrChange>
          </w:tcPr>
          <w:p w14:paraId="25096E9D" w14:textId="77777777" w:rsidR="00E908AB" w:rsidRPr="00E15EDB" w:rsidRDefault="00E908AB" w:rsidP="005A7565">
            <w:pPr>
              <w:jc w:val="center"/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Domēna vārda nosaukums</w:t>
            </w: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  <w:tcPrChange w:id="21" w:author="Lilija Kampāne" w:date="2022-07-28T16:10:00Z">
              <w:tcPr>
                <w:tcW w:w="2050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hideMark/>
              </w:tcPr>
            </w:tcPrChange>
          </w:tcPr>
          <w:p w14:paraId="75E54FC1" w14:textId="77777777" w:rsidR="00E908AB" w:rsidRPr="00E15EDB" w:rsidRDefault="00E908AB" w:rsidP="005A7565">
            <w:pPr>
              <w:jc w:val="center"/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Interneta protokola (IP) adrese</w:t>
            </w:r>
            <w:r w:rsidRPr="00E15EDB">
              <w:rPr>
                <w:vertAlign w:val="superscript"/>
                <w:lang w:val="lv-LV" w:eastAsia="lv-LV"/>
              </w:rPr>
              <w:t>1</w:t>
            </w:r>
          </w:p>
        </w:tc>
        <w:tc>
          <w:tcPr>
            <w:tcW w:w="1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  <w:tcPrChange w:id="22" w:author="Lilija Kampāne" w:date="2022-07-28T16:10:00Z">
              <w:tcPr>
                <w:tcW w:w="1500" w:type="pct"/>
                <w:tcBorders>
                  <w:top w:val="outset" w:sz="6" w:space="0" w:color="414142"/>
                  <w:left w:val="outset" w:sz="6" w:space="0" w:color="414142"/>
                  <w:bottom w:val="outset" w:sz="6" w:space="0" w:color="414142"/>
                  <w:right w:val="outset" w:sz="6" w:space="0" w:color="414142"/>
                </w:tcBorders>
                <w:hideMark/>
              </w:tcPr>
            </w:tcPrChange>
          </w:tcPr>
          <w:p w14:paraId="79318D54" w14:textId="77777777" w:rsidR="00E908AB" w:rsidRPr="00E15EDB" w:rsidRDefault="00E908AB" w:rsidP="005A7565">
            <w:pPr>
              <w:jc w:val="center"/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Inspekcijas lēmuma numurs un datums</w:t>
            </w:r>
          </w:p>
        </w:tc>
      </w:tr>
      <w:tr w:rsidR="00E908AB" w:rsidRPr="00E15EDB" w14:paraId="73AEC70E" w14:textId="77777777" w:rsidTr="006C3999">
        <w:trPr>
          <w:trHeight w:val="300"/>
        </w:trPr>
        <w:tc>
          <w:tcPr>
            <w:tcW w:w="1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D80AA9" w14:textId="77777777" w:rsidR="00E908AB" w:rsidRPr="00E15EDB" w:rsidRDefault="00E908AB" w:rsidP="006C3999">
            <w:pPr>
              <w:jc w:val="center"/>
              <w:rPr>
                <w:lang w:val="lv-LV" w:eastAsia="lv-LV"/>
              </w:rPr>
            </w:pP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1DB95A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1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5CA83B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14:paraId="6F7240D5" w14:textId="77777777" w:rsidTr="006C3999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176C62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A5AEAB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2A7909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14:paraId="477FF153" w14:textId="77777777" w:rsidTr="006C3999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2E212B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BB36C7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31470F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14:paraId="1429D752" w14:textId="77777777" w:rsidTr="006C3999">
        <w:trPr>
          <w:trHeight w:val="300"/>
        </w:trPr>
        <w:tc>
          <w:tcPr>
            <w:tcW w:w="1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59E60E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DB65F4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15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E30455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14:paraId="30F5F7C9" w14:textId="77777777" w:rsidTr="006C3999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361F3C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590E59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884619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14:paraId="4E8EF8D5" w14:textId="77777777" w:rsidTr="006C3999">
        <w:trPr>
          <w:trHeight w:val="300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2FB787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2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A0AA42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B07541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</w:tbl>
    <w:p w14:paraId="42AD06AE" w14:textId="77777777" w:rsidR="005A7565" w:rsidRDefault="005A7565" w:rsidP="005A7565">
      <w:pPr>
        <w:shd w:val="clear" w:color="auto" w:fill="FFFFFF"/>
        <w:ind w:firstLine="301"/>
        <w:rPr>
          <w:ins w:id="23" w:author="Lilija Kampāne" w:date="2022-07-28T16:10:00Z"/>
          <w:lang w:val="lv-LV" w:eastAsia="lv-LV"/>
        </w:rPr>
      </w:pPr>
    </w:p>
    <w:p w14:paraId="5DECE263" w14:textId="65D8A133" w:rsidR="00E908AB" w:rsidRPr="00E15EDB" w:rsidRDefault="00E908AB" w:rsidP="002763A1">
      <w:pPr>
        <w:shd w:val="clear" w:color="auto" w:fill="FFFFFF"/>
        <w:ind w:firstLine="709"/>
        <w:jc w:val="both"/>
        <w:rPr>
          <w:lang w:val="lv-LV" w:eastAsia="lv-LV"/>
        </w:rPr>
        <w:pPrChange w:id="24" w:author="Lilija Kampāne" w:date="2022-07-28T16:12:00Z">
          <w:pPr>
            <w:shd w:val="clear" w:color="auto" w:fill="FFFFFF"/>
            <w:spacing w:before="100" w:beforeAutospacing="1" w:after="100" w:afterAutospacing="1" w:line="293" w:lineRule="atLeast"/>
            <w:ind w:firstLine="300"/>
          </w:pPr>
        </w:pPrChange>
      </w:pPr>
      <w:r w:rsidRPr="00E15EDB">
        <w:rPr>
          <w:lang w:val="lv-LV" w:eastAsia="lv-LV"/>
        </w:rPr>
        <w:t>Piezīmes.</w:t>
      </w:r>
    </w:p>
    <w:p w14:paraId="63B5D617" w14:textId="77777777" w:rsidR="00E908AB" w:rsidRPr="00E15EDB" w:rsidRDefault="00E908AB" w:rsidP="002763A1">
      <w:pPr>
        <w:shd w:val="clear" w:color="auto" w:fill="FFFFFF"/>
        <w:ind w:firstLine="709"/>
        <w:jc w:val="both"/>
        <w:rPr>
          <w:lang w:val="lv-LV" w:eastAsia="lv-LV"/>
        </w:rPr>
        <w:pPrChange w:id="25" w:author="Lilija Kampāne" w:date="2022-07-28T16:12:00Z">
          <w:pPr>
            <w:shd w:val="clear" w:color="auto" w:fill="FFFFFF"/>
            <w:spacing w:before="100" w:beforeAutospacing="1" w:after="100" w:afterAutospacing="1" w:line="293" w:lineRule="atLeast"/>
            <w:ind w:firstLine="300"/>
          </w:pPr>
        </w:pPrChange>
      </w:pPr>
      <w:r w:rsidRPr="00E15EDB">
        <w:rPr>
          <w:lang w:val="lv-LV" w:eastAsia="lv-LV"/>
        </w:rPr>
        <w:t>1. Pieprasījumā norāda tikai to informāciju, kura ir nepieciešama elektronisko sakaru komersantam vai augstākā līmeņa domēna ".lv" reģistra turētājam.</w:t>
      </w:r>
    </w:p>
    <w:p w14:paraId="51E3204C" w14:textId="36805A81" w:rsidR="00E908AB" w:rsidRPr="00E15EDB" w:rsidRDefault="00E908AB" w:rsidP="002763A1">
      <w:pPr>
        <w:shd w:val="clear" w:color="auto" w:fill="FFFFFF"/>
        <w:ind w:firstLine="709"/>
        <w:jc w:val="both"/>
        <w:rPr>
          <w:lang w:val="lv-LV" w:eastAsia="lv-LV"/>
        </w:rPr>
        <w:pPrChange w:id="26" w:author="Lilija Kampāne" w:date="2022-07-28T16:12:00Z">
          <w:pPr>
            <w:shd w:val="clear" w:color="auto" w:fill="FFFFFF"/>
            <w:spacing w:before="100" w:beforeAutospacing="1" w:after="100" w:afterAutospacing="1" w:line="293" w:lineRule="atLeast"/>
            <w:ind w:firstLine="300"/>
          </w:pPr>
        </w:pPrChange>
      </w:pPr>
      <w:r w:rsidRPr="00E15EDB">
        <w:rPr>
          <w:lang w:val="lv-LV" w:eastAsia="lv-LV"/>
        </w:rPr>
        <w:t>2. </w:t>
      </w:r>
      <w:del w:id="27" w:author="Lilija Kampāne" w:date="2022-07-28T16:12:00Z">
        <w:r w:rsidRPr="00E15EDB" w:rsidDel="00E76A45">
          <w:rPr>
            <w:vertAlign w:val="superscript"/>
            <w:lang w:val="lv-LV" w:eastAsia="lv-LV"/>
          </w:rPr>
          <w:delText>1</w:delText>
        </w:r>
        <w:r w:rsidRPr="00E76A45" w:rsidDel="00E76A45">
          <w:rPr>
            <w:lang w:val="lv-LV" w:eastAsia="lv-LV"/>
            <w:rPrChange w:id="28" w:author="Lilija Kampāne" w:date="2022-07-28T16:12:00Z">
              <w:rPr>
                <w:vertAlign w:val="superscript"/>
                <w:lang w:val="lv-LV" w:eastAsia="lv-LV"/>
              </w:rPr>
            </w:rPrChange>
          </w:rPr>
          <w:delText xml:space="preserve"> </w:delText>
        </w:r>
      </w:del>
      <w:ins w:id="29" w:author="Lilija Kampāne" w:date="2022-07-28T16:12:00Z">
        <w:r w:rsidR="00E76A45" w:rsidRPr="00E15EDB">
          <w:rPr>
            <w:vertAlign w:val="superscript"/>
            <w:lang w:val="lv-LV" w:eastAsia="lv-LV"/>
          </w:rPr>
          <w:t>1</w:t>
        </w:r>
        <w:r w:rsidR="00E76A45">
          <w:rPr>
            <w:lang w:val="lv-LV" w:eastAsia="lv-LV"/>
          </w:rPr>
          <w:t> </w:t>
        </w:r>
      </w:ins>
      <w:r w:rsidRPr="00E15EDB">
        <w:rPr>
          <w:lang w:val="lv-LV" w:eastAsia="lv-LV"/>
        </w:rPr>
        <w:t>Viens domēna vārds var būt piesaistīts vairākām interneta protokola (IP) adresēm.</w:t>
      </w:r>
    </w:p>
    <w:p w14:paraId="115AEBB0" w14:textId="77777777" w:rsidR="00E908AB" w:rsidRPr="00E15EDB" w:rsidRDefault="00E908AB" w:rsidP="00E76A45">
      <w:pPr>
        <w:shd w:val="clear" w:color="auto" w:fill="FFFFFF"/>
        <w:spacing w:before="100" w:beforeAutospacing="1" w:after="100" w:afterAutospacing="1" w:line="293" w:lineRule="atLeast"/>
        <w:ind w:firstLine="709"/>
        <w:rPr>
          <w:lang w:val="lv-LV" w:eastAsia="lv-LV"/>
        </w:rPr>
        <w:pPrChange w:id="30" w:author="Lilija Kampāne" w:date="2022-07-28T16:12:00Z">
          <w:pPr>
            <w:shd w:val="clear" w:color="auto" w:fill="FFFFFF"/>
            <w:spacing w:before="100" w:beforeAutospacing="1" w:after="100" w:afterAutospacing="1" w:line="293" w:lineRule="atLeast"/>
            <w:ind w:firstLine="300"/>
          </w:pPr>
        </w:pPrChange>
      </w:pPr>
      <w:r w:rsidRPr="00E15EDB">
        <w:rPr>
          <w:lang w:val="lv-LV" w:eastAsia="lv-LV"/>
        </w:rPr>
        <w:t>Pielikums uz ... lapām.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99"/>
        <w:gridCol w:w="5827"/>
      </w:tblGrid>
      <w:tr w:rsidR="00E908AB" w:rsidRPr="005A7565" w14:paraId="0661ED60" w14:textId="77777777" w:rsidTr="006C3999">
        <w:trPr>
          <w:trHeight w:val="150"/>
        </w:trPr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07DE0" w14:textId="77777777" w:rsidR="00E908AB" w:rsidRPr="00E15EDB" w:rsidRDefault="00E908AB" w:rsidP="006C3999">
            <w:pPr>
              <w:rPr>
                <w:lang w:val="lv-LV" w:eastAsia="lv-LV"/>
              </w:rPr>
            </w:pPr>
            <w:r w:rsidRPr="00E15EDB">
              <w:rPr>
                <w:lang w:val="lv-LV" w:eastAsia="lv-LV"/>
              </w:rPr>
              <w:t>Izložu un azartspēļu uzraudzības</w:t>
            </w:r>
            <w:r w:rsidRPr="00E15EDB">
              <w:rPr>
                <w:lang w:val="lv-LV" w:eastAsia="lv-LV"/>
              </w:rPr>
              <w:br/>
              <w:t>inspekcijas priekšnieks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6" w:space="0" w:color="414142"/>
              <w:right w:val="nil"/>
            </w:tcBorders>
            <w:noWrap/>
            <w:hideMark/>
          </w:tcPr>
          <w:p w14:paraId="5BB9EA64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</w:tr>
      <w:tr w:rsidR="00E908AB" w:rsidRPr="00E15EDB" w14:paraId="3BC5B5D3" w14:textId="77777777" w:rsidTr="006C3999">
        <w:trPr>
          <w:trHeight w:val="150"/>
        </w:trPr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C36B1" w14:textId="77777777" w:rsidR="00E908AB" w:rsidRPr="00E15EDB" w:rsidRDefault="00E908AB" w:rsidP="006C3999">
            <w:pPr>
              <w:rPr>
                <w:lang w:val="lv-LV" w:eastAsia="lv-LV"/>
              </w:rPr>
            </w:pPr>
          </w:p>
        </w:tc>
        <w:tc>
          <w:tcPr>
            <w:tcW w:w="3800" w:type="pct"/>
            <w:tcBorders>
              <w:top w:val="outset" w:sz="6" w:space="0" w:color="414142"/>
              <w:left w:val="nil"/>
              <w:bottom w:val="nil"/>
              <w:right w:val="nil"/>
            </w:tcBorders>
            <w:noWrap/>
            <w:hideMark/>
          </w:tcPr>
          <w:p w14:paraId="1C2B14B2" w14:textId="77777777" w:rsidR="00E908AB" w:rsidRPr="002763A1" w:rsidRDefault="00E908AB" w:rsidP="006C3999">
            <w:pPr>
              <w:jc w:val="center"/>
              <w:rPr>
                <w:sz w:val="20"/>
                <w:szCs w:val="20"/>
                <w:lang w:val="lv-LV" w:eastAsia="lv-LV"/>
                <w:rPrChange w:id="31" w:author="Lilija Kampāne" w:date="2022-07-28T16:11:00Z">
                  <w:rPr>
                    <w:lang w:val="lv-LV" w:eastAsia="lv-LV"/>
                  </w:rPr>
                </w:rPrChange>
              </w:rPr>
            </w:pPr>
            <w:r w:rsidRPr="002763A1">
              <w:rPr>
                <w:sz w:val="20"/>
                <w:szCs w:val="20"/>
                <w:lang w:val="lv-LV" w:eastAsia="lv-LV"/>
                <w:rPrChange w:id="32" w:author="Lilija Kampāne" w:date="2022-07-28T16:11:00Z">
                  <w:rPr>
                    <w:lang w:val="lv-LV" w:eastAsia="lv-LV"/>
                  </w:rPr>
                </w:rPrChange>
              </w:rPr>
              <w:t>(vārds, uzvārds)</w:t>
            </w:r>
          </w:p>
        </w:tc>
      </w:tr>
    </w:tbl>
    <w:p w14:paraId="2ADD2C3B" w14:textId="77777777" w:rsidR="00E908AB" w:rsidRDefault="00E908AB" w:rsidP="00E908AB">
      <w:pPr>
        <w:shd w:val="clear" w:color="auto" w:fill="FFFFFF"/>
        <w:jc w:val="right"/>
        <w:rPr>
          <w:lang w:val="lv-LV" w:eastAsia="lv-LV"/>
        </w:rPr>
      </w:pPr>
    </w:p>
    <w:p w14:paraId="01F69F57" w14:textId="0076ECFC" w:rsidR="00BA7B27" w:rsidDel="005A7565" w:rsidRDefault="00BA7B27" w:rsidP="005A7565">
      <w:pPr>
        <w:rPr>
          <w:del w:id="33" w:author="Lilija Kampāne" w:date="2022-07-28T16:11:00Z"/>
        </w:rPr>
        <w:pPrChange w:id="34" w:author="Lilija Kampāne" w:date="2022-07-28T16:11:00Z">
          <w:pPr/>
        </w:pPrChange>
      </w:pPr>
    </w:p>
    <w:p w14:paraId="6D4B8027" w14:textId="3C5AE240" w:rsidR="00E908AB" w:rsidDel="005A7565" w:rsidRDefault="00E908AB" w:rsidP="005A7565">
      <w:pPr>
        <w:rPr>
          <w:del w:id="35" w:author="Lilija Kampāne" w:date="2022-07-28T16:10:00Z"/>
        </w:rPr>
        <w:pPrChange w:id="36" w:author="Lilija Kampāne" w:date="2022-07-28T16:11:00Z">
          <w:pPr/>
        </w:pPrChange>
      </w:pPr>
      <w:del w:id="37" w:author="Lilija Kampāne" w:date="2022-07-28T16:10:00Z">
        <w:r w:rsidDel="005A7565">
          <w:delText xml:space="preserve">Satiksmes ministrs </w:delText>
        </w:r>
        <w:r w:rsidR="00BA7B27" w:rsidDel="005A7565">
          <w:tab/>
        </w:r>
        <w:r w:rsidR="00BA7B27" w:rsidDel="005A7565">
          <w:tab/>
        </w:r>
        <w:r w:rsidR="00BA7B27" w:rsidDel="005A7565">
          <w:tab/>
        </w:r>
        <w:r w:rsidR="00BA7B27" w:rsidDel="005A7565">
          <w:tab/>
        </w:r>
        <w:r w:rsidR="00BA7B27" w:rsidDel="005A7565">
          <w:tab/>
        </w:r>
        <w:r w:rsidR="00BA7B27" w:rsidDel="005A7565">
          <w:tab/>
        </w:r>
        <w:r w:rsidR="00BA7B27" w:rsidDel="005A7565">
          <w:tab/>
        </w:r>
        <w:r w:rsidR="00BA7B27" w:rsidDel="005A7565">
          <w:tab/>
        </w:r>
        <w:r w:rsidDel="005A7565">
          <w:delText>Tālis Linkaits</w:delText>
        </w:r>
      </w:del>
    </w:p>
    <w:p w14:paraId="0480572D" w14:textId="05A69416" w:rsidR="00E908AB" w:rsidDel="005A7565" w:rsidRDefault="00E908AB" w:rsidP="005A7565">
      <w:pPr>
        <w:rPr>
          <w:del w:id="38" w:author="Lilija Kampāne" w:date="2022-07-28T16:10:00Z"/>
        </w:rPr>
        <w:pPrChange w:id="39" w:author="Lilija Kampāne" w:date="2022-07-28T16:11:00Z">
          <w:pPr>
            <w:jc w:val="right"/>
          </w:pPr>
        </w:pPrChange>
      </w:pPr>
    </w:p>
    <w:p w14:paraId="4A9D1F41" w14:textId="24725FD0" w:rsidR="00E908AB" w:rsidRPr="00C00361" w:rsidDel="005A7565" w:rsidRDefault="00E908AB" w:rsidP="005A7565">
      <w:pPr>
        <w:rPr>
          <w:del w:id="40" w:author="Lilija Kampāne" w:date="2022-07-28T16:10:00Z"/>
          <w:lang w:val="lv-LV" w:eastAsia="lv-LV"/>
        </w:rPr>
        <w:pPrChange w:id="41" w:author="Lilija Kampāne" w:date="2022-07-28T16:11:00Z">
          <w:pPr>
            <w:jc w:val="both"/>
          </w:pPr>
        </w:pPrChange>
      </w:pPr>
      <w:del w:id="42" w:author="Lilija Kampāne" w:date="2022-07-28T16:10:00Z">
        <w:r w:rsidRPr="00C00361" w:rsidDel="005A7565">
          <w:rPr>
            <w:lang w:val="lv-LV" w:eastAsia="lv-LV"/>
          </w:rPr>
          <w:lastRenderedPageBreak/>
          <w:delText>Satiksmes ministrs</w:delText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  <w:delText>T.Linkaits</w:delText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</w:del>
    </w:p>
    <w:p w14:paraId="08C4EC84" w14:textId="710711C1" w:rsidR="00E908AB" w:rsidRPr="00C00361" w:rsidDel="005A7565" w:rsidRDefault="00E908AB" w:rsidP="005A7565">
      <w:pPr>
        <w:rPr>
          <w:del w:id="43" w:author="Lilija Kampāne" w:date="2022-07-28T16:10:00Z"/>
          <w:lang w:val="lv-LV" w:eastAsia="lv-LV"/>
        </w:rPr>
        <w:pPrChange w:id="44" w:author="Lilija Kampāne" w:date="2022-07-28T16:11:00Z">
          <w:pPr>
            <w:jc w:val="both"/>
          </w:pPr>
        </w:pPrChange>
      </w:pPr>
      <w:del w:id="45" w:author="Lilija Kampāne" w:date="2022-07-28T16:10:00Z">
        <w:r w:rsidRPr="00C00361" w:rsidDel="005A7565">
          <w:rPr>
            <w:lang w:val="lv-LV" w:eastAsia="lv-LV"/>
          </w:rPr>
          <w:delText>Iesniedzējs: satiksmes ministrs</w:delText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</w:r>
        <w:r w:rsidRPr="00C00361" w:rsidDel="005A7565">
          <w:rPr>
            <w:lang w:val="lv-LV" w:eastAsia="lv-LV"/>
          </w:rPr>
          <w:tab/>
          <w:delText>T.Linkaits</w:delText>
        </w:r>
      </w:del>
    </w:p>
    <w:p w14:paraId="05B226A6" w14:textId="6D6E37AA" w:rsidR="00E908AB" w:rsidRPr="00C00361" w:rsidDel="005A7565" w:rsidRDefault="00E908AB" w:rsidP="005A7565">
      <w:pPr>
        <w:suppressAutoHyphens/>
        <w:ind w:left="375"/>
        <w:rPr>
          <w:del w:id="46" w:author="Lilija Kampāne" w:date="2022-07-28T16:11:00Z"/>
          <w:lang w:val="lv-LV" w:eastAsia="ar-SA"/>
        </w:rPr>
        <w:pPrChange w:id="47" w:author="Lilija Kampāne" w:date="2022-07-28T16:11:00Z">
          <w:pPr>
            <w:suppressAutoHyphens/>
            <w:ind w:left="375"/>
            <w:jc w:val="both"/>
          </w:pPr>
        </w:pPrChange>
      </w:pPr>
    </w:p>
    <w:p w14:paraId="1E81659B" w14:textId="7CAA3861" w:rsidR="009B74F8" w:rsidRPr="00C00361" w:rsidRDefault="002B5BBC" w:rsidP="005A7565">
      <w:pPr>
        <w:pPrChange w:id="48" w:author="Lilija Kampāne" w:date="2022-07-28T16:11:00Z">
          <w:pPr>
            <w:jc w:val="both"/>
          </w:pPr>
        </w:pPrChange>
      </w:pPr>
      <w:del w:id="49" w:author="Lilija Kampāne" w:date="2022-07-28T16:11:00Z">
        <w:r w:rsidDel="005A7565">
          <w:rPr>
            <w:color w:val="000000" w:themeColor="text1"/>
            <w:lang w:val="lv-LV" w:eastAsia="ar-SA"/>
          </w:rPr>
          <w:delText xml:space="preserve">Vīza: </w:delText>
        </w:r>
        <w:r w:rsidR="00C0045C" w:rsidDel="005A7565">
          <w:delText>Valsts sekretāre</w:delText>
        </w:r>
        <w:r w:rsidDel="005A7565">
          <w:delText xml:space="preserve"> </w:delText>
        </w:r>
        <w:r w:rsidR="00C0045C" w:rsidDel="005A7565">
          <w:tab/>
        </w:r>
        <w:r w:rsidR="00C0045C" w:rsidDel="005A7565">
          <w:tab/>
        </w:r>
        <w:r w:rsidR="00C0045C" w:rsidDel="005A7565">
          <w:tab/>
        </w:r>
        <w:r w:rsidR="00C0045C" w:rsidDel="005A7565">
          <w:tab/>
        </w:r>
        <w:r w:rsidR="00C0045C" w:rsidDel="005A7565">
          <w:tab/>
        </w:r>
        <w:r w:rsidR="00C0045C" w:rsidDel="005A7565">
          <w:tab/>
        </w:r>
        <w:r w:rsidR="00C0045C" w:rsidDel="005A7565">
          <w:tab/>
          <w:delText>I.Stepanova</w:delText>
        </w:r>
        <w:r w:rsidDel="005A7565">
          <w:delText xml:space="preserve"> </w:delText>
        </w:r>
      </w:del>
    </w:p>
    <w:sectPr w:rsidR="009B74F8" w:rsidRPr="00C00361" w:rsidSect="00AB1DC4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1AF64" w14:textId="77777777" w:rsidR="005D52D5" w:rsidRDefault="005D52D5" w:rsidP="00A2472E">
      <w:r>
        <w:separator/>
      </w:r>
    </w:p>
  </w:endnote>
  <w:endnote w:type="continuationSeparator" w:id="0">
    <w:p w14:paraId="27D95DE4" w14:textId="77777777" w:rsidR="005D52D5" w:rsidRDefault="005D52D5" w:rsidP="00A24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E6F74" w14:textId="778A2138" w:rsidR="005738E4" w:rsidRPr="005A7565" w:rsidDel="005A7565" w:rsidRDefault="00390974">
    <w:pPr>
      <w:pStyle w:val="Footer"/>
      <w:rPr>
        <w:del w:id="50" w:author="Lilija Kampāne" w:date="2022-07-28T16:11:00Z"/>
        <w:sz w:val="16"/>
        <w:szCs w:val="16"/>
        <w:rPrChange w:id="51" w:author="Lilija Kampāne" w:date="2022-07-28T16:11:00Z">
          <w:rPr>
            <w:del w:id="52" w:author="Lilija Kampāne" w:date="2022-07-28T16:11:00Z"/>
            <w:sz w:val="20"/>
            <w:szCs w:val="20"/>
          </w:rPr>
        </w:rPrChange>
      </w:rPr>
    </w:pPr>
    <w:del w:id="53" w:author="Lilija Kampāne" w:date="2022-07-28T16:11:00Z">
      <w:r w:rsidRPr="005A7565" w:rsidDel="005A7565">
        <w:rPr>
          <w:sz w:val="16"/>
          <w:szCs w:val="16"/>
          <w:rPrChange w:id="54" w:author="Lilija Kampāne" w:date="2022-07-28T16:11:00Z">
            <w:rPr>
              <w:sz w:val="20"/>
              <w:szCs w:val="20"/>
            </w:rPr>
          </w:rPrChange>
        </w:rPr>
        <w:delText>SMnot_piel_ierob_azartsp_</w:delText>
      </w:r>
      <w:r w:rsidR="00A2472E" w:rsidRPr="005A7565" w:rsidDel="005A7565">
        <w:rPr>
          <w:sz w:val="16"/>
          <w:szCs w:val="16"/>
          <w:rPrChange w:id="55" w:author="Lilija Kampāne" w:date="2022-07-28T16:11:00Z">
            <w:rPr>
              <w:sz w:val="20"/>
              <w:szCs w:val="20"/>
            </w:rPr>
          </w:rPrChange>
        </w:rPr>
        <w:delText>Piel_</w:delText>
      </w:r>
      <w:r w:rsidRPr="005A7565" w:rsidDel="005A7565">
        <w:rPr>
          <w:sz w:val="16"/>
          <w:szCs w:val="16"/>
          <w:rPrChange w:id="56" w:author="Lilija Kampāne" w:date="2022-07-28T16:11:00Z">
            <w:rPr>
              <w:sz w:val="20"/>
              <w:szCs w:val="20"/>
            </w:rPr>
          </w:rPrChange>
        </w:rPr>
        <w:delText>080621</w:delText>
      </w:r>
    </w:del>
  </w:p>
  <w:p w14:paraId="73C66312" w14:textId="228613E5" w:rsidR="005738E4" w:rsidRPr="005A7565" w:rsidRDefault="005A7565">
    <w:pPr>
      <w:pStyle w:val="Footer"/>
      <w:rPr>
        <w:sz w:val="16"/>
        <w:szCs w:val="16"/>
        <w:rPrChange w:id="57" w:author="Lilija Kampāne" w:date="2022-07-28T16:11:00Z">
          <w:rPr/>
        </w:rPrChange>
      </w:rPr>
    </w:pPr>
    <w:ins w:id="58" w:author="Lilija Kampāne" w:date="2022-07-28T16:11:00Z">
      <w:r w:rsidRPr="005A7565">
        <w:rPr>
          <w:sz w:val="16"/>
          <w:szCs w:val="16"/>
          <w:rPrChange w:id="59" w:author="Lilija Kampāne" w:date="2022-07-28T16:11:00Z">
            <w:rPr>
              <w:sz w:val="20"/>
              <w:szCs w:val="20"/>
            </w:rPr>
          </w:rPrChange>
        </w:rPr>
        <w:t>N1200_2_p</w:t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3A0BB" w14:textId="77777777" w:rsidR="005D52D5" w:rsidRDefault="005D52D5" w:rsidP="00A2472E">
      <w:r>
        <w:separator/>
      </w:r>
    </w:p>
  </w:footnote>
  <w:footnote w:type="continuationSeparator" w:id="0">
    <w:p w14:paraId="23245ED9" w14:textId="77777777" w:rsidR="005D52D5" w:rsidRDefault="005D52D5" w:rsidP="00A2472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lija Kampāne">
    <w15:presenceInfo w15:providerId="None" w15:userId="Lilija Kampā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revisionView w:markup="0"/>
  <w:trackRevisions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AB"/>
    <w:rsid w:val="00142B72"/>
    <w:rsid w:val="002541C9"/>
    <w:rsid w:val="00272B2D"/>
    <w:rsid w:val="002763A1"/>
    <w:rsid w:val="002931B0"/>
    <w:rsid w:val="002B5BBC"/>
    <w:rsid w:val="00390974"/>
    <w:rsid w:val="003D5EFF"/>
    <w:rsid w:val="005A7565"/>
    <w:rsid w:val="005D52D5"/>
    <w:rsid w:val="0065379D"/>
    <w:rsid w:val="00754C88"/>
    <w:rsid w:val="00786A47"/>
    <w:rsid w:val="007B2F2A"/>
    <w:rsid w:val="007B79A6"/>
    <w:rsid w:val="007F5E17"/>
    <w:rsid w:val="008E459B"/>
    <w:rsid w:val="00983269"/>
    <w:rsid w:val="009B74F8"/>
    <w:rsid w:val="00A2472E"/>
    <w:rsid w:val="00BA7B27"/>
    <w:rsid w:val="00C00361"/>
    <w:rsid w:val="00C0045C"/>
    <w:rsid w:val="00C05CE7"/>
    <w:rsid w:val="00C17174"/>
    <w:rsid w:val="00D14049"/>
    <w:rsid w:val="00E07030"/>
    <w:rsid w:val="00E76A45"/>
    <w:rsid w:val="00E908AB"/>
    <w:rsid w:val="00F3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41A90889"/>
  <w15:docId w15:val="{7D1C4E5E-0A1E-4DD2-A670-797E48A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08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08AB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A2472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472E"/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Revision">
    <w:name w:val="Revision"/>
    <w:hidden/>
    <w:uiPriority w:val="99"/>
    <w:semiHidden/>
    <w:rsid w:val="005A7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5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04DBA-3211-4605-9C20-9E8EE668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1.pielikums. Kārtība, kādā Izložu un azartspēļu uzraudzības inspekcija sagatavo un nosūta lēmumu par piekļuves ierobežošanu Latvijā nelicencētu interaktīvo azartspēļu organizētāju interneta mājaslapām</vt:lpstr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1.pielikums. Kārtība, kādā Izložu un azartspēļu uzraudzības inspekcija sagatavo un nosūta lēmumu par piekļuves ierobežošanu Latvijā nelicencētu interaktīvo azartspēļu organizētāju interneta mājaslapām</dc:title>
  <dc:subject>Satiksmes ministrija</dc:subject>
  <dc:creator>Diāna Kristapsone</dc:creator>
  <cp:keywords>MK noteikumi</cp:keywords>
  <dc:description>Diana.Kristapsone@sam.gov.lv, 67028043</dc:description>
  <cp:lastModifiedBy>Lilija Kampāne</cp:lastModifiedBy>
  <cp:revision>4</cp:revision>
  <dcterms:created xsi:type="dcterms:W3CDTF">2022-07-28T13:08:00Z</dcterms:created>
  <dcterms:modified xsi:type="dcterms:W3CDTF">2022-07-28T13:12:00Z</dcterms:modified>
</cp:coreProperties>
</file>