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8EDE38" w14:textId="7BE18762" w:rsidR="006F3A68" w:rsidRPr="006F3A68" w:rsidRDefault="006F3A68" w:rsidP="006F3A68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ins w:id="0" w:author="Lilija Kampane" w:date="2024-05-31T08:56:00Z" w16du:dateUtc="2024-05-31T05:56:00Z"/>
          <w:rFonts w:ascii="Times New Roman" w:eastAsia="Times New Roman" w:hAnsi="Times New Roman" w:cs="Calibri"/>
          <w:color w:val="333333"/>
          <w:sz w:val="28"/>
          <w:lang w:eastAsia="en-GB"/>
          <w:rPrChange w:id="1" w:author="Lilija Kampane" w:date="2024-05-31T08:56:00Z" w16du:dateUtc="2024-05-31T05:56:00Z">
            <w:rPr>
              <w:ins w:id="2" w:author="Lilija Kampane" w:date="2024-05-31T08:56:00Z" w16du:dateUtc="2024-05-31T05:56:00Z"/>
              <w:lang w:eastAsia="en-GB"/>
            </w:rPr>
          </w:rPrChange>
        </w:rPr>
        <w:pPrChange w:id="3" w:author="Lilija Kampane" w:date="2024-05-31T08:56:00Z" w16du:dateUtc="2024-05-31T05:56:00Z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</w:pPr>
        </w:pPrChange>
      </w:pPr>
      <w:ins w:id="4" w:author="Lilija Kampane" w:date="2024-05-31T08:56:00Z" w16du:dateUtc="2024-05-31T05:56:00Z">
        <w:r w:rsidRPr="006F3A68">
          <w:rPr>
            <w:rFonts w:ascii="Times New Roman" w:eastAsia="Times New Roman" w:hAnsi="Times New Roman" w:cs="Calibri"/>
            <w:color w:val="333333"/>
            <w:sz w:val="28"/>
            <w:lang w:eastAsia="en-GB"/>
            <w:rPrChange w:id="5" w:author="Lilija Kampane" w:date="2024-05-31T08:56:00Z" w16du:dateUtc="2024-05-31T05:56:00Z">
              <w:rPr>
                <w:lang w:eastAsia="en-GB"/>
              </w:rPr>
            </w:rPrChange>
          </w:rPr>
          <w:t xml:space="preserve">Pielikums </w:t>
        </w:r>
      </w:ins>
    </w:p>
    <w:p w14:paraId="39EFC89C" w14:textId="77777777" w:rsidR="006F3A68" w:rsidRPr="00EC2467" w:rsidRDefault="006F3A68" w:rsidP="006F3A6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ins w:id="6" w:author="Lilija Kampane" w:date="2024-05-31T08:56:00Z" w16du:dateUtc="2024-05-31T05:56:00Z"/>
          <w:rFonts w:ascii="Times New Roman" w:eastAsia="Times New Roman" w:hAnsi="Times New Roman" w:cs="Calibri"/>
          <w:color w:val="333333"/>
          <w:sz w:val="28"/>
          <w:lang w:eastAsia="en-GB"/>
        </w:rPr>
      </w:pPr>
      <w:ins w:id="7" w:author="Lilija Kampane" w:date="2024-05-31T08:56:00Z" w16du:dateUtc="2024-05-31T05:56:00Z">
        <w:r w:rsidRPr="00EC2467">
          <w:rPr>
            <w:rFonts w:ascii="Times New Roman" w:eastAsia="Times New Roman" w:hAnsi="Times New Roman" w:cs="Calibri"/>
            <w:color w:val="333333"/>
            <w:sz w:val="28"/>
            <w:lang w:eastAsia="en-GB"/>
          </w:rPr>
          <w:t xml:space="preserve">Ministru kabineta </w:t>
        </w:r>
      </w:ins>
    </w:p>
    <w:p w14:paraId="3EEFE057" w14:textId="77777777" w:rsidR="006F3A68" w:rsidRPr="00EC2467" w:rsidRDefault="006F3A68" w:rsidP="006F3A68">
      <w:pPr>
        <w:spacing w:after="0" w:line="240" w:lineRule="auto"/>
        <w:jc w:val="right"/>
        <w:rPr>
          <w:ins w:id="8" w:author="Lilija Kampane" w:date="2024-05-31T08:56:00Z" w16du:dateUtc="2024-05-31T05:56:00Z"/>
          <w:rFonts w:ascii="Times New Roman" w:eastAsia="Times New Roman" w:hAnsi="Times New Roman" w:cs="Calibri"/>
          <w:color w:val="333333"/>
          <w:sz w:val="28"/>
          <w:lang w:eastAsia="en-GB"/>
        </w:rPr>
      </w:pPr>
      <w:ins w:id="9" w:author="Lilija Kampane" w:date="2024-05-31T08:56:00Z" w16du:dateUtc="2024-05-31T05:56:00Z">
        <w:r w:rsidRPr="00EC2467">
          <w:rPr>
            <w:rFonts w:ascii="Times New Roman" w:eastAsia="Times New Roman" w:hAnsi="Times New Roman" w:cs="Calibri"/>
            <w:color w:val="333333"/>
            <w:sz w:val="28"/>
            <w:lang w:eastAsia="en-GB"/>
          </w:rPr>
          <w:t>2024. gada 18. jūnija</w:t>
        </w:r>
      </w:ins>
    </w:p>
    <w:p w14:paraId="137E3104" w14:textId="77777777" w:rsidR="006F3A68" w:rsidRDefault="006F3A68" w:rsidP="006F3A68">
      <w:pPr>
        <w:spacing w:after="0" w:line="240" w:lineRule="auto"/>
        <w:jc w:val="right"/>
        <w:rPr>
          <w:ins w:id="10" w:author="Lilija Kampane" w:date="2024-05-31T08:56:00Z" w16du:dateUtc="2024-05-31T05:56:00Z"/>
          <w:rFonts w:ascii="Times New Roman" w:eastAsia="Times New Roman" w:hAnsi="Times New Roman" w:cs="Calibri"/>
          <w:color w:val="333333"/>
          <w:sz w:val="28"/>
          <w:lang w:eastAsia="en-GB"/>
        </w:rPr>
      </w:pPr>
      <w:ins w:id="11" w:author="Lilija Kampane" w:date="2024-05-31T08:56:00Z" w16du:dateUtc="2024-05-31T05:56:00Z">
        <w:r w:rsidRPr="00EC2467">
          <w:rPr>
            <w:rFonts w:ascii="Times New Roman" w:eastAsia="Times New Roman" w:hAnsi="Times New Roman" w:cs="Calibri"/>
            <w:sz w:val="28"/>
            <w:lang w:eastAsia="en-GB"/>
          </w:rPr>
          <w:t xml:space="preserve">noteikumiem </w:t>
        </w:r>
        <w:r w:rsidRPr="00EC2467">
          <w:rPr>
            <w:rFonts w:ascii="Times New Roman" w:eastAsia="Times New Roman" w:hAnsi="Times New Roman" w:cs="Calibri"/>
            <w:color w:val="333333"/>
            <w:sz w:val="28"/>
            <w:lang w:eastAsia="en-GB"/>
          </w:rPr>
          <w:t xml:space="preserve">Nr. </w:t>
        </w:r>
        <w:r w:rsidRPr="00EC2467">
          <w:rPr>
            <w:rFonts w:ascii="Times New Roman" w:eastAsia="Times New Roman" w:hAnsi="Times New Roman" w:cs="Calibri"/>
            <w:color w:val="333333"/>
            <w:sz w:val="28"/>
            <w:lang w:eastAsia="en-GB"/>
          </w:rPr>
          <w:t>380</w:t>
        </w:r>
      </w:ins>
    </w:p>
    <w:p w14:paraId="560D93F6" w14:textId="4225EDDC" w:rsidR="003B2373" w:rsidRPr="00697D11" w:rsidDel="006F3A68" w:rsidRDefault="003B2373" w:rsidP="003B2373">
      <w:pPr>
        <w:shd w:val="clear" w:color="auto" w:fill="FFFFFF"/>
        <w:spacing w:after="0" w:line="240" w:lineRule="auto"/>
        <w:ind w:left="0" w:right="0" w:firstLine="0"/>
        <w:jc w:val="right"/>
        <w:rPr>
          <w:del w:id="12" w:author="Lilija Kampane" w:date="2024-05-31T08:56:00Z" w16du:dateUtc="2024-05-31T05:56:00Z"/>
          <w:rFonts w:ascii="Times New Roman" w:eastAsia="Times New Roman" w:hAnsi="Times New Roman" w:cs="Times New Roman"/>
          <w:color w:val="525252"/>
          <w:sz w:val="24"/>
          <w:szCs w:val="24"/>
        </w:rPr>
      </w:pPr>
      <w:del w:id="13" w:author="Lilija Kampane" w:date="2024-05-31T08:56:00Z" w16du:dateUtc="2024-05-31T05:56:00Z">
        <w:r w:rsidRPr="00697D11" w:rsidDel="006F3A68">
          <w:rPr>
            <w:rFonts w:ascii="Times New Roman" w:eastAsia="Times New Roman" w:hAnsi="Times New Roman" w:cs="Times New Roman"/>
            <w:color w:val="525252"/>
            <w:sz w:val="24"/>
            <w:szCs w:val="24"/>
          </w:rPr>
          <w:delText>Pielikums</w:delText>
        </w:r>
      </w:del>
    </w:p>
    <w:p w14:paraId="61F232E2" w14:textId="0AEB48A3" w:rsidR="003B2373" w:rsidRPr="00697D11" w:rsidDel="006F3A68" w:rsidRDefault="003B2373" w:rsidP="003B2373">
      <w:pPr>
        <w:shd w:val="clear" w:color="auto" w:fill="FFFFFF"/>
        <w:spacing w:after="0" w:line="240" w:lineRule="auto"/>
        <w:ind w:left="0" w:right="0" w:firstLine="0"/>
        <w:jc w:val="right"/>
        <w:rPr>
          <w:del w:id="14" w:author="Lilija Kampane" w:date="2024-05-31T08:56:00Z" w16du:dateUtc="2024-05-31T05:56:00Z"/>
          <w:rFonts w:ascii="Times New Roman" w:eastAsia="Times New Roman" w:hAnsi="Times New Roman" w:cs="Times New Roman"/>
          <w:color w:val="525252"/>
          <w:sz w:val="24"/>
          <w:szCs w:val="24"/>
        </w:rPr>
      </w:pPr>
      <w:del w:id="15" w:author="Lilija Kampane" w:date="2024-05-31T08:56:00Z" w16du:dateUtc="2024-05-31T05:56:00Z">
        <w:r w:rsidRPr="00697D11" w:rsidDel="006F3A68">
          <w:rPr>
            <w:rFonts w:ascii="Times New Roman" w:eastAsia="Times New Roman" w:hAnsi="Times New Roman" w:cs="Times New Roman"/>
            <w:color w:val="525252"/>
            <w:sz w:val="24"/>
            <w:szCs w:val="24"/>
          </w:rPr>
          <w:delText>Ministru kabineta</w:delText>
        </w:r>
      </w:del>
    </w:p>
    <w:p w14:paraId="2397053C" w14:textId="25A2168B" w:rsidR="003B2373" w:rsidRPr="00697D11" w:rsidDel="006F3A68" w:rsidRDefault="003B2373" w:rsidP="003B2373">
      <w:pPr>
        <w:shd w:val="clear" w:color="auto" w:fill="FFFFFF"/>
        <w:spacing w:after="0" w:line="240" w:lineRule="auto"/>
        <w:ind w:left="0" w:right="0" w:firstLine="0"/>
        <w:jc w:val="right"/>
        <w:rPr>
          <w:del w:id="16" w:author="Lilija Kampane" w:date="2024-05-31T08:56:00Z" w16du:dateUtc="2024-05-31T05:56:00Z"/>
          <w:rFonts w:ascii="Times New Roman" w:eastAsia="Times New Roman" w:hAnsi="Times New Roman" w:cs="Times New Roman"/>
          <w:color w:val="525252"/>
          <w:sz w:val="24"/>
          <w:szCs w:val="24"/>
        </w:rPr>
      </w:pPr>
      <w:del w:id="17" w:author="Lilija Kampane" w:date="2024-05-31T08:56:00Z" w16du:dateUtc="2024-05-31T05:56:00Z">
        <w:r w:rsidRPr="00697D11" w:rsidDel="006F3A68">
          <w:rPr>
            <w:rFonts w:ascii="Times New Roman" w:eastAsia="Times New Roman" w:hAnsi="Times New Roman" w:cs="Times New Roman"/>
            <w:color w:val="525252"/>
            <w:sz w:val="24"/>
            <w:szCs w:val="24"/>
          </w:rPr>
          <w:delText>[23-TA-</w:delText>
        </w:r>
        <w:r w:rsidR="00255788" w:rsidDel="006F3A68">
          <w:rPr>
            <w:rFonts w:ascii="Times New Roman" w:eastAsia="Times New Roman" w:hAnsi="Times New Roman" w:cs="Times New Roman"/>
            <w:color w:val="525252"/>
            <w:sz w:val="24"/>
            <w:szCs w:val="24"/>
          </w:rPr>
          <w:delText>1453</w:delText>
        </w:r>
        <w:r w:rsidRPr="00697D11" w:rsidDel="006F3A68">
          <w:rPr>
            <w:rFonts w:ascii="Times New Roman" w:eastAsia="Times New Roman" w:hAnsi="Times New Roman" w:cs="Times New Roman"/>
            <w:color w:val="525252"/>
            <w:sz w:val="24"/>
            <w:szCs w:val="24"/>
          </w:rPr>
          <w:delText xml:space="preserve"> Dt]</w:delText>
        </w:r>
      </w:del>
    </w:p>
    <w:p w14:paraId="73B08F4F" w14:textId="1474EA65" w:rsidR="003B2373" w:rsidRPr="00697D11" w:rsidDel="006F3A68" w:rsidRDefault="003B2373" w:rsidP="003B2373">
      <w:pPr>
        <w:shd w:val="clear" w:color="auto" w:fill="FFFFFF"/>
        <w:spacing w:after="0" w:line="240" w:lineRule="auto"/>
        <w:ind w:left="0" w:right="0" w:firstLine="0"/>
        <w:jc w:val="right"/>
        <w:rPr>
          <w:del w:id="18" w:author="Lilija Kampane" w:date="2024-05-31T08:56:00Z" w16du:dateUtc="2024-05-31T05:56:00Z"/>
          <w:rFonts w:ascii="Times New Roman" w:eastAsia="Times New Roman" w:hAnsi="Times New Roman" w:cs="Times New Roman"/>
          <w:color w:val="auto"/>
          <w:sz w:val="24"/>
          <w:szCs w:val="24"/>
        </w:rPr>
      </w:pPr>
      <w:del w:id="19" w:author="Lilija Kampane" w:date="2024-05-31T08:56:00Z" w16du:dateUtc="2024-05-31T05:56:00Z">
        <w:r w:rsidRPr="00697D11" w:rsidDel="006F3A68">
          <w:rPr>
            <w:rFonts w:ascii="Times New Roman" w:eastAsia="Times New Roman" w:hAnsi="Times New Roman" w:cs="Times New Roman"/>
            <w:color w:val="525252"/>
            <w:sz w:val="24"/>
            <w:szCs w:val="24"/>
          </w:rPr>
          <w:delText>noteikumiem Nr.</w:delText>
        </w:r>
      </w:del>
    </w:p>
    <w:p w14:paraId="5776B299" w14:textId="22082C0E" w:rsidR="003B2373" w:rsidRPr="00697D11" w:rsidDel="006F3A68" w:rsidRDefault="003B2373" w:rsidP="003B2373">
      <w:pPr>
        <w:shd w:val="clear" w:color="auto" w:fill="FFFFFF"/>
        <w:spacing w:after="0" w:line="240" w:lineRule="auto"/>
        <w:ind w:left="0" w:right="0" w:firstLine="0"/>
        <w:jc w:val="right"/>
        <w:rPr>
          <w:del w:id="20" w:author="Lilija Kampane" w:date="2024-05-31T08:56:00Z" w16du:dateUtc="2024-05-31T05:56:00Z"/>
          <w:rFonts w:ascii="Times New Roman" w:eastAsia="Times New Roman" w:hAnsi="Times New Roman" w:cs="Times New Roman"/>
          <w:color w:val="auto"/>
          <w:sz w:val="24"/>
          <w:szCs w:val="24"/>
        </w:rPr>
      </w:pPr>
      <w:del w:id="21" w:author="Lilija Kampane" w:date="2024-05-31T08:56:00Z" w16du:dateUtc="2024-05-31T05:56:00Z">
        <w:r w:rsidRPr="00697D11" w:rsidDel="006F3A68">
          <w:rPr>
            <w:rFonts w:ascii="Times New Roman" w:eastAsia="Times New Roman" w:hAnsi="Times New Roman" w:cs="Times New Roman"/>
            <w:color w:val="525252"/>
            <w:sz w:val="24"/>
            <w:szCs w:val="24"/>
          </w:rPr>
          <w:delText>[23-TA-</w:delText>
        </w:r>
        <w:r w:rsidR="00AB1404" w:rsidDel="006F3A68">
          <w:rPr>
            <w:rFonts w:ascii="Times New Roman" w:eastAsia="Times New Roman" w:hAnsi="Times New Roman" w:cs="Times New Roman"/>
            <w:color w:val="525252"/>
            <w:sz w:val="24"/>
            <w:szCs w:val="24"/>
          </w:rPr>
          <w:delText>1453</w:delText>
        </w:r>
        <w:r w:rsidRPr="00697D11" w:rsidDel="006F3A68">
          <w:rPr>
            <w:rFonts w:ascii="Times New Roman" w:eastAsia="Times New Roman" w:hAnsi="Times New Roman" w:cs="Times New Roman"/>
            <w:color w:val="525252"/>
            <w:sz w:val="24"/>
            <w:szCs w:val="24"/>
          </w:rPr>
          <w:delText xml:space="preserve"> Nr]</w:delText>
        </w:r>
      </w:del>
    </w:p>
    <w:p w14:paraId="0C4E992C" w14:textId="77777777" w:rsidR="003B2373" w:rsidRPr="004F4C85" w:rsidRDefault="003B2373" w:rsidP="00F00B4B">
      <w:pPr>
        <w:spacing w:after="3" w:line="259" w:lineRule="auto"/>
        <w:ind w:right="151"/>
        <w:jc w:val="right"/>
        <w:rPr>
          <w:rFonts w:ascii="Times New Roman" w:hAnsi="Times New Roman" w:cs="Times New Roman"/>
          <w:color w:val="414142"/>
          <w:sz w:val="24"/>
          <w:szCs w:val="24"/>
        </w:rPr>
      </w:pPr>
    </w:p>
    <w:p w14:paraId="56EA1F11" w14:textId="3D91D618" w:rsidR="002C505A" w:rsidRPr="006F3A68" w:rsidRDefault="002F752F" w:rsidP="006F3A68">
      <w:pPr>
        <w:spacing w:after="0" w:line="240" w:lineRule="auto"/>
        <w:ind w:left="0" w:right="0"/>
        <w:jc w:val="right"/>
        <w:rPr>
          <w:rFonts w:ascii="Times New Roman" w:hAnsi="Times New Roman" w:cs="Times New Roman"/>
          <w:color w:val="414142"/>
          <w:sz w:val="28"/>
          <w:szCs w:val="28"/>
          <w:rPrChange w:id="22" w:author="Lilija Kampane" w:date="2024-05-31T08:56:00Z" w16du:dateUtc="2024-05-31T05:56:00Z">
            <w:rPr>
              <w:rFonts w:ascii="Times New Roman" w:hAnsi="Times New Roman" w:cs="Times New Roman"/>
              <w:color w:val="414142"/>
              <w:sz w:val="24"/>
              <w:szCs w:val="24"/>
            </w:rPr>
          </w:rPrChange>
        </w:rPr>
        <w:pPrChange w:id="23" w:author="Lilija Kampane" w:date="2024-05-31T08:56:00Z" w16du:dateUtc="2024-05-31T05:56:00Z">
          <w:pPr>
            <w:spacing w:after="3" w:line="259" w:lineRule="auto"/>
            <w:ind w:right="151"/>
            <w:jc w:val="right"/>
          </w:pPr>
        </w:pPrChange>
      </w:pPr>
      <w:r w:rsidRPr="006F3A68">
        <w:rPr>
          <w:rFonts w:ascii="Times New Roman" w:hAnsi="Times New Roman" w:cs="Times New Roman"/>
          <w:color w:val="414142"/>
          <w:sz w:val="28"/>
          <w:szCs w:val="28"/>
          <w:rPrChange w:id="24" w:author="Lilija Kampane" w:date="2024-05-31T08:56:00Z" w16du:dateUtc="2024-05-31T05:56:00Z">
            <w:rPr>
              <w:rFonts w:ascii="Times New Roman" w:hAnsi="Times New Roman" w:cs="Times New Roman"/>
              <w:color w:val="414142"/>
              <w:sz w:val="24"/>
              <w:szCs w:val="24"/>
            </w:rPr>
          </w:rPrChange>
        </w:rPr>
        <w:t>"</w:t>
      </w:r>
      <w:r w:rsidR="002C505A" w:rsidRPr="006F3A68">
        <w:rPr>
          <w:rFonts w:ascii="Times New Roman" w:hAnsi="Times New Roman" w:cs="Times New Roman"/>
          <w:color w:val="414142"/>
          <w:sz w:val="28"/>
          <w:szCs w:val="28"/>
          <w:rPrChange w:id="25" w:author="Lilija Kampane" w:date="2024-05-31T08:56:00Z" w16du:dateUtc="2024-05-31T05:56:00Z">
            <w:rPr>
              <w:rFonts w:ascii="Times New Roman" w:hAnsi="Times New Roman" w:cs="Times New Roman"/>
              <w:color w:val="414142"/>
              <w:sz w:val="24"/>
              <w:szCs w:val="24"/>
            </w:rPr>
          </w:rPrChange>
        </w:rPr>
        <w:t>1. pielikum</w:t>
      </w:r>
      <w:r w:rsidR="00F00B4B" w:rsidRPr="006F3A68">
        <w:rPr>
          <w:rFonts w:ascii="Times New Roman" w:hAnsi="Times New Roman" w:cs="Times New Roman"/>
          <w:color w:val="414142"/>
          <w:sz w:val="28"/>
          <w:szCs w:val="28"/>
          <w:rPrChange w:id="26" w:author="Lilija Kampane" w:date="2024-05-31T08:56:00Z" w16du:dateUtc="2024-05-31T05:56:00Z">
            <w:rPr>
              <w:rFonts w:ascii="Times New Roman" w:hAnsi="Times New Roman" w:cs="Times New Roman"/>
              <w:color w:val="414142"/>
              <w:sz w:val="24"/>
              <w:szCs w:val="24"/>
            </w:rPr>
          </w:rPrChange>
        </w:rPr>
        <w:t>s</w:t>
      </w:r>
    </w:p>
    <w:p w14:paraId="49053E48" w14:textId="77777777" w:rsidR="00AB1404" w:rsidRPr="006F3A68" w:rsidRDefault="004F4C85" w:rsidP="006F3A68">
      <w:pPr>
        <w:spacing w:after="0" w:line="240" w:lineRule="auto"/>
        <w:ind w:left="0" w:right="0"/>
        <w:jc w:val="right"/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  <w:rPrChange w:id="27" w:author="Lilija Kampane" w:date="2024-05-31T08:56:00Z" w16du:dateUtc="2024-05-31T05:56:00Z">
            <w:rPr>
              <w:rFonts w:ascii="Times New Roman" w:hAnsi="Times New Roman" w:cs="Times New Roman"/>
              <w:color w:val="414142"/>
              <w:sz w:val="24"/>
              <w:szCs w:val="24"/>
              <w:shd w:val="clear" w:color="auto" w:fill="FFFFFF"/>
            </w:rPr>
          </w:rPrChange>
        </w:rPr>
        <w:pPrChange w:id="28" w:author="Lilija Kampane" w:date="2024-05-31T08:56:00Z" w16du:dateUtc="2024-05-31T05:56:00Z">
          <w:pPr>
            <w:spacing w:after="3" w:line="259" w:lineRule="auto"/>
            <w:ind w:right="151"/>
            <w:jc w:val="right"/>
          </w:pPr>
        </w:pPrChange>
      </w:pPr>
      <w:r w:rsidRPr="006F3A68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  <w:rPrChange w:id="29" w:author="Lilija Kampane" w:date="2024-05-31T08:56:00Z" w16du:dateUtc="2024-05-31T05:56:00Z">
            <w:rPr>
              <w:rFonts w:ascii="Times New Roman" w:hAnsi="Times New Roman" w:cs="Times New Roman"/>
              <w:color w:val="414142"/>
              <w:sz w:val="24"/>
              <w:szCs w:val="24"/>
              <w:shd w:val="clear" w:color="auto" w:fill="FFFFFF"/>
            </w:rPr>
          </w:rPrChange>
        </w:rPr>
        <w:t>Ministru kabineta</w:t>
      </w:r>
    </w:p>
    <w:p w14:paraId="26C2DD69" w14:textId="77777777" w:rsidR="00AB1404" w:rsidRPr="006F3A68" w:rsidRDefault="004F4C85" w:rsidP="006F3A68">
      <w:pPr>
        <w:spacing w:after="0" w:line="240" w:lineRule="auto"/>
        <w:ind w:left="0" w:right="0"/>
        <w:jc w:val="right"/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  <w:rPrChange w:id="30" w:author="Lilija Kampane" w:date="2024-05-31T08:56:00Z" w16du:dateUtc="2024-05-31T05:56:00Z">
            <w:rPr>
              <w:rFonts w:ascii="Times New Roman" w:hAnsi="Times New Roman" w:cs="Times New Roman"/>
              <w:color w:val="414142"/>
              <w:sz w:val="24"/>
              <w:szCs w:val="24"/>
              <w:shd w:val="clear" w:color="auto" w:fill="FFFFFF"/>
            </w:rPr>
          </w:rPrChange>
        </w:rPr>
        <w:pPrChange w:id="31" w:author="Lilija Kampane" w:date="2024-05-31T08:56:00Z" w16du:dateUtc="2024-05-31T05:56:00Z">
          <w:pPr>
            <w:spacing w:after="3" w:line="259" w:lineRule="auto"/>
            <w:ind w:right="151"/>
            <w:jc w:val="right"/>
          </w:pPr>
        </w:pPrChange>
      </w:pPr>
      <w:r w:rsidRPr="006F3A68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  <w:rPrChange w:id="32" w:author="Lilija Kampane" w:date="2024-05-31T08:56:00Z" w16du:dateUtc="2024-05-31T05:56:00Z">
            <w:rPr>
              <w:rFonts w:ascii="Times New Roman" w:hAnsi="Times New Roman" w:cs="Times New Roman"/>
              <w:color w:val="414142"/>
              <w:sz w:val="24"/>
              <w:szCs w:val="24"/>
              <w:shd w:val="clear" w:color="auto" w:fill="FFFFFF"/>
            </w:rPr>
          </w:rPrChange>
        </w:rPr>
        <w:t>2018. gada 19. jūnija</w:t>
      </w:r>
    </w:p>
    <w:p w14:paraId="2B47760A" w14:textId="7CCB8539" w:rsidR="004F4C85" w:rsidRPr="006F3A68" w:rsidRDefault="004F4C85" w:rsidP="006F3A68">
      <w:pPr>
        <w:spacing w:after="0" w:line="240" w:lineRule="auto"/>
        <w:ind w:left="0" w:right="0"/>
        <w:jc w:val="right"/>
        <w:rPr>
          <w:rFonts w:ascii="Times New Roman" w:hAnsi="Times New Roman" w:cs="Times New Roman"/>
          <w:color w:val="414142"/>
          <w:sz w:val="28"/>
          <w:szCs w:val="28"/>
          <w:rPrChange w:id="33" w:author="Lilija Kampane" w:date="2024-05-31T08:56:00Z" w16du:dateUtc="2024-05-31T05:56:00Z">
            <w:rPr>
              <w:rFonts w:ascii="Times New Roman" w:hAnsi="Times New Roman" w:cs="Times New Roman"/>
              <w:color w:val="414142"/>
              <w:sz w:val="24"/>
              <w:szCs w:val="24"/>
            </w:rPr>
          </w:rPrChange>
        </w:rPr>
        <w:pPrChange w:id="34" w:author="Lilija Kampane" w:date="2024-05-31T08:56:00Z" w16du:dateUtc="2024-05-31T05:56:00Z">
          <w:pPr>
            <w:spacing w:after="3" w:line="259" w:lineRule="auto"/>
            <w:ind w:right="151"/>
            <w:jc w:val="right"/>
          </w:pPr>
        </w:pPrChange>
      </w:pPr>
      <w:r w:rsidRPr="006F3A68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  <w:rPrChange w:id="35" w:author="Lilija Kampane" w:date="2024-05-31T08:56:00Z" w16du:dateUtc="2024-05-31T05:56:00Z">
            <w:rPr>
              <w:rFonts w:ascii="Times New Roman" w:hAnsi="Times New Roman" w:cs="Times New Roman"/>
              <w:color w:val="414142"/>
              <w:sz w:val="24"/>
              <w:szCs w:val="24"/>
              <w:shd w:val="clear" w:color="auto" w:fill="FFFFFF"/>
            </w:rPr>
          </w:rPrChange>
        </w:rPr>
        <w:t>noteikumiem Nr. 337</w:t>
      </w:r>
    </w:p>
    <w:p w14:paraId="374B5933" w14:textId="77777777" w:rsidR="00F00B4B" w:rsidRPr="006F3A68" w:rsidRDefault="00F00B4B" w:rsidP="006F3A68">
      <w:pPr>
        <w:spacing w:after="0" w:line="240" w:lineRule="auto"/>
        <w:ind w:left="0" w:right="0"/>
        <w:jc w:val="right"/>
        <w:rPr>
          <w:rFonts w:ascii="Times New Roman" w:hAnsi="Times New Roman" w:cs="Times New Roman"/>
          <w:color w:val="414142"/>
          <w:sz w:val="28"/>
          <w:szCs w:val="28"/>
          <w:rPrChange w:id="36" w:author="Lilija Kampane" w:date="2024-05-31T08:56:00Z" w16du:dateUtc="2024-05-31T05:56:00Z">
            <w:rPr>
              <w:rFonts w:ascii="Times New Roman" w:hAnsi="Times New Roman" w:cs="Times New Roman"/>
              <w:color w:val="414142"/>
              <w:sz w:val="24"/>
              <w:szCs w:val="24"/>
            </w:rPr>
          </w:rPrChange>
        </w:rPr>
        <w:pPrChange w:id="37" w:author="Lilija Kampane" w:date="2024-05-31T08:56:00Z" w16du:dateUtc="2024-05-31T05:56:00Z">
          <w:pPr>
            <w:spacing w:after="3" w:line="259" w:lineRule="auto"/>
            <w:ind w:right="151"/>
            <w:jc w:val="right"/>
          </w:pPr>
        </w:pPrChange>
      </w:pPr>
    </w:p>
    <w:p w14:paraId="6B02B26D" w14:textId="77777777" w:rsidR="00F00B4B" w:rsidRDefault="00F00B4B" w:rsidP="006F3A68">
      <w:pPr>
        <w:keepNext/>
        <w:keepLines/>
        <w:spacing w:after="0" w:line="240" w:lineRule="auto"/>
        <w:ind w:left="0" w:right="0" w:firstLine="0"/>
        <w:jc w:val="center"/>
        <w:outlineLvl w:val="0"/>
        <w:rPr>
          <w:ins w:id="38" w:author="Lilija Kampane" w:date="2024-05-31T08:57:00Z" w16du:dateUtc="2024-05-31T05:57:00Z"/>
          <w:rFonts w:ascii="Times New Roman" w:hAnsi="Times New Roman" w:cs="Times New Roman"/>
          <w:b/>
          <w:color w:val="auto"/>
          <w:sz w:val="28"/>
          <w:szCs w:val="28"/>
        </w:rPr>
      </w:pPr>
      <w:proofErr w:type="spellStart"/>
      <w:r w:rsidRPr="006F3A68">
        <w:rPr>
          <w:rFonts w:ascii="Times New Roman" w:hAnsi="Times New Roman" w:cs="Times New Roman"/>
          <w:b/>
          <w:color w:val="auto"/>
          <w:sz w:val="28"/>
          <w:szCs w:val="28"/>
          <w:rPrChange w:id="39" w:author="Lilija Kampane" w:date="2024-05-31T08:56:00Z" w16du:dateUtc="2024-05-31T05:56:00Z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rPrChange>
        </w:rPr>
        <w:t>Priona</w:t>
      </w:r>
      <w:proofErr w:type="spellEnd"/>
      <w:r w:rsidRPr="006F3A68">
        <w:rPr>
          <w:rFonts w:ascii="Times New Roman" w:hAnsi="Times New Roman" w:cs="Times New Roman"/>
          <w:b/>
          <w:color w:val="auto"/>
          <w:sz w:val="28"/>
          <w:szCs w:val="28"/>
          <w:rPrChange w:id="40" w:author="Lilija Kampane" w:date="2024-05-31T08:56:00Z" w16du:dateUtc="2024-05-31T05:56:00Z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rPrChange>
        </w:rPr>
        <w:t xml:space="preserve"> proteīna genotipi aitu un kazu sugas dzīvniekiem </w:t>
      </w:r>
    </w:p>
    <w:p w14:paraId="06528A57" w14:textId="77777777" w:rsidR="006F3A68" w:rsidRPr="006F3A68" w:rsidRDefault="006F3A68" w:rsidP="006F3A68">
      <w:pPr>
        <w:keepNext/>
        <w:keepLines/>
        <w:spacing w:after="0" w:line="240" w:lineRule="auto"/>
        <w:ind w:left="0" w:right="0" w:firstLine="0"/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  <w:rPrChange w:id="41" w:author="Lilija Kampane" w:date="2024-05-31T08:56:00Z" w16du:dateUtc="2024-05-31T05:56:00Z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rPrChange>
        </w:rPr>
        <w:pPrChange w:id="42" w:author="Lilija Kampane" w:date="2024-05-31T08:56:00Z" w16du:dateUtc="2024-05-31T05:56:00Z">
          <w:pPr>
            <w:keepNext/>
            <w:keepLines/>
            <w:spacing w:after="136" w:line="265" w:lineRule="auto"/>
            <w:ind w:left="0" w:right="0" w:firstLine="0"/>
            <w:jc w:val="center"/>
            <w:outlineLvl w:val="0"/>
          </w:pPr>
        </w:pPrChange>
      </w:pPr>
    </w:p>
    <w:p w14:paraId="6183E520" w14:textId="6957715E" w:rsidR="00F00B4B" w:rsidRPr="00EF290B" w:rsidRDefault="00F00B4B" w:rsidP="006F3A68">
      <w:pPr>
        <w:keepNext/>
        <w:keepLines/>
        <w:spacing w:after="0" w:line="240" w:lineRule="auto"/>
        <w:ind w:left="0" w:right="0" w:firstLine="0"/>
        <w:jc w:val="center"/>
        <w:outlineLvl w:val="0"/>
        <w:rPr>
          <w:ins w:id="43" w:author="Lilija Kampane" w:date="2024-05-31T08:56:00Z" w16du:dateUtc="2024-05-31T05:56:00Z"/>
          <w:rFonts w:ascii="Times New Roman" w:hAnsi="Times New Roman" w:cs="Times New Roman"/>
          <w:b/>
          <w:color w:val="414142"/>
          <w:sz w:val="24"/>
          <w:szCs w:val="24"/>
          <w:rPrChange w:id="44" w:author="Lilija Kampane" w:date="2024-05-31T09:03:00Z" w16du:dateUtc="2024-05-31T06:03:00Z">
            <w:rPr>
              <w:ins w:id="45" w:author="Lilija Kampane" w:date="2024-05-31T08:56:00Z" w16du:dateUtc="2024-05-31T05:56:00Z"/>
              <w:rFonts w:ascii="Times New Roman" w:hAnsi="Times New Roman" w:cs="Times New Roman"/>
              <w:b/>
              <w:color w:val="414142"/>
              <w:sz w:val="28"/>
              <w:szCs w:val="28"/>
            </w:rPr>
          </w:rPrChange>
        </w:rPr>
      </w:pPr>
      <w:r w:rsidRPr="00EF290B">
        <w:rPr>
          <w:rFonts w:ascii="Times New Roman" w:hAnsi="Times New Roman" w:cs="Times New Roman"/>
          <w:b/>
          <w:color w:val="414142"/>
          <w:sz w:val="24"/>
          <w:szCs w:val="24"/>
        </w:rPr>
        <w:t xml:space="preserve">I. </w:t>
      </w:r>
      <w:proofErr w:type="spellStart"/>
      <w:r w:rsidRPr="00EF290B">
        <w:rPr>
          <w:rFonts w:ascii="Times New Roman" w:hAnsi="Times New Roman" w:cs="Times New Roman"/>
          <w:b/>
          <w:color w:val="414142"/>
          <w:sz w:val="24"/>
          <w:szCs w:val="24"/>
        </w:rPr>
        <w:t>Priona</w:t>
      </w:r>
      <w:proofErr w:type="spellEnd"/>
      <w:r w:rsidRPr="00EF290B">
        <w:rPr>
          <w:rFonts w:ascii="Times New Roman" w:hAnsi="Times New Roman" w:cs="Times New Roman"/>
          <w:b/>
          <w:color w:val="414142"/>
          <w:sz w:val="24"/>
          <w:szCs w:val="24"/>
        </w:rPr>
        <w:t xml:space="preserve"> proteīna genotipu klases un novērtējums, aitu sugas dzīvnieku izmantošanas nosacījumi atbilstoši genotipam</w:t>
      </w:r>
    </w:p>
    <w:p w14:paraId="7BBA3FAA" w14:textId="77777777" w:rsidR="006F3A68" w:rsidRPr="006F3A68" w:rsidRDefault="006F3A68" w:rsidP="006F3A68">
      <w:pPr>
        <w:keepNext/>
        <w:keepLines/>
        <w:spacing w:after="0" w:line="240" w:lineRule="auto"/>
        <w:ind w:left="0" w:right="0" w:firstLine="0"/>
        <w:jc w:val="center"/>
        <w:outlineLvl w:val="0"/>
        <w:rPr>
          <w:rFonts w:ascii="Times New Roman" w:hAnsi="Times New Roman" w:cs="Times New Roman"/>
          <w:b/>
          <w:color w:val="414142"/>
          <w:sz w:val="28"/>
          <w:szCs w:val="28"/>
          <w:rPrChange w:id="46" w:author="Lilija Kampane" w:date="2024-05-31T08:56:00Z" w16du:dateUtc="2024-05-31T05:56:00Z">
            <w:rPr>
              <w:rFonts w:ascii="Times New Roman" w:hAnsi="Times New Roman" w:cs="Times New Roman"/>
              <w:b/>
              <w:color w:val="414142"/>
              <w:sz w:val="24"/>
              <w:szCs w:val="24"/>
            </w:rPr>
          </w:rPrChange>
        </w:rPr>
        <w:pPrChange w:id="47" w:author="Lilija Kampane" w:date="2024-05-31T08:56:00Z" w16du:dateUtc="2024-05-31T05:56:00Z">
          <w:pPr>
            <w:keepNext/>
            <w:keepLines/>
            <w:spacing w:after="136" w:line="265" w:lineRule="auto"/>
            <w:ind w:left="0" w:right="0" w:firstLine="0"/>
            <w:jc w:val="center"/>
            <w:outlineLvl w:val="0"/>
          </w:pPr>
        </w:pPrChange>
      </w:pPr>
    </w:p>
    <w:tbl>
      <w:tblPr>
        <w:tblStyle w:val="TableGrid"/>
        <w:tblW w:w="921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9" w:type="dxa"/>
          <w:left w:w="35" w:type="dxa"/>
          <w:right w:w="70" w:type="dxa"/>
        </w:tblCellMar>
        <w:tblLook w:val="04A0" w:firstRow="1" w:lastRow="0" w:firstColumn="1" w:lastColumn="0" w:noHBand="0" w:noVBand="1"/>
        <w:tblPrChange w:id="48" w:author="Lilija Kampane" w:date="2024-05-31T08:59:00Z" w16du:dateUtc="2024-05-31T05:59:00Z">
          <w:tblPr>
            <w:tblStyle w:val="TableGrid"/>
            <w:tblW w:w="9057" w:type="dxa"/>
            <w:tblInd w:w="7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CellMar>
              <w:top w:w="69" w:type="dxa"/>
              <w:left w:w="35" w:type="dxa"/>
              <w:right w:w="70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573"/>
        <w:gridCol w:w="1752"/>
        <w:gridCol w:w="946"/>
        <w:gridCol w:w="2541"/>
        <w:gridCol w:w="3399"/>
        <w:tblGridChange w:id="49">
          <w:tblGrid>
            <w:gridCol w:w="154"/>
            <w:gridCol w:w="419"/>
            <w:gridCol w:w="1752"/>
            <w:gridCol w:w="946"/>
            <w:gridCol w:w="2541"/>
            <w:gridCol w:w="3399"/>
          </w:tblGrid>
        </w:tblGridChange>
      </w:tblGrid>
      <w:tr w:rsidR="00F00B4B" w:rsidRPr="006E7B5A" w14:paraId="4D08B93F" w14:textId="77777777" w:rsidTr="00237582">
        <w:trPr>
          <w:trHeight w:val="897"/>
          <w:trPrChange w:id="50" w:author="Lilija Kampane" w:date="2024-05-31T08:59:00Z" w16du:dateUtc="2024-05-31T05:59:00Z">
            <w:trPr>
              <w:gridBefore w:val="1"/>
              <w:trHeight w:val="897"/>
            </w:trPr>
          </w:trPrChange>
        </w:trPr>
        <w:tc>
          <w:tcPr>
            <w:tcW w:w="573" w:type="dxa"/>
            <w:vAlign w:val="center"/>
            <w:tcPrChange w:id="51" w:author="Lilija Kampane" w:date="2024-05-31T08:59:00Z" w16du:dateUtc="2024-05-31T05:59:00Z">
              <w:tcPr>
                <w:tcW w:w="419" w:type="dxa"/>
                <w:vAlign w:val="center"/>
              </w:tcPr>
            </w:tcPrChange>
          </w:tcPr>
          <w:p w14:paraId="1BF9DB43" w14:textId="77777777" w:rsidR="00F00B4B" w:rsidRPr="006E7B5A" w:rsidRDefault="00F00B4B" w:rsidP="00237582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  <w:p w14:paraId="5B5D5CA0" w14:textId="77777777" w:rsidR="00F00B4B" w:rsidRPr="006E7B5A" w:rsidRDefault="00F00B4B" w:rsidP="00237582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p. k.</w:t>
            </w:r>
          </w:p>
        </w:tc>
        <w:tc>
          <w:tcPr>
            <w:tcW w:w="1752" w:type="dxa"/>
            <w:vAlign w:val="center"/>
            <w:tcPrChange w:id="52" w:author="Lilija Kampane" w:date="2024-05-31T08:59:00Z" w16du:dateUtc="2024-05-31T05:59:00Z">
              <w:tcPr>
                <w:tcW w:w="1752" w:type="dxa"/>
                <w:vAlign w:val="center"/>
              </w:tcPr>
            </w:tcPrChange>
          </w:tcPr>
          <w:p w14:paraId="27B74450" w14:textId="77777777" w:rsidR="00F00B4B" w:rsidRPr="006E7B5A" w:rsidRDefault="00F00B4B" w:rsidP="00237582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Priona</w:t>
            </w:r>
            <w:proofErr w:type="spellEnd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proteīna genotips</w:t>
            </w:r>
            <w:r w:rsidRPr="006E7B5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  <w:p w14:paraId="3CC470E7" w14:textId="77777777" w:rsidR="00F00B4B" w:rsidRPr="006E7B5A" w:rsidRDefault="00F00B4B" w:rsidP="00237582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vAlign w:val="center"/>
            <w:tcPrChange w:id="53" w:author="Lilija Kampane" w:date="2024-05-31T08:59:00Z" w16du:dateUtc="2024-05-31T05:59:00Z">
              <w:tcPr>
                <w:tcW w:w="946" w:type="dxa"/>
              </w:tcPr>
            </w:tcPrChange>
          </w:tcPr>
          <w:p w14:paraId="572C1E77" w14:textId="77777777" w:rsidR="00F00B4B" w:rsidRPr="006E7B5A" w:rsidRDefault="00F00B4B" w:rsidP="00237582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4" w:name="_Hlk151731333"/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Priona</w:t>
            </w:r>
            <w:proofErr w:type="spellEnd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proteīna genotipu klases</w:t>
            </w:r>
            <w:bookmarkEnd w:id="54"/>
          </w:p>
        </w:tc>
        <w:tc>
          <w:tcPr>
            <w:tcW w:w="2541" w:type="dxa"/>
            <w:vAlign w:val="center"/>
            <w:tcPrChange w:id="55" w:author="Lilija Kampane" w:date="2024-05-31T08:59:00Z" w16du:dateUtc="2024-05-31T05:59:00Z">
              <w:tcPr>
                <w:tcW w:w="2541" w:type="dxa"/>
                <w:vAlign w:val="center"/>
              </w:tcPr>
            </w:tcPrChange>
          </w:tcPr>
          <w:p w14:paraId="52999F2F" w14:textId="77777777" w:rsidR="00F00B4B" w:rsidRPr="006E7B5A" w:rsidRDefault="00F00B4B" w:rsidP="00237582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Priona</w:t>
            </w:r>
            <w:proofErr w:type="spellEnd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proteīna genotipu novērtējums</w:t>
            </w:r>
          </w:p>
        </w:tc>
        <w:tc>
          <w:tcPr>
            <w:tcW w:w="3399" w:type="dxa"/>
            <w:vAlign w:val="center"/>
            <w:tcPrChange w:id="56" w:author="Lilija Kampane" w:date="2024-05-31T08:59:00Z" w16du:dateUtc="2024-05-31T05:59:00Z">
              <w:tcPr>
                <w:tcW w:w="3399" w:type="dxa"/>
                <w:vAlign w:val="center"/>
              </w:tcPr>
            </w:tcPrChange>
          </w:tcPr>
          <w:p w14:paraId="6A7CB3C0" w14:textId="77777777" w:rsidR="00F00B4B" w:rsidRPr="006E7B5A" w:rsidRDefault="00F00B4B" w:rsidP="00237582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Izmantošanas nosacījumi</w:t>
            </w:r>
          </w:p>
        </w:tc>
      </w:tr>
      <w:tr w:rsidR="00F00B4B" w:rsidRPr="006E7B5A" w14:paraId="50A7E373" w14:textId="77777777" w:rsidTr="00237582">
        <w:trPr>
          <w:trHeight w:val="476"/>
          <w:trPrChange w:id="57" w:author="Lilija Kampane" w:date="2024-05-31T08:59:00Z" w16du:dateUtc="2024-05-31T05:59:00Z">
            <w:trPr>
              <w:gridBefore w:val="1"/>
              <w:trHeight w:val="476"/>
            </w:trPr>
          </w:trPrChange>
        </w:trPr>
        <w:tc>
          <w:tcPr>
            <w:tcW w:w="573" w:type="dxa"/>
            <w:tcPrChange w:id="58" w:author="Lilija Kampane" w:date="2024-05-31T08:59:00Z" w16du:dateUtc="2024-05-31T05:59:00Z">
              <w:tcPr>
                <w:tcW w:w="419" w:type="dxa"/>
              </w:tcPr>
            </w:tcPrChange>
          </w:tcPr>
          <w:p w14:paraId="62B78053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52" w:type="dxa"/>
            <w:tcPrChange w:id="59" w:author="Lilija Kampane" w:date="2024-05-31T08:59:00Z" w16du:dateUtc="2024-05-31T05:59:00Z">
              <w:tcPr>
                <w:tcW w:w="1752" w:type="dxa"/>
              </w:tcPr>
            </w:tcPrChange>
          </w:tcPr>
          <w:p w14:paraId="34C2D335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ARR/ARR vai ALRR/ALRR</w:t>
            </w:r>
          </w:p>
        </w:tc>
        <w:tc>
          <w:tcPr>
            <w:tcW w:w="946" w:type="dxa"/>
            <w:tcPrChange w:id="60" w:author="Lilija Kampane" w:date="2024-05-31T08:59:00Z" w16du:dateUtc="2024-05-31T05:59:00Z">
              <w:tcPr>
                <w:tcW w:w="946" w:type="dxa"/>
              </w:tcPr>
            </w:tcPrChange>
          </w:tcPr>
          <w:p w14:paraId="312D770A" w14:textId="7EDDCB44" w:rsidR="00F00B4B" w:rsidRPr="006E7B5A" w:rsidRDefault="00F00B4B" w:rsidP="00237582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pPrChange w:id="61" w:author="Lilija Kampane" w:date="2024-05-31T09:01:00Z" w16du:dateUtc="2024-05-31T06:01:00Z">
                <w:pPr>
                  <w:spacing w:after="0" w:line="259" w:lineRule="auto"/>
                  <w:ind w:left="0" w:right="0" w:firstLine="0"/>
                  <w:jc w:val="left"/>
                </w:pPr>
              </w:pPrChange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R1 vai r1</w:t>
            </w:r>
          </w:p>
        </w:tc>
        <w:tc>
          <w:tcPr>
            <w:tcW w:w="2541" w:type="dxa"/>
            <w:tcPrChange w:id="62" w:author="Lilija Kampane" w:date="2024-05-31T08:59:00Z" w16du:dateUtc="2024-05-31T05:59:00Z">
              <w:tcPr>
                <w:tcW w:w="2541" w:type="dxa"/>
              </w:tcPr>
            </w:tcPrChange>
          </w:tcPr>
          <w:p w14:paraId="383C8BDB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Rezistents</w:t>
            </w:r>
            <w:proofErr w:type="spellEnd"/>
          </w:p>
        </w:tc>
        <w:tc>
          <w:tcPr>
            <w:tcW w:w="3399" w:type="dxa"/>
            <w:tcPrChange w:id="63" w:author="Lilija Kampane" w:date="2024-05-31T08:59:00Z" w16du:dateUtc="2024-05-31T05:59:00Z">
              <w:tcPr>
                <w:tcW w:w="3399" w:type="dxa"/>
              </w:tcPr>
            </w:tcPrChange>
          </w:tcPr>
          <w:p w14:paraId="05CE2681" w14:textId="77777777" w:rsidR="00F00B4B" w:rsidRPr="006E7B5A" w:rsidRDefault="00F00B4B" w:rsidP="0023758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Izmantot ciltsdarbam un audzēšanai</w:t>
            </w:r>
          </w:p>
        </w:tc>
      </w:tr>
      <w:tr w:rsidR="00F00B4B" w:rsidRPr="006E7B5A" w14:paraId="3CC001C6" w14:textId="77777777" w:rsidTr="00237582">
        <w:trPr>
          <w:trHeight w:val="276"/>
          <w:trPrChange w:id="64" w:author="Lilija Kampane" w:date="2024-05-31T08:59:00Z" w16du:dateUtc="2024-05-31T05:59:00Z">
            <w:trPr>
              <w:gridBefore w:val="1"/>
              <w:trHeight w:val="276"/>
            </w:trPr>
          </w:trPrChange>
        </w:trPr>
        <w:tc>
          <w:tcPr>
            <w:tcW w:w="573" w:type="dxa"/>
            <w:tcPrChange w:id="65" w:author="Lilija Kampane" w:date="2024-05-31T08:59:00Z" w16du:dateUtc="2024-05-31T05:59:00Z">
              <w:tcPr>
                <w:tcW w:w="419" w:type="dxa"/>
              </w:tcPr>
            </w:tcPrChange>
          </w:tcPr>
          <w:p w14:paraId="53CDA2A5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52" w:type="dxa"/>
            <w:tcPrChange w:id="66" w:author="Lilija Kampane" w:date="2024-05-31T08:59:00Z" w16du:dateUtc="2024-05-31T05:59:00Z">
              <w:tcPr>
                <w:tcW w:w="1752" w:type="dxa"/>
              </w:tcPr>
            </w:tcPrChange>
          </w:tcPr>
          <w:p w14:paraId="12E5750D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ARR/ARQ vai ALRR/ALRQ</w:t>
            </w:r>
          </w:p>
        </w:tc>
        <w:tc>
          <w:tcPr>
            <w:tcW w:w="946" w:type="dxa"/>
            <w:vMerge w:val="restart"/>
            <w:tcPrChange w:id="67" w:author="Lilija Kampane" w:date="2024-05-31T08:59:00Z" w16du:dateUtc="2024-05-31T05:59:00Z">
              <w:tcPr>
                <w:tcW w:w="946" w:type="dxa"/>
                <w:vMerge w:val="restart"/>
              </w:tcPr>
            </w:tcPrChange>
          </w:tcPr>
          <w:p w14:paraId="07C836CA" w14:textId="77777777" w:rsidR="00F00B4B" w:rsidRPr="006E7B5A" w:rsidRDefault="00F00B4B" w:rsidP="00237582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68" w:author="Lilija Kampane" w:date="2024-05-31T09:01:00Z" w16du:dateUtc="2024-05-31T06:01:00Z">
                <w:pPr>
                  <w:spacing w:after="0" w:line="259" w:lineRule="auto"/>
                  <w:ind w:left="0" w:right="0" w:firstLine="0"/>
                  <w:jc w:val="left"/>
                </w:pPr>
              </w:pPrChange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R2</w:t>
            </w:r>
          </w:p>
        </w:tc>
        <w:tc>
          <w:tcPr>
            <w:tcW w:w="2541" w:type="dxa"/>
            <w:vMerge w:val="restart"/>
            <w:tcPrChange w:id="69" w:author="Lilija Kampane" w:date="2024-05-31T08:59:00Z" w16du:dateUtc="2024-05-31T05:59:00Z">
              <w:tcPr>
                <w:tcW w:w="2541" w:type="dxa"/>
                <w:vMerge w:val="restart"/>
              </w:tcPr>
            </w:tcPrChange>
          </w:tcPr>
          <w:p w14:paraId="26EA864D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Daļēji </w:t>
            </w: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rezistents</w:t>
            </w:r>
            <w:proofErr w:type="spellEnd"/>
          </w:p>
        </w:tc>
        <w:tc>
          <w:tcPr>
            <w:tcW w:w="3399" w:type="dxa"/>
            <w:vMerge w:val="restart"/>
            <w:tcPrChange w:id="70" w:author="Lilija Kampane" w:date="2024-05-31T08:59:00Z" w16du:dateUtc="2024-05-31T05:59:00Z">
              <w:tcPr>
                <w:tcW w:w="3399" w:type="dxa"/>
                <w:vMerge w:val="restart"/>
              </w:tcPr>
            </w:tcPrChange>
          </w:tcPr>
          <w:p w14:paraId="0E2F042E" w14:textId="77777777" w:rsidR="00F00B4B" w:rsidRPr="006E7B5A" w:rsidRDefault="00F00B4B" w:rsidP="0023758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Izmantot ciltsdarbam un audzēšanai</w:t>
            </w:r>
          </w:p>
        </w:tc>
      </w:tr>
      <w:tr w:rsidR="00F00B4B" w:rsidRPr="006E7B5A" w14:paraId="536D4D5B" w14:textId="77777777" w:rsidTr="00237582">
        <w:trPr>
          <w:trHeight w:val="276"/>
          <w:trPrChange w:id="71" w:author="Lilija Kampane" w:date="2024-05-31T08:59:00Z" w16du:dateUtc="2024-05-31T05:59:00Z">
            <w:trPr>
              <w:gridBefore w:val="1"/>
              <w:trHeight w:val="276"/>
            </w:trPr>
          </w:trPrChange>
        </w:trPr>
        <w:tc>
          <w:tcPr>
            <w:tcW w:w="573" w:type="dxa"/>
            <w:tcPrChange w:id="72" w:author="Lilija Kampane" w:date="2024-05-31T08:59:00Z" w16du:dateUtc="2024-05-31T05:59:00Z">
              <w:tcPr>
                <w:tcW w:w="419" w:type="dxa"/>
              </w:tcPr>
            </w:tcPrChange>
          </w:tcPr>
          <w:p w14:paraId="2D10D116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52" w:type="dxa"/>
            <w:tcPrChange w:id="73" w:author="Lilija Kampane" w:date="2024-05-31T08:59:00Z" w16du:dateUtc="2024-05-31T05:59:00Z">
              <w:tcPr>
                <w:tcW w:w="1752" w:type="dxa"/>
              </w:tcPr>
            </w:tcPrChange>
          </w:tcPr>
          <w:p w14:paraId="79320FC2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ARR/ARH vai ALRR/ALRH</w:t>
            </w:r>
          </w:p>
        </w:tc>
        <w:tc>
          <w:tcPr>
            <w:tcW w:w="0" w:type="auto"/>
            <w:vMerge/>
            <w:tcPrChange w:id="74" w:author="Lilija Kampane" w:date="2024-05-31T08:59:00Z" w16du:dateUtc="2024-05-31T05:59:00Z">
              <w:tcPr>
                <w:tcW w:w="0" w:type="auto"/>
                <w:vMerge/>
              </w:tcPr>
            </w:tcPrChange>
          </w:tcPr>
          <w:p w14:paraId="10936C5B" w14:textId="77777777" w:rsidR="00F00B4B" w:rsidRPr="006E7B5A" w:rsidRDefault="00F00B4B" w:rsidP="00237582">
            <w:pPr>
              <w:spacing w:after="16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75" w:author="Lilija Kampane" w:date="2024-05-31T09:01:00Z" w16du:dateUtc="2024-05-31T06:01:00Z">
                <w:pPr>
                  <w:spacing w:after="160" w:line="259" w:lineRule="auto"/>
                  <w:ind w:left="0" w:right="0" w:firstLine="0"/>
                  <w:jc w:val="left"/>
                </w:pPr>
              </w:pPrChange>
            </w:pPr>
          </w:p>
        </w:tc>
        <w:tc>
          <w:tcPr>
            <w:tcW w:w="0" w:type="auto"/>
            <w:vMerge/>
            <w:tcPrChange w:id="76" w:author="Lilija Kampane" w:date="2024-05-31T08:59:00Z" w16du:dateUtc="2024-05-31T05:59:00Z">
              <w:tcPr>
                <w:tcW w:w="0" w:type="auto"/>
                <w:vMerge/>
              </w:tcPr>
            </w:tcPrChange>
          </w:tcPr>
          <w:p w14:paraId="02B0A1AD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vMerge/>
            <w:tcPrChange w:id="77" w:author="Lilija Kampane" w:date="2024-05-31T08:59:00Z" w16du:dateUtc="2024-05-31T05:59:00Z">
              <w:tcPr>
                <w:tcW w:w="3399" w:type="dxa"/>
                <w:vMerge/>
              </w:tcPr>
            </w:tcPrChange>
          </w:tcPr>
          <w:p w14:paraId="4D370951" w14:textId="77777777" w:rsidR="00F00B4B" w:rsidRPr="006E7B5A" w:rsidRDefault="00F00B4B" w:rsidP="00237582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B4B" w:rsidRPr="006E7B5A" w14:paraId="2F4B1406" w14:textId="77777777" w:rsidTr="00237582">
        <w:trPr>
          <w:trHeight w:val="276"/>
          <w:trPrChange w:id="78" w:author="Lilija Kampane" w:date="2024-05-31T08:59:00Z" w16du:dateUtc="2024-05-31T05:59:00Z">
            <w:trPr>
              <w:gridBefore w:val="1"/>
              <w:trHeight w:val="276"/>
            </w:trPr>
          </w:trPrChange>
        </w:trPr>
        <w:tc>
          <w:tcPr>
            <w:tcW w:w="573" w:type="dxa"/>
            <w:tcPrChange w:id="79" w:author="Lilija Kampane" w:date="2024-05-31T08:59:00Z" w16du:dateUtc="2024-05-31T05:59:00Z">
              <w:tcPr>
                <w:tcW w:w="419" w:type="dxa"/>
              </w:tcPr>
            </w:tcPrChange>
          </w:tcPr>
          <w:p w14:paraId="233D803D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52" w:type="dxa"/>
            <w:tcPrChange w:id="80" w:author="Lilija Kampane" w:date="2024-05-31T08:59:00Z" w16du:dateUtc="2024-05-31T05:59:00Z">
              <w:tcPr>
                <w:tcW w:w="1752" w:type="dxa"/>
              </w:tcPr>
            </w:tcPrChange>
          </w:tcPr>
          <w:p w14:paraId="096D7862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ARR/AHQ vai ALRR/ALHQ</w:t>
            </w:r>
          </w:p>
        </w:tc>
        <w:tc>
          <w:tcPr>
            <w:tcW w:w="0" w:type="auto"/>
            <w:vMerge/>
            <w:tcPrChange w:id="81" w:author="Lilija Kampane" w:date="2024-05-31T08:59:00Z" w16du:dateUtc="2024-05-31T05:59:00Z">
              <w:tcPr>
                <w:tcW w:w="0" w:type="auto"/>
                <w:vMerge/>
              </w:tcPr>
            </w:tcPrChange>
          </w:tcPr>
          <w:p w14:paraId="47B0015F" w14:textId="77777777" w:rsidR="00F00B4B" w:rsidRPr="006E7B5A" w:rsidRDefault="00F00B4B" w:rsidP="00237582">
            <w:pPr>
              <w:spacing w:after="16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82" w:author="Lilija Kampane" w:date="2024-05-31T09:01:00Z" w16du:dateUtc="2024-05-31T06:01:00Z">
                <w:pPr>
                  <w:spacing w:after="160" w:line="259" w:lineRule="auto"/>
                  <w:ind w:left="0" w:right="0" w:firstLine="0"/>
                  <w:jc w:val="left"/>
                </w:pPr>
              </w:pPrChange>
            </w:pPr>
          </w:p>
        </w:tc>
        <w:tc>
          <w:tcPr>
            <w:tcW w:w="0" w:type="auto"/>
            <w:vMerge/>
            <w:tcPrChange w:id="83" w:author="Lilija Kampane" w:date="2024-05-31T08:59:00Z" w16du:dateUtc="2024-05-31T05:59:00Z">
              <w:tcPr>
                <w:tcW w:w="0" w:type="auto"/>
                <w:vMerge/>
              </w:tcPr>
            </w:tcPrChange>
          </w:tcPr>
          <w:p w14:paraId="46317513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vMerge/>
            <w:tcPrChange w:id="84" w:author="Lilija Kampane" w:date="2024-05-31T08:59:00Z" w16du:dateUtc="2024-05-31T05:59:00Z">
              <w:tcPr>
                <w:tcW w:w="3399" w:type="dxa"/>
                <w:vMerge/>
              </w:tcPr>
            </w:tcPrChange>
          </w:tcPr>
          <w:p w14:paraId="72653264" w14:textId="77777777" w:rsidR="00F00B4B" w:rsidRPr="006E7B5A" w:rsidRDefault="00F00B4B" w:rsidP="00237582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B4B" w:rsidRPr="006E7B5A" w14:paraId="0AB2DF64" w14:textId="77777777" w:rsidTr="00237582">
        <w:trPr>
          <w:trHeight w:val="276"/>
          <w:trPrChange w:id="85" w:author="Lilija Kampane" w:date="2024-05-31T08:59:00Z" w16du:dateUtc="2024-05-31T05:59:00Z">
            <w:trPr>
              <w:gridBefore w:val="1"/>
              <w:trHeight w:val="276"/>
            </w:trPr>
          </w:trPrChange>
        </w:trPr>
        <w:tc>
          <w:tcPr>
            <w:tcW w:w="573" w:type="dxa"/>
            <w:tcPrChange w:id="86" w:author="Lilija Kampane" w:date="2024-05-31T08:59:00Z" w16du:dateUtc="2024-05-31T05:59:00Z">
              <w:tcPr>
                <w:tcW w:w="419" w:type="dxa"/>
              </w:tcPr>
            </w:tcPrChange>
          </w:tcPr>
          <w:p w14:paraId="6E4C0105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52" w:type="dxa"/>
            <w:tcPrChange w:id="87" w:author="Lilija Kampane" w:date="2024-05-31T08:59:00Z" w16du:dateUtc="2024-05-31T05:59:00Z">
              <w:tcPr>
                <w:tcW w:w="1752" w:type="dxa"/>
              </w:tcPr>
            </w:tcPrChange>
          </w:tcPr>
          <w:p w14:paraId="74D00AA9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ARQ/ARQ vai ALRQ/ALRQ</w:t>
            </w:r>
          </w:p>
        </w:tc>
        <w:tc>
          <w:tcPr>
            <w:tcW w:w="946" w:type="dxa"/>
            <w:vMerge w:val="restart"/>
            <w:tcPrChange w:id="88" w:author="Lilija Kampane" w:date="2024-05-31T08:59:00Z" w16du:dateUtc="2024-05-31T05:59:00Z">
              <w:tcPr>
                <w:tcW w:w="946" w:type="dxa"/>
                <w:vMerge w:val="restart"/>
              </w:tcPr>
            </w:tcPrChange>
          </w:tcPr>
          <w:p w14:paraId="6C35DA52" w14:textId="77777777" w:rsidR="00F00B4B" w:rsidRPr="006E7B5A" w:rsidRDefault="00F00B4B" w:rsidP="00237582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89" w:author="Lilija Kampane" w:date="2024-05-31T09:01:00Z" w16du:dateUtc="2024-05-31T06:01:00Z">
                <w:pPr>
                  <w:spacing w:after="0" w:line="259" w:lineRule="auto"/>
                  <w:ind w:left="0" w:right="0" w:firstLine="0"/>
                  <w:jc w:val="left"/>
                </w:pPr>
              </w:pPrChange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R3</w:t>
            </w:r>
          </w:p>
        </w:tc>
        <w:tc>
          <w:tcPr>
            <w:tcW w:w="2541" w:type="dxa"/>
            <w:vMerge w:val="restart"/>
            <w:tcPrChange w:id="90" w:author="Lilija Kampane" w:date="2024-05-31T08:59:00Z" w16du:dateUtc="2024-05-31T05:59:00Z">
              <w:tcPr>
                <w:tcW w:w="2541" w:type="dxa"/>
                <w:vMerge w:val="restart"/>
              </w:tcPr>
            </w:tcPrChange>
          </w:tcPr>
          <w:p w14:paraId="69056F67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Mazrezistents</w:t>
            </w:r>
            <w:proofErr w:type="spellEnd"/>
          </w:p>
        </w:tc>
        <w:tc>
          <w:tcPr>
            <w:tcW w:w="3399" w:type="dxa"/>
            <w:vMerge w:val="restart"/>
            <w:tcPrChange w:id="91" w:author="Lilija Kampane" w:date="2024-05-31T08:59:00Z" w16du:dateUtc="2024-05-31T05:59:00Z">
              <w:tcPr>
                <w:tcW w:w="3399" w:type="dxa"/>
                <w:vMerge w:val="restart"/>
              </w:tcPr>
            </w:tcPrChange>
          </w:tcPr>
          <w:p w14:paraId="108FA6C0" w14:textId="77777777" w:rsidR="00F00B4B" w:rsidRPr="006E7B5A" w:rsidRDefault="00F00B4B" w:rsidP="00237582">
            <w:pPr>
              <w:spacing w:after="0" w:line="241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  <w:pPrChange w:id="92" w:author="Lilija Kampane" w:date="2024-05-31T09:01:00Z" w16du:dateUtc="2024-05-31T06:01:00Z">
                <w:pPr>
                  <w:spacing w:after="0" w:line="241" w:lineRule="auto"/>
                  <w:ind w:left="0" w:right="0" w:firstLine="0"/>
                </w:pPr>
              </w:pPrChange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Izmantot ciltsdarbam (atbilstoši ciltsdarba programmai) vai audzēšanai, ja ir maza attiecīgās šķirnes aitu populācija (mazāk nekā 50 000 konkrētās šķirnes</w:t>
            </w:r>
          </w:p>
          <w:p w14:paraId="71FCCF8A" w14:textId="77777777" w:rsidR="00F00B4B" w:rsidRPr="006E7B5A" w:rsidRDefault="00F00B4B" w:rsidP="0023758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dzīvnieku)</w:t>
            </w:r>
          </w:p>
        </w:tc>
      </w:tr>
      <w:tr w:rsidR="00F00B4B" w:rsidRPr="006E7B5A" w14:paraId="7059A888" w14:textId="77777777" w:rsidTr="00237582">
        <w:trPr>
          <w:trHeight w:val="276"/>
          <w:trPrChange w:id="93" w:author="Lilija Kampane" w:date="2024-05-31T08:59:00Z" w16du:dateUtc="2024-05-31T05:59:00Z">
            <w:trPr>
              <w:gridBefore w:val="1"/>
              <w:trHeight w:val="276"/>
            </w:trPr>
          </w:trPrChange>
        </w:trPr>
        <w:tc>
          <w:tcPr>
            <w:tcW w:w="573" w:type="dxa"/>
            <w:tcPrChange w:id="94" w:author="Lilija Kampane" w:date="2024-05-31T08:59:00Z" w16du:dateUtc="2024-05-31T05:59:00Z">
              <w:tcPr>
                <w:tcW w:w="419" w:type="dxa"/>
              </w:tcPr>
            </w:tcPrChange>
          </w:tcPr>
          <w:p w14:paraId="0B30B55B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52" w:type="dxa"/>
            <w:tcPrChange w:id="95" w:author="Lilija Kampane" w:date="2024-05-31T08:59:00Z" w16du:dateUtc="2024-05-31T05:59:00Z">
              <w:tcPr>
                <w:tcW w:w="1752" w:type="dxa"/>
              </w:tcPr>
            </w:tcPrChange>
          </w:tcPr>
          <w:p w14:paraId="66AA161C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ARQ/AHQ vai ALRQ/ALHQ</w:t>
            </w:r>
          </w:p>
        </w:tc>
        <w:tc>
          <w:tcPr>
            <w:tcW w:w="0" w:type="auto"/>
            <w:vMerge/>
            <w:tcPrChange w:id="96" w:author="Lilija Kampane" w:date="2024-05-31T08:59:00Z" w16du:dateUtc="2024-05-31T05:59:00Z">
              <w:tcPr>
                <w:tcW w:w="0" w:type="auto"/>
                <w:vMerge/>
              </w:tcPr>
            </w:tcPrChange>
          </w:tcPr>
          <w:p w14:paraId="261F16E7" w14:textId="77777777" w:rsidR="00F00B4B" w:rsidRPr="006E7B5A" w:rsidRDefault="00F00B4B" w:rsidP="00237582">
            <w:pPr>
              <w:spacing w:after="16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97" w:author="Lilija Kampane" w:date="2024-05-31T09:01:00Z" w16du:dateUtc="2024-05-31T06:01:00Z">
                <w:pPr>
                  <w:spacing w:after="160" w:line="259" w:lineRule="auto"/>
                  <w:ind w:left="0" w:right="0" w:firstLine="0"/>
                  <w:jc w:val="left"/>
                </w:pPr>
              </w:pPrChange>
            </w:pPr>
          </w:p>
        </w:tc>
        <w:tc>
          <w:tcPr>
            <w:tcW w:w="0" w:type="auto"/>
            <w:vMerge/>
            <w:tcPrChange w:id="98" w:author="Lilija Kampane" w:date="2024-05-31T08:59:00Z" w16du:dateUtc="2024-05-31T05:59:00Z">
              <w:tcPr>
                <w:tcW w:w="0" w:type="auto"/>
                <w:vMerge/>
              </w:tcPr>
            </w:tcPrChange>
          </w:tcPr>
          <w:p w14:paraId="11BE5085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vMerge/>
            <w:tcPrChange w:id="99" w:author="Lilija Kampane" w:date="2024-05-31T08:59:00Z" w16du:dateUtc="2024-05-31T05:59:00Z">
              <w:tcPr>
                <w:tcW w:w="3399" w:type="dxa"/>
                <w:vMerge/>
              </w:tcPr>
            </w:tcPrChange>
          </w:tcPr>
          <w:p w14:paraId="4D23C56C" w14:textId="77777777" w:rsidR="00F00B4B" w:rsidRPr="006E7B5A" w:rsidRDefault="00F00B4B" w:rsidP="00237582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B4B" w:rsidRPr="006E7B5A" w14:paraId="72E73947" w14:textId="77777777" w:rsidTr="00237582">
        <w:trPr>
          <w:trHeight w:val="276"/>
          <w:trPrChange w:id="100" w:author="Lilija Kampane" w:date="2024-05-31T08:59:00Z" w16du:dateUtc="2024-05-31T05:59:00Z">
            <w:trPr>
              <w:gridBefore w:val="1"/>
              <w:trHeight w:val="276"/>
            </w:trPr>
          </w:trPrChange>
        </w:trPr>
        <w:tc>
          <w:tcPr>
            <w:tcW w:w="573" w:type="dxa"/>
            <w:tcPrChange w:id="101" w:author="Lilija Kampane" w:date="2024-05-31T08:59:00Z" w16du:dateUtc="2024-05-31T05:59:00Z">
              <w:tcPr>
                <w:tcW w:w="419" w:type="dxa"/>
              </w:tcPr>
            </w:tcPrChange>
          </w:tcPr>
          <w:p w14:paraId="3AA3639D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752" w:type="dxa"/>
            <w:tcPrChange w:id="102" w:author="Lilija Kampane" w:date="2024-05-31T08:59:00Z" w16du:dateUtc="2024-05-31T05:59:00Z">
              <w:tcPr>
                <w:tcW w:w="1752" w:type="dxa"/>
              </w:tcPr>
            </w:tcPrChange>
          </w:tcPr>
          <w:p w14:paraId="293161C4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ARH/ARH vai ALRH/ALRH</w:t>
            </w:r>
          </w:p>
        </w:tc>
        <w:tc>
          <w:tcPr>
            <w:tcW w:w="0" w:type="auto"/>
            <w:vMerge/>
            <w:tcPrChange w:id="103" w:author="Lilija Kampane" w:date="2024-05-31T08:59:00Z" w16du:dateUtc="2024-05-31T05:59:00Z">
              <w:tcPr>
                <w:tcW w:w="0" w:type="auto"/>
                <w:vMerge/>
              </w:tcPr>
            </w:tcPrChange>
          </w:tcPr>
          <w:p w14:paraId="66806CF9" w14:textId="77777777" w:rsidR="00F00B4B" w:rsidRPr="006E7B5A" w:rsidRDefault="00F00B4B" w:rsidP="00237582">
            <w:pPr>
              <w:spacing w:after="16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04" w:author="Lilija Kampane" w:date="2024-05-31T09:01:00Z" w16du:dateUtc="2024-05-31T06:01:00Z">
                <w:pPr>
                  <w:spacing w:after="160" w:line="259" w:lineRule="auto"/>
                  <w:ind w:left="0" w:right="0" w:firstLine="0"/>
                  <w:jc w:val="left"/>
                </w:pPr>
              </w:pPrChange>
            </w:pPr>
          </w:p>
        </w:tc>
        <w:tc>
          <w:tcPr>
            <w:tcW w:w="0" w:type="auto"/>
            <w:vMerge/>
            <w:tcPrChange w:id="105" w:author="Lilija Kampane" w:date="2024-05-31T08:59:00Z" w16du:dateUtc="2024-05-31T05:59:00Z">
              <w:tcPr>
                <w:tcW w:w="0" w:type="auto"/>
                <w:vMerge/>
              </w:tcPr>
            </w:tcPrChange>
          </w:tcPr>
          <w:p w14:paraId="67E18550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vMerge/>
            <w:tcPrChange w:id="106" w:author="Lilija Kampane" w:date="2024-05-31T08:59:00Z" w16du:dateUtc="2024-05-31T05:59:00Z">
              <w:tcPr>
                <w:tcW w:w="3399" w:type="dxa"/>
                <w:vMerge/>
              </w:tcPr>
            </w:tcPrChange>
          </w:tcPr>
          <w:p w14:paraId="51C44DBD" w14:textId="77777777" w:rsidR="00F00B4B" w:rsidRPr="006E7B5A" w:rsidRDefault="00F00B4B" w:rsidP="00237582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B4B" w:rsidRPr="006E7B5A" w14:paraId="29086922" w14:textId="77777777" w:rsidTr="00237582">
        <w:trPr>
          <w:trHeight w:val="276"/>
          <w:trPrChange w:id="107" w:author="Lilija Kampane" w:date="2024-05-31T08:59:00Z" w16du:dateUtc="2024-05-31T05:59:00Z">
            <w:trPr>
              <w:gridBefore w:val="1"/>
              <w:trHeight w:val="276"/>
            </w:trPr>
          </w:trPrChange>
        </w:trPr>
        <w:tc>
          <w:tcPr>
            <w:tcW w:w="573" w:type="dxa"/>
            <w:tcPrChange w:id="108" w:author="Lilija Kampane" w:date="2024-05-31T08:59:00Z" w16du:dateUtc="2024-05-31T05:59:00Z">
              <w:tcPr>
                <w:tcW w:w="419" w:type="dxa"/>
              </w:tcPr>
            </w:tcPrChange>
          </w:tcPr>
          <w:p w14:paraId="2B8D4F08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752" w:type="dxa"/>
            <w:tcPrChange w:id="109" w:author="Lilija Kampane" w:date="2024-05-31T08:59:00Z" w16du:dateUtc="2024-05-31T05:59:00Z">
              <w:tcPr>
                <w:tcW w:w="1752" w:type="dxa"/>
              </w:tcPr>
            </w:tcPrChange>
          </w:tcPr>
          <w:p w14:paraId="671DB1A8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ARQ/ARH vai ALRQ/ALRH</w:t>
            </w:r>
          </w:p>
        </w:tc>
        <w:tc>
          <w:tcPr>
            <w:tcW w:w="0" w:type="auto"/>
            <w:vMerge/>
            <w:tcPrChange w:id="110" w:author="Lilija Kampane" w:date="2024-05-31T08:59:00Z" w16du:dateUtc="2024-05-31T05:59:00Z">
              <w:tcPr>
                <w:tcW w:w="0" w:type="auto"/>
                <w:vMerge/>
              </w:tcPr>
            </w:tcPrChange>
          </w:tcPr>
          <w:p w14:paraId="79356C5E" w14:textId="77777777" w:rsidR="00F00B4B" w:rsidRPr="006E7B5A" w:rsidRDefault="00F00B4B" w:rsidP="00237582">
            <w:pPr>
              <w:spacing w:after="16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11" w:author="Lilija Kampane" w:date="2024-05-31T09:01:00Z" w16du:dateUtc="2024-05-31T06:01:00Z">
                <w:pPr>
                  <w:spacing w:after="160" w:line="259" w:lineRule="auto"/>
                  <w:ind w:left="0" w:right="0" w:firstLine="0"/>
                  <w:jc w:val="left"/>
                </w:pPr>
              </w:pPrChange>
            </w:pPr>
          </w:p>
        </w:tc>
        <w:tc>
          <w:tcPr>
            <w:tcW w:w="0" w:type="auto"/>
            <w:vMerge/>
            <w:tcPrChange w:id="112" w:author="Lilija Kampane" w:date="2024-05-31T08:59:00Z" w16du:dateUtc="2024-05-31T05:59:00Z">
              <w:tcPr>
                <w:tcW w:w="0" w:type="auto"/>
                <w:vMerge/>
              </w:tcPr>
            </w:tcPrChange>
          </w:tcPr>
          <w:p w14:paraId="118B5966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vMerge/>
            <w:tcPrChange w:id="113" w:author="Lilija Kampane" w:date="2024-05-31T08:59:00Z" w16du:dateUtc="2024-05-31T05:59:00Z">
              <w:tcPr>
                <w:tcW w:w="3399" w:type="dxa"/>
                <w:vMerge/>
              </w:tcPr>
            </w:tcPrChange>
          </w:tcPr>
          <w:p w14:paraId="29F14C4A" w14:textId="77777777" w:rsidR="00F00B4B" w:rsidRPr="006E7B5A" w:rsidRDefault="00F00B4B" w:rsidP="00237582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B4B" w:rsidRPr="006E7B5A" w14:paraId="489B8CF2" w14:textId="77777777" w:rsidTr="00237582">
        <w:trPr>
          <w:trHeight w:val="276"/>
          <w:trPrChange w:id="114" w:author="Lilija Kampane" w:date="2024-05-31T08:59:00Z" w16du:dateUtc="2024-05-31T05:59:00Z">
            <w:trPr>
              <w:gridBefore w:val="1"/>
              <w:trHeight w:val="276"/>
            </w:trPr>
          </w:trPrChange>
        </w:trPr>
        <w:tc>
          <w:tcPr>
            <w:tcW w:w="573" w:type="dxa"/>
            <w:tcPrChange w:id="115" w:author="Lilija Kampane" w:date="2024-05-31T08:59:00Z" w16du:dateUtc="2024-05-31T05:59:00Z">
              <w:tcPr>
                <w:tcW w:w="419" w:type="dxa"/>
              </w:tcPr>
            </w:tcPrChange>
          </w:tcPr>
          <w:p w14:paraId="42B6044F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752" w:type="dxa"/>
            <w:tcPrChange w:id="116" w:author="Lilija Kampane" w:date="2024-05-31T08:59:00Z" w16du:dateUtc="2024-05-31T05:59:00Z">
              <w:tcPr>
                <w:tcW w:w="1752" w:type="dxa"/>
              </w:tcPr>
            </w:tcPrChange>
          </w:tcPr>
          <w:p w14:paraId="5BD02510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AHQ/AHQ vai ALHQ/ALHQ</w:t>
            </w:r>
          </w:p>
        </w:tc>
        <w:tc>
          <w:tcPr>
            <w:tcW w:w="0" w:type="auto"/>
            <w:vMerge/>
            <w:tcPrChange w:id="117" w:author="Lilija Kampane" w:date="2024-05-31T08:59:00Z" w16du:dateUtc="2024-05-31T05:59:00Z">
              <w:tcPr>
                <w:tcW w:w="0" w:type="auto"/>
                <w:vMerge/>
              </w:tcPr>
            </w:tcPrChange>
          </w:tcPr>
          <w:p w14:paraId="5B2AB2E6" w14:textId="77777777" w:rsidR="00F00B4B" w:rsidRPr="006E7B5A" w:rsidRDefault="00F00B4B" w:rsidP="00237582">
            <w:pPr>
              <w:spacing w:after="16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18" w:author="Lilija Kampane" w:date="2024-05-31T09:01:00Z" w16du:dateUtc="2024-05-31T06:01:00Z">
                <w:pPr>
                  <w:spacing w:after="160" w:line="259" w:lineRule="auto"/>
                  <w:ind w:left="0" w:right="0" w:firstLine="0"/>
                  <w:jc w:val="left"/>
                </w:pPr>
              </w:pPrChange>
            </w:pPr>
          </w:p>
        </w:tc>
        <w:tc>
          <w:tcPr>
            <w:tcW w:w="0" w:type="auto"/>
            <w:vMerge/>
            <w:tcPrChange w:id="119" w:author="Lilija Kampane" w:date="2024-05-31T08:59:00Z" w16du:dateUtc="2024-05-31T05:59:00Z">
              <w:tcPr>
                <w:tcW w:w="0" w:type="auto"/>
                <w:vMerge/>
              </w:tcPr>
            </w:tcPrChange>
          </w:tcPr>
          <w:p w14:paraId="101E0477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vMerge/>
            <w:tcPrChange w:id="120" w:author="Lilija Kampane" w:date="2024-05-31T08:59:00Z" w16du:dateUtc="2024-05-31T05:59:00Z">
              <w:tcPr>
                <w:tcW w:w="3399" w:type="dxa"/>
                <w:vMerge/>
              </w:tcPr>
            </w:tcPrChange>
          </w:tcPr>
          <w:p w14:paraId="6A9DF3B6" w14:textId="77777777" w:rsidR="00F00B4B" w:rsidRPr="006E7B5A" w:rsidRDefault="00F00B4B" w:rsidP="00237582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B4B" w:rsidRPr="006E7B5A" w14:paraId="0208B47C" w14:textId="77777777" w:rsidTr="00237582">
        <w:trPr>
          <w:trHeight w:val="483"/>
          <w:trPrChange w:id="121" w:author="Lilija Kampane" w:date="2024-05-31T08:59:00Z" w16du:dateUtc="2024-05-31T05:59:00Z">
            <w:trPr>
              <w:gridBefore w:val="1"/>
              <w:trHeight w:val="483"/>
            </w:trPr>
          </w:trPrChange>
        </w:trPr>
        <w:tc>
          <w:tcPr>
            <w:tcW w:w="573" w:type="dxa"/>
            <w:tcPrChange w:id="122" w:author="Lilija Kampane" w:date="2024-05-31T08:59:00Z" w16du:dateUtc="2024-05-31T05:59:00Z">
              <w:tcPr>
                <w:tcW w:w="419" w:type="dxa"/>
              </w:tcPr>
            </w:tcPrChange>
          </w:tcPr>
          <w:p w14:paraId="127AF51C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752" w:type="dxa"/>
            <w:tcPrChange w:id="123" w:author="Lilija Kampane" w:date="2024-05-31T08:59:00Z" w16du:dateUtc="2024-05-31T05:59:00Z">
              <w:tcPr>
                <w:tcW w:w="1752" w:type="dxa"/>
              </w:tcPr>
            </w:tcPrChange>
          </w:tcPr>
          <w:p w14:paraId="1219FACE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ARR/VRQ vai ALRR/VLRQ</w:t>
            </w:r>
          </w:p>
        </w:tc>
        <w:tc>
          <w:tcPr>
            <w:tcW w:w="946" w:type="dxa"/>
            <w:tcPrChange w:id="124" w:author="Lilija Kampane" w:date="2024-05-31T08:59:00Z" w16du:dateUtc="2024-05-31T05:59:00Z">
              <w:tcPr>
                <w:tcW w:w="946" w:type="dxa"/>
              </w:tcPr>
            </w:tcPrChange>
          </w:tcPr>
          <w:p w14:paraId="09B77D31" w14:textId="77777777" w:rsidR="00F00B4B" w:rsidRPr="006E7B5A" w:rsidRDefault="00F00B4B" w:rsidP="00237582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25" w:author="Lilija Kampane" w:date="2024-05-31T09:01:00Z" w16du:dateUtc="2024-05-31T06:01:00Z">
                <w:pPr>
                  <w:spacing w:after="0" w:line="259" w:lineRule="auto"/>
                  <w:ind w:left="0" w:right="0" w:firstLine="0"/>
                  <w:jc w:val="left"/>
                </w:pPr>
              </w:pPrChange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R4</w:t>
            </w:r>
          </w:p>
        </w:tc>
        <w:tc>
          <w:tcPr>
            <w:tcW w:w="2541" w:type="dxa"/>
            <w:tcPrChange w:id="126" w:author="Lilija Kampane" w:date="2024-05-31T08:59:00Z" w16du:dateUtc="2024-05-31T05:59:00Z">
              <w:tcPr>
                <w:tcW w:w="2541" w:type="dxa"/>
              </w:tcPr>
            </w:tcPrChange>
          </w:tcPr>
          <w:p w14:paraId="5F4A77CC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Uzņēmīgs pret </w:t>
            </w:r>
            <w:proofErr w:type="spellStart"/>
            <w:r w:rsidRPr="006E7B5A">
              <w:rPr>
                <w:rFonts w:ascii="Times New Roman" w:hAnsi="Times New Roman" w:cs="Times New Roman"/>
                <w:i/>
                <w:sz w:val="24"/>
                <w:szCs w:val="24"/>
              </w:rPr>
              <w:t>skrepi</w:t>
            </w:r>
            <w:proofErr w:type="spellEnd"/>
          </w:p>
        </w:tc>
        <w:tc>
          <w:tcPr>
            <w:tcW w:w="3399" w:type="dxa"/>
            <w:tcPrChange w:id="127" w:author="Lilija Kampane" w:date="2024-05-31T08:59:00Z" w16du:dateUtc="2024-05-31T05:59:00Z">
              <w:tcPr>
                <w:tcW w:w="3399" w:type="dxa"/>
              </w:tcPr>
            </w:tcPrChange>
          </w:tcPr>
          <w:p w14:paraId="46E2B363" w14:textId="77777777" w:rsidR="00F00B4B" w:rsidRPr="006E7B5A" w:rsidRDefault="00F00B4B" w:rsidP="0023758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Neizmantot ciltsdarbam un audzēšanai</w:t>
            </w:r>
          </w:p>
        </w:tc>
      </w:tr>
      <w:tr w:rsidR="00F00B4B" w:rsidRPr="006E7B5A" w14:paraId="213B2BD3" w14:textId="77777777" w:rsidTr="00237582">
        <w:trPr>
          <w:trHeight w:val="276"/>
          <w:trPrChange w:id="128" w:author="Lilija Kampane" w:date="2024-05-31T08:59:00Z" w16du:dateUtc="2024-05-31T05:59:00Z">
            <w:trPr>
              <w:gridBefore w:val="1"/>
              <w:trHeight w:val="276"/>
            </w:trPr>
          </w:trPrChange>
        </w:trPr>
        <w:tc>
          <w:tcPr>
            <w:tcW w:w="573" w:type="dxa"/>
            <w:tcPrChange w:id="129" w:author="Lilija Kampane" w:date="2024-05-31T08:59:00Z" w16du:dateUtc="2024-05-31T05:59:00Z">
              <w:tcPr>
                <w:tcW w:w="419" w:type="dxa"/>
              </w:tcPr>
            </w:tcPrChange>
          </w:tcPr>
          <w:p w14:paraId="2300B285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752" w:type="dxa"/>
            <w:tcPrChange w:id="130" w:author="Lilija Kampane" w:date="2024-05-31T08:59:00Z" w16du:dateUtc="2024-05-31T05:59:00Z">
              <w:tcPr>
                <w:tcW w:w="1752" w:type="dxa"/>
              </w:tcPr>
            </w:tcPrChange>
          </w:tcPr>
          <w:p w14:paraId="6CCD5801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ARQ/VRQ vai ALRQ/VLRQ</w:t>
            </w:r>
          </w:p>
        </w:tc>
        <w:tc>
          <w:tcPr>
            <w:tcW w:w="946" w:type="dxa"/>
            <w:vMerge w:val="restart"/>
            <w:tcPrChange w:id="131" w:author="Lilija Kampane" w:date="2024-05-31T08:59:00Z" w16du:dateUtc="2024-05-31T05:59:00Z">
              <w:tcPr>
                <w:tcW w:w="946" w:type="dxa"/>
                <w:vMerge w:val="restart"/>
              </w:tcPr>
            </w:tcPrChange>
          </w:tcPr>
          <w:p w14:paraId="1CB61E58" w14:textId="77777777" w:rsidR="00F00B4B" w:rsidRPr="006E7B5A" w:rsidRDefault="00F00B4B" w:rsidP="00237582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32" w:author="Lilija Kampane" w:date="2024-05-31T09:01:00Z" w16du:dateUtc="2024-05-31T06:01:00Z">
                <w:pPr>
                  <w:spacing w:after="0" w:line="259" w:lineRule="auto"/>
                  <w:ind w:left="0" w:right="0" w:firstLine="0"/>
                  <w:jc w:val="left"/>
                </w:pPr>
              </w:pPrChange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R5</w:t>
            </w:r>
          </w:p>
        </w:tc>
        <w:tc>
          <w:tcPr>
            <w:tcW w:w="2541" w:type="dxa"/>
            <w:vMerge w:val="restart"/>
            <w:tcPrChange w:id="133" w:author="Lilija Kampane" w:date="2024-05-31T08:59:00Z" w16du:dateUtc="2024-05-31T05:59:00Z">
              <w:tcPr>
                <w:tcW w:w="2541" w:type="dxa"/>
                <w:vMerge w:val="restart"/>
              </w:tcPr>
            </w:tcPrChange>
          </w:tcPr>
          <w:p w14:paraId="11B6D2BD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Ļoti uzņēmīgs pret </w:t>
            </w:r>
            <w:proofErr w:type="spellStart"/>
            <w:r w:rsidRPr="006E7B5A">
              <w:rPr>
                <w:rFonts w:ascii="Times New Roman" w:hAnsi="Times New Roman" w:cs="Times New Roman"/>
                <w:i/>
                <w:sz w:val="24"/>
                <w:szCs w:val="24"/>
              </w:rPr>
              <w:t>skrepi</w:t>
            </w:r>
            <w:proofErr w:type="spellEnd"/>
          </w:p>
        </w:tc>
        <w:tc>
          <w:tcPr>
            <w:tcW w:w="3399" w:type="dxa"/>
            <w:vMerge w:val="restart"/>
            <w:tcPrChange w:id="134" w:author="Lilija Kampane" w:date="2024-05-31T08:59:00Z" w16du:dateUtc="2024-05-31T05:59:00Z">
              <w:tcPr>
                <w:tcW w:w="3399" w:type="dxa"/>
                <w:vMerge w:val="restart"/>
              </w:tcPr>
            </w:tcPrChange>
          </w:tcPr>
          <w:p w14:paraId="2DBF5C0D" w14:textId="77777777" w:rsidR="00F00B4B" w:rsidRPr="006E7B5A" w:rsidRDefault="00F00B4B" w:rsidP="0023758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Neizmantot ciltsdarbam un audzēšanai</w:t>
            </w:r>
          </w:p>
        </w:tc>
      </w:tr>
      <w:tr w:rsidR="00F00B4B" w:rsidRPr="006E7B5A" w14:paraId="612E8E03" w14:textId="77777777" w:rsidTr="00237582">
        <w:trPr>
          <w:trHeight w:val="276"/>
          <w:trPrChange w:id="135" w:author="Lilija Kampane" w:date="2024-05-31T08:59:00Z" w16du:dateUtc="2024-05-31T05:59:00Z">
            <w:trPr>
              <w:gridBefore w:val="1"/>
              <w:trHeight w:val="276"/>
            </w:trPr>
          </w:trPrChange>
        </w:trPr>
        <w:tc>
          <w:tcPr>
            <w:tcW w:w="573" w:type="dxa"/>
            <w:tcPrChange w:id="136" w:author="Lilija Kampane" w:date="2024-05-31T08:59:00Z" w16du:dateUtc="2024-05-31T05:59:00Z">
              <w:tcPr>
                <w:tcW w:w="419" w:type="dxa"/>
              </w:tcPr>
            </w:tcPrChange>
          </w:tcPr>
          <w:p w14:paraId="760D13F7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752" w:type="dxa"/>
            <w:tcPrChange w:id="137" w:author="Lilija Kampane" w:date="2024-05-31T08:59:00Z" w16du:dateUtc="2024-05-31T05:59:00Z">
              <w:tcPr>
                <w:tcW w:w="1752" w:type="dxa"/>
              </w:tcPr>
            </w:tcPrChange>
          </w:tcPr>
          <w:p w14:paraId="6EC3F485" w14:textId="77777777" w:rsidR="00F00B4B" w:rsidRPr="006E7B5A" w:rsidRDefault="00F00B4B" w:rsidP="00F00B4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AFRR/ALRR</w:t>
            </w:r>
          </w:p>
        </w:tc>
        <w:tc>
          <w:tcPr>
            <w:tcW w:w="0" w:type="auto"/>
            <w:vMerge/>
            <w:tcPrChange w:id="138" w:author="Lilija Kampane" w:date="2024-05-31T08:59:00Z" w16du:dateUtc="2024-05-31T05:59:00Z">
              <w:tcPr>
                <w:tcW w:w="0" w:type="auto"/>
                <w:vMerge/>
              </w:tcPr>
            </w:tcPrChange>
          </w:tcPr>
          <w:p w14:paraId="6E889404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PrChange w:id="139" w:author="Lilija Kampane" w:date="2024-05-31T08:59:00Z" w16du:dateUtc="2024-05-31T05:59:00Z">
              <w:tcPr>
                <w:tcW w:w="0" w:type="auto"/>
                <w:vMerge/>
              </w:tcPr>
            </w:tcPrChange>
          </w:tcPr>
          <w:p w14:paraId="08A3477B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vMerge/>
            <w:tcPrChange w:id="140" w:author="Lilija Kampane" w:date="2024-05-31T08:59:00Z" w16du:dateUtc="2024-05-31T05:59:00Z">
              <w:tcPr>
                <w:tcW w:w="3399" w:type="dxa"/>
                <w:vMerge/>
              </w:tcPr>
            </w:tcPrChange>
          </w:tcPr>
          <w:p w14:paraId="7AF9EE0E" w14:textId="77777777" w:rsidR="00F00B4B" w:rsidRPr="006E7B5A" w:rsidRDefault="00F00B4B" w:rsidP="00F00B4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0AFDE7" w14:textId="77777777" w:rsidR="00F00B4B" w:rsidRPr="006E7B5A" w:rsidRDefault="00F00B4B" w:rsidP="00F00B4B">
      <w:pPr>
        <w:spacing w:after="1"/>
        <w:ind w:left="24" w:right="2557"/>
        <w:rPr>
          <w:rFonts w:ascii="Times New Roman" w:hAnsi="Times New Roman" w:cs="Times New Roman"/>
          <w:sz w:val="24"/>
          <w:szCs w:val="24"/>
        </w:rPr>
      </w:pPr>
    </w:p>
    <w:p w14:paraId="0ABB6794" w14:textId="77777777" w:rsidR="00F00B4B" w:rsidRPr="006E7B5A" w:rsidRDefault="00F00B4B" w:rsidP="00F00B4B">
      <w:pPr>
        <w:spacing w:after="0" w:line="240" w:lineRule="auto"/>
        <w:ind w:left="14"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B5A">
        <w:rPr>
          <w:rFonts w:ascii="Times New Roman" w:hAnsi="Times New Roman" w:cs="Times New Roman"/>
          <w:b/>
          <w:sz w:val="24"/>
          <w:szCs w:val="24"/>
        </w:rPr>
        <w:t xml:space="preserve">II. </w:t>
      </w:r>
      <w:proofErr w:type="spellStart"/>
      <w:r w:rsidRPr="006E7B5A">
        <w:rPr>
          <w:rFonts w:ascii="Times New Roman" w:hAnsi="Times New Roman" w:cs="Times New Roman"/>
          <w:b/>
          <w:sz w:val="24"/>
          <w:szCs w:val="24"/>
        </w:rPr>
        <w:t>Priona</w:t>
      </w:r>
      <w:proofErr w:type="spellEnd"/>
      <w:r w:rsidRPr="006E7B5A">
        <w:rPr>
          <w:rFonts w:ascii="Times New Roman" w:hAnsi="Times New Roman" w:cs="Times New Roman"/>
          <w:b/>
          <w:sz w:val="24"/>
          <w:szCs w:val="24"/>
        </w:rPr>
        <w:t xml:space="preserve"> proteīna genotipi un novērtējums, </w:t>
      </w:r>
    </w:p>
    <w:p w14:paraId="52815861" w14:textId="2D7C5B76" w:rsidR="00F00B4B" w:rsidRPr="006E7B5A" w:rsidRDefault="00F00B4B" w:rsidP="00F00B4B">
      <w:pPr>
        <w:spacing w:after="0" w:line="240" w:lineRule="auto"/>
        <w:ind w:left="14"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B5A">
        <w:rPr>
          <w:rFonts w:ascii="Times New Roman" w:hAnsi="Times New Roman" w:cs="Times New Roman"/>
          <w:b/>
          <w:sz w:val="24"/>
          <w:szCs w:val="24"/>
        </w:rPr>
        <w:t>kazu sugas dzīvnieku izmantošanas nosacījumi atbilstoši genotipam</w:t>
      </w:r>
    </w:p>
    <w:p w14:paraId="4728633F" w14:textId="77777777" w:rsidR="00F00B4B" w:rsidRPr="006E7B5A" w:rsidRDefault="00F00B4B" w:rsidP="00F00B4B">
      <w:pPr>
        <w:spacing w:after="0" w:line="240" w:lineRule="auto"/>
        <w:ind w:left="14"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0"/>
        <w:tblW w:w="9214" w:type="dxa"/>
        <w:tblInd w:w="-147" w:type="dxa"/>
        <w:tblLook w:val="04A0" w:firstRow="1" w:lastRow="0" w:firstColumn="1" w:lastColumn="0" w:noHBand="0" w:noVBand="1"/>
        <w:tblPrChange w:id="141" w:author="Lilija Kampane" w:date="2024-05-31T09:00:00Z" w16du:dateUtc="2024-05-31T06:00:00Z">
          <w:tblPr>
            <w:tblStyle w:val="TableGrid0"/>
            <w:tblW w:w="8930" w:type="dxa"/>
            <w:tblInd w:w="137" w:type="dxa"/>
            <w:tblLook w:val="04A0" w:firstRow="1" w:lastRow="0" w:firstColumn="1" w:lastColumn="0" w:noHBand="0" w:noVBand="1"/>
          </w:tblPr>
        </w:tblPrChange>
      </w:tblPr>
      <w:tblGrid>
        <w:gridCol w:w="814"/>
        <w:gridCol w:w="2187"/>
        <w:gridCol w:w="3261"/>
        <w:gridCol w:w="2952"/>
        <w:tblGridChange w:id="142">
          <w:tblGrid>
            <w:gridCol w:w="284"/>
            <w:gridCol w:w="530"/>
            <w:gridCol w:w="2187"/>
            <w:gridCol w:w="3261"/>
            <w:gridCol w:w="2952"/>
          </w:tblGrid>
        </w:tblGridChange>
      </w:tblGrid>
      <w:tr w:rsidR="00F00B4B" w:rsidRPr="006E7B5A" w14:paraId="419349C7" w14:textId="77777777" w:rsidTr="00237582">
        <w:trPr>
          <w:trPrChange w:id="143" w:author="Lilija Kampane" w:date="2024-05-31T09:00:00Z" w16du:dateUtc="2024-05-31T06:00:00Z">
            <w:trPr>
              <w:gridBefore w:val="1"/>
            </w:trPr>
          </w:trPrChange>
        </w:trPr>
        <w:tc>
          <w:tcPr>
            <w:tcW w:w="814" w:type="dxa"/>
            <w:vAlign w:val="center"/>
            <w:tcPrChange w:id="144" w:author="Lilija Kampane" w:date="2024-05-31T09:00:00Z" w16du:dateUtc="2024-05-31T06:00:00Z">
              <w:tcPr>
                <w:tcW w:w="530" w:type="dxa"/>
              </w:tcPr>
            </w:tcPrChange>
          </w:tcPr>
          <w:p w14:paraId="737431D7" w14:textId="5FE3798F" w:rsidR="00F00B4B" w:rsidRPr="006E7B5A" w:rsidRDefault="00F00B4B" w:rsidP="00237582">
            <w:pPr>
              <w:spacing w:after="0" w:line="240" w:lineRule="auto"/>
              <w:ind w:left="14" w:righ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  <w:ins w:id="145" w:author="Lilija Kampane" w:date="2024-05-31T09:00:00Z" w16du:dateUtc="2024-05-31T06:00:00Z">
              <w:r w:rsidR="00237582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r</w:t>
              </w:r>
            </w:ins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BA8E9A9" w14:textId="59C54943" w:rsidR="00F00B4B" w:rsidRPr="006E7B5A" w:rsidDel="00237582" w:rsidRDefault="00F00B4B" w:rsidP="00237582">
            <w:pPr>
              <w:spacing w:after="0" w:line="240" w:lineRule="auto"/>
              <w:ind w:left="14" w:right="0" w:firstLine="0"/>
              <w:jc w:val="center"/>
              <w:rPr>
                <w:del w:id="146" w:author="Lilija Kampane" w:date="2024-05-31T09:00:00Z" w16du:dateUtc="2024-05-31T06:00:00Z"/>
                <w:rFonts w:ascii="Times New Roman" w:hAnsi="Times New Roman" w:cs="Times New Roman"/>
                <w:bCs/>
                <w:sz w:val="24"/>
                <w:szCs w:val="24"/>
              </w:rPr>
              <w:pPrChange w:id="147" w:author="Lilija Kampane" w:date="2024-05-31T09:00:00Z" w16du:dateUtc="2024-05-31T06:00:00Z">
                <w:pPr>
                  <w:spacing w:after="0" w:line="240" w:lineRule="auto"/>
                  <w:ind w:left="14" w:right="0" w:firstLine="0"/>
                  <w:jc w:val="center"/>
                </w:pPr>
              </w:pPrChange>
            </w:pPr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>p.</w:t>
            </w:r>
            <w:ins w:id="148" w:author="Lilija Kampane" w:date="2024-05-31T09:01:00Z" w16du:dateUtc="2024-05-31T06:01:00Z">
              <w:r w:rsidR="00237582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 </w:t>
              </w:r>
            </w:ins>
          </w:p>
          <w:p w14:paraId="2A18C93E" w14:textId="5A3BA8C6" w:rsidR="00F00B4B" w:rsidRPr="006E7B5A" w:rsidRDefault="00F00B4B" w:rsidP="00237582">
            <w:pPr>
              <w:spacing w:after="0" w:line="240" w:lineRule="auto"/>
              <w:ind w:left="14" w:righ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>k.</w:t>
            </w:r>
          </w:p>
        </w:tc>
        <w:tc>
          <w:tcPr>
            <w:tcW w:w="2187" w:type="dxa"/>
            <w:vAlign w:val="center"/>
            <w:tcPrChange w:id="149" w:author="Lilija Kampane" w:date="2024-05-31T09:00:00Z" w16du:dateUtc="2024-05-31T06:00:00Z">
              <w:tcPr>
                <w:tcW w:w="2187" w:type="dxa"/>
              </w:tcPr>
            </w:tcPrChange>
          </w:tcPr>
          <w:p w14:paraId="13ED28FE" w14:textId="3DC69DA7" w:rsidR="00F00B4B" w:rsidRPr="006E7B5A" w:rsidRDefault="00F00B4B" w:rsidP="00237582">
            <w:pPr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Priona</w:t>
            </w:r>
            <w:proofErr w:type="spellEnd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proteīna genotips</w:t>
            </w:r>
          </w:p>
          <w:p w14:paraId="0C4A471B" w14:textId="77777777" w:rsidR="00F00B4B" w:rsidRPr="006E7B5A" w:rsidRDefault="00F00B4B" w:rsidP="00237582">
            <w:pPr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  <w:pPrChange w:id="150" w:author="Lilija Kampane" w:date="2024-05-31T09:00:00Z" w16du:dateUtc="2024-05-31T06:00:00Z">
                <w:pPr>
                  <w:spacing w:after="0" w:line="240" w:lineRule="auto"/>
                  <w:ind w:left="0" w:right="0" w:firstLine="0"/>
                </w:pPr>
              </w:pPrChange>
            </w:pPr>
          </w:p>
        </w:tc>
        <w:tc>
          <w:tcPr>
            <w:tcW w:w="3261" w:type="dxa"/>
            <w:vAlign w:val="center"/>
            <w:tcPrChange w:id="151" w:author="Lilija Kampane" w:date="2024-05-31T09:00:00Z" w16du:dateUtc="2024-05-31T06:00:00Z">
              <w:tcPr>
                <w:tcW w:w="3261" w:type="dxa"/>
                <w:vAlign w:val="center"/>
              </w:tcPr>
            </w:tcPrChange>
          </w:tcPr>
          <w:p w14:paraId="18969E71" w14:textId="77777777" w:rsidR="00F00B4B" w:rsidRPr="006E7B5A" w:rsidRDefault="00F00B4B" w:rsidP="00237582">
            <w:pPr>
              <w:spacing w:after="0" w:line="240" w:lineRule="auto"/>
              <w:ind w:left="14" w:righ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Priona</w:t>
            </w:r>
            <w:proofErr w:type="spellEnd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proteīna genotipu novērtējums</w:t>
            </w:r>
          </w:p>
        </w:tc>
        <w:tc>
          <w:tcPr>
            <w:tcW w:w="2952" w:type="dxa"/>
            <w:vAlign w:val="center"/>
            <w:tcPrChange w:id="152" w:author="Lilija Kampane" w:date="2024-05-31T09:00:00Z" w16du:dateUtc="2024-05-31T06:00:00Z">
              <w:tcPr>
                <w:tcW w:w="2952" w:type="dxa"/>
              </w:tcPr>
            </w:tcPrChange>
          </w:tcPr>
          <w:p w14:paraId="65492167" w14:textId="77777777" w:rsidR="00F00B4B" w:rsidRPr="006E7B5A" w:rsidRDefault="00F00B4B" w:rsidP="00237582">
            <w:pPr>
              <w:spacing w:after="0" w:line="240" w:lineRule="auto"/>
              <w:ind w:left="14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Izmantošanas nosacījumi</w:t>
            </w:r>
          </w:p>
        </w:tc>
      </w:tr>
      <w:tr w:rsidR="00F00B4B" w:rsidRPr="006E7B5A" w14:paraId="07EECC2D" w14:textId="77777777" w:rsidTr="00237582">
        <w:trPr>
          <w:trPrChange w:id="153" w:author="Lilija Kampane" w:date="2024-05-31T09:00:00Z" w16du:dateUtc="2024-05-31T06:00:00Z">
            <w:trPr>
              <w:gridBefore w:val="1"/>
            </w:trPr>
          </w:trPrChange>
        </w:trPr>
        <w:tc>
          <w:tcPr>
            <w:tcW w:w="814" w:type="dxa"/>
            <w:vAlign w:val="center"/>
            <w:tcPrChange w:id="154" w:author="Lilija Kampane" w:date="2024-05-31T09:00:00Z" w16du:dateUtc="2024-05-31T06:00:00Z">
              <w:tcPr>
                <w:tcW w:w="530" w:type="dxa"/>
                <w:vAlign w:val="center"/>
              </w:tcPr>
            </w:tcPrChange>
          </w:tcPr>
          <w:p w14:paraId="4A823D92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87" w:type="dxa"/>
            <w:vAlign w:val="center"/>
            <w:tcPrChange w:id="155" w:author="Lilija Kampane" w:date="2024-05-31T09:00:00Z" w16du:dateUtc="2024-05-31T06:00:00Z">
              <w:tcPr>
                <w:tcW w:w="2187" w:type="dxa"/>
                <w:vAlign w:val="center"/>
              </w:tcPr>
            </w:tcPrChange>
          </w:tcPr>
          <w:p w14:paraId="0180E18F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S/S un K/K</w:t>
            </w:r>
          </w:p>
        </w:tc>
        <w:tc>
          <w:tcPr>
            <w:tcW w:w="3261" w:type="dxa"/>
            <w:vAlign w:val="center"/>
            <w:tcPrChange w:id="156" w:author="Lilija Kampane" w:date="2024-05-31T09:00:00Z" w16du:dateUtc="2024-05-31T06:00:00Z">
              <w:tcPr>
                <w:tcW w:w="3261" w:type="dxa"/>
                <w:vAlign w:val="center"/>
              </w:tcPr>
            </w:tcPrChange>
          </w:tcPr>
          <w:p w14:paraId="4859E46B" w14:textId="7B175053" w:rsidR="00F00B4B" w:rsidRPr="006E7B5A" w:rsidRDefault="00F00B4B" w:rsidP="00237582">
            <w:pPr>
              <w:spacing w:after="0" w:line="240" w:lineRule="auto"/>
              <w:ind w:right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pPrChange w:id="157" w:author="Lilija Kampane" w:date="2024-05-31T09:01:00Z" w16du:dateUtc="2024-05-31T06:01:00Z">
                <w:pPr>
                  <w:spacing w:after="0" w:line="240" w:lineRule="auto"/>
                  <w:ind w:right="0"/>
                </w:pPr>
              </w:pPrChange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Paaugstināta izturība pret </w:t>
            </w:r>
            <w:proofErr w:type="spellStart"/>
            <w:r w:rsidRPr="006E7B5A">
              <w:rPr>
                <w:rFonts w:ascii="Times New Roman" w:hAnsi="Times New Roman" w:cs="Times New Roman"/>
                <w:i/>
                <w:sz w:val="24"/>
                <w:szCs w:val="24"/>
              </w:rPr>
              <w:t>skrepi</w:t>
            </w:r>
            <w:proofErr w:type="spellEnd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, jo </w:t>
            </w:r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gēnu </w:t>
            </w:r>
            <w:proofErr w:type="spellStart"/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>alēles</w:t>
            </w:r>
            <w:proofErr w:type="spellEnd"/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146. un 222. pozīcijā</w:t>
            </w: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ir vismaz divas </w:t>
            </w: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rezistentas</w:t>
            </w:r>
            <w:proofErr w:type="spellEnd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alēles</w:t>
            </w:r>
            <w:proofErr w:type="spellEnd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(S un K)</w:t>
            </w:r>
          </w:p>
        </w:tc>
        <w:tc>
          <w:tcPr>
            <w:tcW w:w="2952" w:type="dxa"/>
            <w:vAlign w:val="center"/>
            <w:tcPrChange w:id="158" w:author="Lilija Kampane" w:date="2024-05-31T09:00:00Z" w16du:dateUtc="2024-05-31T06:00:00Z">
              <w:tcPr>
                <w:tcW w:w="2952" w:type="dxa"/>
                <w:vAlign w:val="center"/>
              </w:tcPr>
            </w:tcPrChange>
          </w:tcPr>
          <w:p w14:paraId="3B9CC2ED" w14:textId="77777777" w:rsidR="00F00B4B" w:rsidRPr="006E7B5A" w:rsidRDefault="00F00B4B" w:rsidP="00237582">
            <w:pPr>
              <w:spacing w:after="0" w:line="240" w:lineRule="auto"/>
              <w:ind w:left="14" w:righ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pPrChange w:id="159" w:author="Lilija Kampane" w:date="2024-05-31T09:00:00Z" w16du:dateUtc="2024-05-31T06:00:00Z">
                <w:pPr>
                  <w:spacing w:after="0" w:line="240" w:lineRule="auto"/>
                  <w:ind w:left="14" w:right="0" w:firstLine="0"/>
                </w:pPr>
              </w:pPrChange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Izmantot ciltsdarbam un audzēšanai</w:t>
            </w:r>
          </w:p>
        </w:tc>
      </w:tr>
      <w:tr w:rsidR="00F00B4B" w:rsidRPr="006E7B5A" w14:paraId="758F466E" w14:textId="77777777" w:rsidTr="00237582">
        <w:trPr>
          <w:trPrChange w:id="160" w:author="Lilija Kampane" w:date="2024-05-31T09:00:00Z" w16du:dateUtc="2024-05-31T06:00:00Z">
            <w:trPr>
              <w:gridBefore w:val="1"/>
            </w:trPr>
          </w:trPrChange>
        </w:trPr>
        <w:tc>
          <w:tcPr>
            <w:tcW w:w="814" w:type="dxa"/>
            <w:vAlign w:val="center"/>
            <w:tcPrChange w:id="161" w:author="Lilija Kampane" w:date="2024-05-31T09:00:00Z" w16du:dateUtc="2024-05-31T06:00:00Z">
              <w:tcPr>
                <w:tcW w:w="530" w:type="dxa"/>
                <w:vAlign w:val="center"/>
              </w:tcPr>
            </w:tcPrChange>
          </w:tcPr>
          <w:p w14:paraId="6F1B9829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87" w:type="dxa"/>
            <w:vAlign w:val="center"/>
            <w:tcPrChange w:id="162" w:author="Lilija Kampane" w:date="2024-05-31T09:00:00Z" w16du:dateUtc="2024-05-31T06:00:00Z">
              <w:tcPr>
                <w:tcW w:w="2187" w:type="dxa"/>
                <w:vAlign w:val="center"/>
              </w:tcPr>
            </w:tcPrChange>
          </w:tcPr>
          <w:p w14:paraId="10A9577B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N/S un Q/K</w:t>
            </w:r>
          </w:p>
        </w:tc>
        <w:tc>
          <w:tcPr>
            <w:tcW w:w="3261" w:type="dxa"/>
            <w:vMerge w:val="restart"/>
            <w:vAlign w:val="center"/>
            <w:tcPrChange w:id="163" w:author="Lilija Kampane" w:date="2024-05-31T09:00:00Z" w16du:dateUtc="2024-05-31T06:00:00Z">
              <w:tcPr>
                <w:tcW w:w="3261" w:type="dxa"/>
                <w:vMerge w:val="restart"/>
                <w:vAlign w:val="center"/>
              </w:tcPr>
            </w:tcPrChange>
          </w:tcPr>
          <w:p w14:paraId="4B8DC374" w14:textId="6F965329" w:rsidR="00F00B4B" w:rsidRPr="006E7B5A" w:rsidRDefault="00F00B4B" w:rsidP="00237582">
            <w:pPr>
              <w:spacing w:after="0" w:line="240" w:lineRule="auto"/>
              <w:ind w:left="14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  <w:pPrChange w:id="164" w:author="Lilija Kampane" w:date="2024-05-31T09:01:00Z" w16du:dateUtc="2024-05-31T06:01:00Z">
                <w:pPr>
                  <w:spacing w:after="0" w:line="240" w:lineRule="auto"/>
                  <w:ind w:left="14" w:right="0" w:firstLine="0"/>
                </w:pPr>
              </w:pPrChange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Paaugstināta izturība pret </w:t>
            </w:r>
            <w:proofErr w:type="spellStart"/>
            <w:r w:rsidRPr="006E7B5A">
              <w:rPr>
                <w:rFonts w:ascii="Times New Roman" w:hAnsi="Times New Roman" w:cs="Times New Roman"/>
                <w:i/>
                <w:sz w:val="24"/>
                <w:szCs w:val="24"/>
              </w:rPr>
              <w:t>skrepi</w:t>
            </w:r>
            <w:proofErr w:type="spellEnd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, jo </w:t>
            </w:r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gēnu </w:t>
            </w:r>
            <w:proofErr w:type="spellStart"/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>alēles</w:t>
            </w:r>
            <w:proofErr w:type="spellEnd"/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146. un 222. pozīcijā</w:t>
            </w: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ir vismaz viena </w:t>
            </w: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rezistentā</w:t>
            </w:r>
            <w:proofErr w:type="spellEnd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alēle</w:t>
            </w:r>
            <w:proofErr w:type="spellEnd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(S, D vai K)</w:t>
            </w:r>
          </w:p>
          <w:p w14:paraId="189014B5" w14:textId="77777777" w:rsidR="00F00B4B" w:rsidRPr="006E7B5A" w:rsidRDefault="00F00B4B" w:rsidP="00237582">
            <w:pPr>
              <w:spacing w:after="0" w:line="240" w:lineRule="auto"/>
              <w:ind w:left="14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  <w:pPrChange w:id="165" w:author="Lilija Kampane" w:date="2024-05-31T09:01:00Z" w16du:dateUtc="2024-05-31T06:01:00Z">
                <w:pPr>
                  <w:spacing w:after="0" w:line="240" w:lineRule="auto"/>
                  <w:ind w:left="14" w:right="0" w:firstLine="0"/>
                </w:pPr>
              </w:pPrChange>
            </w:pPr>
          </w:p>
        </w:tc>
        <w:tc>
          <w:tcPr>
            <w:tcW w:w="2952" w:type="dxa"/>
            <w:vMerge w:val="restart"/>
            <w:vAlign w:val="center"/>
            <w:tcPrChange w:id="166" w:author="Lilija Kampane" w:date="2024-05-31T09:00:00Z" w16du:dateUtc="2024-05-31T06:00:00Z">
              <w:tcPr>
                <w:tcW w:w="2952" w:type="dxa"/>
                <w:vMerge w:val="restart"/>
                <w:vAlign w:val="center"/>
              </w:tcPr>
            </w:tcPrChange>
          </w:tcPr>
          <w:p w14:paraId="6A7715E1" w14:textId="77777777" w:rsidR="00F00B4B" w:rsidRPr="006E7B5A" w:rsidRDefault="00F00B4B" w:rsidP="00237582">
            <w:pPr>
              <w:spacing w:after="0" w:line="240" w:lineRule="auto"/>
              <w:ind w:left="14" w:righ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pPrChange w:id="167" w:author="Lilija Kampane" w:date="2024-05-31T09:00:00Z" w16du:dateUtc="2024-05-31T06:00:00Z">
                <w:pPr>
                  <w:spacing w:after="0" w:line="240" w:lineRule="auto"/>
                  <w:ind w:left="14" w:right="0" w:firstLine="0"/>
                </w:pPr>
              </w:pPrChange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Izmantot ciltsdarbam un audzēšanai</w:t>
            </w:r>
          </w:p>
        </w:tc>
      </w:tr>
      <w:tr w:rsidR="00F00B4B" w:rsidRPr="006E7B5A" w14:paraId="45D20A6E" w14:textId="77777777" w:rsidTr="00237582">
        <w:trPr>
          <w:trPrChange w:id="168" w:author="Lilija Kampane" w:date="2024-05-31T09:00:00Z" w16du:dateUtc="2024-05-31T06:00:00Z">
            <w:trPr>
              <w:gridBefore w:val="1"/>
            </w:trPr>
          </w:trPrChange>
        </w:trPr>
        <w:tc>
          <w:tcPr>
            <w:tcW w:w="814" w:type="dxa"/>
            <w:vAlign w:val="center"/>
            <w:tcPrChange w:id="169" w:author="Lilija Kampane" w:date="2024-05-31T09:00:00Z" w16du:dateUtc="2024-05-31T06:00:00Z">
              <w:tcPr>
                <w:tcW w:w="530" w:type="dxa"/>
                <w:vAlign w:val="center"/>
              </w:tcPr>
            </w:tcPrChange>
          </w:tcPr>
          <w:p w14:paraId="148DE72B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87" w:type="dxa"/>
            <w:vAlign w:val="center"/>
            <w:tcPrChange w:id="170" w:author="Lilija Kampane" w:date="2024-05-31T09:00:00Z" w16du:dateUtc="2024-05-31T06:00:00Z">
              <w:tcPr>
                <w:tcW w:w="2187" w:type="dxa"/>
                <w:vAlign w:val="center"/>
              </w:tcPr>
            </w:tcPrChange>
          </w:tcPr>
          <w:p w14:paraId="22EA242E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N/D un Q/K</w:t>
            </w:r>
          </w:p>
        </w:tc>
        <w:tc>
          <w:tcPr>
            <w:tcW w:w="3261" w:type="dxa"/>
            <w:vMerge/>
            <w:vAlign w:val="center"/>
            <w:tcPrChange w:id="171" w:author="Lilija Kampane" w:date="2024-05-31T09:00:00Z" w16du:dateUtc="2024-05-31T06:00:00Z">
              <w:tcPr>
                <w:tcW w:w="3261" w:type="dxa"/>
                <w:vMerge/>
                <w:vAlign w:val="center"/>
              </w:tcPr>
            </w:tcPrChange>
          </w:tcPr>
          <w:p w14:paraId="0B7ABE19" w14:textId="77777777" w:rsidR="00F00B4B" w:rsidRPr="006E7B5A" w:rsidRDefault="00F00B4B" w:rsidP="00237582">
            <w:pPr>
              <w:spacing w:after="0" w:line="240" w:lineRule="auto"/>
              <w:ind w:left="14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  <w:pPrChange w:id="172" w:author="Lilija Kampane" w:date="2024-05-31T09:01:00Z" w16du:dateUtc="2024-05-31T06:01:00Z">
                <w:pPr>
                  <w:spacing w:after="0" w:line="240" w:lineRule="auto"/>
                  <w:ind w:left="14" w:right="0" w:firstLine="0"/>
                </w:pPr>
              </w:pPrChange>
            </w:pPr>
          </w:p>
        </w:tc>
        <w:tc>
          <w:tcPr>
            <w:tcW w:w="2952" w:type="dxa"/>
            <w:vMerge/>
            <w:vAlign w:val="center"/>
            <w:tcPrChange w:id="173" w:author="Lilija Kampane" w:date="2024-05-31T09:00:00Z" w16du:dateUtc="2024-05-31T06:00:00Z">
              <w:tcPr>
                <w:tcW w:w="2952" w:type="dxa"/>
                <w:vMerge/>
                <w:vAlign w:val="center"/>
              </w:tcPr>
            </w:tcPrChange>
          </w:tcPr>
          <w:p w14:paraId="7EDB8032" w14:textId="77777777" w:rsidR="00F00B4B" w:rsidRPr="006E7B5A" w:rsidRDefault="00F00B4B" w:rsidP="00237582">
            <w:pPr>
              <w:spacing w:after="0" w:line="240" w:lineRule="auto"/>
              <w:ind w:left="14" w:righ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pPrChange w:id="174" w:author="Lilija Kampane" w:date="2024-05-31T09:00:00Z" w16du:dateUtc="2024-05-31T06:00:00Z">
                <w:pPr>
                  <w:spacing w:after="0" w:line="240" w:lineRule="auto"/>
                  <w:ind w:left="14" w:right="0" w:firstLine="0"/>
                </w:pPr>
              </w:pPrChange>
            </w:pPr>
          </w:p>
        </w:tc>
      </w:tr>
      <w:tr w:rsidR="00F00B4B" w:rsidRPr="006E7B5A" w14:paraId="01C58DF8" w14:textId="77777777" w:rsidTr="00237582">
        <w:trPr>
          <w:trPrChange w:id="175" w:author="Lilija Kampane" w:date="2024-05-31T09:00:00Z" w16du:dateUtc="2024-05-31T06:00:00Z">
            <w:trPr>
              <w:gridBefore w:val="1"/>
            </w:trPr>
          </w:trPrChange>
        </w:trPr>
        <w:tc>
          <w:tcPr>
            <w:tcW w:w="814" w:type="dxa"/>
            <w:vAlign w:val="center"/>
            <w:tcPrChange w:id="176" w:author="Lilija Kampane" w:date="2024-05-31T09:00:00Z" w16du:dateUtc="2024-05-31T06:00:00Z">
              <w:tcPr>
                <w:tcW w:w="530" w:type="dxa"/>
                <w:vAlign w:val="center"/>
              </w:tcPr>
            </w:tcPrChange>
          </w:tcPr>
          <w:p w14:paraId="25E6F900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87" w:type="dxa"/>
            <w:vAlign w:val="center"/>
            <w:tcPrChange w:id="177" w:author="Lilija Kampane" w:date="2024-05-31T09:00:00Z" w16du:dateUtc="2024-05-31T06:00:00Z">
              <w:tcPr>
                <w:tcW w:w="2187" w:type="dxa"/>
                <w:vAlign w:val="center"/>
              </w:tcPr>
            </w:tcPrChange>
          </w:tcPr>
          <w:p w14:paraId="28EB4314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S/S un Q/Q</w:t>
            </w:r>
          </w:p>
        </w:tc>
        <w:tc>
          <w:tcPr>
            <w:tcW w:w="3261" w:type="dxa"/>
            <w:vMerge/>
            <w:vAlign w:val="center"/>
            <w:tcPrChange w:id="178" w:author="Lilija Kampane" w:date="2024-05-31T09:00:00Z" w16du:dateUtc="2024-05-31T06:00:00Z">
              <w:tcPr>
                <w:tcW w:w="3261" w:type="dxa"/>
                <w:vMerge/>
                <w:vAlign w:val="center"/>
              </w:tcPr>
            </w:tcPrChange>
          </w:tcPr>
          <w:p w14:paraId="64791414" w14:textId="77777777" w:rsidR="00F00B4B" w:rsidRPr="006E7B5A" w:rsidRDefault="00F00B4B" w:rsidP="00237582">
            <w:pPr>
              <w:spacing w:after="0" w:line="240" w:lineRule="auto"/>
              <w:ind w:left="14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  <w:pPrChange w:id="179" w:author="Lilija Kampane" w:date="2024-05-31T09:01:00Z" w16du:dateUtc="2024-05-31T06:01:00Z">
                <w:pPr>
                  <w:spacing w:after="0" w:line="240" w:lineRule="auto"/>
                  <w:ind w:left="14" w:right="0" w:firstLine="0"/>
                </w:pPr>
              </w:pPrChange>
            </w:pPr>
          </w:p>
        </w:tc>
        <w:tc>
          <w:tcPr>
            <w:tcW w:w="2952" w:type="dxa"/>
            <w:vMerge/>
            <w:vAlign w:val="center"/>
            <w:tcPrChange w:id="180" w:author="Lilija Kampane" w:date="2024-05-31T09:00:00Z" w16du:dateUtc="2024-05-31T06:00:00Z">
              <w:tcPr>
                <w:tcW w:w="2952" w:type="dxa"/>
                <w:vMerge/>
                <w:vAlign w:val="center"/>
              </w:tcPr>
            </w:tcPrChange>
          </w:tcPr>
          <w:p w14:paraId="14043DDA" w14:textId="77777777" w:rsidR="00F00B4B" w:rsidRPr="006E7B5A" w:rsidRDefault="00F00B4B" w:rsidP="00237582">
            <w:pPr>
              <w:spacing w:after="0" w:line="240" w:lineRule="auto"/>
              <w:ind w:left="14" w:righ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pPrChange w:id="181" w:author="Lilija Kampane" w:date="2024-05-31T09:00:00Z" w16du:dateUtc="2024-05-31T06:00:00Z">
                <w:pPr>
                  <w:spacing w:after="0" w:line="240" w:lineRule="auto"/>
                  <w:ind w:left="14" w:right="0" w:firstLine="0"/>
                </w:pPr>
              </w:pPrChange>
            </w:pPr>
          </w:p>
        </w:tc>
      </w:tr>
      <w:tr w:rsidR="00F00B4B" w:rsidRPr="006E7B5A" w14:paraId="73C3CFD0" w14:textId="77777777" w:rsidTr="00237582">
        <w:trPr>
          <w:trPrChange w:id="182" w:author="Lilija Kampane" w:date="2024-05-31T09:00:00Z" w16du:dateUtc="2024-05-31T06:00:00Z">
            <w:trPr>
              <w:gridBefore w:val="1"/>
            </w:trPr>
          </w:trPrChange>
        </w:trPr>
        <w:tc>
          <w:tcPr>
            <w:tcW w:w="814" w:type="dxa"/>
            <w:vAlign w:val="center"/>
            <w:tcPrChange w:id="183" w:author="Lilija Kampane" w:date="2024-05-31T09:00:00Z" w16du:dateUtc="2024-05-31T06:00:00Z">
              <w:tcPr>
                <w:tcW w:w="530" w:type="dxa"/>
                <w:vAlign w:val="center"/>
              </w:tcPr>
            </w:tcPrChange>
          </w:tcPr>
          <w:p w14:paraId="12E4184C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87" w:type="dxa"/>
            <w:vAlign w:val="center"/>
            <w:tcPrChange w:id="184" w:author="Lilija Kampane" w:date="2024-05-31T09:00:00Z" w16du:dateUtc="2024-05-31T06:00:00Z">
              <w:tcPr>
                <w:tcW w:w="2187" w:type="dxa"/>
                <w:vAlign w:val="center"/>
              </w:tcPr>
            </w:tcPrChange>
          </w:tcPr>
          <w:p w14:paraId="5384CDBD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D/D un Q/Q</w:t>
            </w:r>
          </w:p>
        </w:tc>
        <w:tc>
          <w:tcPr>
            <w:tcW w:w="3261" w:type="dxa"/>
            <w:vMerge/>
            <w:vAlign w:val="center"/>
            <w:tcPrChange w:id="185" w:author="Lilija Kampane" w:date="2024-05-31T09:00:00Z" w16du:dateUtc="2024-05-31T06:00:00Z">
              <w:tcPr>
                <w:tcW w:w="3261" w:type="dxa"/>
                <w:vMerge/>
                <w:vAlign w:val="center"/>
              </w:tcPr>
            </w:tcPrChange>
          </w:tcPr>
          <w:p w14:paraId="28D5A9FF" w14:textId="77777777" w:rsidR="00F00B4B" w:rsidRPr="006E7B5A" w:rsidRDefault="00F00B4B" w:rsidP="00237582">
            <w:pPr>
              <w:spacing w:after="0" w:line="240" w:lineRule="auto"/>
              <w:ind w:left="14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  <w:pPrChange w:id="186" w:author="Lilija Kampane" w:date="2024-05-31T09:01:00Z" w16du:dateUtc="2024-05-31T06:01:00Z">
                <w:pPr>
                  <w:spacing w:after="0" w:line="240" w:lineRule="auto"/>
                  <w:ind w:left="14" w:right="0" w:firstLine="0"/>
                </w:pPr>
              </w:pPrChange>
            </w:pPr>
          </w:p>
        </w:tc>
        <w:tc>
          <w:tcPr>
            <w:tcW w:w="2952" w:type="dxa"/>
            <w:vMerge/>
            <w:vAlign w:val="center"/>
            <w:tcPrChange w:id="187" w:author="Lilija Kampane" w:date="2024-05-31T09:00:00Z" w16du:dateUtc="2024-05-31T06:00:00Z">
              <w:tcPr>
                <w:tcW w:w="2952" w:type="dxa"/>
                <w:vMerge/>
                <w:vAlign w:val="center"/>
              </w:tcPr>
            </w:tcPrChange>
          </w:tcPr>
          <w:p w14:paraId="27E7696A" w14:textId="77777777" w:rsidR="00F00B4B" w:rsidRPr="006E7B5A" w:rsidRDefault="00F00B4B" w:rsidP="00237582">
            <w:pPr>
              <w:spacing w:after="0" w:line="240" w:lineRule="auto"/>
              <w:ind w:left="14" w:righ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pPrChange w:id="188" w:author="Lilija Kampane" w:date="2024-05-31T09:00:00Z" w16du:dateUtc="2024-05-31T06:00:00Z">
                <w:pPr>
                  <w:spacing w:after="0" w:line="240" w:lineRule="auto"/>
                  <w:ind w:left="14" w:right="0" w:firstLine="0"/>
                </w:pPr>
              </w:pPrChange>
            </w:pPr>
          </w:p>
        </w:tc>
      </w:tr>
      <w:tr w:rsidR="00F00B4B" w:rsidRPr="006E7B5A" w14:paraId="7935C84A" w14:textId="77777777" w:rsidTr="00237582">
        <w:trPr>
          <w:trPrChange w:id="189" w:author="Lilija Kampane" w:date="2024-05-31T09:00:00Z" w16du:dateUtc="2024-05-31T06:00:00Z">
            <w:trPr>
              <w:gridBefore w:val="1"/>
            </w:trPr>
          </w:trPrChange>
        </w:trPr>
        <w:tc>
          <w:tcPr>
            <w:tcW w:w="814" w:type="dxa"/>
            <w:vAlign w:val="center"/>
            <w:tcPrChange w:id="190" w:author="Lilija Kampane" w:date="2024-05-31T09:00:00Z" w16du:dateUtc="2024-05-31T06:00:00Z">
              <w:tcPr>
                <w:tcW w:w="530" w:type="dxa"/>
                <w:vAlign w:val="center"/>
              </w:tcPr>
            </w:tcPrChange>
          </w:tcPr>
          <w:p w14:paraId="3A084344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87" w:type="dxa"/>
            <w:vAlign w:val="center"/>
            <w:tcPrChange w:id="191" w:author="Lilija Kampane" w:date="2024-05-31T09:00:00Z" w16du:dateUtc="2024-05-31T06:00:00Z">
              <w:tcPr>
                <w:tcW w:w="2187" w:type="dxa"/>
                <w:vAlign w:val="center"/>
              </w:tcPr>
            </w:tcPrChange>
          </w:tcPr>
          <w:p w14:paraId="6A096656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N/S un Q/Q</w:t>
            </w:r>
          </w:p>
        </w:tc>
        <w:tc>
          <w:tcPr>
            <w:tcW w:w="3261" w:type="dxa"/>
            <w:vMerge/>
            <w:vAlign w:val="center"/>
            <w:tcPrChange w:id="192" w:author="Lilija Kampane" w:date="2024-05-31T09:00:00Z" w16du:dateUtc="2024-05-31T06:00:00Z">
              <w:tcPr>
                <w:tcW w:w="3261" w:type="dxa"/>
                <w:vMerge/>
                <w:vAlign w:val="center"/>
              </w:tcPr>
            </w:tcPrChange>
          </w:tcPr>
          <w:p w14:paraId="05A7DAE5" w14:textId="77777777" w:rsidR="00F00B4B" w:rsidRPr="006E7B5A" w:rsidRDefault="00F00B4B" w:rsidP="00237582">
            <w:pPr>
              <w:spacing w:after="0" w:line="240" w:lineRule="auto"/>
              <w:ind w:left="14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  <w:pPrChange w:id="193" w:author="Lilija Kampane" w:date="2024-05-31T09:01:00Z" w16du:dateUtc="2024-05-31T06:01:00Z">
                <w:pPr>
                  <w:spacing w:after="0" w:line="240" w:lineRule="auto"/>
                  <w:ind w:left="14" w:right="0" w:firstLine="0"/>
                </w:pPr>
              </w:pPrChange>
            </w:pPr>
          </w:p>
        </w:tc>
        <w:tc>
          <w:tcPr>
            <w:tcW w:w="2952" w:type="dxa"/>
            <w:vMerge/>
            <w:vAlign w:val="center"/>
            <w:tcPrChange w:id="194" w:author="Lilija Kampane" w:date="2024-05-31T09:00:00Z" w16du:dateUtc="2024-05-31T06:00:00Z">
              <w:tcPr>
                <w:tcW w:w="2952" w:type="dxa"/>
                <w:vMerge/>
                <w:vAlign w:val="center"/>
              </w:tcPr>
            </w:tcPrChange>
          </w:tcPr>
          <w:p w14:paraId="13853B04" w14:textId="77777777" w:rsidR="00F00B4B" w:rsidRPr="006E7B5A" w:rsidRDefault="00F00B4B" w:rsidP="00237582">
            <w:pPr>
              <w:spacing w:after="0" w:line="240" w:lineRule="auto"/>
              <w:ind w:left="14" w:righ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pPrChange w:id="195" w:author="Lilija Kampane" w:date="2024-05-31T09:00:00Z" w16du:dateUtc="2024-05-31T06:00:00Z">
                <w:pPr>
                  <w:spacing w:after="0" w:line="240" w:lineRule="auto"/>
                  <w:ind w:left="14" w:right="0" w:firstLine="0"/>
                </w:pPr>
              </w:pPrChange>
            </w:pPr>
          </w:p>
        </w:tc>
      </w:tr>
      <w:tr w:rsidR="00F00B4B" w:rsidRPr="006E7B5A" w14:paraId="6117281B" w14:textId="77777777" w:rsidTr="00237582">
        <w:trPr>
          <w:trPrChange w:id="196" w:author="Lilija Kampane" w:date="2024-05-31T09:00:00Z" w16du:dateUtc="2024-05-31T06:00:00Z">
            <w:trPr>
              <w:gridBefore w:val="1"/>
            </w:trPr>
          </w:trPrChange>
        </w:trPr>
        <w:tc>
          <w:tcPr>
            <w:tcW w:w="814" w:type="dxa"/>
            <w:vAlign w:val="center"/>
            <w:tcPrChange w:id="197" w:author="Lilija Kampane" w:date="2024-05-31T09:00:00Z" w16du:dateUtc="2024-05-31T06:00:00Z">
              <w:tcPr>
                <w:tcW w:w="530" w:type="dxa"/>
                <w:vAlign w:val="center"/>
              </w:tcPr>
            </w:tcPrChange>
          </w:tcPr>
          <w:p w14:paraId="1F51B5CC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87" w:type="dxa"/>
            <w:vAlign w:val="center"/>
            <w:tcPrChange w:id="198" w:author="Lilija Kampane" w:date="2024-05-31T09:00:00Z" w16du:dateUtc="2024-05-31T06:00:00Z">
              <w:tcPr>
                <w:tcW w:w="2187" w:type="dxa"/>
                <w:vAlign w:val="center"/>
              </w:tcPr>
            </w:tcPrChange>
          </w:tcPr>
          <w:p w14:paraId="1CB810C7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N/D un Q/Q</w:t>
            </w:r>
          </w:p>
        </w:tc>
        <w:tc>
          <w:tcPr>
            <w:tcW w:w="3261" w:type="dxa"/>
            <w:vMerge/>
            <w:vAlign w:val="center"/>
            <w:tcPrChange w:id="199" w:author="Lilija Kampane" w:date="2024-05-31T09:00:00Z" w16du:dateUtc="2024-05-31T06:00:00Z">
              <w:tcPr>
                <w:tcW w:w="3261" w:type="dxa"/>
                <w:vMerge/>
                <w:vAlign w:val="center"/>
              </w:tcPr>
            </w:tcPrChange>
          </w:tcPr>
          <w:p w14:paraId="5C686893" w14:textId="77777777" w:rsidR="00F00B4B" w:rsidRPr="006E7B5A" w:rsidRDefault="00F00B4B" w:rsidP="00237582">
            <w:pPr>
              <w:spacing w:after="0" w:line="240" w:lineRule="auto"/>
              <w:ind w:left="14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  <w:pPrChange w:id="200" w:author="Lilija Kampane" w:date="2024-05-31T09:01:00Z" w16du:dateUtc="2024-05-31T06:01:00Z">
                <w:pPr>
                  <w:spacing w:after="0" w:line="240" w:lineRule="auto"/>
                  <w:ind w:left="14" w:right="0" w:firstLine="0"/>
                </w:pPr>
              </w:pPrChange>
            </w:pPr>
          </w:p>
        </w:tc>
        <w:tc>
          <w:tcPr>
            <w:tcW w:w="2952" w:type="dxa"/>
            <w:vMerge/>
            <w:vAlign w:val="center"/>
            <w:tcPrChange w:id="201" w:author="Lilija Kampane" w:date="2024-05-31T09:00:00Z" w16du:dateUtc="2024-05-31T06:00:00Z">
              <w:tcPr>
                <w:tcW w:w="2952" w:type="dxa"/>
                <w:vMerge/>
                <w:vAlign w:val="center"/>
              </w:tcPr>
            </w:tcPrChange>
          </w:tcPr>
          <w:p w14:paraId="2C80B7C7" w14:textId="77777777" w:rsidR="00F00B4B" w:rsidRPr="006E7B5A" w:rsidRDefault="00F00B4B" w:rsidP="00237582">
            <w:pPr>
              <w:spacing w:after="0" w:line="240" w:lineRule="auto"/>
              <w:ind w:left="14" w:righ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pPrChange w:id="202" w:author="Lilija Kampane" w:date="2024-05-31T09:00:00Z" w16du:dateUtc="2024-05-31T06:00:00Z">
                <w:pPr>
                  <w:spacing w:after="0" w:line="240" w:lineRule="auto"/>
                  <w:ind w:left="14" w:right="0" w:firstLine="0"/>
                </w:pPr>
              </w:pPrChange>
            </w:pPr>
          </w:p>
        </w:tc>
      </w:tr>
      <w:tr w:rsidR="00F00B4B" w:rsidRPr="006E7B5A" w14:paraId="28D58D44" w14:textId="77777777" w:rsidTr="00237582">
        <w:trPr>
          <w:trPrChange w:id="203" w:author="Lilija Kampane" w:date="2024-05-31T09:00:00Z" w16du:dateUtc="2024-05-31T06:00:00Z">
            <w:trPr>
              <w:gridBefore w:val="1"/>
            </w:trPr>
          </w:trPrChange>
        </w:trPr>
        <w:tc>
          <w:tcPr>
            <w:tcW w:w="814" w:type="dxa"/>
            <w:vAlign w:val="center"/>
            <w:tcPrChange w:id="204" w:author="Lilija Kampane" w:date="2024-05-31T09:00:00Z" w16du:dateUtc="2024-05-31T06:00:00Z">
              <w:tcPr>
                <w:tcW w:w="530" w:type="dxa"/>
                <w:vAlign w:val="center"/>
              </w:tcPr>
            </w:tcPrChange>
          </w:tcPr>
          <w:p w14:paraId="506A7357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87" w:type="dxa"/>
            <w:vAlign w:val="center"/>
            <w:tcPrChange w:id="205" w:author="Lilija Kampane" w:date="2024-05-31T09:00:00Z" w16du:dateUtc="2024-05-31T06:00:00Z">
              <w:tcPr>
                <w:tcW w:w="2187" w:type="dxa"/>
                <w:vAlign w:val="center"/>
              </w:tcPr>
            </w:tcPrChange>
          </w:tcPr>
          <w:p w14:paraId="1ED7C126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N/N un K/K</w:t>
            </w:r>
          </w:p>
        </w:tc>
        <w:tc>
          <w:tcPr>
            <w:tcW w:w="3261" w:type="dxa"/>
            <w:vMerge/>
            <w:vAlign w:val="center"/>
            <w:tcPrChange w:id="206" w:author="Lilija Kampane" w:date="2024-05-31T09:00:00Z" w16du:dateUtc="2024-05-31T06:00:00Z">
              <w:tcPr>
                <w:tcW w:w="3261" w:type="dxa"/>
                <w:vMerge/>
                <w:vAlign w:val="center"/>
              </w:tcPr>
            </w:tcPrChange>
          </w:tcPr>
          <w:p w14:paraId="5619A1E6" w14:textId="77777777" w:rsidR="00F00B4B" w:rsidRPr="006E7B5A" w:rsidRDefault="00F00B4B" w:rsidP="00237582">
            <w:pPr>
              <w:spacing w:after="0" w:line="240" w:lineRule="auto"/>
              <w:ind w:left="14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  <w:pPrChange w:id="207" w:author="Lilija Kampane" w:date="2024-05-31T09:01:00Z" w16du:dateUtc="2024-05-31T06:01:00Z">
                <w:pPr>
                  <w:spacing w:after="0" w:line="240" w:lineRule="auto"/>
                  <w:ind w:left="14" w:right="0" w:firstLine="0"/>
                </w:pPr>
              </w:pPrChange>
            </w:pPr>
          </w:p>
        </w:tc>
        <w:tc>
          <w:tcPr>
            <w:tcW w:w="2952" w:type="dxa"/>
            <w:vMerge/>
            <w:vAlign w:val="center"/>
            <w:tcPrChange w:id="208" w:author="Lilija Kampane" w:date="2024-05-31T09:00:00Z" w16du:dateUtc="2024-05-31T06:00:00Z">
              <w:tcPr>
                <w:tcW w:w="2952" w:type="dxa"/>
                <w:vMerge/>
                <w:vAlign w:val="center"/>
              </w:tcPr>
            </w:tcPrChange>
          </w:tcPr>
          <w:p w14:paraId="3064DF41" w14:textId="77777777" w:rsidR="00F00B4B" w:rsidRPr="006E7B5A" w:rsidRDefault="00F00B4B" w:rsidP="00237582">
            <w:pPr>
              <w:spacing w:after="0" w:line="240" w:lineRule="auto"/>
              <w:ind w:left="14" w:righ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pPrChange w:id="209" w:author="Lilija Kampane" w:date="2024-05-31T09:00:00Z" w16du:dateUtc="2024-05-31T06:00:00Z">
                <w:pPr>
                  <w:spacing w:after="0" w:line="240" w:lineRule="auto"/>
                  <w:ind w:left="14" w:right="0" w:firstLine="0"/>
                </w:pPr>
              </w:pPrChange>
            </w:pPr>
          </w:p>
        </w:tc>
      </w:tr>
      <w:tr w:rsidR="00F00B4B" w:rsidRPr="006E7B5A" w14:paraId="311322F0" w14:textId="77777777" w:rsidTr="00237582">
        <w:trPr>
          <w:trPrChange w:id="210" w:author="Lilija Kampane" w:date="2024-05-31T09:00:00Z" w16du:dateUtc="2024-05-31T06:00:00Z">
            <w:trPr>
              <w:gridBefore w:val="1"/>
            </w:trPr>
          </w:trPrChange>
        </w:trPr>
        <w:tc>
          <w:tcPr>
            <w:tcW w:w="814" w:type="dxa"/>
            <w:vAlign w:val="center"/>
            <w:tcPrChange w:id="211" w:author="Lilija Kampane" w:date="2024-05-31T09:00:00Z" w16du:dateUtc="2024-05-31T06:00:00Z">
              <w:tcPr>
                <w:tcW w:w="530" w:type="dxa"/>
                <w:vAlign w:val="center"/>
              </w:tcPr>
            </w:tcPrChange>
          </w:tcPr>
          <w:p w14:paraId="23993C93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87" w:type="dxa"/>
            <w:vAlign w:val="center"/>
            <w:tcPrChange w:id="212" w:author="Lilija Kampane" w:date="2024-05-31T09:00:00Z" w16du:dateUtc="2024-05-31T06:00:00Z">
              <w:tcPr>
                <w:tcW w:w="2187" w:type="dxa"/>
                <w:vAlign w:val="center"/>
              </w:tcPr>
            </w:tcPrChange>
          </w:tcPr>
          <w:p w14:paraId="48B5A932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N/N un Q/K</w:t>
            </w:r>
          </w:p>
        </w:tc>
        <w:tc>
          <w:tcPr>
            <w:tcW w:w="3261" w:type="dxa"/>
            <w:vMerge/>
            <w:vAlign w:val="center"/>
            <w:tcPrChange w:id="213" w:author="Lilija Kampane" w:date="2024-05-31T09:00:00Z" w16du:dateUtc="2024-05-31T06:00:00Z">
              <w:tcPr>
                <w:tcW w:w="3261" w:type="dxa"/>
                <w:vMerge/>
                <w:vAlign w:val="center"/>
              </w:tcPr>
            </w:tcPrChange>
          </w:tcPr>
          <w:p w14:paraId="7C28BC2D" w14:textId="77777777" w:rsidR="00F00B4B" w:rsidRPr="006E7B5A" w:rsidRDefault="00F00B4B" w:rsidP="00237582">
            <w:pPr>
              <w:spacing w:after="0" w:line="240" w:lineRule="auto"/>
              <w:ind w:left="14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  <w:pPrChange w:id="214" w:author="Lilija Kampane" w:date="2024-05-31T09:01:00Z" w16du:dateUtc="2024-05-31T06:01:00Z">
                <w:pPr>
                  <w:spacing w:after="0" w:line="240" w:lineRule="auto"/>
                  <w:ind w:left="14" w:right="0" w:firstLine="0"/>
                </w:pPr>
              </w:pPrChange>
            </w:pPr>
          </w:p>
        </w:tc>
        <w:tc>
          <w:tcPr>
            <w:tcW w:w="2952" w:type="dxa"/>
            <w:vMerge/>
            <w:vAlign w:val="center"/>
            <w:tcPrChange w:id="215" w:author="Lilija Kampane" w:date="2024-05-31T09:00:00Z" w16du:dateUtc="2024-05-31T06:00:00Z">
              <w:tcPr>
                <w:tcW w:w="2952" w:type="dxa"/>
                <w:vMerge/>
                <w:vAlign w:val="center"/>
              </w:tcPr>
            </w:tcPrChange>
          </w:tcPr>
          <w:p w14:paraId="41C80275" w14:textId="77777777" w:rsidR="00F00B4B" w:rsidRPr="006E7B5A" w:rsidRDefault="00F00B4B" w:rsidP="00237582">
            <w:pPr>
              <w:spacing w:after="0" w:line="240" w:lineRule="auto"/>
              <w:ind w:left="14" w:righ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pPrChange w:id="216" w:author="Lilija Kampane" w:date="2024-05-31T09:00:00Z" w16du:dateUtc="2024-05-31T06:00:00Z">
                <w:pPr>
                  <w:spacing w:after="0" w:line="240" w:lineRule="auto"/>
                  <w:ind w:left="14" w:right="0" w:firstLine="0"/>
                </w:pPr>
              </w:pPrChange>
            </w:pPr>
          </w:p>
        </w:tc>
      </w:tr>
      <w:tr w:rsidR="00F00B4B" w:rsidRPr="006E7B5A" w14:paraId="53D4D23D" w14:textId="77777777" w:rsidTr="00237582">
        <w:trPr>
          <w:trPrChange w:id="217" w:author="Lilija Kampane" w:date="2024-05-31T09:00:00Z" w16du:dateUtc="2024-05-31T06:00:00Z">
            <w:trPr>
              <w:gridBefore w:val="1"/>
            </w:trPr>
          </w:trPrChange>
        </w:trPr>
        <w:tc>
          <w:tcPr>
            <w:tcW w:w="814" w:type="dxa"/>
            <w:vAlign w:val="center"/>
            <w:tcPrChange w:id="218" w:author="Lilija Kampane" w:date="2024-05-31T09:00:00Z" w16du:dateUtc="2024-05-31T06:00:00Z">
              <w:tcPr>
                <w:tcW w:w="530" w:type="dxa"/>
                <w:vAlign w:val="center"/>
              </w:tcPr>
            </w:tcPrChange>
          </w:tcPr>
          <w:p w14:paraId="46302243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187" w:type="dxa"/>
            <w:vAlign w:val="center"/>
            <w:tcPrChange w:id="219" w:author="Lilija Kampane" w:date="2024-05-31T09:00:00Z" w16du:dateUtc="2024-05-31T06:00:00Z">
              <w:tcPr>
                <w:tcW w:w="2187" w:type="dxa"/>
                <w:vAlign w:val="center"/>
              </w:tcPr>
            </w:tcPrChange>
          </w:tcPr>
          <w:p w14:paraId="3F9F2C59" w14:textId="77777777" w:rsidR="00F00B4B" w:rsidRPr="006E7B5A" w:rsidRDefault="00F00B4B" w:rsidP="00F00B4B">
            <w:pPr>
              <w:spacing w:after="0" w:line="240" w:lineRule="auto"/>
              <w:ind w:left="1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N/N un  Q/Q</w:t>
            </w:r>
          </w:p>
        </w:tc>
        <w:tc>
          <w:tcPr>
            <w:tcW w:w="3261" w:type="dxa"/>
            <w:vAlign w:val="center"/>
            <w:tcPrChange w:id="220" w:author="Lilija Kampane" w:date="2024-05-31T09:00:00Z" w16du:dateUtc="2024-05-31T06:00:00Z">
              <w:tcPr>
                <w:tcW w:w="3261" w:type="dxa"/>
                <w:vAlign w:val="center"/>
              </w:tcPr>
            </w:tcPrChange>
          </w:tcPr>
          <w:p w14:paraId="58751B29" w14:textId="438FC93D" w:rsidR="00F00B4B" w:rsidRPr="006E7B5A" w:rsidRDefault="00F00B4B" w:rsidP="00237582">
            <w:pPr>
              <w:spacing w:after="0" w:line="240" w:lineRule="auto"/>
              <w:ind w:left="14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  <w:pPrChange w:id="221" w:author="Lilija Kampane" w:date="2024-05-31T09:01:00Z" w16du:dateUtc="2024-05-31T06:01:00Z">
                <w:pPr>
                  <w:spacing w:after="0" w:line="240" w:lineRule="auto"/>
                  <w:ind w:left="14" w:right="0" w:firstLine="0"/>
                </w:pPr>
              </w:pPrChange>
            </w:pP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Uzņēmīgs pret </w:t>
            </w:r>
            <w:proofErr w:type="spellStart"/>
            <w:r w:rsidRPr="006E7B5A">
              <w:rPr>
                <w:rFonts w:ascii="Times New Roman" w:hAnsi="Times New Roman" w:cs="Times New Roman"/>
                <w:i/>
                <w:sz w:val="24"/>
                <w:szCs w:val="24"/>
              </w:rPr>
              <w:t>skrepi</w:t>
            </w:r>
            <w:proofErr w:type="spellEnd"/>
            <w:r w:rsidRPr="006E7B5A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jo </w:t>
            </w:r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gēnu </w:t>
            </w:r>
            <w:proofErr w:type="spellStart"/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>alēles</w:t>
            </w:r>
            <w:proofErr w:type="spellEnd"/>
            <w:r w:rsidRPr="006E7B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146. un 222. pozīcijā</w:t>
            </w:r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nav nevienas </w:t>
            </w: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rezistentās</w:t>
            </w:r>
            <w:proofErr w:type="spellEnd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7B5A">
              <w:rPr>
                <w:rFonts w:ascii="Times New Roman" w:hAnsi="Times New Roman" w:cs="Times New Roman"/>
                <w:sz w:val="24"/>
                <w:szCs w:val="24"/>
              </w:rPr>
              <w:t>alēles</w:t>
            </w:r>
            <w:proofErr w:type="spellEnd"/>
          </w:p>
        </w:tc>
        <w:tc>
          <w:tcPr>
            <w:tcW w:w="2952" w:type="dxa"/>
            <w:vAlign w:val="center"/>
            <w:tcPrChange w:id="222" w:author="Lilija Kampane" w:date="2024-05-31T09:00:00Z" w16du:dateUtc="2024-05-31T06:00:00Z">
              <w:tcPr>
                <w:tcW w:w="2952" w:type="dxa"/>
                <w:vAlign w:val="center"/>
              </w:tcPr>
            </w:tcPrChange>
          </w:tcPr>
          <w:p w14:paraId="1F9FE304" w14:textId="77777777" w:rsidR="00F00B4B" w:rsidRPr="006E7B5A" w:rsidRDefault="00F00B4B" w:rsidP="00237582">
            <w:pPr>
              <w:spacing w:after="0" w:line="240" w:lineRule="auto"/>
              <w:ind w:left="14" w:righ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pPrChange w:id="223" w:author="Lilija Kampane" w:date="2024-05-31T09:00:00Z" w16du:dateUtc="2024-05-31T06:00:00Z">
                <w:pPr>
                  <w:spacing w:after="0" w:line="240" w:lineRule="auto"/>
                  <w:ind w:left="14" w:right="0" w:firstLine="0"/>
                </w:pPr>
              </w:pPrChange>
            </w:pPr>
            <w:r w:rsidRPr="006E7B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Izmantot ciltsdarbam (atbilstoši ciltsdarba programmai) vai audzēšanai, ja ir maza attiecīgās šķirnes kazu populācija (mazāk nekā 50 000 konkrētās šķirnes dzīvnieku)</w:t>
            </w:r>
          </w:p>
        </w:tc>
      </w:tr>
    </w:tbl>
    <w:p w14:paraId="26925A6F" w14:textId="77777777" w:rsidR="00F00B4B" w:rsidRPr="006E7B5A" w:rsidRDefault="00F00B4B" w:rsidP="00F00B4B">
      <w:pPr>
        <w:spacing w:after="0" w:line="240" w:lineRule="auto"/>
        <w:ind w:left="24" w:right="2557"/>
        <w:rPr>
          <w:rFonts w:ascii="Times New Roman" w:hAnsi="Times New Roman" w:cs="Times New Roman"/>
          <w:color w:val="auto"/>
          <w:sz w:val="20"/>
          <w:szCs w:val="20"/>
        </w:rPr>
      </w:pPr>
    </w:p>
    <w:p w14:paraId="57A419DB" w14:textId="77777777" w:rsidR="00F00B4B" w:rsidRPr="006E7B5A" w:rsidRDefault="00F00B4B" w:rsidP="00F00B4B">
      <w:pPr>
        <w:spacing w:after="1"/>
        <w:ind w:left="24" w:right="2557"/>
        <w:rPr>
          <w:rFonts w:ascii="Times New Roman" w:hAnsi="Times New Roman" w:cs="Times New Roman"/>
          <w:sz w:val="20"/>
          <w:szCs w:val="20"/>
        </w:rPr>
      </w:pPr>
    </w:p>
    <w:p w14:paraId="4D80D5FA" w14:textId="55172670" w:rsidR="00F00B4B" w:rsidRPr="00237582" w:rsidRDefault="00F00B4B" w:rsidP="00237582">
      <w:pPr>
        <w:spacing w:after="1"/>
        <w:ind w:left="24" w:right="567"/>
        <w:rPr>
          <w:rFonts w:ascii="Times New Roman" w:hAnsi="Times New Roman" w:cs="Times New Roman"/>
          <w:sz w:val="24"/>
          <w:szCs w:val="24"/>
          <w:rPrChange w:id="224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pPrChange w:id="225" w:author="Lilija Kampane" w:date="2024-05-31T09:02:00Z" w16du:dateUtc="2024-05-31T06:02:00Z">
          <w:pPr>
            <w:spacing w:after="1"/>
            <w:ind w:left="24" w:right="2557"/>
          </w:pPr>
        </w:pPrChange>
      </w:pPr>
      <w:r w:rsidRPr="00237582">
        <w:rPr>
          <w:rFonts w:ascii="Times New Roman" w:hAnsi="Times New Roman" w:cs="Times New Roman"/>
          <w:sz w:val="24"/>
          <w:szCs w:val="24"/>
          <w:rPrChange w:id="226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t>Piezīmes</w:t>
      </w:r>
      <w:del w:id="227" w:author="Lilija Kampane" w:date="2024-05-31T09:01:00Z" w16du:dateUtc="2024-05-31T06:01:00Z">
        <w:r w:rsidRPr="00237582" w:rsidDel="00237582">
          <w:rPr>
            <w:rFonts w:ascii="Times New Roman" w:hAnsi="Times New Roman" w:cs="Times New Roman"/>
            <w:sz w:val="24"/>
            <w:szCs w:val="24"/>
            <w:rPrChange w:id="228" w:author="Lilija Kampane" w:date="2024-05-31T09:01:00Z" w16du:dateUtc="2024-05-31T06:01:00Z">
              <w:rPr>
                <w:rFonts w:ascii="Times New Roman" w:hAnsi="Times New Roman" w:cs="Times New Roman"/>
                <w:sz w:val="20"/>
                <w:szCs w:val="20"/>
              </w:rPr>
            </w:rPrChange>
          </w:rPr>
          <w:delText>:</w:delText>
        </w:r>
      </w:del>
      <w:ins w:id="229" w:author="Lilija Kampane" w:date="2024-05-31T09:01:00Z" w16du:dateUtc="2024-05-31T06:01:00Z">
        <w:r w:rsidR="00237582">
          <w:rPr>
            <w:rFonts w:ascii="Times New Roman" w:hAnsi="Times New Roman" w:cs="Times New Roman"/>
            <w:sz w:val="24"/>
            <w:szCs w:val="24"/>
          </w:rPr>
          <w:t>.</w:t>
        </w:r>
      </w:ins>
    </w:p>
    <w:p w14:paraId="629DB57B" w14:textId="77777777" w:rsidR="00F00B4B" w:rsidRPr="00237582" w:rsidRDefault="00F00B4B" w:rsidP="00237582">
      <w:pPr>
        <w:spacing w:after="1"/>
        <w:ind w:left="24" w:right="567"/>
        <w:rPr>
          <w:rFonts w:ascii="Times New Roman" w:hAnsi="Times New Roman" w:cs="Times New Roman"/>
          <w:sz w:val="24"/>
          <w:szCs w:val="24"/>
          <w:rPrChange w:id="230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pPrChange w:id="231" w:author="Lilija Kampane" w:date="2024-05-31T09:02:00Z" w16du:dateUtc="2024-05-31T06:02:00Z">
          <w:pPr>
            <w:spacing w:after="1"/>
            <w:ind w:left="24" w:right="2557"/>
          </w:pPr>
        </w:pPrChange>
      </w:pPr>
      <w:r w:rsidRPr="00237582">
        <w:rPr>
          <w:rFonts w:ascii="Times New Roman" w:hAnsi="Times New Roman" w:cs="Times New Roman"/>
          <w:sz w:val="24"/>
          <w:szCs w:val="24"/>
          <w:vertAlign w:val="superscript"/>
          <w:rPrChange w:id="232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  <w:vertAlign w:val="superscript"/>
            </w:rPr>
          </w:rPrChange>
        </w:rPr>
        <w:t>1</w:t>
      </w:r>
      <w:r w:rsidRPr="00237582">
        <w:rPr>
          <w:rFonts w:ascii="Times New Roman" w:hAnsi="Times New Roman" w:cs="Times New Roman"/>
          <w:sz w:val="24"/>
          <w:szCs w:val="24"/>
          <w:rPrChange w:id="233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t xml:space="preserve"> </w:t>
      </w:r>
      <w:proofErr w:type="spellStart"/>
      <w:r w:rsidRPr="00237582">
        <w:rPr>
          <w:rFonts w:ascii="Times New Roman" w:hAnsi="Times New Roman" w:cs="Times New Roman"/>
          <w:sz w:val="24"/>
          <w:szCs w:val="24"/>
          <w:rPrChange w:id="234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t>Priona</w:t>
      </w:r>
      <w:proofErr w:type="spellEnd"/>
      <w:r w:rsidRPr="00237582">
        <w:rPr>
          <w:rFonts w:ascii="Times New Roman" w:hAnsi="Times New Roman" w:cs="Times New Roman"/>
          <w:sz w:val="24"/>
          <w:szCs w:val="24"/>
          <w:rPrChange w:id="235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t xml:space="preserve"> proteīna genotipu </w:t>
      </w:r>
      <w:proofErr w:type="spellStart"/>
      <w:r w:rsidRPr="00237582">
        <w:rPr>
          <w:rFonts w:ascii="Times New Roman" w:hAnsi="Times New Roman" w:cs="Times New Roman"/>
          <w:sz w:val="24"/>
          <w:szCs w:val="24"/>
          <w:rPrChange w:id="236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t>alēlēs</w:t>
      </w:r>
      <w:proofErr w:type="spellEnd"/>
      <w:r w:rsidRPr="00237582">
        <w:rPr>
          <w:rFonts w:ascii="Times New Roman" w:hAnsi="Times New Roman" w:cs="Times New Roman"/>
          <w:sz w:val="24"/>
          <w:szCs w:val="24"/>
          <w:rPrChange w:id="237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t xml:space="preserve"> esošo aminoskābju kodi un to atšifrējums: </w:t>
      </w:r>
    </w:p>
    <w:p w14:paraId="57480B78" w14:textId="58E0BC90" w:rsidR="00F00B4B" w:rsidRPr="00237582" w:rsidRDefault="00F00B4B" w:rsidP="00237582">
      <w:pPr>
        <w:spacing w:after="1"/>
        <w:ind w:left="24" w:right="567"/>
        <w:rPr>
          <w:rFonts w:ascii="Times New Roman" w:hAnsi="Times New Roman" w:cs="Times New Roman"/>
          <w:sz w:val="24"/>
          <w:szCs w:val="24"/>
          <w:rPrChange w:id="238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pPrChange w:id="239" w:author="Lilija Kampane" w:date="2024-05-31T09:02:00Z" w16du:dateUtc="2024-05-31T06:02:00Z">
          <w:pPr>
            <w:spacing w:after="1"/>
            <w:ind w:left="24" w:right="2557"/>
          </w:pPr>
        </w:pPrChange>
      </w:pPr>
      <w:r w:rsidRPr="00237582">
        <w:rPr>
          <w:rFonts w:ascii="Times New Roman" w:hAnsi="Times New Roman" w:cs="Times New Roman"/>
          <w:sz w:val="24"/>
          <w:szCs w:val="24"/>
          <w:rPrChange w:id="240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t>A – alanīns</w:t>
      </w:r>
      <w:del w:id="241" w:author="Lilija Kampane" w:date="2024-05-31T09:02:00Z" w16du:dateUtc="2024-05-31T06:02:00Z">
        <w:r w:rsidRPr="00237582" w:rsidDel="00237582">
          <w:rPr>
            <w:rFonts w:ascii="Times New Roman" w:hAnsi="Times New Roman" w:cs="Times New Roman"/>
            <w:sz w:val="24"/>
            <w:szCs w:val="24"/>
            <w:rPrChange w:id="242" w:author="Lilija Kampane" w:date="2024-05-31T09:01:00Z" w16du:dateUtc="2024-05-31T06:01:00Z">
              <w:rPr>
                <w:rFonts w:ascii="Times New Roman" w:hAnsi="Times New Roman" w:cs="Times New Roman"/>
                <w:sz w:val="20"/>
                <w:szCs w:val="20"/>
              </w:rPr>
            </w:rPrChange>
          </w:rPr>
          <w:delText>,</w:delText>
        </w:r>
      </w:del>
      <w:ins w:id="243" w:author="Lilija Kampane" w:date="2024-05-31T09:02:00Z" w16du:dateUtc="2024-05-31T06:02:00Z">
        <w:r w:rsidR="00237582">
          <w:rPr>
            <w:rFonts w:ascii="Times New Roman" w:hAnsi="Times New Roman" w:cs="Times New Roman"/>
            <w:sz w:val="24"/>
            <w:szCs w:val="24"/>
          </w:rPr>
          <w:t>;</w:t>
        </w:r>
      </w:ins>
    </w:p>
    <w:p w14:paraId="01ECE7FE" w14:textId="77A2C0B2" w:rsidR="00F00B4B" w:rsidRPr="00237582" w:rsidRDefault="00F00B4B" w:rsidP="00237582">
      <w:pPr>
        <w:spacing w:after="0"/>
        <w:ind w:left="24" w:right="567"/>
        <w:rPr>
          <w:rFonts w:ascii="Times New Roman" w:hAnsi="Times New Roman" w:cs="Times New Roman"/>
          <w:sz w:val="24"/>
          <w:szCs w:val="24"/>
          <w:rPrChange w:id="244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pPrChange w:id="245" w:author="Lilija Kampane" w:date="2024-05-31T09:02:00Z" w16du:dateUtc="2024-05-31T06:02:00Z">
          <w:pPr>
            <w:spacing w:after="0"/>
            <w:ind w:left="24"/>
          </w:pPr>
        </w:pPrChange>
      </w:pPr>
      <w:r w:rsidRPr="00237582">
        <w:rPr>
          <w:rFonts w:ascii="Times New Roman" w:hAnsi="Times New Roman" w:cs="Times New Roman"/>
          <w:sz w:val="24"/>
          <w:szCs w:val="24"/>
          <w:rPrChange w:id="246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t>R – arginīns</w:t>
      </w:r>
      <w:del w:id="247" w:author="Lilija Kampane" w:date="2024-05-31T09:02:00Z" w16du:dateUtc="2024-05-31T06:02:00Z">
        <w:r w:rsidRPr="00237582" w:rsidDel="00237582">
          <w:rPr>
            <w:rFonts w:ascii="Times New Roman" w:hAnsi="Times New Roman" w:cs="Times New Roman"/>
            <w:sz w:val="24"/>
            <w:szCs w:val="24"/>
            <w:rPrChange w:id="248" w:author="Lilija Kampane" w:date="2024-05-31T09:01:00Z" w16du:dateUtc="2024-05-31T06:01:00Z">
              <w:rPr>
                <w:rFonts w:ascii="Times New Roman" w:hAnsi="Times New Roman" w:cs="Times New Roman"/>
                <w:sz w:val="20"/>
                <w:szCs w:val="20"/>
              </w:rPr>
            </w:rPrChange>
          </w:rPr>
          <w:delText>,</w:delText>
        </w:r>
      </w:del>
      <w:ins w:id="249" w:author="Lilija Kampane" w:date="2024-05-31T09:02:00Z" w16du:dateUtc="2024-05-31T06:02:00Z">
        <w:r w:rsidR="00237582">
          <w:rPr>
            <w:rFonts w:ascii="Times New Roman" w:hAnsi="Times New Roman" w:cs="Times New Roman"/>
            <w:sz w:val="24"/>
            <w:szCs w:val="24"/>
          </w:rPr>
          <w:t>;</w:t>
        </w:r>
      </w:ins>
    </w:p>
    <w:p w14:paraId="788CB63D" w14:textId="61192CFA" w:rsidR="00F00B4B" w:rsidRPr="00237582" w:rsidRDefault="00F00B4B" w:rsidP="00237582">
      <w:pPr>
        <w:spacing w:after="0"/>
        <w:ind w:left="24" w:right="567"/>
        <w:rPr>
          <w:rFonts w:ascii="Times New Roman" w:hAnsi="Times New Roman" w:cs="Times New Roman"/>
          <w:sz w:val="24"/>
          <w:szCs w:val="24"/>
          <w:rPrChange w:id="250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pPrChange w:id="251" w:author="Lilija Kampane" w:date="2024-05-31T09:02:00Z" w16du:dateUtc="2024-05-31T06:02:00Z">
          <w:pPr>
            <w:spacing w:after="0"/>
            <w:ind w:left="24"/>
          </w:pPr>
        </w:pPrChange>
      </w:pPr>
      <w:r w:rsidRPr="00237582">
        <w:rPr>
          <w:rFonts w:ascii="Times New Roman" w:hAnsi="Times New Roman" w:cs="Times New Roman"/>
          <w:sz w:val="24"/>
          <w:szCs w:val="24"/>
          <w:rPrChange w:id="252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t>H – histidīns</w:t>
      </w:r>
      <w:del w:id="253" w:author="Lilija Kampane" w:date="2024-05-31T09:02:00Z" w16du:dateUtc="2024-05-31T06:02:00Z">
        <w:r w:rsidRPr="00237582" w:rsidDel="00237582">
          <w:rPr>
            <w:rFonts w:ascii="Times New Roman" w:hAnsi="Times New Roman" w:cs="Times New Roman"/>
            <w:sz w:val="24"/>
            <w:szCs w:val="24"/>
            <w:rPrChange w:id="254" w:author="Lilija Kampane" w:date="2024-05-31T09:01:00Z" w16du:dateUtc="2024-05-31T06:01:00Z">
              <w:rPr>
                <w:rFonts w:ascii="Times New Roman" w:hAnsi="Times New Roman" w:cs="Times New Roman"/>
                <w:sz w:val="20"/>
                <w:szCs w:val="20"/>
              </w:rPr>
            </w:rPrChange>
          </w:rPr>
          <w:delText>,</w:delText>
        </w:r>
      </w:del>
      <w:ins w:id="255" w:author="Lilija Kampane" w:date="2024-05-31T09:02:00Z" w16du:dateUtc="2024-05-31T06:02:00Z">
        <w:r w:rsidR="00237582">
          <w:rPr>
            <w:rFonts w:ascii="Times New Roman" w:hAnsi="Times New Roman" w:cs="Times New Roman"/>
            <w:sz w:val="24"/>
            <w:szCs w:val="24"/>
          </w:rPr>
          <w:t>;</w:t>
        </w:r>
      </w:ins>
    </w:p>
    <w:p w14:paraId="4938407E" w14:textId="2DDC0157" w:rsidR="00F00B4B" w:rsidRPr="00237582" w:rsidRDefault="00F00B4B" w:rsidP="00237582">
      <w:pPr>
        <w:spacing w:after="0"/>
        <w:ind w:left="24" w:right="567"/>
        <w:rPr>
          <w:rFonts w:ascii="Times New Roman" w:hAnsi="Times New Roman" w:cs="Times New Roman"/>
          <w:sz w:val="24"/>
          <w:szCs w:val="24"/>
          <w:rPrChange w:id="256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pPrChange w:id="257" w:author="Lilija Kampane" w:date="2024-05-31T09:02:00Z" w16du:dateUtc="2024-05-31T06:02:00Z">
          <w:pPr>
            <w:spacing w:after="0"/>
            <w:ind w:left="24"/>
          </w:pPr>
        </w:pPrChange>
      </w:pPr>
      <w:r w:rsidRPr="00237582">
        <w:rPr>
          <w:rFonts w:ascii="Times New Roman" w:hAnsi="Times New Roman" w:cs="Times New Roman"/>
          <w:sz w:val="24"/>
          <w:szCs w:val="24"/>
          <w:rPrChange w:id="258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t>Q – glutamīns</w:t>
      </w:r>
      <w:del w:id="259" w:author="Lilija Kampane" w:date="2024-05-31T09:02:00Z" w16du:dateUtc="2024-05-31T06:02:00Z">
        <w:r w:rsidRPr="00237582" w:rsidDel="00237582">
          <w:rPr>
            <w:rFonts w:ascii="Times New Roman" w:hAnsi="Times New Roman" w:cs="Times New Roman"/>
            <w:sz w:val="24"/>
            <w:szCs w:val="24"/>
            <w:rPrChange w:id="260" w:author="Lilija Kampane" w:date="2024-05-31T09:01:00Z" w16du:dateUtc="2024-05-31T06:01:00Z">
              <w:rPr>
                <w:rFonts w:ascii="Times New Roman" w:hAnsi="Times New Roman" w:cs="Times New Roman"/>
                <w:sz w:val="20"/>
                <w:szCs w:val="20"/>
              </w:rPr>
            </w:rPrChange>
          </w:rPr>
          <w:delText>,</w:delText>
        </w:r>
      </w:del>
      <w:ins w:id="261" w:author="Lilija Kampane" w:date="2024-05-31T09:02:00Z" w16du:dateUtc="2024-05-31T06:02:00Z">
        <w:r w:rsidR="00237582">
          <w:rPr>
            <w:rFonts w:ascii="Times New Roman" w:hAnsi="Times New Roman" w:cs="Times New Roman"/>
            <w:sz w:val="24"/>
            <w:szCs w:val="24"/>
          </w:rPr>
          <w:t>;</w:t>
        </w:r>
      </w:ins>
    </w:p>
    <w:p w14:paraId="0E0EF5C5" w14:textId="7424223B" w:rsidR="00F00B4B" w:rsidRPr="00237582" w:rsidRDefault="00F00B4B" w:rsidP="00237582">
      <w:pPr>
        <w:spacing w:after="0"/>
        <w:ind w:left="24" w:right="567"/>
        <w:rPr>
          <w:rFonts w:ascii="Times New Roman" w:hAnsi="Times New Roman" w:cs="Times New Roman"/>
          <w:sz w:val="24"/>
          <w:szCs w:val="24"/>
          <w:rPrChange w:id="262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pPrChange w:id="263" w:author="Lilija Kampane" w:date="2024-05-31T09:02:00Z" w16du:dateUtc="2024-05-31T06:02:00Z">
          <w:pPr>
            <w:spacing w:after="0"/>
            <w:ind w:left="24"/>
          </w:pPr>
        </w:pPrChange>
      </w:pPr>
      <w:r w:rsidRPr="00237582">
        <w:rPr>
          <w:rFonts w:ascii="Times New Roman" w:hAnsi="Times New Roman" w:cs="Times New Roman"/>
          <w:sz w:val="24"/>
          <w:szCs w:val="24"/>
          <w:rPrChange w:id="264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t xml:space="preserve">V – </w:t>
      </w:r>
      <w:proofErr w:type="spellStart"/>
      <w:r w:rsidRPr="00237582">
        <w:rPr>
          <w:rFonts w:ascii="Times New Roman" w:hAnsi="Times New Roman" w:cs="Times New Roman"/>
          <w:sz w:val="24"/>
          <w:szCs w:val="24"/>
          <w:rPrChange w:id="265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t>valīns</w:t>
      </w:r>
      <w:proofErr w:type="spellEnd"/>
      <w:del w:id="266" w:author="Lilija Kampane" w:date="2024-05-31T09:02:00Z" w16du:dateUtc="2024-05-31T06:02:00Z">
        <w:r w:rsidRPr="00237582" w:rsidDel="00237582">
          <w:rPr>
            <w:rFonts w:ascii="Times New Roman" w:hAnsi="Times New Roman" w:cs="Times New Roman"/>
            <w:sz w:val="24"/>
            <w:szCs w:val="24"/>
            <w:rPrChange w:id="267" w:author="Lilija Kampane" w:date="2024-05-31T09:01:00Z" w16du:dateUtc="2024-05-31T06:01:00Z">
              <w:rPr>
                <w:rFonts w:ascii="Times New Roman" w:hAnsi="Times New Roman" w:cs="Times New Roman"/>
                <w:sz w:val="20"/>
                <w:szCs w:val="20"/>
              </w:rPr>
            </w:rPrChange>
          </w:rPr>
          <w:delText>,</w:delText>
        </w:r>
      </w:del>
      <w:ins w:id="268" w:author="Lilija Kampane" w:date="2024-05-31T09:02:00Z" w16du:dateUtc="2024-05-31T06:02:00Z">
        <w:r w:rsidR="00237582">
          <w:rPr>
            <w:rFonts w:ascii="Times New Roman" w:hAnsi="Times New Roman" w:cs="Times New Roman"/>
            <w:sz w:val="24"/>
            <w:szCs w:val="24"/>
          </w:rPr>
          <w:t>;</w:t>
        </w:r>
      </w:ins>
    </w:p>
    <w:p w14:paraId="6EF751CB" w14:textId="6F43BEC4" w:rsidR="00F00B4B" w:rsidRPr="00237582" w:rsidRDefault="00F00B4B" w:rsidP="00237582">
      <w:pPr>
        <w:spacing w:after="0" w:line="240" w:lineRule="auto"/>
        <w:ind w:left="22" w:right="567" w:hanging="11"/>
        <w:rPr>
          <w:rFonts w:ascii="Times New Roman" w:hAnsi="Times New Roman" w:cs="Times New Roman"/>
          <w:sz w:val="24"/>
          <w:szCs w:val="24"/>
          <w:rPrChange w:id="269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pPrChange w:id="270" w:author="Lilija Kampane" w:date="2024-05-31T09:02:00Z" w16du:dateUtc="2024-05-31T06:02:00Z">
          <w:pPr>
            <w:spacing w:after="0" w:line="240" w:lineRule="auto"/>
            <w:ind w:left="22" w:hanging="11"/>
          </w:pPr>
        </w:pPrChange>
      </w:pPr>
      <w:r w:rsidRPr="00237582">
        <w:rPr>
          <w:rFonts w:ascii="Times New Roman" w:hAnsi="Times New Roman" w:cs="Times New Roman"/>
          <w:sz w:val="24"/>
          <w:szCs w:val="24"/>
          <w:rPrChange w:id="271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t xml:space="preserve">L – </w:t>
      </w:r>
      <w:proofErr w:type="spellStart"/>
      <w:r w:rsidRPr="00237582">
        <w:rPr>
          <w:rFonts w:ascii="Times New Roman" w:hAnsi="Times New Roman" w:cs="Times New Roman"/>
          <w:sz w:val="24"/>
          <w:szCs w:val="24"/>
          <w:rPrChange w:id="272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t>leicīns</w:t>
      </w:r>
      <w:proofErr w:type="spellEnd"/>
      <w:del w:id="273" w:author="Lilija Kampane" w:date="2024-05-31T09:02:00Z" w16du:dateUtc="2024-05-31T06:02:00Z">
        <w:r w:rsidRPr="00237582" w:rsidDel="00237582">
          <w:rPr>
            <w:rFonts w:ascii="Times New Roman" w:hAnsi="Times New Roman" w:cs="Times New Roman"/>
            <w:sz w:val="24"/>
            <w:szCs w:val="24"/>
            <w:rPrChange w:id="274" w:author="Lilija Kampane" w:date="2024-05-31T09:01:00Z" w16du:dateUtc="2024-05-31T06:01:00Z">
              <w:rPr>
                <w:rFonts w:ascii="Times New Roman" w:hAnsi="Times New Roman" w:cs="Times New Roman"/>
                <w:sz w:val="20"/>
                <w:szCs w:val="20"/>
              </w:rPr>
            </w:rPrChange>
          </w:rPr>
          <w:delText>,</w:delText>
        </w:r>
      </w:del>
      <w:ins w:id="275" w:author="Lilija Kampane" w:date="2024-05-31T09:02:00Z" w16du:dateUtc="2024-05-31T06:02:00Z">
        <w:r w:rsidR="00237582">
          <w:rPr>
            <w:rFonts w:ascii="Times New Roman" w:hAnsi="Times New Roman" w:cs="Times New Roman"/>
            <w:sz w:val="24"/>
            <w:szCs w:val="24"/>
          </w:rPr>
          <w:t>;</w:t>
        </w:r>
      </w:ins>
    </w:p>
    <w:p w14:paraId="2109C0AD" w14:textId="57B62403" w:rsidR="00F00B4B" w:rsidRPr="00237582" w:rsidRDefault="00F00B4B" w:rsidP="00237582">
      <w:pPr>
        <w:spacing w:after="0" w:line="240" w:lineRule="auto"/>
        <w:ind w:left="22" w:right="567" w:hanging="11"/>
        <w:rPr>
          <w:rFonts w:ascii="Times New Roman" w:hAnsi="Times New Roman" w:cs="Times New Roman"/>
          <w:sz w:val="24"/>
          <w:szCs w:val="24"/>
          <w:rPrChange w:id="276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pPrChange w:id="277" w:author="Lilija Kampane" w:date="2024-05-31T09:02:00Z" w16du:dateUtc="2024-05-31T06:02:00Z">
          <w:pPr>
            <w:spacing w:after="0" w:line="240" w:lineRule="auto"/>
            <w:ind w:left="22" w:hanging="11"/>
          </w:pPr>
        </w:pPrChange>
      </w:pPr>
      <w:r w:rsidRPr="00237582">
        <w:rPr>
          <w:rFonts w:ascii="Times New Roman" w:hAnsi="Times New Roman" w:cs="Times New Roman"/>
          <w:sz w:val="24"/>
          <w:szCs w:val="24"/>
          <w:rPrChange w:id="278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t>F – fenilalanīns (</w:t>
      </w:r>
      <w:r w:rsidRPr="00237582">
        <w:rPr>
          <w:rFonts w:ascii="Times New Roman" w:hAnsi="Times New Roman" w:cs="Times New Roman"/>
          <w:color w:val="auto"/>
          <w:sz w:val="24"/>
          <w:szCs w:val="24"/>
          <w:rPrChange w:id="279" w:author="Lilija Kampane" w:date="2024-05-31T09:01:00Z" w16du:dateUtc="2024-05-31T06:01:00Z">
            <w:rPr>
              <w:rFonts w:ascii="Times New Roman" w:hAnsi="Times New Roman" w:cs="Times New Roman"/>
              <w:color w:val="auto"/>
              <w:sz w:val="20"/>
              <w:szCs w:val="20"/>
            </w:rPr>
          </w:rPrChange>
        </w:rPr>
        <w:t xml:space="preserve">aitas sugas dzīvnieku ar </w:t>
      </w:r>
      <w:r w:rsidRPr="00237582">
        <w:rPr>
          <w:rFonts w:ascii="Times New Roman" w:hAnsi="Times New Roman" w:cs="Times New Roman"/>
          <w:sz w:val="24"/>
          <w:szCs w:val="24"/>
          <w:rPrChange w:id="280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t xml:space="preserve">genotipu, kas satur fenilalanīnu, neizmanto ciltsdarbam un audzēšanai, jo tas palielina risku saslimt ar </w:t>
      </w:r>
      <w:proofErr w:type="spellStart"/>
      <w:r w:rsidRPr="00237582">
        <w:rPr>
          <w:rFonts w:ascii="Times New Roman" w:hAnsi="Times New Roman" w:cs="Times New Roman"/>
          <w:i/>
          <w:sz w:val="24"/>
          <w:szCs w:val="24"/>
          <w:rPrChange w:id="281" w:author="Lilija Kampane" w:date="2024-05-31T09:01:00Z" w16du:dateUtc="2024-05-31T06:01:00Z">
            <w:rPr>
              <w:rFonts w:ascii="Times New Roman" w:hAnsi="Times New Roman" w:cs="Times New Roman"/>
              <w:i/>
              <w:sz w:val="20"/>
              <w:szCs w:val="20"/>
            </w:rPr>
          </w:rPrChange>
        </w:rPr>
        <w:t>skrepi</w:t>
      </w:r>
      <w:proofErr w:type="spellEnd"/>
      <w:r w:rsidRPr="00237582">
        <w:rPr>
          <w:rFonts w:ascii="Times New Roman" w:hAnsi="Times New Roman" w:cs="Times New Roman"/>
          <w:sz w:val="24"/>
          <w:szCs w:val="24"/>
          <w:rPrChange w:id="282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t xml:space="preserve"> </w:t>
      </w:r>
      <w:proofErr w:type="spellStart"/>
      <w:r w:rsidRPr="00237582">
        <w:rPr>
          <w:rFonts w:ascii="Times New Roman" w:hAnsi="Times New Roman" w:cs="Times New Roman"/>
          <w:sz w:val="24"/>
          <w:szCs w:val="24"/>
          <w:rPrChange w:id="283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t>atipisko</w:t>
      </w:r>
      <w:proofErr w:type="spellEnd"/>
      <w:r w:rsidRPr="00237582">
        <w:rPr>
          <w:rFonts w:ascii="Times New Roman" w:hAnsi="Times New Roman" w:cs="Times New Roman"/>
          <w:sz w:val="24"/>
          <w:szCs w:val="24"/>
          <w:rPrChange w:id="284" w:author="Lilija Kampane" w:date="2024-05-31T09:01:00Z" w16du:dateUtc="2024-05-31T06:01:00Z">
            <w:rPr>
              <w:rFonts w:ascii="Times New Roman" w:hAnsi="Times New Roman" w:cs="Times New Roman"/>
              <w:sz w:val="20"/>
              <w:szCs w:val="20"/>
            </w:rPr>
          </w:rPrChange>
        </w:rPr>
        <w:t xml:space="preserve"> formu</w:t>
      </w:r>
      <w:del w:id="285" w:author="Lilija Kampane" w:date="2024-05-31T09:02:00Z" w16du:dateUtc="2024-05-31T06:02:00Z">
        <w:r w:rsidRPr="00237582" w:rsidDel="00237582">
          <w:rPr>
            <w:rFonts w:ascii="Times New Roman" w:hAnsi="Times New Roman" w:cs="Times New Roman"/>
            <w:sz w:val="24"/>
            <w:szCs w:val="24"/>
            <w:rPrChange w:id="286" w:author="Lilija Kampane" w:date="2024-05-31T09:01:00Z" w16du:dateUtc="2024-05-31T06:01:00Z">
              <w:rPr>
                <w:rFonts w:ascii="Times New Roman" w:hAnsi="Times New Roman" w:cs="Times New Roman"/>
                <w:sz w:val="20"/>
                <w:szCs w:val="20"/>
              </w:rPr>
            </w:rPrChange>
          </w:rPr>
          <w:delText>),</w:delText>
        </w:r>
      </w:del>
      <w:ins w:id="287" w:author="Lilija Kampane" w:date="2024-05-31T09:02:00Z" w16du:dateUtc="2024-05-31T06:02:00Z">
        <w:r w:rsidR="00237582" w:rsidRPr="00237582">
          <w:rPr>
            <w:rFonts w:ascii="Times New Roman" w:hAnsi="Times New Roman" w:cs="Times New Roman"/>
            <w:sz w:val="24"/>
            <w:szCs w:val="24"/>
            <w:rPrChange w:id="288" w:author="Lilija Kampane" w:date="2024-05-31T09:01:00Z" w16du:dateUtc="2024-05-31T06:01:00Z">
              <w:rPr>
                <w:rFonts w:ascii="Times New Roman" w:hAnsi="Times New Roman" w:cs="Times New Roman"/>
                <w:sz w:val="20"/>
                <w:szCs w:val="20"/>
              </w:rPr>
            </w:rPrChange>
          </w:rPr>
          <w:t>)</w:t>
        </w:r>
        <w:r w:rsidR="00237582">
          <w:rPr>
            <w:rFonts w:ascii="Times New Roman" w:hAnsi="Times New Roman" w:cs="Times New Roman"/>
            <w:sz w:val="24"/>
            <w:szCs w:val="24"/>
          </w:rPr>
          <w:t>;</w:t>
        </w:r>
      </w:ins>
    </w:p>
    <w:p w14:paraId="0E315DEE" w14:textId="1722E52E" w:rsidR="00F00B4B" w:rsidRPr="00237582" w:rsidRDefault="00F00B4B" w:rsidP="00237582">
      <w:pPr>
        <w:spacing w:after="0" w:line="240" w:lineRule="auto"/>
        <w:ind w:left="22" w:right="567" w:hanging="11"/>
        <w:rPr>
          <w:rFonts w:ascii="Times New Roman" w:hAnsi="Times New Roman" w:cs="Times New Roman"/>
          <w:color w:val="auto"/>
          <w:sz w:val="24"/>
          <w:szCs w:val="24"/>
          <w:rPrChange w:id="289" w:author="Lilija Kampane" w:date="2024-05-31T09:01:00Z" w16du:dateUtc="2024-05-31T06:01:00Z">
            <w:rPr>
              <w:rFonts w:ascii="Times New Roman" w:hAnsi="Times New Roman" w:cs="Times New Roman"/>
              <w:color w:val="auto"/>
              <w:sz w:val="20"/>
              <w:szCs w:val="20"/>
            </w:rPr>
          </w:rPrChange>
        </w:rPr>
        <w:pPrChange w:id="290" w:author="Lilija Kampane" w:date="2024-05-31T09:02:00Z" w16du:dateUtc="2024-05-31T06:02:00Z">
          <w:pPr>
            <w:spacing w:after="0" w:line="240" w:lineRule="auto"/>
            <w:ind w:left="22" w:right="2557" w:hanging="11"/>
          </w:pPr>
        </w:pPrChange>
      </w:pPr>
      <w:bookmarkStart w:id="291" w:name="_Hlk137118383"/>
      <w:r w:rsidRPr="00237582">
        <w:rPr>
          <w:rFonts w:ascii="Times New Roman" w:hAnsi="Times New Roman" w:cs="Times New Roman"/>
          <w:color w:val="auto"/>
          <w:sz w:val="24"/>
          <w:szCs w:val="24"/>
          <w:rPrChange w:id="292" w:author="Lilija Kampane" w:date="2024-05-31T09:01:00Z" w16du:dateUtc="2024-05-31T06:01:00Z">
            <w:rPr>
              <w:rFonts w:ascii="Times New Roman" w:hAnsi="Times New Roman" w:cs="Times New Roman"/>
              <w:color w:val="auto"/>
              <w:sz w:val="20"/>
              <w:szCs w:val="20"/>
            </w:rPr>
          </w:rPrChange>
        </w:rPr>
        <w:t xml:space="preserve">S – </w:t>
      </w:r>
      <w:proofErr w:type="spellStart"/>
      <w:r w:rsidRPr="00237582">
        <w:rPr>
          <w:rFonts w:ascii="Times New Roman" w:hAnsi="Times New Roman" w:cs="Times New Roman"/>
          <w:color w:val="auto"/>
          <w:sz w:val="24"/>
          <w:szCs w:val="24"/>
          <w:rPrChange w:id="293" w:author="Lilija Kampane" w:date="2024-05-31T09:01:00Z" w16du:dateUtc="2024-05-31T06:01:00Z">
            <w:rPr>
              <w:rFonts w:ascii="Times New Roman" w:hAnsi="Times New Roman" w:cs="Times New Roman"/>
              <w:color w:val="auto"/>
              <w:sz w:val="20"/>
              <w:szCs w:val="20"/>
            </w:rPr>
          </w:rPrChange>
        </w:rPr>
        <w:t>serīns</w:t>
      </w:r>
      <w:proofErr w:type="spellEnd"/>
      <w:del w:id="294" w:author="Lilija Kampane" w:date="2024-05-31T09:02:00Z" w16du:dateUtc="2024-05-31T06:02:00Z">
        <w:r w:rsidRPr="00237582" w:rsidDel="00237582">
          <w:rPr>
            <w:rFonts w:ascii="Times New Roman" w:hAnsi="Times New Roman" w:cs="Times New Roman"/>
            <w:color w:val="auto"/>
            <w:sz w:val="24"/>
            <w:szCs w:val="24"/>
            <w:rPrChange w:id="295" w:author="Lilija Kampane" w:date="2024-05-31T09:01:00Z" w16du:dateUtc="2024-05-31T06:01:00Z">
              <w:rPr>
                <w:rFonts w:ascii="Times New Roman" w:hAnsi="Times New Roman" w:cs="Times New Roman"/>
                <w:color w:val="auto"/>
                <w:sz w:val="20"/>
                <w:szCs w:val="20"/>
              </w:rPr>
            </w:rPrChange>
          </w:rPr>
          <w:delText>,</w:delText>
        </w:r>
      </w:del>
      <w:ins w:id="296" w:author="Lilija Kampane" w:date="2024-05-31T09:02:00Z" w16du:dateUtc="2024-05-31T06:02:00Z">
        <w:r w:rsidR="00237582">
          <w:rPr>
            <w:rFonts w:ascii="Times New Roman" w:hAnsi="Times New Roman" w:cs="Times New Roman"/>
            <w:color w:val="auto"/>
            <w:sz w:val="24"/>
            <w:szCs w:val="24"/>
          </w:rPr>
          <w:t>;</w:t>
        </w:r>
      </w:ins>
    </w:p>
    <w:p w14:paraId="16ED25F7" w14:textId="5906CFD3" w:rsidR="00F00B4B" w:rsidRPr="00237582" w:rsidRDefault="00F00B4B" w:rsidP="00237582">
      <w:pPr>
        <w:spacing w:after="0" w:line="240" w:lineRule="auto"/>
        <w:ind w:left="22" w:right="567" w:hanging="11"/>
        <w:rPr>
          <w:rFonts w:ascii="Times New Roman" w:hAnsi="Times New Roman" w:cs="Times New Roman"/>
          <w:color w:val="auto"/>
          <w:sz w:val="24"/>
          <w:szCs w:val="24"/>
          <w:rPrChange w:id="297" w:author="Lilija Kampane" w:date="2024-05-31T09:01:00Z" w16du:dateUtc="2024-05-31T06:01:00Z">
            <w:rPr>
              <w:rFonts w:ascii="Times New Roman" w:hAnsi="Times New Roman" w:cs="Times New Roman"/>
              <w:color w:val="auto"/>
              <w:sz w:val="20"/>
              <w:szCs w:val="20"/>
            </w:rPr>
          </w:rPrChange>
        </w:rPr>
        <w:pPrChange w:id="298" w:author="Lilija Kampane" w:date="2024-05-31T09:02:00Z" w16du:dateUtc="2024-05-31T06:02:00Z">
          <w:pPr>
            <w:spacing w:after="0" w:line="240" w:lineRule="auto"/>
            <w:ind w:left="22" w:right="2557" w:hanging="11"/>
          </w:pPr>
        </w:pPrChange>
      </w:pPr>
      <w:r w:rsidRPr="00237582">
        <w:rPr>
          <w:rFonts w:ascii="Times New Roman" w:hAnsi="Times New Roman" w:cs="Times New Roman"/>
          <w:color w:val="auto"/>
          <w:sz w:val="24"/>
          <w:szCs w:val="24"/>
          <w:rPrChange w:id="299" w:author="Lilija Kampane" w:date="2024-05-31T09:01:00Z" w16du:dateUtc="2024-05-31T06:01:00Z">
            <w:rPr>
              <w:rFonts w:ascii="Times New Roman" w:hAnsi="Times New Roman" w:cs="Times New Roman"/>
              <w:color w:val="auto"/>
              <w:sz w:val="20"/>
              <w:szCs w:val="20"/>
            </w:rPr>
          </w:rPrChange>
        </w:rPr>
        <w:t>K – lizīns</w:t>
      </w:r>
      <w:del w:id="300" w:author="Lilija Kampane" w:date="2024-05-31T09:02:00Z" w16du:dateUtc="2024-05-31T06:02:00Z">
        <w:r w:rsidRPr="00237582" w:rsidDel="00237582">
          <w:rPr>
            <w:rFonts w:ascii="Times New Roman" w:hAnsi="Times New Roman" w:cs="Times New Roman"/>
            <w:color w:val="auto"/>
            <w:sz w:val="24"/>
            <w:szCs w:val="24"/>
            <w:rPrChange w:id="301" w:author="Lilija Kampane" w:date="2024-05-31T09:01:00Z" w16du:dateUtc="2024-05-31T06:01:00Z">
              <w:rPr>
                <w:rFonts w:ascii="Times New Roman" w:hAnsi="Times New Roman" w:cs="Times New Roman"/>
                <w:color w:val="auto"/>
                <w:sz w:val="20"/>
                <w:szCs w:val="20"/>
              </w:rPr>
            </w:rPrChange>
          </w:rPr>
          <w:delText>,</w:delText>
        </w:r>
      </w:del>
      <w:ins w:id="302" w:author="Lilija Kampane" w:date="2024-05-31T09:02:00Z" w16du:dateUtc="2024-05-31T06:02:00Z">
        <w:r w:rsidR="00237582">
          <w:rPr>
            <w:rFonts w:ascii="Times New Roman" w:hAnsi="Times New Roman" w:cs="Times New Roman"/>
            <w:color w:val="auto"/>
            <w:sz w:val="24"/>
            <w:szCs w:val="24"/>
          </w:rPr>
          <w:t>;</w:t>
        </w:r>
      </w:ins>
    </w:p>
    <w:p w14:paraId="22D6388B" w14:textId="07513AE2" w:rsidR="00F00B4B" w:rsidRPr="00237582" w:rsidRDefault="00F00B4B" w:rsidP="00237582">
      <w:pPr>
        <w:spacing w:after="0" w:line="240" w:lineRule="auto"/>
        <w:ind w:left="22" w:right="567" w:hanging="11"/>
        <w:rPr>
          <w:rFonts w:ascii="Times New Roman" w:hAnsi="Times New Roman" w:cs="Times New Roman"/>
          <w:color w:val="auto"/>
          <w:sz w:val="24"/>
          <w:szCs w:val="24"/>
          <w:rPrChange w:id="303" w:author="Lilija Kampane" w:date="2024-05-31T09:01:00Z" w16du:dateUtc="2024-05-31T06:01:00Z">
            <w:rPr>
              <w:rFonts w:ascii="Times New Roman" w:hAnsi="Times New Roman" w:cs="Times New Roman"/>
              <w:color w:val="auto"/>
              <w:sz w:val="20"/>
              <w:szCs w:val="20"/>
            </w:rPr>
          </w:rPrChange>
        </w:rPr>
        <w:pPrChange w:id="304" w:author="Lilija Kampane" w:date="2024-05-31T09:02:00Z" w16du:dateUtc="2024-05-31T06:02:00Z">
          <w:pPr>
            <w:spacing w:after="0" w:line="240" w:lineRule="auto"/>
            <w:ind w:left="22" w:right="2557" w:hanging="11"/>
          </w:pPr>
        </w:pPrChange>
      </w:pPr>
      <w:r w:rsidRPr="00237582">
        <w:rPr>
          <w:rFonts w:ascii="Times New Roman" w:hAnsi="Times New Roman" w:cs="Times New Roman"/>
          <w:color w:val="auto"/>
          <w:sz w:val="24"/>
          <w:szCs w:val="24"/>
          <w:rPrChange w:id="305" w:author="Lilija Kampane" w:date="2024-05-31T09:01:00Z" w16du:dateUtc="2024-05-31T06:01:00Z">
            <w:rPr>
              <w:rFonts w:ascii="Times New Roman" w:hAnsi="Times New Roman" w:cs="Times New Roman"/>
              <w:color w:val="auto"/>
              <w:sz w:val="20"/>
              <w:szCs w:val="20"/>
            </w:rPr>
          </w:rPrChange>
        </w:rPr>
        <w:t xml:space="preserve">N – </w:t>
      </w:r>
      <w:proofErr w:type="spellStart"/>
      <w:r w:rsidRPr="00237582">
        <w:rPr>
          <w:rFonts w:ascii="Times New Roman" w:hAnsi="Times New Roman" w:cs="Times New Roman"/>
          <w:color w:val="auto"/>
          <w:sz w:val="24"/>
          <w:szCs w:val="24"/>
          <w:rPrChange w:id="306" w:author="Lilija Kampane" w:date="2024-05-31T09:01:00Z" w16du:dateUtc="2024-05-31T06:01:00Z">
            <w:rPr>
              <w:rFonts w:ascii="Times New Roman" w:hAnsi="Times New Roman" w:cs="Times New Roman"/>
              <w:color w:val="auto"/>
              <w:sz w:val="20"/>
              <w:szCs w:val="20"/>
            </w:rPr>
          </w:rPrChange>
        </w:rPr>
        <w:t>aspargīns</w:t>
      </w:r>
      <w:proofErr w:type="spellEnd"/>
      <w:del w:id="307" w:author="Lilija Kampane" w:date="2024-05-31T09:02:00Z" w16du:dateUtc="2024-05-31T06:02:00Z">
        <w:r w:rsidRPr="00237582" w:rsidDel="00237582">
          <w:rPr>
            <w:rFonts w:ascii="Times New Roman" w:hAnsi="Times New Roman" w:cs="Times New Roman"/>
            <w:color w:val="auto"/>
            <w:sz w:val="24"/>
            <w:szCs w:val="24"/>
            <w:rPrChange w:id="308" w:author="Lilija Kampane" w:date="2024-05-31T09:01:00Z" w16du:dateUtc="2024-05-31T06:01:00Z">
              <w:rPr>
                <w:rFonts w:ascii="Times New Roman" w:hAnsi="Times New Roman" w:cs="Times New Roman"/>
                <w:color w:val="auto"/>
                <w:sz w:val="20"/>
                <w:szCs w:val="20"/>
              </w:rPr>
            </w:rPrChange>
          </w:rPr>
          <w:delText>,</w:delText>
        </w:r>
      </w:del>
      <w:ins w:id="309" w:author="Lilija Kampane" w:date="2024-05-31T09:02:00Z" w16du:dateUtc="2024-05-31T06:02:00Z">
        <w:r w:rsidR="00237582">
          <w:rPr>
            <w:rFonts w:ascii="Times New Roman" w:hAnsi="Times New Roman" w:cs="Times New Roman"/>
            <w:color w:val="auto"/>
            <w:sz w:val="24"/>
            <w:szCs w:val="24"/>
          </w:rPr>
          <w:t>;</w:t>
        </w:r>
      </w:ins>
    </w:p>
    <w:p w14:paraId="0F43EEBC" w14:textId="4DD138D1" w:rsidR="00F00B4B" w:rsidRPr="00237582" w:rsidRDefault="00F00B4B" w:rsidP="00237582">
      <w:pPr>
        <w:spacing w:after="0" w:line="240" w:lineRule="auto"/>
        <w:ind w:left="22" w:right="567" w:hanging="11"/>
        <w:rPr>
          <w:rFonts w:ascii="Times New Roman" w:hAnsi="Times New Roman" w:cs="Times New Roman"/>
          <w:color w:val="auto"/>
          <w:sz w:val="24"/>
          <w:szCs w:val="24"/>
          <w:rPrChange w:id="310" w:author="Lilija Kampane" w:date="2024-05-31T09:01:00Z" w16du:dateUtc="2024-05-31T06:01:00Z">
            <w:rPr>
              <w:rFonts w:ascii="Times New Roman" w:hAnsi="Times New Roman" w:cs="Times New Roman"/>
              <w:color w:val="auto"/>
              <w:sz w:val="20"/>
              <w:szCs w:val="20"/>
            </w:rPr>
          </w:rPrChange>
        </w:rPr>
        <w:pPrChange w:id="311" w:author="Lilija Kampane" w:date="2024-05-31T09:02:00Z" w16du:dateUtc="2024-05-31T06:02:00Z">
          <w:pPr>
            <w:spacing w:after="0" w:line="240" w:lineRule="auto"/>
            <w:ind w:left="22" w:right="2557" w:hanging="11"/>
          </w:pPr>
        </w:pPrChange>
      </w:pPr>
      <w:r w:rsidRPr="00237582">
        <w:rPr>
          <w:rFonts w:ascii="Times New Roman" w:hAnsi="Times New Roman" w:cs="Times New Roman"/>
          <w:color w:val="auto"/>
          <w:sz w:val="24"/>
          <w:szCs w:val="24"/>
          <w:rPrChange w:id="312" w:author="Lilija Kampane" w:date="2024-05-31T09:01:00Z" w16du:dateUtc="2024-05-31T06:01:00Z">
            <w:rPr>
              <w:rFonts w:ascii="Times New Roman" w:hAnsi="Times New Roman" w:cs="Times New Roman"/>
              <w:color w:val="auto"/>
              <w:sz w:val="20"/>
              <w:szCs w:val="20"/>
            </w:rPr>
          </w:rPrChange>
        </w:rPr>
        <w:t>D – asparagīnskābe.</w:t>
      </w:r>
      <w:r w:rsidR="002F752F" w:rsidRPr="00237582">
        <w:rPr>
          <w:rFonts w:ascii="Times New Roman" w:hAnsi="Times New Roman" w:cs="Times New Roman"/>
          <w:color w:val="auto"/>
          <w:sz w:val="24"/>
          <w:szCs w:val="24"/>
          <w:rPrChange w:id="313" w:author="Lilija Kampane" w:date="2024-05-31T09:01:00Z" w16du:dateUtc="2024-05-31T06:01:00Z">
            <w:rPr>
              <w:rFonts w:ascii="Times New Roman" w:hAnsi="Times New Roman" w:cs="Times New Roman"/>
              <w:color w:val="auto"/>
              <w:sz w:val="20"/>
              <w:szCs w:val="20"/>
            </w:rPr>
          </w:rPrChange>
        </w:rPr>
        <w:t>"</w:t>
      </w:r>
    </w:p>
    <w:p w14:paraId="2D2F75B0" w14:textId="77777777" w:rsidR="00F00B4B" w:rsidRPr="00237582" w:rsidRDefault="00F00B4B" w:rsidP="00F00B4B">
      <w:pPr>
        <w:spacing w:after="0" w:line="240" w:lineRule="auto"/>
        <w:ind w:left="0" w:right="2557" w:firstLine="0"/>
        <w:rPr>
          <w:rFonts w:ascii="Times New Roman" w:hAnsi="Times New Roman" w:cs="Times New Roman"/>
          <w:color w:val="FF0000"/>
          <w:sz w:val="24"/>
          <w:szCs w:val="24"/>
        </w:rPr>
      </w:pPr>
    </w:p>
    <w:bookmarkEnd w:id="291"/>
    <w:p w14:paraId="4B80AAB6" w14:textId="2221DC30" w:rsidR="00F00B4B" w:rsidRDefault="00F00B4B" w:rsidP="00F00B4B">
      <w:pPr>
        <w:spacing w:after="3" w:line="259" w:lineRule="auto"/>
        <w:ind w:right="151"/>
        <w:jc w:val="right"/>
        <w:rPr>
          <w:rFonts w:ascii="Times New Roman" w:hAnsi="Times New Roman" w:cs="Times New Roman"/>
          <w:sz w:val="24"/>
          <w:szCs w:val="24"/>
        </w:rPr>
      </w:pPr>
    </w:p>
    <w:sectPr w:rsidR="00F00B4B" w:rsidSect="005D6A1F">
      <w:headerReference w:type="default" r:id="rId11"/>
      <w:footerReference w:type="default" r:id="rId12"/>
      <w:footerReference w:type="first" r:id="rId13"/>
      <w:pgSz w:w="11906" w:h="16838"/>
      <w:pgMar w:top="1440" w:right="991" w:bottom="1440" w:left="1276" w:header="708" w:footer="708" w:gutter="0"/>
      <w:cols w:space="708"/>
      <w:titlePg/>
      <w:docGrid w:linePitch="360"/>
      <w:sectPrChange w:id="332" w:author="Lilija Kampane" w:date="2024-05-31T08:58:00Z" w16du:dateUtc="2024-05-31T05:58:00Z">
        <w:sectPr w:rsidR="00F00B4B" w:rsidSect="005D6A1F">
          <w:pgMar w:top="1440" w:right="991" w:bottom="1440" w:left="1276" w:header="708" w:footer="708" w:gutter="0"/>
          <w:titlePg w:val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2B8126" w14:textId="77777777" w:rsidR="006F3A68" w:rsidRDefault="006F3A68" w:rsidP="006F3A68">
      <w:pPr>
        <w:spacing w:after="0" w:line="240" w:lineRule="auto"/>
      </w:pPr>
      <w:r>
        <w:separator/>
      </w:r>
    </w:p>
  </w:endnote>
  <w:endnote w:type="continuationSeparator" w:id="0">
    <w:p w14:paraId="6B8A6E6B" w14:textId="77777777" w:rsidR="006F3A68" w:rsidRDefault="006F3A68" w:rsidP="006F3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56B78C" w14:textId="52CCF747" w:rsidR="006F3A68" w:rsidRPr="006F3A68" w:rsidRDefault="006F3A68">
    <w:pPr>
      <w:pStyle w:val="Footer"/>
      <w:rPr>
        <w:rFonts w:ascii="Times New Roman" w:hAnsi="Times New Roman" w:cs="Times New Roman"/>
        <w:sz w:val="16"/>
        <w:szCs w:val="16"/>
        <w:rPrChange w:id="327" w:author="Lilija Kampane" w:date="2024-05-31T08:57:00Z" w16du:dateUtc="2024-05-31T05:57:00Z">
          <w:rPr/>
        </w:rPrChange>
      </w:rPr>
    </w:pPr>
    <w:ins w:id="328" w:author="Lilija Kampane" w:date="2024-05-31T08:57:00Z" w16du:dateUtc="2024-05-31T05:57:00Z">
      <w:r w:rsidRPr="006F3A68">
        <w:rPr>
          <w:rFonts w:ascii="Times New Roman" w:hAnsi="Times New Roman" w:cs="Times New Roman"/>
          <w:sz w:val="16"/>
          <w:szCs w:val="16"/>
          <w:rPrChange w:id="329" w:author="Lilija Kampane" w:date="2024-05-31T08:57:00Z" w16du:dateUtc="2024-05-31T05:57:00Z">
            <w:rPr/>
          </w:rPrChange>
        </w:rPr>
        <w:t>N1453_4_p1</w:t>
      </w:r>
    </w:ins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D3DBDA" w14:textId="77777777" w:rsidR="00237582" w:rsidRPr="00590093" w:rsidRDefault="00237582" w:rsidP="00237582">
    <w:pPr>
      <w:pStyle w:val="Footer"/>
      <w:rPr>
        <w:ins w:id="330" w:author="Lilija Kampane" w:date="2024-05-31T08:59:00Z" w16du:dateUtc="2024-05-31T05:59:00Z"/>
        <w:rFonts w:ascii="Times New Roman" w:hAnsi="Times New Roman" w:cs="Times New Roman"/>
        <w:sz w:val="16"/>
        <w:szCs w:val="16"/>
      </w:rPr>
    </w:pPr>
    <w:ins w:id="331" w:author="Lilija Kampane" w:date="2024-05-31T08:59:00Z" w16du:dateUtc="2024-05-31T05:59:00Z">
      <w:r w:rsidRPr="00590093">
        <w:rPr>
          <w:rFonts w:ascii="Times New Roman" w:hAnsi="Times New Roman" w:cs="Times New Roman"/>
          <w:sz w:val="16"/>
          <w:szCs w:val="16"/>
        </w:rPr>
        <w:t>N1453_4_p1</w:t>
      </w:r>
    </w:ins>
  </w:p>
  <w:p w14:paraId="0FE36537" w14:textId="77777777" w:rsidR="006F3A68" w:rsidRDefault="006F3A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086C5E" w14:textId="77777777" w:rsidR="006F3A68" w:rsidRDefault="006F3A68" w:rsidP="006F3A68">
      <w:pPr>
        <w:spacing w:after="0" w:line="240" w:lineRule="auto"/>
      </w:pPr>
      <w:r>
        <w:separator/>
      </w:r>
    </w:p>
  </w:footnote>
  <w:footnote w:type="continuationSeparator" w:id="0">
    <w:p w14:paraId="3322B4CC" w14:textId="77777777" w:rsidR="006F3A68" w:rsidRDefault="006F3A68" w:rsidP="006F3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ustomXmlInsRangeStart w:id="314" w:author="Lilija Kampane" w:date="2024-05-31T08:58:00Z"/>
  <w:sdt>
    <w:sdtPr>
      <w:rPr>
        <w:rFonts w:ascii="Times New Roman" w:hAnsi="Times New Roman" w:cs="Times New Roman"/>
        <w:sz w:val="24"/>
        <w:szCs w:val="24"/>
        <w:rPrChange w:id="315" w:author="Lilija Kampane" w:date="2024-05-31T08:59:00Z" w16du:dateUtc="2024-05-31T05:59:00Z">
          <w:rPr/>
        </w:rPrChange>
      </w:rPr>
      <w:id w:val="-1750418741"/>
      <w:docPartObj>
        <w:docPartGallery w:val="Page Numbers (Top of Page)"/>
        <w:docPartUnique/>
      </w:docPartObj>
    </w:sdtPr>
    <w:sdtEndPr>
      <w:rPr>
        <w:noProof/>
        <w:rPrChange w:id="316" w:author="Lilija Kampane" w:date="2024-05-31T08:59:00Z" w16du:dateUtc="2024-05-31T05:59:00Z">
          <w:rPr/>
        </w:rPrChange>
      </w:rPr>
    </w:sdtEndPr>
    <w:sdtContent>
      <w:customXmlInsRangeEnd w:id="314"/>
      <w:p w14:paraId="4A010B4A" w14:textId="51CD4B7B" w:rsidR="005D6A1F" w:rsidRPr="00237582" w:rsidRDefault="005D6A1F">
        <w:pPr>
          <w:pStyle w:val="Header"/>
          <w:jc w:val="center"/>
          <w:rPr>
            <w:ins w:id="317" w:author="Lilija Kampane" w:date="2024-05-31T08:58:00Z" w16du:dateUtc="2024-05-31T05:58:00Z"/>
            <w:rFonts w:ascii="Times New Roman" w:hAnsi="Times New Roman" w:cs="Times New Roman"/>
            <w:sz w:val="24"/>
            <w:szCs w:val="24"/>
            <w:rPrChange w:id="318" w:author="Lilija Kampane" w:date="2024-05-31T08:59:00Z" w16du:dateUtc="2024-05-31T05:59:00Z">
              <w:rPr>
                <w:ins w:id="319" w:author="Lilija Kampane" w:date="2024-05-31T08:58:00Z" w16du:dateUtc="2024-05-31T05:58:00Z"/>
              </w:rPr>
            </w:rPrChange>
          </w:rPr>
        </w:pPr>
        <w:ins w:id="320" w:author="Lilija Kampane" w:date="2024-05-31T08:58:00Z" w16du:dateUtc="2024-05-31T05:58:00Z">
          <w:r w:rsidRPr="00237582">
            <w:rPr>
              <w:rFonts w:ascii="Times New Roman" w:hAnsi="Times New Roman" w:cs="Times New Roman"/>
              <w:sz w:val="24"/>
              <w:szCs w:val="24"/>
              <w:rPrChange w:id="321" w:author="Lilija Kampane" w:date="2024-05-31T08:59:00Z" w16du:dateUtc="2024-05-31T05:59:00Z">
                <w:rPr/>
              </w:rPrChange>
            </w:rPr>
            <w:fldChar w:fldCharType="begin"/>
          </w:r>
          <w:r w:rsidRPr="00237582">
            <w:rPr>
              <w:rFonts w:ascii="Times New Roman" w:hAnsi="Times New Roman" w:cs="Times New Roman"/>
              <w:sz w:val="24"/>
              <w:szCs w:val="24"/>
              <w:rPrChange w:id="322" w:author="Lilija Kampane" w:date="2024-05-31T08:59:00Z" w16du:dateUtc="2024-05-31T05:59:00Z">
                <w:rPr/>
              </w:rPrChange>
            </w:rPr>
            <w:instrText xml:space="preserve"> PAGE   \* MERGEFORMAT </w:instrText>
          </w:r>
          <w:r w:rsidRPr="00237582">
            <w:rPr>
              <w:rFonts w:ascii="Times New Roman" w:hAnsi="Times New Roman" w:cs="Times New Roman"/>
              <w:sz w:val="24"/>
              <w:szCs w:val="24"/>
              <w:rPrChange w:id="323" w:author="Lilija Kampane" w:date="2024-05-31T08:59:00Z" w16du:dateUtc="2024-05-31T05:59:00Z">
                <w:rPr/>
              </w:rPrChange>
            </w:rPr>
            <w:fldChar w:fldCharType="separate"/>
          </w:r>
          <w:r w:rsidRPr="00237582">
            <w:rPr>
              <w:rFonts w:ascii="Times New Roman" w:hAnsi="Times New Roman" w:cs="Times New Roman"/>
              <w:noProof/>
              <w:sz w:val="24"/>
              <w:szCs w:val="24"/>
              <w:rPrChange w:id="324" w:author="Lilija Kampane" w:date="2024-05-31T08:59:00Z" w16du:dateUtc="2024-05-31T05:59:00Z">
                <w:rPr>
                  <w:noProof/>
                </w:rPr>
              </w:rPrChange>
            </w:rPr>
            <w:t>2</w:t>
          </w:r>
          <w:r w:rsidRPr="00237582">
            <w:rPr>
              <w:rFonts w:ascii="Times New Roman" w:hAnsi="Times New Roman" w:cs="Times New Roman"/>
              <w:noProof/>
              <w:sz w:val="24"/>
              <w:szCs w:val="24"/>
              <w:rPrChange w:id="325" w:author="Lilija Kampane" w:date="2024-05-31T08:59:00Z" w16du:dateUtc="2024-05-31T05:59:00Z">
                <w:rPr>
                  <w:noProof/>
                </w:rPr>
              </w:rPrChange>
            </w:rPr>
            <w:fldChar w:fldCharType="end"/>
          </w:r>
        </w:ins>
      </w:p>
      <w:customXmlInsRangeStart w:id="326" w:author="Lilija Kampane" w:date="2024-05-31T08:58:00Z"/>
    </w:sdtContent>
  </w:sdt>
  <w:customXmlInsRangeEnd w:id="326"/>
  <w:p w14:paraId="577B72B7" w14:textId="77777777" w:rsidR="006F3A68" w:rsidRDefault="006F3A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CA015A"/>
    <w:multiLevelType w:val="hybridMultilevel"/>
    <w:tmpl w:val="BDEA2E3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41116A"/>
    <w:multiLevelType w:val="multilevel"/>
    <w:tmpl w:val="F5E04422"/>
    <w:lvl w:ilvl="0">
      <w:start w:val="1"/>
      <w:numFmt w:val="decimal"/>
      <w:pStyle w:val="Heading1"/>
      <w:lvlText w:val="%1."/>
      <w:lvlJc w:val="left"/>
      <w:pPr>
        <w:ind w:left="0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414142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ind w:left="0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414142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04"/>
      </w:pPr>
      <w:rPr>
        <w:rFonts w:ascii="Arial" w:eastAsia="Arial" w:hAnsi="Arial" w:cs="Arial"/>
        <w:b/>
        <w:bCs/>
        <w:i w:val="0"/>
        <w:strike w:val="0"/>
        <w:dstrike w:val="0"/>
        <w:color w:val="414142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24"/>
      </w:pPr>
      <w:rPr>
        <w:rFonts w:ascii="Arial" w:eastAsia="Arial" w:hAnsi="Arial" w:cs="Arial"/>
        <w:b/>
        <w:bCs/>
        <w:i w:val="0"/>
        <w:strike w:val="0"/>
        <w:dstrike w:val="0"/>
        <w:color w:val="414142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44"/>
      </w:pPr>
      <w:rPr>
        <w:rFonts w:ascii="Arial" w:eastAsia="Arial" w:hAnsi="Arial" w:cs="Arial"/>
        <w:b/>
        <w:bCs/>
        <w:i w:val="0"/>
        <w:strike w:val="0"/>
        <w:dstrike w:val="0"/>
        <w:color w:val="414142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64"/>
      </w:pPr>
      <w:rPr>
        <w:rFonts w:ascii="Arial" w:eastAsia="Arial" w:hAnsi="Arial" w:cs="Arial"/>
        <w:b/>
        <w:bCs/>
        <w:i w:val="0"/>
        <w:strike w:val="0"/>
        <w:dstrike w:val="0"/>
        <w:color w:val="414142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84"/>
      </w:pPr>
      <w:rPr>
        <w:rFonts w:ascii="Arial" w:eastAsia="Arial" w:hAnsi="Arial" w:cs="Arial"/>
        <w:b/>
        <w:bCs/>
        <w:i w:val="0"/>
        <w:strike w:val="0"/>
        <w:dstrike w:val="0"/>
        <w:color w:val="414142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04"/>
      </w:pPr>
      <w:rPr>
        <w:rFonts w:ascii="Arial" w:eastAsia="Arial" w:hAnsi="Arial" w:cs="Arial"/>
        <w:b/>
        <w:bCs/>
        <w:i w:val="0"/>
        <w:strike w:val="0"/>
        <w:dstrike w:val="0"/>
        <w:color w:val="414142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24"/>
      </w:pPr>
      <w:rPr>
        <w:rFonts w:ascii="Arial" w:eastAsia="Arial" w:hAnsi="Arial" w:cs="Arial"/>
        <w:b/>
        <w:bCs/>
        <w:i w:val="0"/>
        <w:strike w:val="0"/>
        <w:dstrike w:val="0"/>
        <w:color w:val="414142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09984737">
    <w:abstractNumId w:val="1"/>
  </w:num>
  <w:num w:numId="2" w16cid:durableId="100054831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Lilija Kampane">
    <w15:presenceInfo w15:providerId="Windows Live" w15:userId="7f96361a9c6e79b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revisionView w:markup="0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05A"/>
    <w:rsid w:val="000C224F"/>
    <w:rsid w:val="00237582"/>
    <w:rsid w:val="00255788"/>
    <w:rsid w:val="002B366C"/>
    <w:rsid w:val="002C505A"/>
    <w:rsid w:val="002F752F"/>
    <w:rsid w:val="003B2373"/>
    <w:rsid w:val="004D1587"/>
    <w:rsid w:val="004F4C85"/>
    <w:rsid w:val="005331C8"/>
    <w:rsid w:val="005D6A1F"/>
    <w:rsid w:val="005E57DC"/>
    <w:rsid w:val="00697D11"/>
    <w:rsid w:val="006C1BA9"/>
    <w:rsid w:val="006E7B5A"/>
    <w:rsid w:val="006F1526"/>
    <w:rsid w:val="006F3A68"/>
    <w:rsid w:val="007915B5"/>
    <w:rsid w:val="007F5C1B"/>
    <w:rsid w:val="00890811"/>
    <w:rsid w:val="008C19F2"/>
    <w:rsid w:val="00AB1404"/>
    <w:rsid w:val="00C061DA"/>
    <w:rsid w:val="00C445D6"/>
    <w:rsid w:val="00EF290B"/>
    <w:rsid w:val="00F00B4B"/>
    <w:rsid w:val="00F4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E45A26"/>
  <w15:chartTrackingRefBased/>
  <w15:docId w15:val="{80D41B92-2459-49A6-A40B-C6B50891F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05A"/>
    <w:pPr>
      <w:spacing w:after="268" w:line="267" w:lineRule="auto"/>
      <w:ind w:left="10" w:right="16" w:hanging="10"/>
      <w:jc w:val="both"/>
    </w:pPr>
    <w:rPr>
      <w:rFonts w:ascii="Arial" w:eastAsia="Arial" w:hAnsi="Arial" w:cs="Arial"/>
      <w:color w:val="000000"/>
      <w:sz w:val="18"/>
      <w:lang w:eastAsia="lv-LV"/>
    </w:rPr>
  </w:style>
  <w:style w:type="paragraph" w:styleId="Heading1">
    <w:name w:val="heading 1"/>
    <w:next w:val="Normal"/>
    <w:link w:val="Heading1Char"/>
    <w:uiPriority w:val="9"/>
    <w:qFormat/>
    <w:rsid w:val="002C505A"/>
    <w:pPr>
      <w:keepNext/>
      <w:keepLines/>
      <w:numPr>
        <w:numId w:val="1"/>
      </w:numPr>
      <w:spacing w:after="363" w:line="265" w:lineRule="auto"/>
      <w:ind w:left="10" w:right="20" w:hanging="10"/>
      <w:jc w:val="center"/>
      <w:outlineLvl w:val="0"/>
    </w:pPr>
    <w:rPr>
      <w:rFonts w:ascii="Arial" w:eastAsia="Arial" w:hAnsi="Arial" w:cs="Arial"/>
      <w:b/>
      <w:color w:val="414142"/>
      <w:sz w:val="25"/>
      <w:lang w:eastAsia="lv-LV"/>
    </w:rPr>
  </w:style>
  <w:style w:type="paragraph" w:styleId="Heading2">
    <w:name w:val="heading 2"/>
    <w:next w:val="Normal"/>
    <w:link w:val="Heading2Char"/>
    <w:uiPriority w:val="9"/>
    <w:unhideWhenUsed/>
    <w:qFormat/>
    <w:rsid w:val="002C505A"/>
    <w:pPr>
      <w:keepNext/>
      <w:keepLines/>
      <w:numPr>
        <w:ilvl w:val="1"/>
        <w:numId w:val="1"/>
      </w:numPr>
      <w:spacing w:after="363" w:line="265" w:lineRule="auto"/>
      <w:ind w:left="10" w:right="20" w:hanging="10"/>
      <w:jc w:val="center"/>
      <w:outlineLvl w:val="1"/>
    </w:pPr>
    <w:rPr>
      <w:rFonts w:ascii="Arial" w:eastAsia="Arial" w:hAnsi="Arial" w:cs="Arial"/>
      <w:b/>
      <w:color w:val="414142"/>
      <w:sz w:val="25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05A"/>
    <w:rPr>
      <w:rFonts w:ascii="Arial" w:eastAsia="Arial" w:hAnsi="Arial" w:cs="Arial"/>
      <w:b/>
      <w:color w:val="414142"/>
      <w:sz w:val="25"/>
      <w:lang w:eastAsia="lv-LV"/>
    </w:rPr>
  </w:style>
  <w:style w:type="character" w:customStyle="1" w:styleId="Heading2Char">
    <w:name w:val="Heading 2 Char"/>
    <w:basedOn w:val="DefaultParagraphFont"/>
    <w:link w:val="Heading2"/>
    <w:uiPriority w:val="9"/>
    <w:rsid w:val="002C505A"/>
    <w:rPr>
      <w:rFonts w:ascii="Arial" w:eastAsia="Arial" w:hAnsi="Arial" w:cs="Arial"/>
      <w:b/>
      <w:color w:val="414142"/>
      <w:sz w:val="25"/>
      <w:lang w:eastAsia="lv-LV"/>
    </w:rPr>
  </w:style>
  <w:style w:type="table" w:customStyle="1" w:styleId="TableGrid">
    <w:name w:val="TableGrid"/>
    <w:rsid w:val="002C505A"/>
    <w:pPr>
      <w:spacing w:after="0" w:line="240" w:lineRule="auto"/>
    </w:pPr>
    <w:rPr>
      <w:rFonts w:eastAsiaTheme="minorEastAsia"/>
      <w:lang w:eastAsia="lv-LV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C505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C50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50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505A"/>
    <w:rPr>
      <w:rFonts w:ascii="Arial" w:eastAsia="Arial" w:hAnsi="Arial" w:cs="Arial"/>
      <w:color w:val="000000"/>
      <w:sz w:val="20"/>
      <w:szCs w:val="20"/>
      <w:lang w:eastAsia="lv-LV"/>
    </w:rPr>
  </w:style>
  <w:style w:type="character" w:styleId="Hyperlink">
    <w:name w:val="Hyperlink"/>
    <w:basedOn w:val="DefaultParagraphFont"/>
    <w:uiPriority w:val="99"/>
    <w:unhideWhenUsed/>
    <w:rsid w:val="002C505A"/>
    <w:rPr>
      <w:color w:val="0563C1" w:themeColor="hyperlink"/>
      <w:u w:val="single"/>
    </w:rPr>
  </w:style>
  <w:style w:type="table" w:styleId="TableGrid0">
    <w:name w:val="Table Grid"/>
    <w:basedOn w:val="TableNormal"/>
    <w:uiPriority w:val="39"/>
    <w:rsid w:val="002C50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90811"/>
    <w:pPr>
      <w:spacing w:after="0" w:line="240" w:lineRule="auto"/>
    </w:pPr>
    <w:rPr>
      <w:rFonts w:ascii="Arial" w:eastAsia="Arial" w:hAnsi="Arial" w:cs="Arial"/>
      <w:color w:val="000000"/>
      <w:sz w:val="18"/>
      <w:lang w:eastAsia="lv-LV"/>
    </w:rPr>
  </w:style>
  <w:style w:type="character" w:customStyle="1" w:styleId="data-node--6403dc7d-c40f-4c38-8aae-87739e35fad4">
    <w:name w:val="data-node--6403dc7d-c40f-4c38-8aae-87739e35fad4"/>
    <w:basedOn w:val="DefaultParagraphFont"/>
    <w:rsid w:val="003B2373"/>
  </w:style>
  <w:style w:type="character" w:customStyle="1" w:styleId="data-node--61f5dbd2-2861-4ce3-9221-8dec42fee03a">
    <w:name w:val="data-node--61f5dbd2-2861-4ce3-9221-8dec42fee03a"/>
    <w:basedOn w:val="DefaultParagraphFont"/>
    <w:rsid w:val="003B2373"/>
  </w:style>
  <w:style w:type="character" w:customStyle="1" w:styleId="data-node--f8451b2f-d5dd-4e42-a7e2-8cc31b19f2f2">
    <w:name w:val="data-node--f8451b2f-d5dd-4e42-a7e2-8cc31b19f2f2"/>
    <w:basedOn w:val="DefaultParagraphFont"/>
    <w:rsid w:val="003B2373"/>
  </w:style>
  <w:style w:type="paragraph" w:styleId="Header">
    <w:name w:val="header"/>
    <w:basedOn w:val="Normal"/>
    <w:link w:val="HeaderChar"/>
    <w:uiPriority w:val="99"/>
    <w:unhideWhenUsed/>
    <w:rsid w:val="006F3A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A68"/>
    <w:rPr>
      <w:rFonts w:ascii="Arial" w:eastAsia="Arial" w:hAnsi="Arial" w:cs="Arial"/>
      <w:color w:val="000000"/>
      <w:sz w:val="18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6F3A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A68"/>
    <w:rPr>
      <w:rFonts w:ascii="Arial" w:eastAsia="Arial" w:hAnsi="Arial" w:cs="Arial"/>
      <w:color w:val="000000"/>
      <w:sz w:val="18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69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5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DA4E295A2D02F4DA26034772A4E51B0" ma:contentTypeVersion="16" ma:contentTypeDescription="Izveidot jaunu dokumentu." ma:contentTypeScope="" ma:versionID="256d5f22bb09af1a8c6acc5718bd828d">
  <xsd:schema xmlns:xsd="http://www.w3.org/2001/XMLSchema" xmlns:xs="http://www.w3.org/2001/XMLSchema" xmlns:p="http://schemas.microsoft.com/office/2006/metadata/properties" xmlns:ns3="b62abbde-0bcd-4f7b-b2f8-bc3854fc7024" xmlns:ns4="232d414d-b2af-4ecd-97d6-a638c3ec68f6" targetNamespace="http://schemas.microsoft.com/office/2006/metadata/properties" ma:root="true" ma:fieldsID="ff1d41b0cd77c1e6d47b574cadf039cb" ns3:_="" ns4:_="">
    <xsd:import namespace="b62abbde-0bcd-4f7b-b2f8-bc3854fc7024"/>
    <xsd:import namespace="232d414d-b2af-4ecd-97d6-a638c3ec68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abbde-0bcd-4f7b-b2f8-bc3854fc70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2d414d-b2af-4ecd-97d6-a638c3ec68f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62abbde-0bcd-4f7b-b2f8-bc3854fc702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5E2E5-26CE-42A1-819A-4798B2D3D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abbde-0bcd-4f7b-b2f8-bc3854fc7024"/>
    <ds:schemaRef ds:uri="232d414d-b2af-4ecd-97d6-a638c3ec68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E314A0-143E-4082-83EE-A6F1F4CF63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47FA24-D112-47F4-A4F6-2F9B4F8F018C}">
  <ds:schemaRefs>
    <ds:schemaRef ds:uri="http://schemas.microsoft.com/office/2006/metadata/properties"/>
    <ds:schemaRef ds:uri="http://schemas.microsoft.com/office/infopath/2007/PartnerControls"/>
    <ds:schemaRef ds:uri="b62abbde-0bcd-4f7b-b2f8-bc3854fc7024"/>
  </ds:schemaRefs>
</ds:datastoreItem>
</file>

<file path=customXml/itemProps4.xml><?xml version="1.0" encoding="utf-8"?>
<ds:datastoreItem xmlns:ds="http://schemas.openxmlformats.org/officeDocument/2006/customXml" ds:itemID="{F5DC2FC8-32DB-4BA9-AFF0-213A40BF8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1748</Words>
  <Characters>997</Characters>
  <Application>Microsoft Office Word</Application>
  <DocSecurity>0</DocSecurity>
  <Lines>8</Lines>
  <Paragraphs>5</Paragraphs>
  <ScaleCrop>false</ScaleCrop>
  <Company>Zemkopības Ministrija</Company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Tauriņa</dc:creator>
  <cp:keywords/>
  <dc:description/>
  <cp:lastModifiedBy>Lilija Kampane</cp:lastModifiedBy>
  <cp:revision>6</cp:revision>
  <dcterms:created xsi:type="dcterms:W3CDTF">2024-05-31T05:55:00Z</dcterms:created>
  <dcterms:modified xsi:type="dcterms:W3CDTF">2024-05-31T06:03:00Z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0x0101003DA4E295A2D02F4DA26034772A4E51B0</vt:lpwstr>
  </property>
</Properties>
</file>