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6A7C6" w14:textId="547B76CB" w:rsidR="00C260DB" w:rsidRPr="00C7138E" w:rsidRDefault="00A66746" w:rsidP="00A66746">
      <w:pPr>
        <w:pStyle w:val="Header"/>
        <w:jc w:val="center"/>
        <w:rPr>
          <w:b/>
        </w:rPr>
      </w:pPr>
      <w:r>
        <w:rPr>
          <w:noProof/>
        </w:rPr>
        <w:drawing>
          <wp:inline distT="0" distB="0" distL="0" distR="0" wp14:anchorId="608304EC" wp14:editId="4F02E292">
            <wp:extent cx="2676525" cy="84951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676525" cy="849515"/>
                    </a:xfrm>
                    <a:prstGeom prst="rect">
                      <a:avLst/>
                    </a:prstGeom>
                  </pic:spPr>
                </pic:pic>
              </a:graphicData>
            </a:graphic>
          </wp:inline>
        </w:drawing>
      </w:r>
    </w:p>
    <w:p w14:paraId="5465030F" w14:textId="77777777" w:rsidR="009D65AB" w:rsidRPr="00C7138E" w:rsidRDefault="009D65AB" w:rsidP="009D65AB">
      <w:pPr>
        <w:pStyle w:val="Header"/>
        <w:spacing w:after="60"/>
        <w:contextualSpacing/>
        <w:jc w:val="center"/>
        <w:rPr>
          <w:b/>
          <w:sz w:val="28"/>
        </w:rPr>
      </w:pPr>
    </w:p>
    <w:p w14:paraId="42333B27" w14:textId="77777777" w:rsidR="0069649D" w:rsidRPr="00C7138E" w:rsidRDefault="0069649D" w:rsidP="009D65AB">
      <w:pPr>
        <w:pStyle w:val="Header"/>
        <w:spacing w:after="60"/>
        <w:contextualSpacing/>
        <w:jc w:val="center"/>
        <w:rPr>
          <w:b/>
          <w:sz w:val="28"/>
        </w:rPr>
      </w:pPr>
    </w:p>
    <w:p w14:paraId="427125CD" w14:textId="299C52D0" w:rsidR="0069649D" w:rsidRPr="00C7138E" w:rsidRDefault="00EC513E" w:rsidP="003566EB">
      <w:pPr>
        <w:pStyle w:val="Header"/>
        <w:spacing w:after="60"/>
        <w:contextualSpacing/>
        <w:jc w:val="right"/>
        <w:rPr>
          <w:sz w:val="24"/>
          <w:szCs w:val="24"/>
        </w:rPr>
      </w:pPr>
      <w:r>
        <w:rPr>
          <w:sz w:val="24"/>
        </w:rPr>
        <w:t>2021. gada 13. jūlija versija</w:t>
      </w:r>
    </w:p>
    <w:p w14:paraId="09C41320" w14:textId="77777777" w:rsidR="001C2AFA" w:rsidRPr="00C7138E" w:rsidRDefault="001C2AFA" w:rsidP="009D65AB">
      <w:pPr>
        <w:pStyle w:val="Header"/>
        <w:spacing w:after="60"/>
        <w:contextualSpacing/>
        <w:jc w:val="center"/>
        <w:rPr>
          <w:b/>
          <w:sz w:val="28"/>
        </w:rPr>
      </w:pPr>
    </w:p>
    <w:p w14:paraId="421E6A72" w14:textId="77777777" w:rsidR="001C2AFA" w:rsidRPr="00C7138E" w:rsidRDefault="001C2AFA" w:rsidP="009D65AB">
      <w:pPr>
        <w:pStyle w:val="Header"/>
        <w:spacing w:after="60"/>
        <w:contextualSpacing/>
        <w:jc w:val="center"/>
        <w:rPr>
          <w:b/>
          <w:sz w:val="28"/>
        </w:rPr>
      </w:pPr>
    </w:p>
    <w:p w14:paraId="23E67D9E" w14:textId="77777777" w:rsidR="001C2AFA" w:rsidRPr="00C7138E" w:rsidRDefault="001C2AFA" w:rsidP="009D65AB">
      <w:pPr>
        <w:pStyle w:val="Header"/>
        <w:spacing w:after="60"/>
        <w:contextualSpacing/>
        <w:jc w:val="center"/>
        <w:rPr>
          <w:b/>
          <w:sz w:val="28"/>
        </w:rPr>
      </w:pPr>
    </w:p>
    <w:p w14:paraId="5C6DE6F2" w14:textId="77777777" w:rsidR="001C2AFA" w:rsidRPr="00C7138E" w:rsidRDefault="001C2AFA" w:rsidP="009D65AB">
      <w:pPr>
        <w:pStyle w:val="Header"/>
        <w:spacing w:after="60"/>
        <w:contextualSpacing/>
        <w:jc w:val="center"/>
        <w:rPr>
          <w:b/>
          <w:sz w:val="28"/>
        </w:rPr>
      </w:pPr>
    </w:p>
    <w:p w14:paraId="7F41B5DD" w14:textId="77777777" w:rsidR="0069649D" w:rsidRPr="00C7138E" w:rsidRDefault="0069649D" w:rsidP="009D65AB">
      <w:pPr>
        <w:pStyle w:val="Header"/>
        <w:spacing w:after="60"/>
        <w:contextualSpacing/>
        <w:jc w:val="center"/>
        <w:rPr>
          <w:b/>
          <w:sz w:val="28"/>
        </w:rPr>
      </w:pPr>
    </w:p>
    <w:p w14:paraId="5FA06F66" w14:textId="34C08F92" w:rsidR="0033060C" w:rsidRPr="00C7138E" w:rsidRDefault="0033060C" w:rsidP="009D65AB">
      <w:pPr>
        <w:pStyle w:val="Header"/>
        <w:spacing w:after="60"/>
        <w:contextualSpacing/>
        <w:jc w:val="center"/>
        <w:rPr>
          <w:b/>
          <w:sz w:val="44"/>
        </w:rPr>
      </w:pPr>
      <w:r>
        <w:rPr>
          <w:b/>
          <w:sz w:val="44"/>
        </w:rPr>
        <w:t>“ESPON 2030” starpreģionu sadarbības programma</w:t>
      </w:r>
    </w:p>
    <w:p w14:paraId="4B654F6D" w14:textId="08A4F3C0" w:rsidR="0033060C" w:rsidRPr="00C7138E" w:rsidRDefault="0033060C" w:rsidP="009D65AB">
      <w:pPr>
        <w:pStyle w:val="Header"/>
        <w:spacing w:after="60"/>
        <w:contextualSpacing/>
        <w:jc w:val="center"/>
        <w:rPr>
          <w:b/>
          <w:sz w:val="44"/>
        </w:rPr>
      </w:pPr>
    </w:p>
    <w:p w14:paraId="3B27B67C" w14:textId="62092A49" w:rsidR="0033060C" w:rsidRDefault="0033060C" w:rsidP="009D65AB">
      <w:pPr>
        <w:pStyle w:val="Header"/>
        <w:spacing w:after="60"/>
        <w:contextualSpacing/>
        <w:jc w:val="center"/>
        <w:rPr>
          <w:ins w:id="0" w:author="Anita Līvija  Rozenvalde" w:date="2021-11-09T08:21:00Z"/>
          <w:b/>
          <w:sz w:val="44"/>
        </w:rPr>
      </w:pPr>
      <w:r>
        <w:rPr>
          <w:b/>
          <w:sz w:val="44"/>
        </w:rPr>
        <w:t>Projekta versija 2.5</w:t>
      </w:r>
    </w:p>
    <w:p w14:paraId="14A82CF5" w14:textId="5BDA71E6" w:rsidR="00E23D14" w:rsidRPr="00E23D14" w:rsidRDefault="00E23D14" w:rsidP="009D65AB">
      <w:pPr>
        <w:pStyle w:val="Header"/>
        <w:spacing w:after="60"/>
        <w:contextualSpacing/>
        <w:jc w:val="center"/>
        <w:rPr>
          <w:bCs/>
          <w:szCs w:val="10"/>
        </w:rPr>
      </w:pPr>
      <w:r w:rsidRPr="00E23D14">
        <w:rPr>
          <w:bCs/>
          <w:szCs w:val="10"/>
        </w:rPr>
        <w:t xml:space="preserve">Tulkojums no oficiālā dokumenta “ESPON 2030 </w:t>
      </w:r>
      <w:proofErr w:type="spellStart"/>
      <w:r w:rsidRPr="00E23D14">
        <w:rPr>
          <w:bCs/>
          <w:szCs w:val="10"/>
        </w:rPr>
        <w:t>Cooperation</w:t>
      </w:r>
      <w:proofErr w:type="spellEnd"/>
      <w:r w:rsidRPr="00E23D14">
        <w:rPr>
          <w:bCs/>
          <w:szCs w:val="10"/>
        </w:rPr>
        <w:t xml:space="preserve"> </w:t>
      </w:r>
      <w:proofErr w:type="spellStart"/>
      <w:r w:rsidRPr="00E23D14">
        <w:rPr>
          <w:bCs/>
          <w:szCs w:val="10"/>
        </w:rPr>
        <w:t>Programme</w:t>
      </w:r>
      <w:proofErr w:type="spellEnd"/>
      <w:r w:rsidRPr="00E23D14">
        <w:rPr>
          <w:bCs/>
          <w:szCs w:val="10"/>
        </w:rPr>
        <w:t>”</w:t>
      </w:r>
    </w:p>
    <w:p w14:paraId="297514FF" w14:textId="77777777" w:rsidR="0033060C" w:rsidRPr="00C7138E" w:rsidRDefault="0033060C" w:rsidP="0033060C">
      <w:pPr>
        <w:pStyle w:val="Header"/>
        <w:spacing w:after="60"/>
        <w:contextualSpacing/>
        <w:jc w:val="center"/>
        <w:rPr>
          <w:b/>
          <w:sz w:val="28"/>
        </w:rPr>
      </w:pPr>
    </w:p>
    <w:p w14:paraId="0BB3541B" w14:textId="77777777" w:rsidR="0033060C" w:rsidRPr="00C7138E" w:rsidRDefault="0033060C" w:rsidP="0033060C">
      <w:pPr>
        <w:pStyle w:val="Header"/>
        <w:spacing w:after="60"/>
        <w:contextualSpacing/>
        <w:jc w:val="center"/>
        <w:rPr>
          <w:b/>
          <w:sz w:val="28"/>
        </w:rPr>
      </w:pPr>
    </w:p>
    <w:p w14:paraId="79AE3EA3" w14:textId="6AB81908" w:rsidR="0033060C" w:rsidRPr="00C7138E" w:rsidRDefault="009059CF" w:rsidP="0033060C">
      <w:pPr>
        <w:pStyle w:val="Header"/>
        <w:spacing w:after="60"/>
        <w:contextualSpacing/>
        <w:jc w:val="center"/>
        <w:rPr>
          <w:b/>
          <w:sz w:val="28"/>
        </w:rPr>
      </w:pPr>
      <w:r>
        <w:rPr>
          <w:b/>
          <w:sz w:val="28"/>
        </w:rPr>
        <w:t xml:space="preserve">(Iekšējais dokuments, nav paredzēts izplatīšanai) </w:t>
      </w:r>
    </w:p>
    <w:p w14:paraId="2CA5E136" w14:textId="77777777" w:rsidR="0033060C" w:rsidRPr="00C7138E" w:rsidRDefault="0033060C" w:rsidP="0033060C">
      <w:pPr>
        <w:pStyle w:val="Header"/>
        <w:spacing w:after="60"/>
        <w:contextualSpacing/>
        <w:jc w:val="center"/>
        <w:rPr>
          <w:b/>
          <w:sz w:val="28"/>
        </w:rPr>
      </w:pPr>
    </w:p>
    <w:p w14:paraId="72BDA0F7" w14:textId="77777777" w:rsidR="0033060C" w:rsidRPr="00C7138E" w:rsidRDefault="0033060C" w:rsidP="0033060C">
      <w:pPr>
        <w:pStyle w:val="Header"/>
        <w:spacing w:after="60"/>
        <w:contextualSpacing/>
        <w:jc w:val="center"/>
        <w:rPr>
          <w:b/>
          <w:sz w:val="28"/>
        </w:rPr>
      </w:pPr>
    </w:p>
    <w:p w14:paraId="6FD52774" w14:textId="77777777" w:rsidR="0033060C" w:rsidRPr="00C7138E" w:rsidRDefault="0033060C" w:rsidP="0033060C">
      <w:pPr>
        <w:pStyle w:val="Header"/>
        <w:spacing w:after="60"/>
        <w:contextualSpacing/>
        <w:jc w:val="center"/>
        <w:rPr>
          <w:b/>
          <w:sz w:val="28"/>
        </w:rPr>
      </w:pPr>
    </w:p>
    <w:p w14:paraId="5F577391" w14:textId="77777777" w:rsidR="0033060C" w:rsidRPr="00C7138E" w:rsidRDefault="0033060C" w:rsidP="0033060C">
      <w:pPr>
        <w:pStyle w:val="Header"/>
        <w:spacing w:after="60"/>
        <w:contextualSpacing/>
        <w:jc w:val="center"/>
        <w:rPr>
          <w:b/>
          <w:sz w:val="28"/>
        </w:rPr>
      </w:pPr>
    </w:p>
    <w:p w14:paraId="38F96734" w14:textId="77777777" w:rsidR="0033060C" w:rsidRPr="00C7138E" w:rsidRDefault="0033060C" w:rsidP="0033060C">
      <w:pPr>
        <w:pStyle w:val="Header"/>
        <w:spacing w:after="60"/>
        <w:contextualSpacing/>
        <w:jc w:val="center"/>
        <w:rPr>
          <w:b/>
          <w:sz w:val="28"/>
        </w:rPr>
      </w:pPr>
    </w:p>
    <w:p w14:paraId="7BBF119C" w14:textId="77777777" w:rsidR="0069649D" w:rsidRPr="00C7138E" w:rsidRDefault="0069649D" w:rsidP="007F503C">
      <w:pPr>
        <w:pStyle w:val="Header"/>
        <w:spacing w:after="60"/>
        <w:contextualSpacing/>
      </w:pPr>
    </w:p>
    <w:p w14:paraId="6C137C6A" w14:textId="77777777" w:rsidR="0069649D" w:rsidRPr="00C7138E" w:rsidRDefault="0069649D" w:rsidP="007F503C">
      <w:pPr>
        <w:pStyle w:val="Header"/>
        <w:spacing w:after="60"/>
        <w:contextualSpacing/>
      </w:pPr>
    </w:p>
    <w:p w14:paraId="4298DA54" w14:textId="77777777" w:rsidR="0069649D" w:rsidRPr="00C7138E" w:rsidRDefault="0069649D" w:rsidP="007F503C">
      <w:pPr>
        <w:pStyle w:val="Header"/>
        <w:spacing w:after="60"/>
        <w:contextualSpacing/>
        <w:sectPr w:rsidR="0069649D" w:rsidRPr="00C7138E" w:rsidSect="0069649D">
          <w:headerReference w:type="default" r:id="rId12"/>
          <w:pgSz w:w="12240" w:h="15840"/>
          <w:pgMar w:top="1440" w:right="1440" w:bottom="1440" w:left="1440" w:header="709" w:footer="709" w:gutter="0"/>
          <w:cols w:space="708"/>
          <w:docGrid w:linePitch="360"/>
        </w:sectPr>
      </w:pPr>
    </w:p>
    <w:p w14:paraId="0520B563" w14:textId="1EAD1556" w:rsidR="00D75AFC" w:rsidRPr="00C7138E" w:rsidRDefault="009D65AB" w:rsidP="00D75AFC">
      <w:r>
        <w:rPr>
          <w:b/>
        </w:rPr>
        <w:lastRenderedPageBreak/>
        <w:t>Satura rādītājs</w:t>
      </w:r>
    </w:p>
    <w:p w14:paraId="0127FF00" w14:textId="0BF0B9B3" w:rsidR="003A5D6C" w:rsidRDefault="002F705E">
      <w:pPr>
        <w:pStyle w:val="TOC1"/>
        <w:tabs>
          <w:tab w:val="left" w:pos="658"/>
          <w:tab w:val="right" w:leader="dot" w:pos="9350"/>
        </w:tabs>
        <w:rPr>
          <w:rFonts w:asciiTheme="minorHAnsi" w:eastAsiaTheme="minorEastAsia" w:hAnsiTheme="minorHAnsi" w:cstheme="minorBidi"/>
          <w:b w:val="0"/>
          <w:noProof/>
          <w:lang w:val="en-US"/>
        </w:rPr>
      </w:pPr>
      <w:r w:rsidRPr="00C7138E">
        <w:fldChar w:fldCharType="begin"/>
      </w:r>
      <w:r w:rsidRPr="00C7138E">
        <w:instrText xml:space="preserve"> TOC \o "1-4" \h \z \u </w:instrText>
      </w:r>
      <w:r w:rsidRPr="00C7138E">
        <w:fldChar w:fldCharType="separate"/>
      </w:r>
      <w:hyperlink w:anchor="_Toc82683824" w:history="1">
        <w:r w:rsidR="003A5D6C" w:rsidRPr="0027228F">
          <w:rPr>
            <w:rStyle w:val="Hyperlink"/>
            <w:noProof/>
          </w:rPr>
          <w:t>1</w:t>
        </w:r>
        <w:r w:rsidR="003A5D6C">
          <w:rPr>
            <w:rFonts w:asciiTheme="minorHAnsi" w:eastAsiaTheme="minorEastAsia" w:hAnsiTheme="minorHAnsi" w:cstheme="minorBidi"/>
            <w:b w:val="0"/>
            <w:noProof/>
            <w:lang w:val="en-US"/>
          </w:rPr>
          <w:tab/>
        </w:r>
        <w:r w:rsidR="003A5D6C" w:rsidRPr="0027228F">
          <w:rPr>
            <w:rStyle w:val="Hyperlink"/>
            <w:noProof/>
          </w:rPr>
          <w:t>Kopīgās programmas stratēģija: galvenie izstrādes izaicinājumi un politikas atbildes pasākumi</w:t>
        </w:r>
        <w:r w:rsidR="003A5D6C">
          <w:rPr>
            <w:noProof/>
            <w:webHidden/>
          </w:rPr>
          <w:tab/>
        </w:r>
        <w:r w:rsidR="003A5D6C">
          <w:rPr>
            <w:noProof/>
            <w:webHidden/>
          </w:rPr>
          <w:fldChar w:fldCharType="begin"/>
        </w:r>
        <w:r w:rsidR="003A5D6C">
          <w:rPr>
            <w:noProof/>
            <w:webHidden/>
          </w:rPr>
          <w:instrText xml:space="preserve"> PAGEREF _Toc82683824 \h </w:instrText>
        </w:r>
        <w:r w:rsidR="003A5D6C">
          <w:rPr>
            <w:noProof/>
            <w:webHidden/>
          </w:rPr>
        </w:r>
        <w:r w:rsidR="003A5D6C">
          <w:rPr>
            <w:noProof/>
            <w:webHidden/>
          </w:rPr>
          <w:fldChar w:fldCharType="separate"/>
        </w:r>
        <w:r w:rsidR="003A5D6C">
          <w:rPr>
            <w:noProof/>
            <w:webHidden/>
          </w:rPr>
          <w:t>6</w:t>
        </w:r>
        <w:r w:rsidR="003A5D6C">
          <w:rPr>
            <w:noProof/>
            <w:webHidden/>
          </w:rPr>
          <w:fldChar w:fldCharType="end"/>
        </w:r>
      </w:hyperlink>
    </w:p>
    <w:p w14:paraId="766E4CF5" w14:textId="5B9C8F4F" w:rsidR="003A5D6C" w:rsidRDefault="00CF73D8">
      <w:pPr>
        <w:pStyle w:val="TOC2"/>
        <w:rPr>
          <w:rFonts w:asciiTheme="minorHAnsi" w:eastAsiaTheme="minorEastAsia" w:hAnsiTheme="minorHAnsi" w:cstheme="minorBidi"/>
          <w:noProof/>
          <w:lang w:val="en-US"/>
        </w:rPr>
      </w:pPr>
      <w:hyperlink w:anchor="_Toc82683825" w:history="1">
        <w:r w:rsidR="003A5D6C" w:rsidRPr="0027228F">
          <w:rPr>
            <w:rStyle w:val="Hyperlink"/>
            <w:noProof/>
          </w:rPr>
          <w:t>1.1</w:t>
        </w:r>
        <w:r w:rsidR="003A5D6C">
          <w:rPr>
            <w:rFonts w:asciiTheme="minorHAnsi" w:eastAsiaTheme="minorEastAsia" w:hAnsiTheme="minorHAnsi" w:cstheme="minorBidi"/>
            <w:noProof/>
            <w:lang w:val="en-US"/>
          </w:rPr>
          <w:tab/>
        </w:r>
        <w:r w:rsidR="003A5D6C" w:rsidRPr="0027228F">
          <w:rPr>
            <w:rStyle w:val="Hyperlink"/>
            <w:noProof/>
          </w:rPr>
          <w:t>Programmas teritorija (nav nepieciešama Interreg C programmām)</w:t>
        </w:r>
        <w:r w:rsidR="003A5D6C">
          <w:rPr>
            <w:noProof/>
            <w:webHidden/>
          </w:rPr>
          <w:tab/>
        </w:r>
        <w:r w:rsidR="003A5D6C">
          <w:rPr>
            <w:noProof/>
            <w:webHidden/>
          </w:rPr>
          <w:fldChar w:fldCharType="begin"/>
        </w:r>
        <w:r w:rsidR="003A5D6C">
          <w:rPr>
            <w:noProof/>
            <w:webHidden/>
          </w:rPr>
          <w:instrText xml:space="preserve"> PAGEREF _Toc82683825 \h </w:instrText>
        </w:r>
        <w:r w:rsidR="003A5D6C">
          <w:rPr>
            <w:noProof/>
            <w:webHidden/>
          </w:rPr>
        </w:r>
        <w:r w:rsidR="003A5D6C">
          <w:rPr>
            <w:noProof/>
            <w:webHidden/>
          </w:rPr>
          <w:fldChar w:fldCharType="separate"/>
        </w:r>
        <w:r w:rsidR="003A5D6C">
          <w:rPr>
            <w:noProof/>
            <w:webHidden/>
          </w:rPr>
          <w:t>6</w:t>
        </w:r>
        <w:r w:rsidR="003A5D6C">
          <w:rPr>
            <w:noProof/>
            <w:webHidden/>
          </w:rPr>
          <w:fldChar w:fldCharType="end"/>
        </w:r>
      </w:hyperlink>
    </w:p>
    <w:p w14:paraId="008B486C" w14:textId="3B2268D0" w:rsidR="003A5D6C" w:rsidRDefault="00CF73D8">
      <w:pPr>
        <w:pStyle w:val="TOC2"/>
        <w:rPr>
          <w:rFonts w:asciiTheme="minorHAnsi" w:eastAsiaTheme="minorEastAsia" w:hAnsiTheme="minorHAnsi" w:cstheme="minorBidi"/>
          <w:noProof/>
          <w:lang w:val="en-US"/>
        </w:rPr>
      </w:pPr>
      <w:hyperlink w:anchor="_Toc82683826" w:history="1">
        <w:r w:rsidR="003A5D6C" w:rsidRPr="0027228F">
          <w:rPr>
            <w:rStyle w:val="Hyperlink"/>
            <w:noProof/>
          </w:rPr>
          <w:t>1.2</w:t>
        </w:r>
        <w:r w:rsidR="003A5D6C">
          <w:rPr>
            <w:rFonts w:asciiTheme="minorHAnsi" w:eastAsiaTheme="minorEastAsia" w:hAnsiTheme="minorHAnsi" w:cstheme="minorBidi"/>
            <w:noProof/>
            <w:lang w:val="en-US"/>
          </w:rPr>
          <w:tab/>
        </w:r>
        <w:r w:rsidR="003A5D6C" w:rsidRPr="0027228F">
          <w:rPr>
            <w:rStyle w:val="Hyperlink"/>
            <w:noProof/>
          </w:rPr>
          <w:t>Kopīgās programmas stratēģija: Galveno kopīgo izaicinājumu kopsavilkums, ņemot vērā ekonomiskās, sociālās un teritoriālās atšķirības, kā arī nevienlīdzības, kopīgās vajadzības pēc investīcijām, papildinājumus un sinerģiju ar citām atbalsta formām, pagātnē gūtās atziņas, makroreģionālās stratēģijas un jūras baseina stratēģijas, kad uz programmas teritoriju pilnībā vai daļēji attiecas viena vai vairākas stratēģijas.</w:t>
        </w:r>
        <w:r w:rsidR="003A5D6C">
          <w:rPr>
            <w:noProof/>
            <w:webHidden/>
          </w:rPr>
          <w:tab/>
        </w:r>
        <w:r w:rsidR="003A5D6C">
          <w:rPr>
            <w:noProof/>
            <w:webHidden/>
          </w:rPr>
          <w:fldChar w:fldCharType="begin"/>
        </w:r>
        <w:r w:rsidR="003A5D6C">
          <w:rPr>
            <w:noProof/>
            <w:webHidden/>
          </w:rPr>
          <w:instrText xml:space="preserve"> PAGEREF _Toc82683826 \h </w:instrText>
        </w:r>
        <w:r w:rsidR="003A5D6C">
          <w:rPr>
            <w:noProof/>
            <w:webHidden/>
          </w:rPr>
        </w:r>
        <w:r w:rsidR="003A5D6C">
          <w:rPr>
            <w:noProof/>
            <w:webHidden/>
          </w:rPr>
          <w:fldChar w:fldCharType="separate"/>
        </w:r>
        <w:r w:rsidR="003A5D6C">
          <w:rPr>
            <w:noProof/>
            <w:webHidden/>
          </w:rPr>
          <w:t>6</w:t>
        </w:r>
        <w:r w:rsidR="003A5D6C">
          <w:rPr>
            <w:noProof/>
            <w:webHidden/>
          </w:rPr>
          <w:fldChar w:fldCharType="end"/>
        </w:r>
      </w:hyperlink>
    </w:p>
    <w:p w14:paraId="7A660829" w14:textId="67F1C611"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27" w:history="1">
        <w:r w:rsidR="003A5D6C" w:rsidRPr="0027228F">
          <w:rPr>
            <w:rStyle w:val="Hyperlink"/>
            <w:noProof/>
          </w:rPr>
          <w:t>1.2.1</w:t>
        </w:r>
        <w:r w:rsidR="003A5D6C">
          <w:rPr>
            <w:rFonts w:asciiTheme="minorHAnsi" w:eastAsiaTheme="minorEastAsia" w:hAnsiTheme="minorHAnsi" w:cstheme="minorBidi"/>
            <w:noProof/>
            <w:lang w:val="en-US"/>
          </w:rPr>
          <w:tab/>
        </w:r>
        <w:r w:rsidR="003A5D6C" w:rsidRPr="0027228F">
          <w:rPr>
            <w:rStyle w:val="Hyperlink"/>
            <w:noProof/>
          </w:rPr>
          <w:t>Galvenie kopīgie izaicinājumi</w:t>
        </w:r>
        <w:r w:rsidR="003A5D6C">
          <w:rPr>
            <w:noProof/>
            <w:webHidden/>
          </w:rPr>
          <w:tab/>
        </w:r>
        <w:r w:rsidR="003A5D6C">
          <w:rPr>
            <w:noProof/>
            <w:webHidden/>
          </w:rPr>
          <w:fldChar w:fldCharType="begin"/>
        </w:r>
        <w:r w:rsidR="003A5D6C">
          <w:rPr>
            <w:noProof/>
            <w:webHidden/>
          </w:rPr>
          <w:instrText xml:space="preserve"> PAGEREF _Toc82683827 \h </w:instrText>
        </w:r>
        <w:r w:rsidR="003A5D6C">
          <w:rPr>
            <w:noProof/>
            <w:webHidden/>
          </w:rPr>
        </w:r>
        <w:r w:rsidR="003A5D6C">
          <w:rPr>
            <w:noProof/>
            <w:webHidden/>
          </w:rPr>
          <w:fldChar w:fldCharType="separate"/>
        </w:r>
        <w:r w:rsidR="003A5D6C">
          <w:rPr>
            <w:noProof/>
            <w:webHidden/>
          </w:rPr>
          <w:t>6</w:t>
        </w:r>
        <w:r w:rsidR="003A5D6C">
          <w:rPr>
            <w:noProof/>
            <w:webHidden/>
          </w:rPr>
          <w:fldChar w:fldCharType="end"/>
        </w:r>
      </w:hyperlink>
    </w:p>
    <w:p w14:paraId="3753FE30" w14:textId="09F6ABD6"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28" w:history="1">
        <w:r w:rsidR="003A5D6C" w:rsidRPr="0027228F">
          <w:rPr>
            <w:rStyle w:val="Hyperlink"/>
            <w:noProof/>
          </w:rPr>
          <w:t>1.2.2</w:t>
        </w:r>
        <w:r w:rsidR="003A5D6C">
          <w:rPr>
            <w:rFonts w:asciiTheme="minorHAnsi" w:eastAsiaTheme="minorEastAsia" w:hAnsiTheme="minorHAnsi" w:cstheme="minorBidi"/>
            <w:noProof/>
            <w:lang w:val="en-US"/>
          </w:rPr>
          <w:tab/>
        </w:r>
        <w:r w:rsidR="003A5D6C" w:rsidRPr="0027228F">
          <w:rPr>
            <w:rStyle w:val="Hyperlink"/>
            <w:noProof/>
          </w:rPr>
          <w:t>Kopīgas investīciju vajadzības</w:t>
        </w:r>
        <w:r w:rsidR="003A5D6C">
          <w:rPr>
            <w:noProof/>
            <w:webHidden/>
          </w:rPr>
          <w:tab/>
        </w:r>
        <w:r w:rsidR="003A5D6C">
          <w:rPr>
            <w:noProof/>
            <w:webHidden/>
          </w:rPr>
          <w:fldChar w:fldCharType="begin"/>
        </w:r>
        <w:r w:rsidR="003A5D6C">
          <w:rPr>
            <w:noProof/>
            <w:webHidden/>
          </w:rPr>
          <w:instrText xml:space="preserve"> PAGEREF _Toc82683828 \h </w:instrText>
        </w:r>
        <w:r w:rsidR="003A5D6C">
          <w:rPr>
            <w:noProof/>
            <w:webHidden/>
          </w:rPr>
        </w:r>
        <w:r w:rsidR="003A5D6C">
          <w:rPr>
            <w:noProof/>
            <w:webHidden/>
          </w:rPr>
          <w:fldChar w:fldCharType="separate"/>
        </w:r>
        <w:r w:rsidR="003A5D6C">
          <w:rPr>
            <w:noProof/>
            <w:webHidden/>
          </w:rPr>
          <w:t>7</w:t>
        </w:r>
        <w:r w:rsidR="003A5D6C">
          <w:rPr>
            <w:noProof/>
            <w:webHidden/>
          </w:rPr>
          <w:fldChar w:fldCharType="end"/>
        </w:r>
      </w:hyperlink>
    </w:p>
    <w:p w14:paraId="2C4B4F08" w14:textId="71F8CE30"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29" w:history="1">
        <w:r w:rsidR="003A5D6C" w:rsidRPr="0027228F">
          <w:rPr>
            <w:rStyle w:val="Hyperlink"/>
            <w:noProof/>
          </w:rPr>
          <w:t>1.2.3</w:t>
        </w:r>
        <w:r w:rsidR="003A5D6C">
          <w:rPr>
            <w:rFonts w:asciiTheme="minorHAnsi" w:eastAsiaTheme="minorEastAsia" w:hAnsiTheme="minorHAnsi" w:cstheme="minorBidi"/>
            <w:noProof/>
            <w:lang w:val="en-US"/>
          </w:rPr>
          <w:tab/>
        </w:r>
        <w:r w:rsidR="003A5D6C" w:rsidRPr="0027228F">
          <w:rPr>
            <w:rStyle w:val="Hyperlink"/>
            <w:noProof/>
          </w:rPr>
          <w:t>Pagātnē gūtās atziņas</w:t>
        </w:r>
        <w:r w:rsidR="003A5D6C">
          <w:rPr>
            <w:noProof/>
            <w:webHidden/>
          </w:rPr>
          <w:tab/>
        </w:r>
        <w:r w:rsidR="003A5D6C">
          <w:rPr>
            <w:noProof/>
            <w:webHidden/>
          </w:rPr>
          <w:fldChar w:fldCharType="begin"/>
        </w:r>
        <w:r w:rsidR="003A5D6C">
          <w:rPr>
            <w:noProof/>
            <w:webHidden/>
          </w:rPr>
          <w:instrText xml:space="preserve"> PAGEREF _Toc82683829 \h </w:instrText>
        </w:r>
        <w:r w:rsidR="003A5D6C">
          <w:rPr>
            <w:noProof/>
            <w:webHidden/>
          </w:rPr>
        </w:r>
        <w:r w:rsidR="003A5D6C">
          <w:rPr>
            <w:noProof/>
            <w:webHidden/>
          </w:rPr>
          <w:fldChar w:fldCharType="separate"/>
        </w:r>
        <w:r w:rsidR="003A5D6C">
          <w:rPr>
            <w:noProof/>
            <w:webHidden/>
          </w:rPr>
          <w:t>7</w:t>
        </w:r>
        <w:r w:rsidR="003A5D6C">
          <w:rPr>
            <w:noProof/>
            <w:webHidden/>
          </w:rPr>
          <w:fldChar w:fldCharType="end"/>
        </w:r>
      </w:hyperlink>
    </w:p>
    <w:p w14:paraId="6023A658" w14:textId="68D2B987"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30" w:history="1">
        <w:r w:rsidR="003A5D6C" w:rsidRPr="0027228F">
          <w:rPr>
            <w:rStyle w:val="Hyperlink"/>
            <w:noProof/>
          </w:rPr>
          <w:t>1.2.4</w:t>
        </w:r>
        <w:r w:rsidR="003A5D6C">
          <w:rPr>
            <w:rFonts w:asciiTheme="minorHAnsi" w:eastAsiaTheme="minorEastAsia" w:hAnsiTheme="minorHAnsi" w:cstheme="minorBidi"/>
            <w:noProof/>
            <w:lang w:val="en-US"/>
          </w:rPr>
          <w:tab/>
        </w:r>
        <w:r w:rsidR="003A5D6C" w:rsidRPr="0027228F">
          <w:rPr>
            <w:rStyle w:val="Hyperlink"/>
            <w:noProof/>
          </w:rPr>
          <w:t>Papildināmība un sinerģija ar Kohēzijas politiku un citām teritoriālajām stratēģijām</w:t>
        </w:r>
        <w:r w:rsidR="003A5D6C">
          <w:rPr>
            <w:noProof/>
            <w:webHidden/>
          </w:rPr>
          <w:tab/>
        </w:r>
        <w:r w:rsidR="003A5D6C">
          <w:rPr>
            <w:noProof/>
            <w:webHidden/>
          </w:rPr>
          <w:fldChar w:fldCharType="begin"/>
        </w:r>
        <w:r w:rsidR="003A5D6C">
          <w:rPr>
            <w:noProof/>
            <w:webHidden/>
          </w:rPr>
          <w:instrText xml:space="preserve"> PAGEREF _Toc82683830 \h </w:instrText>
        </w:r>
        <w:r w:rsidR="003A5D6C">
          <w:rPr>
            <w:noProof/>
            <w:webHidden/>
          </w:rPr>
        </w:r>
        <w:r w:rsidR="003A5D6C">
          <w:rPr>
            <w:noProof/>
            <w:webHidden/>
          </w:rPr>
          <w:fldChar w:fldCharType="separate"/>
        </w:r>
        <w:r w:rsidR="003A5D6C">
          <w:rPr>
            <w:noProof/>
            <w:webHidden/>
          </w:rPr>
          <w:t>9</w:t>
        </w:r>
        <w:r w:rsidR="003A5D6C">
          <w:rPr>
            <w:noProof/>
            <w:webHidden/>
          </w:rPr>
          <w:fldChar w:fldCharType="end"/>
        </w:r>
      </w:hyperlink>
    </w:p>
    <w:p w14:paraId="52B15FE6" w14:textId="10537C86"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31" w:history="1">
        <w:r w:rsidR="003A5D6C" w:rsidRPr="0027228F">
          <w:rPr>
            <w:rStyle w:val="Hyperlink"/>
            <w:noProof/>
          </w:rPr>
          <w:t>1.2.5</w:t>
        </w:r>
        <w:r w:rsidR="003A5D6C">
          <w:rPr>
            <w:rFonts w:asciiTheme="minorHAnsi" w:eastAsiaTheme="minorEastAsia" w:hAnsiTheme="minorHAnsi" w:cstheme="minorBidi"/>
            <w:noProof/>
            <w:lang w:val="en-US"/>
          </w:rPr>
          <w:tab/>
        </w:r>
        <w:r w:rsidR="003A5D6C" w:rsidRPr="0027228F">
          <w:rPr>
            <w:rStyle w:val="Hyperlink"/>
            <w:noProof/>
          </w:rPr>
          <w:t>“ESPON</w:t>
        </w:r>
        <w:r w:rsidR="003E07D1">
          <w:rPr>
            <w:rStyle w:val="Hyperlink"/>
            <w:noProof/>
          </w:rPr>
          <w:t xml:space="preserve"> 2030</w:t>
        </w:r>
        <w:r w:rsidR="003A5D6C" w:rsidRPr="0027228F">
          <w:rPr>
            <w:rStyle w:val="Hyperlink"/>
            <w:noProof/>
          </w:rPr>
          <w:t>” programmas pievienotā vērtība un specifiskā pieeja – visa pamatā ir teritoriālā dimensija</w:t>
        </w:r>
        <w:r w:rsidR="003A5D6C">
          <w:rPr>
            <w:noProof/>
            <w:webHidden/>
          </w:rPr>
          <w:tab/>
        </w:r>
        <w:r w:rsidR="003A5D6C">
          <w:rPr>
            <w:noProof/>
            <w:webHidden/>
          </w:rPr>
          <w:fldChar w:fldCharType="begin"/>
        </w:r>
        <w:r w:rsidR="003A5D6C">
          <w:rPr>
            <w:noProof/>
            <w:webHidden/>
          </w:rPr>
          <w:instrText xml:space="preserve"> PAGEREF _Toc82683831 \h </w:instrText>
        </w:r>
        <w:r w:rsidR="003A5D6C">
          <w:rPr>
            <w:noProof/>
            <w:webHidden/>
          </w:rPr>
        </w:r>
        <w:r w:rsidR="003A5D6C">
          <w:rPr>
            <w:noProof/>
            <w:webHidden/>
          </w:rPr>
          <w:fldChar w:fldCharType="separate"/>
        </w:r>
        <w:r w:rsidR="003A5D6C">
          <w:rPr>
            <w:noProof/>
            <w:webHidden/>
          </w:rPr>
          <w:t>9</w:t>
        </w:r>
        <w:r w:rsidR="003A5D6C">
          <w:rPr>
            <w:noProof/>
            <w:webHidden/>
          </w:rPr>
          <w:fldChar w:fldCharType="end"/>
        </w:r>
      </w:hyperlink>
    </w:p>
    <w:p w14:paraId="79B8E3E7" w14:textId="7461D6FF" w:rsidR="003A5D6C" w:rsidRDefault="00CF73D8">
      <w:pPr>
        <w:pStyle w:val="TOC4"/>
        <w:rPr>
          <w:rFonts w:asciiTheme="minorHAnsi" w:eastAsiaTheme="minorEastAsia" w:hAnsiTheme="minorHAnsi" w:cstheme="minorBidi"/>
          <w:noProof/>
          <w:sz w:val="22"/>
          <w:lang w:val="en-US"/>
        </w:rPr>
      </w:pPr>
      <w:hyperlink w:anchor="_Toc82683832" w:history="1">
        <w:r w:rsidR="003A5D6C" w:rsidRPr="0027228F">
          <w:rPr>
            <w:rStyle w:val="Hyperlink"/>
            <w:noProof/>
          </w:rPr>
          <w:t>1.2.5.1</w:t>
        </w:r>
        <w:r w:rsidR="003A5D6C">
          <w:rPr>
            <w:rFonts w:asciiTheme="minorHAnsi" w:eastAsiaTheme="minorEastAsia" w:hAnsiTheme="minorHAnsi" w:cstheme="minorBidi"/>
            <w:noProof/>
            <w:sz w:val="22"/>
            <w:lang w:val="en-US"/>
          </w:rPr>
          <w:tab/>
        </w:r>
        <w:r w:rsidR="003A5D6C" w:rsidRPr="0027228F">
          <w:rPr>
            <w:rStyle w:val="Hyperlink"/>
            <w:noProof/>
          </w:rPr>
          <w:t>Liecību izstrādes tematiskais fokuss</w:t>
        </w:r>
        <w:r w:rsidR="003A5D6C">
          <w:rPr>
            <w:noProof/>
            <w:webHidden/>
          </w:rPr>
          <w:tab/>
        </w:r>
        <w:r w:rsidR="003A5D6C">
          <w:rPr>
            <w:noProof/>
            <w:webHidden/>
          </w:rPr>
          <w:fldChar w:fldCharType="begin"/>
        </w:r>
        <w:r w:rsidR="003A5D6C">
          <w:rPr>
            <w:noProof/>
            <w:webHidden/>
          </w:rPr>
          <w:instrText xml:space="preserve"> PAGEREF _Toc82683832 \h </w:instrText>
        </w:r>
        <w:r w:rsidR="003A5D6C">
          <w:rPr>
            <w:noProof/>
            <w:webHidden/>
          </w:rPr>
        </w:r>
        <w:r w:rsidR="003A5D6C">
          <w:rPr>
            <w:noProof/>
            <w:webHidden/>
          </w:rPr>
          <w:fldChar w:fldCharType="separate"/>
        </w:r>
        <w:r w:rsidR="003A5D6C">
          <w:rPr>
            <w:noProof/>
            <w:webHidden/>
          </w:rPr>
          <w:t>10</w:t>
        </w:r>
        <w:r w:rsidR="003A5D6C">
          <w:rPr>
            <w:noProof/>
            <w:webHidden/>
          </w:rPr>
          <w:fldChar w:fldCharType="end"/>
        </w:r>
      </w:hyperlink>
    </w:p>
    <w:p w14:paraId="450BFD98" w14:textId="0278F446" w:rsidR="003A5D6C" w:rsidRDefault="00CF73D8">
      <w:pPr>
        <w:pStyle w:val="TOC4"/>
        <w:rPr>
          <w:rFonts w:asciiTheme="minorHAnsi" w:eastAsiaTheme="minorEastAsia" w:hAnsiTheme="minorHAnsi" w:cstheme="minorBidi"/>
          <w:noProof/>
          <w:sz w:val="22"/>
          <w:lang w:val="en-US"/>
        </w:rPr>
      </w:pPr>
      <w:hyperlink w:anchor="_Toc82683833" w:history="1">
        <w:r w:rsidR="003A5D6C" w:rsidRPr="0027228F">
          <w:rPr>
            <w:rStyle w:val="Hyperlink"/>
            <w:noProof/>
          </w:rPr>
          <w:t>1.2.5.2</w:t>
        </w:r>
        <w:r w:rsidR="003A5D6C">
          <w:rPr>
            <w:rFonts w:asciiTheme="minorHAnsi" w:eastAsiaTheme="minorEastAsia" w:hAnsiTheme="minorHAnsi" w:cstheme="minorBidi"/>
            <w:noProof/>
            <w:sz w:val="22"/>
            <w:lang w:val="en-US"/>
          </w:rPr>
          <w:tab/>
        </w:r>
        <w:r w:rsidR="003A5D6C" w:rsidRPr="0027228F">
          <w:rPr>
            <w:rStyle w:val="Hyperlink"/>
            <w:noProof/>
          </w:rPr>
          <w:t>Sagatavot liecības praktiskai pielietošanai – informācijas sagatavošana ieinteresētajām personām.</w:t>
        </w:r>
        <w:r w:rsidR="003A5D6C">
          <w:rPr>
            <w:rStyle w:val="Hyperlink"/>
            <w:noProof/>
          </w:rPr>
          <w:t>.</w:t>
        </w:r>
        <w:r w:rsidR="003A5D6C">
          <w:rPr>
            <w:noProof/>
            <w:webHidden/>
          </w:rPr>
          <w:tab/>
        </w:r>
        <w:r w:rsidR="003A5D6C">
          <w:rPr>
            <w:noProof/>
            <w:webHidden/>
          </w:rPr>
          <w:fldChar w:fldCharType="begin"/>
        </w:r>
        <w:r w:rsidR="003A5D6C">
          <w:rPr>
            <w:noProof/>
            <w:webHidden/>
          </w:rPr>
          <w:instrText xml:space="preserve"> PAGEREF _Toc82683833 \h </w:instrText>
        </w:r>
        <w:r w:rsidR="003A5D6C">
          <w:rPr>
            <w:noProof/>
            <w:webHidden/>
          </w:rPr>
        </w:r>
        <w:r w:rsidR="003A5D6C">
          <w:rPr>
            <w:noProof/>
            <w:webHidden/>
          </w:rPr>
          <w:fldChar w:fldCharType="separate"/>
        </w:r>
        <w:r w:rsidR="003A5D6C">
          <w:rPr>
            <w:noProof/>
            <w:webHidden/>
          </w:rPr>
          <w:t>15</w:t>
        </w:r>
        <w:r w:rsidR="003A5D6C">
          <w:rPr>
            <w:noProof/>
            <w:webHidden/>
          </w:rPr>
          <w:fldChar w:fldCharType="end"/>
        </w:r>
      </w:hyperlink>
    </w:p>
    <w:p w14:paraId="780C809D" w14:textId="49B92339" w:rsidR="003A5D6C" w:rsidRDefault="00CF73D8">
      <w:pPr>
        <w:pStyle w:val="TOC4"/>
        <w:rPr>
          <w:rFonts w:asciiTheme="minorHAnsi" w:eastAsiaTheme="minorEastAsia" w:hAnsiTheme="minorHAnsi" w:cstheme="minorBidi"/>
          <w:noProof/>
          <w:sz w:val="22"/>
          <w:lang w:val="en-US"/>
        </w:rPr>
      </w:pPr>
      <w:hyperlink w:anchor="_Toc82683834" w:history="1">
        <w:r w:rsidR="003A5D6C" w:rsidRPr="0027228F">
          <w:rPr>
            <w:rStyle w:val="Hyperlink"/>
            <w:noProof/>
          </w:rPr>
          <w:t>1.2.5.3</w:t>
        </w:r>
        <w:r w:rsidR="003A5D6C">
          <w:rPr>
            <w:rFonts w:asciiTheme="minorHAnsi" w:eastAsiaTheme="minorEastAsia" w:hAnsiTheme="minorHAnsi" w:cstheme="minorBidi"/>
            <w:noProof/>
            <w:sz w:val="22"/>
            <w:lang w:val="en-US"/>
          </w:rPr>
          <w:tab/>
        </w:r>
        <w:r w:rsidR="003A5D6C" w:rsidRPr="0027228F">
          <w:rPr>
            <w:rStyle w:val="Hyperlink"/>
            <w:noProof/>
          </w:rPr>
          <w:t>Pastāvīga vajadzību pārvaldība</w:t>
        </w:r>
        <w:r w:rsidR="003A5D6C">
          <w:rPr>
            <w:noProof/>
            <w:webHidden/>
          </w:rPr>
          <w:tab/>
        </w:r>
        <w:r w:rsidR="003A5D6C">
          <w:rPr>
            <w:noProof/>
            <w:webHidden/>
          </w:rPr>
          <w:fldChar w:fldCharType="begin"/>
        </w:r>
        <w:r w:rsidR="003A5D6C">
          <w:rPr>
            <w:noProof/>
            <w:webHidden/>
          </w:rPr>
          <w:instrText xml:space="preserve"> PAGEREF _Toc82683834 \h </w:instrText>
        </w:r>
        <w:r w:rsidR="003A5D6C">
          <w:rPr>
            <w:noProof/>
            <w:webHidden/>
          </w:rPr>
        </w:r>
        <w:r w:rsidR="003A5D6C">
          <w:rPr>
            <w:noProof/>
            <w:webHidden/>
          </w:rPr>
          <w:fldChar w:fldCharType="separate"/>
        </w:r>
        <w:r w:rsidR="003A5D6C">
          <w:rPr>
            <w:noProof/>
            <w:webHidden/>
          </w:rPr>
          <w:t>17</w:t>
        </w:r>
        <w:r w:rsidR="003A5D6C">
          <w:rPr>
            <w:noProof/>
            <w:webHidden/>
          </w:rPr>
          <w:fldChar w:fldCharType="end"/>
        </w:r>
      </w:hyperlink>
    </w:p>
    <w:p w14:paraId="12AF036B" w14:textId="32D4F321"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35" w:history="1">
        <w:r w:rsidR="003A5D6C" w:rsidRPr="0027228F">
          <w:rPr>
            <w:rStyle w:val="Hyperlink"/>
            <w:noProof/>
          </w:rPr>
          <w:t>1.2.6</w:t>
        </w:r>
        <w:r w:rsidR="003A5D6C">
          <w:rPr>
            <w:rFonts w:asciiTheme="minorHAnsi" w:eastAsiaTheme="minorEastAsia" w:hAnsiTheme="minorHAnsi" w:cstheme="minorBidi"/>
            <w:noProof/>
            <w:lang w:val="en-US"/>
          </w:rPr>
          <w:tab/>
        </w:r>
        <w:r w:rsidR="003A5D6C" w:rsidRPr="0027228F">
          <w:rPr>
            <w:rStyle w:val="Hyperlink"/>
            <w:noProof/>
          </w:rPr>
          <w:t>Papildināmība un sinerģija ar citiem dalībniekiem un programmām</w:t>
        </w:r>
        <w:r w:rsidR="003A5D6C">
          <w:rPr>
            <w:noProof/>
            <w:webHidden/>
          </w:rPr>
          <w:tab/>
        </w:r>
        <w:r w:rsidR="003A5D6C">
          <w:rPr>
            <w:noProof/>
            <w:webHidden/>
          </w:rPr>
          <w:fldChar w:fldCharType="begin"/>
        </w:r>
        <w:r w:rsidR="003A5D6C">
          <w:rPr>
            <w:noProof/>
            <w:webHidden/>
          </w:rPr>
          <w:instrText xml:space="preserve"> PAGEREF _Toc82683835 \h </w:instrText>
        </w:r>
        <w:r w:rsidR="003A5D6C">
          <w:rPr>
            <w:noProof/>
            <w:webHidden/>
          </w:rPr>
        </w:r>
        <w:r w:rsidR="003A5D6C">
          <w:rPr>
            <w:noProof/>
            <w:webHidden/>
          </w:rPr>
          <w:fldChar w:fldCharType="separate"/>
        </w:r>
        <w:r w:rsidR="003A5D6C">
          <w:rPr>
            <w:noProof/>
            <w:webHidden/>
          </w:rPr>
          <w:t>18</w:t>
        </w:r>
        <w:r w:rsidR="003A5D6C">
          <w:rPr>
            <w:noProof/>
            <w:webHidden/>
          </w:rPr>
          <w:fldChar w:fldCharType="end"/>
        </w:r>
      </w:hyperlink>
    </w:p>
    <w:p w14:paraId="5F22E76D" w14:textId="3208C957" w:rsidR="003A5D6C" w:rsidRDefault="00CF73D8">
      <w:pPr>
        <w:pStyle w:val="TOC2"/>
        <w:rPr>
          <w:rFonts w:asciiTheme="minorHAnsi" w:eastAsiaTheme="minorEastAsia" w:hAnsiTheme="minorHAnsi" w:cstheme="minorBidi"/>
          <w:noProof/>
          <w:lang w:val="en-US"/>
        </w:rPr>
      </w:pPr>
      <w:hyperlink w:anchor="_Toc82683836" w:history="1">
        <w:r w:rsidR="003A5D6C" w:rsidRPr="0027228F">
          <w:rPr>
            <w:rStyle w:val="Hyperlink"/>
            <w:noProof/>
          </w:rPr>
          <w:t>1.3</w:t>
        </w:r>
        <w:r w:rsidR="003A5D6C">
          <w:rPr>
            <w:rFonts w:asciiTheme="minorHAnsi" w:eastAsiaTheme="minorEastAsia" w:hAnsiTheme="minorHAnsi" w:cstheme="minorBidi"/>
            <w:noProof/>
            <w:lang w:val="en-US"/>
          </w:rPr>
          <w:tab/>
        </w:r>
        <w:r w:rsidR="003A5D6C" w:rsidRPr="0027228F">
          <w:rPr>
            <w:rStyle w:val="Hyperlink"/>
            <w:noProof/>
          </w:rPr>
          <w:t>Politikas mērķu un Interreg konkrēto mērķu, attiecīgo prioritāšu, konkrēto mērķu un atbalsta formu izvēles pamatojums, attiecīgā gadījumā aizpildot trūkstošos posmus pārrobežu infrastruktūrā</w:t>
        </w:r>
        <w:r w:rsidR="003A5D6C">
          <w:rPr>
            <w:noProof/>
            <w:webHidden/>
          </w:rPr>
          <w:tab/>
        </w:r>
        <w:r w:rsidR="003A5D6C">
          <w:rPr>
            <w:noProof/>
            <w:webHidden/>
          </w:rPr>
          <w:fldChar w:fldCharType="begin"/>
        </w:r>
        <w:r w:rsidR="003A5D6C">
          <w:rPr>
            <w:noProof/>
            <w:webHidden/>
          </w:rPr>
          <w:instrText xml:space="preserve"> PAGEREF _Toc82683836 \h </w:instrText>
        </w:r>
        <w:r w:rsidR="003A5D6C">
          <w:rPr>
            <w:noProof/>
            <w:webHidden/>
          </w:rPr>
        </w:r>
        <w:r w:rsidR="003A5D6C">
          <w:rPr>
            <w:noProof/>
            <w:webHidden/>
          </w:rPr>
          <w:fldChar w:fldCharType="separate"/>
        </w:r>
        <w:r w:rsidR="003A5D6C">
          <w:rPr>
            <w:noProof/>
            <w:webHidden/>
          </w:rPr>
          <w:t>20</w:t>
        </w:r>
        <w:r w:rsidR="003A5D6C">
          <w:rPr>
            <w:noProof/>
            <w:webHidden/>
          </w:rPr>
          <w:fldChar w:fldCharType="end"/>
        </w:r>
      </w:hyperlink>
    </w:p>
    <w:p w14:paraId="59152C58" w14:textId="417156BB" w:rsidR="003A5D6C" w:rsidRDefault="00CF73D8">
      <w:pPr>
        <w:pStyle w:val="TOC1"/>
        <w:tabs>
          <w:tab w:val="left" w:pos="658"/>
          <w:tab w:val="right" w:leader="dot" w:pos="9350"/>
        </w:tabs>
        <w:rPr>
          <w:rFonts w:asciiTheme="minorHAnsi" w:eastAsiaTheme="minorEastAsia" w:hAnsiTheme="minorHAnsi" w:cstheme="minorBidi"/>
          <w:b w:val="0"/>
          <w:noProof/>
          <w:lang w:val="en-US"/>
        </w:rPr>
      </w:pPr>
      <w:hyperlink w:anchor="_Toc82683837" w:history="1">
        <w:r w:rsidR="003A5D6C" w:rsidRPr="0027228F">
          <w:rPr>
            <w:rStyle w:val="Hyperlink"/>
            <w:noProof/>
          </w:rPr>
          <w:t>2</w:t>
        </w:r>
        <w:r w:rsidR="003A5D6C">
          <w:rPr>
            <w:rFonts w:asciiTheme="minorHAnsi" w:eastAsiaTheme="minorEastAsia" w:hAnsiTheme="minorHAnsi" w:cstheme="minorBidi"/>
            <w:b w:val="0"/>
            <w:noProof/>
            <w:lang w:val="en-US"/>
          </w:rPr>
          <w:tab/>
        </w:r>
        <w:r w:rsidR="003A5D6C" w:rsidRPr="0027228F">
          <w:rPr>
            <w:rStyle w:val="Hyperlink"/>
            <w:noProof/>
          </w:rPr>
          <w:t>Prioritātes</w:t>
        </w:r>
        <w:r w:rsidR="003A5D6C">
          <w:rPr>
            <w:noProof/>
            <w:webHidden/>
          </w:rPr>
          <w:tab/>
        </w:r>
        <w:r w:rsidR="003A5D6C">
          <w:rPr>
            <w:noProof/>
            <w:webHidden/>
          </w:rPr>
          <w:fldChar w:fldCharType="begin"/>
        </w:r>
        <w:r w:rsidR="003A5D6C">
          <w:rPr>
            <w:noProof/>
            <w:webHidden/>
          </w:rPr>
          <w:instrText xml:space="preserve"> PAGEREF _Toc82683837 \h </w:instrText>
        </w:r>
        <w:r w:rsidR="003A5D6C">
          <w:rPr>
            <w:noProof/>
            <w:webHidden/>
          </w:rPr>
        </w:r>
        <w:r w:rsidR="003A5D6C">
          <w:rPr>
            <w:noProof/>
            <w:webHidden/>
          </w:rPr>
          <w:fldChar w:fldCharType="separate"/>
        </w:r>
        <w:r w:rsidR="003A5D6C">
          <w:rPr>
            <w:noProof/>
            <w:webHidden/>
          </w:rPr>
          <w:t>22</w:t>
        </w:r>
        <w:r w:rsidR="003A5D6C">
          <w:rPr>
            <w:noProof/>
            <w:webHidden/>
          </w:rPr>
          <w:fldChar w:fldCharType="end"/>
        </w:r>
      </w:hyperlink>
    </w:p>
    <w:p w14:paraId="1C530D74" w14:textId="5139B846" w:rsidR="003A5D6C" w:rsidRDefault="00CF73D8">
      <w:pPr>
        <w:pStyle w:val="TOC2"/>
        <w:rPr>
          <w:rFonts w:asciiTheme="minorHAnsi" w:eastAsiaTheme="minorEastAsia" w:hAnsiTheme="minorHAnsi" w:cstheme="minorBidi"/>
          <w:noProof/>
          <w:lang w:val="en-US"/>
        </w:rPr>
      </w:pPr>
      <w:hyperlink w:anchor="_Toc82683838" w:history="1">
        <w:r w:rsidR="003A5D6C" w:rsidRPr="0027228F">
          <w:rPr>
            <w:rStyle w:val="Hyperlink"/>
            <w:noProof/>
          </w:rPr>
          <w:t>2.1</w:t>
        </w:r>
        <w:r w:rsidR="003A5D6C">
          <w:rPr>
            <w:rFonts w:asciiTheme="minorHAnsi" w:eastAsiaTheme="minorEastAsia" w:hAnsiTheme="minorHAnsi" w:cstheme="minorBidi"/>
            <w:noProof/>
            <w:lang w:val="en-US"/>
          </w:rPr>
          <w:tab/>
        </w:r>
        <w:r w:rsidR="003A5D6C" w:rsidRPr="0027228F">
          <w:rPr>
            <w:rStyle w:val="Hyperlink"/>
            <w:noProof/>
          </w:rPr>
          <w:t>Prioritātes nosaukums</w:t>
        </w:r>
        <w:r w:rsidR="003A5D6C">
          <w:rPr>
            <w:noProof/>
            <w:webHidden/>
          </w:rPr>
          <w:tab/>
        </w:r>
        <w:r w:rsidR="003A5D6C">
          <w:rPr>
            <w:noProof/>
            <w:webHidden/>
          </w:rPr>
          <w:fldChar w:fldCharType="begin"/>
        </w:r>
        <w:r w:rsidR="003A5D6C">
          <w:rPr>
            <w:noProof/>
            <w:webHidden/>
          </w:rPr>
          <w:instrText xml:space="preserve"> PAGEREF _Toc82683838 \h </w:instrText>
        </w:r>
        <w:r w:rsidR="003A5D6C">
          <w:rPr>
            <w:noProof/>
            <w:webHidden/>
          </w:rPr>
        </w:r>
        <w:r w:rsidR="003A5D6C">
          <w:rPr>
            <w:noProof/>
            <w:webHidden/>
          </w:rPr>
          <w:fldChar w:fldCharType="separate"/>
        </w:r>
        <w:r w:rsidR="003A5D6C">
          <w:rPr>
            <w:noProof/>
            <w:webHidden/>
          </w:rPr>
          <w:t>22</w:t>
        </w:r>
        <w:r w:rsidR="003A5D6C">
          <w:rPr>
            <w:noProof/>
            <w:webHidden/>
          </w:rPr>
          <w:fldChar w:fldCharType="end"/>
        </w:r>
      </w:hyperlink>
    </w:p>
    <w:p w14:paraId="3937DAAE" w14:textId="4D5D0A37"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39" w:history="1">
        <w:r w:rsidR="003A5D6C" w:rsidRPr="0027228F">
          <w:rPr>
            <w:rStyle w:val="Hyperlink"/>
            <w:noProof/>
          </w:rPr>
          <w:t>2.1.1</w:t>
        </w:r>
        <w:r w:rsidR="003A5D6C">
          <w:rPr>
            <w:rFonts w:asciiTheme="minorHAnsi" w:eastAsiaTheme="minorEastAsia" w:hAnsiTheme="minorHAnsi" w:cstheme="minorBidi"/>
            <w:noProof/>
            <w:lang w:val="en-US"/>
          </w:rPr>
          <w:tab/>
        </w:r>
        <w:r w:rsidR="003A5D6C" w:rsidRPr="0027228F">
          <w:rPr>
            <w:rStyle w:val="Hyperlink"/>
            <w:noProof/>
          </w:rPr>
          <w:t>Specifiskais atbalsta mērķis (atkārtots katram izvēlētajam specifiskajam mērķim, attiecībā uz prioritātēm, kas nav tehniskā palīdzība)</w:t>
        </w:r>
        <w:r w:rsidR="003A5D6C">
          <w:rPr>
            <w:noProof/>
            <w:webHidden/>
          </w:rPr>
          <w:tab/>
        </w:r>
        <w:r w:rsidR="003A5D6C">
          <w:rPr>
            <w:noProof/>
            <w:webHidden/>
          </w:rPr>
          <w:fldChar w:fldCharType="begin"/>
        </w:r>
        <w:r w:rsidR="003A5D6C">
          <w:rPr>
            <w:noProof/>
            <w:webHidden/>
          </w:rPr>
          <w:instrText xml:space="preserve"> PAGEREF _Toc82683839 \h </w:instrText>
        </w:r>
        <w:r w:rsidR="003A5D6C">
          <w:rPr>
            <w:noProof/>
            <w:webHidden/>
          </w:rPr>
        </w:r>
        <w:r w:rsidR="003A5D6C">
          <w:rPr>
            <w:noProof/>
            <w:webHidden/>
          </w:rPr>
          <w:fldChar w:fldCharType="separate"/>
        </w:r>
        <w:r w:rsidR="003A5D6C">
          <w:rPr>
            <w:noProof/>
            <w:webHidden/>
          </w:rPr>
          <w:t>22</w:t>
        </w:r>
        <w:r w:rsidR="003A5D6C">
          <w:rPr>
            <w:noProof/>
            <w:webHidden/>
          </w:rPr>
          <w:fldChar w:fldCharType="end"/>
        </w:r>
      </w:hyperlink>
    </w:p>
    <w:p w14:paraId="2ECD2040" w14:textId="064E8DA3"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40" w:history="1">
        <w:r w:rsidR="003A5D6C" w:rsidRPr="0027228F">
          <w:rPr>
            <w:rStyle w:val="Hyperlink"/>
            <w:noProof/>
          </w:rPr>
          <w:t>2.1.2</w:t>
        </w:r>
        <w:r w:rsidR="003A5D6C">
          <w:rPr>
            <w:rFonts w:asciiTheme="minorHAnsi" w:eastAsiaTheme="minorEastAsia" w:hAnsiTheme="minorHAnsi" w:cstheme="minorBidi"/>
            <w:noProof/>
            <w:lang w:val="en-US"/>
          </w:rPr>
          <w:tab/>
        </w:r>
        <w:r w:rsidR="003A5D6C" w:rsidRPr="0027228F">
          <w:rPr>
            <w:rStyle w:val="Hyperlink"/>
            <w:noProof/>
          </w:rPr>
          <w:t>Saistītie rīcības veidi un to paredzamais ieguldījums šajos konkrētajos mērķos un makroreģionālajās stratēģijās un, ja nepieciešams, jūras stratēģijās</w:t>
        </w:r>
        <w:r w:rsidR="003A5D6C">
          <w:rPr>
            <w:noProof/>
            <w:webHidden/>
          </w:rPr>
          <w:tab/>
        </w:r>
        <w:r w:rsidR="003A5D6C">
          <w:rPr>
            <w:noProof/>
            <w:webHidden/>
          </w:rPr>
          <w:fldChar w:fldCharType="begin"/>
        </w:r>
        <w:r w:rsidR="003A5D6C">
          <w:rPr>
            <w:noProof/>
            <w:webHidden/>
          </w:rPr>
          <w:instrText xml:space="preserve"> PAGEREF _Toc82683840 \h </w:instrText>
        </w:r>
        <w:r w:rsidR="003A5D6C">
          <w:rPr>
            <w:noProof/>
            <w:webHidden/>
          </w:rPr>
        </w:r>
        <w:r w:rsidR="003A5D6C">
          <w:rPr>
            <w:noProof/>
            <w:webHidden/>
          </w:rPr>
          <w:fldChar w:fldCharType="separate"/>
        </w:r>
        <w:r w:rsidR="003A5D6C">
          <w:rPr>
            <w:noProof/>
            <w:webHidden/>
          </w:rPr>
          <w:t>22</w:t>
        </w:r>
        <w:r w:rsidR="003A5D6C">
          <w:rPr>
            <w:noProof/>
            <w:webHidden/>
          </w:rPr>
          <w:fldChar w:fldCharType="end"/>
        </w:r>
      </w:hyperlink>
    </w:p>
    <w:p w14:paraId="0E5B0554" w14:textId="3CA586DD"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41" w:history="1">
        <w:r w:rsidR="003A5D6C" w:rsidRPr="0027228F">
          <w:rPr>
            <w:rStyle w:val="Hyperlink"/>
            <w:noProof/>
          </w:rPr>
          <w:t>2.1.3</w:t>
        </w:r>
        <w:r w:rsidR="003A5D6C">
          <w:rPr>
            <w:rFonts w:asciiTheme="minorHAnsi" w:eastAsiaTheme="minorEastAsia" w:hAnsiTheme="minorHAnsi" w:cstheme="minorBidi"/>
            <w:noProof/>
            <w:lang w:val="en-US"/>
          </w:rPr>
          <w:tab/>
        </w:r>
        <w:r w:rsidR="003A5D6C" w:rsidRPr="0027228F">
          <w:rPr>
            <w:rStyle w:val="Hyperlink"/>
            <w:noProof/>
          </w:rPr>
          <w:t>Rādītāji</w:t>
        </w:r>
        <w:r w:rsidR="003A5D6C">
          <w:rPr>
            <w:noProof/>
            <w:webHidden/>
          </w:rPr>
          <w:tab/>
        </w:r>
        <w:r w:rsidR="003A5D6C">
          <w:rPr>
            <w:noProof/>
            <w:webHidden/>
          </w:rPr>
          <w:fldChar w:fldCharType="begin"/>
        </w:r>
        <w:r w:rsidR="003A5D6C">
          <w:rPr>
            <w:noProof/>
            <w:webHidden/>
          </w:rPr>
          <w:instrText xml:space="preserve"> PAGEREF _Toc82683841 \h </w:instrText>
        </w:r>
        <w:r w:rsidR="003A5D6C">
          <w:rPr>
            <w:noProof/>
            <w:webHidden/>
          </w:rPr>
        </w:r>
        <w:r w:rsidR="003A5D6C">
          <w:rPr>
            <w:noProof/>
            <w:webHidden/>
          </w:rPr>
          <w:fldChar w:fldCharType="separate"/>
        </w:r>
        <w:r w:rsidR="003A5D6C">
          <w:rPr>
            <w:noProof/>
            <w:webHidden/>
          </w:rPr>
          <w:t>25</w:t>
        </w:r>
        <w:r w:rsidR="003A5D6C">
          <w:rPr>
            <w:noProof/>
            <w:webHidden/>
          </w:rPr>
          <w:fldChar w:fldCharType="end"/>
        </w:r>
      </w:hyperlink>
    </w:p>
    <w:p w14:paraId="54E82555" w14:textId="4A460AA9"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42" w:history="1">
        <w:r w:rsidR="003A5D6C" w:rsidRPr="0027228F">
          <w:rPr>
            <w:rStyle w:val="Hyperlink"/>
            <w:noProof/>
          </w:rPr>
          <w:t>2.1.4</w:t>
        </w:r>
        <w:r w:rsidR="003A5D6C">
          <w:rPr>
            <w:rFonts w:asciiTheme="minorHAnsi" w:eastAsiaTheme="minorEastAsia" w:hAnsiTheme="minorHAnsi" w:cstheme="minorBidi"/>
            <w:noProof/>
            <w:lang w:val="en-US"/>
          </w:rPr>
          <w:tab/>
        </w:r>
        <w:r w:rsidR="003A5D6C" w:rsidRPr="0027228F">
          <w:rPr>
            <w:rStyle w:val="Hyperlink"/>
            <w:noProof/>
          </w:rPr>
          <w:t>Galvenās mērķa grupas</w:t>
        </w:r>
        <w:r w:rsidR="003A5D6C">
          <w:rPr>
            <w:noProof/>
            <w:webHidden/>
          </w:rPr>
          <w:tab/>
        </w:r>
        <w:r w:rsidR="003A5D6C">
          <w:rPr>
            <w:noProof/>
            <w:webHidden/>
          </w:rPr>
          <w:fldChar w:fldCharType="begin"/>
        </w:r>
        <w:r w:rsidR="003A5D6C">
          <w:rPr>
            <w:noProof/>
            <w:webHidden/>
          </w:rPr>
          <w:instrText xml:space="preserve"> PAGEREF _Toc82683842 \h </w:instrText>
        </w:r>
        <w:r w:rsidR="003A5D6C">
          <w:rPr>
            <w:noProof/>
            <w:webHidden/>
          </w:rPr>
        </w:r>
        <w:r w:rsidR="003A5D6C">
          <w:rPr>
            <w:noProof/>
            <w:webHidden/>
          </w:rPr>
          <w:fldChar w:fldCharType="separate"/>
        </w:r>
        <w:r w:rsidR="003A5D6C">
          <w:rPr>
            <w:noProof/>
            <w:webHidden/>
          </w:rPr>
          <w:t>27</w:t>
        </w:r>
        <w:r w:rsidR="003A5D6C">
          <w:rPr>
            <w:noProof/>
            <w:webHidden/>
          </w:rPr>
          <w:fldChar w:fldCharType="end"/>
        </w:r>
      </w:hyperlink>
    </w:p>
    <w:p w14:paraId="68ED0219" w14:textId="2C755154"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43" w:history="1">
        <w:r w:rsidR="003A5D6C" w:rsidRPr="0027228F">
          <w:rPr>
            <w:rStyle w:val="Hyperlink"/>
            <w:noProof/>
          </w:rPr>
          <w:t>2.1.5</w:t>
        </w:r>
        <w:r w:rsidR="003A5D6C">
          <w:rPr>
            <w:rFonts w:asciiTheme="minorHAnsi" w:eastAsiaTheme="minorEastAsia" w:hAnsiTheme="minorHAnsi" w:cstheme="minorBidi"/>
            <w:noProof/>
            <w:lang w:val="en-US"/>
          </w:rPr>
          <w:tab/>
        </w:r>
        <w:r w:rsidR="003A5D6C" w:rsidRPr="0027228F">
          <w:rPr>
            <w:rStyle w:val="Hyperlink"/>
            <w:noProof/>
          </w:rPr>
          <w:t>Norāde uz konkrētām mērķa teritorijām, tostarp plānotā ITI, CLLD vai citu teritoriālo rīku izmantošana</w:t>
        </w:r>
        <w:r w:rsidR="003A5D6C">
          <w:rPr>
            <w:noProof/>
            <w:webHidden/>
          </w:rPr>
          <w:tab/>
        </w:r>
        <w:r w:rsidR="003A5D6C">
          <w:rPr>
            <w:noProof/>
            <w:webHidden/>
          </w:rPr>
          <w:fldChar w:fldCharType="begin"/>
        </w:r>
        <w:r w:rsidR="003A5D6C">
          <w:rPr>
            <w:noProof/>
            <w:webHidden/>
          </w:rPr>
          <w:instrText xml:space="preserve"> PAGEREF _Toc82683843 \h </w:instrText>
        </w:r>
        <w:r w:rsidR="003A5D6C">
          <w:rPr>
            <w:noProof/>
            <w:webHidden/>
          </w:rPr>
        </w:r>
        <w:r w:rsidR="003A5D6C">
          <w:rPr>
            <w:noProof/>
            <w:webHidden/>
          </w:rPr>
          <w:fldChar w:fldCharType="separate"/>
        </w:r>
        <w:r w:rsidR="003A5D6C">
          <w:rPr>
            <w:noProof/>
            <w:webHidden/>
          </w:rPr>
          <w:t>29</w:t>
        </w:r>
        <w:r w:rsidR="003A5D6C">
          <w:rPr>
            <w:noProof/>
            <w:webHidden/>
          </w:rPr>
          <w:fldChar w:fldCharType="end"/>
        </w:r>
      </w:hyperlink>
    </w:p>
    <w:p w14:paraId="67765937" w14:textId="426647BC"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44" w:history="1">
        <w:r w:rsidR="003A5D6C" w:rsidRPr="0027228F">
          <w:rPr>
            <w:rStyle w:val="Hyperlink"/>
            <w:noProof/>
          </w:rPr>
          <w:t>2.1.6</w:t>
        </w:r>
        <w:r w:rsidR="003A5D6C">
          <w:rPr>
            <w:rFonts w:asciiTheme="minorHAnsi" w:eastAsiaTheme="minorEastAsia" w:hAnsiTheme="minorHAnsi" w:cstheme="minorBidi"/>
            <w:noProof/>
            <w:lang w:val="en-US"/>
          </w:rPr>
          <w:tab/>
        </w:r>
        <w:r w:rsidR="003A5D6C" w:rsidRPr="0027228F">
          <w:rPr>
            <w:rStyle w:val="Hyperlink"/>
            <w:noProof/>
          </w:rPr>
          <w:t>Plānotais finanšu instrumentu pielietojums</w:t>
        </w:r>
        <w:r w:rsidR="003A5D6C">
          <w:rPr>
            <w:noProof/>
            <w:webHidden/>
          </w:rPr>
          <w:tab/>
        </w:r>
        <w:r w:rsidR="003A5D6C">
          <w:rPr>
            <w:noProof/>
            <w:webHidden/>
          </w:rPr>
          <w:fldChar w:fldCharType="begin"/>
        </w:r>
        <w:r w:rsidR="003A5D6C">
          <w:rPr>
            <w:noProof/>
            <w:webHidden/>
          </w:rPr>
          <w:instrText xml:space="preserve"> PAGEREF _Toc82683844 \h </w:instrText>
        </w:r>
        <w:r w:rsidR="003A5D6C">
          <w:rPr>
            <w:noProof/>
            <w:webHidden/>
          </w:rPr>
        </w:r>
        <w:r w:rsidR="003A5D6C">
          <w:rPr>
            <w:noProof/>
            <w:webHidden/>
          </w:rPr>
          <w:fldChar w:fldCharType="separate"/>
        </w:r>
        <w:r w:rsidR="003A5D6C">
          <w:rPr>
            <w:noProof/>
            <w:webHidden/>
          </w:rPr>
          <w:t>29</w:t>
        </w:r>
        <w:r w:rsidR="003A5D6C">
          <w:rPr>
            <w:noProof/>
            <w:webHidden/>
          </w:rPr>
          <w:fldChar w:fldCharType="end"/>
        </w:r>
      </w:hyperlink>
    </w:p>
    <w:p w14:paraId="42496E8B" w14:textId="1E06BAD5"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45" w:history="1">
        <w:r w:rsidR="003A5D6C" w:rsidRPr="0027228F">
          <w:rPr>
            <w:rStyle w:val="Hyperlink"/>
            <w:noProof/>
          </w:rPr>
          <w:t>2.1.7</w:t>
        </w:r>
        <w:r w:rsidR="003A5D6C">
          <w:rPr>
            <w:rFonts w:asciiTheme="minorHAnsi" w:eastAsiaTheme="minorEastAsia" w:hAnsiTheme="minorHAnsi" w:cstheme="minorBidi"/>
            <w:noProof/>
            <w:lang w:val="en-US"/>
          </w:rPr>
          <w:tab/>
        </w:r>
        <w:r w:rsidR="003A5D6C" w:rsidRPr="0027228F">
          <w:rPr>
            <w:rStyle w:val="Hyperlink"/>
            <w:noProof/>
          </w:rPr>
          <w:t>ES programmas resursu indikatīvais sadalījums pēc intervences veida</w:t>
        </w:r>
        <w:r w:rsidR="003A5D6C">
          <w:rPr>
            <w:noProof/>
            <w:webHidden/>
          </w:rPr>
          <w:tab/>
        </w:r>
        <w:r w:rsidR="003A5D6C">
          <w:rPr>
            <w:noProof/>
            <w:webHidden/>
          </w:rPr>
          <w:fldChar w:fldCharType="begin"/>
        </w:r>
        <w:r w:rsidR="003A5D6C">
          <w:rPr>
            <w:noProof/>
            <w:webHidden/>
          </w:rPr>
          <w:instrText xml:space="preserve"> PAGEREF _Toc82683845 \h </w:instrText>
        </w:r>
        <w:r w:rsidR="003A5D6C">
          <w:rPr>
            <w:noProof/>
            <w:webHidden/>
          </w:rPr>
        </w:r>
        <w:r w:rsidR="003A5D6C">
          <w:rPr>
            <w:noProof/>
            <w:webHidden/>
          </w:rPr>
          <w:fldChar w:fldCharType="separate"/>
        </w:r>
        <w:r w:rsidR="003A5D6C">
          <w:rPr>
            <w:noProof/>
            <w:webHidden/>
          </w:rPr>
          <w:t>29</w:t>
        </w:r>
        <w:r w:rsidR="003A5D6C">
          <w:rPr>
            <w:noProof/>
            <w:webHidden/>
          </w:rPr>
          <w:fldChar w:fldCharType="end"/>
        </w:r>
      </w:hyperlink>
    </w:p>
    <w:p w14:paraId="1622A2FD" w14:textId="692D734B" w:rsidR="003A5D6C" w:rsidRDefault="00CF73D8">
      <w:pPr>
        <w:pStyle w:val="TOC1"/>
        <w:tabs>
          <w:tab w:val="left" w:pos="658"/>
          <w:tab w:val="right" w:leader="dot" w:pos="9350"/>
        </w:tabs>
        <w:rPr>
          <w:rFonts w:asciiTheme="minorHAnsi" w:eastAsiaTheme="minorEastAsia" w:hAnsiTheme="minorHAnsi" w:cstheme="minorBidi"/>
          <w:b w:val="0"/>
          <w:noProof/>
          <w:lang w:val="en-US"/>
        </w:rPr>
      </w:pPr>
      <w:hyperlink w:anchor="_Toc82683846" w:history="1">
        <w:r w:rsidR="003A5D6C" w:rsidRPr="0027228F">
          <w:rPr>
            <w:rStyle w:val="Hyperlink"/>
            <w:noProof/>
          </w:rPr>
          <w:t>3</w:t>
        </w:r>
        <w:r w:rsidR="003A5D6C">
          <w:rPr>
            <w:rFonts w:asciiTheme="minorHAnsi" w:eastAsiaTheme="minorEastAsia" w:hAnsiTheme="minorHAnsi" w:cstheme="minorBidi"/>
            <w:b w:val="0"/>
            <w:noProof/>
            <w:lang w:val="en-US"/>
          </w:rPr>
          <w:tab/>
        </w:r>
        <w:r w:rsidR="003A5D6C" w:rsidRPr="0027228F">
          <w:rPr>
            <w:rStyle w:val="Hyperlink"/>
            <w:noProof/>
          </w:rPr>
          <w:t>Finansēšanas plāns</w:t>
        </w:r>
        <w:r w:rsidR="003A5D6C">
          <w:rPr>
            <w:noProof/>
            <w:webHidden/>
          </w:rPr>
          <w:tab/>
        </w:r>
        <w:r w:rsidR="003A5D6C">
          <w:rPr>
            <w:noProof/>
            <w:webHidden/>
          </w:rPr>
          <w:fldChar w:fldCharType="begin"/>
        </w:r>
        <w:r w:rsidR="003A5D6C">
          <w:rPr>
            <w:noProof/>
            <w:webHidden/>
          </w:rPr>
          <w:instrText xml:space="preserve"> PAGEREF _Toc82683846 \h </w:instrText>
        </w:r>
        <w:r w:rsidR="003A5D6C">
          <w:rPr>
            <w:noProof/>
            <w:webHidden/>
          </w:rPr>
        </w:r>
        <w:r w:rsidR="003A5D6C">
          <w:rPr>
            <w:noProof/>
            <w:webHidden/>
          </w:rPr>
          <w:fldChar w:fldCharType="separate"/>
        </w:r>
        <w:r w:rsidR="003A5D6C">
          <w:rPr>
            <w:noProof/>
            <w:webHidden/>
          </w:rPr>
          <w:t>30</w:t>
        </w:r>
        <w:r w:rsidR="003A5D6C">
          <w:rPr>
            <w:noProof/>
            <w:webHidden/>
          </w:rPr>
          <w:fldChar w:fldCharType="end"/>
        </w:r>
      </w:hyperlink>
    </w:p>
    <w:p w14:paraId="49D38B3E" w14:textId="236E3462" w:rsidR="003A5D6C" w:rsidRDefault="00CF73D8">
      <w:pPr>
        <w:pStyle w:val="TOC2"/>
        <w:rPr>
          <w:rFonts w:asciiTheme="minorHAnsi" w:eastAsiaTheme="minorEastAsia" w:hAnsiTheme="minorHAnsi" w:cstheme="minorBidi"/>
          <w:noProof/>
          <w:lang w:val="en-US"/>
        </w:rPr>
      </w:pPr>
      <w:hyperlink w:anchor="_Toc82683847" w:history="1">
        <w:r w:rsidR="003A5D6C" w:rsidRPr="0027228F">
          <w:rPr>
            <w:rStyle w:val="Hyperlink"/>
            <w:noProof/>
          </w:rPr>
          <w:t>3.1</w:t>
        </w:r>
        <w:r w:rsidR="003A5D6C">
          <w:rPr>
            <w:rFonts w:asciiTheme="minorHAnsi" w:eastAsiaTheme="minorEastAsia" w:hAnsiTheme="minorHAnsi" w:cstheme="minorBidi"/>
            <w:noProof/>
            <w:lang w:val="en-US"/>
          </w:rPr>
          <w:tab/>
        </w:r>
        <w:r w:rsidR="003A5D6C" w:rsidRPr="0027228F">
          <w:rPr>
            <w:rStyle w:val="Hyperlink"/>
            <w:noProof/>
          </w:rPr>
          <w:t>Finanšu apropriācijas pa gadiem</w:t>
        </w:r>
        <w:r w:rsidR="003A5D6C">
          <w:rPr>
            <w:noProof/>
            <w:webHidden/>
          </w:rPr>
          <w:tab/>
        </w:r>
        <w:r w:rsidR="003A5D6C">
          <w:rPr>
            <w:noProof/>
            <w:webHidden/>
          </w:rPr>
          <w:fldChar w:fldCharType="begin"/>
        </w:r>
        <w:r w:rsidR="003A5D6C">
          <w:rPr>
            <w:noProof/>
            <w:webHidden/>
          </w:rPr>
          <w:instrText xml:space="preserve"> PAGEREF _Toc82683847 \h </w:instrText>
        </w:r>
        <w:r w:rsidR="003A5D6C">
          <w:rPr>
            <w:noProof/>
            <w:webHidden/>
          </w:rPr>
        </w:r>
        <w:r w:rsidR="003A5D6C">
          <w:rPr>
            <w:noProof/>
            <w:webHidden/>
          </w:rPr>
          <w:fldChar w:fldCharType="separate"/>
        </w:r>
        <w:r w:rsidR="003A5D6C">
          <w:rPr>
            <w:noProof/>
            <w:webHidden/>
          </w:rPr>
          <w:t>30</w:t>
        </w:r>
        <w:r w:rsidR="003A5D6C">
          <w:rPr>
            <w:noProof/>
            <w:webHidden/>
          </w:rPr>
          <w:fldChar w:fldCharType="end"/>
        </w:r>
      </w:hyperlink>
    </w:p>
    <w:p w14:paraId="5391A05D" w14:textId="16A4E462" w:rsidR="003A5D6C" w:rsidRDefault="00CF73D8">
      <w:pPr>
        <w:pStyle w:val="TOC2"/>
        <w:rPr>
          <w:rFonts w:asciiTheme="minorHAnsi" w:eastAsiaTheme="minorEastAsia" w:hAnsiTheme="minorHAnsi" w:cstheme="minorBidi"/>
          <w:noProof/>
          <w:lang w:val="en-US"/>
        </w:rPr>
      </w:pPr>
      <w:hyperlink w:anchor="_Toc82683848" w:history="1">
        <w:r w:rsidR="003A5D6C" w:rsidRPr="0027228F">
          <w:rPr>
            <w:rStyle w:val="Hyperlink"/>
            <w:noProof/>
          </w:rPr>
          <w:t>3.2</w:t>
        </w:r>
        <w:r w:rsidR="003A5D6C">
          <w:rPr>
            <w:rFonts w:asciiTheme="minorHAnsi" w:eastAsiaTheme="minorEastAsia" w:hAnsiTheme="minorHAnsi" w:cstheme="minorBidi"/>
            <w:noProof/>
            <w:lang w:val="en-US"/>
          </w:rPr>
          <w:tab/>
        </w:r>
        <w:r w:rsidR="003A5D6C" w:rsidRPr="0027228F">
          <w:rPr>
            <w:rStyle w:val="Hyperlink"/>
            <w:noProof/>
          </w:rPr>
          <w:t>Kopējās finanšu apropriācijas pēc finansējuma un valsts līdzfinansējuma Atsauce: 17. panta 4. daļas g) punkta i) apakšpunkts, 17. panta 5. daļas a) punkts</w:t>
        </w:r>
        <w:r w:rsidR="003A5D6C">
          <w:rPr>
            <w:noProof/>
            <w:webHidden/>
          </w:rPr>
          <w:tab/>
        </w:r>
        <w:r w:rsidR="003A5D6C">
          <w:rPr>
            <w:noProof/>
            <w:webHidden/>
          </w:rPr>
          <w:fldChar w:fldCharType="begin"/>
        </w:r>
        <w:r w:rsidR="003A5D6C">
          <w:rPr>
            <w:noProof/>
            <w:webHidden/>
          </w:rPr>
          <w:instrText xml:space="preserve"> PAGEREF _Toc82683848 \h </w:instrText>
        </w:r>
        <w:r w:rsidR="003A5D6C">
          <w:rPr>
            <w:noProof/>
            <w:webHidden/>
          </w:rPr>
        </w:r>
        <w:r w:rsidR="003A5D6C">
          <w:rPr>
            <w:noProof/>
            <w:webHidden/>
          </w:rPr>
          <w:fldChar w:fldCharType="separate"/>
        </w:r>
        <w:r w:rsidR="003A5D6C">
          <w:rPr>
            <w:noProof/>
            <w:webHidden/>
          </w:rPr>
          <w:t>31</w:t>
        </w:r>
        <w:r w:rsidR="003A5D6C">
          <w:rPr>
            <w:noProof/>
            <w:webHidden/>
          </w:rPr>
          <w:fldChar w:fldCharType="end"/>
        </w:r>
      </w:hyperlink>
    </w:p>
    <w:p w14:paraId="14C1FDA2" w14:textId="04F4F58A" w:rsidR="003A5D6C" w:rsidRDefault="00CF73D8">
      <w:pPr>
        <w:pStyle w:val="TOC1"/>
        <w:tabs>
          <w:tab w:val="left" w:pos="658"/>
          <w:tab w:val="right" w:leader="dot" w:pos="9350"/>
        </w:tabs>
        <w:rPr>
          <w:rFonts w:asciiTheme="minorHAnsi" w:eastAsiaTheme="minorEastAsia" w:hAnsiTheme="minorHAnsi" w:cstheme="minorBidi"/>
          <w:b w:val="0"/>
          <w:noProof/>
          <w:lang w:val="en-US"/>
        </w:rPr>
      </w:pPr>
      <w:hyperlink w:anchor="_Toc82683849" w:history="1">
        <w:r w:rsidR="003A5D6C" w:rsidRPr="0027228F">
          <w:rPr>
            <w:rStyle w:val="Hyperlink"/>
            <w:noProof/>
          </w:rPr>
          <w:t>4</w:t>
        </w:r>
        <w:r w:rsidR="003A5D6C">
          <w:rPr>
            <w:rFonts w:asciiTheme="minorHAnsi" w:eastAsiaTheme="minorEastAsia" w:hAnsiTheme="minorHAnsi" w:cstheme="minorBidi"/>
            <w:b w:val="0"/>
            <w:noProof/>
            <w:lang w:val="en-US"/>
          </w:rPr>
          <w:tab/>
        </w:r>
        <w:r w:rsidR="003A5D6C" w:rsidRPr="0027228F">
          <w:rPr>
            <w:rStyle w:val="Hyperlink"/>
            <w:noProof/>
          </w:rPr>
          <w:t>Veiktās darbības, lai iesaistītu attiecīgos programmas partnerus Interreg programmas sagatavošanā, un šo programmas partneru loma īstenošanā, uzraudzībā un novērtēšanā</w:t>
        </w:r>
        <w:r w:rsidR="003A5D6C">
          <w:rPr>
            <w:noProof/>
            <w:webHidden/>
          </w:rPr>
          <w:tab/>
        </w:r>
        <w:r w:rsidR="003A5D6C">
          <w:rPr>
            <w:noProof/>
            <w:webHidden/>
          </w:rPr>
          <w:fldChar w:fldCharType="begin"/>
        </w:r>
        <w:r w:rsidR="003A5D6C">
          <w:rPr>
            <w:noProof/>
            <w:webHidden/>
          </w:rPr>
          <w:instrText xml:space="preserve"> PAGEREF _Toc82683849 \h </w:instrText>
        </w:r>
        <w:r w:rsidR="003A5D6C">
          <w:rPr>
            <w:noProof/>
            <w:webHidden/>
          </w:rPr>
        </w:r>
        <w:r w:rsidR="003A5D6C">
          <w:rPr>
            <w:noProof/>
            <w:webHidden/>
          </w:rPr>
          <w:fldChar w:fldCharType="separate"/>
        </w:r>
        <w:r w:rsidR="003A5D6C">
          <w:rPr>
            <w:noProof/>
            <w:webHidden/>
          </w:rPr>
          <w:t>33</w:t>
        </w:r>
        <w:r w:rsidR="003A5D6C">
          <w:rPr>
            <w:noProof/>
            <w:webHidden/>
          </w:rPr>
          <w:fldChar w:fldCharType="end"/>
        </w:r>
      </w:hyperlink>
    </w:p>
    <w:p w14:paraId="712BEE44" w14:textId="1D292F58" w:rsidR="003A5D6C" w:rsidRDefault="00CF73D8">
      <w:pPr>
        <w:pStyle w:val="TOC2"/>
        <w:rPr>
          <w:rFonts w:asciiTheme="minorHAnsi" w:eastAsiaTheme="minorEastAsia" w:hAnsiTheme="minorHAnsi" w:cstheme="minorBidi"/>
          <w:noProof/>
          <w:lang w:val="en-US"/>
        </w:rPr>
      </w:pPr>
      <w:hyperlink w:anchor="_Toc82683850" w:history="1">
        <w:r w:rsidR="003A5D6C" w:rsidRPr="0027228F">
          <w:rPr>
            <w:rStyle w:val="Hyperlink"/>
            <w:noProof/>
          </w:rPr>
          <w:t>4.1</w:t>
        </w:r>
        <w:r w:rsidR="003A5D6C">
          <w:rPr>
            <w:rFonts w:asciiTheme="minorHAnsi" w:eastAsiaTheme="minorEastAsia" w:hAnsiTheme="minorHAnsi" w:cstheme="minorBidi"/>
            <w:noProof/>
            <w:lang w:val="en-US"/>
          </w:rPr>
          <w:tab/>
        </w:r>
        <w:r w:rsidR="003A5D6C" w:rsidRPr="0027228F">
          <w:rPr>
            <w:rStyle w:val="Hyperlink"/>
            <w:noProof/>
          </w:rPr>
          <w:t>Partnerības pieeja programmas izstrādei</w:t>
        </w:r>
        <w:r w:rsidR="003A5D6C">
          <w:rPr>
            <w:noProof/>
            <w:webHidden/>
          </w:rPr>
          <w:tab/>
        </w:r>
        <w:r w:rsidR="003A5D6C">
          <w:rPr>
            <w:noProof/>
            <w:webHidden/>
          </w:rPr>
          <w:fldChar w:fldCharType="begin"/>
        </w:r>
        <w:r w:rsidR="003A5D6C">
          <w:rPr>
            <w:noProof/>
            <w:webHidden/>
          </w:rPr>
          <w:instrText xml:space="preserve"> PAGEREF _Toc82683850 \h </w:instrText>
        </w:r>
        <w:r w:rsidR="003A5D6C">
          <w:rPr>
            <w:noProof/>
            <w:webHidden/>
          </w:rPr>
        </w:r>
        <w:r w:rsidR="003A5D6C">
          <w:rPr>
            <w:noProof/>
            <w:webHidden/>
          </w:rPr>
          <w:fldChar w:fldCharType="separate"/>
        </w:r>
        <w:r w:rsidR="003A5D6C">
          <w:rPr>
            <w:noProof/>
            <w:webHidden/>
          </w:rPr>
          <w:t>33</w:t>
        </w:r>
        <w:r w:rsidR="003A5D6C">
          <w:rPr>
            <w:noProof/>
            <w:webHidden/>
          </w:rPr>
          <w:fldChar w:fldCharType="end"/>
        </w:r>
      </w:hyperlink>
    </w:p>
    <w:p w14:paraId="3D608C4E" w14:textId="4BFBC2B8"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51" w:history="1">
        <w:r w:rsidR="003A5D6C" w:rsidRPr="0027228F">
          <w:rPr>
            <w:rStyle w:val="Hyperlink"/>
            <w:noProof/>
          </w:rPr>
          <w:t>4.1.1</w:t>
        </w:r>
        <w:r w:rsidR="003A5D6C">
          <w:rPr>
            <w:rFonts w:asciiTheme="minorHAnsi" w:eastAsiaTheme="minorEastAsia" w:hAnsiTheme="minorHAnsi" w:cstheme="minorBidi"/>
            <w:noProof/>
            <w:lang w:val="en-US"/>
          </w:rPr>
          <w:tab/>
        </w:r>
        <w:r w:rsidR="00E611E9">
          <w:rPr>
            <w:rStyle w:val="Hyperlink"/>
            <w:noProof/>
          </w:rPr>
          <w:t>Apvienotā</w:t>
        </w:r>
        <w:r w:rsidR="003A5D6C" w:rsidRPr="0027228F">
          <w:rPr>
            <w:rStyle w:val="Hyperlink"/>
            <w:noProof/>
          </w:rPr>
          <w:t xml:space="preserve"> darba grupa</w:t>
        </w:r>
        <w:r w:rsidR="003A5D6C">
          <w:rPr>
            <w:noProof/>
            <w:webHidden/>
          </w:rPr>
          <w:tab/>
        </w:r>
        <w:r w:rsidR="003A5D6C">
          <w:rPr>
            <w:noProof/>
            <w:webHidden/>
          </w:rPr>
          <w:fldChar w:fldCharType="begin"/>
        </w:r>
        <w:r w:rsidR="003A5D6C">
          <w:rPr>
            <w:noProof/>
            <w:webHidden/>
          </w:rPr>
          <w:instrText xml:space="preserve"> PAGEREF _Toc82683851 \h </w:instrText>
        </w:r>
        <w:r w:rsidR="003A5D6C">
          <w:rPr>
            <w:noProof/>
            <w:webHidden/>
          </w:rPr>
        </w:r>
        <w:r w:rsidR="003A5D6C">
          <w:rPr>
            <w:noProof/>
            <w:webHidden/>
          </w:rPr>
          <w:fldChar w:fldCharType="separate"/>
        </w:r>
        <w:r w:rsidR="003A5D6C">
          <w:rPr>
            <w:noProof/>
            <w:webHidden/>
          </w:rPr>
          <w:t>33</w:t>
        </w:r>
        <w:r w:rsidR="003A5D6C">
          <w:rPr>
            <w:noProof/>
            <w:webHidden/>
          </w:rPr>
          <w:fldChar w:fldCharType="end"/>
        </w:r>
      </w:hyperlink>
    </w:p>
    <w:p w14:paraId="3BF371DD" w14:textId="653A2436"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52" w:history="1">
        <w:r w:rsidR="003A5D6C" w:rsidRPr="0027228F">
          <w:rPr>
            <w:rStyle w:val="Hyperlink"/>
            <w:noProof/>
          </w:rPr>
          <w:t>4.1.2</w:t>
        </w:r>
        <w:r w:rsidR="003A5D6C">
          <w:rPr>
            <w:rFonts w:asciiTheme="minorHAnsi" w:eastAsiaTheme="minorEastAsia" w:hAnsiTheme="minorHAnsi" w:cstheme="minorBidi"/>
            <w:noProof/>
            <w:lang w:val="en-US"/>
          </w:rPr>
          <w:tab/>
        </w:r>
        <w:r w:rsidR="003A5D6C" w:rsidRPr="0027228F">
          <w:rPr>
            <w:rStyle w:val="Hyperlink"/>
            <w:noProof/>
          </w:rPr>
          <w:t>Programmas publiskā apspriede un stratēģiskā orientācija</w:t>
        </w:r>
        <w:r w:rsidR="003A5D6C">
          <w:rPr>
            <w:noProof/>
            <w:webHidden/>
          </w:rPr>
          <w:tab/>
        </w:r>
        <w:r w:rsidR="003A5D6C">
          <w:rPr>
            <w:noProof/>
            <w:webHidden/>
          </w:rPr>
          <w:fldChar w:fldCharType="begin"/>
        </w:r>
        <w:r w:rsidR="003A5D6C">
          <w:rPr>
            <w:noProof/>
            <w:webHidden/>
          </w:rPr>
          <w:instrText xml:space="preserve"> PAGEREF _Toc82683852 \h </w:instrText>
        </w:r>
        <w:r w:rsidR="003A5D6C">
          <w:rPr>
            <w:noProof/>
            <w:webHidden/>
          </w:rPr>
        </w:r>
        <w:r w:rsidR="003A5D6C">
          <w:rPr>
            <w:noProof/>
            <w:webHidden/>
          </w:rPr>
          <w:fldChar w:fldCharType="separate"/>
        </w:r>
        <w:r w:rsidR="003A5D6C">
          <w:rPr>
            <w:noProof/>
            <w:webHidden/>
          </w:rPr>
          <w:t>33</w:t>
        </w:r>
        <w:r w:rsidR="003A5D6C">
          <w:rPr>
            <w:noProof/>
            <w:webHidden/>
          </w:rPr>
          <w:fldChar w:fldCharType="end"/>
        </w:r>
      </w:hyperlink>
    </w:p>
    <w:p w14:paraId="056409D9" w14:textId="2EE4126F" w:rsidR="003A5D6C" w:rsidRDefault="00CF73D8">
      <w:pPr>
        <w:pStyle w:val="TOC2"/>
        <w:rPr>
          <w:rFonts w:asciiTheme="minorHAnsi" w:eastAsiaTheme="minorEastAsia" w:hAnsiTheme="minorHAnsi" w:cstheme="minorBidi"/>
          <w:noProof/>
          <w:lang w:val="en-US"/>
        </w:rPr>
      </w:pPr>
      <w:hyperlink w:anchor="_Toc82683853" w:history="1">
        <w:r w:rsidR="003A5D6C" w:rsidRPr="0027228F">
          <w:rPr>
            <w:rStyle w:val="Hyperlink"/>
            <w:noProof/>
          </w:rPr>
          <w:t>4.2</w:t>
        </w:r>
        <w:r w:rsidR="003A5D6C">
          <w:rPr>
            <w:rFonts w:asciiTheme="minorHAnsi" w:eastAsiaTheme="minorEastAsia" w:hAnsiTheme="minorHAnsi" w:cstheme="minorBidi"/>
            <w:noProof/>
            <w:lang w:val="en-US"/>
          </w:rPr>
          <w:tab/>
        </w:r>
        <w:r w:rsidR="003A5D6C" w:rsidRPr="0027228F">
          <w:rPr>
            <w:rStyle w:val="Hyperlink"/>
            <w:noProof/>
          </w:rPr>
          <w:t>Partnerības pieeja īstenošanas procesam</w:t>
        </w:r>
        <w:r w:rsidR="003A5D6C">
          <w:rPr>
            <w:noProof/>
            <w:webHidden/>
          </w:rPr>
          <w:tab/>
        </w:r>
        <w:r w:rsidR="003A5D6C">
          <w:rPr>
            <w:noProof/>
            <w:webHidden/>
          </w:rPr>
          <w:fldChar w:fldCharType="begin"/>
        </w:r>
        <w:r w:rsidR="003A5D6C">
          <w:rPr>
            <w:noProof/>
            <w:webHidden/>
          </w:rPr>
          <w:instrText xml:space="preserve"> PAGEREF _Toc82683853 \h </w:instrText>
        </w:r>
        <w:r w:rsidR="003A5D6C">
          <w:rPr>
            <w:noProof/>
            <w:webHidden/>
          </w:rPr>
        </w:r>
        <w:r w:rsidR="003A5D6C">
          <w:rPr>
            <w:noProof/>
            <w:webHidden/>
          </w:rPr>
          <w:fldChar w:fldCharType="separate"/>
        </w:r>
        <w:r w:rsidR="003A5D6C">
          <w:rPr>
            <w:noProof/>
            <w:webHidden/>
          </w:rPr>
          <w:t>34</w:t>
        </w:r>
        <w:r w:rsidR="003A5D6C">
          <w:rPr>
            <w:noProof/>
            <w:webHidden/>
          </w:rPr>
          <w:fldChar w:fldCharType="end"/>
        </w:r>
      </w:hyperlink>
    </w:p>
    <w:p w14:paraId="69DA8626" w14:textId="7F8EEB6A"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54" w:history="1">
        <w:r w:rsidR="003A5D6C" w:rsidRPr="0027228F">
          <w:rPr>
            <w:rStyle w:val="Hyperlink"/>
            <w:noProof/>
          </w:rPr>
          <w:t>4.2.1</w:t>
        </w:r>
        <w:r w:rsidR="003A5D6C">
          <w:rPr>
            <w:rFonts w:asciiTheme="minorHAnsi" w:eastAsiaTheme="minorEastAsia" w:hAnsiTheme="minorHAnsi" w:cstheme="minorBidi"/>
            <w:noProof/>
            <w:lang w:val="en-US"/>
          </w:rPr>
          <w:tab/>
        </w:r>
        <w:r w:rsidR="003A5D6C" w:rsidRPr="0027228F">
          <w:rPr>
            <w:rStyle w:val="Hyperlink"/>
            <w:noProof/>
          </w:rPr>
          <w:t>Apspriešanās ar ieinteresētajām personām stratēģiskās programmas izstrādes ietvaros</w:t>
        </w:r>
        <w:r w:rsidR="003A5D6C">
          <w:rPr>
            <w:noProof/>
            <w:webHidden/>
          </w:rPr>
          <w:tab/>
        </w:r>
        <w:r w:rsidR="003A5D6C">
          <w:rPr>
            <w:noProof/>
            <w:webHidden/>
          </w:rPr>
          <w:fldChar w:fldCharType="begin"/>
        </w:r>
        <w:r w:rsidR="003A5D6C">
          <w:rPr>
            <w:noProof/>
            <w:webHidden/>
          </w:rPr>
          <w:instrText xml:space="preserve"> PAGEREF _Toc82683854 \h </w:instrText>
        </w:r>
        <w:r w:rsidR="003A5D6C">
          <w:rPr>
            <w:noProof/>
            <w:webHidden/>
          </w:rPr>
        </w:r>
        <w:r w:rsidR="003A5D6C">
          <w:rPr>
            <w:noProof/>
            <w:webHidden/>
          </w:rPr>
          <w:fldChar w:fldCharType="separate"/>
        </w:r>
        <w:r w:rsidR="003A5D6C">
          <w:rPr>
            <w:noProof/>
            <w:webHidden/>
          </w:rPr>
          <w:t>34</w:t>
        </w:r>
        <w:r w:rsidR="003A5D6C">
          <w:rPr>
            <w:noProof/>
            <w:webHidden/>
          </w:rPr>
          <w:fldChar w:fldCharType="end"/>
        </w:r>
      </w:hyperlink>
    </w:p>
    <w:p w14:paraId="7F59421B" w14:textId="438844BE" w:rsidR="003A5D6C" w:rsidRDefault="00CF73D8">
      <w:pPr>
        <w:pStyle w:val="TOC3"/>
        <w:tabs>
          <w:tab w:val="left" w:pos="880"/>
          <w:tab w:val="right" w:leader="dot" w:pos="9350"/>
        </w:tabs>
        <w:rPr>
          <w:rFonts w:asciiTheme="minorHAnsi" w:eastAsiaTheme="minorEastAsia" w:hAnsiTheme="minorHAnsi" w:cstheme="minorBidi"/>
          <w:noProof/>
          <w:lang w:val="en-US"/>
        </w:rPr>
      </w:pPr>
      <w:hyperlink w:anchor="_Toc82683855" w:history="1">
        <w:r w:rsidR="003A5D6C" w:rsidRPr="0027228F">
          <w:rPr>
            <w:rStyle w:val="Hyperlink"/>
            <w:noProof/>
          </w:rPr>
          <w:t>4.2.2</w:t>
        </w:r>
        <w:r w:rsidR="003A5D6C">
          <w:rPr>
            <w:rFonts w:asciiTheme="minorHAnsi" w:eastAsiaTheme="minorEastAsia" w:hAnsiTheme="minorHAnsi" w:cstheme="minorBidi"/>
            <w:noProof/>
            <w:lang w:val="en-US"/>
          </w:rPr>
          <w:tab/>
        </w:r>
        <w:r w:rsidR="003A5D6C" w:rsidRPr="0027228F">
          <w:rPr>
            <w:rStyle w:val="Hyperlink"/>
            <w:noProof/>
          </w:rPr>
          <w:t>Partnerības pieeja īstenošanas procesam, uzraudzībai un novērtēšanai</w:t>
        </w:r>
        <w:r w:rsidR="003A5D6C">
          <w:rPr>
            <w:noProof/>
            <w:webHidden/>
          </w:rPr>
          <w:tab/>
        </w:r>
        <w:r w:rsidR="003A5D6C">
          <w:rPr>
            <w:noProof/>
            <w:webHidden/>
          </w:rPr>
          <w:fldChar w:fldCharType="begin"/>
        </w:r>
        <w:r w:rsidR="003A5D6C">
          <w:rPr>
            <w:noProof/>
            <w:webHidden/>
          </w:rPr>
          <w:instrText xml:space="preserve"> PAGEREF _Toc82683855 \h </w:instrText>
        </w:r>
        <w:r w:rsidR="003A5D6C">
          <w:rPr>
            <w:noProof/>
            <w:webHidden/>
          </w:rPr>
        </w:r>
        <w:r w:rsidR="003A5D6C">
          <w:rPr>
            <w:noProof/>
            <w:webHidden/>
          </w:rPr>
          <w:fldChar w:fldCharType="separate"/>
        </w:r>
        <w:r w:rsidR="003A5D6C">
          <w:rPr>
            <w:noProof/>
            <w:webHidden/>
          </w:rPr>
          <w:t>35</w:t>
        </w:r>
        <w:r w:rsidR="003A5D6C">
          <w:rPr>
            <w:noProof/>
            <w:webHidden/>
          </w:rPr>
          <w:fldChar w:fldCharType="end"/>
        </w:r>
      </w:hyperlink>
    </w:p>
    <w:p w14:paraId="1E4A1200" w14:textId="6B418A19" w:rsidR="003A5D6C" w:rsidRDefault="00CF73D8">
      <w:pPr>
        <w:pStyle w:val="TOC1"/>
        <w:tabs>
          <w:tab w:val="left" w:pos="658"/>
          <w:tab w:val="right" w:leader="dot" w:pos="9350"/>
        </w:tabs>
        <w:rPr>
          <w:rFonts w:asciiTheme="minorHAnsi" w:eastAsiaTheme="minorEastAsia" w:hAnsiTheme="minorHAnsi" w:cstheme="minorBidi"/>
          <w:b w:val="0"/>
          <w:noProof/>
          <w:lang w:val="en-US"/>
        </w:rPr>
      </w:pPr>
      <w:hyperlink w:anchor="_Toc82683856" w:history="1">
        <w:r w:rsidR="003A5D6C" w:rsidRPr="0027228F">
          <w:rPr>
            <w:rStyle w:val="Hyperlink"/>
            <w:noProof/>
          </w:rPr>
          <w:t>5</w:t>
        </w:r>
        <w:r w:rsidR="003A5D6C">
          <w:rPr>
            <w:rFonts w:asciiTheme="minorHAnsi" w:eastAsiaTheme="minorEastAsia" w:hAnsiTheme="minorHAnsi" w:cstheme="minorBidi"/>
            <w:b w:val="0"/>
            <w:noProof/>
            <w:lang w:val="en-US"/>
          </w:rPr>
          <w:tab/>
        </w:r>
        <w:r w:rsidR="003A5D6C" w:rsidRPr="0027228F">
          <w:rPr>
            <w:rStyle w:val="Hyperlink"/>
            <w:noProof/>
          </w:rPr>
          <w:t>Pieeja Interreg programmas komunikācijas un redzamības jomā (mērķi, mērķa auditorijas, saziņas kanāli, tostarp izplatīšana sociālajos medijos, ja nepieciešams, plānotais budžets un attiecīgi uzraudzības un novērtēšanas rādītāji)</w:t>
        </w:r>
        <w:r w:rsidR="003A5D6C">
          <w:rPr>
            <w:noProof/>
            <w:webHidden/>
          </w:rPr>
          <w:tab/>
        </w:r>
        <w:r w:rsidR="003A5D6C">
          <w:rPr>
            <w:noProof/>
            <w:webHidden/>
          </w:rPr>
          <w:fldChar w:fldCharType="begin"/>
        </w:r>
        <w:r w:rsidR="003A5D6C">
          <w:rPr>
            <w:noProof/>
            <w:webHidden/>
          </w:rPr>
          <w:instrText xml:space="preserve"> PAGEREF _Toc82683856 \h </w:instrText>
        </w:r>
        <w:r w:rsidR="003A5D6C">
          <w:rPr>
            <w:noProof/>
            <w:webHidden/>
          </w:rPr>
        </w:r>
        <w:r w:rsidR="003A5D6C">
          <w:rPr>
            <w:noProof/>
            <w:webHidden/>
          </w:rPr>
          <w:fldChar w:fldCharType="separate"/>
        </w:r>
        <w:r w:rsidR="003A5D6C">
          <w:rPr>
            <w:noProof/>
            <w:webHidden/>
          </w:rPr>
          <w:t>37</w:t>
        </w:r>
        <w:r w:rsidR="003A5D6C">
          <w:rPr>
            <w:noProof/>
            <w:webHidden/>
          </w:rPr>
          <w:fldChar w:fldCharType="end"/>
        </w:r>
      </w:hyperlink>
    </w:p>
    <w:p w14:paraId="1AA15E26" w14:textId="4F4B7FD2" w:rsidR="003A5D6C" w:rsidRDefault="00CF73D8">
      <w:pPr>
        <w:pStyle w:val="TOC2"/>
        <w:rPr>
          <w:rFonts w:asciiTheme="minorHAnsi" w:eastAsiaTheme="minorEastAsia" w:hAnsiTheme="minorHAnsi" w:cstheme="minorBidi"/>
          <w:noProof/>
          <w:lang w:val="en-US"/>
        </w:rPr>
      </w:pPr>
      <w:hyperlink w:anchor="_Toc82683857" w:history="1">
        <w:r w:rsidR="003A5D6C" w:rsidRPr="0027228F">
          <w:rPr>
            <w:rStyle w:val="Hyperlink"/>
            <w:noProof/>
          </w:rPr>
          <w:t>5.1</w:t>
        </w:r>
        <w:r w:rsidR="003A5D6C">
          <w:rPr>
            <w:rFonts w:asciiTheme="minorHAnsi" w:eastAsiaTheme="minorEastAsia" w:hAnsiTheme="minorHAnsi" w:cstheme="minorBidi"/>
            <w:noProof/>
            <w:lang w:val="en-US"/>
          </w:rPr>
          <w:tab/>
        </w:r>
        <w:r w:rsidR="003A5D6C" w:rsidRPr="0027228F">
          <w:rPr>
            <w:rStyle w:val="Hyperlink"/>
            <w:noProof/>
          </w:rPr>
          <w:t>Mērķi</w:t>
        </w:r>
        <w:r w:rsidR="003A5D6C">
          <w:rPr>
            <w:noProof/>
            <w:webHidden/>
          </w:rPr>
          <w:tab/>
        </w:r>
        <w:r w:rsidR="003A5D6C">
          <w:rPr>
            <w:noProof/>
            <w:webHidden/>
          </w:rPr>
          <w:fldChar w:fldCharType="begin"/>
        </w:r>
        <w:r w:rsidR="003A5D6C">
          <w:rPr>
            <w:noProof/>
            <w:webHidden/>
          </w:rPr>
          <w:instrText xml:space="preserve"> PAGEREF _Toc82683857 \h </w:instrText>
        </w:r>
        <w:r w:rsidR="003A5D6C">
          <w:rPr>
            <w:noProof/>
            <w:webHidden/>
          </w:rPr>
        </w:r>
        <w:r w:rsidR="003A5D6C">
          <w:rPr>
            <w:noProof/>
            <w:webHidden/>
          </w:rPr>
          <w:fldChar w:fldCharType="separate"/>
        </w:r>
        <w:r w:rsidR="003A5D6C">
          <w:rPr>
            <w:noProof/>
            <w:webHidden/>
          </w:rPr>
          <w:t>37</w:t>
        </w:r>
        <w:r w:rsidR="003A5D6C">
          <w:rPr>
            <w:noProof/>
            <w:webHidden/>
          </w:rPr>
          <w:fldChar w:fldCharType="end"/>
        </w:r>
      </w:hyperlink>
    </w:p>
    <w:p w14:paraId="3BA58A9B" w14:textId="500B4EB6" w:rsidR="003A5D6C" w:rsidRDefault="00CF73D8">
      <w:pPr>
        <w:pStyle w:val="TOC2"/>
        <w:rPr>
          <w:rFonts w:asciiTheme="minorHAnsi" w:eastAsiaTheme="minorEastAsia" w:hAnsiTheme="minorHAnsi" w:cstheme="minorBidi"/>
          <w:noProof/>
          <w:lang w:val="en-US"/>
        </w:rPr>
      </w:pPr>
      <w:hyperlink w:anchor="_Toc82683858" w:history="1">
        <w:r w:rsidR="003A5D6C" w:rsidRPr="0027228F">
          <w:rPr>
            <w:rStyle w:val="Hyperlink"/>
            <w:noProof/>
          </w:rPr>
          <w:t>5.2</w:t>
        </w:r>
        <w:r w:rsidR="003A5D6C">
          <w:rPr>
            <w:rFonts w:asciiTheme="minorHAnsi" w:eastAsiaTheme="minorEastAsia" w:hAnsiTheme="minorHAnsi" w:cstheme="minorBidi"/>
            <w:noProof/>
            <w:lang w:val="en-US"/>
          </w:rPr>
          <w:tab/>
        </w:r>
        <w:r w:rsidR="003A5D6C" w:rsidRPr="0027228F">
          <w:rPr>
            <w:rStyle w:val="Hyperlink"/>
            <w:noProof/>
          </w:rPr>
          <w:t>Darbības</w:t>
        </w:r>
        <w:r w:rsidR="003A5D6C">
          <w:rPr>
            <w:noProof/>
            <w:webHidden/>
          </w:rPr>
          <w:tab/>
        </w:r>
        <w:r w:rsidR="003A5D6C">
          <w:rPr>
            <w:noProof/>
            <w:webHidden/>
          </w:rPr>
          <w:fldChar w:fldCharType="begin"/>
        </w:r>
        <w:r w:rsidR="003A5D6C">
          <w:rPr>
            <w:noProof/>
            <w:webHidden/>
          </w:rPr>
          <w:instrText xml:space="preserve"> PAGEREF _Toc82683858 \h </w:instrText>
        </w:r>
        <w:r w:rsidR="003A5D6C">
          <w:rPr>
            <w:noProof/>
            <w:webHidden/>
          </w:rPr>
        </w:r>
        <w:r w:rsidR="003A5D6C">
          <w:rPr>
            <w:noProof/>
            <w:webHidden/>
          </w:rPr>
          <w:fldChar w:fldCharType="separate"/>
        </w:r>
        <w:r w:rsidR="003A5D6C">
          <w:rPr>
            <w:noProof/>
            <w:webHidden/>
          </w:rPr>
          <w:t>37</w:t>
        </w:r>
        <w:r w:rsidR="003A5D6C">
          <w:rPr>
            <w:noProof/>
            <w:webHidden/>
          </w:rPr>
          <w:fldChar w:fldCharType="end"/>
        </w:r>
      </w:hyperlink>
    </w:p>
    <w:p w14:paraId="58C33BFE" w14:textId="401EB494" w:rsidR="003A5D6C" w:rsidRDefault="00CF73D8">
      <w:pPr>
        <w:pStyle w:val="TOC2"/>
        <w:rPr>
          <w:rFonts w:asciiTheme="minorHAnsi" w:eastAsiaTheme="minorEastAsia" w:hAnsiTheme="minorHAnsi" w:cstheme="minorBidi"/>
          <w:noProof/>
          <w:lang w:val="en-US"/>
        </w:rPr>
      </w:pPr>
      <w:hyperlink w:anchor="_Toc82683859" w:history="1">
        <w:r w:rsidR="003A5D6C" w:rsidRPr="0027228F">
          <w:rPr>
            <w:rStyle w:val="Hyperlink"/>
            <w:noProof/>
          </w:rPr>
          <w:t>5.3</w:t>
        </w:r>
        <w:r w:rsidR="003A5D6C">
          <w:rPr>
            <w:rFonts w:asciiTheme="minorHAnsi" w:eastAsiaTheme="minorEastAsia" w:hAnsiTheme="minorHAnsi" w:cstheme="minorBidi"/>
            <w:noProof/>
            <w:lang w:val="en-US"/>
          </w:rPr>
          <w:tab/>
        </w:r>
        <w:r w:rsidR="003A5D6C" w:rsidRPr="0027228F">
          <w:rPr>
            <w:rStyle w:val="Hyperlink"/>
            <w:noProof/>
          </w:rPr>
          <w:t>Mērķauditorijas</w:t>
        </w:r>
        <w:r w:rsidR="003A5D6C">
          <w:rPr>
            <w:noProof/>
            <w:webHidden/>
          </w:rPr>
          <w:tab/>
        </w:r>
        <w:r w:rsidR="003A5D6C">
          <w:rPr>
            <w:noProof/>
            <w:webHidden/>
          </w:rPr>
          <w:fldChar w:fldCharType="begin"/>
        </w:r>
        <w:r w:rsidR="003A5D6C">
          <w:rPr>
            <w:noProof/>
            <w:webHidden/>
          </w:rPr>
          <w:instrText xml:space="preserve"> PAGEREF _Toc82683859 \h </w:instrText>
        </w:r>
        <w:r w:rsidR="003A5D6C">
          <w:rPr>
            <w:noProof/>
            <w:webHidden/>
          </w:rPr>
        </w:r>
        <w:r w:rsidR="003A5D6C">
          <w:rPr>
            <w:noProof/>
            <w:webHidden/>
          </w:rPr>
          <w:fldChar w:fldCharType="separate"/>
        </w:r>
        <w:r w:rsidR="003A5D6C">
          <w:rPr>
            <w:noProof/>
            <w:webHidden/>
          </w:rPr>
          <w:t>38</w:t>
        </w:r>
        <w:r w:rsidR="003A5D6C">
          <w:rPr>
            <w:noProof/>
            <w:webHidden/>
          </w:rPr>
          <w:fldChar w:fldCharType="end"/>
        </w:r>
      </w:hyperlink>
    </w:p>
    <w:p w14:paraId="54E15763" w14:textId="0E68C28B" w:rsidR="003A5D6C" w:rsidRDefault="00CF73D8">
      <w:pPr>
        <w:pStyle w:val="TOC2"/>
        <w:rPr>
          <w:rFonts w:asciiTheme="minorHAnsi" w:eastAsiaTheme="minorEastAsia" w:hAnsiTheme="minorHAnsi" w:cstheme="minorBidi"/>
          <w:noProof/>
          <w:lang w:val="en-US"/>
        </w:rPr>
      </w:pPr>
      <w:hyperlink w:anchor="_Toc82683860" w:history="1">
        <w:r w:rsidR="003A5D6C" w:rsidRPr="0027228F">
          <w:rPr>
            <w:rStyle w:val="Hyperlink"/>
            <w:noProof/>
          </w:rPr>
          <w:t>5.4</w:t>
        </w:r>
        <w:r w:rsidR="003A5D6C">
          <w:rPr>
            <w:rFonts w:asciiTheme="minorHAnsi" w:eastAsiaTheme="minorEastAsia" w:hAnsiTheme="minorHAnsi" w:cstheme="minorBidi"/>
            <w:noProof/>
            <w:lang w:val="en-US"/>
          </w:rPr>
          <w:tab/>
        </w:r>
        <w:r w:rsidR="003A5D6C" w:rsidRPr="0027228F">
          <w:rPr>
            <w:rStyle w:val="Hyperlink"/>
            <w:noProof/>
          </w:rPr>
          <w:t>Uzraudzība</w:t>
        </w:r>
        <w:r w:rsidR="003A5D6C">
          <w:rPr>
            <w:noProof/>
            <w:webHidden/>
          </w:rPr>
          <w:tab/>
        </w:r>
        <w:r w:rsidR="003A5D6C">
          <w:rPr>
            <w:noProof/>
            <w:webHidden/>
          </w:rPr>
          <w:fldChar w:fldCharType="begin"/>
        </w:r>
        <w:r w:rsidR="003A5D6C">
          <w:rPr>
            <w:noProof/>
            <w:webHidden/>
          </w:rPr>
          <w:instrText xml:space="preserve"> PAGEREF _Toc82683860 \h </w:instrText>
        </w:r>
        <w:r w:rsidR="003A5D6C">
          <w:rPr>
            <w:noProof/>
            <w:webHidden/>
          </w:rPr>
        </w:r>
        <w:r w:rsidR="003A5D6C">
          <w:rPr>
            <w:noProof/>
            <w:webHidden/>
          </w:rPr>
          <w:fldChar w:fldCharType="separate"/>
        </w:r>
        <w:r w:rsidR="003A5D6C">
          <w:rPr>
            <w:noProof/>
            <w:webHidden/>
          </w:rPr>
          <w:t>38</w:t>
        </w:r>
        <w:r w:rsidR="003A5D6C">
          <w:rPr>
            <w:noProof/>
            <w:webHidden/>
          </w:rPr>
          <w:fldChar w:fldCharType="end"/>
        </w:r>
      </w:hyperlink>
    </w:p>
    <w:p w14:paraId="63E2622E" w14:textId="330037A2" w:rsidR="003A5D6C" w:rsidRDefault="00CF73D8">
      <w:pPr>
        <w:pStyle w:val="TOC1"/>
        <w:tabs>
          <w:tab w:val="left" w:pos="658"/>
          <w:tab w:val="right" w:leader="dot" w:pos="9350"/>
        </w:tabs>
        <w:rPr>
          <w:rFonts w:asciiTheme="minorHAnsi" w:eastAsiaTheme="minorEastAsia" w:hAnsiTheme="minorHAnsi" w:cstheme="minorBidi"/>
          <w:b w:val="0"/>
          <w:noProof/>
          <w:lang w:val="en-US"/>
        </w:rPr>
      </w:pPr>
      <w:hyperlink w:anchor="_Toc82683861" w:history="1">
        <w:r w:rsidR="003A5D6C" w:rsidRPr="0027228F">
          <w:rPr>
            <w:rStyle w:val="Hyperlink"/>
            <w:noProof/>
          </w:rPr>
          <w:t>6</w:t>
        </w:r>
        <w:r w:rsidR="003A5D6C">
          <w:rPr>
            <w:rFonts w:asciiTheme="minorHAnsi" w:eastAsiaTheme="minorEastAsia" w:hAnsiTheme="minorHAnsi" w:cstheme="minorBidi"/>
            <w:b w:val="0"/>
            <w:noProof/>
            <w:lang w:val="en-US"/>
          </w:rPr>
          <w:tab/>
        </w:r>
        <w:r w:rsidR="003A5D6C" w:rsidRPr="0027228F">
          <w:rPr>
            <w:rStyle w:val="Hyperlink"/>
            <w:noProof/>
          </w:rPr>
          <w:t>Norāde par atbalstu maza mēroga projektiem, iekļaujot mazos projektus mazo projektu fondu noteikumos</w:t>
        </w:r>
        <w:r w:rsidR="003A5D6C">
          <w:rPr>
            <w:noProof/>
            <w:webHidden/>
          </w:rPr>
          <w:tab/>
        </w:r>
        <w:r w:rsidR="003A5D6C">
          <w:rPr>
            <w:noProof/>
            <w:webHidden/>
          </w:rPr>
          <w:fldChar w:fldCharType="begin"/>
        </w:r>
        <w:r w:rsidR="003A5D6C">
          <w:rPr>
            <w:noProof/>
            <w:webHidden/>
          </w:rPr>
          <w:instrText xml:space="preserve"> PAGEREF _Toc82683861 \h </w:instrText>
        </w:r>
        <w:r w:rsidR="003A5D6C">
          <w:rPr>
            <w:noProof/>
            <w:webHidden/>
          </w:rPr>
        </w:r>
        <w:r w:rsidR="003A5D6C">
          <w:rPr>
            <w:noProof/>
            <w:webHidden/>
          </w:rPr>
          <w:fldChar w:fldCharType="separate"/>
        </w:r>
        <w:r w:rsidR="003A5D6C">
          <w:rPr>
            <w:noProof/>
            <w:webHidden/>
          </w:rPr>
          <w:t>39</w:t>
        </w:r>
        <w:r w:rsidR="003A5D6C">
          <w:rPr>
            <w:noProof/>
            <w:webHidden/>
          </w:rPr>
          <w:fldChar w:fldCharType="end"/>
        </w:r>
      </w:hyperlink>
    </w:p>
    <w:p w14:paraId="7EDD6A28" w14:textId="4DDCFD0E" w:rsidR="003A5D6C" w:rsidRDefault="00CF73D8">
      <w:pPr>
        <w:pStyle w:val="TOC1"/>
        <w:tabs>
          <w:tab w:val="left" w:pos="658"/>
          <w:tab w:val="right" w:leader="dot" w:pos="9350"/>
        </w:tabs>
        <w:rPr>
          <w:rFonts w:asciiTheme="minorHAnsi" w:eastAsiaTheme="minorEastAsia" w:hAnsiTheme="minorHAnsi" w:cstheme="minorBidi"/>
          <w:b w:val="0"/>
          <w:noProof/>
          <w:lang w:val="en-US"/>
        </w:rPr>
      </w:pPr>
      <w:hyperlink w:anchor="_Toc82683862" w:history="1">
        <w:r w:rsidR="003A5D6C" w:rsidRPr="0027228F">
          <w:rPr>
            <w:rStyle w:val="Hyperlink"/>
            <w:noProof/>
          </w:rPr>
          <w:t>7</w:t>
        </w:r>
        <w:r w:rsidR="003A5D6C">
          <w:rPr>
            <w:rFonts w:asciiTheme="minorHAnsi" w:eastAsiaTheme="minorEastAsia" w:hAnsiTheme="minorHAnsi" w:cstheme="minorBidi"/>
            <w:b w:val="0"/>
            <w:noProof/>
            <w:lang w:val="en-US"/>
          </w:rPr>
          <w:tab/>
        </w:r>
        <w:r w:rsidR="003A5D6C" w:rsidRPr="0027228F">
          <w:rPr>
            <w:rStyle w:val="Hyperlink"/>
            <w:noProof/>
          </w:rPr>
          <w:t>Noteikumu īstenošana</w:t>
        </w:r>
        <w:r w:rsidR="003A5D6C">
          <w:rPr>
            <w:noProof/>
            <w:webHidden/>
          </w:rPr>
          <w:tab/>
        </w:r>
        <w:r w:rsidR="003A5D6C">
          <w:rPr>
            <w:noProof/>
            <w:webHidden/>
          </w:rPr>
          <w:fldChar w:fldCharType="begin"/>
        </w:r>
        <w:r w:rsidR="003A5D6C">
          <w:rPr>
            <w:noProof/>
            <w:webHidden/>
          </w:rPr>
          <w:instrText xml:space="preserve"> PAGEREF _Toc82683862 \h </w:instrText>
        </w:r>
        <w:r w:rsidR="003A5D6C">
          <w:rPr>
            <w:noProof/>
            <w:webHidden/>
          </w:rPr>
        </w:r>
        <w:r w:rsidR="003A5D6C">
          <w:rPr>
            <w:noProof/>
            <w:webHidden/>
          </w:rPr>
          <w:fldChar w:fldCharType="separate"/>
        </w:r>
        <w:r w:rsidR="003A5D6C">
          <w:rPr>
            <w:noProof/>
            <w:webHidden/>
          </w:rPr>
          <w:t>39</w:t>
        </w:r>
        <w:r w:rsidR="003A5D6C">
          <w:rPr>
            <w:noProof/>
            <w:webHidden/>
          </w:rPr>
          <w:fldChar w:fldCharType="end"/>
        </w:r>
      </w:hyperlink>
    </w:p>
    <w:p w14:paraId="0F3E6C82" w14:textId="38093572" w:rsidR="003A5D6C" w:rsidRDefault="00CF73D8">
      <w:pPr>
        <w:pStyle w:val="TOC2"/>
        <w:rPr>
          <w:rFonts w:asciiTheme="minorHAnsi" w:eastAsiaTheme="minorEastAsia" w:hAnsiTheme="minorHAnsi" w:cstheme="minorBidi"/>
          <w:noProof/>
          <w:lang w:val="en-US"/>
        </w:rPr>
      </w:pPr>
      <w:hyperlink w:anchor="_Toc82683863" w:history="1">
        <w:r w:rsidR="003A5D6C" w:rsidRPr="0027228F">
          <w:rPr>
            <w:rStyle w:val="Hyperlink"/>
            <w:noProof/>
          </w:rPr>
          <w:t>7.1</w:t>
        </w:r>
        <w:r w:rsidR="003A5D6C">
          <w:rPr>
            <w:rFonts w:asciiTheme="minorHAnsi" w:eastAsiaTheme="minorEastAsia" w:hAnsiTheme="minorHAnsi" w:cstheme="minorBidi"/>
            <w:noProof/>
            <w:lang w:val="en-US"/>
          </w:rPr>
          <w:tab/>
        </w:r>
        <w:r w:rsidR="003A5D6C" w:rsidRPr="0027228F">
          <w:rPr>
            <w:rStyle w:val="Hyperlink"/>
            <w:noProof/>
          </w:rPr>
          <w:t>Programmas institūcijas</w:t>
        </w:r>
        <w:r w:rsidR="003A5D6C">
          <w:rPr>
            <w:noProof/>
            <w:webHidden/>
          </w:rPr>
          <w:tab/>
        </w:r>
        <w:r w:rsidR="003A5D6C">
          <w:rPr>
            <w:noProof/>
            <w:webHidden/>
          </w:rPr>
          <w:fldChar w:fldCharType="begin"/>
        </w:r>
        <w:r w:rsidR="003A5D6C">
          <w:rPr>
            <w:noProof/>
            <w:webHidden/>
          </w:rPr>
          <w:instrText xml:space="preserve"> PAGEREF _Toc82683863 \h </w:instrText>
        </w:r>
        <w:r w:rsidR="003A5D6C">
          <w:rPr>
            <w:noProof/>
            <w:webHidden/>
          </w:rPr>
        </w:r>
        <w:r w:rsidR="003A5D6C">
          <w:rPr>
            <w:noProof/>
            <w:webHidden/>
          </w:rPr>
          <w:fldChar w:fldCharType="separate"/>
        </w:r>
        <w:r w:rsidR="003A5D6C">
          <w:rPr>
            <w:noProof/>
            <w:webHidden/>
          </w:rPr>
          <w:t>39</w:t>
        </w:r>
        <w:r w:rsidR="003A5D6C">
          <w:rPr>
            <w:noProof/>
            <w:webHidden/>
          </w:rPr>
          <w:fldChar w:fldCharType="end"/>
        </w:r>
      </w:hyperlink>
    </w:p>
    <w:p w14:paraId="68D560F6" w14:textId="1E1B798C" w:rsidR="003A5D6C" w:rsidRDefault="00CF73D8">
      <w:pPr>
        <w:pStyle w:val="TOC2"/>
        <w:rPr>
          <w:rFonts w:asciiTheme="minorHAnsi" w:eastAsiaTheme="minorEastAsia" w:hAnsiTheme="minorHAnsi" w:cstheme="minorBidi"/>
          <w:noProof/>
          <w:lang w:val="en-US"/>
        </w:rPr>
      </w:pPr>
      <w:hyperlink w:anchor="_Toc82683864" w:history="1">
        <w:r w:rsidR="003A5D6C" w:rsidRPr="0027228F">
          <w:rPr>
            <w:rStyle w:val="Hyperlink"/>
            <w:noProof/>
          </w:rPr>
          <w:t>7.2</w:t>
        </w:r>
        <w:r w:rsidR="003A5D6C">
          <w:rPr>
            <w:rFonts w:asciiTheme="minorHAnsi" w:eastAsiaTheme="minorEastAsia" w:hAnsiTheme="minorHAnsi" w:cstheme="minorBidi"/>
            <w:noProof/>
            <w:lang w:val="en-US"/>
          </w:rPr>
          <w:tab/>
        </w:r>
        <w:r w:rsidR="003A5D6C" w:rsidRPr="0027228F">
          <w:rPr>
            <w:rStyle w:val="Hyperlink"/>
            <w:noProof/>
          </w:rPr>
          <w:t>Kopīgā sekretariāta izveidošanas kārtība</w:t>
        </w:r>
        <w:r w:rsidR="003A5D6C">
          <w:rPr>
            <w:noProof/>
            <w:webHidden/>
          </w:rPr>
          <w:tab/>
        </w:r>
        <w:r w:rsidR="003A5D6C">
          <w:rPr>
            <w:noProof/>
            <w:webHidden/>
          </w:rPr>
          <w:fldChar w:fldCharType="begin"/>
        </w:r>
        <w:r w:rsidR="003A5D6C">
          <w:rPr>
            <w:noProof/>
            <w:webHidden/>
          </w:rPr>
          <w:instrText xml:space="preserve"> PAGEREF _Toc82683864 \h </w:instrText>
        </w:r>
        <w:r w:rsidR="003A5D6C">
          <w:rPr>
            <w:noProof/>
            <w:webHidden/>
          </w:rPr>
        </w:r>
        <w:r w:rsidR="003A5D6C">
          <w:rPr>
            <w:noProof/>
            <w:webHidden/>
          </w:rPr>
          <w:fldChar w:fldCharType="separate"/>
        </w:r>
        <w:r w:rsidR="003A5D6C">
          <w:rPr>
            <w:noProof/>
            <w:webHidden/>
          </w:rPr>
          <w:t>39</w:t>
        </w:r>
        <w:r w:rsidR="003A5D6C">
          <w:rPr>
            <w:noProof/>
            <w:webHidden/>
          </w:rPr>
          <w:fldChar w:fldCharType="end"/>
        </w:r>
      </w:hyperlink>
    </w:p>
    <w:p w14:paraId="5CF59DE0" w14:textId="0163C980" w:rsidR="003A5D6C" w:rsidRDefault="00CF73D8">
      <w:pPr>
        <w:pStyle w:val="TOC2"/>
        <w:rPr>
          <w:rFonts w:asciiTheme="minorHAnsi" w:eastAsiaTheme="minorEastAsia" w:hAnsiTheme="minorHAnsi" w:cstheme="minorBidi"/>
          <w:noProof/>
          <w:lang w:val="en-US"/>
        </w:rPr>
      </w:pPr>
      <w:hyperlink w:anchor="_Toc82683865" w:history="1">
        <w:r w:rsidR="003A5D6C" w:rsidRPr="0027228F">
          <w:rPr>
            <w:rStyle w:val="Hyperlink"/>
            <w:noProof/>
          </w:rPr>
          <w:t>7.3</w:t>
        </w:r>
        <w:r w:rsidR="003A5D6C">
          <w:rPr>
            <w:rFonts w:asciiTheme="minorHAnsi" w:eastAsiaTheme="minorEastAsia" w:hAnsiTheme="minorHAnsi" w:cstheme="minorBidi"/>
            <w:noProof/>
            <w:lang w:val="en-US"/>
          </w:rPr>
          <w:tab/>
        </w:r>
        <w:r w:rsidR="003A5D6C" w:rsidRPr="0027228F">
          <w:rPr>
            <w:rStyle w:val="Hyperlink"/>
            <w:noProof/>
          </w:rPr>
          <w:t>Atbildības sadalījums starp iesaistītajām dalībvalstīm un, ja attiecas, trešajām valstīm un OCT gadījumā, ja tiek veiktas finansiālas korekcijas, ko ievieš Vadošā iestāde vai Komisija</w:t>
        </w:r>
        <w:r w:rsidR="003A5D6C">
          <w:rPr>
            <w:noProof/>
            <w:webHidden/>
          </w:rPr>
          <w:tab/>
        </w:r>
        <w:r w:rsidR="003A5D6C">
          <w:rPr>
            <w:noProof/>
            <w:webHidden/>
          </w:rPr>
          <w:fldChar w:fldCharType="begin"/>
        </w:r>
        <w:r w:rsidR="003A5D6C">
          <w:rPr>
            <w:noProof/>
            <w:webHidden/>
          </w:rPr>
          <w:instrText xml:space="preserve"> PAGEREF _Toc82683865 \h </w:instrText>
        </w:r>
        <w:r w:rsidR="003A5D6C">
          <w:rPr>
            <w:noProof/>
            <w:webHidden/>
          </w:rPr>
        </w:r>
        <w:r w:rsidR="003A5D6C">
          <w:rPr>
            <w:noProof/>
            <w:webHidden/>
          </w:rPr>
          <w:fldChar w:fldCharType="separate"/>
        </w:r>
        <w:r w:rsidR="003A5D6C">
          <w:rPr>
            <w:noProof/>
            <w:webHidden/>
          </w:rPr>
          <w:t>40</w:t>
        </w:r>
        <w:r w:rsidR="003A5D6C">
          <w:rPr>
            <w:noProof/>
            <w:webHidden/>
          </w:rPr>
          <w:fldChar w:fldCharType="end"/>
        </w:r>
      </w:hyperlink>
    </w:p>
    <w:p w14:paraId="55B6726A" w14:textId="4AE309D5" w:rsidR="003A5D6C" w:rsidRDefault="00CF73D8">
      <w:pPr>
        <w:pStyle w:val="TOC1"/>
        <w:tabs>
          <w:tab w:val="left" w:pos="658"/>
          <w:tab w:val="right" w:leader="dot" w:pos="9350"/>
        </w:tabs>
        <w:rPr>
          <w:rFonts w:asciiTheme="minorHAnsi" w:eastAsiaTheme="minorEastAsia" w:hAnsiTheme="minorHAnsi" w:cstheme="minorBidi"/>
          <w:b w:val="0"/>
          <w:noProof/>
          <w:lang w:val="en-US"/>
        </w:rPr>
      </w:pPr>
      <w:hyperlink w:anchor="_Toc82683866" w:history="1">
        <w:r w:rsidR="003A5D6C" w:rsidRPr="0027228F">
          <w:rPr>
            <w:rStyle w:val="Hyperlink"/>
            <w:noProof/>
          </w:rPr>
          <w:t>8</w:t>
        </w:r>
        <w:r w:rsidR="003A5D6C">
          <w:rPr>
            <w:rFonts w:asciiTheme="minorHAnsi" w:eastAsiaTheme="minorEastAsia" w:hAnsiTheme="minorHAnsi" w:cstheme="minorBidi"/>
            <w:b w:val="0"/>
            <w:noProof/>
            <w:lang w:val="en-US"/>
          </w:rPr>
          <w:tab/>
        </w:r>
        <w:r w:rsidR="003A5D6C" w:rsidRPr="0027228F">
          <w:rPr>
            <w:rStyle w:val="Hyperlink"/>
            <w:noProof/>
          </w:rPr>
          <w:t>Vienības izmaksu, vienreizējo maksājumu, vienoto likmju un ar izmaksām nesaistītā finansējuma izmantošana</w:t>
        </w:r>
        <w:r w:rsidR="003A5D6C">
          <w:rPr>
            <w:noProof/>
            <w:webHidden/>
          </w:rPr>
          <w:tab/>
        </w:r>
        <w:r w:rsidR="003A5D6C">
          <w:rPr>
            <w:noProof/>
            <w:webHidden/>
          </w:rPr>
          <w:fldChar w:fldCharType="begin"/>
        </w:r>
        <w:r w:rsidR="003A5D6C">
          <w:rPr>
            <w:noProof/>
            <w:webHidden/>
          </w:rPr>
          <w:instrText xml:space="preserve"> PAGEREF _Toc82683866 \h </w:instrText>
        </w:r>
        <w:r w:rsidR="003A5D6C">
          <w:rPr>
            <w:noProof/>
            <w:webHidden/>
          </w:rPr>
        </w:r>
        <w:r w:rsidR="003A5D6C">
          <w:rPr>
            <w:noProof/>
            <w:webHidden/>
          </w:rPr>
          <w:fldChar w:fldCharType="separate"/>
        </w:r>
        <w:r w:rsidR="003A5D6C">
          <w:rPr>
            <w:noProof/>
            <w:webHidden/>
          </w:rPr>
          <w:t>42</w:t>
        </w:r>
        <w:r w:rsidR="003A5D6C">
          <w:rPr>
            <w:noProof/>
            <w:webHidden/>
          </w:rPr>
          <w:fldChar w:fldCharType="end"/>
        </w:r>
      </w:hyperlink>
    </w:p>
    <w:p w14:paraId="535036C1" w14:textId="7DC7CB6D" w:rsidR="003A5D6C" w:rsidRDefault="00CF73D8">
      <w:pPr>
        <w:pStyle w:val="TOC1"/>
        <w:tabs>
          <w:tab w:val="right" w:leader="dot" w:pos="9350"/>
        </w:tabs>
        <w:rPr>
          <w:rFonts w:asciiTheme="minorHAnsi" w:eastAsiaTheme="minorEastAsia" w:hAnsiTheme="minorHAnsi" w:cstheme="minorBidi"/>
          <w:b w:val="0"/>
          <w:noProof/>
          <w:lang w:val="en-US"/>
        </w:rPr>
      </w:pPr>
      <w:hyperlink w:anchor="_Toc82683867" w:history="1">
        <w:r w:rsidR="003A5D6C" w:rsidRPr="0027228F">
          <w:rPr>
            <w:rStyle w:val="Hyperlink"/>
            <w:noProof/>
          </w:rPr>
          <w:t>Pielikumi</w:t>
        </w:r>
        <w:r w:rsidR="003A5D6C">
          <w:rPr>
            <w:noProof/>
            <w:webHidden/>
          </w:rPr>
          <w:tab/>
        </w:r>
        <w:r w:rsidR="003A5D6C">
          <w:rPr>
            <w:noProof/>
            <w:webHidden/>
          </w:rPr>
          <w:fldChar w:fldCharType="begin"/>
        </w:r>
        <w:r w:rsidR="003A5D6C">
          <w:rPr>
            <w:noProof/>
            <w:webHidden/>
          </w:rPr>
          <w:instrText xml:space="preserve"> PAGEREF _Toc82683867 \h </w:instrText>
        </w:r>
        <w:r w:rsidR="003A5D6C">
          <w:rPr>
            <w:noProof/>
            <w:webHidden/>
          </w:rPr>
        </w:r>
        <w:r w:rsidR="003A5D6C">
          <w:rPr>
            <w:noProof/>
            <w:webHidden/>
          </w:rPr>
          <w:fldChar w:fldCharType="separate"/>
        </w:r>
        <w:r w:rsidR="003A5D6C">
          <w:rPr>
            <w:noProof/>
            <w:webHidden/>
          </w:rPr>
          <w:t>43</w:t>
        </w:r>
        <w:r w:rsidR="003A5D6C">
          <w:rPr>
            <w:noProof/>
            <w:webHidden/>
          </w:rPr>
          <w:fldChar w:fldCharType="end"/>
        </w:r>
      </w:hyperlink>
    </w:p>
    <w:p w14:paraId="475179AE" w14:textId="4A290ECB" w:rsidR="003A5D6C" w:rsidRDefault="00CF73D8">
      <w:pPr>
        <w:pStyle w:val="TOC2"/>
        <w:tabs>
          <w:tab w:val="left" w:pos="1100"/>
        </w:tabs>
        <w:rPr>
          <w:rFonts w:asciiTheme="minorHAnsi" w:eastAsiaTheme="minorEastAsia" w:hAnsiTheme="minorHAnsi" w:cstheme="minorBidi"/>
          <w:noProof/>
          <w:lang w:val="en-US"/>
        </w:rPr>
      </w:pPr>
      <w:hyperlink w:anchor="_Toc82683868" w:history="1">
        <w:r w:rsidR="003A5D6C" w:rsidRPr="0027228F">
          <w:rPr>
            <w:rStyle w:val="Hyperlink"/>
            <w:noProof/>
          </w:rPr>
          <w:t>1. karte:</w:t>
        </w:r>
        <w:r w:rsidR="003A5D6C">
          <w:rPr>
            <w:rFonts w:asciiTheme="minorHAnsi" w:eastAsiaTheme="minorEastAsia" w:hAnsiTheme="minorHAnsi" w:cstheme="minorBidi"/>
            <w:noProof/>
            <w:lang w:val="en-US"/>
          </w:rPr>
          <w:tab/>
        </w:r>
        <w:r w:rsidR="003A5D6C" w:rsidRPr="0027228F">
          <w:rPr>
            <w:rStyle w:val="Hyperlink"/>
            <w:noProof/>
          </w:rPr>
          <w:t>Programmas teritorijas karte</w:t>
        </w:r>
        <w:r w:rsidR="003A5D6C">
          <w:rPr>
            <w:noProof/>
            <w:webHidden/>
          </w:rPr>
          <w:tab/>
        </w:r>
        <w:r w:rsidR="003A5D6C">
          <w:rPr>
            <w:noProof/>
            <w:webHidden/>
          </w:rPr>
          <w:fldChar w:fldCharType="begin"/>
        </w:r>
        <w:r w:rsidR="003A5D6C">
          <w:rPr>
            <w:noProof/>
            <w:webHidden/>
          </w:rPr>
          <w:instrText xml:space="preserve"> PAGEREF _Toc82683868 \h </w:instrText>
        </w:r>
        <w:r w:rsidR="003A5D6C">
          <w:rPr>
            <w:noProof/>
            <w:webHidden/>
          </w:rPr>
        </w:r>
        <w:r w:rsidR="003A5D6C">
          <w:rPr>
            <w:noProof/>
            <w:webHidden/>
          </w:rPr>
          <w:fldChar w:fldCharType="separate"/>
        </w:r>
        <w:r w:rsidR="003A5D6C">
          <w:rPr>
            <w:noProof/>
            <w:webHidden/>
          </w:rPr>
          <w:t>43</w:t>
        </w:r>
        <w:r w:rsidR="003A5D6C">
          <w:rPr>
            <w:noProof/>
            <w:webHidden/>
          </w:rPr>
          <w:fldChar w:fldCharType="end"/>
        </w:r>
      </w:hyperlink>
    </w:p>
    <w:p w14:paraId="1BB5F3CF" w14:textId="04B07EDC" w:rsidR="003A5D6C" w:rsidRDefault="00CF73D8">
      <w:pPr>
        <w:pStyle w:val="TOC2"/>
        <w:rPr>
          <w:rFonts w:asciiTheme="minorHAnsi" w:eastAsiaTheme="minorEastAsia" w:hAnsiTheme="minorHAnsi" w:cstheme="minorBidi"/>
          <w:noProof/>
          <w:lang w:val="en-US"/>
        </w:rPr>
      </w:pPr>
      <w:hyperlink w:anchor="_Toc82683869" w:history="1">
        <w:r w:rsidR="003A5D6C" w:rsidRPr="0027228F">
          <w:rPr>
            <w:rStyle w:val="Hyperlink"/>
            <w:noProof/>
          </w:rPr>
          <w:t>0. pielikums: Programmas dokumenta attēli</w:t>
        </w:r>
        <w:r w:rsidR="003A5D6C">
          <w:rPr>
            <w:noProof/>
            <w:webHidden/>
          </w:rPr>
          <w:tab/>
        </w:r>
        <w:r w:rsidR="003A5D6C">
          <w:rPr>
            <w:noProof/>
            <w:webHidden/>
          </w:rPr>
          <w:fldChar w:fldCharType="begin"/>
        </w:r>
        <w:r w:rsidR="003A5D6C">
          <w:rPr>
            <w:noProof/>
            <w:webHidden/>
          </w:rPr>
          <w:instrText xml:space="preserve"> PAGEREF _Toc82683869 \h </w:instrText>
        </w:r>
        <w:r w:rsidR="003A5D6C">
          <w:rPr>
            <w:noProof/>
            <w:webHidden/>
          </w:rPr>
        </w:r>
        <w:r w:rsidR="003A5D6C">
          <w:rPr>
            <w:noProof/>
            <w:webHidden/>
          </w:rPr>
          <w:fldChar w:fldCharType="separate"/>
        </w:r>
        <w:r w:rsidR="003A5D6C">
          <w:rPr>
            <w:noProof/>
            <w:webHidden/>
          </w:rPr>
          <w:t>44</w:t>
        </w:r>
        <w:r w:rsidR="003A5D6C">
          <w:rPr>
            <w:noProof/>
            <w:webHidden/>
          </w:rPr>
          <w:fldChar w:fldCharType="end"/>
        </w:r>
      </w:hyperlink>
    </w:p>
    <w:p w14:paraId="2E571FBF" w14:textId="421AD6F0" w:rsidR="003A5D6C" w:rsidRDefault="00CF73D8">
      <w:pPr>
        <w:pStyle w:val="TOC2"/>
        <w:tabs>
          <w:tab w:val="left" w:pos="1540"/>
        </w:tabs>
        <w:rPr>
          <w:rFonts w:asciiTheme="minorHAnsi" w:eastAsiaTheme="minorEastAsia" w:hAnsiTheme="minorHAnsi" w:cstheme="minorBidi"/>
          <w:noProof/>
          <w:lang w:val="en-US"/>
        </w:rPr>
      </w:pPr>
      <w:hyperlink w:anchor="_Toc82683870" w:history="1">
        <w:r w:rsidR="003A5D6C" w:rsidRPr="0027228F">
          <w:rPr>
            <w:rStyle w:val="Hyperlink"/>
            <w:noProof/>
          </w:rPr>
          <w:t>1. pielikums:</w:t>
        </w:r>
        <w:r w:rsidR="003A5D6C">
          <w:rPr>
            <w:rFonts w:asciiTheme="minorHAnsi" w:eastAsiaTheme="minorEastAsia" w:hAnsiTheme="minorHAnsi" w:cstheme="minorBidi"/>
            <w:noProof/>
            <w:lang w:val="en-US"/>
          </w:rPr>
          <w:tab/>
        </w:r>
        <w:r w:rsidR="003A5D6C" w:rsidRPr="0027228F">
          <w:rPr>
            <w:rStyle w:val="Hyperlink"/>
            <w:noProof/>
          </w:rPr>
          <w:t>Savienības ieguldījums, pamatojoties uz vienības izmaksām, vienreizējiem maksājumiem un vienotajām likmēm</w:t>
        </w:r>
        <w:r w:rsidR="003A5D6C">
          <w:rPr>
            <w:noProof/>
            <w:webHidden/>
          </w:rPr>
          <w:tab/>
        </w:r>
        <w:r w:rsidR="003A5D6C">
          <w:rPr>
            <w:noProof/>
            <w:webHidden/>
          </w:rPr>
          <w:fldChar w:fldCharType="begin"/>
        </w:r>
        <w:r w:rsidR="003A5D6C">
          <w:rPr>
            <w:noProof/>
            <w:webHidden/>
          </w:rPr>
          <w:instrText xml:space="preserve"> PAGEREF _Toc82683870 \h </w:instrText>
        </w:r>
        <w:r w:rsidR="003A5D6C">
          <w:rPr>
            <w:noProof/>
            <w:webHidden/>
          </w:rPr>
        </w:r>
        <w:r w:rsidR="003A5D6C">
          <w:rPr>
            <w:noProof/>
            <w:webHidden/>
          </w:rPr>
          <w:fldChar w:fldCharType="separate"/>
        </w:r>
        <w:r w:rsidR="003A5D6C">
          <w:rPr>
            <w:noProof/>
            <w:webHidden/>
          </w:rPr>
          <w:t>44</w:t>
        </w:r>
        <w:r w:rsidR="003A5D6C">
          <w:rPr>
            <w:noProof/>
            <w:webHidden/>
          </w:rPr>
          <w:fldChar w:fldCharType="end"/>
        </w:r>
      </w:hyperlink>
    </w:p>
    <w:p w14:paraId="5F69AA2B" w14:textId="22E75597" w:rsidR="003A5D6C" w:rsidRDefault="00CF73D8">
      <w:pPr>
        <w:pStyle w:val="TOC2"/>
        <w:tabs>
          <w:tab w:val="left" w:pos="1540"/>
        </w:tabs>
        <w:rPr>
          <w:rFonts w:asciiTheme="minorHAnsi" w:eastAsiaTheme="minorEastAsia" w:hAnsiTheme="minorHAnsi" w:cstheme="minorBidi"/>
          <w:noProof/>
          <w:lang w:val="en-US"/>
        </w:rPr>
      </w:pPr>
      <w:hyperlink w:anchor="_Toc82683871" w:history="1">
        <w:r w:rsidR="003A5D6C" w:rsidRPr="0027228F">
          <w:rPr>
            <w:rStyle w:val="Hyperlink"/>
            <w:noProof/>
          </w:rPr>
          <w:t>2. pielikums:</w:t>
        </w:r>
        <w:r w:rsidR="003A5D6C">
          <w:rPr>
            <w:rFonts w:asciiTheme="minorHAnsi" w:eastAsiaTheme="minorEastAsia" w:hAnsiTheme="minorHAnsi" w:cstheme="minorBidi"/>
            <w:noProof/>
            <w:lang w:val="en-US"/>
          </w:rPr>
          <w:tab/>
        </w:r>
        <w:r w:rsidR="003A5D6C" w:rsidRPr="0027228F">
          <w:rPr>
            <w:rStyle w:val="Hyperlink"/>
            <w:noProof/>
          </w:rPr>
          <w:t>Savienības ieguldījums, pamatojoties uz finansējumu, kas nav saistīts ar izmaksām</w:t>
        </w:r>
        <w:r w:rsidR="003A5D6C">
          <w:rPr>
            <w:noProof/>
            <w:webHidden/>
          </w:rPr>
          <w:tab/>
        </w:r>
        <w:r w:rsidR="003A5D6C">
          <w:rPr>
            <w:noProof/>
            <w:webHidden/>
          </w:rPr>
          <w:fldChar w:fldCharType="begin"/>
        </w:r>
        <w:r w:rsidR="003A5D6C">
          <w:rPr>
            <w:noProof/>
            <w:webHidden/>
          </w:rPr>
          <w:instrText xml:space="preserve"> PAGEREF _Toc82683871 \h </w:instrText>
        </w:r>
        <w:r w:rsidR="003A5D6C">
          <w:rPr>
            <w:noProof/>
            <w:webHidden/>
          </w:rPr>
        </w:r>
        <w:r w:rsidR="003A5D6C">
          <w:rPr>
            <w:noProof/>
            <w:webHidden/>
          </w:rPr>
          <w:fldChar w:fldCharType="separate"/>
        </w:r>
        <w:r w:rsidR="003A5D6C">
          <w:rPr>
            <w:noProof/>
            <w:webHidden/>
          </w:rPr>
          <w:t>44</w:t>
        </w:r>
        <w:r w:rsidR="003A5D6C">
          <w:rPr>
            <w:noProof/>
            <w:webHidden/>
          </w:rPr>
          <w:fldChar w:fldCharType="end"/>
        </w:r>
      </w:hyperlink>
    </w:p>
    <w:p w14:paraId="73B20DE8" w14:textId="548851E1" w:rsidR="003A5D6C" w:rsidRDefault="00CF73D8">
      <w:pPr>
        <w:pStyle w:val="TOC2"/>
        <w:rPr>
          <w:rFonts w:asciiTheme="minorHAnsi" w:eastAsiaTheme="minorEastAsia" w:hAnsiTheme="minorHAnsi" w:cstheme="minorBidi"/>
          <w:noProof/>
          <w:lang w:val="en-US"/>
        </w:rPr>
      </w:pPr>
      <w:hyperlink w:anchor="_Toc82683872" w:history="1">
        <w:r w:rsidR="003A5D6C" w:rsidRPr="0027228F">
          <w:rPr>
            <w:rStyle w:val="Hyperlink"/>
            <w:noProof/>
          </w:rPr>
          <w:t>3. pielikums: Plānoto stratēģisko darbību saraksts un izpildes grafiks</w:t>
        </w:r>
        <w:r w:rsidR="003A5D6C">
          <w:rPr>
            <w:noProof/>
            <w:webHidden/>
          </w:rPr>
          <w:tab/>
        </w:r>
        <w:r w:rsidR="003A5D6C">
          <w:rPr>
            <w:noProof/>
            <w:webHidden/>
          </w:rPr>
          <w:fldChar w:fldCharType="begin"/>
        </w:r>
        <w:r w:rsidR="003A5D6C">
          <w:rPr>
            <w:noProof/>
            <w:webHidden/>
          </w:rPr>
          <w:instrText xml:space="preserve"> PAGEREF _Toc82683872 \h </w:instrText>
        </w:r>
        <w:r w:rsidR="003A5D6C">
          <w:rPr>
            <w:noProof/>
            <w:webHidden/>
          </w:rPr>
        </w:r>
        <w:r w:rsidR="003A5D6C">
          <w:rPr>
            <w:noProof/>
            <w:webHidden/>
          </w:rPr>
          <w:fldChar w:fldCharType="separate"/>
        </w:r>
        <w:r w:rsidR="003A5D6C">
          <w:rPr>
            <w:noProof/>
            <w:webHidden/>
          </w:rPr>
          <w:t>44</w:t>
        </w:r>
        <w:r w:rsidR="003A5D6C">
          <w:rPr>
            <w:noProof/>
            <w:webHidden/>
          </w:rPr>
          <w:fldChar w:fldCharType="end"/>
        </w:r>
      </w:hyperlink>
    </w:p>
    <w:p w14:paraId="106BEDB4" w14:textId="10CC78C4" w:rsidR="005B3E31" w:rsidRPr="00C7138E" w:rsidRDefault="002F705E" w:rsidP="005B3E31">
      <w:pPr>
        <w:rPr>
          <w:caps/>
        </w:rPr>
      </w:pPr>
      <w:r w:rsidRPr="00C7138E">
        <w:fldChar w:fldCharType="end"/>
      </w:r>
      <w:r>
        <w:br w:type="page"/>
      </w:r>
    </w:p>
    <w:p w14:paraId="51DDABCC" w14:textId="77777777" w:rsidR="00AE103A" w:rsidRPr="00C7138E" w:rsidRDefault="00AE103A">
      <w:pPr>
        <w:jc w:val="left"/>
        <w:rPr>
          <w:highlight w:val="yellow"/>
        </w:rPr>
      </w:pPr>
    </w:p>
    <w:p w14:paraId="4D1CEBDD" w14:textId="77777777" w:rsidR="00AE103A" w:rsidRPr="00C7138E" w:rsidRDefault="00AE103A" w:rsidP="00AE103A">
      <w:pPr>
        <w:pStyle w:val="BodyText"/>
        <w:spacing w:before="2"/>
        <w:rPr>
          <w:rFonts w:asciiTheme="minorHAnsi" w:hAnsiTheme="minorHAnsi" w:cstheme="minorHAnsi"/>
          <w:b/>
          <w:sz w:val="21"/>
          <w:lang w:val="en-GB"/>
        </w:rPr>
      </w:pPr>
    </w:p>
    <w:tbl>
      <w:tblPr>
        <w:tblW w:w="0" w:type="auto"/>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5"/>
        <w:gridCol w:w="5106"/>
      </w:tblGrid>
      <w:tr w:rsidR="00AE103A" w:rsidRPr="00C7138E" w14:paraId="76420F39" w14:textId="77777777" w:rsidTr="000266A8">
        <w:trPr>
          <w:trHeight w:val="530"/>
        </w:trPr>
        <w:tc>
          <w:tcPr>
            <w:tcW w:w="3315" w:type="dxa"/>
          </w:tcPr>
          <w:p w14:paraId="69914943" w14:textId="77777777" w:rsidR="00AE103A" w:rsidRPr="00C7138E" w:rsidRDefault="00AE103A" w:rsidP="000266A8">
            <w:pPr>
              <w:pStyle w:val="TableParagraph"/>
              <w:spacing w:before="118"/>
              <w:ind w:left="110"/>
              <w:rPr>
                <w:rFonts w:asciiTheme="minorHAnsi" w:hAnsiTheme="minorHAnsi" w:cstheme="minorHAnsi"/>
                <w:b/>
              </w:rPr>
            </w:pPr>
            <w:r>
              <w:rPr>
                <w:rFonts w:asciiTheme="minorHAnsi" w:hAnsiTheme="minorHAnsi"/>
                <w:b/>
              </w:rPr>
              <w:t>KKI</w:t>
            </w:r>
          </w:p>
        </w:tc>
        <w:tc>
          <w:tcPr>
            <w:tcW w:w="5106" w:type="dxa"/>
          </w:tcPr>
          <w:p w14:paraId="05B4703A" w14:textId="01E3CE0A" w:rsidR="00AE103A" w:rsidRPr="00C7138E" w:rsidRDefault="00925B5F" w:rsidP="000266A8">
            <w:pPr>
              <w:pStyle w:val="TableParagraph"/>
              <w:spacing w:before="119"/>
              <w:ind w:left="110"/>
              <w:rPr>
                <w:rFonts w:asciiTheme="minorHAnsi" w:hAnsiTheme="minorHAnsi" w:cstheme="minorHAnsi"/>
              </w:rPr>
            </w:pPr>
            <w:r>
              <w:rPr>
                <w:rFonts w:asciiTheme="minorHAnsi" w:hAnsiTheme="minorHAnsi"/>
              </w:rPr>
              <w:t>2021TC16RFIR004</w:t>
            </w:r>
          </w:p>
        </w:tc>
      </w:tr>
      <w:tr w:rsidR="00AE103A" w:rsidRPr="00C7138E" w14:paraId="5AC1A3CF" w14:textId="77777777" w:rsidTr="000266A8">
        <w:trPr>
          <w:trHeight w:val="532"/>
        </w:trPr>
        <w:tc>
          <w:tcPr>
            <w:tcW w:w="3315" w:type="dxa"/>
          </w:tcPr>
          <w:p w14:paraId="5F4EF9B6" w14:textId="77777777" w:rsidR="00AE103A" w:rsidRPr="00C7138E" w:rsidRDefault="00AE103A" w:rsidP="000266A8">
            <w:pPr>
              <w:pStyle w:val="TableParagraph"/>
              <w:spacing w:before="118"/>
              <w:ind w:left="110"/>
              <w:rPr>
                <w:rFonts w:asciiTheme="minorHAnsi" w:hAnsiTheme="minorHAnsi" w:cstheme="minorHAnsi"/>
                <w:b/>
              </w:rPr>
            </w:pPr>
            <w:r>
              <w:rPr>
                <w:rFonts w:asciiTheme="minorHAnsi" w:hAnsiTheme="minorHAnsi"/>
                <w:b/>
              </w:rPr>
              <w:t>Nosaukums</w:t>
            </w:r>
          </w:p>
        </w:tc>
        <w:tc>
          <w:tcPr>
            <w:tcW w:w="5106" w:type="dxa"/>
          </w:tcPr>
          <w:p w14:paraId="73CEACA1" w14:textId="3D2D4286" w:rsidR="00AE103A" w:rsidRPr="00C7138E" w:rsidRDefault="00AE103A" w:rsidP="000266A8">
            <w:pPr>
              <w:pStyle w:val="TableParagraph"/>
              <w:spacing w:before="119"/>
              <w:ind w:left="110"/>
              <w:rPr>
                <w:rFonts w:asciiTheme="minorHAnsi" w:hAnsiTheme="minorHAnsi" w:cstheme="minorHAnsi"/>
              </w:rPr>
            </w:pPr>
            <w:r>
              <w:rPr>
                <w:rFonts w:asciiTheme="minorHAnsi" w:hAnsiTheme="minorHAnsi"/>
              </w:rPr>
              <w:t xml:space="preserve">“ESPON 2030” </w:t>
            </w:r>
            <w:r w:rsidR="003227B0">
              <w:rPr>
                <w:rFonts w:asciiTheme="minorHAnsi" w:hAnsiTheme="minorHAnsi"/>
              </w:rPr>
              <w:t xml:space="preserve">starpreģionu sadarbības </w:t>
            </w:r>
            <w:r>
              <w:rPr>
                <w:rFonts w:asciiTheme="minorHAnsi" w:hAnsiTheme="minorHAnsi"/>
              </w:rPr>
              <w:t>programma</w:t>
            </w:r>
          </w:p>
        </w:tc>
      </w:tr>
      <w:tr w:rsidR="00AE103A" w:rsidRPr="00C7138E" w14:paraId="66212A19" w14:textId="77777777" w:rsidTr="000266A8">
        <w:trPr>
          <w:trHeight w:val="530"/>
        </w:trPr>
        <w:tc>
          <w:tcPr>
            <w:tcW w:w="3315" w:type="dxa"/>
          </w:tcPr>
          <w:p w14:paraId="51B617D6" w14:textId="77777777" w:rsidR="00AE103A" w:rsidRPr="00C7138E" w:rsidRDefault="00AE103A" w:rsidP="000266A8">
            <w:pPr>
              <w:pStyle w:val="TableParagraph"/>
              <w:spacing w:before="118"/>
              <w:ind w:left="110"/>
              <w:rPr>
                <w:rFonts w:asciiTheme="minorHAnsi" w:hAnsiTheme="minorHAnsi" w:cstheme="minorHAnsi"/>
                <w:b/>
              </w:rPr>
            </w:pPr>
            <w:r>
              <w:rPr>
                <w:rFonts w:asciiTheme="minorHAnsi" w:hAnsiTheme="minorHAnsi"/>
                <w:b/>
              </w:rPr>
              <w:t>Versija</w:t>
            </w:r>
          </w:p>
        </w:tc>
        <w:tc>
          <w:tcPr>
            <w:tcW w:w="5106" w:type="dxa"/>
          </w:tcPr>
          <w:p w14:paraId="51BD4C33" w14:textId="01DA3775" w:rsidR="00AE103A" w:rsidRPr="00C7138E" w:rsidRDefault="00AE103A" w:rsidP="004C4745">
            <w:pPr>
              <w:pStyle w:val="TableParagraph"/>
              <w:spacing w:before="119"/>
              <w:ind w:left="110"/>
              <w:rPr>
                <w:rFonts w:asciiTheme="minorHAnsi" w:hAnsiTheme="minorHAnsi" w:cstheme="minorHAnsi"/>
              </w:rPr>
            </w:pPr>
            <w:r>
              <w:rPr>
                <w:rFonts w:asciiTheme="minorHAnsi" w:hAnsiTheme="minorHAnsi"/>
              </w:rPr>
              <w:t>V 1</w:t>
            </w:r>
          </w:p>
        </w:tc>
      </w:tr>
      <w:tr w:rsidR="00AE103A" w:rsidRPr="00C7138E" w14:paraId="097FFA05" w14:textId="77777777" w:rsidTr="000266A8">
        <w:trPr>
          <w:trHeight w:val="529"/>
        </w:trPr>
        <w:tc>
          <w:tcPr>
            <w:tcW w:w="3315" w:type="dxa"/>
          </w:tcPr>
          <w:p w14:paraId="2158FEAA" w14:textId="77777777" w:rsidR="00AE103A" w:rsidRPr="00C7138E" w:rsidRDefault="00AE103A" w:rsidP="000266A8">
            <w:pPr>
              <w:pStyle w:val="TableParagraph"/>
              <w:spacing w:before="118"/>
              <w:ind w:left="110"/>
              <w:rPr>
                <w:rFonts w:asciiTheme="minorHAnsi" w:hAnsiTheme="minorHAnsi" w:cstheme="minorHAnsi"/>
                <w:b/>
              </w:rPr>
            </w:pPr>
            <w:r>
              <w:rPr>
                <w:rFonts w:asciiTheme="minorHAnsi" w:hAnsiTheme="minorHAnsi"/>
                <w:b/>
              </w:rPr>
              <w:t>Pirmais gads</w:t>
            </w:r>
          </w:p>
        </w:tc>
        <w:tc>
          <w:tcPr>
            <w:tcW w:w="5106" w:type="dxa"/>
          </w:tcPr>
          <w:p w14:paraId="6E2E83B7" w14:textId="77777777" w:rsidR="00AE103A" w:rsidRPr="00C7138E" w:rsidRDefault="00AE103A" w:rsidP="000266A8">
            <w:pPr>
              <w:pStyle w:val="TableParagraph"/>
              <w:spacing w:before="119"/>
              <w:ind w:left="110"/>
              <w:rPr>
                <w:rFonts w:asciiTheme="minorHAnsi" w:hAnsiTheme="minorHAnsi" w:cstheme="minorHAnsi"/>
              </w:rPr>
            </w:pPr>
            <w:r>
              <w:rPr>
                <w:rFonts w:asciiTheme="minorHAnsi" w:hAnsiTheme="minorHAnsi"/>
              </w:rPr>
              <w:t>2021</w:t>
            </w:r>
          </w:p>
        </w:tc>
      </w:tr>
      <w:tr w:rsidR="00AE103A" w:rsidRPr="00C7138E" w14:paraId="78E36FA4" w14:textId="77777777" w:rsidTr="000266A8">
        <w:trPr>
          <w:trHeight w:val="533"/>
        </w:trPr>
        <w:tc>
          <w:tcPr>
            <w:tcW w:w="3315" w:type="dxa"/>
          </w:tcPr>
          <w:p w14:paraId="0DA75315" w14:textId="77777777" w:rsidR="00AE103A" w:rsidRPr="00C7138E" w:rsidRDefault="00AE103A" w:rsidP="000266A8">
            <w:pPr>
              <w:pStyle w:val="TableParagraph"/>
              <w:spacing w:before="121"/>
              <w:ind w:left="110"/>
              <w:rPr>
                <w:rFonts w:asciiTheme="minorHAnsi" w:hAnsiTheme="minorHAnsi" w:cstheme="minorHAnsi"/>
                <w:b/>
              </w:rPr>
            </w:pPr>
            <w:r>
              <w:rPr>
                <w:rFonts w:asciiTheme="minorHAnsi" w:hAnsiTheme="minorHAnsi"/>
                <w:b/>
              </w:rPr>
              <w:t>Pēdējais gads</w:t>
            </w:r>
          </w:p>
        </w:tc>
        <w:tc>
          <w:tcPr>
            <w:tcW w:w="5106" w:type="dxa"/>
          </w:tcPr>
          <w:p w14:paraId="672B081F" w14:textId="77777777" w:rsidR="00AE103A" w:rsidRPr="00C7138E" w:rsidRDefault="00AE103A" w:rsidP="000266A8">
            <w:pPr>
              <w:pStyle w:val="TableParagraph"/>
              <w:spacing w:before="122"/>
              <w:ind w:left="110"/>
              <w:rPr>
                <w:rFonts w:asciiTheme="minorHAnsi" w:hAnsiTheme="minorHAnsi" w:cstheme="minorHAnsi"/>
              </w:rPr>
            </w:pPr>
            <w:r>
              <w:rPr>
                <w:rFonts w:asciiTheme="minorHAnsi" w:hAnsiTheme="minorHAnsi"/>
              </w:rPr>
              <w:t>2029</w:t>
            </w:r>
          </w:p>
        </w:tc>
      </w:tr>
      <w:tr w:rsidR="00AE103A" w:rsidRPr="00C7138E" w14:paraId="0594463A" w14:textId="77777777" w:rsidTr="000266A8">
        <w:trPr>
          <w:trHeight w:val="530"/>
        </w:trPr>
        <w:tc>
          <w:tcPr>
            <w:tcW w:w="3315" w:type="dxa"/>
          </w:tcPr>
          <w:p w14:paraId="483ED360" w14:textId="77777777" w:rsidR="00AE103A" w:rsidRPr="00C7138E" w:rsidRDefault="00AE103A" w:rsidP="000266A8">
            <w:pPr>
              <w:pStyle w:val="TableParagraph"/>
              <w:spacing w:before="118"/>
              <w:ind w:left="110"/>
              <w:rPr>
                <w:rFonts w:asciiTheme="minorHAnsi" w:hAnsiTheme="minorHAnsi" w:cstheme="minorHAnsi"/>
                <w:b/>
              </w:rPr>
            </w:pPr>
            <w:r>
              <w:rPr>
                <w:rFonts w:asciiTheme="minorHAnsi" w:hAnsiTheme="minorHAnsi"/>
                <w:b/>
              </w:rPr>
              <w:t>Piemērojams no</w:t>
            </w:r>
          </w:p>
        </w:tc>
        <w:tc>
          <w:tcPr>
            <w:tcW w:w="5106" w:type="dxa"/>
          </w:tcPr>
          <w:p w14:paraId="2D3FD9D3" w14:textId="77777777" w:rsidR="00AE103A" w:rsidRPr="00C7138E" w:rsidRDefault="00AE103A" w:rsidP="000266A8">
            <w:pPr>
              <w:pStyle w:val="TableParagraph"/>
              <w:spacing w:before="119"/>
              <w:ind w:left="110"/>
              <w:rPr>
                <w:rFonts w:asciiTheme="minorHAnsi" w:hAnsiTheme="minorHAnsi" w:cstheme="minorHAnsi"/>
              </w:rPr>
            </w:pPr>
            <w:r>
              <w:rPr>
                <w:rFonts w:asciiTheme="minorHAnsi" w:hAnsiTheme="minorHAnsi"/>
              </w:rPr>
              <w:t>01.01.2021.</w:t>
            </w:r>
          </w:p>
        </w:tc>
      </w:tr>
      <w:tr w:rsidR="00AE103A" w:rsidRPr="00C7138E" w14:paraId="558CCB64" w14:textId="77777777" w:rsidTr="000266A8">
        <w:trPr>
          <w:trHeight w:val="532"/>
        </w:trPr>
        <w:tc>
          <w:tcPr>
            <w:tcW w:w="3315" w:type="dxa"/>
          </w:tcPr>
          <w:p w14:paraId="2456D8FE" w14:textId="77777777" w:rsidR="00AE103A" w:rsidRPr="00C7138E" w:rsidRDefault="00AE103A" w:rsidP="000266A8">
            <w:pPr>
              <w:pStyle w:val="TableParagraph"/>
              <w:spacing w:before="118"/>
              <w:ind w:left="110"/>
              <w:rPr>
                <w:rFonts w:asciiTheme="minorHAnsi" w:hAnsiTheme="minorHAnsi" w:cstheme="minorHAnsi"/>
                <w:b/>
              </w:rPr>
            </w:pPr>
            <w:r>
              <w:rPr>
                <w:rFonts w:asciiTheme="minorHAnsi" w:hAnsiTheme="minorHAnsi"/>
                <w:b/>
              </w:rPr>
              <w:t>Piemērojams līdz</w:t>
            </w:r>
          </w:p>
        </w:tc>
        <w:tc>
          <w:tcPr>
            <w:tcW w:w="5106" w:type="dxa"/>
          </w:tcPr>
          <w:p w14:paraId="32CF4B69" w14:textId="77777777" w:rsidR="00AE103A" w:rsidRPr="00C7138E" w:rsidRDefault="00AE103A" w:rsidP="000266A8">
            <w:pPr>
              <w:pStyle w:val="TableParagraph"/>
              <w:spacing w:before="119"/>
              <w:ind w:left="110"/>
              <w:rPr>
                <w:rFonts w:asciiTheme="minorHAnsi" w:hAnsiTheme="minorHAnsi" w:cstheme="minorHAnsi"/>
              </w:rPr>
            </w:pPr>
            <w:r>
              <w:rPr>
                <w:rFonts w:asciiTheme="minorHAnsi" w:hAnsiTheme="minorHAnsi"/>
              </w:rPr>
              <w:t>31.12.2029.</w:t>
            </w:r>
          </w:p>
        </w:tc>
      </w:tr>
      <w:tr w:rsidR="00AE103A" w:rsidRPr="00C7138E" w14:paraId="3DDE2A92" w14:textId="77777777" w:rsidTr="000266A8">
        <w:trPr>
          <w:trHeight w:val="530"/>
        </w:trPr>
        <w:tc>
          <w:tcPr>
            <w:tcW w:w="3315" w:type="dxa"/>
          </w:tcPr>
          <w:p w14:paraId="1563A9C6" w14:textId="77777777" w:rsidR="00AE103A" w:rsidRPr="00C7138E" w:rsidRDefault="00AE103A" w:rsidP="000266A8">
            <w:pPr>
              <w:pStyle w:val="TableParagraph"/>
              <w:spacing w:before="118"/>
              <w:ind w:left="110"/>
              <w:rPr>
                <w:rFonts w:asciiTheme="minorHAnsi" w:hAnsiTheme="minorHAnsi" w:cstheme="minorHAnsi"/>
                <w:b/>
              </w:rPr>
            </w:pPr>
            <w:r>
              <w:rPr>
                <w:rFonts w:asciiTheme="minorHAnsi" w:hAnsiTheme="minorHAnsi"/>
                <w:b/>
              </w:rPr>
              <w:t>Komisijas lēmuma numurs</w:t>
            </w:r>
          </w:p>
        </w:tc>
        <w:tc>
          <w:tcPr>
            <w:tcW w:w="5106" w:type="dxa"/>
          </w:tcPr>
          <w:p w14:paraId="2B74E0BB" w14:textId="77777777" w:rsidR="00AE103A" w:rsidRPr="00C7138E" w:rsidRDefault="00AE103A" w:rsidP="000266A8">
            <w:pPr>
              <w:pStyle w:val="TableParagraph"/>
              <w:spacing w:before="119"/>
              <w:ind w:left="110"/>
              <w:rPr>
                <w:rFonts w:asciiTheme="minorHAnsi" w:hAnsiTheme="minorHAnsi" w:cstheme="minorHAnsi"/>
                <w:lang w:val="en-GB"/>
              </w:rPr>
            </w:pPr>
          </w:p>
        </w:tc>
      </w:tr>
      <w:tr w:rsidR="00AE103A" w:rsidRPr="00C7138E" w14:paraId="602C8115" w14:textId="77777777" w:rsidTr="000266A8">
        <w:trPr>
          <w:trHeight w:val="530"/>
        </w:trPr>
        <w:tc>
          <w:tcPr>
            <w:tcW w:w="3315" w:type="dxa"/>
          </w:tcPr>
          <w:p w14:paraId="0F13E534" w14:textId="77777777" w:rsidR="00AE103A" w:rsidRPr="00C7138E" w:rsidRDefault="00AE103A" w:rsidP="000266A8">
            <w:pPr>
              <w:pStyle w:val="TableParagraph"/>
              <w:spacing w:before="118"/>
              <w:ind w:left="110"/>
              <w:rPr>
                <w:rFonts w:asciiTheme="minorHAnsi" w:hAnsiTheme="minorHAnsi" w:cstheme="minorHAnsi"/>
                <w:b/>
              </w:rPr>
            </w:pPr>
            <w:r>
              <w:rPr>
                <w:rFonts w:asciiTheme="minorHAnsi" w:hAnsiTheme="minorHAnsi"/>
                <w:b/>
              </w:rPr>
              <w:t>Komisijas lēmuma datums</w:t>
            </w:r>
          </w:p>
        </w:tc>
        <w:tc>
          <w:tcPr>
            <w:tcW w:w="5106" w:type="dxa"/>
          </w:tcPr>
          <w:p w14:paraId="094CBE48" w14:textId="77777777" w:rsidR="00AE103A" w:rsidRPr="00C7138E" w:rsidRDefault="00AE103A" w:rsidP="000266A8">
            <w:pPr>
              <w:pStyle w:val="TableParagraph"/>
              <w:spacing w:before="119"/>
              <w:ind w:left="110"/>
              <w:rPr>
                <w:rFonts w:asciiTheme="minorHAnsi" w:hAnsiTheme="minorHAnsi" w:cstheme="minorHAnsi"/>
                <w:lang w:val="en-GB"/>
              </w:rPr>
            </w:pPr>
          </w:p>
        </w:tc>
      </w:tr>
      <w:tr w:rsidR="00AE103A" w:rsidRPr="00C7138E" w14:paraId="2445B6DF" w14:textId="77777777" w:rsidTr="000266A8">
        <w:trPr>
          <w:trHeight w:val="822"/>
        </w:trPr>
        <w:tc>
          <w:tcPr>
            <w:tcW w:w="3315" w:type="dxa"/>
          </w:tcPr>
          <w:p w14:paraId="2660F3EC" w14:textId="77777777" w:rsidR="00AE103A" w:rsidRPr="00C7138E" w:rsidRDefault="00AE103A" w:rsidP="000266A8">
            <w:pPr>
              <w:pStyle w:val="TableParagraph"/>
              <w:spacing w:before="121" w:line="276" w:lineRule="auto"/>
              <w:ind w:left="110" w:right="254"/>
              <w:rPr>
                <w:rFonts w:asciiTheme="minorHAnsi" w:hAnsiTheme="minorHAnsi" w:cstheme="minorHAnsi"/>
                <w:b/>
              </w:rPr>
            </w:pPr>
            <w:r>
              <w:rPr>
                <w:rFonts w:asciiTheme="minorHAnsi" w:hAnsiTheme="minorHAnsi"/>
                <w:b/>
              </w:rPr>
              <w:t>Lēmuma par programmas izmaiņām numurs</w:t>
            </w:r>
          </w:p>
        </w:tc>
        <w:tc>
          <w:tcPr>
            <w:tcW w:w="5106" w:type="dxa"/>
          </w:tcPr>
          <w:p w14:paraId="707A70C9" w14:textId="77777777" w:rsidR="00AE103A" w:rsidRPr="00C7138E" w:rsidRDefault="00AE103A" w:rsidP="000266A8">
            <w:pPr>
              <w:pStyle w:val="TableParagraph"/>
              <w:spacing w:before="119"/>
              <w:ind w:left="110"/>
              <w:rPr>
                <w:rFonts w:asciiTheme="minorHAnsi" w:hAnsiTheme="minorHAnsi" w:cstheme="minorHAnsi"/>
                <w:lang w:val="en-GB"/>
              </w:rPr>
            </w:pPr>
          </w:p>
        </w:tc>
      </w:tr>
      <w:tr w:rsidR="00AE103A" w:rsidRPr="00C7138E" w14:paraId="3A14D199" w14:textId="77777777" w:rsidTr="000266A8">
        <w:trPr>
          <w:trHeight w:val="823"/>
        </w:trPr>
        <w:tc>
          <w:tcPr>
            <w:tcW w:w="3315" w:type="dxa"/>
          </w:tcPr>
          <w:p w14:paraId="21855990" w14:textId="77777777" w:rsidR="00AE103A" w:rsidRPr="00C7138E" w:rsidRDefault="00AE103A" w:rsidP="000266A8">
            <w:pPr>
              <w:pStyle w:val="TableParagraph"/>
              <w:spacing w:before="119" w:line="276" w:lineRule="auto"/>
              <w:ind w:left="110" w:right="254"/>
              <w:rPr>
                <w:rFonts w:asciiTheme="minorHAnsi" w:hAnsiTheme="minorHAnsi" w:cstheme="minorHAnsi"/>
                <w:b/>
              </w:rPr>
            </w:pPr>
            <w:r>
              <w:rPr>
                <w:rFonts w:asciiTheme="minorHAnsi" w:hAnsiTheme="minorHAnsi"/>
                <w:b/>
              </w:rPr>
              <w:t>Lēmuma par programmas izmaiņām spēkā stāšanās datums</w:t>
            </w:r>
          </w:p>
        </w:tc>
        <w:tc>
          <w:tcPr>
            <w:tcW w:w="5106" w:type="dxa"/>
          </w:tcPr>
          <w:p w14:paraId="13C9A6E8" w14:textId="77777777" w:rsidR="00AE103A" w:rsidRPr="001E03AF" w:rsidRDefault="00AE103A" w:rsidP="000266A8">
            <w:pPr>
              <w:pStyle w:val="TableParagraph"/>
              <w:spacing w:before="119"/>
              <w:ind w:left="110"/>
              <w:rPr>
                <w:rFonts w:asciiTheme="minorHAnsi" w:hAnsiTheme="minorHAnsi" w:cstheme="minorHAnsi"/>
              </w:rPr>
            </w:pPr>
          </w:p>
        </w:tc>
      </w:tr>
      <w:tr w:rsidR="00AE103A" w:rsidRPr="00C7138E" w14:paraId="5314286D" w14:textId="77777777" w:rsidTr="000266A8">
        <w:trPr>
          <w:trHeight w:val="820"/>
        </w:trPr>
        <w:tc>
          <w:tcPr>
            <w:tcW w:w="3315" w:type="dxa"/>
          </w:tcPr>
          <w:p w14:paraId="4BB9A0B7" w14:textId="77777777" w:rsidR="00AE103A" w:rsidRPr="00C7138E" w:rsidRDefault="00AE103A" w:rsidP="000266A8">
            <w:pPr>
              <w:pStyle w:val="TableParagraph"/>
              <w:spacing w:before="118" w:line="276" w:lineRule="auto"/>
              <w:ind w:left="110" w:right="425"/>
              <w:rPr>
                <w:rFonts w:asciiTheme="minorHAnsi" w:hAnsiTheme="minorHAnsi" w:cstheme="minorHAnsi"/>
                <w:b/>
              </w:rPr>
            </w:pPr>
            <w:r>
              <w:rPr>
                <w:rFonts w:asciiTheme="minorHAnsi" w:hAnsiTheme="minorHAnsi"/>
                <w:b/>
              </w:rPr>
              <w:t>Programmā ietvertie NUTS reģioni</w:t>
            </w:r>
          </w:p>
        </w:tc>
        <w:tc>
          <w:tcPr>
            <w:tcW w:w="5106" w:type="dxa"/>
          </w:tcPr>
          <w:p w14:paraId="2B5766EC" w14:textId="77777777" w:rsidR="00AE103A" w:rsidRPr="00C7138E" w:rsidRDefault="00AE103A" w:rsidP="000266A8">
            <w:pPr>
              <w:pStyle w:val="TableParagraph"/>
              <w:spacing w:before="119"/>
              <w:ind w:left="110"/>
              <w:rPr>
                <w:rFonts w:asciiTheme="minorHAnsi" w:hAnsiTheme="minorHAnsi" w:cstheme="minorHAnsi"/>
                <w:lang w:val="en-GB"/>
              </w:rPr>
            </w:pPr>
          </w:p>
        </w:tc>
      </w:tr>
      <w:tr w:rsidR="00AE103A" w:rsidRPr="00C7138E" w14:paraId="05209099" w14:textId="77777777" w:rsidTr="000266A8">
        <w:trPr>
          <w:trHeight w:val="532"/>
        </w:trPr>
        <w:tc>
          <w:tcPr>
            <w:tcW w:w="3315" w:type="dxa"/>
          </w:tcPr>
          <w:p w14:paraId="475FBC62" w14:textId="77777777" w:rsidR="00AE103A" w:rsidRPr="00C7138E" w:rsidRDefault="00AE103A" w:rsidP="000266A8">
            <w:pPr>
              <w:pStyle w:val="TableParagraph"/>
              <w:spacing w:before="118"/>
              <w:ind w:left="110"/>
              <w:rPr>
                <w:rFonts w:asciiTheme="minorHAnsi" w:hAnsiTheme="minorHAnsi" w:cstheme="minorHAnsi"/>
                <w:b/>
              </w:rPr>
            </w:pPr>
            <w:r>
              <w:rPr>
                <w:rFonts w:asciiTheme="minorHAnsi" w:hAnsiTheme="minorHAnsi"/>
                <w:b/>
              </w:rPr>
              <w:t>Sadarbības virziens</w:t>
            </w:r>
          </w:p>
        </w:tc>
        <w:tc>
          <w:tcPr>
            <w:tcW w:w="5106" w:type="dxa"/>
          </w:tcPr>
          <w:p w14:paraId="3ECACCD3" w14:textId="77777777" w:rsidR="00AE103A" w:rsidRPr="00C7138E" w:rsidRDefault="00AE103A" w:rsidP="000266A8">
            <w:pPr>
              <w:pStyle w:val="TableParagraph"/>
              <w:spacing w:before="119"/>
              <w:ind w:left="110"/>
              <w:rPr>
                <w:rFonts w:asciiTheme="minorHAnsi" w:hAnsiTheme="minorHAnsi" w:cstheme="minorHAnsi"/>
              </w:rPr>
            </w:pPr>
            <w:r>
              <w:rPr>
                <w:rFonts w:asciiTheme="minorHAnsi" w:hAnsiTheme="minorHAnsi"/>
              </w:rPr>
              <w:t>C</w:t>
            </w:r>
          </w:p>
        </w:tc>
      </w:tr>
    </w:tbl>
    <w:p w14:paraId="4D57FE2B" w14:textId="77777777" w:rsidR="00AE103A" w:rsidRPr="00C7138E" w:rsidRDefault="00AE103A" w:rsidP="00AE103A">
      <w:pPr>
        <w:rPr>
          <w:rFonts w:asciiTheme="minorHAnsi" w:hAnsiTheme="minorHAnsi" w:cstheme="minorHAnsi"/>
        </w:rPr>
      </w:pPr>
    </w:p>
    <w:p w14:paraId="10264489" w14:textId="1F6EEE79" w:rsidR="00AE103A" w:rsidRPr="00C7138E" w:rsidRDefault="00AE103A">
      <w:pPr>
        <w:jc w:val="left"/>
        <w:rPr>
          <w:highlight w:val="yellow"/>
        </w:rPr>
      </w:pPr>
      <w:r>
        <w:br w:type="page"/>
      </w:r>
    </w:p>
    <w:p w14:paraId="60C82C20" w14:textId="1591A9A8" w:rsidR="00E420E3" w:rsidRPr="00C7138E" w:rsidRDefault="00E420E3" w:rsidP="00E420E3">
      <w:pPr>
        <w:rPr>
          <w:b/>
        </w:rPr>
      </w:pPr>
      <w:r>
        <w:rPr>
          <w:b/>
        </w:rPr>
        <w:lastRenderedPageBreak/>
        <w:t>Izmantotie saīsinājumi</w:t>
      </w:r>
    </w:p>
    <w:p w14:paraId="1A65410F" w14:textId="77777777" w:rsidR="00E420E3" w:rsidRPr="00C7138E" w:rsidRDefault="00E420E3" w:rsidP="00E420E3">
      <w:pPr>
        <w:pStyle w:val="Header"/>
        <w:spacing w:after="60"/>
        <w:contextual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3"/>
        <w:gridCol w:w="8087"/>
      </w:tblGrid>
      <w:tr w:rsidR="00E97CC3" w:rsidRPr="00C7138E" w14:paraId="674BE8CC" w14:textId="77777777" w:rsidTr="00CA5CF8">
        <w:tc>
          <w:tcPr>
            <w:tcW w:w="1263" w:type="dxa"/>
            <w:shd w:val="clear" w:color="auto" w:fill="auto"/>
          </w:tcPr>
          <w:p w14:paraId="60F3F64F" w14:textId="77777777" w:rsidR="00E97CC3" w:rsidRPr="00CA2D45" w:rsidRDefault="00E97CC3" w:rsidP="00CA5CF8">
            <w:pPr>
              <w:pStyle w:val="Header"/>
              <w:contextualSpacing/>
              <w:rPr>
                <w:b/>
              </w:rPr>
            </w:pPr>
            <w:r w:rsidRPr="00CA2D45">
              <w:rPr>
                <w:b/>
              </w:rPr>
              <w:t>DATER</w:t>
            </w:r>
          </w:p>
        </w:tc>
        <w:tc>
          <w:tcPr>
            <w:tcW w:w="8087" w:type="dxa"/>
            <w:shd w:val="clear" w:color="auto" w:fill="auto"/>
          </w:tcPr>
          <w:p w14:paraId="0A3D289E" w14:textId="77777777" w:rsidR="00E97CC3" w:rsidRPr="00C7138E" w:rsidRDefault="00E97CC3" w:rsidP="00CA5CF8">
            <w:pPr>
              <w:pStyle w:val="Header"/>
              <w:contextualSpacing/>
            </w:pPr>
            <w:r>
              <w:t>Luksemburgas Lielhercogistes Ilgtspējīgas attīstības un infrastruktūras plānošanas ministrijas Telpiskās plānošanas un attīstības departaments</w:t>
            </w:r>
          </w:p>
        </w:tc>
      </w:tr>
      <w:tr w:rsidR="00E97CC3" w:rsidRPr="00C7138E" w14:paraId="2D4B2BDD" w14:textId="77777777" w:rsidTr="00E42362">
        <w:tc>
          <w:tcPr>
            <w:tcW w:w="1263" w:type="dxa"/>
            <w:shd w:val="clear" w:color="auto" w:fill="auto"/>
          </w:tcPr>
          <w:p w14:paraId="25D4C83B" w14:textId="77777777" w:rsidR="00E97CC3" w:rsidRPr="00CA2D45" w:rsidRDefault="00E97CC3" w:rsidP="00E42362">
            <w:pPr>
              <w:pStyle w:val="Header"/>
              <w:contextualSpacing/>
              <w:rPr>
                <w:b/>
              </w:rPr>
            </w:pPr>
            <w:r w:rsidRPr="00CA2D45">
              <w:rPr>
                <w:b/>
              </w:rPr>
              <w:t>DU</w:t>
            </w:r>
          </w:p>
        </w:tc>
        <w:tc>
          <w:tcPr>
            <w:tcW w:w="8087" w:type="dxa"/>
            <w:shd w:val="clear" w:color="auto" w:fill="auto"/>
          </w:tcPr>
          <w:p w14:paraId="6F1254C6" w14:textId="77777777" w:rsidR="00E97CC3" w:rsidRDefault="00E97CC3" w:rsidP="00E42362">
            <w:pPr>
              <w:pStyle w:val="Header"/>
              <w:contextualSpacing/>
            </w:pPr>
            <w:r>
              <w:t>Darba uzdevumi</w:t>
            </w:r>
          </w:p>
        </w:tc>
      </w:tr>
      <w:tr w:rsidR="00E97CC3" w:rsidRPr="00E97CC3" w14:paraId="3DCCA0A9" w14:textId="77777777" w:rsidTr="00E97CC3">
        <w:trPr>
          <w:trHeight w:val="296"/>
        </w:trPr>
        <w:tc>
          <w:tcPr>
            <w:tcW w:w="1263" w:type="dxa"/>
            <w:shd w:val="clear" w:color="auto" w:fill="auto"/>
          </w:tcPr>
          <w:p w14:paraId="0712C587" w14:textId="77777777" w:rsidR="00E97CC3" w:rsidRPr="00CA2D45" w:rsidRDefault="00E97CC3" w:rsidP="00E97CC3">
            <w:pPr>
              <w:pStyle w:val="Header"/>
              <w:rPr>
                <w:b/>
              </w:rPr>
            </w:pPr>
            <w:r w:rsidRPr="00CA2D45">
              <w:rPr>
                <w:b/>
              </w:rPr>
              <w:t>DV</w:t>
            </w:r>
          </w:p>
        </w:tc>
        <w:tc>
          <w:tcPr>
            <w:tcW w:w="8087" w:type="dxa"/>
            <w:shd w:val="clear" w:color="auto" w:fill="auto"/>
          </w:tcPr>
          <w:p w14:paraId="763080DD" w14:textId="77777777" w:rsidR="00E97CC3" w:rsidRPr="001E03AF" w:rsidRDefault="00E97CC3" w:rsidP="00E97CC3">
            <w:pPr>
              <w:pStyle w:val="Header"/>
              <w:rPr>
                <w:bCs/>
              </w:rPr>
            </w:pPr>
            <w:r w:rsidRPr="001E03AF">
              <w:rPr>
                <w:bCs/>
              </w:rPr>
              <w:t>Dalībvalsts</w:t>
            </w:r>
          </w:p>
        </w:tc>
      </w:tr>
      <w:tr w:rsidR="00E420E3" w:rsidRPr="00C7138E" w14:paraId="45940F8C" w14:textId="77777777" w:rsidTr="00E420E3">
        <w:tc>
          <w:tcPr>
            <w:tcW w:w="1263" w:type="dxa"/>
            <w:shd w:val="clear" w:color="auto" w:fill="auto"/>
          </w:tcPr>
          <w:p w14:paraId="41643B9F" w14:textId="77777777" w:rsidR="00E420E3" w:rsidRPr="00CA2D45" w:rsidRDefault="00E420E3" w:rsidP="003139F3">
            <w:pPr>
              <w:pStyle w:val="Header"/>
              <w:contextualSpacing/>
              <w:rPr>
                <w:b/>
              </w:rPr>
            </w:pPr>
            <w:r w:rsidRPr="00CA2D45">
              <w:rPr>
                <w:b/>
              </w:rPr>
              <w:t>EK</w:t>
            </w:r>
          </w:p>
        </w:tc>
        <w:tc>
          <w:tcPr>
            <w:tcW w:w="8087" w:type="dxa"/>
            <w:shd w:val="clear" w:color="auto" w:fill="auto"/>
          </w:tcPr>
          <w:p w14:paraId="3D501DCD" w14:textId="77777777" w:rsidR="00E420E3" w:rsidRPr="00C7138E" w:rsidRDefault="00E420E3" w:rsidP="003139F3">
            <w:pPr>
              <w:pStyle w:val="Header"/>
              <w:contextualSpacing/>
            </w:pPr>
            <w:r>
              <w:t>Eiropas Komisija</w:t>
            </w:r>
          </w:p>
        </w:tc>
      </w:tr>
      <w:tr w:rsidR="008C4A6C" w:rsidRPr="00C7138E" w14:paraId="72E47D54" w14:textId="77777777" w:rsidTr="00E420E3">
        <w:tc>
          <w:tcPr>
            <w:tcW w:w="1263" w:type="dxa"/>
            <w:shd w:val="clear" w:color="auto" w:fill="auto"/>
          </w:tcPr>
          <w:p w14:paraId="1032EF00" w14:textId="6B4FA913" w:rsidR="008C4A6C" w:rsidRPr="00CA2D45" w:rsidRDefault="008C4A6C" w:rsidP="003139F3">
            <w:pPr>
              <w:pStyle w:val="Header"/>
              <w:contextualSpacing/>
              <w:rPr>
                <w:b/>
              </w:rPr>
            </w:pPr>
            <w:r w:rsidRPr="00CA2D45">
              <w:rPr>
                <w:b/>
              </w:rPr>
              <w:t>EKP</w:t>
            </w:r>
          </w:p>
        </w:tc>
        <w:tc>
          <w:tcPr>
            <w:tcW w:w="8087" w:type="dxa"/>
            <w:shd w:val="clear" w:color="auto" w:fill="auto"/>
          </w:tcPr>
          <w:p w14:paraId="0D077A1E" w14:textId="320251BB" w:rsidR="008C4A6C" w:rsidRPr="00C7138E" w:rsidRDefault="008C4A6C" w:rsidP="003139F3">
            <w:pPr>
              <w:pStyle w:val="Header"/>
              <w:contextualSpacing/>
            </w:pPr>
            <w:r>
              <w:t>“ESPON” programmas kontaktpunkti</w:t>
            </w:r>
          </w:p>
        </w:tc>
      </w:tr>
      <w:tr w:rsidR="00E97CC3" w:rsidRPr="00C7138E" w14:paraId="2F9444A2" w14:textId="77777777" w:rsidTr="00B75CAD">
        <w:tc>
          <w:tcPr>
            <w:tcW w:w="1263" w:type="dxa"/>
            <w:shd w:val="clear" w:color="auto" w:fill="auto"/>
          </w:tcPr>
          <w:p w14:paraId="1FE3AD34" w14:textId="77777777" w:rsidR="00E97CC3" w:rsidRPr="00CA2D45" w:rsidRDefault="00E97CC3" w:rsidP="00B75CAD">
            <w:pPr>
              <w:pStyle w:val="Header"/>
              <w:contextualSpacing/>
              <w:rPr>
                <w:b/>
              </w:rPr>
            </w:pPr>
            <w:r w:rsidRPr="00CA2D45">
              <w:rPr>
                <w:b/>
              </w:rPr>
              <w:t>ERAF</w:t>
            </w:r>
          </w:p>
        </w:tc>
        <w:tc>
          <w:tcPr>
            <w:tcW w:w="8087" w:type="dxa"/>
            <w:shd w:val="clear" w:color="auto" w:fill="auto"/>
          </w:tcPr>
          <w:p w14:paraId="7C785650" w14:textId="77777777" w:rsidR="00E97CC3" w:rsidRPr="00C7138E" w:rsidRDefault="00E97CC3" w:rsidP="00B75CAD">
            <w:pPr>
              <w:pStyle w:val="Header"/>
              <w:contextualSpacing/>
            </w:pPr>
            <w:r>
              <w:t>Eiropas Reģionālās attīstības fonds</w:t>
            </w:r>
          </w:p>
        </w:tc>
      </w:tr>
      <w:tr w:rsidR="00E97CC3" w:rsidRPr="00C7138E" w14:paraId="3311F354" w14:textId="77777777" w:rsidTr="00F44A8C">
        <w:tc>
          <w:tcPr>
            <w:tcW w:w="1263" w:type="dxa"/>
            <w:shd w:val="clear" w:color="auto" w:fill="auto"/>
          </w:tcPr>
          <w:p w14:paraId="52407833" w14:textId="77777777" w:rsidR="00E97CC3" w:rsidRPr="00CA2D45" w:rsidRDefault="00E97CC3" w:rsidP="00F44A8C">
            <w:pPr>
              <w:pStyle w:val="Header"/>
              <w:contextualSpacing/>
              <w:rPr>
                <w:b/>
              </w:rPr>
            </w:pPr>
            <w:r w:rsidRPr="00CA2D45">
              <w:rPr>
                <w:b/>
              </w:rPr>
              <w:t>ES</w:t>
            </w:r>
          </w:p>
        </w:tc>
        <w:tc>
          <w:tcPr>
            <w:tcW w:w="8087" w:type="dxa"/>
            <w:shd w:val="clear" w:color="auto" w:fill="auto"/>
          </w:tcPr>
          <w:p w14:paraId="0E502116" w14:textId="77777777" w:rsidR="00E97CC3" w:rsidRPr="00C7138E" w:rsidRDefault="00E97CC3" w:rsidP="00F44A8C">
            <w:pPr>
              <w:pStyle w:val="Header"/>
              <w:contextualSpacing/>
            </w:pPr>
            <w:r>
              <w:t>Eiropas Savienība</w:t>
            </w:r>
          </w:p>
        </w:tc>
      </w:tr>
      <w:tr w:rsidR="00E97CC3" w:rsidRPr="00C7138E" w14:paraId="5E0C57A3" w14:textId="77777777" w:rsidTr="00234210">
        <w:tc>
          <w:tcPr>
            <w:tcW w:w="1263" w:type="dxa"/>
            <w:shd w:val="clear" w:color="auto" w:fill="auto"/>
          </w:tcPr>
          <w:p w14:paraId="55899705" w14:textId="77777777" w:rsidR="00E97CC3" w:rsidRPr="00CA2D45" w:rsidRDefault="00E97CC3" w:rsidP="00234210">
            <w:pPr>
              <w:pStyle w:val="Header"/>
              <w:contextualSpacing/>
              <w:rPr>
                <w:b/>
              </w:rPr>
            </w:pPr>
            <w:r w:rsidRPr="00CA2D45">
              <w:rPr>
                <w:b/>
              </w:rPr>
              <w:t>ETS</w:t>
            </w:r>
          </w:p>
        </w:tc>
        <w:tc>
          <w:tcPr>
            <w:tcW w:w="8087" w:type="dxa"/>
            <w:shd w:val="clear" w:color="auto" w:fill="auto"/>
          </w:tcPr>
          <w:p w14:paraId="1A738D9C" w14:textId="77777777" w:rsidR="00E97CC3" w:rsidRPr="00C7138E" w:rsidRDefault="00E97CC3" w:rsidP="00234210">
            <w:pPr>
              <w:pStyle w:val="Header"/>
              <w:contextualSpacing/>
            </w:pPr>
            <w:r>
              <w:t>Eiropas teritoriālā sadarbība</w:t>
            </w:r>
          </w:p>
        </w:tc>
      </w:tr>
      <w:tr w:rsidR="00E420E3" w:rsidRPr="00C7138E" w14:paraId="4250DACF" w14:textId="77777777" w:rsidTr="00E420E3">
        <w:tc>
          <w:tcPr>
            <w:tcW w:w="1263" w:type="dxa"/>
            <w:shd w:val="clear" w:color="auto" w:fill="auto"/>
          </w:tcPr>
          <w:p w14:paraId="0697B615" w14:textId="77777777" w:rsidR="00E420E3" w:rsidRPr="00CA2D45" w:rsidRDefault="00E420E3" w:rsidP="003139F3">
            <w:pPr>
              <w:pStyle w:val="Header"/>
              <w:contextualSpacing/>
              <w:rPr>
                <w:b/>
              </w:rPr>
            </w:pPr>
            <w:r w:rsidRPr="00CA2D45">
              <w:rPr>
                <w:b/>
              </w:rPr>
              <w:t>ETSG</w:t>
            </w:r>
          </w:p>
        </w:tc>
        <w:tc>
          <w:tcPr>
            <w:tcW w:w="8087" w:type="dxa"/>
            <w:shd w:val="clear" w:color="auto" w:fill="auto"/>
          </w:tcPr>
          <w:p w14:paraId="0530F5C3" w14:textId="77777777" w:rsidR="00E420E3" w:rsidRPr="00C7138E" w:rsidRDefault="00E420E3" w:rsidP="003139F3">
            <w:pPr>
              <w:pStyle w:val="Header"/>
              <w:contextualSpacing/>
            </w:pPr>
            <w:r>
              <w:t>Eiropas teritoriālās sadarbības grupa</w:t>
            </w:r>
          </w:p>
        </w:tc>
      </w:tr>
      <w:tr w:rsidR="00E420E3" w:rsidRPr="00C7138E" w14:paraId="7C9B9F00" w14:textId="77777777" w:rsidTr="00E420E3">
        <w:tc>
          <w:tcPr>
            <w:tcW w:w="1263" w:type="dxa"/>
            <w:shd w:val="clear" w:color="auto" w:fill="auto"/>
          </w:tcPr>
          <w:p w14:paraId="5951D8AF" w14:textId="6371AECC" w:rsidR="00E420E3" w:rsidRPr="00CA2D45" w:rsidRDefault="00E420E3" w:rsidP="003139F3">
            <w:pPr>
              <w:pStyle w:val="Header"/>
              <w:contextualSpacing/>
              <w:rPr>
                <w:b/>
              </w:rPr>
            </w:pPr>
            <w:r w:rsidRPr="00CA2D45">
              <w:rPr>
                <w:b/>
              </w:rPr>
              <w:t>e-</w:t>
            </w:r>
            <w:r w:rsidR="00CA2D45">
              <w:rPr>
                <w:b/>
              </w:rPr>
              <w:t>MS</w:t>
            </w:r>
          </w:p>
        </w:tc>
        <w:tc>
          <w:tcPr>
            <w:tcW w:w="8087" w:type="dxa"/>
            <w:shd w:val="clear" w:color="auto" w:fill="auto"/>
          </w:tcPr>
          <w:p w14:paraId="33F2971A" w14:textId="77777777" w:rsidR="00E420E3" w:rsidRPr="00C7138E" w:rsidRDefault="00E420E3" w:rsidP="003139F3">
            <w:pPr>
              <w:pStyle w:val="Header"/>
              <w:contextualSpacing/>
            </w:pPr>
            <w:r>
              <w:t>Elektroniskā uzraudzības sistēma</w:t>
            </w:r>
          </w:p>
        </w:tc>
      </w:tr>
      <w:tr w:rsidR="00E420E3" w:rsidRPr="00C7138E" w14:paraId="6C55DAAD" w14:textId="77777777" w:rsidTr="00E420E3">
        <w:tc>
          <w:tcPr>
            <w:tcW w:w="1263" w:type="dxa"/>
            <w:shd w:val="clear" w:color="auto" w:fill="auto"/>
          </w:tcPr>
          <w:p w14:paraId="4BEEED4E" w14:textId="77777777" w:rsidR="00E420E3" w:rsidRPr="00CA2D45" w:rsidRDefault="00E420E3" w:rsidP="003139F3">
            <w:pPr>
              <w:pStyle w:val="Header"/>
              <w:contextualSpacing/>
              <w:rPr>
                <w:b/>
              </w:rPr>
            </w:pPr>
            <w:r w:rsidRPr="00CA2D45">
              <w:rPr>
                <w:b/>
              </w:rPr>
              <w:t>GIE LERAS</w:t>
            </w:r>
          </w:p>
        </w:tc>
        <w:tc>
          <w:tcPr>
            <w:tcW w:w="8087" w:type="dxa"/>
            <w:shd w:val="clear" w:color="auto" w:fill="auto"/>
          </w:tcPr>
          <w:p w14:paraId="281297CA" w14:textId="77777777" w:rsidR="00E420E3" w:rsidRPr="00C7138E" w:rsidRDefault="00E420E3" w:rsidP="003139F3">
            <w:pPr>
              <w:pStyle w:val="Header"/>
              <w:contextualSpacing/>
            </w:pPr>
            <w:r>
              <w:t>Ekonomisko interešu grupa “Luksemburgas Eiropas pētniecības un administrācijas atbalsts”</w:t>
            </w:r>
          </w:p>
        </w:tc>
      </w:tr>
      <w:tr w:rsidR="00E420E3" w:rsidRPr="00C7138E" w14:paraId="1BD5A139" w14:textId="77777777" w:rsidTr="00E420E3">
        <w:tc>
          <w:tcPr>
            <w:tcW w:w="1263" w:type="dxa"/>
            <w:shd w:val="clear" w:color="auto" w:fill="auto"/>
          </w:tcPr>
          <w:p w14:paraId="34B304D3" w14:textId="77777777" w:rsidR="00E420E3" w:rsidRPr="00CA2D45" w:rsidRDefault="00E420E3" w:rsidP="003139F3">
            <w:pPr>
              <w:pStyle w:val="Header"/>
              <w:contextualSpacing/>
              <w:rPr>
                <w:b/>
              </w:rPr>
            </w:pPr>
            <w:r w:rsidRPr="00CA2D45">
              <w:rPr>
                <w:b/>
              </w:rPr>
              <w:t>IT</w:t>
            </w:r>
          </w:p>
        </w:tc>
        <w:tc>
          <w:tcPr>
            <w:tcW w:w="8087" w:type="dxa"/>
            <w:shd w:val="clear" w:color="auto" w:fill="auto"/>
          </w:tcPr>
          <w:p w14:paraId="52CCF4BC" w14:textId="77777777" w:rsidR="00E420E3" w:rsidRPr="00C7138E" w:rsidRDefault="00E420E3" w:rsidP="003139F3">
            <w:pPr>
              <w:pStyle w:val="Header"/>
              <w:contextualSpacing/>
            </w:pPr>
            <w:r>
              <w:t>Informācijas tehnoloģijas</w:t>
            </w:r>
          </w:p>
        </w:tc>
      </w:tr>
      <w:tr w:rsidR="00E97CC3" w:rsidRPr="00C7138E" w14:paraId="27F2A7F6" w14:textId="77777777" w:rsidTr="006F5B60">
        <w:tc>
          <w:tcPr>
            <w:tcW w:w="1263" w:type="dxa"/>
            <w:shd w:val="clear" w:color="auto" w:fill="auto"/>
          </w:tcPr>
          <w:p w14:paraId="20DC572A" w14:textId="77777777" w:rsidR="00E97CC3" w:rsidRPr="00CA2D45" w:rsidRDefault="00E97CC3" w:rsidP="006F5B60">
            <w:pPr>
              <w:pStyle w:val="Header"/>
              <w:contextualSpacing/>
              <w:rPr>
                <w:b/>
              </w:rPr>
            </w:pPr>
            <w:r w:rsidRPr="00CA2D45">
              <w:rPr>
                <w:b/>
              </w:rPr>
              <w:t>KNR</w:t>
            </w:r>
          </w:p>
        </w:tc>
        <w:tc>
          <w:tcPr>
            <w:tcW w:w="8087" w:type="dxa"/>
            <w:shd w:val="clear" w:color="auto" w:fill="auto"/>
          </w:tcPr>
          <w:p w14:paraId="4008AD71" w14:textId="2A681A62" w:rsidR="00E97CC3" w:rsidRPr="00E23D14" w:rsidRDefault="00E23D14" w:rsidP="006F5B60">
            <w:pPr>
              <w:pStyle w:val="Header"/>
              <w:contextualSpacing/>
              <w:rPr>
                <w:rFonts w:asciiTheme="minorHAnsi" w:hAnsiTheme="minorHAnsi" w:cstheme="minorHAnsi"/>
              </w:rPr>
            </w:pPr>
            <w:r w:rsidRPr="00E23D14">
              <w:rPr>
                <w:rFonts w:asciiTheme="minorHAnsi" w:hAnsiTheme="minorHAnsi" w:cstheme="minorHAnsi"/>
                <w:shd w:val="clear" w:color="auto" w:fill="FFFFFF"/>
              </w:rPr>
              <w:t>E</w:t>
            </w:r>
            <w:r w:rsidRPr="00E23D14">
              <w:rPr>
                <w:rFonts w:asciiTheme="minorHAnsi" w:hAnsiTheme="minorHAnsi" w:cstheme="minorHAnsi"/>
              </w:rPr>
              <w:t xml:space="preserve">iropas Parlamenta un Padomes </w:t>
            </w:r>
            <w:r w:rsidRPr="00E23D14">
              <w:rPr>
                <w:rFonts w:asciiTheme="minorHAnsi" w:hAnsiTheme="minorHAnsi" w:cstheme="minorHAnsi"/>
                <w:shd w:val="clear" w:color="auto" w:fill="FFFFFF"/>
              </w:rPr>
              <w:t xml:space="preserve">2021.gada 24.jūnija </w:t>
            </w:r>
            <w:r w:rsidRPr="00E23D14">
              <w:rPr>
                <w:rFonts w:asciiTheme="minorHAnsi" w:hAnsiTheme="minorHAnsi" w:cstheme="minorHAnsi"/>
              </w:rPr>
              <w:t xml:space="preserve">regula Nr. </w:t>
            </w:r>
            <w:r w:rsidRPr="00E23D14">
              <w:rPr>
                <w:rFonts w:asciiTheme="minorHAnsi" w:hAnsiTheme="minorHAnsi" w:cstheme="minorHAnsi"/>
                <w:shd w:val="clear" w:color="auto" w:fill="FFFFFF"/>
              </w:rPr>
              <w:t>2021/1060</w:t>
            </w:r>
            <w:r w:rsidRPr="00E23D14">
              <w:rPr>
                <w:rFonts w:asciiTheme="minorHAnsi" w:hAnsiTheme="minorHAnsi" w:cstheme="minorHAnsi"/>
              </w:rPr>
              <w:t xml:space="preserve">, </w:t>
            </w:r>
            <w:r w:rsidRPr="00E23D14">
              <w:rPr>
                <w:rFonts w:asciiTheme="minorHAnsi" w:hAnsiTheme="minorHAnsi" w:cstheme="minorHAnsi"/>
                <w:shd w:val="clear" w:color="auto" w:fill="FFFFFF"/>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tc>
      </w:tr>
      <w:tr w:rsidR="00E97CC3" w:rsidRPr="00C7138E" w14:paraId="67EF2498" w14:textId="77777777" w:rsidTr="00FF0B42">
        <w:tc>
          <w:tcPr>
            <w:tcW w:w="1263" w:type="dxa"/>
            <w:shd w:val="clear" w:color="auto" w:fill="auto"/>
          </w:tcPr>
          <w:p w14:paraId="7C037E31" w14:textId="77777777" w:rsidR="00E97CC3" w:rsidRPr="00CA2D45" w:rsidRDefault="00E97CC3" w:rsidP="00FF0B42">
            <w:pPr>
              <w:pStyle w:val="Header"/>
              <w:contextualSpacing/>
              <w:rPr>
                <w:b/>
              </w:rPr>
            </w:pPr>
            <w:r w:rsidRPr="00CA2D45">
              <w:rPr>
                <w:b/>
              </w:rPr>
              <w:t>OLAF</w:t>
            </w:r>
          </w:p>
        </w:tc>
        <w:tc>
          <w:tcPr>
            <w:tcW w:w="8087" w:type="dxa"/>
            <w:shd w:val="clear" w:color="auto" w:fill="auto"/>
          </w:tcPr>
          <w:p w14:paraId="2D0D07C0" w14:textId="77777777" w:rsidR="00E97CC3" w:rsidRPr="00C7138E" w:rsidRDefault="00E97CC3" w:rsidP="00FF0B42">
            <w:pPr>
              <w:pStyle w:val="Header"/>
              <w:contextualSpacing/>
            </w:pPr>
            <w:r>
              <w:t>Eiropas Birojs krāpšanas apkarošanai</w:t>
            </w:r>
          </w:p>
        </w:tc>
      </w:tr>
      <w:tr w:rsidR="00E97CC3" w:rsidRPr="00C7138E" w14:paraId="54C59D42" w14:textId="77777777" w:rsidTr="00C4144C">
        <w:tc>
          <w:tcPr>
            <w:tcW w:w="1263" w:type="dxa"/>
            <w:shd w:val="clear" w:color="auto" w:fill="auto"/>
          </w:tcPr>
          <w:p w14:paraId="5DD3C9B2" w14:textId="77777777" w:rsidR="00E97CC3" w:rsidRPr="00CA2D45" w:rsidRDefault="00E97CC3" w:rsidP="00C4144C">
            <w:pPr>
              <w:pStyle w:val="Header"/>
              <w:contextualSpacing/>
              <w:rPr>
                <w:b/>
              </w:rPr>
            </w:pPr>
            <w:r w:rsidRPr="00CA2D45">
              <w:rPr>
                <w:b/>
              </w:rPr>
              <w:t>PV</w:t>
            </w:r>
          </w:p>
        </w:tc>
        <w:tc>
          <w:tcPr>
            <w:tcW w:w="8087" w:type="dxa"/>
            <w:shd w:val="clear" w:color="auto" w:fill="auto"/>
          </w:tcPr>
          <w:p w14:paraId="20ED904D" w14:textId="77777777" w:rsidR="00E97CC3" w:rsidRPr="00C7138E" w:rsidRDefault="00E97CC3" w:rsidP="00C4144C">
            <w:pPr>
              <w:pStyle w:val="Header"/>
              <w:contextualSpacing/>
            </w:pPr>
            <w:r>
              <w:t>Partnervalsts</w:t>
            </w:r>
          </w:p>
        </w:tc>
      </w:tr>
      <w:tr w:rsidR="00E97CC3" w:rsidRPr="00C7138E" w14:paraId="156CC182" w14:textId="77777777" w:rsidTr="0075164C">
        <w:tc>
          <w:tcPr>
            <w:tcW w:w="1263" w:type="dxa"/>
            <w:shd w:val="clear" w:color="auto" w:fill="auto"/>
          </w:tcPr>
          <w:p w14:paraId="024FB2C0" w14:textId="77777777" w:rsidR="00E97CC3" w:rsidRPr="00CA2D45" w:rsidRDefault="00E97CC3" w:rsidP="0075164C">
            <w:pPr>
              <w:pStyle w:val="Header"/>
              <w:contextualSpacing/>
              <w:rPr>
                <w:b/>
              </w:rPr>
            </w:pPr>
            <w:r w:rsidRPr="00CA2D45">
              <w:rPr>
                <w:b/>
              </w:rPr>
              <w:t>RI</w:t>
            </w:r>
          </w:p>
        </w:tc>
        <w:tc>
          <w:tcPr>
            <w:tcW w:w="8087" w:type="dxa"/>
            <w:shd w:val="clear" w:color="auto" w:fill="auto"/>
          </w:tcPr>
          <w:p w14:paraId="46891EBB" w14:textId="77777777" w:rsidR="00E97CC3" w:rsidRPr="00C7138E" w:rsidRDefault="00E97CC3" w:rsidP="0075164C">
            <w:pPr>
              <w:pStyle w:val="Header"/>
              <w:contextualSpacing/>
            </w:pPr>
            <w:r>
              <w:t>Revīzijas iestāde</w:t>
            </w:r>
          </w:p>
        </w:tc>
      </w:tr>
      <w:tr w:rsidR="00927B8C" w:rsidRPr="00C7138E" w14:paraId="58E6C346" w14:textId="77777777" w:rsidTr="00E420E3">
        <w:tc>
          <w:tcPr>
            <w:tcW w:w="1263" w:type="dxa"/>
            <w:shd w:val="clear" w:color="auto" w:fill="auto"/>
          </w:tcPr>
          <w:p w14:paraId="09E42736" w14:textId="6FB9C236" w:rsidR="00927B8C" w:rsidRPr="00CA2D45" w:rsidRDefault="00927B8C" w:rsidP="003139F3">
            <w:pPr>
              <w:pStyle w:val="Header"/>
              <w:contextualSpacing/>
              <w:rPr>
                <w:b/>
              </w:rPr>
            </w:pPr>
            <w:r w:rsidRPr="00CA2D45">
              <w:rPr>
                <w:b/>
              </w:rPr>
              <w:t>TA2030</w:t>
            </w:r>
          </w:p>
        </w:tc>
        <w:tc>
          <w:tcPr>
            <w:tcW w:w="8087" w:type="dxa"/>
            <w:shd w:val="clear" w:color="auto" w:fill="auto"/>
          </w:tcPr>
          <w:p w14:paraId="10C10B9A" w14:textId="0219DBF2" w:rsidR="00927B8C" w:rsidRPr="00C7138E" w:rsidRDefault="00927B8C" w:rsidP="003139F3">
            <w:pPr>
              <w:pStyle w:val="Header"/>
              <w:contextualSpacing/>
            </w:pPr>
            <w:r>
              <w:t>Teritoriālās attīstības programma 2030. gadam</w:t>
            </w:r>
          </w:p>
        </w:tc>
      </w:tr>
      <w:tr w:rsidR="008C4A6C" w:rsidRPr="00C7138E" w14:paraId="7A7DCD33" w14:textId="77777777" w:rsidTr="00E420E3">
        <w:tc>
          <w:tcPr>
            <w:tcW w:w="1263" w:type="dxa"/>
            <w:shd w:val="clear" w:color="auto" w:fill="auto"/>
          </w:tcPr>
          <w:p w14:paraId="4A37A58E" w14:textId="54EF6CB7" w:rsidR="008C4A6C" w:rsidRPr="00CA2D45" w:rsidRDefault="008C4A6C" w:rsidP="003139F3">
            <w:pPr>
              <w:pStyle w:val="Header"/>
              <w:contextualSpacing/>
              <w:rPr>
                <w:b/>
              </w:rPr>
            </w:pPr>
            <w:r w:rsidRPr="00CA2D45">
              <w:rPr>
                <w:b/>
              </w:rPr>
              <w:t>TDP</w:t>
            </w:r>
          </w:p>
        </w:tc>
        <w:tc>
          <w:tcPr>
            <w:tcW w:w="8087" w:type="dxa"/>
            <w:shd w:val="clear" w:color="auto" w:fill="auto"/>
          </w:tcPr>
          <w:p w14:paraId="53D7023D" w14:textId="4825C123" w:rsidR="008C4A6C" w:rsidRPr="00C7138E" w:rsidRDefault="008C4A6C" w:rsidP="003139F3">
            <w:pPr>
              <w:pStyle w:val="Header"/>
              <w:contextualSpacing/>
            </w:pPr>
            <w:r>
              <w:t>Tematiskais darba plāns</w:t>
            </w:r>
          </w:p>
        </w:tc>
      </w:tr>
      <w:tr w:rsidR="00E97CC3" w:rsidRPr="00C7138E" w14:paraId="34B9F8C1" w14:textId="77777777" w:rsidTr="00E9225C">
        <w:tc>
          <w:tcPr>
            <w:tcW w:w="1263" w:type="dxa"/>
            <w:shd w:val="clear" w:color="auto" w:fill="auto"/>
          </w:tcPr>
          <w:p w14:paraId="2E2FBC5E" w14:textId="77777777" w:rsidR="00E97CC3" w:rsidRPr="00CA2D45" w:rsidRDefault="00E97CC3" w:rsidP="00E9225C">
            <w:pPr>
              <w:pStyle w:val="Header"/>
              <w:contextualSpacing/>
              <w:rPr>
                <w:b/>
              </w:rPr>
            </w:pPr>
            <w:r w:rsidRPr="00CA2D45">
              <w:rPr>
                <w:b/>
              </w:rPr>
              <w:t>TP</w:t>
            </w:r>
          </w:p>
        </w:tc>
        <w:tc>
          <w:tcPr>
            <w:tcW w:w="8087" w:type="dxa"/>
            <w:shd w:val="clear" w:color="auto" w:fill="auto"/>
          </w:tcPr>
          <w:p w14:paraId="785A213C" w14:textId="77777777" w:rsidR="00E97CC3" w:rsidRPr="00C7138E" w:rsidRDefault="00E97CC3" w:rsidP="00E9225C">
            <w:pPr>
              <w:pStyle w:val="Header"/>
              <w:contextualSpacing/>
            </w:pPr>
            <w:r>
              <w:t>Tehniskā palīdzība</w:t>
            </w:r>
          </w:p>
        </w:tc>
      </w:tr>
      <w:tr w:rsidR="00E97CC3" w:rsidRPr="00C7138E" w14:paraId="5A18A318" w14:textId="77777777" w:rsidTr="00E924CC">
        <w:tc>
          <w:tcPr>
            <w:tcW w:w="1263" w:type="dxa"/>
            <w:shd w:val="clear" w:color="auto" w:fill="auto"/>
          </w:tcPr>
          <w:p w14:paraId="1B673DBF" w14:textId="77777777" w:rsidR="00E97CC3" w:rsidRPr="00CA2D45" w:rsidRDefault="00E97CC3" w:rsidP="00E924CC">
            <w:pPr>
              <w:pStyle w:val="Header"/>
              <w:contextualSpacing/>
              <w:rPr>
                <w:b/>
              </w:rPr>
            </w:pPr>
            <w:r w:rsidRPr="00CA2D45">
              <w:rPr>
                <w:b/>
              </w:rPr>
              <w:t>UK</w:t>
            </w:r>
          </w:p>
        </w:tc>
        <w:tc>
          <w:tcPr>
            <w:tcW w:w="8087" w:type="dxa"/>
            <w:shd w:val="clear" w:color="auto" w:fill="auto"/>
          </w:tcPr>
          <w:p w14:paraId="62B87977" w14:textId="77777777" w:rsidR="00E97CC3" w:rsidRPr="00C7138E" w:rsidRDefault="00E97CC3" w:rsidP="00E924CC">
            <w:pPr>
              <w:pStyle w:val="Header"/>
              <w:contextualSpacing/>
            </w:pPr>
            <w:r>
              <w:t>Uzraudzības komiteja</w:t>
            </w:r>
          </w:p>
        </w:tc>
      </w:tr>
      <w:tr w:rsidR="00E97CC3" w:rsidRPr="00C7138E" w14:paraId="1C846FFC" w14:textId="77777777" w:rsidTr="00BC3785">
        <w:tc>
          <w:tcPr>
            <w:tcW w:w="1263" w:type="dxa"/>
            <w:shd w:val="clear" w:color="auto" w:fill="auto"/>
          </w:tcPr>
          <w:p w14:paraId="249FEE3E" w14:textId="77777777" w:rsidR="00E97CC3" w:rsidRPr="00CA2D45" w:rsidRDefault="00E97CC3" w:rsidP="00BC3785">
            <w:pPr>
              <w:pStyle w:val="Header"/>
              <w:contextualSpacing/>
              <w:rPr>
                <w:b/>
              </w:rPr>
            </w:pPr>
            <w:r w:rsidRPr="00CA2D45">
              <w:rPr>
                <w:b/>
              </w:rPr>
              <w:t>VI</w:t>
            </w:r>
          </w:p>
        </w:tc>
        <w:tc>
          <w:tcPr>
            <w:tcW w:w="8087" w:type="dxa"/>
            <w:shd w:val="clear" w:color="auto" w:fill="auto"/>
          </w:tcPr>
          <w:p w14:paraId="2683774C" w14:textId="77777777" w:rsidR="00E97CC3" w:rsidRPr="00C7138E" w:rsidRDefault="00E97CC3" w:rsidP="00BC3785">
            <w:pPr>
              <w:pStyle w:val="Header"/>
              <w:contextualSpacing/>
            </w:pPr>
            <w:r>
              <w:t>Vadošā iestāde</w:t>
            </w:r>
          </w:p>
        </w:tc>
      </w:tr>
      <w:tr w:rsidR="00E97CC3" w:rsidRPr="00C7138E" w14:paraId="699307B7" w14:textId="77777777" w:rsidTr="00B21B6E">
        <w:tc>
          <w:tcPr>
            <w:tcW w:w="1263" w:type="dxa"/>
            <w:shd w:val="clear" w:color="auto" w:fill="auto"/>
          </w:tcPr>
          <w:p w14:paraId="3EE17F84" w14:textId="77777777" w:rsidR="00E97CC3" w:rsidRPr="00CA2D45" w:rsidRDefault="00E97CC3" w:rsidP="00B21B6E">
            <w:pPr>
              <w:pStyle w:val="Header"/>
              <w:contextualSpacing/>
              <w:rPr>
                <w:b/>
              </w:rPr>
            </w:pPr>
            <w:r w:rsidRPr="00CA2D45">
              <w:rPr>
                <w:b/>
              </w:rPr>
              <w:t>VKS</w:t>
            </w:r>
          </w:p>
        </w:tc>
        <w:tc>
          <w:tcPr>
            <w:tcW w:w="8087" w:type="dxa"/>
            <w:shd w:val="clear" w:color="auto" w:fill="auto"/>
          </w:tcPr>
          <w:p w14:paraId="6BE5CA69" w14:textId="77777777" w:rsidR="00E97CC3" w:rsidRPr="00C7138E" w:rsidRDefault="00E97CC3" w:rsidP="00B21B6E">
            <w:pPr>
              <w:pStyle w:val="Header"/>
              <w:contextualSpacing/>
            </w:pPr>
            <w:r>
              <w:t>Vadības un kontroles sistēma</w:t>
            </w:r>
          </w:p>
        </w:tc>
      </w:tr>
    </w:tbl>
    <w:p w14:paraId="752EAB0E" w14:textId="77777777" w:rsidR="00E420E3" w:rsidRPr="00C7138E" w:rsidRDefault="00E420E3" w:rsidP="00E420E3"/>
    <w:p w14:paraId="22794A9C" w14:textId="25BDA723" w:rsidR="00A13FED" w:rsidRPr="00C7138E" w:rsidRDefault="006E553B" w:rsidP="000266A8">
      <w:pPr>
        <w:pStyle w:val="Heading1"/>
      </w:pPr>
      <w:r>
        <w:br w:type="page"/>
      </w:r>
      <w:bookmarkStart w:id="1" w:name="_Toc82683824"/>
      <w:r>
        <w:lastRenderedPageBreak/>
        <w:t>Kopīgās programmas stratēģija: galvenie izstrādes izaicinājumi un politikas atbildes pasākumi</w:t>
      </w:r>
      <w:bookmarkEnd w:id="1"/>
    </w:p>
    <w:p w14:paraId="22301027" w14:textId="0B3F8A1E" w:rsidR="00AD4CE4" w:rsidRPr="00C7138E" w:rsidRDefault="000266A8" w:rsidP="000266A8">
      <w:pPr>
        <w:pStyle w:val="Heading2"/>
      </w:pPr>
      <w:bookmarkStart w:id="2" w:name="_Toc82683825"/>
      <w:r>
        <w:t>Programmas teritorija (nav nepieciešama Interreg C programmām)</w:t>
      </w:r>
      <w:bookmarkEnd w:id="2"/>
    </w:p>
    <w:p w14:paraId="77CB3061" w14:textId="7E64877F" w:rsidR="000266A8" w:rsidRPr="00C7138E" w:rsidRDefault="000266A8" w:rsidP="00980892">
      <w:r>
        <w:t>Nav nepieciešama “ESPON</w:t>
      </w:r>
      <w:r w:rsidR="0092324D">
        <w:t xml:space="preserve"> 2030</w:t>
      </w:r>
      <w:r>
        <w:t xml:space="preserve">” </w:t>
      </w:r>
      <w:r w:rsidR="0092324D">
        <w:t xml:space="preserve">starpreģionu sadarbības </w:t>
      </w:r>
      <w:r>
        <w:t>programmai</w:t>
      </w:r>
      <w:r w:rsidR="0092324D">
        <w:t xml:space="preserve"> (turpmāk – “ESPON</w:t>
      </w:r>
      <w:r w:rsidR="007124AE">
        <w:t xml:space="preserve"> 2030</w:t>
      </w:r>
      <w:r w:rsidR="0092324D">
        <w:t>”</w:t>
      </w:r>
      <w:r w:rsidR="00B33EF4">
        <w:t xml:space="preserve"> programma</w:t>
      </w:r>
      <w:r w:rsidR="007124AE">
        <w:t>)</w:t>
      </w:r>
      <w:r>
        <w:t>.</w:t>
      </w:r>
    </w:p>
    <w:p w14:paraId="52E18DAF" w14:textId="752C6806" w:rsidR="00AD4CE4" w:rsidRPr="00C7138E" w:rsidRDefault="00FC1E19" w:rsidP="000266A8">
      <w:pPr>
        <w:pStyle w:val="Heading2"/>
      </w:pPr>
      <w:bookmarkStart w:id="3" w:name="_Toc82683826"/>
      <w:r>
        <w:t>Kopīgās programmas stratēģija: Galveno kopīgo izaicinājumu kopsavilkums, ņemot vērā ekonomiskās, sociālās un teritoriālās atšķirības, kā arī nevienlīdzības, kopīgās vajadzības pēc investīcijām, papildinājumus un sinerģiju ar citām atbalsta formām, pagātnē gūtās atziņas, makroreģionālās stratēģijas un jūras baseina stratēģijas, kad uz programmas teritoriju pilnībā vai daļēji attiecas viena vai vairākas stratēģijas.</w:t>
      </w:r>
      <w:bookmarkEnd w:id="3"/>
    </w:p>
    <w:p w14:paraId="08CBA05F" w14:textId="36FCFC4C" w:rsidR="000266A8" w:rsidRPr="000F00E1" w:rsidRDefault="000266A8" w:rsidP="008A40A0">
      <w:r>
        <w:t xml:space="preserve">Atsauce: </w:t>
      </w:r>
      <w:r w:rsidR="00E5451E" w:rsidRPr="008B27DE">
        <w:rPr>
          <w:rFonts w:asciiTheme="minorHAnsi" w:hAnsiTheme="minorHAnsi" w:cstheme="minorHAnsi"/>
        </w:rPr>
        <w:t>Eiropas Parlamenta un Padomes</w:t>
      </w:r>
      <w:r w:rsidR="00E5451E" w:rsidRPr="008B27DE">
        <w:rPr>
          <w:rFonts w:asciiTheme="minorHAnsi" w:hAnsiTheme="minorHAnsi" w:cstheme="minorHAnsi"/>
        </w:rPr>
        <w:t xml:space="preserve"> 2021.gada 24.jūnija </w:t>
      </w:r>
      <w:r w:rsidR="00E5451E" w:rsidRPr="008B27DE">
        <w:rPr>
          <w:rFonts w:asciiTheme="minorHAnsi" w:hAnsiTheme="minorHAnsi" w:cstheme="minorHAnsi"/>
        </w:rPr>
        <w:t>regulas</w:t>
      </w:r>
      <w:r w:rsidR="00E5451E" w:rsidRPr="008B27DE">
        <w:rPr>
          <w:rFonts w:asciiTheme="minorHAnsi" w:hAnsiTheme="minorHAnsi" w:cstheme="minorHAnsi"/>
        </w:rPr>
        <w:t> (ES) Nr. 2021/1059 par īpašiem noteikumiem par atbalstu no Eiropas Reģionālās attīstības fonda, kā arī ārējiem finanšu atbalsta instrumentiem saistībā ar mērķi „Eiropas teritoriālā sadarbība” (</w:t>
      </w:r>
      <w:proofErr w:type="spellStart"/>
      <w:r w:rsidR="00E5451E" w:rsidRPr="008B27DE">
        <w:rPr>
          <w:rFonts w:asciiTheme="minorHAnsi" w:hAnsiTheme="minorHAnsi" w:cstheme="minorHAnsi"/>
        </w:rPr>
        <w:t>Interreg</w:t>
      </w:r>
      <w:proofErr w:type="spellEnd"/>
      <w:r w:rsidR="00E5451E" w:rsidRPr="008B27DE">
        <w:rPr>
          <w:rFonts w:asciiTheme="minorHAnsi" w:hAnsiTheme="minorHAnsi" w:cstheme="minorHAnsi"/>
        </w:rPr>
        <w:t xml:space="preserve">) (turpmāk tekstā – </w:t>
      </w:r>
      <w:proofErr w:type="spellStart"/>
      <w:r w:rsidR="00E5451E" w:rsidRPr="008B27DE">
        <w:rPr>
          <w:rFonts w:asciiTheme="minorHAnsi" w:hAnsiTheme="minorHAnsi" w:cstheme="minorHAnsi"/>
          <w:u w:val="single"/>
        </w:rPr>
        <w:t>Interreg</w:t>
      </w:r>
      <w:proofErr w:type="spellEnd"/>
      <w:r w:rsidR="00E5451E" w:rsidRPr="008B27DE">
        <w:rPr>
          <w:rFonts w:asciiTheme="minorHAnsi" w:hAnsiTheme="minorHAnsi" w:cstheme="minorHAnsi"/>
          <w:u w:val="single"/>
        </w:rPr>
        <w:t xml:space="preserve"> regula</w:t>
      </w:r>
      <w:r w:rsidR="00E5451E" w:rsidRPr="008B27DE">
        <w:rPr>
          <w:rFonts w:asciiTheme="minorHAnsi" w:hAnsiTheme="minorHAnsi" w:cstheme="minorHAnsi"/>
        </w:rPr>
        <w:t>)</w:t>
      </w:r>
      <w:r w:rsidR="00E5451E" w:rsidRPr="008B27DE">
        <w:rPr>
          <w:rFonts w:ascii="Times New Roman" w:hAnsi="Times New Roman"/>
        </w:rPr>
        <w:t xml:space="preserve"> </w:t>
      </w:r>
      <w:r>
        <w:t>17. panta 3. daļas b) punkts, 17. panta 9. daļas b) punkts</w:t>
      </w:r>
    </w:p>
    <w:p w14:paraId="61E90CF7" w14:textId="2156F005" w:rsidR="000266A8" w:rsidRPr="00C7138E" w:rsidRDefault="003566EB" w:rsidP="008A40A0">
      <w:r>
        <w:rPr>
          <w:highlight w:val="yellow"/>
        </w:rPr>
        <w:t>Līdz 50 000 rakstzīmēm</w:t>
      </w:r>
    </w:p>
    <w:p w14:paraId="3C734FD0" w14:textId="30B882CD" w:rsidR="000266A8" w:rsidRPr="00C7138E" w:rsidRDefault="000266A8" w:rsidP="008A40A0"/>
    <w:p w14:paraId="71F83246" w14:textId="081BF031" w:rsidR="004602CD" w:rsidRPr="00C7138E" w:rsidRDefault="00B60D00" w:rsidP="008A40A0">
      <w:r>
        <w:t>Izpratnes veidošana par Eiropas teritoriju ietekmējošajiem izaicinājumiem, virzītājspēkiem un tendencēm, kā arī to ietekme uz teritoriālo attīstību joprojām ir tikpat būtiska, kā 2002. gadā, kad tika izveidota pirmā Eiropas Teritorijas plānošanas un kohēzijas novērošanas tīkla (</w:t>
      </w:r>
      <w:r w:rsidR="00860261">
        <w:t xml:space="preserve">turpmāk - </w:t>
      </w:r>
      <w:r>
        <w:t>ESPON) programma. Eiropas teritoriālā kohēzija šobrīd ir kļuvusi par vēl grūtāk sasniedzamu mērķi, ņemot vērā arvien pieaugošo izaicinājumu skaitu. Atšķirības un nevienlīdzība starp dažādiem cilvēkiem un vietām pieprasa ieguldīt ievērojamu saskaņotu darbu, lai izveidotu noturīgas teritorijas un spētu stāties pretī dziļām, vēl nepieredzēta apmēra krīzēm, un šīs problēmas ir jārisina kontekstā, ko raksturo vides pārmaiņas, ekonomiskā pāreja un tehnoloģiskās pārmaiņas, kas sarežģī politisku lēmumu pieņemšanas procesu.</w:t>
      </w:r>
    </w:p>
    <w:p w14:paraId="669115A6" w14:textId="1D571F75" w:rsidR="00B81FBF" w:rsidRPr="00C7138E" w:rsidRDefault="00FC6758" w:rsidP="00E17426">
      <w:pPr>
        <w:pStyle w:val="Heading3"/>
      </w:pPr>
      <w:bookmarkStart w:id="4" w:name="_Toc82683827"/>
      <w:r>
        <w:t>Galvenie kopīgie izaicinājumi</w:t>
      </w:r>
      <w:bookmarkEnd w:id="4"/>
    </w:p>
    <w:p w14:paraId="1FDF193C" w14:textId="77777777" w:rsidR="00690C7D" w:rsidRDefault="0053142C" w:rsidP="0053142C">
      <w:r>
        <w:t xml:space="preserve">Ziņojumā par Eiropas teritorijas stāvokli (ESPON, 2019) tika uzsvērts, ka sociāli ekonomiskās attīstības, ainavas, kultūras un politikas ziņā </w:t>
      </w:r>
      <w:r>
        <w:rPr>
          <w:b/>
          <w:bCs/>
        </w:rPr>
        <w:t>Eiropa kļūst arvien sadrumstalotāka</w:t>
      </w:r>
      <w:r>
        <w:t xml:space="preserve">. Konkrētāk – atšķirību pieaugums ir izteiktāks starp reģioniem, pašvaldībām un apkaimēm nekā starp valstīm, tādēļ ir nepieciešams īstenot teritoriālu un funkcionālu pieeju un jo īpaši sniegt mērķtiecīgāku atbalsts ES pilsoņiem mazāk attīstītajās vietās, jo sociālekonomisko problēmu koncentrācija var novest pie ar pārvaldību saistītām problēmām. </w:t>
      </w:r>
    </w:p>
    <w:p w14:paraId="4625B156" w14:textId="77777777" w:rsidR="00690C7D" w:rsidRDefault="00690C7D" w:rsidP="0053142C"/>
    <w:p w14:paraId="58C6B515" w14:textId="30B90C9D" w:rsidR="0053142C" w:rsidRPr="00C7138E" w:rsidRDefault="0053142C" w:rsidP="0053142C">
      <w:r>
        <w:t>Šī sadrumstalotība atklāj kritiskas tendences, kas ietekmē Eiropas teritorijas un pilsoņus:</w:t>
      </w:r>
    </w:p>
    <w:p w14:paraId="77808597" w14:textId="75AB7E3E" w:rsidR="0053142C" w:rsidRPr="00C7138E" w:rsidRDefault="0053142C" w:rsidP="008B2925">
      <w:pPr>
        <w:pStyle w:val="ListParagraph"/>
        <w:numPr>
          <w:ilvl w:val="0"/>
          <w:numId w:val="4"/>
        </w:numPr>
      </w:pPr>
      <w:r>
        <w:t>Reģionālo atšķirību pieaugums un polarizācija starp cilvēkiem un vietām noved pie politiskas nestabilitātes (vietas, kas ir “atstātas novārtā”);</w:t>
      </w:r>
    </w:p>
    <w:p w14:paraId="1891F103" w14:textId="5385EA37" w:rsidR="0053142C" w:rsidRPr="00C7138E" w:rsidRDefault="0053142C" w:rsidP="008B2925">
      <w:pPr>
        <w:pStyle w:val="ListParagraph"/>
        <w:numPr>
          <w:ilvl w:val="0"/>
          <w:numId w:val="4"/>
        </w:numPr>
      </w:pPr>
      <w:r>
        <w:t>Ilgstoša sašķeltība (ziemeļi-dienvidi, austrumi-rietumi</w:t>
      </w:r>
      <w:ins w:id="5" w:author="Ieva Moroza-Lubova" w:date="2021-11-08T10:26:00Z">
        <w:r w:rsidR="004A7920">
          <w:t>,</w:t>
        </w:r>
      </w:ins>
      <w:r>
        <w:t xml:space="preserve"> pilsēta-lauki);</w:t>
      </w:r>
    </w:p>
    <w:p w14:paraId="31D7BD02" w14:textId="2C30016A" w:rsidR="0053142C" w:rsidRPr="00C7138E" w:rsidRDefault="0053142C" w:rsidP="008B2925">
      <w:pPr>
        <w:pStyle w:val="ListParagraph"/>
        <w:numPr>
          <w:ilvl w:val="0"/>
          <w:numId w:val="4"/>
        </w:numPr>
      </w:pPr>
      <w:r>
        <w:t>Visos mērogos palielinās savstarpējo atkarību izraisošas plūsmas kā notiekošās attīstības blakusefekts un ārējā ietekme, izrietot no tehnoloģijām un tīkliem, kuri pārvar milzīgus attālumus un rada “jaunas ģeogrāfijas”;</w:t>
      </w:r>
    </w:p>
    <w:p w14:paraId="3C7AC30E" w14:textId="2B9A7C8E" w:rsidR="0053142C" w:rsidRPr="00C7138E" w:rsidRDefault="00BF2EF7" w:rsidP="008B2925">
      <w:pPr>
        <w:pStyle w:val="ListParagraph"/>
        <w:numPr>
          <w:ilvl w:val="0"/>
          <w:numId w:val="4"/>
        </w:numPr>
      </w:pPr>
      <w:r>
        <w:t>Ekonomiskā, sociālā un kultūras polarizācija, kas apdraud reģionu integrāciju un savstarpējo atkarību, tostarp attiecīgā gadījumā kaimiņattiecību dimensiju.</w:t>
      </w:r>
    </w:p>
    <w:p w14:paraId="317DC598" w14:textId="77777777" w:rsidR="0053142C" w:rsidRPr="00C7138E" w:rsidRDefault="0053142C" w:rsidP="0053142C"/>
    <w:p w14:paraId="62BB8791" w14:textId="671A9608" w:rsidR="00B81FBF" w:rsidRPr="00C7138E" w:rsidRDefault="00E16D6A" w:rsidP="00E16D6A">
      <w:r>
        <w:t>ESPON risināmie uzdevumi iezīmē dinamisku, evolucionāru situāciju, kam var būt pozitīva vai negatīv</w:t>
      </w:r>
      <w:r w:rsidR="003C3887">
        <w:t>a</w:t>
      </w:r>
      <w:r>
        <w:t xml:space="preserve"> ietekme uz teritoriālo attīstību. Piedāvātais izaicinājumu kopums identificē konkrētus virzītājus, kas slēpjas aiz katras problēmas un rada specifiskas sekas, kuras atspoguļojas galvenajās teritoriālajās tendencēs (skatīt arī 1. attēlu).</w:t>
      </w:r>
    </w:p>
    <w:p w14:paraId="232A42A9" w14:textId="5C4F0E36" w:rsidR="00E16D6A" w:rsidRPr="00C7138E" w:rsidRDefault="00E16D6A" w:rsidP="00E16D6A"/>
    <w:p w14:paraId="5598C4B8" w14:textId="00F8471B" w:rsidR="00E16D6A" w:rsidRPr="00C7138E" w:rsidRDefault="00E16D6A" w:rsidP="008B2925">
      <w:pPr>
        <w:pStyle w:val="ListParagraph"/>
        <w:numPr>
          <w:ilvl w:val="0"/>
          <w:numId w:val="5"/>
        </w:numPr>
      </w:pPr>
      <w:r>
        <w:rPr>
          <w:b/>
        </w:rPr>
        <w:t>1. izaicinājums</w:t>
      </w:r>
      <w:r>
        <w:t xml:space="preserve">: </w:t>
      </w:r>
      <w:r w:rsidR="00BA2AD2">
        <w:rPr>
          <w:b/>
        </w:rPr>
        <w:t>Klimata</w:t>
      </w:r>
      <w:r>
        <w:rPr>
          <w:b/>
        </w:rPr>
        <w:t xml:space="preserve"> izmaiņas, </w:t>
      </w:r>
      <w:r>
        <w:rPr>
          <w:u w:val="single"/>
        </w:rPr>
        <w:t>ko virza</w:t>
      </w:r>
      <w:r>
        <w:t xml:space="preserve">: klimata pārmaiņas, ekosistēmu iznīkšana un resursu izsīkšana – </w:t>
      </w:r>
      <w:r>
        <w:rPr>
          <w:u w:val="single"/>
        </w:rPr>
        <w:t>kā rezultātā</w:t>
      </w:r>
      <w:r>
        <w:t>: tiek zaudēti ģeogrāfiski daudzveidīgi bioloģiskās daudzveidības modeļi, augsne degradējas un pārtuksnešojas, saldūdens piegādes un pārtikas ražošana tiek apgrūtināta, kā arī tiek radīti draudi veselībai.</w:t>
      </w:r>
    </w:p>
    <w:p w14:paraId="60BFB4E9" w14:textId="1DD31336" w:rsidR="00E16D6A" w:rsidRPr="00C7138E" w:rsidRDefault="00E16D6A" w:rsidP="008B2925">
      <w:pPr>
        <w:pStyle w:val="ListParagraph"/>
        <w:numPr>
          <w:ilvl w:val="0"/>
          <w:numId w:val="5"/>
        </w:numPr>
      </w:pPr>
      <w:r>
        <w:rPr>
          <w:b/>
        </w:rPr>
        <w:t>2. izaicinājums</w:t>
      </w:r>
      <w:r>
        <w:t xml:space="preserve">: </w:t>
      </w:r>
      <w:r>
        <w:rPr>
          <w:b/>
        </w:rPr>
        <w:t xml:space="preserve">Sociālās atšķirības, </w:t>
      </w:r>
      <w:r>
        <w:rPr>
          <w:u w:val="single"/>
        </w:rPr>
        <w:t>ko virza</w:t>
      </w:r>
      <w:r>
        <w:t xml:space="preserve">: novecošanās, iedzīvotāju skaita samazināšanās, ieceļošana un migrācija – </w:t>
      </w:r>
      <w:r>
        <w:rPr>
          <w:u w:val="single"/>
        </w:rPr>
        <w:t>kā rezultātā</w:t>
      </w:r>
      <w:r>
        <w:t>: rodas kontrastējoša teritoriāla piekļuve kvalitatīviem sabiedriskajiem pakalpojumiem, darba tirgum un mājokļiem, kā arī jaunās sociālās atstumtības, segregācijas un marginalizācijas zonas.</w:t>
      </w:r>
    </w:p>
    <w:p w14:paraId="358C4854" w14:textId="68F0F955" w:rsidR="00E16D6A" w:rsidRPr="00C7138E" w:rsidRDefault="00E16D6A" w:rsidP="008B2925">
      <w:pPr>
        <w:pStyle w:val="ListParagraph"/>
        <w:numPr>
          <w:ilvl w:val="0"/>
          <w:numId w:val="5"/>
        </w:numPr>
      </w:pPr>
      <w:r>
        <w:rPr>
          <w:b/>
        </w:rPr>
        <w:t>3. izaicinājums</w:t>
      </w:r>
      <w:r>
        <w:t xml:space="preserve">: </w:t>
      </w:r>
      <w:r>
        <w:rPr>
          <w:b/>
        </w:rPr>
        <w:t xml:space="preserve">Ekonomiskā pāreja, </w:t>
      </w:r>
      <w:r>
        <w:rPr>
          <w:u w:val="single"/>
        </w:rPr>
        <w:t>ko virza</w:t>
      </w:r>
      <w:r>
        <w:t xml:space="preserve">: viedā specializācija, inovācijas – </w:t>
      </w:r>
      <w:r>
        <w:rPr>
          <w:u w:val="single"/>
        </w:rPr>
        <w:t>kā rezultātā</w:t>
      </w:r>
      <w:r>
        <w:t>: rodas (1) nevienlīdzīgas teritoriālās trajektorijas uz zināšanām un aprites ekonomiku atkarībā no izglītības kvalitātes, pētnieciskajām prasmēm, zināšanu un inovāciju izplatības, kā arī (2) nevienādas spējas veidot ekonomisko noturību pret nenoteiktību, kas saistīta ar globālo konkurences spiedienu.</w:t>
      </w:r>
    </w:p>
    <w:p w14:paraId="61BF97C1" w14:textId="01D27C40" w:rsidR="00E16D6A" w:rsidRPr="00C7138E" w:rsidRDefault="00E16D6A" w:rsidP="008B2925">
      <w:pPr>
        <w:pStyle w:val="ListParagraph"/>
        <w:numPr>
          <w:ilvl w:val="0"/>
          <w:numId w:val="5"/>
        </w:numPr>
      </w:pPr>
      <w:r>
        <w:rPr>
          <w:b/>
        </w:rPr>
        <w:t>4. izaicinājums</w:t>
      </w:r>
      <w:r>
        <w:t xml:space="preserve">: </w:t>
      </w:r>
      <w:r>
        <w:rPr>
          <w:b/>
        </w:rPr>
        <w:t xml:space="preserve">Tehnoloģiskās pārmaiņas, </w:t>
      </w:r>
      <w:r>
        <w:rPr>
          <w:u w:val="single"/>
        </w:rPr>
        <w:t>ko virza</w:t>
      </w:r>
      <w:r>
        <w:t xml:space="preserve">: digitalizācija, automatizācija un robotizācija – </w:t>
      </w:r>
      <w:r>
        <w:rPr>
          <w:u w:val="single"/>
        </w:rPr>
        <w:t>kā rezultātā</w:t>
      </w:r>
      <w:r>
        <w:t>: veidojas teritoriāli nevienmērīgs progress virzībā uz digitālo ekonomiku un tīklveida sabiedrību atkarībā no strukturālo izmaiņu absorbcijas spējas.</w:t>
      </w:r>
    </w:p>
    <w:p w14:paraId="0E2DADC5" w14:textId="65139A21" w:rsidR="00E16D6A" w:rsidRPr="00C7138E" w:rsidRDefault="00E16D6A" w:rsidP="008B2925">
      <w:pPr>
        <w:pStyle w:val="ListParagraph"/>
        <w:numPr>
          <w:ilvl w:val="0"/>
          <w:numId w:val="5"/>
        </w:numPr>
      </w:pPr>
      <w:r>
        <w:rPr>
          <w:b/>
        </w:rPr>
        <w:t>5. izaicinājums</w:t>
      </w:r>
      <w:r>
        <w:t xml:space="preserve">: </w:t>
      </w:r>
      <w:proofErr w:type="spellStart"/>
      <w:r w:rsidR="001A505B">
        <w:rPr>
          <w:b/>
        </w:rPr>
        <w:t>Daudz</w:t>
      </w:r>
      <w:r>
        <w:rPr>
          <w:b/>
        </w:rPr>
        <w:t>līmeņu</w:t>
      </w:r>
      <w:proofErr w:type="spellEnd"/>
      <w:r>
        <w:rPr>
          <w:b/>
        </w:rPr>
        <w:t xml:space="preserve"> pārvaldība, </w:t>
      </w:r>
      <w:r>
        <w:rPr>
          <w:u w:val="single"/>
        </w:rPr>
        <w:t>ko virza</w:t>
      </w:r>
      <w:r>
        <w:t xml:space="preserve">: pieaugoša lēmumu pieņemšanas sarežģītība ar daudzām ieinteresētajām personām un vienlīdzīgām pilnvarām – </w:t>
      </w:r>
      <w:r>
        <w:rPr>
          <w:u w:val="single"/>
        </w:rPr>
        <w:t>kā rezultātā</w:t>
      </w:r>
      <w:r>
        <w:t xml:space="preserve">: tiek radītas dažādas iespējas pāriet no hierarhiskām, administratīvām teritoriālās pārvaldības struktūrām uz funkcionālu pārvaldību, pieņemot konkrētā vietā balstītas, uz līdzdalību un sadarbību vērstas pieejas. </w:t>
      </w:r>
    </w:p>
    <w:p w14:paraId="5FE12487" w14:textId="77777777" w:rsidR="00E16D6A" w:rsidRPr="00C7138E" w:rsidRDefault="00E16D6A" w:rsidP="00E16D6A"/>
    <w:p w14:paraId="5A6A0CF3" w14:textId="352C2255" w:rsidR="009B13B1" w:rsidRPr="009B768C" w:rsidRDefault="009B13B1" w:rsidP="009B13B1">
      <w:pPr>
        <w:pStyle w:val="Caption"/>
      </w:pPr>
      <w:r w:rsidRPr="00C7138E">
        <w:fldChar w:fldCharType="begin"/>
      </w:r>
      <w:r w:rsidRPr="009B768C">
        <w:instrText xml:space="preserve"> SEQ Figure \* ARABIC </w:instrText>
      </w:r>
      <w:r w:rsidRPr="00C7138E">
        <w:fldChar w:fldCharType="separate"/>
      </w:r>
      <w:r w:rsidR="009813F9" w:rsidRPr="009B768C">
        <w:t>1</w:t>
      </w:r>
      <w:r w:rsidRPr="00C7138E">
        <w:fldChar w:fldCharType="end"/>
      </w:r>
      <w:r>
        <w:t xml:space="preserve">. attēls: </w:t>
      </w:r>
      <w:hyperlink r:id="rId13" w:history="1">
        <w:r>
          <w:rPr>
            <w:rStyle w:val="Hyperlink"/>
          </w:rPr>
          <w:t>“ESPON 2030”</w:t>
        </w:r>
        <w:r w:rsidR="000F4B88">
          <w:rPr>
            <w:rStyle w:val="Hyperlink"/>
          </w:rPr>
          <w:t xml:space="preserve"> programmas</w:t>
        </w:r>
        <w:r>
          <w:rPr>
            <w:rStyle w:val="Hyperlink"/>
          </w:rPr>
          <w:t xml:space="preserve"> teritoriālā tendence – cēlonis/virzītājspēks – teritoriālie izaicinājumi – rezultāti</w:t>
        </w:r>
      </w:hyperlink>
      <w:r>
        <w:t xml:space="preserve"> </w:t>
      </w:r>
    </w:p>
    <w:p w14:paraId="162D9EC4" w14:textId="0E74815A" w:rsidR="00E17426" w:rsidRPr="00C7138E" w:rsidRDefault="001D6804" w:rsidP="00E17426">
      <w:pPr>
        <w:pStyle w:val="Heading3"/>
      </w:pPr>
      <w:bookmarkStart w:id="6" w:name="_Toc76716737"/>
      <w:bookmarkStart w:id="7" w:name="_Toc76716738"/>
      <w:bookmarkStart w:id="8" w:name="_Toc76716739"/>
      <w:bookmarkStart w:id="9" w:name="_Toc76716740"/>
      <w:bookmarkStart w:id="10" w:name="_Toc76716741"/>
      <w:bookmarkStart w:id="11" w:name="_Toc82683828"/>
      <w:bookmarkEnd w:id="6"/>
      <w:bookmarkEnd w:id="7"/>
      <w:bookmarkEnd w:id="8"/>
      <w:bookmarkEnd w:id="9"/>
      <w:bookmarkEnd w:id="10"/>
      <w:r>
        <w:t>Kopīgas investīciju vajadzības</w:t>
      </w:r>
      <w:bookmarkEnd w:id="11"/>
    </w:p>
    <w:p w14:paraId="39F44E28" w14:textId="21726D59" w:rsidR="00B81FBF" w:rsidRPr="00C7138E" w:rsidRDefault="00B81FBF" w:rsidP="00E17426">
      <w:r>
        <w:t>Neattiecas uz “ESPON</w:t>
      </w:r>
      <w:r w:rsidR="00B33EF4">
        <w:t xml:space="preserve"> 2030</w:t>
      </w:r>
      <w:r>
        <w:t>” programmu.</w:t>
      </w:r>
    </w:p>
    <w:p w14:paraId="43FC506F" w14:textId="77777777" w:rsidR="00B81FBF" w:rsidRPr="00C7138E" w:rsidRDefault="00B81FBF" w:rsidP="008A40A0"/>
    <w:p w14:paraId="7C06E1EF" w14:textId="31A183AC" w:rsidR="00B81FBF" w:rsidRPr="00C7138E" w:rsidRDefault="001D6804" w:rsidP="00E17426">
      <w:pPr>
        <w:pStyle w:val="Heading3"/>
      </w:pPr>
      <w:bookmarkStart w:id="12" w:name="_Toc82683829"/>
      <w:r>
        <w:t>Pagātnē gūtās atziņas</w:t>
      </w:r>
      <w:bookmarkEnd w:id="12"/>
    </w:p>
    <w:p w14:paraId="5E9235B9" w14:textId="1EDA9B98" w:rsidR="00A21735" w:rsidRPr="00C7138E" w:rsidRDefault="00A21735" w:rsidP="00A21735">
      <w:pPr>
        <w:rPr>
          <w:rFonts w:cstheme="minorHAnsi"/>
        </w:rPr>
      </w:pPr>
      <w:r>
        <w:t>Kopš tās izveides 2002. gadā ESPON ir devusi ieguldījumu politikas izstrādē, veicot teritoriālu tendenču analīzi un iegūstot datus un zināšanas, kas palīdz politikas veidotājiem visā Eiropā visos līmeņos.</w:t>
      </w:r>
    </w:p>
    <w:p w14:paraId="6B10D89F" w14:textId="77777777" w:rsidR="00A21735" w:rsidRPr="00C7138E" w:rsidRDefault="00A21735" w:rsidP="008A40A0"/>
    <w:p w14:paraId="2266B4FD" w14:textId="109E58C0" w:rsidR="00B81FBF" w:rsidRPr="00C7138E" w:rsidRDefault="00A21735" w:rsidP="00B81FBF">
      <w:r>
        <w:t xml:space="preserve">Pirmkārt, 2002. gadā uzsāktās </w:t>
      </w:r>
      <w:r>
        <w:rPr>
          <w:b/>
          <w:bCs/>
        </w:rPr>
        <w:t>“ESPON 2006” programmas</w:t>
      </w:r>
      <w:r>
        <w:t xml:space="preserve"> misija bija sniegt ieguldījumu politikas veidošanā, atklājot un veidojot izpratni par telpiskām tendencēm, kā arī rosinot pielāgot politiku visos valdības līmeņos ar nolūku sekmēt labāku nozaru koordināciju. Programma galvenokārt finansēja lietišķās izpētes projektus ar stingru teritoriālu pieeju. Tematisko projektu mērķis bija analizēt teritoriālās tendences un labāk izprast Eiropas teritoriju un teritoriālo attīstību.</w:t>
      </w:r>
    </w:p>
    <w:p w14:paraId="7F1926B2" w14:textId="77777777" w:rsidR="00A21735" w:rsidRPr="00C7138E" w:rsidRDefault="00A21735" w:rsidP="00B81FBF"/>
    <w:p w14:paraId="33BAE33C" w14:textId="23E953A4" w:rsidR="00B81FBF" w:rsidRPr="00E0164F" w:rsidRDefault="00B81FBF" w:rsidP="00B81FBF">
      <w:r>
        <w:t>Š</w:t>
      </w:r>
      <w:r w:rsidR="003C3887">
        <w:t>ī pieeja tika turpināta un attīstīta tālāk</w:t>
      </w:r>
      <w:r>
        <w:rPr>
          <w:b/>
          <w:bCs/>
        </w:rPr>
        <w:t xml:space="preserve"> “ESPON 2013” programm</w:t>
      </w:r>
      <w:r w:rsidR="003C3887">
        <w:rPr>
          <w:b/>
          <w:bCs/>
        </w:rPr>
        <w:t>ā</w:t>
      </w:r>
      <w:r>
        <w:t xml:space="preserve">, kuras mērķis bija arvien paplašināt Eiropas mēroga liecības, lai potenciāli sniegt ieguvumus politikas veidotājiem visā Eiropā visos līmeņos. </w:t>
      </w:r>
      <w:r>
        <w:lastRenderedPageBreak/>
        <w:t>“ESPON 2013” stratēģijas ideja bija tā, ka politikas veidotājiem, kas nodarbojas ar reģionu un lielāku teritoriju attīstību, politikas izstrāde jāveic, pamatojoties uz liecībām un salīdzināmu informāciju par reģioniem, kā arī informāciju par ilgtermiņa attīstību un perspektīvām. Turklāt “ESPON 2013” programma bija saistīta ar Lisabonas un Gēteborgas stratēģiju un sniedza liecības par teritoriālajiem potenciāliem reģionālās konkurētspējas un teritoriālās kohēzijas uzlabošanai.</w:t>
      </w:r>
    </w:p>
    <w:p w14:paraId="362E89CB" w14:textId="77777777" w:rsidR="0078670E" w:rsidRPr="00E0164F" w:rsidRDefault="0078670E" w:rsidP="00B81FBF"/>
    <w:p w14:paraId="7BDE45D1" w14:textId="76D845BB" w:rsidR="0078670E" w:rsidRPr="00E0164F" w:rsidRDefault="00B81FBF" w:rsidP="00B81FBF">
      <w:r>
        <w:rPr>
          <w:b/>
          <w:bCs/>
        </w:rPr>
        <w:t>“ESPON 2020” programmas</w:t>
      </w:r>
      <w:r>
        <w:t xml:space="preserve"> misijas formulējums tika pilnveidots un paplašināts, lai atbalstītu ES Kohēzijas politikas un citu nozaru politiku un programmu efektivitātes stiprināšanu saskaņā ar Eiropas strukturālo investīciju (ESI) fondiem, kā arī valstu un reģionālo teritoriālās attīstības politiku.</w:t>
      </w:r>
    </w:p>
    <w:p w14:paraId="61F807C6" w14:textId="77777777" w:rsidR="00316570" w:rsidRPr="00E0164F" w:rsidRDefault="00316570" w:rsidP="00B81FBF"/>
    <w:p w14:paraId="7C81520A" w14:textId="4929A93B" w:rsidR="00B81FBF" w:rsidRPr="00C7138E" w:rsidRDefault="00B85E0E" w:rsidP="00B81FBF">
      <w:r>
        <w:t xml:space="preserve">ESPON praktiķu un lietotāju sadarbības process (sabiedriskā apspriešana un </w:t>
      </w:r>
      <w:r w:rsidR="00E229DF">
        <w:t>darb</w:t>
      </w:r>
      <w:r>
        <w:t xml:space="preserve">semināri, kas tika veikti 2019. un 2020. gadā) ļāva apkopot informāciju par </w:t>
      </w:r>
      <w:r>
        <w:rPr>
          <w:b/>
          <w:bCs/>
        </w:rPr>
        <w:t>stiprajām pusēm, kuras “ESPON 2030” programmai vajadzētu attīstīt, un trūkumiem, kuri jāierobežo</w:t>
      </w:r>
      <w:r>
        <w:t>.</w:t>
      </w:r>
    </w:p>
    <w:p w14:paraId="1985CA59" w14:textId="77777777" w:rsidR="00A62067" w:rsidRPr="00C7138E" w:rsidRDefault="00A62067" w:rsidP="00B81FBF"/>
    <w:p w14:paraId="226BE672" w14:textId="00222D5B" w:rsidR="00A62067" w:rsidRPr="00C7138E" w:rsidRDefault="00A62067" w:rsidP="00B81FBF">
      <w:r>
        <w:t>Pozitīvie aspekti, kurus ESPON vajadzētu stiprināt un attīstīt, ir šādi:</w:t>
      </w:r>
    </w:p>
    <w:p w14:paraId="000B3ED1" w14:textId="43F27E8C" w:rsidR="00A62067" w:rsidRPr="00C7138E" w:rsidRDefault="00A62067" w:rsidP="00A62067">
      <w:pPr>
        <w:pStyle w:val="ListBullet"/>
      </w:pPr>
      <w:r>
        <w:t xml:space="preserve">Viena no ESPON specialitātēm, pateicoties tuvībai ar lietotājiem, ir politikas </w:t>
      </w:r>
      <w:proofErr w:type="spellStart"/>
      <w:r w:rsidR="00E229DF">
        <w:t>naratīvu</w:t>
      </w:r>
      <w:proofErr w:type="spellEnd"/>
      <w:r>
        <w:t xml:space="preserve"> veidošana politikas veidotājiem;</w:t>
      </w:r>
    </w:p>
    <w:p w14:paraId="4A75961E" w14:textId="060477A0" w:rsidR="00A62067" w:rsidRPr="00C7138E" w:rsidRDefault="00A62067" w:rsidP="00A62067">
      <w:pPr>
        <w:pStyle w:val="ListBullet"/>
      </w:pPr>
      <w:r>
        <w:t>Ātra atbilde uz politikas</w:t>
      </w:r>
      <w:r w:rsidR="00E229DF">
        <w:t xml:space="preserve"> vajadzībām</w:t>
      </w:r>
      <w:r>
        <w:t>;</w:t>
      </w:r>
    </w:p>
    <w:p w14:paraId="1C0CCD9A" w14:textId="7A8FE70C" w:rsidR="00A62067" w:rsidRPr="00C7138E" w:rsidRDefault="00A62067" w:rsidP="00A62067">
      <w:pPr>
        <w:pStyle w:val="ListBullet"/>
      </w:pPr>
      <w:r>
        <w:t>Sadarbība ar un starp EK, dalībvalstīm, universitātēm un citiem Eiropas tīkliem;</w:t>
      </w:r>
    </w:p>
    <w:p w14:paraId="32383FBF" w14:textId="5FC0A9BA" w:rsidR="00A62067" w:rsidRPr="00C7138E" w:rsidRDefault="009813F9" w:rsidP="00A62067">
      <w:pPr>
        <w:pStyle w:val="ListBullet"/>
      </w:pPr>
      <w:r>
        <w:t>Plašs saziņas un informēšanas pasākumu klāsts, lai uzrunātu plašāku auditoriju;</w:t>
      </w:r>
    </w:p>
    <w:p w14:paraId="32F26212" w14:textId="77777777" w:rsidR="00A62067" w:rsidRPr="00C7138E" w:rsidRDefault="00A62067" w:rsidP="00A62067">
      <w:pPr>
        <w:pStyle w:val="ListBullet"/>
      </w:pPr>
      <w:r>
        <w:t>Mērķtiecīga analīze savieno zinātniekus ar politikas veidotāju pusi un iepazīstina tos ar Eiropas perspektīvām;</w:t>
      </w:r>
    </w:p>
    <w:p w14:paraId="17A924A8" w14:textId="77777777" w:rsidR="00A62067" w:rsidRPr="00C7138E" w:rsidRDefault="00A62067" w:rsidP="00A62067">
      <w:pPr>
        <w:pStyle w:val="ListBullet"/>
      </w:pPr>
      <w:r>
        <w:t>Plašs tematu klāsts/daudzveidība, kas ļauj veikt salīdzināšanu ES mērogā;</w:t>
      </w:r>
    </w:p>
    <w:p w14:paraId="4EF00BE2" w14:textId="2975BC23" w:rsidR="00A62067" w:rsidRPr="00C7138E" w:rsidRDefault="00A62067" w:rsidP="00A62067">
      <w:pPr>
        <w:pStyle w:val="ListBullet"/>
      </w:pPr>
      <w:r>
        <w:t>Teritorijas attīstības veicināšana kā pētniecības joma;</w:t>
      </w:r>
    </w:p>
    <w:p w14:paraId="6A04C88C" w14:textId="4835A0B9" w:rsidR="00A62067" w:rsidRPr="00C7138E" w:rsidRDefault="00A62067" w:rsidP="00A62067">
      <w:pPr>
        <w:pStyle w:val="ListBullet"/>
      </w:pPr>
      <w:r>
        <w:t>Inovatīvu metodiku izstrāde (TIA, klimata pārmaiņas, finanšu instrumentu novērtējums);</w:t>
      </w:r>
    </w:p>
    <w:p w14:paraId="548E8ED5" w14:textId="60A4BC0E" w:rsidR="00A62067" w:rsidRPr="00C7138E" w:rsidRDefault="00A62067" w:rsidP="00A62067">
      <w:pPr>
        <w:pStyle w:val="ListBullet"/>
      </w:pPr>
      <w:r>
        <w:t>Atbalsts saitēm starp vairākiem instrumentiem ES ietvaros (piemērs: ESPON un “</w:t>
      </w:r>
      <w:proofErr w:type="spellStart"/>
      <w:r>
        <w:t>Interact</w:t>
      </w:r>
      <w:proofErr w:type="spellEnd"/>
      <w:r>
        <w:t xml:space="preserve"> </w:t>
      </w:r>
      <w:proofErr w:type="spellStart"/>
      <w:r>
        <w:t>on</w:t>
      </w:r>
      <w:proofErr w:type="spellEnd"/>
      <w:r>
        <w:t xml:space="preserve"> </w:t>
      </w:r>
      <w:proofErr w:type="spellStart"/>
      <w:r>
        <w:t>Migration</w:t>
      </w:r>
      <w:proofErr w:type="spellEnd"/>
      <w:r>
        <w:t>”);</w:t>
      </w:r>
    </w:p>
    <w:p w14:paraId="1513053F" w14:textId="709EA2DD" w:rsidR="00A62067" w:rsidRPr="00C7138E" w:rsidRDefault="00A62067" w:rsidP="00A62067">
      <w:pPr>
        <w:pStyle w:val="ListBullet"/>
      </w:pPr>
      <w:r>
        <w:t>Politikas izaicinājumi teritoriālā līmenī kļūst arvien sarežģītāki: ESPON palīdz padarīt tos saprotamus.</w:t>
      </w:r>
    </w:p>
    <w:p w14:paraId="5F20E6AD" w14:textId="419DA9B9" w:rsidR="00A62067" w:rsidRDefault="00A62067" w:rsidP="00B81FBF"/>
    <w:p w14:paraId="0E382622" w14:textId="0C9B722D" w:rsidR="00A62067" w:rsidRPr="00C7138E" w:rsidRDefault="00A62067" w:rsidP="00B81FBF">
      <w:r>
        <w:t>Identificētie ESPON trūkumi un turpmākās attīstības jomas:</w:t>
      </w:r>
    </w:p>
    <w:p w14:paraId="6428273A" w14:textId="492736D2" w:rsidR="00A62067" w:rsidRPr="00C7138E" w:rsidRDefault="00A62067" w:rsidP="00A62067">
      <w:pPr>
        <w:pStyle w:val="ListBullet"/>
      </w:pPr>
      <w:r>
        <w:t>Pārmērīgs uzsvars uz rādītājiem un uzraudzību;</w:t>
      </w:r>
    </w:p>
    <w:p w14:paraId="7375B528" w14:textId="006F0304" w:rsidR="00A62067" w:rsidRPr="00C7138E" w:rsidRDefault="00A62067" w:rsidP="00A62067">
      <w:pPr>
        <w:pStyle w:val="ListBullet"/>
      </w:pPr>
      <w:r>
        <w:t>Ieinteresēto personu neiesaistīšanās, izņemot mērķa analīzes ietvaros;</w:t>
      </w:r>
    </w:p>
    <w:p w14:paraId="05B3BE9D" w14:textId="11F4BE35" w:rsidR="00A62067" w:rsidRPr="00C7138E" w:rsidRDefault="00A62067" w:rsidP="00A62067">
      <w:pPr>
        <w:pStyle w:val="ListBullet"/>
      </w:pPr>
      <w:r>
        <w:t>Nepietiekami mērķtiecīga informēšana/tīklošanās;</w:t>
      </w:r>
    </w:p>
    <w:p w14:paraId="5BA442E8" w14:textId="6F26B03B" w:rsidR="00A62067" w:rsidRPr="00C7138E" w:rsidRDefault="00A62067" w:rsidP="00A62067">
      <w:pPr>
        <w:pStyle w:val="ListBullet"/>
      </w:pPr>
      <w:r>
        <w:t>Pētnieku neiesaistīšanās informēšanas procesā;</w:t>
      </w:r>
    </w:p>
    <w:p w14:paraId="47A7AF20" w14:textId="3A43B2CE" w:rsidR="00A62067" w:rsidRPr="00C7138E" w:rsidRDefault="00A62067" w:rsidP="00A62067">
      <w:pPr>
        <w:pStyle w:val="ListBullet"/>
      </w:pPr>
      <w:r>
        <w:t>Samazināta EKP tīkla izmantošana;</w:t>
      </w:r>
    </w:p>
    <w:p w14:paraId="06F6273C" w14:textId="1C327A40" w:rsidR="00A62067" w:rsidRPr="00C7138E" w:rsidRDefault="00A62067" w:rsidP="00A62067">
      <w:pPr>
        <w:pStyle w:val="ListBullet"/>
      </w:pPr>
      <w:r>
        <w:t>Zems dažu specifisku rīku izmantošanas līmenis (reālās vajadzības);</w:t>
      </w:r>
    </w:p>
    <w:p w14:paraId="2C4BDCA6" w14:textId="00988520" w:rsidR="00A62067" w:rsidRPr="00C7138E" w:rsidRDefault="00A62067" w:rsidP="00A62067">
      <w:pPr>
        <w:pStyle w:val="ListBullet"/>
      </w:pPr>
      <w:r>
        <w:t>Pētījuma pievienotā vērtība netiek pietiekami novērtēta/apsvērta;</w:t>
      </w:r>
    </w:p>
    <w:p w14:paraId="755C9A74" w14:textId="6A785D3B" w:rsidR="00A62067" w:rsidRPr="00C7138E" w:rsidRDefault="00A62067" w:rsidP="00A62067">
      <w:pPr>
        <w:pStyle w:val="ListBullet"/>
      </w:pPr>
      <w:r>
        <w:t>ESPON nav pietiekami aktivizējusi atbalsta tīklus, piemēram, Eiropas un valstu reģionālo un vietējo iestāžu vai teritoriālo pētnieku tīklus;</w:t>
      </w:r>
    </w:p>
    <w:p w14:paraId="7C9E3F49" w14:textId="01E22A4E" w:rsidR="00A62067" w:rsidRPr="00C7138E" w:rsidRDefault="00A62067" w:rsidP="00A62067">
      <w:pPr>
        <w:pStyle w:val="ListBullet"/>
      </w:pPr>
      <w:r>
        <w:t>Daļa satura joprojām ir pārāk vispārīga, nav pietiekami pielāgota;</w:t>
      </w:r>
    </w:p>
    <w:p w14:paraId="5DEECA21" w14:textId="5C7D93E7" w:rsidR="00A62067" w:rsidRPr="00C7138E" w:rsidRDefault="00A62067" w:rsidP="00A62067">
      <w:pPr>
        <w:pStyle w:val="ListBullet"/>
      </w:pPr>
      <w:r>
        <w:t>Pastāvīgas kvalitātes trūkums;</w:t>
      </w:r>
    </w:p>
    <w:p w14:paraId="2CCD4282" w14:textId="32D2EA56" w:rsidR="00A62067" w:rsidRPr="00C7138E" w:rsidRDefault="00A62067" w:rsidP="00A62067">
      <w:pPr>
        <w:pStyle w:val="ListBullet"/>
      </w:pPr>
      <w:r>
        <w:t>Nepietiekama apmaiņa un sadarbība ar pētniekiem un starp tiem;</w:t>
      </w:r>
    </w:p>
    <w:p w14:paraId="597D4BFE" w14:textId="0A598853" w:rsidR="00A62067" w:rsidRPr="00C7138E" w:rsidRDefault="00A62067" w:rsidP="00A62067">
      <w:pPr>
        <w:pStyle w:val="ListBullet"/>
      </w:pPr>
      <w:r>
        <w:t>Vāji ieteikumi/padomi politikas jomā, kas izriet no lietišķo pētījumu projektiem;</w:t>
      </w:r>
    </w:p>
    <w:p w14:paraId="6827C68C" w14:textId="032378B3" w:rsidR="00A62067" w:rsidRPr="00C7138E" w:rsidRDefault="002E74AA" w:rsidP="009059CF">
      <w:pPr>
        <w:pStyle w:val="ListBullet"/>
      </w:pPr>
      <w:r>
        <w:t xml:space="preserve">ESPON liecību izstrādes procesā ne vienmēr tiek konsekventi atspoguļota teritoriālā dimensija. </w:t>
      </w:r>
    </w:p>
    <w:p w14:paraId="581E4A02" w14:textId="77777777" w:rsidR="00000F85" w:rsidRPr="00C7138E" w:rsidRDefault="00000F85" w:rsidP="00B81FBF"/>
    <w:p w14:paraId="53B82E1F" w14:textId="31B99E30" w:rsidR="00B81FBF" w:rsidRPr="00C7138E" w:rsidRDefault="00B81FBF" w:rsidP="00B81FBF">
      <w:r>
        <w:lastRenderedPageBreak/>
        <w:t xml:space="preserve">Turklāt </w:t>
      </w:r>
      <w:r>
        <w:rPr>
          <w:b/>
          <w:bCs/>
        </w:rPr>
        <w:t xml:space="preserve">arvien spēcīgāk izkristalizējas nepieciešamība pielāgot pētniecības darbu atbilstoši politikas vajadzībām un procesiem, kā arī pieaug pieprasījums pēc turpmākas saiknes starp akadēmiskajām aprindām un </w:t>
      </w:r>
      <w:r w:rsidR="005C4D9B">
        <w:rPr>
          <w:b/>
          <w:bCs/>
        </w:rPr>
        <w:t>politikas veidotājiem</w:t>
      </w:r>
      <w:r>
        <w:rPr>
          <w:b/>
          <w:bCs/>
        </w:rPr>
        <w:t>:</w:t>
      </w:r>
    </w:p>
    <w:p w14:paraId="65F9EC6E" w14:textId="77777777" w:rsidR="00CD1EA2" w:rsidRPr="00C7138E" w:rsidRDefault="00CD1EA2" w:rsidP="00CD1EA2">
      <w:pPr>
        <w:pStyle w:val="ListBullet"/>
      </w:pPr>
      <w:r>
        <w:t>Politikas veidotāji dod priekšroku mērķtiecīgam, tiešam un lietošanai gatavam atbalstam (scenāriji, mērķtiecīgi pētījumi, dati, kartes un vizualizācijas rezultāti) politikas procesu izstrādei.</w:t>
      </w:r>
    </w:p>
    <w:p w14:paraId="3FF0238F" w14:textId="41B05312" w:rsidR="00CD1EA2" w:rsidRPr="00C7138E" w:rsidRDefault="00CD1EA2" w:rsidP="00CD1EA2">
      <w:pPr>
        <w:pStyle w:val="ListBullet"/>
      </w:pPr>
      <w:r>
        <w:t xml:space="preserve">Politikas veidotāji pauž nepārprotamu vajadzību pēc informatīviem pasākumiem, kas ietver mijiedarbību, konkrētu atbalstu un savstarpēju mācīšanos, piemēram: Savstarpējās aktivitātes, </w:t>
      </w:r>
      <w:r w:rsidR="005C4D9B">
        <w:t>praktiskas nodarbības</w:t>
      </w:r>
      <w:r>
        <w:t>, aktīvi izpratnes veidošanas pasākumi, semināri, konferences utt.</w:t>
      </w:r>
    </w:p>
    <w:p w14:paraId="5BCE3E04" w14:textId="0725EF00" w:rsidR="00B81FBF" w:rsidRPr="00C7138E" w:rsidRDefault="00CD1EA2" w:rsidP="00CD1EA2">
      <w:pPr>
        <w:pStyle w:val="ListBullet"/>
      </w:pPr>
      <w:r>
        <w:t>Pētnieki salīdzinājumā ar politikas veidotājiem augstāku prioritāti piešķir informatīvu materiālu (publikācijas, nostājas izklāsti, politikas prototipi) izstrādei un izsaka mazāku interesi par tiešu atbalstu politikas veidotājiem (piemēram, papildu pasākumi</w:t>
      </w:r>
      <w:r w:rsidR="005C4D9B">
        <w:t xml:space="preserve"> un praktiskās nodarbības</w:t>
      </w:r>
      <w:r>
        <w:t>).</w:t>
      </w:r>
    </w:p>
    <w:p w14:paraId="4D9747E9" w14:textId="4B1CFB66" w:rsidR="00CD1EA2" w:rsidRPr="00C7138E" w:rsidRDefault="00CD1EA2" w:rsidP="00CD1EA2">
      <w:pPr>
        <w:pStyle w:val="ListBullet"/>
      </w:pPr>
      <w:r>
        <w:t>Ieinteresētās personas pieprasa augstāku apmaiņas līmeni starp pētniecības un politikas pusēm, vairāk iesaistot politikas veidošanas pusi, kā arī paplašinot un nostiprinot akadēmisko aprindu līdzdalību.</w:t>
      </w:r>
    </w:p>
    <w:p w14:paraId="5089A1CF" w14:textId="103BE28A" w:rsidR="00B81FBF" w:rsidRPr="00C7138E" w:rsidDel="009813F9" w:rsidRDefault="00045C52" w:rsidP="00E17426">
      <w:pPr>
        <w:pStyle w:val="Heading3"/>
      </w:pPr>
      <w:bookmarkStart w:id="13" w:name="_Toc82683830"/>
      <w:r>
        <w:t>Papildināmība un sinerģija ar Kohēzijas politiku un citām teritoriālajām stratēģijām</w:t>
      </w:r>
      <w:bookmarkEnd w:id="13"/>
    </w:p>
    <w:p w14:paraId="0F2484CF" w14:textId="04D9AC27" w:rsidR="003D6A8E" w:rsidRPr="00C7138E" w:rsidDel="009813F9" w:rsidRDefault="003D6A8E" w:rsidP="003D6A8E">
      <w:r>
        <w:t>ESPON galvenā misija ir sniegt liecības, datus un padomus politikas veidotājiem.</w:t>
      </w:r>
    </w:p>
    <w:p w14:paraId="6AD39B8A" w14:textId="62B9F159" w:rsidR="003D6A8E" w:rsidRPr="00C7138E" w:rsidDel="009813F9" w:rsidRDefault="003D6A8E" w:rsidP="003D6A8E"/>
    <w:p w14:paraId="5F7543D1" w14:textId="11E14E62" w:rsidR="003D6A8E" w:rsidRPr="00E0164F" w:rsidDel="009813F9" w:rsidRDefault="00C33C5A" w:rsidP="008A40A0">
      <w:r>
        <w:t>ESPON sagatavoto liecību un zināšanu mērķis cita starpā ir atbalstīt teritoriālo tendenču un stratēģiju, tostarp starpvalstu mērogā, piemēram, makroreģionālo stratēģiju, jūras baseina stratēģiju, kā arī jebkura veida funkcionālu pieeju piemēram, pārrobežu vai administratīvo robežu pilsētu/metropoles stratēģiju, izstrādi un analīzi dažādos mērogos. ESPON izstrādātie rezultāti un zināšanu bāze ir atbilstošs informācijas avots šādām stratēģijām ES, valsts un reģionālā līmenī.</w:t>
      </w:r>
    </w:p>
    <w:p w14:paraId="48C35DCE" w14:textId="6A34CEAC" w:rsidR="003D6A8E" w:rsidRPr="00E0164F" w:rsidDel="009813F9" w:rsidRDefault="003D6A8E" w:rsidP="008A40A0"/>
    <w:p w14:paraId="3426A2A1" w14:textId="55B55591" w:rsidR="00152A05" w:rsidRPr="00E0164F" w:rsidRDefault="003D6A8E" w:rsidP="008A40A0">
      <w:r>
        <w:t>ESPON pētījumi un darbības ir izteikti nozīmīgas Kohēzijas politikas plānošanā, jo īpaši, lai veicinātu tās efektivitāti (</w:t>
      </w:r>
      <w:proofErr w:type="spellStart"/>
      <w:r w:rsidR="00E5451E">
        <w:t>Interreg</w:t>
      </w:r>
      <w:proofErr w:type="spellEnd"/>
      <w:r>
        <w:t xml:space="preserve"> regulas 10. apsvērums), Eiropas zaļā kursa, Taisnīgas pārkārtošanās un Atveseļošanās, kā arī Teritoriālās attīstības programmas 2030. gadam (TA2030) procesu ietvaros. ESPON turpina atbalstīt šos procesus, veidojot politikas kopsavilkumus, teritoriālo liecību ziņojumus, izmantojot teritoriālās uzraudzības rīkus un citus īpašus pētījumus, kas tiek organizēti pēc attiecīgo ESPON dalībvalstu un attiecīgo starpvaldību tīklu pieprasījuma. Daļa no “ESPON</w:t>
      </w:r>
      <w:r w:rsidR="00503C90">
        <w:t xml:space="preserve"> 2030</w:t>
      </w:r>
      <w:r>
        <w:t>” programmas rezultātiem veicinās Kohēzijas politikas procesu un Teritoriālās attīstības programmas 2030. gadam īstenošanu.</w:t>
      </w:r>
    </w:p>
    <w:p w14:paraId="016E5F14" w14:textId="77777777" w:rsidR="003566EB" w:rsidRPr="00E0164F" w:rsidDel="009813F9" w:rsidRDefault="003566EB" w:rsidP="008A40A0"/>
    <w:p w14:paraId="341F939C" w14:textId="69E71522" w:rsidR="00045C52" w:rsidRPr="00E0164F" w:rsidRDefault="00045C52" w:rsidP="00045C52">
      <w:pPr>
        <w:pStyle w:val="Heading3"/>
      </w:pPr>
      <w:bookmarkStart w:id="14" w:name="_Toc82683831"/>
      <w:r>
        <w:t>“ESPON</w:t>
      </w:r>
      <w:r w:rsidR="00503C90">
        <w:t xml:space="preserve"> 2030</w:t>
      </w:r>
      <w:r>
        <w:t>” programmas pievienotā vērtība un specifiskā pieeja – visa pamatā ir teritoriālā dimensija</w:t>
      </w:r>
      <w:bookmarkEnd w:id="14"/>
    </w:p>
    <w:p w14:paraId="089B8743" w14:textId="6CCD83EF" w:rsidR="00045C52" w:rsidRPr="00E0164F" w:rsidRDefault="00045C52" w:rsidP="00045C52">
      <w:r>
        <w:t>Kopš 2002. gada ESPON organizē un finansē lietišķos pētījumus, uz vie</w:t>
      </w:r>
      <w:r w:rsidR="005C4D9B">
        <w:t xml:space="preserve">tējā kontekstā </w:t>
      </w:r>
      <w:r>
        <w:t>balstītas analīzes un datu vākšanu, lai atbalstītu teritoriālās attīstības politikas veidošanu Eiropā ar liecībām, sistemātiskiem datiem, kartēm, politikas ieteikumiem un Eiropas mēroga salīdzinošo analīzi. ESPON palīdz reģioniem, pilsētām un valstu valdībām uzlabot lēmumu pieņemšanas kvalitāti, atbalstot to politiku un stratēģiju izstrādi, īstenošanu un uzraudzību.</w:t>
      </w:r>
    </w:p>
    <w:p w14:paraId="2FA1D506" w14:textId="77777777" w:rsidR="002E6453" w:rsidRPr="00E0164F" w:rsidRDefault="002E6453" w:rsidP="00045C52">
      <w:pPr>
        <w:rPr>
          <w:lang w:eastAsia="en-GB"/>
        </w:rPr>
      </w:pPr>
    </w:p>
    <w:p w14:paraId="5CBC2E8D" w14:textId="1EF10592" w:rsidR="002E6453" w:rsidRPr="00E0164F" w:rsidRDefault="002E6453" w:rsidP="002E6453">
      <w:r>
        <w:t>ESPON uzdevums ir sniegt analītiskas liecības par apzinātajām teritoriālajām problēmām un to iznākumiem, kā arī ieteikt koordinētas politikas pieejas to risināšanai.</w:t>
      </w:r>
    </w:p>
    <w:p w14:paraId="366081BB" w14:textId="25F5F862" w:rsidR="002E6453" w:rsidRPr="00E0164F" w:rsidRDefault="002E6453" w:rsidP="002E6453"/>
    <w:p w14:paraId="6D7401DA" w14:textId="341BD56F" w:rsidR="00453454" w:rsidRPr="00C7138E" w:rsidRDefault="00453454" w:rsidP="00453454">
      <w:r>
        <w:t xml:space="preserve">Turklāt ESPON ir iekļauta </w:t>
      </w:r>
      <w:r>
        <w:rPr>
          <w:b/>
          <w:bCs/>
        </w:rPr>
        <w:t>Kohēzijas politikā</w:t>
      </w:r>
      <w:r>
        <w:t>, un tai būtu jāsekmē tās galvenie mērķi un tā efektivitāte (</w:t>
      </w:r>
      <w:proofErr w:type="spellStart"/>
      <w:r w:rsidR="00342CB9">
        <w:t>Interreg</w:t>
      </w:r>
      <w:proofErr w:type="spellEnd"/>
      <w:r>
        <w:t xml:space="preserve"> regulas 10. apsvērums), vienlaikus atbalstot arī ES </w:t>
      </w:r>
      <w:r>
        <w:rPr>
          <w:b/>
          <w:bCs/>
        </w:rPr>
        <w:t>Teritoriālās attīstības programmas 2030. gadam</w:t>
      </w:r>
      <w:r>
        <w:t xml:space="preserve"> īstenošanu, īpašu uzmanību pievēršot teritoriālajai kohēzijai. Kā redzams 2. attēlā, </w:t>
      </w:r>
      <w:r>
        <w:lastRenderedPageBreak/>
        <w:t xml:space="preserve">programma pievēršas arī ES nozaru politikas teritoriālās kohēzijas aspektam. Tādā pašā veidā ESPON veicina valstu, reģionālo un vietējo politiku attīstību. </w:t>
      </w:r>
      <w:r>
        <w:rPr>
          <w:b/>
        </w:rPr>
        <w:t xml:space="preserve">Zaļais kurss </w:t>
      </w:r>
      <w:r>
        <w:t xml:space="preserve">un </w:t>
      </w:r>
      <w:r>
        <w:rPr>
          <w:b/>
        </w:rPr>
        <w:t>COVID-19 pēckrīzes atveseļošanās stratēģija</w:t>
      </w:r>
      <w:r>
        <w:t xml:space="preserve"> paplašina ESPON turpmākās programmas ietvaru; tomēr ESPON aktivitātēm ir nepieciešama mērķtiecīgāka orientācija.</w:t>
      </w:r>
    </w:p>
    <w:p w14:paraId="726CE2D1" w14:textId="75F8EE7F" w:rsidR="0064094F" w:rsidRPr="00C7138E" w:rsidRDefault="0064094F" w:rsidP="00453454"/>
    <w:p w14:paraId="110A8A67" w14:textId="006B4A37" w:rsidR="0064094F" w:rsidRDefault="00CF73D8" w:rsidP="0064094F">
      <w:pPr>
        <w:pStyle w:val="Caption"/>
      </w:pPr>
      <w:hyperlink r:id="rId14" w:history="1">
        <w:r w:rsidR="0064094F" w:rsidRPr="0004124A">
          <w:rPr>
            <w:rStyle w:val="Hyperlink"/>
          </w:rPr>
          <w:fldChar w:fldCharType="begin"/>
        </w:r>
        <w:r w:rsidR="0064094F" w:rsidRPr="0004124A">
          <w:rPr>
            <w:rStyle w:val="Hyperlink"/>
          </w:rPr>
          <w:instrText xml:space="preserve"> SEQ Figure \* ARABIC </w:instrText>
        </w:r>
        <w:r w:rsidR="0064094F" w:rsidRPr="0004124A">
          <w:rPr>
            <w:rStyle w:val="Hyperlink"/>
          </w:rPr>
          <w:fldChar w:fldCharType="separate"/>
        </w:r>
        <w:r w:rsidR="0004124A">
          <w:rPr>
            <w:rStyle w:val="Hyperlink"/>
          </w:rPr>
          <w:t>2</w:t>
        </w:r>
        <w:r w:rsidR="0064094F" w:rsidRPr="0004124A">
          <w:rPr>
            <w:rStyle w:val="Hyperlink"/>
          </w:rPr>
          <w:fldChar w:fldCharType="end"/>
        </w:r>
        <w:r w:rsidR="00297EDC">
          <w:rPr>
            <w:rStyle w:val="Hyperlink"/>
          </w:rPr>
          <w:t>. attēls:</w:t>
        </w:r>
      </w:hyperlink>
      <w:hyperlink r:id="rId15" w:history="1">
        <w:r w:rsidR="00297EDC">
          <w:rPr>
            <w:rStyle w:val="Hyperlink"/>
          </w:rPr>
          <w:t xml:space="preserve"> ESPON atbalsts teritoriālās politikas pasākumiem no ES vietējam/reģionālajam līmenim</w:t>
        </w:r>
      </w:hyperlink>
    </w:p>
    <w:p w14:paraId="47134F90" w14:textId="667B44BD" w:rsidR="00AB1A28" w:rsidRPr="00AB1A28" w:rsidRDefault="00AB1A28" w:rsidP="009B768C"/>
    <w:p w14:paraId="39512CC4" w14:textId="5F35E8F8" w:rsidR="002E6453" w:rsidRPr="0004124A" w:rsidRDefault="002E6453" w:rsidP="00FA6684">
      <w:r>
        <w:t>Ņemot vērā galvenos teritoriālos izaicinājumus un ES dalībvalstu noteikto teritoriālās kohēzijas politikas ietvaru, “ESPON 2030” programmai būtu jāpilda šāda misija, kā aprakstīts 3. attēlā:</w:t>
      </w:r>
    </w:p>
    <w:p w14:paraId="7016DD1B" w14:textId="77777777" w:rsidR="0004124A" w:rsidRDefault="0004124A" w:rsidP="00E5451E"/>
    <w:p w14:paraId="0FAC4388" w14:textId="4F2AEC7C" w:rsidR="00FC37C7" w:rsidRPr="0004124A" w:rsidRDefault="00A909BB" w:rsidP="006C13BC">
      <w:pPr>
        <w:jc w:val="center"/>
      </w:pPr>
      <w:r>
        <w:t>“ESPON nodrošina teritoriālas liecības, lai palīdzētu ieinteresētajām personām visos līmeņos panākt zaļo pāreju uz klimatneitrālu ekonomiku, vienlaikus nodrošinot taisnīgus dzīves apstākļus visiem cilvēkiem visās vietās.”</w:t>
      </w:r>
    </w:p>
    <w:p w14:paraId="59A3D8E5" w14:textId="77777777" w:rsidR="0004124A" w:rsidRDefault="0004124A" w:rsidP="00FA6684"/>
    <w:p w14:paraId="4D8DB9CE" w14:textId="4F8922A0" w:rsidR="00FC37C7" w:rsidRDefault="00B246F0" w:rsidP="00FA6684">
      <w:r>
        <w:t>“ESPON</w:t>
      </w:r>
      <w:r w:rsidR="00503C90">
        <w:t xml:space="preserve"> 2030</w:t>
      </w:r>
      <w:r>
        <w:t xml:space="preserve">” programma pievēršas </w:t>
      </w:r>
      <w:r>
        <w:rPr>
          <w:b/>
        </w:rPr>
        <w:t>ZAĻAJAI pārejai uz klimatneitrālu ekonomiku</w:t>
      </w:r>
      <w:r>
        <w:t xml:space="preserve"> un </w:t>
      </w:r>
      <w:r>
        <w:rPr>
          <w:b/>
        </w:rPr>
        <w:t>TAISNĪGU dzīves apstākļu un iespēju nodrošināšanai visiem cilvēkiem visās vietās</w:t>
      </w:r>
      <w:r>
        <w:t xml:space="preserve">, izmantojot </w:t>
      </w:r>
      <w:r>
        <w:rPr>
          <w:b/>
        </w:rPr>
        <w:t>TERITORIĀLI funkcionālu un uz konkrētu vietu balstītu perspektīvu</w:t>
      </w:r>
      <w:r>
        <w:t xml:space="preserve">. </w:t>
      </w:r>
    </w:p>
    <w:p w14:paraId="7E36D842" w14:textId="77777777" w:rsidR="00FC37C7" w:rsidRPr="00C7138E" w:rsidRDefault="00FC37C7" w:rsidP="00045C52"/>
    <w:p w14:paraId="531BEE8C" w14:textId="0E8C88F3" w:rsidR="00D72D99" w:rsidRPr="00C7138E" w:rsidRDefault="00CF73D8" w:rsidP="00D72D99">
      <w:pPr>
        <w:pStyle w:val="Caption"/>
      </w:pPr>
      <w:hyperlink r:id="rId16" w:history="1">
        <w:r w:rsidR="00D72D99" w:rsidRPr="0004124A">
          <w:rPr>
            <w:rStyle w:val="Hyperlink"/>
          </w:rPr>
          <w:fldChar w:fldCharType="begin"/>
        </w:r>
        <w:r w:rsidR="00D72D99" w:rsidRPr="0004124A">
          <w:rPr>
            <w:rStyle w:val="Hyperlink"/>
          </w:rPr>
          <w:instrText xml:space="preserve"> SEQ Figure \* ARABIC </w:instrText>
        </w:r>
        <w:r w:rsidR="00D72D99" w:rsidRPr="0004124A">
          <w:rPr>
            <w:rStyle w:val="Hyperlink"/>
          </w:rPr>
          <w:fldChar w:fldCharType="separate"/>
        </w:r>
        <w:r w:rsidR="0004124A">
          <w:rPr>
            <w:rStyle w:val="Hyperlink"/>
          </w:rPr>
          <w:t>3</w:t>
        </w:r>
        <w:r w:rsidR="00D72D99" w:rsidRPr="0004124A">
          <w:rPr>
            <w:rStyle w:val="Hyperlink"/>
          </w:rPr>
          <w:fldChar w:fldCharType="end"/>
        </w:r>
        <w:r w:rsidR="00297EDC">
          <w:rPr>
            <w:rStyle w:val="Hyperlink"/>
          </w:rPr>
          <w:t>. attēls:</w:t>
        </w:r>
      </w:hyperlink>
      <w:hyperlink r:id="rId17" w:history="1">
        <w:r w:rsidR="00297EDC">
          <w:rPr>
            <w:rStyle w:val="Hyperlink"/>
          </w:rPr>
          <w:t xml:space="preserve"> “ESPON</w:t>
        </w:r>
        <w:r w:rsidR="00CB0CC7">
          <w:rPr>
            <w:rStyle w:val="Hyperlink"/>
          </w:rPr>
          <w:t xml:space="preserve"> 2030</w:t>
        </w:r>
        <w:r w:rsidR="00297EDC">
          <w:rPr>
            <w:rStyle w:val="Hyperlink"/>
          </w:rPr>
          <w:t>” pamatuzdevums:</w:t>
        </w:r>
      </w:hyperlink>
      <w:hyperlink r:id="rId18" w:history="1">
        <w:r w:rsidR="00297EDC">
          <w:rPr>
            <w:rStyle w:val="Hyperlink"/>
          </w:rPr>
          <w:t xml:space="preserve"> Ar liecībām pretim zaļai, taisnīgai un teritoriālai nākotnei</w:t>
        </w:r>
      </w:hyperlink>
      <w:r w:rsidR="00297EDC">
        <w:t xml:space="preserve"> </w:t>
      </w:r>
    </w:p>
    <w:p w14:paraId="134F28AA" w14:textId="77777777" w:rsidR="00E17426" w:rsidRPr="00C7138E" w:rsidRDefault="00E17426" w:rsidP="00E17426"/>
    <w:p w14:paraId="5ED7C1F8" w14:textId="7AB8BFD6" w:rsidR="00E17426" w:rsidRPr="00C7138E" w:rsidRDefault="00E17426" w:rsidP="00E17426">
      <w:r>
        <w:t>“ESPON</w:t>
      </w:r>
      <w:r w:rsidR="00CB0CC7">
        <w:t xml:space="preserve"> 2030</w:t>
      </w:r>
      <w:r>
        <w:t xml:space="preserve">” programma plāno atbalstīt politikas veidotājus visos līmeņos, sniedzot teritoriālas liecības un zināšanas politikas risinājumu izstrādei. Galvenā uzmanība tiek pievērsta </w:t>
      </w:r>
      <w:r>
        <w:rPr>
          <w:b/>
          <w:bCs/>
        </w:rPr>
        <w:t>ES teritoriju atveseļošanai no krīzēm un noturības pret tām stiprināšanai</w:t>
      </w:r>
      <w:r>
        <w:t xml:space="preserve">, panākot </w:t>
      </w:r>
      <w:r>
        <w:rPr>
          <w:b/>
          <w:bCs/>
        </w:rPr>
        <w:t>zaļu pāreju uz klimatneitrālu ekonomiku</w:t>
      </w:r>
      <w:r>
        <w:t xml:space="preserve">, vienlaikus nodrošinot </w:t>
      </w:r>
      <w:r>
        <w:rPr>
          <w:b/>
          <w:bCs/>
        </w:rPr>
        <w:t>taisnīgus dzīves apstākļus visiem cilvēkiem visās vietās</w:t>
      </w:r>
      <w:r>
        <w:t>.</w:t>
      </w:r>
    </w:p>
    <w:p w14:paraId="16021130" w14:textId="5FA38A6C" w:rsidR="007F0145" w:rsidRPr="00C7138E" w:rsidRDefault="007F0145" w:rsidP="007F0145">
      <w:pPr>
        <w:rPr>
          <w:bCs/>
        </w:rPr>
      </w:pPr>
    </w:p>
    <w:p w14:paraId="200248D2" w14:textId="5927F7B9" w:rsidR="00F11BDF" w:rsidRPr="00C7138E" w:rsidRDefault="00F11BDF" w:rsidP="00AE3549">
      <w:pPr>
        <w:pStyle w:val="Heading4"/>
      </w:pPr>
      <w:bookmarkStart w:id="15" w:name="_Toc82683832"/>
      <w:r>
        <w:t>Liecību izstrādes tematiskais fokuss</w:t>
      </w:r>
      <w:bookmarkEnd w:id="15"/>
    </w:p>
    <w:p w14:paraId="685A1FD9" w14:textId="6714EC4B" w:rsidR="007F0145" w:rsidRPr="00C7138E" w:rsidRDefault="007F0145" w:rsidP="007F0145">
      <w:pPr>
        <w:rPr>
          <w:rFonts w:eastAsiaTheme="minorHAnsi"/>
          <w:bCs/>
        </w:rPr>
      </w:pPr>
      <w:r>
        <w:rPr>
          <w:b/>
        </w:rPr>
        <w:t xml:space="preserve">Teritoriālā, starpnozaru un funkcionālā perspektīva ir ESPON liecību un zināšanu stūrakmens. </w:t>
      </w:r>
      <w:r>
        <w:t>Tas palīdz valstu ieinteresētajām personām atrast piemērotus un koordinētus politikas risinājumus dažādās nozarēs un valdības līmeņos, lai nodrošinātu ieguvumus Eiropas pilsoņiem.</w:t>
      </w:r>
    </w:p>
    <w:p w14:paraId="6484B7A0" w14:textId="77777777" w:rsidR="007F0145" w:rsidRPr="00C7138E" w:rsidRDefault="007F0145" w:rsidP="007F0145">
      <w:pPr>
        <w:rPr>
          <w:lang w:eastAsia="en-GB"/>
        </w:rPr>
      </w:pPr>
    </w:p>
    <w:p w14:paraId="2E0E479F" w14:textId="6B86ED12" w:rsidR="00E17426" w:rsidRPr="00C7138E" w:rsidRDefault="00E17426" w:rsidP="00E17426">
      <w:r>
        <w:t>Šajā kontekstā “ESPON</w:t>
      </w:r>
      <w:r w:rsidR="00CB0CC7">
        <w:t xml:space="preserve"> 2030</w:t>
      </w:r>
      <w:r>
        <w:t>” programmai jākoncentrējas uz divām galvenajām tēmām, kas ietver lielāko daļu kohēzijas un Eiropas teritoriju harmoniskas attīstības problēmu un izaicinājumu:</w:t>
      </w:r>
    </w:p>
    <w:p w14:paraId="74DE577B" w14:textId="77777777" w:rsidR="00E17426" w:rsidRPr="00C7138E" w:rsidRDefault="00E17426" w:rsidP="008B2925">
      <w:pPr>
        <w:pStyle w:val="ListParagraph"/>
        <w:numPr>
          <w:ilvl w:val="0"/>
          <w:numId w:val="6"/>
        </w:numPr>
        <w:spacing w:after="120"/>
      </w:pPr>
      <w:r>
        <w:t>Zaļā pāreja uz klimatneitrālu ekonomiku;</w:t>
      </w:r>
    </w:p>
    <w:p w14:paraId="10CEF6C8" w14:textId="77777777" w:rsidR="00E17426" w:rsidRPr="00C7138E" w:rsidRDefault="00E17426" w:rsidP="008B2925">
      <w:pPr>
        <w:pStyle w:val="ListParagraph"/>
        <w:numPr>
          <w:ilvl w:val="0"/>
          <w:numId w:val="6"/>
        </w:numPr>
        <w:spacing w:after="120"/>
      </w:pPr>
      <w:r>
        <w:t>Taisnīgi dzīves apstākļi visās vietās un visiem cilvēkiem.</w:t>
      </w:r>
    </w:p>
    <w:p w14:paraId="6EDE1C1D" w14:textId="30F8B0D6" w:rsidR="00E17426" w:rsidRPr="00C7138E" w:rsidRDefault="00E17426" w:rsidP="00BB0788">
      <w:pPr>
        <w:keepNext/>
        <w:rPr>
          <w:b/>
          <w:i/>
        </w:rPr>
      </w:pPr>
      <w:bookmarkStart w:id="16" w:name="_Toc54764123"/>
      <w:bookmarkStart w:id="17" w:name="_Toc54764240"/>
      <w:r>
        <w:rPr>
          <w:b/>
          <w:i/>
        </w:rPr>
        <w:t>ZAĻĀ pāreja uz klimatneitrālu ekonomiku</w:t>
      </w:r>
      <w:bookmarkEnd w:id="16"/>
      <w:bookmarkEnd w:id="17"/>
    </w:p>
    <w:p w14:paraId="59E96CFC" w14:textId="5E105802" w:rsidR="00E17426" w:rsidRPr="00C7138E" w:rsidRDefault="00E17426" w:rsidP="00E17426">
      <w:r>
        <w:t>Pēdējās desmitgadēs pāreja uz ekonomiku, ko raksturo zems oglekļa dioksīda emisiju līmenis, vai klimatneitrālu ekonomiku ir kļuvusi par vienu no galvenajiem Eiropas reģionu un pilsētu izaicinājumiem.</w:t>
      </w:r>
    </w:p>
    <w:p w14:paraId="340D1A72" w14:textId="77777777" w:rsidR="002725BF" w:rsidRPr="00C7138E" w:rsidRDefault="002725BF" w:rsidP="00E17426"/>
    <w:p w14:paraId="6B06E17A" w14:textId="5A5CC7D4" w:rsidR="00E17426" w:rsidRPr="00C7138E" w:rsidRDefault="00E17426" w:rsidP="00E17426">
      <w:r>
        <w:t xml:space="preserve">Klimata pārmaiņas ietekmē </w:t>
      </w:r>
      <w:r w:rsidR="00266A40">
        <w:t>visu Eiropu</w:t>
      </w:r>
      <w:r>
        <w:t>, taču atšķirīgā veidā atkarībā no teritoriju dabiskajām raksturīpašībām un to gatavības pievēr</w:t>
      </w:r>
      <w:r w:rsidR="005C4D9B">
        <w:t>s</w:t>
      </w:r>
      <w:r>
        <w:t>ties vides riskiem. Teritoriālo neaizsargātību pret klimata pārmaiņām galvenokārt ietekmē:</w:t>
      </w:r>
    </w:p>
    <w:p w14:paraId="0204EEAC" w14:textId="77777777" w:rsidR="00E17426" w:rsidRPr="00C7138E" w:rsidRDefault="00E17426" w:rsidP="00D61038">
      <w:pPr>
        <w:pStyle w:val="ListBullet"/>
      </w:pPr>
      <w:r>
        <w:t>Pakļautība dabas katastrofām vai ar dabas apdraudējumu saistītiem riskiem;</w:t>
      </w:r>
    </w:p>
    <w:p w14:paraId="1244FEF3" w14:textId="77777777" w:rsidR="00E17426" w:rsidRPr="00C7138E" w:rsidRDefault="00E17426" w:rsidP="00D61038">
      <w:pPr>
        <w:pStyle w:val="ListBullet"/>
      </w:pPr>
      <w:r>
        <w:t>Zemes izmantošana un/vai zaļās infrastruktūras tīklu potenciāls; un</w:t>
      </w:r>
    </w:p>
    <w:p w14:paraId="7BF5682C" w14:textId="77777777" w:rsidR="00E17426" w:rsidRPr="00C7138E" w:rsidRDefault="00E17426" w:rsidP="00D61038">
      <w:pPr>
        <w:pStyle w:val="ListBullet"/>
      </w:pPr>
      <w:r>
        <w:t>Sociālekonomiskās attīstības līmenis, kas nepieciešams, lai rastos interese iesaistīties riska mazināšanas un pielāgošanās pasākumos, jo īpaši aprites uzņēmējdarbības modeļos.</w:t>
      </w:r>
    </w:p>
    <w:p w14:paraId="10AA6429" w14:textId="1CFE291E" w:rsidR="00E17426" w:rsidRPr="00C7138E" w:rsidRDefault="00E17426" w:rsidP="00E17426">
      <w:r>
        <w:lastRenderedPageBreak/>
        <w:t>Pāreja uz videi nekaitīgāku ekonomiku ietver virkni pārmaiņu dažādās jomās, sākot no uzņēmējdarbības modeļiem, kā arī patēriņa paradumiem, līdz enerģijas ražošanai un izmantošanai, kā arī oglekļa emisiju samazināšanai. Ieinteresētajām p</w:t>
      </w:r>
      <w:r w:rsidR="005C4D9B">
        <w:t>usēm</w:t>
      </w:r>
      <w:r>
        <w:t xml:space="preserve"> visos valdību līmeņos jāpielāgojas klimata pārmaiņām un jāpievēršas vides apdraudējuma jautājumam, lai mazinātu dabas riskus, saglabātu sociālekonomisko attīstību un uzlabotu visu iedzīvotāju dzīves kvalitāti.</w:t>
      </w:r>
    </w:p>
    <w:p w14:paraId="09CE4F3E" w14:textId="77777777" w:rsidR="002725BF" w:rsidRPr="00C7138E" w:rsidRDefault="002725BF" w:rsidP="00E17426"/>
    <w:p w14:paraId="73D13C41" w14:textId="5C7B4C83" w:rsidR="00E17426" w:rsidRPr="00C7138E" w:rsidRDefault="00E17426" w:rsidP="00E17426">
      <w:r>
        <w:t>Pašreizējā Covid-19 veselības krīzes kontekstā daudzi Eiropas politiķi, uzņēmumu vadītāji, E</w:t>
      </w:r>
      <w:r w:rsidR="008B27DE">
        <w:t xml:space="preserve">iropas </w:t>
      </w:r>
      <w:r>
        <w:t>P</w:t>
      </w:r>
      <w:r w:rsidR="008B27DE">
        <w:t>adomes</w:t>
      </w:r>
      <w:r>
        <w:t xml:space="preserve"> deputāti un Eiropas līderi-vides aktīvisti aicina uz </w:t>
      </w:r>
      <w:r>
        <w:rPr>
          <w:b/>
          <w:bCs/>
        </w:rPr>
        <w:t>“zaļo atveseļošanos”</w:t>
      </w:r>
      <w:r w:rsidRPr="00C7138E">
        <w:rPr>
          <w:rStyle w:val="FootnoteReference"/>
        </w:rPr>
        <w:footnoteReference w:id="2"/>
      </w:r>
      <w:r>
        <w:t>, kura paredz cīņu pret klimata pārmaiņām novietot ekonomikas atveseļošanās stratēģijas pamatā. Viņi mudina izmantot zaļo pāreju kā pēckrīzes ekonomikas atveseļošanas programmu tā vietā, lai censtos atgriezties pie ierastās uzņēmējdarbības. Pāreja uz klimatneitrālu ekonomiku, bioloģiskās daudzveidības aizsardzība un lauksaimniecības pārtikas sistēmu pārveidošana var ātri nodrošināt darbavietas, izaugsmi un uzlabot visu pilsoņu dzīvesveidu visā pasaulē, kā arī veicināt spēcīgāku sabiedrību veidošanos.</w:t>
      </w:r>
    </w:p>
    <w:p w14:paraId="7E0962D4" w14:textId="77777777" w:rsidR="002725BF" w:rsidRPr="00C7138E" w:rsidRDefault="002725BF" w:rsidP="00E17426"/>
    <w:p w14:paraId="3D016EC4" w14:textId="18B8B4B2" w:rsidR="00E17426" w:rsidRPr="00C7138E" w:rsidRDefault="00E17426" w:rsidP="00E17426">
      <w:r>
        <w:t xml:space="preserve">Plānošanas periodā no 2021. līdz 2027. gadam Kohēzijas politika stingri atbalstīs ekonomikas zaļo pāreju uz </w:t>
      </w:r>
      <w:r>
        <w:rPr>
          <w:b/>
          <w:bCs/>
        </w:rPr>
        <w:t>oglekļa neitralitāti</w:t>
      </w:r>
      <w:r>
        <w:t>. Tās mērķis ir panākt nulles līmeņa oglekļa emisijas, ko tā plāno panākt, līdzsvarojot oglekļa emisijas ar oglekļa atdalīšanu (bieži vien ar oglekļa kompensāciju) vai vienkārši likvidējot oglekļa emisijas pilnībā.</w:t>
      </w:r>
    </w:p>
    <w:p w14:paraId="00F8CA23" w14:textId="77777777" w:rsidR="002725BF" w:rsidRPr="00C7138E" w:rsidRDefault="002725BF" w:rsidP="00E17426"/>
    <w:p w14:paraId="7B03376E" w14:textId="77777777" w:rsidR="00E17426" w:rsidRPr="00C7138E" w:rsidRDefault="00E17426" w:rsidP="00E17426">
      <w:r>
        <w:t>Turklāt aprites ekonomikas veicināšana nozīmē plašāku pašreizējo rūpniecības modeļu, dabas resursu izmantošanas un atkritumu ražošanas analīzi, zaļo un viedo stratēģiju apvienošanu, kā arī izaugsmes pārdefinēšanu un koncentrēšanos uz pozitīviem ieguvumiem visā sabiedrībā. Klimata pārmaiņas var radīt arī jaunas attīstības iespējas, piemēram, lauksaimniecības, zaļās ekonomikas un atjaunojamās enerģijas ražošanas jomās.</w:t>
      </w:r>
    </w:p>
    <w:p w14:paraId="45727C2F" w14:textId="42E91BE7" w:rsidR="00E17426" w:rsidRPr="00C7138E" w:rsidRDefault="00E17426" w:rsidP="00E17426">
      <w:r>
        <w:t>Klimata pārmaiņu dažādo teritoriālo seku analīze var palīdzēt identificēt nevienlīdzību starp teritorijām, lai cīnītos pret klimata pārmaiņām un veidotu noturību pret vides riskiem. Turklāt atšķirības starp dažādām teritorijām to gatavībā īstenot zaļo pāreju, kā arī piekļuve tīram gaisam, ūdenim un augsnei, dabas resursiem, bioloģiskajai daudzveidībai, energoapgādei var korelēt ar un pastiprināt sociālo nevienlīdzību starp cilvēkiem.</w:t>
      </w:r>
    </w:p>
    <w:p w14:paraId="3C7AD013" w14:textId="77777777" w:rsidR="002725BF" w:rsidRPr="00C7138E" w:rsidRDefault="002725BF" w:rsidP="00E17426"/>
    <w:p w14:paraId="5412EF6A" w14:textId="29911C3B" w:rsidR="00E17426" w:rsidRPr="00C7138E" w:rsidRDefault="00E17426" w:rsidP="00E17426">
      <w:r>
        <w:t>Ne mazāk būtiski, kā uzsvērts ESPON pētījumos un Teritoriālās attīstības programmā, videi nekaitīgākas un klimatneitrālas ekonomikas virzītājspēki atklāj sarežģītu mijiedarbību un savstarpējo atkarību starp energosistēmām, mobilitātes sistēmām un pārtikas sistēmām klimata pārmaiņu kontekstā. Tādēļ tie aicina veikt teritoriālāku politikas koordināciju, izmantojot vairāklīmeņu pārvaldības sistēmas, jo īpaši klimata, enerģētikas, ūdenssaimniecības, lauksaimniecības, mājokļu, tūrisma un transporta jomā.</w:t>
      </w:r>
    </w:p>
    <w:p w14:paraId="3EF4CFF0" w14:textId="77777777" w:rsidR="00BB0788" w:rsidRPr="00C7138E" w:rsidRDefault="00BB0788" w:rsidP="00E17426"/>
    <w:p w14:paraId="75779543" w14:textId="3B4C26F1" w:rsidR="00E17426" w:rsidRPr="00C7138E" w:rsidRDefault="00E17426" w:rsidP="00BB0788">
      <w:pPr>
        <w:keepLines/>
        <w:rPr>
          <w:b/>
          <w:i/>
        </w:rPr>
      </w:pPr>
      <w:bookmarkStart w:id="18" w:name="_Toc54764124"/>
      <w:bookmarkStart w:id="19" w:name="_Toc54764241"/>
      <w:r>
        <w:rPr>
          <w:b/>
          <w:i/>
        </w:rPr>
        <w:t>TAISNĪGI dzīves apstākļi visiem cilvēkiem visās vietās</w:t>
      </w:r>
      <w:bookmarkEnd w:id="18"/>
      <w:bookmarkEnd w:id="19"/>
    </w:p>
    <w:p w14:paraId="07A630CA" w14:textId="7A520B27" w:rsidR="00E17426" w:rsidRPr="00C7138E" w:rsidRDefault="00E17426" w:rsidP="00E17426">
      <w:r>
        <w:t>Eiropas teritorija kļūst pieaugoši nevienlīdzīgāka. Sociālā nevienlīdzība turpina pieņemties spēkā, un arvien lielāks skaits vietu un cilvēku jūtas “atstāti novārtā”. Eiropā pieaug teritoriālā un sabiedrības sadrumstalotība. Ekonomiskās un sociālās atšķirības starp reģioniem, pašvaldībām un apkaimēm pakāpeniski kļūst izteiktākas nekā starp valstīm. Teritoriālajai kohēzijai jāiekļauj visi godīgas un ilgtspējīgas attīstības aspekti, ņemot vērā vides, sociālos, ekonomiskos un finansiālos apstākļus.</w:t>
      </w:r>
    </w:p>
    <w:p w14:paraId="3882D0ED" w14:textId="77777777" w:rsidR="002725BF" w:rsidRPr="00C7138E" w:rsidRDefault="002725BF" w:rsidP="00E17426"/>
    <w:p w14:paraId="0DAA7C32" w14:textId="6BE76DAB" w:rsidR="00E17426" w:rsidRPr="00C7138E" w:rsidRDefault="00E17426" w:rsidP="00E17426">
      <w:r>
        <w:lastRenderedPageBreak/>
        <w:t>Teritoriālās kohēzijas mērķis ir nodrošināt telpisko taisnīgumu visām Eiropas vietām un pilsoņiem, kas ietver taisnīgu un vienlīdzīgu sociāli vērtīgu resursu sadali un iespējas tos izmantot</w:t>
      </w:r>
      <w:r w:rsidRPr="00C7138E">
        <w:rPr>
          <w:rStyle w:val="FootnoteReference"/>
        </w:rPr>
        <w:footnoteReference w:id="3"/>
      </w:r>
      <w:r>
        <w:t>. Telpiskais taisnīgums ietver gan harmonisku attīstības līmeni starp Eiropas teritorijām, gan vienlīdzīgas iespējas cilvēkiem attiecībā uz piekļuvi sociālajai aizsardzībai, veselības aprūpei, nodarbinātībai un pakalpojumiem.</w:t>
      </w:r>
    </w:p>
    <w:p w14:paraId="28672000" w14:textId="77777777" w:rsidR="002725BF" w:rsidRPr="00C7138E" w:rsidRDefault="002725BF" w:rsidP="00E17426"/>
    <w:p w14:paraId="606B303A" w14:textId="28A0E4E8" w:rsidR="00E17426" w:rsidRPr="00C7138E" w:rsidRDefault="00E17426" w:rsidP="00E17426">
      <w:r>
        <w:t xml:space="preserve">Konkrētāk, demokrātiski noskaņotā Eiropas un citu attīstīto valstu daļa pēdējos gados pieprasa </w:t>
      </w:r>
      <w:r>
        <w:rPr>
          <w:b/>
          <w:bCs/>
        </w:rPr>
        <w:t>lielāku taisnīgumu un vienlīdzību starp cilvēkiem un vienlīdzīgas iespējas visām vietām un pilsoņiem</w:t>
      </w:r>
      <w:r>
        <w:t>. Šī neapmierinātība bija ģeogrāfiski koncentrēta, iespējams, saistīta ar sociālekonomisko izaicinājumu koncentrāciju, un nākotnē tā var pārvērsties politiskā nestabilitātē.</w:t>
      </w:r>
    </w:p>
    <w:p w14:paraId="3F7A6F80" w14:textId="77777777" w:rsidR="002725BF" w:rsidRPr="00C7138E" w:rsidRDefault="002725BF" w:rsidP="00E17426"/>
    <w:p w14:paraId="0B260567" w14:textId="7CBD2F2B" w:rsidR="00E17426" w:rsidRPr="00C7138E" w:rsidRDefault="00E17426" w:rsidP="00E17426">
      <w:r>
        <w:t>Iedzīvotāji visā Eiropā mudina valdības cīnīties pret pieaugošo nevienlīdzību un veicināt labākus darba un dzīves apstākļus visā kontinentā. Cīņa pret teritoriālajām nevienlīdzībām Eiropā, jo īpaši ar Kohēzijas politikas palīdzību, ietver piekļuvi pamatpakalpojumiem, iekļaujošu darba tirgu, trūcīgo pilsētu un lauku teritoriju atjaunošanu un efektīvus pasākumus nabadzības apkarošanai.</w:t>
      </w:r>
    </w:p>
    <w:p w14:paraId="00C783A1" w14:textId="77777777" w:rsidR="002725BF" w:rsidRPr="00C7138E" w:rsidRDefault="002725BF" w:rsidP="00E17426"/>
    <w:p w14:paraId="4CA9FC36" w14:textId="56ED9B54" w:rsidR="00E17426" w:rsidRPr="00C7138E" w:rsidRDefault="00E17426" w:rsidP="00E17426">
      <w:r>
        <w:t>Kā minēts Ziņojumā par Eiropas teritorijas stāvokli (ESPON, 2019), Eiropas sociālo tiesību pīlārs joprojām ir ES prioritāte, kas jo īpaši uzsver godīguma principa nozīmi sociālā nodrošinājuma darba tirgus jomās</w:t>
      </w:r>
      <w:r w:rsidRPr="00C7138E">
        <w:rPr>
          <w:rStyle w:val="FootnoteReference"/>
        </w:rPr>
        <w:footnoteReference w:id="4"/>
      </w:r>
      <w:r>
        <w:t>. Taisnīgi dzīves apstākļi visiem nozīmē, ka cilvēki var apmierināt savas pamatvajadzības, piemēram, attiecībā pret pārtiku un pajumti, bet arī piekļuvi darbam un svarīgākajiem sociālajiem pakalpojumiem, piemēram, veselības aprūpei, izglītībai un apmācībai.</w:t>
      </w:r>
    </w:p>
    <w:p w14:paraId="746CC02D" w14:textId="77777777" w:rsidR="002725BF" w:rsidRPr="00C7138E" w:rsidRDefault="002725BF" w:rsidP="00E17426"/>
    <w:p w14:paraId="303D7B82" w14:textId="77777777" w:rsidR="00E17426" w:rsidRPr="00C7138E" w:rsidRDefault="00E17426" w:rsidP="00E17426">
      <w:r>
        <w:t xml:space="preserve">Pašlaik Eiropai ir problēmas nodrošināt </w:t>
      </w:r>
      <w:r>
        <w:rPr>
          <w:b/>
          <w:bCs/>
        </w:rPr>
        <w:t>taisnīgus dzīves apstākļus</w:t>
      </w:r>
      <w:r>
        <w:t xml:space="preserve"> visās teritorijās, jo īpaši šādu iemeslu dēļ:</w:t>
      </w:r>
    </w:p>
    <w:p w14:paraId="41B8068A" w14:textId="77777777" w:rsidR="00E17426" w:rsidRPr="00C7138E" w:rsidRDefault="00E17426" w:rsidP="00D61038">
      <w:pPr>
        <w:pStyle w:val="ListBullet"/>
      </w:pPr>
      <w:r>
        <w:t>Palielināta konkrētu vietu pakļautība globalizācijai: pašreizējās veselības krīzes un pasaules ekonomikas krīzes sekas;</w:t>
      </w:r>
    </w:p>
    <w:p w14:paraId="4BDFAD94" w14:textId="77777777" w:rsidR="00E17426" w:rsidRPr="00C7138E" w:rsidRDefault="00E17426" w:rsidP="00D61038">
      <w:pPr>
        <w:pStyle w:val="ListBullet"/>
      </w:pPr>
      <w:r>
        <w:t>Teritoriāli atšķirīgas demogrāfiskās un sociālās problēmas, neaizsargāto grupu segregācija;</w:t>
      </w:r>
    </w:p>
    <w:p w14:paraId="5F12F19D" w14:textId="77777777" w:rsidR="00E17426" w:rsidRPr="00C7138E" w:rsidRDefault="00E17426" w:rsidP="00D61038">
      <w:pPr>
        <w:pStyle w:val="ListBullet"/>
      </w:pPr>
      <w:r>
        <w:t>Ievērojama migrācija Eiropas iekšienē un imigrācija no trešajām valstīm, kas rada īpašus izaicinājumus un iespējas;</w:t>
      </w:r>
    </w:p>
    <w:p w14:paraId="74CBEE9F" w14:textId="77777777" w:rsidR="00E17426" w:rsidRPr="00C7138E" w:rsidRDefault="00E17426" w:rsidP="00D61038">
      <w:pPr>
        <w:pStyle w:val="ListBullet"/>
      </w:pPr>
      <w:r>
        <w:t>ES integrācijas problēmas un reģionu pieaugošā savstarpējā atkarība.</w:t>
      </w:r>
    </w:p>
    <w:p w14:paraId="4E8E3AC1" w14:textId="77777777" w:rsidR="00E17426" w:rsidRPr="00C7138E" w:rsidRDefault="00E17426" w:rsidP="00E17426">
      <w:r>
        <w:t>Turklāt, lai spēcīgas politikas darbības, piemēram, zaļās pārejas iniciatīvas, tiktu plaši pieņemtas arī turpmāk, tām vairāk nekā jebkad agrāk ir jāatbilst iedzīvotāju sociālajām vajadzībām un raizēm, lai tās spētu nodrošināt godīgu un taisnīgu pāreju.</w:t>
      </w:r>
    </w:p>
    <w:p w14:paraId="33693628" w14:textId="01F7248A" w:rsidR="00F11BDF" w:rsidRDefault="00E17426" w:rsidP="00F11BDF">
      <w:r>
        <w:t xml:space="preserve">Raugoties no teritoriālā viedokļa, visu līmeņu valdībām ir jārisina problēmas, kas saistās ar pieaugošo savstarpējo atkarību un plūsmām visos mērogos, piemēram, attīstības domino efektu un ārējām ietekmēm, darbaspēka plūsmām un cilvēku pārvietošanās jautājumiem, kā arī vides riskiem, kas saistīti ar tīkliem, kuri pārvar attālumus un rada jaunas funkcionālas ģeogrāfijas. Šie jaunie funkcionālo ģeogrāfiju veidi prasa ieviest jaunus veidus, kā tiek īstenota sadarbība starp teritorijām. Tomēr pastāvošā neatbilstība starp ekonomiskās un sociālās attīstības ietekmi un esošo administratīvo vienību, kuras var darboties tikai noteiktās un stingrās administratīvās robežās, ierobežotajām lēmumu pieņemšanas pilnvarām negatīvi ietekmē politisko institūciju efektivitāti un leģitimitāti un pieprasa arvien </w:t>
      </w:r>
      <w:r>
        <w:rPr>
          <w:b/>
          <w:bCs/>
        </w:rPr>
        <w:t>lielāku teritoriālo sadarbību visos mērogos un visās nozarēs</w:t>
      </w:r>
      <w:r>
        <w:t>.</w:t>
      </w:r>
    </w:p>
    <w:p w14:paraId="01416355" w14:textId="29D19B1C" w:rsidR="00382FCA" w:rsidRDefault="00382FCA" w:rsidP="00F11BDF"/>
    <w:p w14:paraId="67521E82" w14:textId="2AC065F5" w:rsidR="006C487C" w:rsidRDefault="00382FCA" w:rsidP="009B768C">
      <w:pPr>
        <w:pStyle w:val="ListParagraph"/>
        <w:ind w:left="0"/>
      </w:pPr>
      <w:r>
        <w:t xml:space="preserve">Pamatojoties uz apzinātajiem teritoriālajiem izaicinājumiem un vajadzību novērtēšanas procesu, kas tika veikts 2020. gada vasarā kā publiskā apspriede, Apvienotā darba grupa (ADG) ir identificējusi 7 potenciālās </w:t>
      </w:r>
      <w:r>
        <w:lastRenderedPageBreak/>
        <w:t>tēmas, kuras varētu būt “ESPON 2030”</w:t>
      </w:r>
      <w:r w:rsidR="006451C9">
        <w:t xml:space="preserve"> programmas</w:t>
      </w:r>
      <w:r>
        <w:t xml:space="preserve"> darbību pamatā t.s. “Tematisko darba plānu” (TDP) ietvaros. TDP ir stratēģisks plānošanas dokuments par konkrētu tēmu, kas jāīsteno Vienīgajam atbalsta saņēmējam. TDP definē liecību izstrādes un zināšanu pilnveides darba paketes, kuras atbilst konkrēti šajā TDP noteikto mērķa grupu vajadzībām un var atbalstīt dažādus politikas procesu posmus (plašāku skaidrojumu par pieeju skat. 2.1.2. sadaļā).</w:t>
      </w:r>
    </w:p>
    <w:p w14:paraId="715CCA40" w14:textId="77777777" w:rsidR="006C487C" w:rsidRDefault="006C487C" w:rsidP="009B768C">
      <w:pPr>
        <w:pStyle w:val="ListParagraph"/>
        <w:ind w:left="0"/>
      </w:pPr>
    </w:p>
    <w:p w14:paraId="2279ADE7" w14:textId="4271E43B" w:rsidR="004A188B" w:rsidRPr="00C7138E" w:rsidRDefault="004A188B" w:rsidP="009B768C">
      <w:pPr>
        <w:pStyle w:val="ListParagraph"/>
        <w:ind w:left="0"/>
      </w:pPr>
      <w:r>
        <w:t>Turpmāk uzskaitītais iespējamo tēmu saraksts Programmas īstenošanas gaitā tiek pārskatīts un grozīts, pamatojoties uz notiekošo vajadzību novērtējumu. Šīs 7 tēmas ir cieši saistītas ar Kohēzijas politikas 2021. – 2027. gadam mērķiem un Teritoriālās attīstības programmas 2030. gadam prioritātēm, un tās parāda stratēģisko pieeju, kas izvēlēta, lai risinātu identificētās problēmas:</w:t>
      </w:r>
    </w:p>
    <w:p w14:paraId="43E4C845" w14:textId="77777777" w:rsidR="00382FCA" w:rsidRPr="00C7138E" w:rsidRDefault="00382FCA" w:rsidP="00382FCA"/>
    <w:p w14:paraId="58135DE7" w14:textId="77777777" w:rsidR="00382FCA" w:rsidRPr="00C7138E" w:rsidRDefault="00382FCA" w:rsidP="00382FCA">
      <w:pPr>
        <w:pStyle w:val="ListBullet"/>
      </w:pPr>
      <w:r>
        <w:t>Dzīve, darbs un ceļošana aiz robežām</w:t>
      </w:r>
    </w:p>
    <w:p w14:paraId="7A064925" w14:textId="77777777" w:rsidR="00382FCA" w:rsidRPr="00C7138E" w:rsidRDefault="00382FCA" w:rsidP="00382FCA">
      <w:pPr>
        <w:pStyle w:val="ListBullet"/>
      </w:pPr>
      <w:r>
        <w:t>Jaunu ģeogrāfiju pārvaldība</w:t>
      </w:r>
    </w:p>
    <w:p w14:paraId="5E3115AA" w14:textId="77777777" w:rsidR="00382FCA" w:rsidRPr="00C7138E" w:rsidRDefault="00382FCA" w:rsidP="00382FCA">
      <w:pPr>
        <w:pStyle w:val="ListBullet"/>
      </w:pPr>
      <w:r>
        <w:t>Viedā savienojamība</w:t>
      </w:r>
    </w:p>
    <w:p w14:paraId="1C18F31A" w14:textId="77777777" w:rsidR="00382FCA" w:rsidRPr="00C7138E" w:rsidRDefault="00382FCA" w:rsidP="00382FCA">
      <w:pPr>
        <w:pStyle w:val="ListBullet"/>
      </w:pPr>
      <w:r>
        <w:t>Vietas, kuras ir noturīgas pret krīzēm</w:t>
      </w:r>
    </w:p>
    <w:p w14:paraId="0432E5D8" w14:textId="77777777" w:rsidR="00382FCA" w:rsidRPr="00C7138E" w:rsidRDefault="00382FCA" w:rsidP="00382FCA">
      <w:pPr>
        <w:pStyle w:val="ListBullet"/>
      </w:pPr>
      <w:r>
        <w:t>Eiropas teritorijas globālā mijiedarbībā</w:t>
      </w:r>
    </w:p>
    <w:p w14:paraId="2FA84831" w14:textId="77777777" w:rsidR="00382FCA" w:rsidRPr="00C7138E" w:rsidRDefault="00382FCA" w:rsidP="00382FCA">
      <w:pPr>
        <w:pStyle w:val="ListBullet"/>
      </w:pPr>
      <w:r>
        <w:t>Perspektīva visiem cilvēkiem un vietām</w:t>
      </w:r>
    </w:p>
    <w:p w14:paraId="65E64688" w14:textId="77777777" w:rsidR="00382FCA" w:rsidRDefault="00382FCA" w:rsidP="00382FCA">
      <w:pPr>
        <w:pStyle w:val="ListBullet"/>
      </w:pPr>
      <w:r>
        <w:t>Klimatneitrālas teritorijas</w:t>
      </w:r>
    </w:p>
    <w:p w14:paraId="4E2CBB3A" w14:textId="77777777" w:rsidR="00382FCA" w:rsidRPr="00C7138E" w:rsidRDefault="00382FCA" w:rsidP="00382FCA"/>
    <w:tbl>
      <w:tblPr>
        <w:tblStyle w:val="TableGrid"/>
        <w:tblW w:w="0" w:type="auto"/>
        <w:tblLook w:val="04A0" w:firstRow="1" w:lastRow="0" w:firstColumn="1" w:lastColumn="0" w:noHBand="0" w:noVBand="1"/>
      </w:tblPr>
      <w:tblGrid>
        <w:gridCol w:w="2405"/>
        <w:gridCol w:w="3828"/>
        <w:gridCol w:w="3117"/>
      </w:tblGrid>
      <w:tr w:rsidR="00382FCA" w:rsidRPr="00C7138E" w14:paraId="1CE1E478" w14:textId="77777777" w:rsidTr="00382FCA">
        <w:tc>
          <w:tcPr>
            <w:tcW w:w="2405" w:type="dxa"/>
          </w:tcPr>
          <w:p w14:paraId="4BBDF27F" w14:textId="77777777" w:rsidR="00382FCA" w:rsidRPr="00C7138E" w:rsidRDefault="00382FCA" w:rsidP="00382FCA">
            <w:pPr>
              <w:jc w:val="left"/>
              <w:rPr>
                <w:b/>
              </w:rPr>
            </w:pPr>
            <w:r>
              <w:rPr>
                <w:b/>
              </w:rPr>
              <w:t>Indikatīvās TDP tēmas</w:t>
            </w:r>
          </w:p>
        </w:tc>
        <w:tc>
          <w:tcPr>
            <w:tcW w:w="3828" w:type="dxa"/>
          </w:tcPr>
          <w:p w14:paraId="510CBCB1" w14:textId="77777777" w:rsidR="00382FCA" w:rsidRPr="00C7138E" w:rsidRDefault="00382FCA" w:rsidP="00382FCA">
            <w:pPr>
              <w:jc w:val="left"/>
              <w:rPr>
                <w:b/>
              </w:rPr>
            </w:pPr>
            <w:r>
              <w:rPr>
                <w:b/>
              </w:rPr>
              <w:t>Kohēzijas politika 2021. – 2027. gadam</w:t>
            </w:r>
          </w:p>
        </w:tc>
        <w:tc>
          <w:tcPr>
            <w:tcW w:w="3117" w:type="dxa"/>
          </w:tcPr>
          <w:p w14:paraId="70AFA1DF" w14:textId="77777777" w:rsidR="00382FCA" w:rsidRPr="00C7138E" w:rsidRDefault="00382FCA" w:rsidP="00382FCA">
            <w:pPr>
              <w:jc w:val="left"/>
              <w:rPr>
                <w:b/>
              </w:rPr>
            </w:pPr>
            <w:r>
              <w:rPr>
                <w:b/>
              </w:rPr>
              <w:t>Teritoriālās attīstības programma 2030. gadam</w:t>
            </w:r>
          </w:p>
        </w:tc>
      </w:tr>
      <w:tr w:rsidR="00382FCA" w:rsidRPr="00C7138E" w14:paraId="2116020C" w14:textId="77777777" w:rsidTr="00382FCA">
        <w:tc>
          <w:tcPr>
            <w:tcW w:w="2405" w:type="dxa"/>
          </w:tcPr>
          <w:p w14:paraId="21069E32" w14:textId="77777777" w:rsidR="00382FCA" w:rsidRPr="00C7138E" w:rsidRDefault="00382FCA" w:rsidP="00382FCA">
            <w:pPr>
              <w:jc w:val="left"/>
            </w:pPr>
            <w:r>
              <w:t>Dzīve, darbs un ceļošana aiz robežām</w:t>
            </w:r>
          </w:p>
        </w:tc>
        <w:tc>
          <w:tcPr>
            <w:tcW w:w="3828" w:type="dxa"/>
          </w:tcPr>
          <w:p w14:paraId="15EFAC66" w14:textId="77777777" w:rsidR="00382FCA" w:rsidRPr="00C7138E" w:rsidRDefault="00382FCA" w:rsidP="00382FCA">
            <w:pPr>
              <w:jc w:val="left"/>
              <w:rPr>
                <w:sz w:val="16"/>
              </w:rPr>
            </w:pPr>
            <w:r>
              <w:rPr>
                <w:sz w:val="16"/>
              </w:rPr>
              <w:t>Sociālā Eiropa (kvalitatīva nodarbinātība, izglītība, prasmes, sociālā integrācija, vienlīdzīga piekļuve veselības aprūpei)</w:t>
            </w:r>
          </w:p>
          <w:p w14:paraId="26B57C6E" w14:textId="77777777" w:rsidR="00382FCA" w:rsidRPr="00C7138E" w:rsidRDefault="00382FCA" w:rsidP="00382FCA">
            <w:pPr>
              <w:jc w:val="left"/>
              <w:rPr>
                <w:sz w:val="16"/>
              </w:rPr>
            </w:pPr>
            <w:r>
              <w:rPr>
                <w:sz w:val="16"/>
              </w:rPr>
              <w:t>Viedāka Eiropa (novatoriska un gudra ekonomikas pārveidošana)</w:t>
            </w:r>
          </w:p>
          <w:p w14:paraId="1B73445B" w14:textId="77777777" w:rsidR="00382FCA" w:rsidRPr="00C7138E" w:rsidRDefault="00382FCA" w:rsidP="00382FCA">
            <w:pPr>
              <w:jc w:val="left"/>
              <w:rPr>
                <w:sz w:val="16"/>
              </w:rPr>
            </w:pPr>
            <w:r>
              <w:rPr>
                <w:sz w:val="16"/>
              </w:rPr>
              <w:t>Savienota Eiropa (mobilitāte un reģionālā IKT savienojamība)</w:t>
            </w:r>
          </w:p>
          <w:p w14:paraId="301219F9" w14:textId="77777777" w:rsidR="00382FCA" w:rsidRPr="00C7138E" w:rsidRDefault="00382FCA" w:rsidP="00382FCA">
            <w:pPr>
              <w:jc w:val="left"/>
              <w:rPr>
                <w:sz w:val="16"/>
              </w:rPr>
            </w:pPr>
            <w:r>
              <w:rPr>
                <w:sz w:val="16"/>
              </w:rPr>
              <w:t>Eiropa tuvāk pilsoņiem (ilgtspējīga un integrēta pilsētu teritoriju attīstība)</w:t>
            </w:r>
          </w:p>
        </w:tc>
        <w:tc>
          <w:tcPr>
            <w:tcW w:w="3117" w:type="dxa"/>
          </w:tcPr>
          <w:p w14:paraId="417B20CD" w14:textId="77777777" w:rsidR="00382FCA" w:rsidRPr="00C7138E" w:rsidRDefault="00382FCA" w:rsidP="00382FCA">
            <w:pPr>
              <w:jc w:val="left"/>
              <w:rPr>
                <w:sz w:val="16"/>
              </w:rPr>
            </w:pPr>
            <w:r>
              <w:rPr>
                <w:sz w:val="16"/>
              </w:rPr>
              <w:t>Taisnīga Eiropa (funkcionāli reģioni, integrācija pāri robežām)</w:t>
            </w:r>
          </w:p>
          <w:p w14:paraId="2BA62CEB" w14:textId="77777777" w:rsidR="00382FCA" w:rsidRPr="00C7138E" w:rsidRDefault="00382FCA" w:rsidP="00382FCA">
            <w:pPr>
              <w:jc w:val="left"/>
              <w:rPr>
                <w:sz w:val="16"/>
              </w:rPr>
            </w:pPr>
            <w:r>
              <w:rPr>
                <w:sz w:val="16"/>
              </w:rPr>
              <w:t>Zaļa Eiropa (ilgtspējīgi savienojumi)</w:t>
            </w:r>
          </w:p>
        </w:tc>
      </w:tr>
      <w:tr w:rsidR="00382FCA" w:rsidRPr="00C7138E" w14:paraId="6FB62729" w14:textId="77777777" w:rsidTr="00382FCA">
        <w:tc>
          <w:tcPr>
            <w:tcW w:w="2405" w:type="dxa"/>
          </w:tcPr>
          <w:p w14:paraId="6459558F" w14:textId="77777777" w:rsidR="00382FCA" w:rsidRPr="00C7138E" w:rsidRDefault="00382FCA" w:rsidP="00382FCA">
            <w:pPr>
              <w:jc w:val="left"/>
            </w:pPr>
            <w:r>
              <w:t>Jaunu ģeogrāfiju pārvaldība</w:t>
            </w:r>
          </w:p>
        </w:tc>
        <w:tc>
          <w:tcPr>
            <w:tcW w:w="3828" w:type="dxa"/>
          </w:tcPr>
          <w:p w14:paraId="52342890" w14:textId="77777777" w:rsidR="00382FCA" w:rsidRPr="00C7138E" w:rsidRDefault="00382FCA" w:rsidP="00382FCA">
            <w:pPr>
              <w:jc w:val="left"/>
              <w:rPr>
                <w:sz w:val="16"/>
              </w:rPr>
            </w:pPr>
            <w:r>
              <w:rPr>
                <w:sz w:val="16"/>
              </w:rPr>
              <w:t>Eiropa tuvāk pilsoņiem (ilgtspējīga un integrēta pilsētu, lauku un piekrastes teritoriju attīstība, izmantojot vietējās iniciatīvas)</w:t>
            </w:r>
          </w:p>
          <w:p w14:paraId="3604FF72" w14:textId="77777777" w:rsidR="00382FCA" w:rsidRPr="00C7138E" w:rsidRDefault="00382FCA" w:rsidP="00382FCA">
            <w:pPr>
              <w:jc w:val="left"/>
              <w:rPr>
                <w:sz w:val="16"/>
              </w:rPr>
            </w:pPr>
            <w:r>
              <w:rPr>
                <w:sz w:val="16"/>
              </w:rPr>
              <w:t>Zaļāka Eiropa ar samazinātu oglekļa dioksīda emisiju līmeni (riska novēršana un pārvaldība)</w:t>
            </w:r>
          </w:p>
          <w:p w14:paraId="78C877CD" w14:textId="77777777" w:rsidR="00382FCA" w:rsidRPr="00C7138E" w:rsidRDefault="00382FCA" w:rsidP="00382FCA">
            <w:pPr>
              <w:jc w:val="left"/>
              <w:rPr>
                <w:sz w:val="16"/>
              </w:rPr>
            </w:pPr>
            <w:r>
              <w:rPr>
                <w:sz w:val="16"/>
              </w:rPr>
              <w:t>Savienota Eiropa (mobilitāte un reģionālā IKT savienojamība)</w:t>
            </w:r>
          </w:p>
        </w:tc>
        <w:tc>
          <w:tcPr>
            <w:tcW w:w="3117" w:type="dxa"/>
          </w:tcPr>
          <w:p w14:paraId="3DA8E6F0" w14:textId="77777777" w:rsidR="00382FCA" w:rsidRPr="00C7138E" w:rsidRDefault="00382FCA" w:rsidP="00382FCA">
            <w:pPr>
              <w:jc w:val="left"/>
              <w:rPr>
                <w:sz w:val="16"/>
              </w:rPr>
            </w:pPr>
            <w:r>
              <w:rPr>
                <w:sz w:val="16"/>
              </w:rPr>
              <w:t>Taisnīga Eiropa (līdzsvarota Eiropa, funkcionāli reģioni)</w:t>
            </w:r>
          </w:p>
          <w:p w14:paraId="13B05B95" w14:textId="77777777" w:rsidR="00382FCA" w:rsidRPr="00C7138E" w:rsidRDefault="00382FCA" w:rsidP="00382FCA">
            <w:pPr>
              <w:jc w:val="left"/>
              <w:rPr>
                <w:sz w:val="16"/>
              </w:rPr>
            </w:pPr>
            <w:r>
              <w:rPr>
                <w:sz w:val="16"/>
              </w:rPr>
              <w:t>Zaļa Eiropa (aprites ekonomika, ilgtspējīgi savienojumi)</w:t>
            </w:r>
          </w:p>
        </w:tc>
      </w:tr>
      <w:tr w:rsidR="00382FCA" w:rsidRPr="00C7138E" w14:paraId="3D76C907" w14:textId="77777777" w:rsidTr="00382FCA">
        <w:tc>
          <w:tcPr>
            <w:tcW w:w="2405" w:type="dxa"/>
          </w:tcPr>
          <w:p w14:paraId="3A094D66" w14:textId="77777777" w:rsidR="00382FCA" w:rsidRPr="00C7138E" w:rsidRDefault="00382FCA" w:rsidP="00382FCA">
            <w:pPr>
              <w:jc w:val="left"/>
            </w:pPr>
            <w:r>
              <w:t>Viedā savienojamība</w:t>
            </w:r>
          </w:p>
        </w:tc>
        <w:tc>
          <w:tcPr>
            <w:tcW w:w="3828" w:type="dxa"/>
          </w:tcPr>
          <w:p w14:paraId="11EB257D" w14:textId="77777777" w:rsidR="00382FCA" w:rsidRPr="00C7138E" w:rsidRDefault="00382FCA" w:rsidP="00382FCA">
            <w:pPr>
              <w:jc w:val="left"/>
              <w:rPr>
                <w:sz w:val="16"/>
              </w:rPr>
            </w:pPr>
            <w:r>
              <w:rPr>
                <w:sz w:val="16"/>
              </w:rPr>
              <w:t>Savienota Eiropa (mobilitāte un reģionālā IKT savienojamība)</w:t>
            </w:r>
          </w:p>
          <w:p w14:paraId="0509E150" w14:textId="77777777" w:rsidR="00382FCA" w:rsidRPr="00C7138E" w:rsidRDefault="00382FCA" w:rsidP="00382FCA">
            <w:pPr>
              <w:jc w:val="left"/>
              <w:rPr>
                <w:sz w:val="16"/>
              </w:rPr>
            </w:pPr>
            <w:r>
              <w:rPr>
                <w:sz w:val="16"/>
              </w:rPr>
              <w:t>Zaļāka Eiropa ar samazinātu oglekļa dioksīda emisiju līmeni (pāreja uz citu enerģijas veidu izmantošanu)</w:t>
            </w:r>
          </w:p>
        </w:tc>
        <w:tc>
          <w:tcPr>
            <w:tcW w:w="3117" w:type="dxa"/>
          </w:tcPr>
          <w:p w14:paraId="671576AD" w14:textId="77777777" w:rsidR="00382FCA" w:rsidRPr="00C7138E" w:rsidRDefault="00382FCA" w:rsidP="00382FCA">
            <w:pPr>
              <w:jc w:val="left"/>
              <w:rPr>
                <w:sz w:val="16"/>
              </w:rPr>
            </w:pPr>
            <w:r>
              <w:rPr>
                <w:sz w:val="16"/>
              </w:rPr>
              <w:t>Zaļa Eiropa (ilgtspējīgi savienojumi)</w:t>
            </w:r>
          </w:p>
        </w:tc>
      </w:tr>
      <w:tr w:rsidR="00382FCA" w:rsidRPr="00C7138E" w14:paraId="59CFA130" w14:textId="77777777" w:rsidTr="00382FCA">
        <w:tc>
          <w:tcPr>
            <w:tcW w:w="2405" w:type="dxa"/>
          </w:tcPr>
          <w:p w14:paraId="110AE6E4" w14:textId="77777777" w:rsidR="00382FCA" w:rsidRPr="00C7138E" w:rsidRDefault="00382FCA" w:rsidP="00382FCA">
            <w:pPr>
              <w:jc w:val="left"/>
            </w:pPr>
            <w:r>
              <w:t>Vietas, kuras ir noturīgas pret krīzēm</w:t>
            </w:r>
          </w:p>
        </w:tc>
        <w:tc>
          <w:tcPr>
            <w:tcW w:w="3828" w:type="dxa"/>
          </w:tcPr>
          <w:p w14:paraId="6A486808" w14:textId="77777777" w:rsidR="00382FCA" w:rsidRPr="00C7138E" w:rsidRDefault="00382FCA" w:rsidP="00382FCA">
            <w:pPr>
              <w:jc w:val="left"/>
              <w:rPr>
                <w:sz w:val="16"/>
              </w:rPr>
            </w:pPr>
            <w:r>
              <w:rPr>
                <w:sz w:val="16"/>
              </w:rPr>
              <w:t>Viedāka Eiropa (novatoriska un gudra ekonomikas pārveidošana)</w:t>
            </w:r>
          </w:p>
          <w:p w14:paraId="76CBE560" w14:textId="77777777" w:rsidR="00382FCA" w:rsidRPr="00C7138E" w:rsidRDefault="00382FCA" w:rsidP="00382FCA">
            <w:pPr>
              <w:jc w:val="left"/>
              <w:rPr>
                <w:sz w:val="16"/>
              </w:rPr>
            </w:pPr>
            <w:r>
              <w:rPr>
                <w:sz w:val="16"/>
              </w:rPr>
              <w:t>Zaļāka Eiropa ar samazinātu oglekļa dioksīda emisiju līmeni (pāreja uz citu enerģijas veidu izmantošanu, pielāgošanās klimata pārmaiņām un riska pārvaldība)</w:t>
            </w:r>
          </w:p>
          <w:p w14:paraId="072B985A" w14:textId="77777777" w:rsidR="00382FCA" w:rsidRPr="00C7138E" w:rsidRDefault="00382FCA" w:rsidP="00382FCA">
            <w:pPr>
              <w:jc w:val="left"/>
              <w:rPr>
                <w:sz w:val="16"/>
              </w:rPr>
            </w:pPr>
            <w:r>
              <w:rPr>
                <w:sz w:val="16"/>
              </w:rPr>
              <w:t>Sociālā Eiropa (sociālā integrācija, vienlīdzīga piekļuve veselības aprūpei)</w:t>
            </w:r>
          </w:p>
          <w:p w14:paraId="2E806D91" w14:textId="77777777" w:rsidR="00382FCA" w:rsidRPr="00C7138E" w:rsidRDefault="00382FCA" w:rsidP="00382FCA">
            <w:pPr>
              <w:jc w:val="left"/>
              <w:rPr>
                <w:sz w:val="16"/>
              </w:rPr>
            </w:pPr>
            <w:r>
              <w:rPr>
                <w:sz w:val="16"/>
              </w:rPr>
              <w:t>Savienota Eiropa (mobilitāte)</w:t>
            </w:r>
          </w:p>
          <w:p w14:paraId="0FF82859" w14:textId="77777777" w:rsidR="00382FCA" w:rsidRPr="00C7138E" w:rsidRDefault="00382FCA" w:rsidP="00382FCA">
            <w:pPr>
              <w:jc w:val="left"/>
              <w:rPr>
                <w:sz w:val="16"/>
              </w:rPr>
            </w:pPr>
            <w:r>
              <w:rPr>
                <w:sz w:val="16"/>
              </w:rPr>
              <w:t>Eiropa tuvāk pilsoņiem (ilgtspējīga un integrēta pilsētu, lauku un piekrastes teritoriju attīstība, izmantojot vietējās iniciatīvas)</w:t>
            </w:r>
          </w:p>
        </w:tc>
        <w:tc>
          <w:tcPr>
            <w:tcW w:w="3117" w:type="dxa"/>
          </w:tcPr>
          <w:p w14:paraId="3E309B8D" w14:textId="77777777" w:rsidR="00382FCA" w:rsidRPr="00C7138E" w:rsidRDefault="00382FCA" w:rsidP="00382FCA">
            <w:pPr>
              <w:jc w:val="left"/>
              <w:rPr>
                <w:sz w:val="16"/>
              </w:rPr>
            </w:pPr>
            <w:r>
              <w:rPr>
                <w:sz w:val="16"/>
              </w:rPr>
              <w:t>Taisnīga Eiropa (līdzsvarota Eiropa)</w:t>
            </w:r>
          </w:p>
          <w:p w14:paraId="69CC330E" w14:textId="77777777" w:rsidR="00382FCA" w:rsidRPr="00C7138E" w:rsidRDefault="00382FCA" w:rsidP="00382FCA">
            <w:pPr>
              <w:jc w:val="left"/>
              <w:rPr>
                <w:sz w:val="16"/>
              </w:rPr>
            </w:pPr>
            <w:r>
              <w:rPr>
                <w:sz w:val="16"/>
              </w:rPr>
              <w:t>Zaļa Eiropa (veselīga vide, aprites ekonomika, ilgtspējīgi savienojumi)</w:t>
            </w:r>
          </w:p>
        </w:tc>
      </w:tr>
      <w:tr w:rsidR="00382FCA" w:rsidRPr="00C7138E" w14:paraId="4E2B448E" w14:textId="77777777" w:rsidTr="00382FCA">
        <w:tc>
          <w:tcPr>
            <w:tcW w:w="2405" w:type="dxa"/>
          </w:tcPr>
          <w:p w14:paraId="0D678702" w14:textId="77777777" w:rsidR="00382FCA" w:rsidRPr="00C7138E" w:rsidRDefault="00382FCA" w:rsidP="00382FCA">
            <w:pPr>
              <w:jc w:val="left"/>
            </w:pPr>
            <w:r>
              <w:t>Eiropas teritorijas globālā mijiedarbībā</w:t>
            </w:r>
          </w:p>
        </w:tc>
        <w:tc>
          <w:tcPr>
            <w:tcW w:w="3828" w:type="dxa"/>
          </w:tcPr>
          <w:p w14:paraId="57B2FFAA" w14:textId="77777777" w:rsidR="00382FCA" w:rsidRPr="00C7138E" w:rsidRDefault="00382FCA" w:rsidP="00382FCA">
            <w:pPr>
              <w:jc w:val="left"/>
              <w:rPr>
                <w:sz w:val="16"/>
              </w:rPr>
            </w:pPr>
            <w:r>
              <w:rPr>
                <w:sz w:val="16"/>
              </w:rPr>
              <w:t>Viedāka Eiropa (novatoriska un gudra ekonomikas pārveidošana)</w:t>
            </w:r>
          </w:p>
          <w:p w14:paraId="0906EF7B" w14:textId="77777777" w:rsidR="00382FCA" w:rsidRPr="00C7138E" w:rsidRDefault="00382FCA" w:rsidP="00382FCA">
            <w:pPr>
              <w:jc w:val="left"/>
              <w:rPr>
                <w:sz w:val="16"/>
              </w:rPr>
            </w:pPr>
            <w:r>
              <w:rPr>
                <w:sz w:val="16"/>
              </w:rPr>
              <w:t>Sociālā Eiropa (kvalitatīva nodarbinātība, izglītība, prasmes)</w:t>
            </w:r>
          </w:p>
          <w:p w14:paraId="6A1E098A" w14:textId="77777777" w:rsidR="00382FCA" w:rsidRPr="00C7138E" w:rsidRDefault="00382FCA" w:rsidP="00382FCA">
            <w:pPr>
              <w:jc w:val="left"/>
              <w:rPr>
                <w:sz w:val="16"/>
              </w:rPr>
            </w:pPr>
            <w:r>
              <w:rPr>
                <w:sz w:val="16"/>
              </w:rPr>
              <w:lastRenderedPageBreak/>
              <w:t>Zaļāka Eiropa ar samazinātu oglekļa dioksīda emisiju līmeni (aprites ekonomika)</w:t>
            </w:r>
          </w:p>
        </w:tc>
        <w:tc>
          <w:tcPr>
            <w:tcW w:w="3117" w:type="dxa"/>
          </w:tcPr>
          <w:p w14:paraId="1D60D464" w14:textId="77777777" w:rsidR="00382FCA" w:rsidRPr="00C7138E" w:rsidRDefault="00382FCA" w:rsidP="00382FCA">
            <w:pPr>
              <w:jc w:val="left"/>
              <w:rPr>
                <w:sz w:val="16"/>
              </w:rPr>
            </w:pPr>
            <w:r>
              <w:rPr>
                <w:sz w:val="16"/>
              </w:rPr>
              <w:lastRenderedPageBreak/>
              <w:t>Taisnīga Eiropa (līdzsvarota Eiropa)</w:t>
            </w:r>
          </w:p>
          <w:p w14:paraId="26C0D154" w14:textId="77777777" w:rsidR="00382FCA" w:rsidRPr="00C7138E" w:rsidRDefault="00382FCA" w:rsidP="00382FCA">
            <w:pPr>
              <w:jc w:val="left"/>
              <w:rPr>
                <w:sz w:val="16"/>
              </w:rPr>
            </w:pPr>
            <w:r>
              <w:rPr>
                <w:sz w:val="16"/>
              </w:rPr>
              <w:t>Zaļa Eiropa (aprites ekonomika, ilgtspējīgi savienojumi)</w:t>
            </w:r>
          </w:p>
        </w:tc>
      </w:tr>
      <w:tr w:rsidR="00382FCA" w:rsidRPr="00C7138E" w14:paraId="65CB040F" w14:textId="77777777" w:rsidTr="00382FCA">
        <w:tc>
          <w:tcPr>
            <w:tcW w:w="2405" w:type="dxa"/>
          </w:tcPr>
          <w:p w14:paraId="6CF1C889" w14:textId="77777777" w:rsidR="00382FCA" w:rsidRPr="00C7138E" w:rsidRDefault="00382FCA" w:rsidP="00382FCA">
            <w:pPr>
              <w:jc w:val="left"/>
            </w:pPr>
            <w:r>
              <w:t>Perspektīva visiem cilvēkiem un vietām</w:t>
            </w:r>
          </w:p>
        </w:tc>
        <w:tc>
          <w:tcPr>
            <w:tcW w:w="3828" w:type="dxa"/>
          </w:tcPr>
          <w:p w14:paraId="12A71E84" w14:textId="77777777" w:rsidR="00382FCA" w:rsidRPr="00C7138E" w:rsidRDefault="00382FCA" w:rsidP="00382FCA">
            <w:pPr>
              <w:jc w:val="left"/>
              <w:rPr>
                <w:sz w:val="16"/>
              </w:rPr>
            </w:pPr>
            <w:r>
              <w:rPr>
                <w:sz w:val="16"/>
              </w:rPr>
              <w:t>Sociālā Eiropa (kvalitatīva nodarbinātība, izglītība, prasmes, sociālā integrācija, vienlīdzīga piekļuve veselības aprūpei)</w:t>
            </w:r>
          </w:p>
          <w:p w14:paraId="304A736A" w14:textId="77777777" w:rsidR="00382FCA" w:rsidRPr="00C7138E" w:rsidRDefault="00382FCA" w:rsidP="00382FCA">
            <w:pPr>
              <w:jc w:val="left"/>
              <w:rPr>
                <w:sz w:val="16"/>
              </w:rPr>
            </w:pPr>
            <w:r>
              <w:rPr>
                <w:sz w:val="16"/>
              </w:rPr>
              <w:t>Eiropa tuvāk pilsoņiem (ilgtspējīga un integrēta pilsētu teritoriju attīstība)</w:t>
            </w:r>
          </w:p>
          <w:p w14:paraId="333A6B98" w14:textId="77777777" w:rsidR="00382FCA" w:rsidRPr="00C7138E" w:rsidRDefault="00382FCA" w:rsidP="00382FCA">
            <w:pPr>
              <w:jc w:val="left"/>
              <w:rPr>
                <w:sz w:val="16"/>
              </w:rPr>
            </w:pPr>
            <w:r>
              <w:rPr>
                <w:sz w:val="16"/>
              </w:rPr>
              <w:t>Zaļāka Eiropa ar samazinātu oglekļa dioksīda emisiju līmeni (pāreja uz citu enerģijas veidu izmantošanu, aprites ekonomika)</w:t>
            </w:r>
          </w:p>
        </w:tc>
        <w:tc>
          <w:tcPr>
            <w:tcW w:w="3117" w:type="dxa"/>
          </w:tcPr>
          <w:p w14:paraId="633E8800" w14:textId="77777777" w:rsidR="00382FCA" w:rsidRPr="00C7138E" w:rsidRDefault="00382FCA" w:rsidP="00382FCA">
            <w:pPr>
              <w:jc w:val="left"/>
              <w:rPr>
                <w:sz w:val="16"/>
              </w:rPr>
            </w:pPr>
            <w:r>
              <w:rPr>
                <w:sz w:val="16"/>
              </w:rPr>
              <w:t>Taisnīga Eiropa (līdzsvarota Eiropa, funkcionāli reģioni)</w:t>
            </w:r>
          </w:p>
          <w:p w14:paraId="70F44369" w14:textId="77777777" w:rsidR="00382FCA" w:rsidRPr="00C7138E" w:rsidRDefault="00382FCA" w:rsidP="00382FCA">
            <w:pPr>
              <w:jc w:val="left"/>
              <w:rPr>
                <w:sz w:val="16"/>
              </w:rPr>
            </w:pPr>
            <w:r>
              <w:rPr>
                <w:sz w:val="16"/>
              </w:rPr>
              <w:t>Zaļa Eiropa (veselīga vide, aprites ekonomika)</w:t>
            </w:r>
          </w:p>
        </w:tc>
      </w:tr>
      <w:tr w:rsidR="00382FCA" w:rsidRPr="00C7138E" w14:paraId="37C0C93A" w14:textId="77777777" w:rsidTr="00382FCA">
        <w:tc>
          <w:tcPr>
            <w:tcW w:w="2405" w:type="dxa"/>
          </w:tcPr>
          <w:p w14:paraId="3867A976" w14:textId="77777777" w:rsidR="00382FCA" w:rsidRPr="00C7138E" w:rsidRDefault="00382FCA" w:rsidP="00382FCA">
            <w:pPr>
              <w:jc w:val="left"/>
            </w:pPr>
            <w:r>
              <w:t>Klimatneitrālas teritorijas</w:t>
            </w:r>
          </w:p>
        </w:tc>
        <w:tc>
          <w:tcPr>
            <w:tcW w:w="3828" w:type="dxa"/>
          </w:tcPr>
          <w:p w14:paraId="7BDCF0ED" w14:textId="77777777" w:rsidR="00382FCA" w:rsidRPr="00C7138E" w:rsidRDefault="00382FCA" w:rsidP="00382FCA">
            <w:pPr>
              <w:jc w:val="left"/>
              <w:rPr>
                <w:sz w:val="16"/>
              </w:rPr>
            </w:pPr>
            <w:r>
              <w:rPr>
                <w:sz w:val="16"/>
              </w:rPr>
              <w:t>Viedāka Eiropa (novatoriska un gudra ekonomikas pārveidošana)</w:t>
            </w:r>
          </w:p>
          <w:p w14:paraId="6613A4DD" w14:textId="77777777" w:rsidR="00382FCA" w:rsidRPr="00C7138E" w:rsidRDefault="00382FCA" w:rsidP="00382FCA">
            <w:pPr>
              <w:jc w:val="left"/>
              <w:rPr>
                <w:sz w:val="16"/>
              </w:rPr>
            </w:pPr>
            <w:r>
              <w:rPr>
                <w:sz w:val="16"/>
              </w:rPr>
              <w:t>Zaļāka Eiropa ar samazinātu oglekļa dioksīda emisiju līmeni (pāreja uz citu enerģijas veidu izmantošanu, pielāgošanās klimata pārmaiņām un riska pārvaldība)</w:t>
            </w:r>
          </w:p>
        </w:tc>
        <w:tc>
          <w:tcPr>
            <w:tcW w:w="3117" w:type="dxa"/>
          </w:tcPr>
          <w:p w14:paraId="1AA89A5D" w14:textId="77777777" w:rsidR="00382FCA" w:rsidRPr="00C7138E" w:rsidRDefault="00382FCA" w:rsidP="00382FCA">
            <w:pPr>
              <w:jc w:val="left"/>
              <w:rPr>
                <w:sz w:val="16"/>
              </w:rPr>
            </w:pPr>
            <w:r>
              <w:rPr>
                <w:sz w:val="16"/>
              </w:rPr>
              <w:t>Taisnīga Eiropa (līdzsvarota Eiropa)</w:t>
            </w:r>
          </w:p>
          <w:p w14:paraId="5136A0B9" w14:textId="77777777" w:rsidR="00382FCA" w:rsidRPr="00C7138E" w:rsidRDefault="00382FCA" w:rsidP="00382FCA">
            <w:pPr>
              <w:jc w:val="left"/>
              <w:rPr>
                <w:sz w:val="16"/>
              </w:rPr>
            </w:pPr>
            <w:r>
              <w:rPr>
                <w:sz w:val="16"/>
              </w:rPr>
              <w:t>Zaļa Eiropa (veselīga vide, aprites ekonomika)</w:t>
            </w:r>
          </w:p>
        </w:tc>
      </w:tr>
    </w:tbl>
    <w:p w14:paraId="79F47EBF" w14:textId="77777777" w:rsidR="00382FCA" w:rsidRPr="00C7138E" w:rsidRDefault="00382FCA" w:rsidP="00382FCA"/>
    <w:p w14:paraId="33AF6CEF" w14:textId="77777777" w:rsidR="00382FCA" w:rsidRPr="00C7138E" w:rsidRDefault="00382FCA" w:rsidP="00382FCA">
      <w:r>
        <w:t xml:space="preserve">Šis saraksts ir orientējošs, un tā mērķis ir vadīt īstenošanu visa plānošanas perioda laikā. </w:t>
      </w:r>
    </w:p>
    <w:p w14:paraId="6BF2D6ED" w14:textId="77777777" w:rsidR="00382FCA" w:rsidRPr="00C7138E" w:rsidRDefault="00382FCA" w:rsidP="00382FCA"/>
    <w:p w14:paraId="5E2C3496" w14:textId="518EAECE" w:rsidR="00382FCA" w:rsidRPr="00C7138E" w:rsidRDefault="00382FCA" w:rsidP="00382FCA">
      <w:r>
        <w:t xml:space="preserve">Lai savlaicīgi uzsāktu programmas darbības un, pamatojoties uz </w:t>
      </w:r>
      <w:r w:rsidR="00D6269A">
        <w:t xml:space="preserve">publiskās </w:t>
      </w:r>
      <w:r>
        <w:t>apspriešanās rezultātiem, plānošanas perioda sākumā kā prioritātes tika izvēlētas četras no šajā sarakstā iekļautajām tēmām.</w:t>
      </w:r>
    </w:p>
    <w:p w14:paraId="60EA4D4F" w14:textId="77777777" w:rsidR="00382FCA" w:rsidRPr="00C7138E" w:rsidRDefault="00382FCA" w:rsidP="00382FCA"/>
    <w:p w14:paraId="17A4C258" w14:textId="77777777" w:rsidR="00382FCA" w:rsidRPr="00C7138E" w:rsidRDefault="00382FCA" w:rsidP="00382FCA">
      <w:pPr>
        <w:pStyle w:val="ListParagraph"/>
        <w:keepNext/>
        <w:numPr>
          <w:ilvl w:val="0"/>
          <w:numId w:val="17"/>
        </w:numPr>
        <w:ind w:left="714" w:hanging="357"/>
        <w:rPr>
          <w:b/>
        </w:rPr>
      </w:pPr>
      <w:r>
        <w:rPr>
          <w:b/>
        </w:rPr>
        <w:t>Noturība pret krīzēm</w:t>
      </w:r>
    </w:p>
    <w:p w14:paraId="26C05A00" w14:textId="5A2A296D" w:rsidR="00382FCA" w:rsidRPr="00C7138E" w:rsidRDefault="00382FCA" w:rsidP="00382FCA">
      <w:pPr>
        <w:pStyle w:val="ListParagraph"/>
      </w:pPr>
      <w:r>
        <w:t xml:space="preserve">Šī tēma piesaistīja vislielāko interesi </w:t>
      </w:r>
      <w:r w:rsidR="006451C9">
        <w:t>“</w:t>
      </w:r>
      <w:r>
        <w:t>ESPON</w:t>
      </w:r>
      <w:r w:rsidR="006451C9">
        <w:t xml:space="preserve"> 2030</w:t>
      </w:r>
      <w:r>
        <w:t xml:space="preserve">” </w:t>
      </w:r>
      <w:r w:rsidR="006451C9">
        <w:t>DV un PV</w:t>
      </w:r>
      <w:r>
        <w:t xml:space="preserve"> vidū, jo tā visaptverošā un transversālā veidā risina būtiskākās šobrīd aktuālās problēmas. Darbības varētu sniegt liecības par Eiropas teritoriju stiprajām pusēm un jutīgumu pret dažāda veida krīzēm (vides, ekonomiskajām, sociālajām, sanitārajām vai digitālajām), informējot par teritoriālās atveseļošanās stratēģijām un veicinot vietējo pilsonisko sabiedrību iesaisti, lai stiprinātu teritoriālo noturību. Šāda ieguldījuma mērķis būtu nodrošināt, lai visas vietas, jo īpaši tās, kuras nesamērīgi ietekmē krīzes, spētu maksimāli izmantot savu attīstības potenciālu.</w:t>
      </w:r>
    </w:p>
    <w:p w14:paraId="3C497609" w14:textId="77777777" w:rsidR="00382FCA" w:rsidRPr="00C7138E" w:rsidRDefault="00382FCA" w:rsidP="00382FCA">
      <w:pPr>
        <w:pStyle w:val="ListParagraph"/>
      </w:pPr>
    </w:p>
    <w:p w14:paraId="69420E69" w14:textId="77777777" w:rsidR="00382FCA" w:rsidRPr="00C7138E" w:rsidRDefault="00382FCA" w:rsidP="00382FCA">
      <w:pPr>
        <w:pStyle w:val="ListParagraph"/>
        <w:keepNext/>
        <w:numPr>
          <w:ilvl w:val="0"/>
          <w:numId w:val="17"/>
        </w:numPr>
        <w:ind w:left="714" w:hanging="357"/>
        <w:rPr>
          <w:b/>
        </w:rPr>
      </w:pPr>
      <w:r>
        <w:rPr>
          <w:b/>
        </w:rPr>
        <w:t>Klimatneitrālas teritorijas</w:t>
      </w:r>
    </w:p>
    <w:p w14:paraId="262FB580" w14:textId="0C0C3FE5" w:rsidR="00382FCA" w:rsidRPr="00C7138E" w:rsidRDefault="00382FCA" w:rsidP="00382FCA">
      <w:pPr>
        <w:ind w:left="714"/>
      </w:pPr>
      <w:r>
        <w:t>Klimata pārmaiņas ir kļuvušas par visā pasaulē a</w:t>
      </w:r>
      <w:r w:rsidR="00A278D5">
        <w:t>ktuālu</w:t>
      </w:r>
      <w:r>
        <w:t xml:space="preserve"> izaicinājumu, un ES ir noteikusi šo kā steidzami risināmu problēmu ar visaugstāko prioritāti. Klimata pārmaiņas ietekmē visas Eiropas vietas, taču atšķirīgā veidā atkarībā no teritoriju dabiskajām raksturīpašībām un to gatavības pievērties vides riskiem. “ESPON</w:t>
      </w:r>
      <w:r w:rsidR="006451C9">
        <w:t xml:space="preserve"> 2030</w:t>
      </w:r>
      <w:r>
        <w:t>”</w:t>
      </w:r>
      <w:r w:rsidR="006451C9">
        <w:t xml:space="preserve"> programma</w:t>
      </w:r>
      <w:r>
        <w:t xml:space="preserve"> izskatīs iespējas ar klimata pārmaiņām saistītās problēmas pārveidot par iespējām tā, lai visas Eiropas teritorijas justos tiktu iedrošinātas un stimulētas sasniegt klimatneitralitāti līdz 2050. gadam. Tas tiks darīts, sniedzot jaunus ieskatus un iespējamus rīcības veidus visu veidu teritorijām, lai samazinātu oglekļa emisiju daudzumu, palielinātu oglekļa piesaistītājus, izveidotu, uzlabotu un pārvaldītu zaļo infrastruktūru (ZI), atbalstītu pāreju uz citu enerģijas veidu izmantošanu, zaļo digitālo pāreju un virzību uz zaļu un aprites ekonomiku. Īpaša uzmanība tiks pievērsta teritorijām, kuras saskaras ar papildu izaicinājumiem, piemēram, ekonomiskās attīstības, pieejamības vai sociālās atšķirības ziņā, lai parādītu tām, kā klimatneitrāla pieeja ar palīdzēt šīs problēmas risināt.</w:t>
      </w:r>
    </w:p>
    <w:p w14:paraId="0F52C3CC" w14:textId="77777777" w:rsidR="00382FCA" w:rsidRPr="00C7138E" w:rsidRDefault="00382FCA" w:rsidP="00382FCA">
      <w:pPr>
        <w:pStyle w:val="ListParagraph"/>
      </w:pPr>
    </w:p>
    <w:p w14:paraId="752E29D8" w14:textId="77777777" w:rsidR="00382FCA" w:rsidRPr="00C7138E" w:rsidRDefault="00382FCA" w:rsidP="00382FCA">
      <w:pPr>
        <w:pStyle w:val="ListParagraph"/>
        <w:keepNext/>
        <w:numPr>
          <w:ilvl w:val="0"/>
          <w:numId w:val="17"/>
        </w:numPr>
        <w:ind w:left="714" w:hanging="357"/>
        <w:rPr>
          <w:b/>
        </w:rPr>
      </w:pPr>
      <w:r>
        <w:rPr>
          <w:b/>
        </w:rPr>
        <w:t>Perspektīva visiem cilvēkiem un vietām</w:t>
      </w:r>
    </w:p>
    <w:p w14:paraId="07084147" w14:textId="3D59330F" w:rsidR="00382FCA" w:rsidRPr="00C7138E" w:rsidRDefault="00382FCA" w:rsidP="00382FCA">
      <w:pPr>
        <w:pStyle w:val="ListParagraph"/>
      </w:pPr>
      <w:r>
        <w:t>Eiropas teritorija ir kļuvusi nevienlīdzīgāka. Sociālā nevienlīdzība turpina pieņemties spēkā, un arvien lielāks skaits vietu un cilvēku jūtas “atstāti novārtā”. Politikas veidotājiem ir nepieciešama informācija, lai izprastu šo pieaugošo teritoriālo un sabiedrības sadrumstalotību Eiropā. “ESPON</w:t>
      </w:r>
      <w:r w:rsidR="00974E5E">
        <w:t xml:space="preserve"> 2030</w:t>
      </w:r>
      <w:r>
        <w:t xml:space="preserve">” programmas pētījumi varētu analizēt visu vietu spējas nodrošināt ilgtspējīgu teritoriālo attīstību ārpus ekonomiskās izaugsmes “rāmjiem”, jo īpaši koncentrējoties uz piekļuvi nodarbinātībai, izglītībai un vispārējas nozīmes pakalpojumiem cilvēkiem visos teritoriālajos līmeņos. Šāda veida informācija varētu sniegt zināšanas ES un valstu politikai par valsts </w:t>
      </w:r>
      <w:r>
        <w:lastRenderedPageBreak/>
        <w:t>ieguldījumu ietekmi, lai risinātu augšupejošas sociālās konverģences jautājumu un veicinātu politiku, kas pievērš uzmanību Eiropas vietu daudzveidībai, kā arī to attīstības potenciālam un problēmām.</w:t>
      </w:r>
    </w:p>
    <w:p w14:paraId="62BCF35E" w14:textId="77777777" w:rsidR="00382FCA" w:rsidRPr="00C7138E" w:rsidRDefault="00382FCA" w:rsidP="00382FCA">
      <w:pPr>
        <w:pStyle w:val="ListParagraph"/>
      </w:pPr>
    </w:p>
    <w:p w14:paraId="05D14E4B" w14:textId="77777777" w:rsidR="00382FCA" w:rsidRPr="00C7138E" w:rsidRDefault="00382FCA" w:rsidP="00382FCA">
      <w:pPr>
        <w:pStyle w:val="ListParagraph"/>
        <w:keepNext/>
        <w:numPr>
          <w:ilvl w:val="0"/>
          <w:numId w:val="17"/>
        </w:numPr>
        <w:ind w:left="714" w:hanging="357"/>
        <w:rPr>
          <w:b/>
        </w:rPr>
      </w:pPr>
      <w:r>
        <w:rPr>
          <w:b/>
        </w:rPr>
        <w:t>Jaunu ģeogrāfiju pārvaldība</w:t>
      </w:r>
    </w:p>
    <w:p w14:paraId="49B5515D" w14:textId="570582B1" w:rsidR="00382FCA" w:rsidRPr="00C7138E" w:rsidRDefault="00382FCA" w:rsidP="00382FCA">
      <w:pPr>
        <w:pStyle w:val="ListParagraph"/>
      </w:pPr>
      <w:r>
        <w:t>Pieaugošā teritoriju un iedzīvotāju savstarpējā atkarība ir būtiska tendence, kas ietekmē Eiropu. Visos mērogos palielinās plūsmas, un notiekošās attīstības blakusefekti un ārējās ietekmes saistās ar tehnoloģijām un tīkliem, kuri pārvar milzīgus attālumus un rada “jaunas ģeogrāfijas”, atšķirīgas no tām, kuras ietilpst administratīvās robežās. “ESPON</w:t>
      </w:r>
      <w:r w:rsidR="00974E5E">
        <w:t xml:space="preserve"> 2030</w:t>
      </w:r>
      <w:r>
        <w:t>” programma varētu pievērsties vietu savstarpējās atkarības jautājumam un koncentrēties uz teritorijām, kurām nepieciešamas integrētas pārvaldības pieejas, ņemot vērā konstatētās atšķirības, riskus, funkcionālo mijiedarbību vai konfliktus un attīstības perspektīvas. Sniegtās liecības un zināšanas varētu veicināt līdzdalības pieejas un sniegt sabiedrībai pilnvaras veidot teritoriālas politikas plānošanas stratēģijas ar funkcionālu perspektīvu, reaģējot uz nevienlīdzību, nelīdzsvarotību, apdraudējumiem un ietekmēm.</w:t>
      </w:r>
    </w:p>
    <w:p w14:paraId="0FD8F6F8" w14:textId="32D1777F" w:rsidR="00F11BDF" w:rsidRPr="00C7138E" w:rsidRDefault="00F11BDF" w:rsidP="00AE3549">
      <w:pPr>
        <w:pStyle w:val="Heading4"/>
      </w:pPr>
      <w:bookmarkStart w:id="20" w:name="_Toc76550476"/>
      <w:bookmarkStart w:id="21" w:name="_Toc76570229"/>
      <w:bookmarkStart w:id="22" w:name="_Toc76570720"/>
      <w:bookmarkStart w:id="23" w:name="_Toc76716747"/>
      <w:bookmarkStart w:id="24" w:name="_Toc82683833"/>
      <w:bookmarkEnd w:id="20"/>
      <w:bookmarkEnd w:id="21"/>
      <w:bookmarkEnd w:id="22"/>
      <w:bookmarkEnd w:id="23"/>
      <w:r>
        <w:t>Sagatavot liecības praktiskai pielietošanai – informācijas sagatavošana ieinteresētajām personām.</w:t>
      </w:r>
      <w:bookmarkEnd w:id="24"/>
    </w:p>
    <w:p w14:paraId="4EAC91D8" w14:textId="43FDD0AC" w:rsidR="00F11BDF" w:rsidRPr="00E0164F" w:rsidRDefault="00F11BDF" w:rsidP="00F11BDF">
      <w:r>
        <w:t xml:space="preserve">Kā paskaidrots 1. sadaļā, ESPON uzdevums ir sniegt analītiskas liecības par apzinātajām teritoriālajām problēmām un to iznākumiem, kā arī ieteikt koordinētas politikas pieejas to risināšanai. Teritoriālās liecības </w:t>
      </w:r>
      <w:r w:rsidR="00974E5E">
        <w:t>ir</w:t>
      </w:r>
      <w:r>
        <w:t xml:space="preserve"> “ESPON 2030” programmas radītās, apkopotās un apstrādātās informācijas esence, kuras mērķis ir politikas ieinteresētajām personām sniegt labākas zināšanas par teritoriālo attīstību.</w:t>
      </w:r>
    </w:p>
    <w:p w14:paraId="4D63F8DD" w14:textId="77777777" w:rsidR="00F11BDF" w:rsidRPr="00E0164F" w:rsidRDefault="00F11BDF" w:rsidP="00F11BDF"/>
    <w:p w14:paraId="0F4F179F" w14:textId="09AC74C7" w:rsidR="00F11BDF" w:rsidRPr="00E0164F" w:rsidRDefault="00F11BDF" w:rsidP="00F11BDF">
      <w:r>
        <w:t>Tomēr “ESPON</w:t>
      </w:r>
      <w:r w:rsidR="00974E5E">
        <w:t xml:space="preserve"> 2030</w:t>
      </w:r>
      <w:r>
        <w:t>” programmai būtu jāpievērš īpaša uzmanība arī sagatavoto liecību piegādes mehānismiem kā būtiskam komponentam, papildus “liecību sagatavotāja” lomai uzņemoties „zināšanu izstrādātāja” lomu, lai ESPON varētu veicināt Kohēzijas politikas efektivitāti.</w:t>
      </w:r>
    </w:p>
    <w:p w14:paraId="6849E05D" w14:textId="77777777" w:rsidR="00F11BDF" w:rsidRPr="00E0164F" w:rsidRDefault="00F11BDF" w:rsidP="00F11BDF"/>
    <w:p w14:paraId="75313310" w14:textId="5B7043DA" w:rsidR="00F11BDF" w:rsidRPr="00C7138E" w:rsidRDefault="00F11BDF" w:rsidP="00F11BDF">
      <w:r>
        <w:t>Ar liecību izstrādi vien nepietiek, lai programma sasniegtu tās stratēģisko mērķi – veicināt attīstības tendenču analīzi saistībā ar teritoriālās kohēzijas mērķiem (</w:t>
      </w:r>
      <w:proofErr w:type="spellStart"/>
      <w:r w:rsidR="00342CB9">
        <w:t>Interreg</w:t>
      </w:r>
      <w:proofErr w:type="spellEnd"/>
      <w:r>
        <w:t xml:space="preserve"> regulas 3. panta 3. daļas d) punkts) – un palīdzētu sasniegt Interreg specifiskos mērķus (uzlabot valsts institūciju spēju pārvaldīt konkrētas teritorijas un īstenot teritoriālo stratēģiju). Liecību veicināšana ietver ne tikai liecību izstrādi, bet arī atbalsta sniegšanu, lai pārliecinātos, ka liecības ir saprotamas un liecību lietotāji tās var izmantot. Tas nozīmē to, ka zināšanas un prasmes ir arī jāapspriež un jāuzlabo. Tikai šādā veidā liecību veicināšana var pozitīvi ietekmēt politikas procesus.</w:t>
      </w:r>
    </w:p>
    <w:p w14:paraId="7B80E080" w14:textId="77777777" w:rsidR="00F11BDF" w:rsidRPr="00C7138E" w:rsidRDefault="00F11BDF" w:rsidP="00F11BDF"/>
    <w:p w14:paraId="77178558" w14:textId="6F92CD50" w:rsidR="00F11BDF" w:rsidRPr="00C7138E" w:rsidRDefault="00F11BDF" w:rsidP="00F11BDF">
      <w:r>
        <w:t>“ESPON</w:t>
      </w:r>
      <w:r w:rsidR="00647D14">
        <w:t xml:space="preserve"> 2030</w:t>
      </w:r>
      <w:r>
        <w:t xml:space="preserve">” programma tā “zināšanu izstrādātāja” lomā būtu īpaši jāpievēršas iegūto </w:t>
      </w:r>
      <w:r>
        <w:rPr>
          <w:b/>
          <w:bCs/>
        </w:rPr>
        <w:t>teritoriālo liecību iegūšanas mehānismiem</w:t>
      </w:r>
      <w:r>
        <w:t xml:space="preserve">, tādēļ īpaši rūpīgi nepieciešams izvēlēties un pielāgot piegādes mehānismus ārkārtīgi dažādajām izraudzītajām mērķgrupām. </w:t>
      </w:r>
    </w:p>
    <w:p w14:paraId="5C638AB0" w14:textId="635A3D5C" w:rsidR="00F11BDF" w:rsidRDefault="00F11BDF" w:rsidP="00313BD2">
      <w:pPr>
        <w:spacing w:before="120" w:after="120"/>
        <w:rPr>
          <w:rFonts w:asciiTheme="minorHAnsi" w:hAnsiTheme="minorHAnsi" w:cstheme="minorHAnsi"/>
          <w:bCs/>
        </w:rPr>
      </w:pPr>
      <w:r>
        <w:rPr>
          <w:rFonts w:asciiTheme="minorHAnsi" w:hAnsiTheme="minorHAnsi"/>
        </w:rPr>
        <w:t>Šo iemeslu dēļ, “ESPON</w:t>
      </w:r>
      <w:r w:rsidR="00647D14">
        <w:rPr>
          <w:rFonts w:asciiTheme="minorHAnsi" w:hAnsiTheme="minorHAnsi"/>
        </w:rPr>
        <w:t xml:space="preserve"> 2030</w:t>
      </w:r>
      <w:r>
        <w:rPr>
          <w:rFonts w:asciiTheme="minorHAnsi" w:hAnsiTheme="minorHAnsi"/>
        </w:rPr>
        <w:t>”</w:t>
      </w:r>
      <w:r w:rsidR="00647D14">
        <w:rPr>
          <w:rFonts w:asciiTheme="minorHAnsi" w:hAnsiTheme="minorHAnsi"/>
        </w:rPr>
        <w:t xml:space="preserve"> programma</w:t>
      </w:r>
      <w:r>
        <w:rPr>
          <w:rFonts w:asciiTheme="minorHAnsi" w:hAnsiTheme="minorHAnsi"/>
        </w:rPr>
        <w:t xml:space="preserve"> koncentrēsies uz diviem konkrētiem komponentiem:</w:t>
      </w:r>
    </w:p>
    <w:p w14:paraId="442B4CE4" w14:textId="31698D7F" w:rsidR="007366F0" w:rsidRPr="009B768C" w:rsidRDefault="007366F0" w:rsidP="009B768C">
      <w:pPr>
        <w:pStyle w:val="ListParagraph"/>
        <w:numPr>
          <w:ilvl w:val="0"/>
          <w:numId w:val="39"/>
        </w:numPr>
        <w:spacing w:before="120" w:after="120"/>
        <w:rPr>
          <w:rFonts w:asciiTheme="minorHAnsi" w:hAnsiTheme="minorHAnsi" w:cstheme="minorHAnsi"/>
          <w:bCs/>
        </w:rPr>
      </w:pPr>
      <w:r>
        <w:rPr>
          <w:rFonts w:asciiTheme="minorHAnsi" w:hAnsiTheme="minorHAnsi"/>
        </w:rPr>
        <w:t>Liecību izstrāde, pamatojoties uz izteiktām vajadzībām;</w:t>
      </w:r>
    </w:p>
    <w:p w14:paraId="39660386" w14:textId="7745CA3E" w:rsidR="007366F0" w:rsidRPr="009B768C" w:rsidRDefault="007366F0" w:rsidP="009B768C">
      <w:pPr>
        <w:pStyle w:val="ListParagraph"/>
        <w:numPr>
          <w:ilvl w:val="0"/>
          <w:numId w:val="39"/>
        </w:numPr>
        <w:spacing w:before="120" w:after="120"/>
        <w:rPr>
          <w:rFonts w:asciiTheme="minorHAnsi" w:hAnsiTheme="minorHAnsi" w:cstheme="minorHAnsi"/>
          <w:bCs/>
        </w:rPr>
      </w:pPr>
      <w:r>
        <w:rPr>
          <w:rFonts w:asciiTheme="minorHAnsi" w:hAnsiTheme="minorHAnsi"/>
        </w:rPr>
        <w:t>Pētījumu rezultātu nodošana/ievadīšana politikas pasākumos zināšanu pilnveides formā.</w:t>
      </w:r>
    </w:p>
    <w:p w14:paraId="560CB5BF" w14:textId="77777777" w:rsidR="007366F0" w:rsidRPr="00313BD2" w:rsidRDefault="007366F0" w:rsidP="00313BD2">
      <w:pPr>
        <w:spacing w:before="120" w:after="120"/>
        <w:rPr>
          <w:rFonts w:asciiTheme="minorHAnsi" w:hAnsiTheme="minorHAnsi" w:cstheme="minorHAnsi"/>
          <w:bCs/>
        </w:rPr>
      </w:pPr>
    </w:p>
    <w:p w14:paraId="71CC5661" w14:textId="73D6D2FF" w:rsidR="00F11BDF" w:rsidRPr="009B768C" w:rsidRDefault="007366F0" w:rsidP="00313BD2">
      <w:pPr>
        <w:spacing w:before="120" w:after="120"/>
        <w:rPr>
          <w:b/>
        </w:rPr>
      </w:pPr>
      <w:r>
        <w:rPr>
          <w:b/>
        </w:rPr>
        <w:t>1. Liecību izstrāde, pamatojoties uz izteiktām vajadzībām, kas var izpausties dažādos veidos:</w:t>
      </w:r>
    </w:p>
    <w:p w14:paraId="471ABC47" w14:textId="77777777" w:rsidR="00F11BDF" w:rsidRPr="00C7138E" w:rsidRDefault="00F11BDF" w:rsidP="009B768C">
      <w:pPr>
        <w:pStyle w:val="ListParagraph"/>
        <w:numPr>
          <w:ilvl w:val="0"/>
          <w:numId w:val="34"/>
        </w:numPr>
      </w:pPr>
      <w:r>
        <w:t>Aprakstoši dati (piemēram, dati par ekonomiskajiem, demogrāfiskajiem un sociālajiem apstākļiem);</w:t>
      </w:r>
    </w:p>
    <w:p w14:paraId="67B5BF24" w14:textId="77777777" w:rsidR="00F11BDF" w:rsidRPr="00C7138E" w:rsidRDefault="00F11BDF" w:rsidP="009B768C">
      <w:pPr>
        <w:pStyle w:val="ListParagraph"/>
        <w:numPr>
          <w:ilvl w:val="0"/>
          <w:numId w:val="34"/>
        </w:numPr>
      </w:pPr>
      <w:r>
        <w:lastRenderedPageBreak/>
        <w:t>Analītiski atklājumi (pētījumi, kas identificē faktorus, kuri saistīti ar īpašiem apstākļiem vai var pierādīt cēloņsakarības);</w:t>
      </w:r>
    </w:p>
    <w:p w14:paraId="4272AFA1" w14:textId="05B0B7F4" w:rsidR="00F11BDF" w:rsidRPr="00C7138E" w:rsidRDefault="00F11BDF" w:rsidP="009B768C">
      <w:pPr>
        <w:pStyle w:val="ListParagraph"/>
        <w:numPr>
          <w:ilvl w:val="0"/>
          <w:numId w:val="34"/>
        </w:numPr>
      </w:pPr>
      <w:r>
        <w:t>Novērtējošs pierādījumu veids (tieši aplūkojot esošo politiku un programmu efektivitāti);</w:t>
      </w:r>
    </w:p>
    <w:p w14:paraId="44C88E60" w14:textId="77777777" w:rsidR="00F11BDF" w:rsidRPr="00C7138E" w:rsidRDefault="00F11BDF" w:rsidP="009B768C">
      <w:pPr>
        <w:pStyle w:val="ListParagraph"/>
        <w:numPr>
          <w:ilvl w:val="0"/>
          <w:numId w:val="34"/>
        </w:numPr>
      </w:pPr>
      <w:r>
        <w:t>Politikas analītiskās prognozes (alternatīvu nākotnes politiku analīze ar mērķi mēģināt paredzēt/veidot nākotni, tā bieži tiek apvienota ar uz pierādījumiem balstītu padomu sniegšanu).</w:t>
      </w:r>
    </w:p>
    <w:p w14:paraId="5D0ADF60" w14:textId="6F0B3305" w:rsidR="00F11BDF" w:rsidRDefault="00F11BDF" w:rsidP="00F11BDF"/>
    <w:p w14:paraId="1BB12C0C" w14:textId="13696A97" w:rsidR="00464AFD" w:rsidRDefault="00464AFD" w:rsidP="00F11BDF">
      <w:r>
        <w:rPr>
          <w:b/>
          <w:bCs/>
        </w:rPr>
        <w:t>Liecību izstrāde var izpausties šādos darbības veidos:</w:t>
      </w:r>
      <w:r>
        <w:t xml:space="preserve"> </w:t>
      </w:r>
    </w:p>
    <w:p w14:paraId="048D5242" w14:textId="17F0E331" w:rsidR="00E0164F" w:rsidRDefault="006D45B0" w:rsidP="00E0164F">
      <w:pPr>
        <w:pStyle w:val="ListParagraph"/>
        <w:numPr>
          <w:ilvl w:val="0"/>
          <w:numId w:val="28"/>
        </w:numPr>
        <w:spacing w:before="120" w:after="120"/>
        <w:rPr>
          <w:rFonts w:eastAsia="Times New Roman" w:cstheme="minorHAnsi"/>
        </w:rPr>
      </w:pPr>
      <w:r>
        <w:rPr>
          <w:u w:val="single"/>
        </w:rPr>
        <w:t>Eiropas mēroga tematiskās aktivitātes:</w:t>
      </w:r>
      <w:r>
        <w:t xml:space="preserve"> </w:t>
      </w:r>
    </w:p>
    <w:p w14:paraId="300A3B59" w14:textId="09079FE2" w:rsidR="006D45B0" w:rsidRPr="00EA45FE" w:rsidRDefault="006D45B0" w:rsidP="00EA45FE">
      <w:pPr>
        <w:pStyle w:val="ListParagraph"/>
        <w:numPr>
          <w:ilvl w:val="1"/>
          <w:numId w:val="28"/>
        </w:numPr>
        <w:spacing w:before="120" w:after="120"/>
        <w:rPr>
          <w:rFonts w:eastAsia="Times New Roman" w:cstheme="minorHAnsi"/>
        </w:rPr>
      </w:pPr>
      <w:r>
        <w:t xml:space="preserve">pētījumi, kas līdzīgi pašreizējiem lietišķo pētījumu projektiem, tostarp Eiropas mēroga sadarbības pasākumi ar daudzpusēju organizāciju un/vai valsts/reģionālo ieinteresēto personu iesaisti (gadījumu izpēte); </w:t>
      </w:r>
    </w:p>
    <w:p w14:paraId="1393A0AC" w14:textId="77777777" w:rsidR="006D45B0" w:rsidRPr="00923C40" w:rsidRDefault="006D45B0" w:rsidP="006D45B0">
      <w:pPr>
        <w:pStyle w:val="ListParagraph"/>
        <w:numPr>
          <w:ilvl w:val="1"/>
          <w:numId w:val="28"/>
        </w:numPr>
        <w:spacing w:before="120" w:after="120"/>
        <w:rPr>
          <w:rFonts w:eastAsia="Times New Roman"/>
        </w:rPr>
      </w:pPr>
      <w:r>
        <w:t xml:space="preserve">nostājas dokumenti, politikas pārskati, tematiskie dokumenti; </w:t>
      </w:r>
    </w:p>
    <w:p w14:paraId="2187AA12" w14:textId="77777777" w:rsidR="006D45B0" w:rsidRPr="00923C40" w:rsidRDefault="006D45B0" w:rsidP="006D45B0">
      <w:pPr>
        <w:pStyle w:val="ListParagraph"/>
        <w:numPr>
          <w:ilvl w:val="1"/>
          <w:numId w:val="28"/>
        </w:numPr>
        <w:spacing w:before="120" w:after="120"/>
        <w:rPr>
          <w:rFonts w:eastAsia="Times New Roman" w:cstheme="minorHAnsi"/>
        </w:rPr>
      </w:pPr>
      <w:r>
        <w:t>teritoriālās un valsts politikas scenāriji par konkrētām tēmām; Eiropas mēroga salīdzinošās analīzes un aptaujas (dažādos teritoriālos līmeņos);</w:t>
      </w:r>
    </w:p>
    <w:p w14:paraId="6C94483B" w14:textId="77777777" w:rsidR="006D45B0" w:rsidRPr="00923C40" w:rsidRDefault="006D45B0" w:rsidP="006D45B0">
      <w:pPr>
        <w:pStyle w:val="ListParagraph"/>
        <w:numPr>
          <w:ilvl w:val="0"/>
          <w:numId w:val="26"/>
        </w:numPr>
        <w:spacing w:before="120" w:after="120"/>
        <w:rPr>
          <w:rFonts w:eastAsia="Times New Roman" w:cstheme="minorHAnsi"/>
        </w:rPr>
      </w:pPr>
      <w:r>
        <w:rPr>
          <w:u w:val="single"/>
        </w:rPr>
        <w:t>TDP tematiskās aktivitātes pēc pieprasījuma:</w:t>
      </w:r>
      <w:r>
        <w:t xml:space="preserve"> </w:t>
      </w:r>
    </w:p>
    <w:p w14:paraId="0FA3FB85" w14:textId="77777777" w:rsidR="006D45B0" w:rsidRPr="00923C40" w:rsidRDefault="006D45B0" w:rsidP="006D45B0">
      <w:pPr>
        <w:pStyle w:val="ListParagraph"/>
        <w:numPr>
          <w:ilvl w:val="1"/>
          <w:numId w:val="29"/>
        </w:numPr>
        <w:spacing w:before="120" w:after="120"/>
        <w:rPr>
          <w:rFonts w:eastAsia="Times New Roman" w:cstheme="minorHAnsi"/>
        </w:rPr>
      </w:pPr>
      <w:r>
        <w:t xml:space="preserve">paātrinātas mērķanalīzes (īslaicīgas un/vai ar samazinātu teritoriālo fokusu); mērķanalīzes (tradicionālas un tālredzības virzītas); </w:t>
      </w:r>
    </w:p>
    <w:p w14:paraId="20F4C900" w14:textId="77777777" w:rsidR="006D45B0" w:rsidRPr="00923C40" w:rsidRDefault="006D45B0" w:rsidP="006D45B0">
      <w:pPr>
        <w:pStyle w:val="ListParagraph"/>
        <w:numPr>
          <w:ilvl w:val="1"/>
          <w:numId w:val="29"/>
        </w:numPr>
        <w:spacing w:before="120" w:after="120"/>
        <w:rPr>
          <w:rFonts w:eastAsia="Times New Roman" w:cstheme="minorHAnsi"/>
        </w:rPr>
      </w:pPr>
      <w:r>
        <w:t xml:space="preserve">uzlabota mērķanalīze, tostarp tālāk izstrādātas Eiropas teritoriālās liecības un pārnesamības novērtējums; </w:t>
      </w:r>
    </w:p>
    <w:p w14:paraId="69CFDADE" w14:textId="77777777" w:rsidR="006D45B0" w:rsidRDefault="006D45B0" w:rsidP="006D45B0">
      <w:pPr>
        <w:pStyle w:val="ListParagraph"/>
        <w:numPr>
          <w:ilvl w:val="1"/>
          <w:numId w:val="27"/>
        </w:numPr>
        <w:spacing w:before="120" w:after="120"/>
        <w:rPr>
          <w:rFonts w:eastAsia="Times New Roman" w:cstheme="minorHAnsi"/>
        </w:rPr>
      </w:pPr>
      <w:r>
        <w:t>gadījumu izpēte, gan no iepriekšējiem pētījumiem izrietoša, gan pēc pieprasījuma veikta; teritoriālie ziņojumi (saistīti ar TDP dažādos teritoriālos līmeņos: valsts, vietējā, funkcionālās pilsētu teritorijas...)</w:t>
      </w:r>
    </w:p>
    <w:p w14:paraId="0264527B" w14:textId="77777777" w:rsidR="006D45B0" w:rsidRPr="00923C40" w:rsidRDefault="006D45B0" w:rsidP="006D45B0">
      <w:pPr>
        <w:pStyle w:val="ListParagraph"/>
        <w:numPr>
          <w:ilvl w:val="0"/>
          <w:numId w:val="26"/>
        </w:numPr>
        <w:spacing w:before="120" w:after="120"/>
        <w:rPr>
          <w:rFonts w:eastAsia="Times New Roman" w:cstheme="minorHAnsi"/>
        </w:rPr>
      </w:pPr>
      <w:r>
        <w:rPr>
          <w:u w:val="single"/>
        </w:rPr>
        <w:t>Starpnozaru aktivitātes:</w:t>
      </w:r>
      <w:r>
        <w:t xml:space="preserve"> </w:t>
      </w:r>
    </w:p>
    <w:p w14:paraId="5DBCF30D" w14:textId="77777777" w:rsidR="006D45B0" w:rsidRPr="00923C40" w:rsidRDefault="006D45B0" w:rsidP="006D45B0">
      <w:pPr>
        <w:pStyle w:val="ListParagraph"/>
        <w:numPr>
          <w:ilvl w:val="1"/>
          <w:numId w:val="26"/>
        </w:numPr>
        <w:spacing w:before="120" w:after="120"/>
        <w:rPr>
          <w:rFonts w:eastAsia="Times New Roman" w:cstheme="minorHAnsi"/>
        </w:rPr>
      </w:pPr>
      <w:r>
        <w:t xml:space="preserve">Transversāli pētījumi un scenāriji; </w:t>
      </w:r>
    </w:p>
    <w:p w14:paraId="34C526AC" w14:textId="77777777" w:rsidR="006D45B0" w:rsidRPr="00923C40" w:rsidRDefault="006D45B0" w:rsidP="006D45B0">
      <w:pPr>
        <w:pStyle w:val="ListParagraph"/>
        <w:numPr>
          <w:ilvl w:val="1"/>
          <w:numId w:val="26"/>
        </w:numPr>
        <w:spacing w:before="120" w:after="120"/>
        <w:rPr>
          <w:rFonts w:eastAsia="Times New Roman" w:cstheme="minorHAnsi"/>
        </w:rPr>
      </w:pPr>
      <w:r>
        <w:t xml:space="preserve">teritoriālo prognožu ziņojumi (orientēti uz valsts politiku); teritoriālo novērojumu ziņojumi un atlanti; </w:t>
      </w:r>
    </w:p>
    <w:p w14:paraId="0A696303" w14:textId="77777777" w:rsidR="006D45B0" w:rsidRPr="00923C40" w:rsidRDefault="006D45B0" w:rsidP="006D45B0">
      <w:pPr>
        <w:pStyle w:val="ListParagraph"/>
        <w:numPr>
          <w:ilvl w:val="1"/>
          <w:numId w:val="26"/>
        </w:numPr>
        <w:spacing w:before="120" w:after="120"/>
        <w:rPr>
          <w:rFonts w:eastAsia="Times New Roman" w:cstheme="minorHAnsi"/>
        </w:rPr>
      </w:pPr>
      <w:r>
        <w:t>teritoriālās ietekmes novērtējumi vai citas jaunas metodikas (piemēram, modelēšana, novērtēšana, politikas analīze); teritoriālie ziņojumi (visaptveroši ES/valstu līmenī);</w:t>
      </w:r>
      <w:r>
        <w:br/>
        <w:t xml:space="preserve"> </w:t>
      </w:r>
    </w:p>
    <w:p w14:paraId="08082B5B" w14:textId="77777777" w:rsidR="006D45B0" w:rsidRPr="00923C40" w:rsidRDefault="006D45B0" w:rsidP="006D45B0">
      <w:pPr>
        <w:pStyle w:val="ListParagraph"/>
        <w:numPr>
          <w:ilvl w:val="1"/>
          <w:numId w:val="26"/>
        </w:numPr>
        <w:spacing w:before="120" w:after="120"/>
        <w:rPr>
          <w:rFonts w:eastAsia="Times New Roman" w:cstheme="minorHAnsi"/>
        </w:rPr>
      </w:pPr>
      <w:r>
        <w:t xml:space="preserve">atbalsta darbības “TA2030” īstenošanai (piemēram, darbības rezultātu uzraudzības sistēma) </w:t>
      </w:r>
    </w:p>
    <w:p w14:paraId="5CB62952" w14:textId="77777777" w:rsidR="00464AFD" w:rsidRPr="00C7138E" w:rsidRDefault="00464AFD" w:rsidP="00F11BDF"/>
    <w:p w14:paraId="0528524D" w14:textId="5B8756E5" w:rsidR="00F11BDF" w:rsidRPr="00C7138E" w:rsidRDefault="007366F0" w:rsidP="00313BD2">
      <w:pPr>
        <w:spacing w:before="120" w:after="120"/>
      </w:pPr>
      <w:r>
        <w:rPr>
          <w:b/>
        </w:rPr>
        <w:t xml:space="preserve">2. </w:t>
      </w:r>
      <w:r>
        <w:rPr>
          <w:b/>
          <w:bCs/>
        </w:rPr>
        <w:t>Pētījumu rezultātu nodošana/ievadīšana politikas pasākumos zināšanu pilnveides formā.</w:t>
      </w:r>
      <w:r>
        <w:t xml:space="preserve"> Zināšanu pilnveides pasākumu mērķis būs labāk sasaistīt liecību izstrādi ar politikas ciklu:</w:t>
      </w:r>
    </w:p>
    <w:p w14:paraId="76EA0114" w14:textId="21A089BB" w:rsidR="00F11BDF" w:rsidRPr="00C7138E" w:rsidRDefault="00F11BDF" w:rsidP="009B768C">
      <w:pPr>
        <w:pStyle w:val="ListParagraph"/>
        <w:numPr>
          <w:ilvl w:val="0"/>
          <w:numId w:val="33"/>
        </w:numPr>
      </w:pPr>
      <w:r>
        <w:t>Liecību virzīšana no liecību un zināšanu izstrādātāju vai sagādnieku puses politikas procesos attiecīgi pret lietotājiem. Šo pasākumu mērķis ir nodot liecību izstrādes vēstījumus dažādām ieinteresētajām personām, arī (bet ne tikai) reaģējot uz īpašām prasībām (piemēram, standarta informēšanas pasākumi; publikācijas, izplatīšanas pasākumi; nostājas dokumenti utt.).</w:t>
      </w:r>
    </w:p>
    <w:p w14:paraId="0A384372" w14:textId="6DD9F705" w:rsidR="00F11BDF" w:rsidRPr="00C7138E" w:rsidRDefault="00F11BDF" w:rsidP="009B768C">
      <w:pPr>
        <w:pStyle w:val="ListParagraph"/>
        <w:numPr>
          <w:ilvl w:val="0"/>
          <w:numId w:val="33"/>
        </w:numPr>
      </w:pPr>
      <w:r>
        <w:t>Liecību izgūšana (konkrētu īpašu pierādījumu un zināšanu pieprasīšana) no lietotājiem par konkrētiem politikas procesiem, lai saņemtu zināšanas. Šo pasākumu mērķis ir piesaistīt ieinteresēto personu (šajā gadījumā arī zinātnieku) interesi, tieši iesaistot tās aktivitātēs un debatēs. Viens no šo darbību īstenošanas rezultātiem ir paaugstināt izpratni par ESPON liecību lietderību un mudināt ieinteresētās personas izteikt savas vajadzības (gan pēc liecībām, gan “virzīšanas” tipa pasākumiem, piemēram, politikas prototipu izstrādes; teritoriālās zinātnes treniņnometnes; starpkolēģu semināriem; praktiķu digitālās kopienas pasākumiem).</w:t>
      </w:r>
    </w:p>
    <w:p w14:paraId="16ACD304" w14:textId="6C3B7575" w:rsidR="00B129E7" w:rsidRPr="00B129E7" w:rsidRDefault="00B129E7" w:rsidP="009B768C">
      <w:pPr>
        <w:pStyle w:val="ListParagraph"/>
        <w:numPr>
          <w:ilvl w:val="0"/>
          <w:numId w:val="33"/>
        </w:numPr>
      </w:pPr>
      <w:r>
        <w:lastRenderedPageBreak/>
        <w:t>“Papildu” pasākumi. Veicot šāda veida pasākumus, ieinteresētās personas tiek iesaistītas ESPON liecību izpratnes procesā un izmantošanā atbilstoši viņu pieprasījumiem par ietekmes novērtējumiem; darba grupa atbalstu politikas procesos; utt.</w:t>
      </w:r>
    </w:p>
    <w:p w14:paraId="17DCFF77" w14:textId="77777777" w:rsidR="00B129E7" w:rsidRDefault="00B129E7" w:rsidP="000C33CB">
      <w:pPr>
        <w:pStyle w:val="ListParagraph"/>
        <w:ind w:left="1440"/>
      </w:pPr>
    </w:p>
    <w:p w14:paraId="2313E204" w14:textId="4015FC25" w:rsidR="00464AFD" w:rsidRDefault="00464AFD" w:rsidP="000C33CB"/>
    <w:p w14:paraId="2676EDFC" w14:textId="77777777" w:rsidR="00647D14" w:rsidRDefault="00647D14" w:rsidP="000C33CB"/>
    <w:p w14:paraId="4557A284" w14:textId="02218AEF" w:rsidR="00464AFD" w:rsidRDefault="00464AFD" w:rsidP="00464AFD">
      <w:r>
        <w:rPr>
          <w:b/>
          <w:bCs/>
        </w:rPr>
        <w:t>Zināšanu pilnveide var izpausties šādos darbības veidos:</w:t>
      </w:r>
    </w:p>
    <w:p w14:paraId="1CDE8AFF" w14:textId="51F7F337" w:rsidR="006D45B0" w:rsidRPr="00923C40" w:rsidRDefault="006D45B0" w:rsidP="006D45B0">
      <w:pPr>
        <w:pStyle w:val="ListParagraph"/>
        <w:numPr>
          <w:ilvl w:val="0"/>
          <w:numId w:val="26"/>
        </w:numPr>
        <w:spacing w:before="120" w:after="120"/>
        <w:rPr>
          <w:rFonts w:eastAsia="Times New Roman" w:cstheme="minorHAnsi"/>
        </w:rPr>
      </w:pPr>
      <w:r>
        <w:t>ESPON ETSG īstenotie zināšanu nodošanas pakalpojumi fiziskā, hibrīda un digitālā formātā:</w:t>
      </w:r>
    </w:p>
    <w:p w14:paraId="20870C44" w14:textId="77777777" w:rsidR="006D45B0" w:rsidRPr="00923C40" w:rsidRDefault="006D45B0" w:rsidP="006D45B0">
      <w:pPr>
        <w:pStyle w:val="ListParagraph"/>
        <w:numPr>
          <w:ilvl w:val="1"/>
          <w:numId w:val="26"/>
        </w:numPr>
        <w:spacing w:before="120" w:after="120"/>
        <w:rPr>
          <w:rFonts w:eastAsia="Times New Roman" w:cstheme="minorHAnsi"/>
        </w:rPr>
      </w:pPr>
      <w:r>
        <w:t>Eiropas un starptautiski pasākumi (piemēram, semināri, konferences vai citi izplatīšanas pasākumi);</w:t>
      </w:r>
    </w:p>
    <w:p w14:paraId="77EE45F2" w14:textId="77777777" w:rsidR="006D45B0" w:rsidRPr="00923C40" w:rsidRDefault="006D45B0" w:rsidP="006D45B0">
      <w:pPr>
        <w:pStyle w:val="ListParagraph"/>
        <w:numPr>
          <w:ilvl w:val="1"/>
          <w:numId w:val="26"/>
        </w:numPr>
        <w:spacing w:before="120" w:after="120"/>
        <w:rPr>
          <w:rFonts w:eastAsia="Times New Roman" w:cstheme="minorHAnsi"/>
        </w:rPr>
      </w:pPr>
      <w:r>
        <w:t>Apmācības un prasmju paaugstināšanas semināri (piemēram, teritoriālās zinātnes treniņnometnes, politikas prototipu izstrāde);</w:t>
      </w:r>
    </w:p>
    <w:p w14:paraId="0AFE4C6E" w14:textId="77777777" w:rsidR="006D45B0" w:rsidRPr="00923C40" w:rsidRDefault="006D45B0" w:rsidP="006D45B0">
      <w:pPr>
        <w:pStyle w:val="ListParagraph"/>
        <w:numPr>
          <w:ilvl w:val="1"/>
          <w:numId w:val="26"/>
        </w:numPr>
        <w:spacing w:before="120" w:after="120"/>
        <w:rPr>
          <w:rFonts w:eastAsia="Times New Roman" w:cstheme="minorHAnsi"/>
        </w:rPr>
      </w:pPr>
      <w:r>
        <w:t>Savstarpējas mācīšanās un tīklošanās pasākumi (piemēram, praktiķu digitālā kopiena, apmaiņas platformas, tematiskās darba grupas, starpkolēģu semināri, salīdzinošie pārskati un dialoga sanāksmes starp pētniekiem un politikas veidotājiem, valstu teritoriālo novērošanas centru pasākumi);</w:t>
      </w:r>
    </w:p>
    <w:p w14:paraId="58C6C0A5" w14:textId="77777777" w:rsidR="006D45B0" w:rsidRPr="00923C40" w:rsidRDefault="006D45B0" w:rsidP="006D45B0">
      <w:pPr>
        <w:pStyle w:val="ListParagraph"/>
        <w:numPr>
          <w:ilvl w:val="1"/>
          <w:numId w:val="26"/>
        </w:numPr>
        <w:spacing w:before="120" w:after="120"/>
        <w:rPr>
          <w:rFonts w:eastAsia="Times New Roman"/>
        </w:rPr>
      </w:pPr>
      <w:r>
        <w:rPr>
          <w:i/>
          <w:iCs/>
        </w:rPr>
        <w:t xml:space="preserve">Ad hoc </w:t>
      </w:r>
      <w:r>
        <w:t>atbalsts politikas veidotājiem (piemēram, ietekmes novērtējumi; darba grupa politikas procesu atbalstam).</w:t>
      </w:r>
    </w:p>
    <w:p w14:paraId="5BD96BFB" w14:textId="36741EAC" w:rsidR="006D45B0" w:rsidRPr="00923C40" w:rsidRDefault="006D45B0" w:rsidP="006D45B0">
      <w:pPr>
        <w:pStyle w:val="ListParagraph"/>
        <w:numPr>
          <w:ilvl w:val="0"/>
          <w:numId w:val="26"/>
        </w:numPr>
        <w:spacing w:before="120" w:after="120"/>
        <w:rPr>
          <w:rFonts w:eastAsia="Times New Roman" w:cstheme="minorHAnsi"/>
        </w:rPr>
      </w:pPr>
      <w:r>
        <w:rPr>
          <w:u w:val="single"/>
        </w:rPr>
        <w:t xml:space="preserve">Zināšanu nodošanas pakalpojumi, ko īsteno </w:t>
      </w:r>
      <w:r w:rsidR="002837A0">
        <w:rPr>
          <w:u w:val="single"/>
        </w:rPr>
        <w:t>EKP</w:t>
      </w:r>
      <w:r>
        <w:rPr>
          <w:u w:val="single"/>
        </w:rPr>
        <w:t>:</w:t>
      </w:r>
    </w:p>
    <w:p w14:paraId="3F10678E" w14:textId="77777777" w:rsidR="006D45B0" w:rsidRPr="00923C40" w:rsidRDefault="006D45B0" w:rsidP="006D45B0">
      <w:pPr>
        <w:pStyle w:val="ListParagraph"/>
        <w:numPr>
          <w:ilvl w:val="1"/>
          <w:numId w:val="26"/>
        </w:numPr>
        <w:spacing w:before="120" w:after="120"/>
        <w:rPr>
          <w:rFonts w:eastAsia="Times New Roman" w:cstheme="minorHAnsi"/>
        </w:rPr>
      </w:pPr>
      <w:r>
        <w:t>Visu veidu pasākumi valstu ieinteresētajām personām;</w:t>
      </w:r>
    </w:p>
    <w:p w14:paraId="75E3291F" w14:textId="77777777" w:rsidR="00464AFD" w:rsidRDefault="00464AFD" w:rsidP="000C33CB"/>
    <w:p w14:paraId="6E06777B" w14:textId="2272626E" w:rsidR="00F11BDF" w:rsidRDefault="00F01DE1" w:rsidP="000C33CB">
      <w:r>
        <w:t xml:space="preserve">Visas iepriekš minētās darbības aktīvi atbalsta apmaiņu starp liecību sagatavotājiem (vai piegādātājiem un lietotāju grupu politikas procesu ietvaros), iesaistot tos kopīgās darbībās. </w:t>
      </w:r>
    </w:p>
    <w:p w14:paraId="62A99BE4" w14:textId="2925E0D7" w:rsidR="00BA5694" w:rsidRDefault="00BA5694" w:rsidP="000C33CB"/>
    <w:p w14:paraId="2D2F588C" w14:textId="373B3EB4" w:rsidR="00BA5694" w:rsidRPr="00C7138E" w:rsidRDefault="00BA5694" w:rsidP="000C33CB">
      <w:r>
        <w:t xml:space="preserve">Izmantojot 1. papildinājumā aprakstītos Vienkāršoto izmaksu </w:t>
      </w:r>
      <w:r w:rsidR="002837A0">
        <w:t>opcijas</w:t>
      </w:r>
      <w:r>
        <w:t>, tiks nodrošināts indikatīvs līdzsvars starp Liecību izstrādi un Zināšanu pilnveidi attiecībā 80% pret 20% no Vienīgās darbības kopējā ārējās ekspertīzes budžeta. Horizontālie pasākumi sastāv tikai no Liecību izstrādes, turpretī TDP veido liecību izstrādes un zināšanu pilnveides apvienojums.</w:t>
      </w:r>
    </w:p>
    <w:p w14:paraId="0922901D" w14:textId="77777777" w:rsidR="00F11BDF" w:rsidRPr="00C7138E" w:rsidRDefault="00F11BDF" w:rsidP="00F11BDF"/>
    <w:p w14:paraId="0DFF67B4" w14:textId="01A8CFAD" w:rsidR="00F11BDF" w:rsidRPr="00C7138E" w:rsidRDefault="00F11BDF" w:rsidP="00F11BDF">
      <w:r>
        <w:t>Šo divu komponentu kombinācija noved pie tā dēvētā “no zināšanām līdz darbībai” cikla, kas sniedz informāciju par mehānismiem, kas nepieciešami zināšanu tulkošanai un nodošanai starp zināšanu izstrādātājiem un lietotājiem, un jo īpaši:</w:t>
      </w:r>
    </w:p>
    <w:p w14:paraId="1A3A1C97" w14:textId="77777777" w:rsidR="00F11BDF" w:rsidRPr="00C7138E" w:rsidRDefault="00F11BDF" w:rsidP="008B2925">
      <w:pPr>
        <w:pStyle w:val="ListParagraph"/>
        <w:numPr>
          <w:ilvl w:val="0"/>
          <w:numId w:val="8"/>
        </w:numPr>
      </w:pPr>
      <w:r>
        <w:t>Darbības, kas jāveic, lai pārvaldītu zināšanu nodošanas procesus (problēmu identificēšana, vietēja pieņemšana, šķēršļu novērtēšana, intervences pielāgošana, izmantošanas uzraudzība, novērtēšanas rezultāti, ilgstoša izmantošana un atkārtota problēmu pārskatīšana);</w:t>
      </w:r>
    </w:p>
    <w:p w14:paraId="4267892C" w14:textId="77777777" w:rsidR="00F11BDF" w:rsidRPr="00C7138E" w:rsidRDefault="00F11BDF" w:rsidP="008B2925">
      <w:pPr>
        <w:pStyle w:val="ListParagraph"/>
        <w:numPr>
          <w:ilvl w:val="0"/>
          <w:numId w:val="8"/>
        </w:numPr>
      </w:pPr>
      <w:r>
        <w:t>Zināšanu piltuve, kurā ietverts faktiskais pētījumu liecību “tulkojums” no pirmās paaudzes (primārais pētījums) uz otro paaudzi (esošo pētījumu pārskats) un tālāk trešās paaudzes zināšanās, pārveidojot pierādījumus rezultātos, kurus galvenās ieinteresētās personas var izmantot praksē.</w:t>
      </w:r>
    </w:p>
    <w:p w14:paraId="19063F4B" w14:textId="77777777" w:rsidR="00F11BDF" w:rsidRPr="00C7138E" w:rsidRDefault="00F11BDF" w:rsidP="00F11BDF"/>
    <w:p w14:paraId="1FB6DFB6" w14:textId="6232B867" w:rsidR="00F11BDF" w:rsidRPr="00C7138E" w:rsidRDefault="00F11BDF" w:rsidP="00F11BDF">
      <w:r>
        <w:t>Ar šo pieeju “ESPON</w:t>
      </w:r>
      <w:r w:rsidR="002E7279">
        <w:t xml:space="preserve"> 2030</w:t>
      </w:r>
      <w:r>
        <w:t>” programma plāno novērst divus specifiskus šķēršļus zināšanu izmantošanai:</w:t>
      </w:r>
    </w:p>
    <w:p w14:paraId="45B11D30" w14:textId="237A5531" w:rsidR="00F11BDF" w:rsidRPr="00C7138E" w:rsidRDefault="00F11BDF" w:rsidP="008B2925">
      <w:pPr>
        <w:pStyle w:val="ListParagraph"/>
        <w:numPr>
          <w:ilvl w:val="0"/>
          <w:numId w:val="9"/>
        </w:numPr>
      </w:pPr>
      <w:r>
        <w:t>Veidu, kā zināšanas tiek pasniegtas, piegādātas un komunicētas, pielāgojot un piemērojot tās konkrētiem lietotājiem, kā arī izziņojot vispiemērotākajā valodas formā; un</w:t>
      </w:r>
    </w:p>
    <w:p w14:paraId="36B98CA2" w14:textId="054489A3" w:rsidR="00F11BDF" w:rsidRPr="00C7138E" w:rsidRDefault="00F11BDF" w:rsidP="00B96BB8">
      <w:pPr>
        <w:pStyle w:val="ListParagraph"/>
        <w:numPr>
          <w:ilvl w:val="0"/>
          <w:numId w:val="9"/>
        </w:numPr>
      </w:pPr>
      <w:r>
        <w:t>Specifiskās prasmes, kas mērķgrupām vajadzīgas vai kuras tās tālāk attīstīta, lai izprastu/izmantotu/pielietotu liecības, kā arī lai sniegtu liecības (zinātnieku/pētnieku gadījumā) nolūkā noslēgt “no zināšanām līdz darbībai” ciklu.</w:t>
      </w:r>
    </w:p>
    <w:p w14:paraId="075506A9" w14:textId="77777777" w:rsidR="00F11BDF" w:rsidRPr="00C7138E" w:rsidRDefault="00F11BDF" w:rsidP="00F11BDF"/>
    <w:p w14:paraId="1DC1A44F" w14:textId="7FD4397C" w:rsidR="00F11BDF" w:rsidRDefault="00F11BDF" w:rsidP="00F11BDF">
      <w:r>
        <w:lastRenderedPageBreak/>
        <w:t>Šajā kontekstā ESPON uzņemtos saziņas starpnieka lomu starp trīs dažādu veidu dalībniekiem (politikas veidotāji, politikas veicinātāji un zinātnieki), nodrošinot apmācības, sniedzot norādījumus, atbalstu dialogam, atvieglojot piekļuvi liecībām un vairojot izpratni.</w:t>
      </w:r>
    </w:p>
    <w:p w14:paraId="774B412B" w14:textId="0AE2BB66" w:rsidR="00C10599" w:rsidRPr="00C7138E" w:rsidRDefault="00C10599" w:rsidP="00C10599">
      <w:pPr>
        <w:pStyle w:val="Heading4"/>
      </w:pPr>
      <w:bookmarkStart w:id="25" w:name="_Toc82683834"/>
      <w:r>
        <w:t>Pastāvīga vajadzību pārvaldība</w:t>
      </w:r>
      <w:bookmarkEnd w:id="25"/>
      <w:r>
        <w:t xml:space="preserve"> </w:t>
      </w:r>
    </w:p>
    <w:p w14:paraId="7457A227" w14:textId="358EEB96" w:rsidR="00C10599" w:rsidRDefault="00C10599" w:rsidP="00C10599">
      <w:r>
        <w:t xml:space="preserve">Teritoriālo liecību un zināšanu vajadzību uzraudzībai un pārvaldībai ir īpaša nozīme, lai sagatavotu lietderīgus ESPON rezultātus, kas var </w:t>
      </w:r>
      <w:r w:rsidR="0038625D">
        <w:t>atbalstīt</w:t>
      </w:r>
      <w:r>
        <w:t xml:space="preserve"> politikas izstrādi, politikas uzraudzību un novērtēšanu. Šī iemesla dēļ programma “ESPON 2030” programma no cikliskas vajadzību novērtēšanas noteiktos gada punktos pāries uz pastāvīgu un visaptverošu vajadzību pārvaldību. Nepieciešamība pēc liecībām un zināšanām tiks pastāvīgi apkopota un regulāri novērtēta. Lai signalizētu par šīm būtiskajām izmaiņām vajadzību noteikšanā, termins “vajadzību novērtēšana” tiek aizstāts ar “Pastāvīga vajadzību pārvaldība”.</w:t>
      </w:r>
    </w:p>
    <w:p w14:paraId="09498483" w14:textId="77777777" w:rsidR="00CC736D" w:rsidRDefault="00CC736D" w:rsidP="00C10599"/>
    <w:p w14:paraId="4E86DED7" w14:textId="412BB61A" w:rsidR="00C10599" w:rsidRPr="006E6432" w:rsidRDefault="00C10599" w:rsidP="009B768C">
      <w:r>
        <w:t>Pastāvīga vajadzību pārvaldība ietver virkni darbību, nosakot dažādu ieinteresēto personu vajadzības. Pastāvīga vajadzību pārvaldība būs paredzēta, lai aptvertu gan vajadzību pēc liecībām, gan zināšanu aktivitātēm, un tādā veidā ietekmēs TDP un TDP iekļautās specifiskās aktivitātes, kā arī horizontālos pasākumus. Turklāt programmas vispārējā līmenī tiek apkopotas atsauksmes un vajadzības attiecībā uz stratēģisko orientāciju:</w:t>
      </w:r>
    </w:p>
    <w:p w14:paraId="271FCC07" w14:textId="77777777" w:rsidR="00C10599" w:rsidRPr="00045E48" w:rsidRDefault="00C10599" w:rsidP="00C10599">
      <w:pPr>
        <w:pStyle w:val="ListParagraph"/>
        <w:numPr>
          <w:ilvl w:val="0"/>
          <w:numId w:val="38"/>
        </w:numPr>
        <w:tabs>
          <w:tab w:val="left" w:pos="2696"/>
        </w:tabs>
        <w:spacing w:after="120" w:line="259" w:lineRule="auto"/>
      </w:pPr>
      <w:r>
        <w:t>Lai noteiktu teritoriālās problēmas un attiecīgi tēmas, kuras vēl nav risinātas nevienā no jau izlemtajiem TDP un kuras varētu risināt ar turpmākajiem TDP;</w:t>
      </w:r>
    </w:p>
    <w:p w14:paraId="09E2EDEE" w14:textId="1C7E25A5" w:rsidR="00C10599" w:rsidRPr="00045E48" w:rsidRDefault="00C10599" w:rsidP="00C10599">
      <w:pPr>
        <w:pStyle w:val="ListParagraph"/>
        <w:numPr>
          <w:ilvl w:val="0"/>
          <w:numId w:val="38"/>
        </w:numPr>
        <w:tabs>
          <w:tab w:val="left" w:pos="2696"/>
        </w:tabs>
        <w:spacing w:after="120" w:line="259" w:lineRule="auto"/>
      </w:pPr>
      <w:r>
        <w:t>Lai precizētu nepilnības liecībās, kuras ESPON varētu pilnveidot;</w:t>
      </w:r>
    </w:p>
    <w:p w14:paraId="61CE7E94" w14:textId="77777777" w:rsidR="00C10599" w:rsidRPr="00045E48" w:rsidRDefault="00C10599" w:rsidP="00C10599">
      <w:pPr>
        <w:pStyle w:val="ListParagraph"/>
        <w:numPr>
          <w:ilvl w:val="0"/>
          <w:numId w:val="38"/>
        </w:numPr>
        <w:tabs>
          <w:tab w:val="left" w:pos="2696"/>
        </w:tabs>
        <w:spacing w:after="120" w:line="259" w:lineRule="auto"/>
      </w:pPr>
      <w:r>
        <w:t xml:space="preserve">Lai identificētu iespējamo vajadzību pēc jauniem horizontāliem pasākumiem. </w:t>
      </w:r>
    </w:p>
    <w:p w14:paraId="49DAD9AB" w14:textId="2DD7676F" w:rsidR="00C10599" w:rsidRPr="00045E48" w:rsidRDefault="00C10599" w:rsidP="00C10599">
      <w:pPr>
        <w:spacing w:after="120" w:line="259" w:lineRule="auto"/>
      </w:pPr>
      <w:r>
        <w:t>Līdzekļi, ko izmanto dažādu dalībnieku iesaistīšanai pastāvīgajā vajadzību pārvaldībā, būs atšķirīgi, un tie tiks pielāgoti, lai nodrošinātu, ka tie atbilst konkrētās mērķa grupas vajadzībām un cerībām, kā arī pētītajam iesaistes veidam.</w:t>
      </w:r>
    </w:p>
    <w:p w14:paraId="4FAD794D" w14:textId="77777777" w:rsidR="00C10599" w:rsidRPr="00C7138E" w:rsidRDefault="00C10599" w:rsidP="00F11BDF"/>
    <w:p w14:paraId="4F43CECF" w14:textId="263B0E70" w:rsidR="00AE3549" w:rsidRPr="00C7138E" w:rsidDel="009813F9" w:rsidRDefault="00AE3549" w:rsidP="00BC0F02">
      <w:pPr>
        <w:pStyle w:val="Heading3"/>
      </w:pPr>
      <w:bookmarkStart w:id="26" w:name="_Toc82683835"/>
      <w:r>
        <w:t>Papildināmība un sinerģija ar citiem dalībniekiem un programmām</w:t>
      </w:r>
      <w:bookmarkEnd w:id="26"/>
      <w:r>
        <w:t xml:space="preserve"> </w:t>
      </w:r>
    </w:p>
    <w:p w14:paraId="28C91E07" w14:textId="7AEAAE03" w:rsidR="00F11BDF" w:rsidRPr="00C7138E" w:rsidRDefault="00F11BDF" w:rsidP="00F11BDF">
      <w:r>
        <w:t>Ņemot vērā, ka “ESPON</w:t>
      </w:r>
      <w:r w:rsidR="002E7279">
        <w:t xml:space="preserve"> 2030</w:t>
      </w:r>
      <w:r>
        <w:t>” programma nav un nebūs vienīgā, kas darbojas ar teritoriālajām zināšanām un liecībām, ir nepieciešams noteikt “ESPON” specifisko lomu lietišķo pētījumu par teritorijas attīstības jautājumiem jomā, kā arī izpētīt iespējamo papildināmību. Gan pierādījumu, gan zināšanu veida darbībās ESPON plāno ņemt vērā citu dalībnieku iegūtās liecības un uzlabot sadarbību ar tiem, kā arī īstenot kopīgas pētniecības darbības (piemēram, ar “ESAO”, “KPC”; “Eurostat”).</w:t>
      </w:r>
    </w:p>
    <w:p w14:paraId="4691B647" w14:textId="77777777" w:rsidR="00F11BDF" w:rsidRPr="00C7138E" w:rsidRDefault="00F11BDF" w:rsidP="00F11BDF"/>
    <w:p w14:paraId="7EAF685E" w14:textId="02BA4B89" w:rsidR="004D6686" w:rsidRDefault="00F11BDF" w:rsidP="00E17426">
      <w:r>
        <w:t xml:space="preserve">Saistībā ar citām ETS </w:t>
      </w:r>
      <w:proofErr w:type="spellStart"/>
      <w:r>
        <w:t>starpreģionālajām</w:t>
      </w:r>
      <w:proofErr w:type="spellEnd"/>
      <w:r>
        <w:t xml:space="preserve"> programmām ESPON atzina, ka tās ir uzskatāmas par galvenajiem partneriem, ar kurām jāveido institucionalizētāka un regulārāka sadarbība, lai ne tikai izvairītos no darbību dublēšanās un/vai pārklāšanās, bet arī lai meklētu papildināmību, kas varētu stiprināt intervences loģiku kohēzijas politikas programmu ietvaros.</w:t>
      </w:r>
    </w:p>
    <w:p w14:paraId="09CBA25B" w14:textId="77777777" w:rsidR="004D6686" w:rsidRDefault="004D6686" w:rsidP="00E17426"/>
    <w:p w14:paraId="52A39BF0" w14:textId="068B0AE6" w:rsidR="00525A90" w:rsidRDefault="00F11BDF" w:rsidP="00E17426">
      <w:r>
        <w:t xml:space="preserve">Jo īpaši būtu jāizveido regulāra koordinācija ikgadējo darba plānu izstrādes laikā, iesaistot arī dažādu programmu attiecīgās </w:t>
      </w:r>
      <w:r w:rsidR="00C76AA7">
        <w:t>u</w:t>
      </w:r>
      <w:r>
        <w:t xml:space="preserve">zraudzības komitejas, lai ESPON varētu izvērtēt liecību vajadzības no citām ETS programmām un plānot nepieciešamās zināšanu darbības, kas papildinās tajā pašā gadā īstenotās interaktīvās aktivitātes. Būtu jānosaka arī regulāra apmaiņa un koordinācija ar </w:t>
      </w:r>
      <w:r w:rsidR="00C76AA7">
        <w:t>“</w:t>
      </w:r>
      <w:r>
        <w:t>URBAC</w:t>
      </w:r>
      <w:r w:rsidR="00C76AA7">
        <w:t>T”</w:t>
      </w:r>
      <w:r>
        <w:t>, jo ESPON šai programmai varētu sniegt liecības saistībā ar pilsētu teritoriju tendencēm un iespējām ES līmenī atbalstīt “URBACT” zināšanu centrus, liecības, kas papildinātu padziļinātās augšupējās zināšanas, kas iegūtas, ieviešot “URBACT” tīklus. Turklāt “ESPON</w:t>
      </w:r>
      <w:r w:rsidR="00C76AA7">
        <w:t xml:space="preserve"> 2030</w:t>
      </w:r>
      <w:r>
        <w:t xml:space="preserve">” programma varētu meklēt </w:t>
      </w:r>
      <w:proofErr w:type="spellStart"/>
      <w:r>
        <w:t>papildināmību</w:t>
      </w:r>
      <w:proofErr w:type="spellEnd"/>
      <w:r>
        <w:t xml:space="preserve"> ar galvenajām kohēzijas politikas programmām, citiem teritoriālajiem instrumentiem, piemēram, Taisnīgas </w:t>
      </w:r>
      <w:r>
        <w:lastRenderedPageBreak/>
        <w:t>pārkārtošanās fondu, kā arī Eiropas pilsētu iniciatīvu (EPI). Jo īpaši “ESPON</w:t>
      </w:r>
      <w:r w:rsidR="00C76AA7">
        <w:t xml:space="preserve"> 2030</w:t>
      </w:r>
      <w:r>
        <w:t>” programma ir gatava atbalstīt EPI zināšanu apmaiņas platformu, savienojot ESPON liecību iegūšanu un zināšanu attīstību ar EPI tīmekļa portālu, lai ESPON darbības varētu nepastarpināti iekļaut EPI darbībās, piem. kapitalizācijas politikas laboratorijās vai turpmāko inovatīvo darbību uzaicinājumu tēmu noteikšanas procesā.</w:t>
      </w:r>
    </w:p>
    <w:p w14:paraId="4BB8FEE5" w14:textId="77777777" w:rsidR="00525A90" w:rsidRDefault="00525A90" w:rsidP="00E17426"/>
    <w:p w14:paraId="1264DBAC" w14:textId="7575A3F9" w:rsidR="005321AA" w:rsidRDefault="004658E2" w:rsidP="00E17426">
      <w:r>
        <w:t>Turklāt ir izveidoti arī nosacījumi, lai nodrošinātu koordināciju un papildināmību ar INTERREG Eiropas programmu, jo īpaši ar šīs programmas īstenotajām aktivitātēm saistībā ar “politikas apguves platformām”, kuras “ESPON</w:t>
      </w:r>
      <w:r w:rsidR="00C76AA7">
        <w:t xml:space="preserve"> 2030</w:t>
      </w:r>
      <w:r>
        <w:t xml:space="preserve">” </w:t>
      </w:r>
      <w:r w:rsidR="00C76AA7">
        <w:t xml:space="preserve">programma </w:t>
      </w:r>
      <w:r>
        <w:t xml:space="preserve">varētu atbalstīt ar atbilstošām analītiskām liecībām, savukārt šī platforma varētu būt vērtīgs avots ESPON </w:t>
      </w:r>
      <w:proofErr w:type="spellStart"/>
      <w:r>
        <w:t>paraugprakses</w:t>
      </w:r>
      <w:proofErr w:type="spellEnd"/>
      <w:r>
        <w:t xml:space="preserve"> pētījumiem un gadījumu izpētei.</w:t>
      </w:r>
    </w:p>
    <w:p w14:paraId="4650EA71" w14:textId="228463D8" w:rsidR="004D6686" w:rsidRDefault="004D6686" w:rsidP="00E17426"/>
    <w:p w14:paraId="4BF71F1F" w14:textId="5120F4BD" w:rsidR="00E0164F" w:rsidRDefault="004D6686" w:rsidP="00E17426">
      <w:r>
        <w:t>Visbeidzot, “ESPON</w:t>
      </w:r>
      <w:r w:rsidR="00EF152A">
        <w:t xml:space="preserve"> 2030</w:t>
      </w:r>
      <w:r>
        <w:t>” programmas liecības un iegūtās/izstrādātās zināšanas tiks sistematizētas un organizētas atbilstoši katrai valstij un teritorijas veidam tā, lai tās būtu pieejamas attiecīgajiem dalībniekiem valsts līmenī. Tādējādi liecības un zināšanas būs vieglāk pieejamas un gatavas lietošanai, uzsākot diskusijas par kohēzijas politikas plānošanas periodu pēc 2027. gada.</w:t>
      </w:r>
    </w:p>
    <w:p w14:paraId="5D8F1444" w14:textId="77777777" w:rsidR="00E0164F" w:rsidRDefault="00E0164F">
      <w:pPr>
        <w:jc w:val="left"/>
      </w:pPr>
      <w:r>
        <w:br w:type="page"/>
      </w:r>
    </w:p>
    <w:p w14:paraId="4B591517" w14:textId="2AA4135B" w:rsidR="005F58C0" w:rsidRPr="00C7138E" w:rsidRDefault="000266A8" w:rsidP="009B768C">
      <w:pPr>
        <w:pStyle w:val="Heading2"/>
        <w:keepLines/>
        <w:ind w:left="578" w:hanging="578"/>
      </w:pPr>
      <w:bookmarkStart w:id="27" w:name="_Toc82683836"/>
      <w:r>
        <w:lastRenderedPageBreak/>
        <w:t>Politikas mērķu un Interreg konkrēto mērķu, attiecīgo prioritāšu, konkrēto mērķu un atbalsta formu izvēles pamatojums, attiecīgā gadījumā aizpildot trūkstošos posmus pārrobežu infrastruktūrā</w:t>
      </w:r>
      <w:bookmarkEnd w:id="27"/>
    </w:p>
    <w:p w14:paraId="632359C6" w14:textId="0AEF767D" w:rsidR="000266A8" w:rsidRPr="00C7138E" w:rsidRDefault="000266A8" w:rsidP="000266A8">
      <w:r>
        <w:t xml:space="preserve">Atsauce: </w:t>
      </w:r>
      <w:proofErr w:type="spellStart"/>
      <w:r w:rsidR="00342CB9">
        <w:t>Interreg</w:t>
      </w:r>
      <w:proofErr w:type="spellEnd"/>
      <w:r w:rsidR="00342CB9">
        <w:t xml:space="preserve"> regulas </w:t>
      </w:r>
      <w:r>
        <w:t xml:space="preserve">17. panta </w:t>
      </w:r>
      <w:r w:rsidR="00342CB9">
        <w:t>3</w:t>
      </w:r>
      <w:r>
        <w:t>. daļas c) punkts</w:t>
      </w:r>
    </w:p>
    <w:p w14:paraId="0C5EA145" w14:textId="77777777" w:rsidR="000266A8" w:rsidRPr="00C7138E" w:rsidRDefault="000266A8" w:rsidP="000266A8">
      <w:pPr>
        <w:rPr>
          <w:lang w:eastAsia="en-GB"/>
        </w:rPr>
      </w:pPr>
    </w:p>
    <w:p w14:paraId="6DBF01BC" w14:textId="6AC6BF51" w:rsidR="000266A8" w:rsidRPr="00C7138E" w:rsidRDefault="00CF73D8" w:rsidP="000266A8">
      <w:pPr>
        <w:pStyle w:val="Caption"/>
      </w:pPr>
      <w:r>
        <w:fldChar w:fldCharType="begin"/>
      </w:r>
      <w:r>
        <w:instrText xml:space="preserve"> SEQ Table \* ARABIC </w:instrText>
      </w:r>
      <w:r>
        <w:fldChar w:fldCharType="separate"/>
      </w:r>
      <w:r w:rsidR="009813F9" w:rsidRPr="00C7138E">
        <w:t>1</w:t>
      </w:r>
      <w:r>
        <w:fldChar w:fldCharType="end"/>
      </w:r>
      <w:r w:rsidR="000266A8">
        <w:t>. tabula:</w:t>
      </w:r>
    </w:p>
    <w:tbl>
      <w:tblPr>
        <w:tblStyle w:val="TableGrid1"/>
        <w:tblW w:w="5000" w:type="pct"/>
        <w:tblLook w:val="04A0" w:firstRow="1" w:lastRow="0" w:firstColumn="1" w:lastColumn="0" w:noHBand="0" w:noVBand="1"/>
      </w:tblPr>
      <w:tblGrid>
        <w:gridCol w:w="1167"/>
        <w:gridCol w:w="1242"/>
        <w:gridCol w:w="1009"/>
        <w:gridCol w:w="5932"/>
      </w:tblGrid>
      <w:tr w:rsidR="000266A8" w:rsidRPr="00C7138E" w14:paraId="5F202946" w14:textId="77777777" w:rsidTr="00E26163">
        <w:tc>
          <w:tcPr>
            <w:tcW w:w="528" w:type="pct"/>
          </w:tcPr>
          <w:p w14:paraId="28A87970" w14:textId="77777777" w:rsidR="000266A8" w:rsidRPr="00C7138E" w:rsidRDefault="000266A8" w:rsidP="000266A8">
            <w:pPr>
              <w:rPr>
                <w:rFonts w:eastAsia="Times New Roman" w:cs="Times New Roman"/>
                <w:b/>
                <w:iCs/>
                <w:sz w:val="20"/>
                <w:szCs w:val="20"/>
              </w:rPr>
            </w:pPr>
            <w:r>
              <w:rPr>
                <w:b/>
                <w:sz w:val="20"/>
              </w:rPr>
              <w:t>Izvēlētais politikas mērķis vai izvēlētais Interreg specifiskais atbalsta mērķis</w:t>
            </w:r>
          </w:p>
        </w:tc>
        <w:tc>
          <w:tcPr>
            <w:tcW w:w="761" w:type="pct"/>
          </w:tcPr>
          <w:p w14:paraId="62478BB0" w14:textId="77777777" w:rsidR="000266A8" w:rsidRPr="00C7138E" w:rsidRDefault="000266A8" w:rsidP="000266A8">
            <w:pPr>
              <w:rPr>
                <w:rFonts w:eastAsia="Times New Roman" w:cs="Times New Roman"/>
                <w:b/>
                <w:iCs/>
                <w:sz w:val="20"/>
                <w:szCs w:val="20"/>
              </w:rPr>
            </w:pPr>
            <w:r>
              <w:rPr>
                <w:b/>
                <w:sz w:val="20"/>
              </w:rPr>
              <w:t xml:space="preserve">Izvēlētais specifiskais atbalsta mērķis </w:t>
            </w:r>
          </w:p>
        </w:tc>
        <w:tc>
          <w:tcPr>
            <w:tcW w:w="442" w:type="pct"/>
          </w:tcPr>
          <w:p w14:paraId="6DC6BC25" w14:textId="77777777" w:rsidR="000266A8" w:rsidRPr="00C7138E" w:rsidRDefault="000266A8" w:rsidP="000266A8">
            <w:pPr>
              <w:rPr>
                <w:rFonts w:eastAsia="Times New Roman" w:cs="Times New Roman"/>
                <w:b/>
                <w:iCs/>
                <w:sz w:val="20"/>
                <w:szCs w:val="20"/>
              </w:rPr>
            </w:pPr>
            <w:r>
              <w:rPr>
                <w:b/>
                <w:sz w:val="20"/>
              </w:rPr>
              <w:t>Prioritāte</w:t>
            </w:r>
          </w:p>
        </w:tc>
        <w:tc>
          <w:tcPr>
            <w:tcW w:w="3268" w:type="pct"/>
          </w:tcPr>
          <w:p w14:paraId="2C2E8589" w14:textId="77777777" w:rsidR="000266A8" w:rsidRPr="00C7138E" w:rsidRDefault="000266A8" w:rsidP="000266A8">
            <w:pPr>
              <w:rPr>
                <w:rFonts w:eastAsia="Times New Roman" w:cs="Times New Roman"/>
                <w:b/>
                <w:iCs/>
                <w:sz w:val="20"/>
                <w:szCs w:val="20"/>
              </w:rPr>
            </w:pPr>
            <w:r>
              <w:rPr>
                <w:b/>
                <w:sz w:val="20"/>
              </w:rPr>
              <w:t xml:space="preserve">Izvēles pamatojums </w:t>
            </w:r>
          </w:p>
          <w:p w14:paraId="5378C1EF" w14:textId="77777777" w:rsidR="007F0145" w:rsidRPr="00C7138E" w:rsidRDefault="007F0145" w:rsidP="000266A8">
            <w:pPr>
              <w:rPr>
                <w:rFonts w:eastAsia="Times New Roman" w:cs="Times New Roman"/>
                <w:b/>
                <w:iCs/>
                <w:sz w:val="20"/>
                <w:szCs w:val="20"/>
                <w:lang w:eastAsia="en-GB"/>
              </w:rPr>
            </w:pPr>
          </w:p>
          <w:p w14:paraId="7C2CD624" w14:textId="2B6D13A6" w:rsidR="007F0145" w:rsidRPr="00C7138E" w:rsidRDefault="007F0145" w:rsidP="007F0145">
            <w:pPr>
              <w:rPr>
                <w:rFonts w:eastAsia="Times New Roman" w:cs="Times New Roman"/>
                <w:b/>
                <w:iCs/>
                <w:sz w:val="20"/>
                <w:szCs w:val="20"/>
              </w:rPr>
            </w:pPr>
            <w:r>
              <w:rPr>
                <w:sz w:val="20"/>
              </w:rPr>
              <w:t>[</w:t>
            </w:r>
            <w:r>
              <w:rPr>
                <w:sz w:val="20"/>
                <w:highlight w:val="yellow"/>
              </w:rPr>
              <w:t>Līdz 2000 rakstzīmēm vienam mērķim</w:t>
            </w:r>
            <w:r>
              <w:rPr>
                <w:sz w:val="20"/>
              </w:rPr>
              <w:t xml:space="preserve">] </w:t>
            </w:r>
          </w:p>
        </w:tc>
      </w:tr>
      <w:tr w:rsidR="005915BD" w:rsidRPr="00C7138E" w14:paraId="4E1AF232" w14:textId="77777777" w:rsidTr="00E26163">
        <w:tc>
          <w:tcPr>
            <w:tcW w:w="528" w:type="pct"/>
          </w:tcPr>
          <w:p w14:paraId="39FF530D" w14:textId="77777777" w:rsidR="005915BD" w:rsidRPr="00C7138E" w:rsidRDefault="005915BD" w:rsidP="005915BD">
            <w:pPr>
              <w:jc w:val="left"/>
              <w:rPr>
                <w:rFonts w:eastAsia="Times New Roman"/>
                <w:i/>
                <w:iCs/>
                <w:sz w:val="20"/>
                <w:szCs w:val="20"/>
              </w:rPr>
            </w:pPr>
            <w:r>
              <w:rPr>
                <w:i/>
                <w:sz w:val="20"/>
              </w:rPr>
              <w:t>Interreg konkrētais mērķis Nr. 1 (IKM1):</w:t>
            </w:r>
          </w:p>
          <w:p w14:paraId="6FDC488E" w14:textId="6F2BE3A8" w:rsidR="005915BD" w:rsidRPr="00C7138E" w:rsidRDefault="005915BD" w:rsidP="00C525CA">
            <w:pPr>
              <w:jc w:val="left"/>
              <w:rPr>
                <w:rFonts w:eastAsia="Times New Roman" w:cs="Times New Roman"/>
                <w:i/>
                <w:iCs/>
                <w:sz w:val="20"/>
                <w:szCs w:val="20"/>
              </w:rPr>
            </w:pPr>
            <w:r>
              <w:rPr>
                <w:i/>
                <w:sz w:val="20"/>
              </w:rPr>
              <w:t>“Labāka sadarbības pārvaldība”</w:t>
            </w:r>
          </w:p>
        </w:tc>
        <w:tc>
          <w:tcPr>
            <w:tcW w:w="761" w:type="pct"/>
          </w:tcPr>
          <w:p w14:paraId="70D85F87" w14:textId="18AC2B6F" w:rsidR="005915BD" w:rsidRPr="00C7138E" w:rsidRDefault="005915BD" w:rsidP="005915BD">
            <w:pPr>
              <w:jc w:val="left"/>
              <w:rPr>
                <w:rFonts w:eastAsia="Times New Roman" w:cs="Times New Roman"/>
                <w:i/>
                <w:iCs/>
                <w:sz w:val="20"/>
                <w:szCs w:val="20"/>
              </w:rPr>
            </w:pPr>
            <w:r>
              <w:rPr>
                <w:i/>
                <w:sz w:val="20"/>
              </w:rPr>
              <w:t>6. Citas darbības nolūkā atbalstīt labāku sadarbības pārvaldību</w:t>
            </w:r>
          </w:p>
        </w:tc>
        <w:tc>
          <w:tcPr>
            <w:tcW w:w="442" w:type="pct"/>
          </w:tcPr>
          <w:p w14:paraId="37D5A645" w14:textId="79EAB7A1" w:rsidR="005915BD" w:rsidRPr="00C7138E" w:rsidRDefault="005915BD" w:rsidP="005915BD">
            <w:pPr>
              <w:rPr>
                <w:rFonts w:eastAsia="Times New Roman" w:cs="Times New Roman"/>
                <w:iCs/>
                <w:sz w:val="20"/>
                <w:szCs w:val="20"/>
              </w:rPr>
            </w:pPr>
            <w:r>
              <w:rPr>
                <w:sz w:val="20"/>
              </w:rPr>
              <w:t>1</w:t>
            </w:r>
          </w:p>
        </w:tc>
        <w:tc>
          <w:tcPr>
            <w:tcW w:w="3268" w:type="pct"/>
          </w:tcPr>
          <w:p w14:paraId="601DF7E4" w14:textId="16179ECF" w:rsidR="005915BD" w:rsidRPr="00E0164F" w:rsidRDefault="00FA6002" w:rsidP="00083614">
            <w:pPr>
              <w:keepNext/>
            </w:pPr>
            <w:r>
              <w:t>Saskaņā ar ETS tematisko koncentrāciju “ESPON</w:t>
            </w:r>
            <w:r w:rsidR="00EF152A">
              <w:t xml:space="preserve"> 2030</w:t>
            </w:r>
            <w:r>
              <w:t>”</w:t>
            </w:r>
            <w:r w:rsidR="00EF152A">
              <w:t xml:space="preserve"> programma</w:t>
            </w:r>
            <w:r>
              <w:t xml:space="preserve"> atsaucas tikai uz Interreg mērķi “Labāka sadarbības pārvaldība”. ESPON arī turpmāk galvenokārt orientēsies uz publiskiem lēmumu pieņēmējiem un politikas veidotājiem, tādējādi veicinot labāku pārvaldību. Turklāt ESPON atbalsta visas ieinteresētās publiskā sektora personas, kas iesaistītas teritoriālās attīstības politikā. Tādējādi ESPON vajadzētu ne tikai veicināt teritoriālās sadarbības iniciatīvās iesaistīto publisko struktūru pārvaldības uzlabošanu, bet arī atsaukties uz plašāku koncepciju, kas ietver ikkatru teritoriālās pārvaldības veidu, ko attiecīgie dalībnieki īsteno “sadarbības” veidā (vertikāla un horizontāla sadarbība starp dažādiem administratīvajiem līmeņiem un dažādās nozarēs).</w:t>
            </w:r>
          </w:p>
          <w:p w14:paraId="4BE34664" w14:textId="38AB0B6D" w:rsidR="00FA6002" w:rsidRPr="00E0164F" w:rsidRDefault="00FA6002" w:rsidP="00083614">
            <w:pPr>
              <w:keepNext/>
            </w:pPr>
            <w:r>
              <w:t>Šajā kontekstā “ESPON</w:t>
            </w:r>
            <w:r w:rsidR="00BA0707">
              <w:t xml:space="preserve"> 2030</w:t>
            </w:r>
            <w:r>
              <w:t>” programmas uzdevums ir analizēt attīstības tendences saistībā ar teritoriālās kohēzijas mērķiem (</w:t>
            </w:r>
            <w:proofErr w:type="spellStart"/>
            <w:r w:rsidR="00342CB9">
              <w:t>Interreg</w:t>
            </w:r>
            <w:proofErr w:type="spellEnd"/>
            <w:r>
              <w:t xml:space="preserve"> regulas 3. panta 3. daļas d) punkts).</w:t>
            </w:r>
          </w:p>
          <w:p w14:paraId="5D289E2A" w14:textId="5C1F5FC4" w:rsidR="005915BD" w:rsidRPr="00E0164F" w:rsidRDefault="00FA6002" w:rsidP="00083614">
            <w:pPr>
              <w:keepNext/>
            </w:pPr>
            <w:r>
              <w:t>Tas uzsver, ka galvenā ESPON loma joprojām ir ar teritoriālo kohēziju un teritoriālās attīstības procesiem saistītu liecību sagatavošana. Liecības var būt dažādas, sākot no izpētes līdz datu sagatavošanai un politikas analīzei.</w:t>
            </w:r>
          </w:p>
          <w:p w14:paraId="62655966" w14:textId="1FB0805D" w:rsidR="005915BD" w:rsidRPr="00E0164F" w:rsidRDefault="00FA6002" w:rsidP="00083614">
            <w:pPr>
              <w:keepNext/>
            </w:pPr>
            <w:r>
              <w:t>Turklāt nākamajā ESPON programmā tiks apsvērta liecību iegūšana stratēģiskā veidā, lai efektīvi nogādātu liecības mērķa grupām, palīdzētu tām tās izmantot, pilnveidot zināšanas un galu galā stiprināt teritoriālās politikas kvalitāti un efektivitāti.</w:t>
            </w:r>
          </w:p>
          <w:p w14:paraId="5F0CE1AB" w14:textId="2269D76D" w:rsidR="003A4496" w:rsidRPr="00C7138E" w:rsidRDefault="003A4496" w:rsidP="00083614">
            <w:pPr>
              <w:keepNext/>
            </w:pPr>
            <w:r>
              <w:t>Darbības, kas tiek veiktas “ESPON 2030” programmas ietvaros, tiks organizētas saskaņā ar diviem savstarpēji papildinošiem elementiem.</w:t>
            </w:r>
          </w:p>
          <w:p w14:paraId="1A587205" w14:textId="2DC77F84" w:rsidR="003A4496" w:rsidRPr="00C7138E" w:rsidRDefault="003A4496" w:rsidP="00083614">
            <w:pPr>
              <w:keepNext/>
            </w:pPr>
            <w:r>
              <w:t xml:space="preserve">No vienas puses, </w:t>
            </w:r>
            <w:r>
              <w:rPr>
                <w:b/>
                <w:bCs/>
              </w:rPr>
              <w:t>liecību iegūšanai</w:t>
            </w:r>
            <w:r>
              <w:t xml:space="preserve"> izmantotā pieeja aptvers vairākas dimensijas, lai labāk ievirzītu un mērķētu pētniecības darbu. No otras puses, lai ieinteresētās personas izmantotu un patiešām pieņemtu iegūtos pierādījumus, tiks veiktas dažādas zināšanu pilnveides darbības, ņemot vērā atšķirīgās vajadzības un priekšvēsturi.</w:t>
            </w:r>
          </w:p>
        </w:tc>
      </w:tr>
    </w:tbl>
    <w:p w14:paraId="45D89617" w14:textId="00C626D2" w:rsidR="006E553B" w:rsidRPr="00C7138E" w:rsidRDefault="006C654C" w:rsidP="001A4225">
      <w:pPr>
        <w:pStyle w:val="Heading1"/>
      </w:pPr>
      <w:bookmarkStart w:id="28" w:name="_Ref445131032"/>
      <w:bookmarkStart w:id="29" w:name="_Ref445131036"/>
      <w:bookmarkStart w:id="30" w:name="_Toc82683837"/>
      <w:r>
        <w:lastRenderedPageBreak/>
        <w:t>Prioritātes</w:t>
      </w:r>
      <w:bookmarkEnd w:id="28"/>
      <w:bookmarkEnd w:id="29"/>
      <w:bookmarkEnd w:id="30"/>
    </w:p>
    <w:p w14:paraId="2102DD74" w14:textId="124B9B3D" w:rsidR="004244CA" w:rsidRPr="00C7138E" w:rsidRDefault="006C654C" w:rsidP="006C654C">
      <w:pPr>
        <w:pStyle w:val="Heading2"/>
      </w:pPr>
      <w:bookmarkStart w:id="31" w:name="_Toc82683838"/>
      <w:r>
        <w:t>Prioritātes nosaukums</w:t>
      </w:r>
      <w:bookmarkEnd w:id="31"/>
    </w:p>
    <w:p w14:paraId="4489620B" w14:textId="792E8307" w:rsidR="006C654C" w:rsidRPr="00C7138E" w:rsidRDefault="006C654C" w:rsidP="002E462C">
      <w:r>
        <w:t xml:space="preserve">Atsauce: </w:t>
      </w:r>
      <w:proofErr w:type="spellStart"/>
      <w:r w:rsidR="00342CB9">
        <w:t>Interreg</w:t>
      </w:r>
      <w:proofErr w:type="spellEnd"/>
      <w:r w:rsidR="00342CB9">
        <w:t xml:space="preserve"> regulas </w:t>
      </w:r>
      <w:r>
        <w:t xml:space="preserve">17. panta </w:t>
      </w:r>
      <w:r w:rsidR="00342CB9">
        <w:t>3</w:t>
      </w:r>
      <w:r>
        <w:t>. daļas d) punkts</w:t>
      </w:r>
    </w:p>
    <w:p w14:paraId="72010AA9" w14:textId="3855B66C" w:rsidR="006C654C" w:rsidRPr="00C7138E" w:rsidRDefault="00CC652F" w:rsidP="002E462C">
      <w:r>
        <w:rPr>
          <w:highlight w:val="yellow"/>
        </w:rPr>
        <w:t>Līdz 300 rakstzīmēm</w:t>
      </w:r>
    </w:p>
    <w:p w14:paraId="17A2F731" w14:textId="77777777" w:rsidR="00D83CFF" w:rsidRPr="00C7138E" w:rsidRDefault="00D83CFF" w:rsidP="00D83CFF"/>
    <w:p w14:paraId="61F1BFD5" w14:textId="25D1C5E9" w:rsidR="00D83CFF" w:rsidRPr="00C7138E" w:rsidRDefault="00D83CFF" w:rsidP="00D83CFF">
      <w:r>
        <w:t>Atbalstīt teritoriālās pārejas, veicinot liecības, kas sekmē klimatneitrālu, taisnīgu un teritoriāli līdzsvarotu Eiropu</w:t>
      </w:r>
    </w:p>
    <w:p w14:paraId="770A7754" w14:textId="77777777" w:rsidR="00D83CFF" w:rsidRPr="00C7138E" w:rsidRDefault="00D83CFF" w:rsidP="00D83CFF"/>
    <w:p w14:paraId="47AFA18C" w14:textId="277241E5" w:rsidR="00D83CFF" w:rsidRPr="00C7138E" w:rsidRDefault="00D83CFF" w:rsidP="00D83CFF">
      <w:r w:rsidRPr="00C7138E">
        <w:rPr>
          <w:sz w:val="20"/>
        </w:rPr>
        <w:fldChar w:fldCharType="begin">
          <w:ffData>
            <w:name w:val="Check1"/>
            <w:enabled/>
            <w:calcOnExit w:val="0"/>
            <w:checkBox>
              <w:sizeAuto/>
              <w:default w:val="0"/>
            </w:checkBox>
          </w:ffData>
        </w:fldChar>
      </w:r>
      <w:r w:rsidRPr="00C7138E">
        <w:rPr>
          <w:sz w:val="20"/>
        </w:rPr>
        <w:instrText xml:space="preserve"> FORMCHECKBOX </w:instrText>
      </w:r>
      <w:r w:rsidR="00CF73D8">
        <w:rPr>
          <w:sz w:val="20"/>
        </w:rPr>
      </w:r>
      <w:r w:rsidR="00CF73D8">
        <w:rPr>
          <w:sz w:val="20"/>
        </w:rPr>
        <w:fldChar w:fldCharType="separate"/>
      </w:r>
      <w:r w:rsidRPr="00C7138E">
        <w:rPr>
          <w:sz w:val="20"/>
        </w:rPr>
        <w:fldChar w:fldCharType="end"/>
      </w:r>
      <w:r>
        <w:rPr>
          <w:sz w:val="20"/>
        </w:rPr>
        <w:t xml:space="preserve"> Tā ir prioritāte saskaņā ar pārnesi atbilstoši 17. panta 3. daļai</w:t>
      </w:r>
    </w:p>
    <w:p w14:paraId="7F8A9246" w14:textId="13FF829C" w:rsidR="00D83CFF" w:rsidRPr="00C7138E" w:rsidRDefault="00D83CFF" w:rsidP="00D83CFF">
      <w:pPr>
        <w:pStyle w:val="Heading3"/>
      </w:pPr>
      <w:bookmarkStart w:id="32" w:name="_Toc82683839"/>
      <w:r>
        <w:t>Specifiskais atbalsta mērķis (atkārtots katram izvēlētajam specifiskajam mērķim, attiecībā uz prioritātēm, kas nav tehniskā palīdzība)</w:t>
      </w:r>
      <w:bookmarkEnd w:id="32"/>
    </w:p>
    <w:p w14:paraId="37D565EF" w14:textId="46D54B50" w:rsidR="00D83CFF" w:rsidRPr="00C7138E" w:rsidRDefault="00D83CFF" w:rsidP="00D83CFF">
      <w:r>
        <w:t>(konkrēta mērķa izvēle nolaižamajā izvēlnē, bez teksta)</w:t>
      </w:r>
    </w:p>
    <w:p w14:paraId="10B445CA" w14:textId="7E8E5DD4" w:rsidR="00D83CFF" w:rsidRPr="00C7138E" w:rsidRDefault="00D83CFF" w:rsidP="00D83CFF"/>
    <w:p w14:paraId="6EE60031" w14:textId="71D12682" w:rsidR="00D83CFF" w:rsidRPr="00C7138E" w:rsidRDefault="00C525CA" w:rsidP="00D83CFF">
      <w:r>
        <w:t>Specifiskais atbalsta mērķis Nr. 6 “Citas darbības, lai atbalstītu labāku sadarbības pārvaldību” (obligāts “ESPON” programmai)</w:t>
      </w:r>
    </w:p>
    <w:p w14:paraId="7760F650" w14:textId="0B62387C" w:rsidR="007D35DE" w:rsidRPr="00C7138E" w:rsidRDefault="001D71FE" w:rsidP="00D83CFF">
      <w:proofErr w:type="spellStart"/>
      <w:r>
        <w:t>Interreg</w:t>
      </w:r>
      <w:proofErr w:type="spellEnd"/>
      <w:r w:rsidR="007D35DE">
        <w:t xml:space="preserve"> regulas 14. panta 4. daļa, 15. panta 2. un 5. daļa</w:t>
      </w:r>
    </w:p>
    <w:p w14:paraId="75CB44A2" w14:textId="4DC35A83" w:rsidR="006C654C" w:rsidRPr="00C7138E" w:rsidRDefault="006C654C" w:rsidP="009B768C">
      <w:pPr>
        <w:pStyle w:val="Heading3"/>
      </w:pPr>
      <w:bookmarkStart w:id="33" w:name="_Toc82683840"/>
      <w:r>
        <w:t>Saistītie rīcības veidi un to paredzamais ieguldījums šajos konkrētajos mērķos un makroreģionālajās stratēģijās un, ja nepieciešams, jūras stratēģijās</w:t>
      </w:r>
      <w:bookmarkEnd w:id="33"/>
    </w:p>
    <w:p w14:paraId="5620AC7A" w14:textId="072E5AFF" w:rsidR="006C654C" w:rsidRPr="00F3001F" w:rsidRDefault="006C654C" w:rsidP="006C654C">
      <w:r>
        <w:t xml:space="preserve">Atsauce: </w:t>
      </w:r>
      <w:proofErr w:type="spellStart"/>
      <w:r w:rsidR="001D71FE">
        <w:t>Interreg</w:t>
      </w:r>
      <w:proofErr w:type="spellEnd"/>
      <w:r w:rsidR="001D71FE">
        <w:t xml:space="preserve"> regulas </w:t>
      </w:r>
      <w:r>
        <w:t xml:space="preserve">17. panta </w:t>
      </w:r>
      <w:r w:rsidR="001D71FE">
        <w:t>3</w:t>
      </w:r>
      <w:r>
        <w:t>. daļas e) punkta i) apakšpunkts, 17. panta 9. daļas c) punkta ii) apakšpunkts</w:t>
      </w:r>
    </w:p>
    <w:p w14:paraId="7EE91804" w14:textId="7BA23E8D" w:rsidR="00553E8D" w:rsidRPr="00C7138E" w:rsidRDefault="00CC652F" w:rsidP="004C1CD4">
      <w:r>
        <w:rPr>
          <w:highlight w:val="yellow"/>
        </w:rPr>
        <w:t>Līdz 7000 rakstzīmēm</w:t>
      </w:r>
    </w:p>
    <w:p w14:paraId="5D08DEA7" w14:textId="6BB70A3B" w:rsidR="00553E8D" w:rsidRPr="00C7138E" w:rsidRDefault="00553E8D" w:rsidP="004C1CD4"/>
    <w:p w14:paraId="5451FBF8" w14:textId="6348ACFE" w:rsidR="007F4A6F" w:rsidRPr="00C7138E" w:rsidRDefault="007F4A6F" w:rsidP="00243F0E">
      <w:r>
        <w:t>Kā izklāstīts 1.2.5. Sadaļā, “ESPON</w:t>
      </w:r>
      <w:r w:rsidR="00502FFD">
        <w:t xml:space="preserve"> 2030</w:t>
      </w:r>
      <w:r>
        <w:t xml:space="preserve">” programmas pievienotā vērtība un novatoriskā pieeja balstās uz diviem pīlāriem – liecību izstrādi un zināšanu pilnveidi, kas minēts arī prioritātes nosaukumā: </w:t>
      </w:r>
    </w:p>
    <w:p w14:paraId="7797ED8F" w14:textId="77777777" w:rsidR="002A7C2F" w:rsidRDefault="007F4A6F" w:rsidP="00243F0E">
      <w:r>
        <w:t>“Atbalstīt teritoriālās pārejas, veicinot liecības, kas sekmē klimatneitrālu, taisnīgu un teritoriāli līdzsvarotu Eiropu”.</w:t>
      </w:r>
    </w:p>
    <w:p w14:paraId="42808237" w14:textId="671DE8F9" w:rsidR="00243F0E" w:rsidRPr="00C7138E" w:rsidRDefault="007F4A6F" w:rsidP="00243F0E">
      <w:r>
        <w:t>Termins “veicināšana”, kā norādīts regulā, norāda uz ieinteresēto personu zināšanu pilnveides dimensiju.</w:t>
      </w:r>
    </w:p>
    <w:p w14:paraId="769B39D7" w14:textId="77777777" w:rsidR="007F4A6F" w:rsidRPr="00C7138E" w:rsidRDefault="007F4A6F" w:rsidP="00243F0E"/>
    <w:p w14:paraId="57104FDF" w14:textId="7AF7C037" w:rsidR="00243F0E" w:rsidRPr="00C7138E" w:rsidRDefault="007F4A6F" w:rsidP="00243F0E">
      <w:r>
        <w:t>Līdz ar to šo</w:t>
      </w:r>
      <w:r>
        <w:rPr>
          <w:b/>
          <w:bCs/>
        </w:rPr>
        <w:t xml:space="preserve"> stratēģisko pieeju programmas īstenošanai</w:t>
      </w:r>
      <w:r>
        <w:t xml:space="preserve"> raksturo dažādi soļi:</w:t>
      </w:r>
    </w:p>
    <w:p w14:paraId="27D4FA53" w14:textId="77777777" w:rsidR="00243F0E" w:rsidRPr="00C7138E" w:rsidRDefault="00243F0E" w:rsidP="00243F0E"/>
    <w:p w14:paraId="3094139A" w14:textId="7BDE91C7" w:rsidR="00243F0E" w:rsidRPr="00C7138E" w:rsidRDefault="00243F0E" w:rsidP="008B2925">
      <w:pPr>
        <w:pStyle w:val="ListParagraph"/>
        <w:numPr>
          <w:ilvl w:val="0"/>
          <w:numId w:val="10"/>
        </w:numPr>
      </w:pPr>
      <w:r>
        <w:t xml:space="preserve">Pastāvīga vajadzību pārvaldība, kas nodrošina pamatu lēmumam, kas </w:t>
      </w:r>
      <w:r w:rsidR="00502FFD">
        <w:t>UK</w:t>
      </w:r>
      <w:r>
        <w:t xml:space="preserve"> jāpieņem attiecībā uz </w:t>
      </w:r>
      <w:r w:rsidR="00502FFD">
        <w:t>TDP</w:t>
      </w:r>
      <w:r>
        <w:t xml:space="preserve"> tēmām, kuras apvieno vairākas savstarpēji saistītas tēmas un teritoriālās problēmas.</w:t>
      </w:r>
    </w:p>
    <w:p w14:paraId="3BC0BF6E" w14:textId="77777777" w:rsidR="00243F0E" w:rsidRPr="00C7138E" w:rsidRDefault="00243F0E" w:rsidP="00243F0E"/>
    <w:p w14:paraId="2AA97E1D" w14:textId="15BDD625" w:rsidR="007F4A6F" w:rsidRPr="00C7138E" w:rsidRDefault="00243F0E" w:rsidP="008B2925">
      <w:pPr>
        <w:pStyle w:val="ListParagraph"/>
        <w:numPr>
          <w:ilvl w:val="0"/>
          <w:numId w:val="10"/>
        </w:numPr>
      </w:pPr>
      <w:r>
        <w:t xml:space="preserve">TDP izstrāde, lai tie atbilstu dažādu dalībnieku vajadzībām, un iepazīstina ar veicamajām darbībām gan “liecību izstrādes”, gan “zināšanu pilnveides” ziņā. Šajā ziņā katrai tēmai tiks noteikta sava veida intervences loģika un ierosināta apstiprināšanai UK. </w:t>
      </w:r>
    </w:p>
    <w:p w14:paraId="2E140D5C" w14:textId="77777777" w:rsidR="007F4A6F" w:rsidRPr="00C7138E" w:rsidRDefault="007F4A6F" w:rsidP="00AE3549">
      <w:pPr>
        <w:pStyle w:val="ListParagraph"/>
      </w:pPr>
    </w:p>
    <w:p w14:paraId="135C3300" w14:textId="7E2517C0" w:rsidR="00E029FF" w:rsidRPr="00C7138E" w:rsidRDefault="00E029FF" w:rsidP="00AE3549">
      <w:pPr>
        <w:pStyle w:val="ListParagraph"/>
        <w:ind w:left="0"/>
      </w:pPr>
      <w:r>
        <w:t>TDP ir stratēģisks plānošanas dokuments par konkrētu tēmu, kas jāīsteno Vienīgajam atbalsta saņēmējam. TDP definē liecību izstrādes un zināšanu pilnveides darba paketes, kuras atbilst konkrēti šajā TDP noteikto mērķa grupu vajadzībām un var atbalstīt dažādus politikas procesu posmus.</w:t>
      </w:r>
    </w:p>
    <w:p w14:paraId="77083851" w14:textId="493B007E" w:rsidR="00E64ED7" w:rsidRPr="00C7138E" w:rsidRDefault="00E64ED7" w:rsidP="00AE3549">
      <w:pPr>
        <w:pStyle w:val="ListParagraph"/>
        <w:ind w:left="0"/>
      </w:pPr>
    </w:p>
    <w:p w14:paraId="6C7CB98C" w14:textId="7491ADE5" w:rsidR="00243F0E" w:rsidRPr="00C7138E" w:rsidRDefault="007F4A6F" w:rsidP="00AE3549">
      <w:pPr>
        <w:pStyle w:val="ListParagraph"/>
        <w:ind w:left="0"/>
      </w:pPr>
      <w:r>
        <w:rPr>
          <w:b/>
          <w:bCs/>
        </w:rPr>
        <w:t>TDP</w:t>
      </w:r>
      <w:r>
        <w:t>, kas (atkarībā no aptvertajām tematiskajām darbībām) aptvers šādu dimensiju:</w:t>
      </w:r>
    </w:p>
    <w:p w14:paraId="07E720DB" w14:textId="77777777" w:rsidR="00243F0E" w:rsidRPr="00C7138E" w:rsidRDefault="00243F0E" w:rsidP="00243F0E"/>
    <w:p w14:paraId="48E421BD" w14:textId="15239E3D" w:rsidR="00243F0E" w:rsidRPr="00C7138E" w:rsidRDefault="00243F0E" w:rsidP="008B2925">
      <w:pPr>
        <w:pStyle w:val="ListParagraph"/>
        <w:numPr>
          <w:ilvl w:val="0"/>
          <w:numId w:val="11"/>
        </w:numPr>
      </w:pPr>
      <w:r>
        <w:rPr>
          <w:b/>
          <w:bCs/>
        </w:rPr>
        <w:t>Specifiskās nepieciešamības pēc liecībām</w:t>
      </w:r>
      <w:r>
        <w:t xml:space="preserve"> (attiecībā uz liecību veida darbībām)</w:t>
      </w:r>
    </w:p>
    <w:p w14:paraId="72EF21A1" w14:textId="0405686E" w:rsidR="00243F0E" w:rsidRPr="00C7138E" w:rsidRDefault="00243F0E" w:rsidP="00243F0E">
      <w:r>
        <w:lastRenderedPageBreak/>
        <w:t>Nepieciešamības pēc liecībām katrai konkrētajai izvēlētajai tēmai tiks segtas, īstenojot vienu vai vairākas “liecību” veida darbības. Šis lēmums būs atkarīgs no konkrētās politikas, kas jārisina, jau esošajām liecībām (gan ESPON apkopotie, gan no ārējiem informācijas avotiem par teritoriālajiem pierādījumiem iegūtie) un to ieinteresēto personu profils, kuru vajadzībām pierādījumi tiek sagatavoti.</w:t>
      </w:r>
    </w:p>
    <w:p w14:paraId="5AEA12C0" w14:textId="77777777" w:rsidR="00243F0E" w:rsidRPr="00C7138E" w:rsidRDefault="00243F0E" w:rsidP="00243F0E"/>
    <w:p w14:paraId="60DE33ED" w14:textId="3E16E77D" w:rsidR="00243F0E" w:rsidRPr="00C7138E" w:rsidRDefault="00243F0E" w:rsidP="00243F0E">
      <w:r>
        <w:t>Liecību darbības būs jākalibrē un jāpielāgo, ņemot vērā jau esošās citu dalībnieku sagatavotās liecības, ja vien tās balstītas uz patiesiem avotiem, darbojas saskaņā ar atkārtojamām metodēm un ir pieejamas “ESPON</w:t>
      </w:r>
      <w:r w:rsidR="004454C0">
        <w:t xml:space="preserve"> 2030</w:t>
      </w:r>
      <w:r>
        <w:t>” programmas mērķa grupām un ieinteresētajām personām.</w:t>
      </w:r>
    </w:p>
    <w:p w14:paraId="477B05AE" w14:textId="77777777" w:rsidR="00243F0E" w:rsidRPr="00C7138E" w:rsidRDefault="00243F0E" w:rsidP="00243F0E"/>
    <w:p w14:paraId="5595C458" w14:textId="77777777" w:rsidR="00243F0E" w:rsidRPr="00C7138E" w:rsidRDefault="00243F0E" w:rsidP="00243F0E">
      <w:r>
        <w:t>ii.</w:t>
      </w:r>
      <w:r>
        <w:tab/>
        <w:t>Dažādās “zināšanu pilnveides vajadzību” darbības, kas būs jāveic pēc liecību iegūšanas un kuras tiks pielāgotas (katra no tām) konkrētajiem dalībniekiem un īpaši identificētajām vajadzībām.</w:t>
      </w:r>
    </w:p>
    <w:p w14:paraId="6D9A3F87" w14:textId="569AA2C4" w:rsidR="00243F0E" w:rsidRPr="00C7138E" w:rsidRDefault="00243F0E" w:rsidP="00243F0E"/>
    <w:p w14:paraId="04157D24" w14:textId="342A20EB" w:rsidR="007D62BD" w:rsidRDefault="0078069B" w:rsidP="00243F0E">
      <w:pPr>
        <w:rPr>
          <w:b/>
        </w:rPr>
      </w:pPr>
      <w:r>
        <w:rPr>
          <w:b/>
        </w:rPr>
        <w:t>Indikatīvs un atklāts TDP tēmu saraksts</w:t>
      </w:r>
    </w:p>
    <w:p w14:paraId="4F3D9855" w14:textId="60886A93" w:rsidR="00343BBB" w:rsidRDefault="00343BBB" w:rsidP="00243F0E">
      <w:pPr>
        <w:rPr>
          <w:b/>
        </w:rPr>
      </w:pPr>
    </w:p>
    <w:p w14:paraId="51841CE5" w14:textId="541CEA3A" w:rsidR="00243F0E" w:rsidRDefault="00382FCA" w:rsidP="00243F0E">
      <w:r>
        <w:t xml:space="preserve">Kā jau norādīts, pamatojoties uz apzinātajiem teritoriālajiem izaicinājumiem un vajadzību novērtēšanas procesu, kas tika veikts 2020. gada vasarā kā publiskā apspriede, Apvienotā darba grupa (ADG) ir identificējusi </w:t>
      </w:r>
      <w:r>
        <w:rPr>
          <w:b/>
          <w:bCs/>
        </w:rPr>
        <w:t>7 potenciālās TDP tēmas</w:t>
      </w:r>
      <w:r>
        <w:t xml:space="preserve">, kuras ir cieši saistītas ar Kohēzijas politikas 2021. – 2027. gadam mērķiem un Teritoriālās attīstības programmas 2030. gadam prioritātēm. Šo indikatīvo un atklāto tēmu sarakstu Programmas īstenošanas gaitā var pārskatīt un grozīt, pamatojoties uz aktuālo vajadzību novērtējumu; </w:t>
      </w:r>
    </w:p>
    <w:p w14:paraId="19DADA41" w14:textId="77777777" w:rsidR="00382FCA" w:rsidRPr="00C7138E" w:rsidRDefault="00382FCA" w:rsidP="00243F0E"/>
    <w:p w14:paraId="71FA5AB9" w14:textId="77777777" w:rsidR="001911B5" w:rsidRPr="00C7138E" w:rsidRDefault="001911B5" w:rsidP="001911B5">
      <w:pPr>
        <w:pStyle w:val="ListBullet"/>
      </w:pPr>
      <w:r>
        <w:t>Dzīve, darbs un ceļošana aiz robežām</w:t>
      </w:r>
    </w:p>
    <w:p w14:paraId="2C77638B" w14:textId="77777777" w:rsidR="001911B5" w:rsidRPr="00C7138E" w:rsidRDefault="001911B5" w:rsidP="001911B5">
      <w:pPr>
        <w:pStyle w:val="ListBullet"/>
      </w:pPr>
      <w:r>
        <w:t>Jaunu ģeogrāfiju pārvaldība</w:t>
      </w:r>
    </w:p>
    <w:p w14:paraId="7B329A8B" w14:textId="77777777" w:rsidR="001911B5" w:rsidRPr="00C7138E" w:rsidRDefault="001911B5" w:rsidP="001911B5">
      <w:pPr>
        <w:pStyle w:val="ListBullet"/>
      </w:pPr>
      <w:r>
        <w:t>Viedā savienojamība</w:t>
      </w:r>
    </w:p>
    <w:p w14:paraId="5F5FB889" w14:textId="1163EF4D" w:rsidR="001911B5" w:rsidRPr="00C7138E" w:rsidRDefault="001911B5" w:rsidP="001911B5">
      <w:pPr>
        <w:pStyle w:val="ListBullet"/>
      </w:pPr>
      <w:r>
        <w:t>Vietas, kuras ir noturīgas pret krīzēm</w:t>
      </w:r>
    </w:p>
    <w:p w14:paraId="76374B4A" w14:textId="4C45990D" w:rsidR="001911B5" w:rsidRPr="00C7138E" w:rsidRDefault="001911B5" w:rsidP="001911B5">
      <w:pPr>
        <w:pStyle w:val="ListBullet"/>
      </w:pPr>
      <w:r>
        <w:t>Eiropas teritorijas globālā mijiedarbībā</w:t>
      </w:r>
    </w:p>
    <w:p w14:paraId="425048D3" w14:textId="77777777" w:rsidR="001911B5" w:rsidRPr="00C7138E" w:rsidRDefault="001911B5" w:rsidP="001911B5">
      <w:pPr>
        <w:pStyle w:val="ListBullet"/>
      </w:pPr>
      <w:r>
        <w:t>Perspektīva visiem cilvēkiem un vietām</w:t>
      </w:r>
    </w:p>
    <w:p w14:paraId="3A9EB549" w14:textId="70C9F207" w:rsidR="001911B5" w:rsidRDefault="00343BBB" w:rsidP="001911B5">
      <w:pPr>
        <w:pStyle w:val="ListBullet"/>
      </w:pPr>
      <w:r>
        <w:t>Klimatneitrālas teritorijas</w:t>
      </w:r>
    </w:p>
    <w:p w14:paraId="048DF307" w14:textId="77777777" w:rsidR="00234B1E" w:rsidRPr="00C7138E" w:rsidRDefault="00234B1E" w:rsidP="00243F0E"/>
    <w:p w14:paraId="55AEA321" w14:textId="64801719" w:rsidR="00464F60" w:rsidRPr="00C7138E" w:rsidRDefault="004249CE" w:rsidP="00243F0E">
      <w:r>
        <w:t xml:space="preserve">Šis saraksts ir orientējošs, un tā mērķis ir vadīt īstenošanu visa plānošanas perioda laikā. </w:t>
      </w:r>
    </w:p>
    <w:p w14:paraId="2D79DBC4" w14:textId="77777777" w:rsidR="00464F60" w:rsidRPr="00C7138E" w:rsidRDefault="00464F60" w:rsidP="00243F0E"/>
    <w:p w14:paraId="6BB64DF9" w14:textId="56EAA950" w:rsidR="00243F0E" w:rsidRPr="00C7138E" w:rsidRDefault="00243F0E" w:rsidP="00243F0E">
      <w:r>
        <w:t xml:space="preserve">Noteikto tēmu mērķis ir pievērsties sarežģītībai, ko </w:t>
      </w:r>
      <w:r w:rsidR="00C8047F">
        <w:t>r</w:t>
      </w:r>
      <w:r>
        <w:t>ada vairāku teritoriālo problēmu kombinācija, un tās tiks tālāk attīstītas dialogā starp Uzraudzības komiteju un Vienīgo atbalsta saņēmēju. Turklāt dialoga process būs atklāts un tajā tiks iesaistīti zinātnieki un ieinteresētās personas, lai noteiktu konkrētas vajadzības un nodrošinātu, ka tiek ņemt</w:t>
      </w:r>
      <w:r w:rsidR="00C8047F">
        <w:t>i</w:t>
      </w:r>
      <w:r>
        <w:t xml:space="preserve"> vērā jaunākie pieejamie pētījumi par izvēlēto tēmu, lai izvairītos no pašreizējā pētniecības darba dublēšanās un nodrošinātu pievienoto vērtību “ESPON</w:t>
      </w:r>
      <w:r w:rsidR="00FD5D9E">
        <w:t xml:space="preserve"> 2030</w:t>
      </w:r>
      <w:r>
        <w:t>” programmas liecībām.</w:t>
      </w:r>
    </w:p>
    <w:p w14:paraId="4BDA4996" w14:textId="77777777" w:rsidR="00243F0E" w:rsidRPr="00C7138E" w:rsidRDefault="00243F0E" w:rsidP="00243F0E"/>
    <w:p w14:paraId="1045CA59" w14:textId="1D274E0E" w:rsidR="00243F0E" w:rsidRPr="00C7138E" w:rsidRDefault="00243F0E" w:rsidP="00243F0E">
      <w:r>
        <w:t xml:space="preserve">Pirmās specifiskās aktivitātes, kuras jāiekļauj katrā Tematiskajā darba plānā, tiks noteiktas pēc šī dialoga posma. </w:t>
      </w:r>
    </w:p>
    <w:p w14:paraId="5688377A" w14:textId="77777777" w:rsidR="00243F0E" w:rsidRPr="00C7138E" w:rsidRDefault="00243F0E" w:rsidP="00243F0E"/>
    <w:p w14:paraId="42C539B5" w14:textId="24A8218E" w:rsidR="00243F0E" w:rsidRPr="009059CF" w:rsidRDefault="00243F0E" w:rsidP="003B1914">
      <w:r>
        <w:t>Tematiskā darba plāna pieeja neizslēgs noteiktas īpašas transversālas darba plūsmas (uzskaitītas zemāk), kuras iekļautas tā sauktajos “horizontālajos pasākumos”, kas palīdz palielināt “ESPON” programmas darba pievienoto vērtību, piemēram:</w:t>
      </w:r>
    </w:p>
    <w:p w14:paraId="6589FC03" w14:textId="43FE6F69" w:rsidR="003B1914" w:rsidRPr="009059CF" w:rsidRDefault="003B1914" w:rsidP="008B2925">
      <w:pPr>
        <w:pStyle w:val="ListParagraph"/>
        <w:numPr>
          <w:ilvl w:val="0"/>
          <w:numId w:val="18"/>
        </w:numPr>
        <w:rPr>
          <w:b/>
          <w:bCs/>
        </w:rPr>
      </w:pPr>
      <w:bookmarkStart w:id="34" w:name="_Hlk63118351"/>
      <w:r>
        <w:rPr>
          <w:b/>
          <w:bCs/>
        </w:rPr>
        <w:t>Transversāli pētījumi un teritoriālās prognozēšanas vingrinājumi, kuros apkopotas liecības no TDP vai kuri var būt noderīgi, lai iegūtu informāciju jauniem TDP</w:t>
      </w:r>
      <w:r>
        <w:t>, piemēram, scenāriji utt.;</w:t>
      </w:r>
    </w:p>
    <w:p w14:paraId="7995DB19" w14:textId="508B9EFA" w:rsidR="003B1914" w:rsidRPr="009059CF" w:rsidRDefault="003B1914" w:rsidP="008B2925">
      <w:pPr>
        <w:pStyle w:val="ListParagraph"/>
        <w:numPr>
          <w:ilvl w:val="0"/>
          <w:numId w:val="18"/>
        </w:numPr>
        <w:rPr>
          <w:b/>
          <w:bCs/>
        </w:rPr>
      </w:pPr>
      <w:r>
        <w:rPr>
          <w:b/>
        </w:rPr>
        <w:lastRenderedPageBreak/>
        <w:t xml:space="preserve">Transversālas publikācijas, kuras atbalsta īpašas politikas vajadzības, </w:t>
      </w:r>
      <w:r>
        <w:t>piemēram, atlants un ziņojumi par ES teritoriālo stāvokli;</w:t>
      </w:r>
    </w:p>
    <w:p w14:paraId="05035063" w14:textId="036E5395" w:rsidR="003B1914" w:rsidRPr="009059CF" w:rsidRDefault="003B1914" w:rsidP="008B2925">
      <w:pPr>
        <w:pStyle w:val="ListParagraph"/>
        <w:numPr>
          <w:ilvl w:val="0"/>
          <w:numId w:val="18"/>
        </w:numPr>
        <w:rPr>
          <w:b/>
          <w:bCs/>
        </w:rPr>
      </w:pPr>
      <w:r>
        <w:rPr>
          <w:b/>
        </w:rPr>
        <w:t>Liecību un zināšanu konsolidācija “TA2030” īstenošanas uzraudzības nolūkos</w:t>
      </w:r>
    </w:p>
    <w:p w14:paraId="18972F47" w14:textId="36DF2BAC" w:rsidR="004D6686" w:rsidRPr="004D6686" w:rsidRDefault="004D6686" w:rsidP="004C1CD4">
      <w:pPr>
        <w:rPr>
          <w:bCs/>
        </w:rPr>
      </w:pPr>
    </w:p>
    <w:p w14:paraId="3955099A" w14:textId="000EB677" w:rsidR="00430B99" w:rsidRDefault="00430B99" w:rsidP="004C1CD4">
      <w:pPr>
        <w:rPr>
          <w:bCs/>
        </w:rPr>
      </w:pPr>
      <w:r>
        <w:t xml:space="preserve">Vienīgais atbalsta saņēmējs darbības priekšlikumā ierosinās specifiskus horizontālus pasākumus. </w:t>
      </w:r>
    </w:p>
    <w:p w14:paraId="5D6B3DE4" w14:textId="387F4970" w:rsidR="004D6686" w:rsidRPr="009059CF" w:rsidRDefault="004D6686" w:rsidP="004C1CD4">
      <w:pPr>
        <w:rPr>
          <w:bCs/>
        </w:rPr>
      </w:pPr>
    </w:p>
    <w:bookmarkEnd w:id="34"/>
    <w:p w14:paraId="65C56DCD" w14:textId="7E97B965" w:rsidR="00553E8D" w:rsidRPr="00C7138E" w:rsidRDefault="00553E8D" w:rsidP="00553E8D">
      <w:pPr>
        <w:keepNext/>
        <w:rPr>
          <w:b/>
        </w:rPr>
      </w:pPr>
      <w:r>
        <w:rPr>
          <w:b/>
        </w:rPr>
        <w:t>Viena atbalsta saņēmēja vai ierobežota atbalsta saņēmēju saraksta un piešķiršanas procedūras definīcija</w:t>
      </w:r>
    </w:p>
    <w:p w14:paraId="7E012E03" w14:textId="1D781864" w:rsidR="00684579" w:rsidRPr="009059CF" w:rsidRDefault="00553E8D" w:rsidP="00243F0E">
      <w:r>
        <w:t xml:space="preserve">Atsauce </w:t>
      </w:r>
      <w:proofErr w:type="spellStart"/>
      <w:r w:rsidR="001D71FE">
        <w:t>Interreg</w:t>
      </w:r>
      <w:proofErr w:type="spellEnd"/>
      <w:r w:rsidR="001D71FE">
        <w:t xml:space="preserve"> regulas </w:t>
      </w:r>
      <w:r>
        <w:t>17. panta 9. daļas c) punkta i) apakšpunkts</w:t>
      </w:r>
    </w:p>
    <w:p w14:paraId="127314CB" w14:textId="362B1FD7" w:rsidR="00243F0E" w:rsidRPr="00C7138E" w:rsidRDefault="00684579" w:rsidP="00243F0E">
      <w:r>
        <w:rPr>
          <w:highlight w:val="yellow"/>
        </w:rPr>
        <w:t>Līdz 7000 rakstzīmēm</w:t>
      </w:r>
      <w:r>
        <w:t xml:space="preserve"> </w:t>
      </w:r>
    </w:p>
    <w:p w14:paraId="63F162EC" w14:textId="77777777" w:rsidR="00243F0E" w:rsidRPr="00C7138E" w:rsidRDefault="00243F0E" w:rsidP="00243F0E"/>
    <w:p w14:paraId="3E6CD3E6" w14:textId="6EFE870B" w:rsidR="00243F0E" w:rsidRPr="00C7138E" w:rsidRDefault="00243F0E" w:rsidP="005E6C90">
      <w:r>
        <w:t xml:space="preserve">“ESPON 2030” programmas 1. prioritāro virzienu īstenos ESPON ETSG, kas </w:t>
      </w:r>
      <w:r w:rsidR="00C8047F">
        <w:t>ir</w:t>
      </w:r>
      <w:r>
        <w:t xml:space="preserve"> programmas Vienīgais atbalsta saņēmējs. Visu </w:t>
      </w:r>
      <w:r w:rsidR="00FD5D9E">
        <w:t>“ESPON 2030” p</w:t>
      </w:r>
      <w:r>
        <w:t>rogrammas 1. prioritāro virzienu īstenos Vienīgā darbība, kas piešķirta Vienīgajam atbalsta saņēmējam.</w:t>
      </w:r>
    </w:p>
    <w:p w14:paraId="7009E210" w14:textId="77777777" w:rsidR="00243F0E" w:rsidRPr="00C7138E" w:rsidRDefault="00243F0E" w:rsidP="004A5FDE"/>
    <w:p w14:paraId="4AFFAE96" w14:textId="2D0491BB" w:rsidR="00DB15BA" w:rsidRDefault="00DB15BA" w:rsidP="001F3051">
      <w:r>
        <w:t>Pirmā prioritārā virziena īstenošanu reglamentē Darbības specifikācija, kur</w:t>
      </w:r>
      <w:r w:rsidR="00C8047F">
        <w:t>u</w:t>
      </w:r>
      <w:r>
        <w:t xml:space="preserve"> izveidojusi un saskaņojusi “ESPON</w:t>
      </w:r>
      <w:r w:rsidR="00FD5D9E">
        <w:t xml:space="preserve"> 2030</w:t>
      </w:r>
      <w:r>
        <w:t xml:space="preserve">” programmas UK un kuras ESPON VI iesniegusi Vienīgajam atbalsta saņēmējam kā pamatu Darbības priekšlikuma izstrādei. Darbības priekšlikums sīki izklāsta Vienīgā atbalsta saņēmēja stratēģisko pieeju, lai sasniegtu izvirzītos iznākuma rezultātus un mērķus. Par liecību un zināšanu pilnveides darbībām tiks lemts un tās tiks īstenotas, izmantojot </w:t>
      </w:r>
      <w:r w:rsidR="00FD5D9E">
        <w:t>TDP</w:t>
      </w:r>
      <w:r>
        <w:t xml:space="preserve"> (kas ietvers arī </w:t>
      </w:r>
      <w:r w:rsidR="00FD5D9E">
        <w:t>EKP</w:t>
      </w:r>
      <w:r>
        <w:t xml:space="preserve"> īstenotās darbības). Tematiskos darba plānus pieņems </w:t>
      </w:r>
      <w:r w:rsidR="00FD5D9E">
        <w:t>UK</w:t>
      </w:r>
      <w:r>
        <w:t>, pamatojoties uz ESPON ETSG priekšlikumu.</w:t>
      </w:r>
    </w:p>
    <w:p w14:paraId="2684372D" w14:textId="744C832A" w:rsidR="0002158B" w:rsidRDefault="0002158B" w:rsidP="00BE11E4"/>
    <w:p w14:paraId="6AE54A96" w14:textId="65BEFF89" w:rsidR="005E6C90" w:rsidRDefault="0002158B" w:rsidP="00BE11E4">
      <w:r>
        <w:t>Vienīgās darbības īstenošana no finansiālā viedokļa tiks panākta, plaši izmantojot vienkāršot</w:t>
      </w:r>
      <w:r w:rsidR="00E674E1">
        <w:t>ās</w:t>
      </w:r>
      <w:r>
        <w:t xml:space="preserve"> izmaksu </w:t>
      </w:r>
      <w:r w:rsidR="00E674E1">
        <w:t>opcijas</w:t>
      </w:r>
      <w:r>
        <w:t xml:space="preserve">. Vienkāršoto izmaksu </w:t>
      </w:r>
      <w:r w:rsidR="00E674E1">
        <w:t>opciju</w:t>
      </w:r>
      <w:r>
        <w:t xml:space="preserve"> izmantošana programmā un veids, kādā tās ir definētas, nodrošina līdzsvaru starp liecību un zināšanu izstrādi.</w:t>
      </w:r>
      <w:r>
        <w:rPr>
          <w:b/>
        </w:rPr>
        <w:t xml:space="preserve"> </w:t>
      </w:r>
      <w:r>
        <w:rPr>
          <w:b/>
          <w:bCs/>
        </w:rPr>
        <w:t>Zināšanu pilnveides darbības</w:t>
      </w:r>
      <w:r>
        <w:t xml:space="preserve"> Vienīgās darbības ietvaros tiek finansētas </w:t>
      </w:r>
      <w:r>
        <w:rPr>
          <w:b/>
          <w:bCs/>
        </w:rPr>
        <w:t>ar vienoto likmi 25% apmērā no liecību izstrādes faktiskajām izmaksām.</w:t>
      </w:r>
      <w:r>
        <w:t xml:space="preserve"> Personāla izmaksas ir definētas kā vienotā likme 37% apmērā no kopējiem izdevumiem par liecību un zināšanu pilnveidi (abi iekļauti ārējās ekspertīzes budžeta pozīcijā), kā arī ceļa un pārvaldes izdevumiem tiks piemērotas standarta vienotas likmes.</w:t>
      </w:r>
    </w:p>
    <w:p w14:paraId="7F6DF3F0" w14:textId="126BE398" w:rsidR="0002158B" w:rsidRDefault="0002158B" w:rsidP="00BE11E4"/>
    <w:p w14:paraId="0660FA65" w14:textId="4F4455C0" w:rsidR="005E6C90" w:rsidRDefault="00110D66" w:rsidP="009B768C">
      <w:r>
        <w:t>EKP</w:t>
      </w:r>
      <w:r w:rsidR="00D31F67">
        <w:t>, ko ieceļ katra attiecīgā dalībvalsts, atbalstīs ESPON ETSG zināšanu pilnveides daļas īstenošanā.</w:t>
      </w:r>
    </w:p>
    <w:p w14:paraId="55060A33" w14:textId="5006EE66" w:rsidR="0002158B" w:rsidRDefault="0002158B" w:rsidP="009B768C"/>
    <w:p w14:paraId="6369D942" w14:textId="1DD30C1A" w:rsidR="005E6C90" w:rsidRDefault="0002158B" w:rsidP="009B768C">
      <w:r>
        <w:t>Konkrētāk, EKP būs stratēģiska loma, palīdzot ETSG sasniegt reģionālās un vietējās mērķa grupas un mobilizējot valstu pētniecības resursus. Šī stratēģiskā loma, kas piešķirta EKP, atbilst svarīgam “ESPON 2020” programmas vidusposma novērtējuma ieteikumam: atvieglot komunikāciju par rezultātiem, veicināt informatīvo pasākumu un instrumentu turpmāku specializāciju un pielāgošanu, lai apmierinātu mērķa grupas praktiskās vajadzības (jāņem vērā konteksts, kurā dažādas ieinteresētās personas var asimilēt un izmantot ESPON sagatavotās liecības un rīkus). EKP ir izšķiroša nozīme šo rezultātu pielāgošanā, dažādošanā un adaptēšanā atbilstoši dažādu valsts, reģionālā un vietējā līmeņa specifiskajām vajadzībām, ņemot vērā viņu zināšanas un pietuvinātību vietējiem dalībniekiem.</w:t>
      </w:r>
    </w:p>
    <w:p w14:paraId="04F30B2F" w14:textId="34F49107" w:rsidR="00EC378B" w:rsidRDefault="00EC378B" w:rsidP="009B768C"/>
    <w:p w14:paraId="3D943E7C" w14:textId="5CD93AC8" w:rsidR="00DB15BA" w:rsidRPr="00C7138E" w:rsidRDefault="00DB15BA" w:rsidP="009B768C">
      <w:pPr>
        <w:rPr>
          <w:rStyle w:val="eop"/>
          <w:rFonts w:cstheme="minorHAnsi"/>
          <w:bCs/>
          <w:iCs/>
          <w:color w:val="000000" w:themeColor="text1"/>
          <w:shd w:val="clear" w:color="auto" w:fill="FFFFFF"/>
        </w:rPr>
      </w:pPr>
      <w:r>
        <w:rPr>
          <w:rStyle w:val="eop"/>
          <w:color w:val="000000" w:themeColor="text1"/>
          <w:shd w:val="clear" w:color="auto" w:fill="FFFFFF"/>
        </w:rPr>
        <w:t xml:space="preserve">Galvenās darbības, kurās tiks iesaistīti EKP, ir šādas: </w:t>
      </w:r>
    </w:p>
    <w:p w14:paraId="7B2DFE40" w14:textId="7BFEC987" w:rsidR="00DB15BA" w:rsidRPr="00C7138E" w:rsidRDefault="00DB15BA" w:rsidP="009B768C">
      <w:pPr>
        <w:pStyle w:val="ListParagraph"/>
        <w:numPr>
          <w:ilvl w:val="0"/>
          <w:numId w:val="23"/>
        </w:numPr>
        <w:ind w:left="714" w:hanging="357"/>
        <w:rPr>
          <w:rStyle w:val="eop"/>
          <w:rFonts w:cstheme="minorHAnsi"/>
        </w:rPr>
      </w:pPr>
      <w:r>
        <w:rPr>
          <w:rStyle w:val="eop"/>
        </w:rPr>
        <w:t>Veicināt izpratni par ESPO</w:t>
      </w:r>
      <w:r w:rsidR="00717E67">
        <w:rPr>
          <w:rStyle w:val="eop"/>
        </w:rPr>
        <w:t>N</w:t>
      </w:r>
      <w:r>
        <w:rPr>
          <w:rStyle w:val="eop"/>
        </w:rPr>
        <w:t xml:space="preserve"> valsts, reģionālā un vietējā līmenī; </w:t>
      </w:r>
    </w:p>
    <w:p w14:paraId="2E7FC9F9" w14:textId="40AA72AE" w:rsidR="00DB15BA" w:rsidRPr="00C7138E" w:rsidRDefault="00DB15BA" w:rsidP="00DB15BA">
      <w:pPr>
        <w:pStyle w:val="ListParagraph"/>
        <w:numPr>
          <w:ilvl w:val="0"/>
          <w:numId w:val="23"/>
        </w:numPr>
        <w:spacing w:before="100" w:beforeAutospacing="1" w:after="100" w:afterAutospacing="1"/>
        <w:rPr>
          <w:rStyle w:val="eop"/>
          <w:rFonts w:cstheme="minorHAnsi"/>
          <w:shd w:val="clear" w:color="auto" w:fill="FFFFFF"/>
        </w:rPr>
      </w:pPr>
      <w:r>
        <w:rPr>
          <w:rStyle w:val="eop"/>
          <w:shd w:val="clear" w:color="auto" w:fill="FFFFFF"/>
        </w:rPr>
        <w:t xml:space="preserve">Atbalstīt vispārējo līdzdalības stratēģiju </w:t>
      </w:r>
      <w:r w:rsidR="00717E67">
        <w:rPr>
          <w:rStyle w:val="eop"/>
          <w:shd w:val="clear" w:color="auto" w:fill="FFFFFF"/>
        </w:rPr>
        <w:t>savā</w:t>
      </w:r>
      <w:r>
        <w:rPr>
          <w:rStyle w:val="eop"/>
          <w:shd w:val="clear" w:color="auto" w:fill="FFFFFF"/>
        </w:rPr>
        <w:t xml:space="preserve"> valstī, cieši sadarbojoties ar UK locekli un </w:t>
      </w:r>
      <w:r w:rsidR="00717E67">
        <w:rPr>
          <w:rStyle w:val="eop"/>
          <w:shd w:val="clear" w:color="auto" w:fill="FFFFFF"/>
        </w:rPr>
        <w:t xml:space="preserve">ESPON </w:t>
      </w:r>
      <w:r>
        <w:rPr>
          <w:rStyle w:val="eop"/>
          <w:shd w:val="clear" w:color="auto" w:fill="FFFFFF"/>
        </w:rPr>
        <w:t>ETSG, tostarp atbalstot mijiedarbību starp reģionālajām/vietējām ieinteresētajām personām un pētniekiem un ESPON ETSG;</w:t>
      </w:r>
    </w:p>
    <w:p w14:paraId="77741E82" w14:textId="46C51760" w:rsidR="00DB15BA" w:rsidRPr="00C7138E" w:rsidRDefault="00DB15BA" w:rsidP="00DB15BA">
      <w:pPr>
        <w:pStyle w:val="ListParagraph"/>
        <w:numPr>
          <w:ilvl w:val="0"/>
          <w:numId w:val="23"/>
        </w:numPr>
        <w:spacing w:before="100" w:beforeAutospacing="1" w:after="100" w:afterAutospacing="1"/>
        <w:rPr>
          <w:rStyle w:val="eop"/>
          <w:rFonts w:cstheme="minorHAnsi"/>
          <w:shd w:val="clear" w:color="auto" w:fill="FFFFFF"/>
        </w:rPr>
      </w:pPr>
      <w:r>
        <w:rPr>
          <w:rStyle w:val="eop"/>
        </w:rPr>
        <w:t>Izveidot un aktivizēt ESPON valstu kopienas, iesaistot pašreizējās un potenciāli jaunas ieinteresētās p</w:t>
      </w:r>
      <w:r w:rsidR="00C8047F">
        <w:rPr>
          <w:rStyle w:val="eop"/>
        </w:rPr>
        <w:t>uses</w:t>
      </w:r>
      <w:r>
        <w:rPr>
          <w:rStyle w:val="eop"/>
        </w:rPr>
        <w:t>, ieinteresētos pakalpojumu sniedzējus un pētniekus;</w:t>
      </w:r>
    </w:p>
    <w:p w14:paraId="3CC36540" w14:textId="3CE83F8C" w:rsidR="00DB15BA" w:rsidRPr="00C7138E" w:rsidRDefault="00DB15BA" w:rsidP="00DB15BA">
      <w:pPr>
        <w:pStyle w:val="ListParagraph"/>
        <w:numPr>
          <w:ilvl w:val="0"/>
          <w:numId w:val="23"/>
        </w:numPr>
        <w:spacing w:before="100" w:beforeAutospacing="1" w:after="100" w:afterAutospacing="1"/>
        <w:rPr>
          <w:rStyle w:val="eop"/>
          <w:rFonts w:cstheme="minorHAnsi"/>
        </w:rPr>
      </w:pPr>
      <w:r>
        <w:rPr>
          <w:rStyle w:val="eop"/>
        </w:rPr>
        <w:lastRenderedPageBreak/>
        <w:t>Atbalstīt ESPON liecību informēšanas pasākumus katrā valstī, nodrošinot to lietderību vietējā un reģionālajā līmenī.</w:t>
      </w:r>
    </w:p>
    <w:p w14:paraId="425D4E61" w14:textId="03417645" w:rsidR="009059CF" w:rsidRDefault="009059CF">
      <w:pPr>
        <w:jc w:val="left"/>
      </w:pPr>
    </w:p>
    <w:p w14:paraId="41482DE6" w14:textId="3B62DB9E" w:rsidR="000A44F5" w:rsidRPr="00C7138E" w:rsidRDefault="000A44F5" w:rsidP="009B768C">
      <w:pPr>
        <w:pStyle w:val="Heading3"/>
      </w:pPr>
      <w:bookmarkStart w:id="35" w:name="_Toc76570238"/>
      <w:bookmarkStart w:id="36" w:name="_Toc76570729"/>
      <w:bookmarkStart w:id="37" w:name="_Toc76716756"/>
      <w:bookmarkStart w:id="38" w:name="_Toc82683841"/>
      <w:bookmarkEnd w:id="35"/>
      <w:bookmarkEnd w:id="36"/>
      <w:bookmarkEnd w:id="37"/>
      <w:r>
        <w:t>Rādītāji</w:t>
      </w:r>
      <w:bookmarkEnd w:id="38"/>
    </w:p>
    <w:p w14:paraId="7482B01B" w14:textId="5BBC33D1" w:rsidR="000A44F5" w:rsidRDefault="000A44F5" w:rsidP="004C1CD4">
      <w:r>
        <w:t xml:space="preserve">Atsauce: </w:t>
      </w:r>
      <w:proofErr w:type="spellStart"/>
      <w:r w:rsidR="001D71FE">
        <w:t>Interreg</w:t>
      </w:r>
      <w:proofErr w:type="spellEnd"/>
      <w:r w:rsidR="001D71FE">
        <w:t xml:space="preserve"> regulas </w:t>
      </w:r>
      <w:r>
        <w:t xml:space="preserve">17. panta </w:t>
      </w:r>
      <w:r w:rsidR="001D71FE">
        <w:t>3</w:t>
      </w:r>
      <w:r>
        <w:t>. daļas e) punkta ii) apakšpunkts, 17. panta 9. daļas c) punkta iii) apakšpunkts</w:t>
      </w:r>
    </w:p>
    <w:p w14:paraId="7CBEC0FE" w14:textId="064ABD3A" w:rsidR="00BC2296" w:rsidRPr="00BC2296" w:rsidRDefault="00BC2296" w:rsidP="004C1CD4">
      <w:r>
        <w:rPr>
          <w:highlight w:val="yellow"/>
        </w:rPr>
        <w:t>Vienošanās par programmas rādītājiem vēl ir jāpanāk un jāatspoguļo dokumentā.</w:t>
      </w:r>
      <w:r>
        <w:t xml:space="preserve"> </w:t>
      </w:r>
    </w:p>
    <w:p w14:paraId="3F2E9141" w14:textId="092BB706" w:rsidR="000A44F5" w:rsidRPr="00BC2296" w:rsidRDefault="000A44F5" w:rsidP="004C1CD4"/>
    <w:p w14:paraId="5A35112D" w14:textId="7BBBB55A" w:rsidR="000A44F5" w:rsidRPr="00C7138E" w:rsidRDefault="00CF73D8" w:rsidP="00FE3009">
      <w:pPr>
        <w:pStyle w:val="Caption"/>
      </w:pPr>
      <w:r>
        <w:fldChar w:fldCharType="begin"/>
      </w:r>
      <w:r>
        <w:instrText xml:space="preserve"> SEQ Table \* ARABIC </w:instrText>
      </w:r>
      <w:r>
        <w:fldChar w:fldCharType="separate"/>
      </w:r>
      <w:r w:rsidR="009813F9" w:rsidRPr="00C7138E">
        <w:t>2</w:t>
      </w:r>
      <w:r>
        <w:fldChar w:fldCharType="end"/>
      </w:r>
      <w:r w:rsidR="00FE3009">
        <w:t>. tabula: Iznākuma rādītāji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
        <w:gridCol w:w="1236"/>
        <w:gridCol w:w="653"/>
        <w:gridCol w:w="2371"/>
        <w:gridCol w:w="1374"/>
        <w:gridCol w:w="1225"/>
        <w:gridCol w:w="1482"/>
      </w:tblGrid>
      <w:tr w:rsidR="000A44F5" w:rsidRPr="00C7138E" w14:paraId="18997FD2" w14:textId="77777777" w:rsidTr="00A4456A">
        <w:trPr>
          <w:trHeight w:val="836"/>
        </w:trPr>
        <w:tc>
          <w:tcPr>
            <w:tcW w:w="447" w:type="pct"/>
          </w:tcPr>
          <w:p w14:paraId="40E0D55F" w14:textId="77777777" w:rsidR="000A44F5" w:rsidRPr="00C7138E" w:rsidRDefault="000A44F5" w:rsidP="000A44F5">
            <w:pPr>
              <w:rPr>
                <w:rFonts w:eastAsia="Times New Roman"/>
                <w:b/>
                <w:iCs/>
                <w:sz w:val="20"/>
                <w:szCs w:val="20"/>
              </w:rPr>
            </w:pPr>
            <w:r>
              <w:rPr>
                <w:b/>
                <w:sz w:val="20"/>
              </w:rPr>
              <w:t xml:space="preserve">Prioritāte </w:t>
            </w:r>
          </w:p>
        </w:tc>
        <w:tc>
          <w:tcPr>
            <w:tcW w:w="685" w:type="pct"/>
          </w:tcPr>
          <w:p w14:paraId="0C66782E" w14:textId="77777777" w:rsidR="000A44F5" w:rsidRPr="00C7138E" w:rsidRDefault="000A44F5" w:rsidP="000A44F5">
            <w:pPr>
              <w:rPr>
                <w:rFonts w:eastAsia="Times New Roman"/>
                <w:b/>
                <w:iCs/>
                <w:sz w:val="20"/>
                <w:szCs w:val="20"/>
              </w:rPr>
            </w:pPr>
            <w:r>
              <w:rPr>
                <w:b/>
                <w:sz w:val="20"/>
              </w:rPr>
              <w:t>Specifiskais atbalsta mērķis</w:t>
            </w:r>
          </w:p>
        </w:tc>
        <w:tc>
          <w:tcPr>
            <w:tcW w:w="322" w:type="pct"/>
          </w:tcPr>
          <w:p w14:paraId="521D27F2" w14:textId="77777777" w:rsidR="000A44F5" w:rsidRPr="00C7138E" w:rsidRDefault="000A44F5" w:rsidP="000A44F5">
            <w:pPr>
              <w:rPr>
                <w:rFonts w:eastAsia="Times New Roman"/>
                <w:b/>
                <w:iCs/>
                <w:sz w:val="20"/>
                <w:szCs w:val="20"/>
              </w:rPr>
            </w:pPr>
            <w:r>
              <w:rPr>
                <w:b/>
                <w:sz w:val="20"/>
              </w:rPr>
              <w:t>ID</w:t>
            </w:r>
          </w:p>
          <w:p w14:paraId="43924156" w14:textId="77777777" w:rsidR="000A44F5" w:rsidRPr="00C7138E" w:rsidRDefault="000A44F5" w:rsidP="000A44F5">
            <w:pPr>
              <w:rPr>
                <w:rFonts w:eastAsia="Times New Roman"/>
                <w:b/>
                <w:iCs/>
                <w:sz w:val="20"/>
                <w:szCs w:val="20"/>
              </w:rPr>
            </w:pPr>
            <w:r>
              <w:rPr>
                <w:b/>
                <w:sz w:val="20"/>
              </w:rPr>
              <w:t>[5]</w:t>
            </w:r>
          </w:p>
        </w:tc>
        <w:tc>
          <w:tcPr>
            <w:tcW w:w="1292" w:type="pct"/>
            <w:shd w:val="clear" w:color="auto" w:fill="auto"/>
          </w:tcPr>
          <w:p w14:paraId="5CE15296" w14:textId="77777777" w:rsidR="000A44F5" w:rsidRPr="00C7138E" w:rsidRDefault="000A44F5" w:rsidP="000A44F5">
            <w:pPr>
              <w:rPr>
                <w:rFonts w:eastAsia="Times New Roman"/>
                <w:b/>
                <w:iCs/>
                <w:sz w:val="20"/>
                <w:szCs w:val="20"/>
              </w:rPr>
            </w:pPr>
            <w:r>
              <w:rPr>
                <w:b/>
                <w:sz w:val="20"/>
              </w:rPr>
              <w:t xml:space="preserve">Rādītājs </w:t>
            </w:r>
          </w:p>
        </w:tc>
        <w:tc>
          <w:tcPr>
            <w:tcW w:w="759" w:type="pct"/>
          </w:tcPr>
          <w:p w14:paraId="4B2A363C" w14:textId="77777777" w:rsidR="000A44F5" w:rsidRPr="00C7138E" w:rsidRDefault="000A44F5" w:rsidP="000A44F5">
            <w:pPr>
              <w:rPr>
                <w:rFonts w:eastAsia="Times New Roman"/>
                <w:b/>
                <w:iCs/>
                <w:sz w:val="20"/>
                <w:szCs w:val="20"/>
              </w:rPr>
            </w:pPr>
            <w:r>
              <w:rPr>
                <w:b/>
                <w:sz w:val="20"/>
              </w:rPr>
              <w:t>Mērvienība</w:t>
            </w:r>
          </w:p>
          <w:p w14:paraId="2D6F6B4C" w14:textId="77777777" w:rsidR="000A44F5" w:rsidRPr="00C7138E" w:rsidRDefault="000A44F5" w:rsidP="000A44F5">
            <w:pPr>
              <w:rPr>
                <w:rFonts w:eastAsia="Times New Roman"/>
                <w:b/>
                <w:iCs/>
                <w:sz w:val="20"/>
                <w:szCs w:val="20"/>
              </w:rPr>
            </w:pPr>
            <w:r>
              <w:rPr>
                <w:b/>
                <w:sz w:val="20"/>
              </w:rPr>
              <w:t>[255]</w:t>
            </w:r>
          </w:p>
        </w:tc>
        <w:tc>
          <w:tcPr>
            <w:tcW w:w="679" w:type="pct"/>
            <w:shd w:val="clear" w:color="auto" w:fill="auto"/>
          </w:tcPr>
          <w:p w14:paraId="267411BC" w14:textId="77777777" w:rsidR="000A44F5" w:rsidRPr="00C7138E" w:rsidRDefault="000A44F5" w:rsidP="000A44F5">
            <w:pPr>
              <w:rPr>
                <w:rFonts w:eastAsia="Times New Roman"/>
                <w:b/>
                <w:iCs/>
                <w:sz w:val="20"/>
                <w:szCs w:val="20"/>
              </w:rPr>
            </w:pPr>
            <w:r>
              <w:rPr>
                <w:b/>
                <w:sz w:val="20"/>
              </w:rPr>
              <w:t>Starpposma mērķi (2024)</w:t>
            </w:r>
          </w:p>
          <w:p w14:paraId="4DD92BF1" w14:textId="77777777" w:rsidR="000A44F5" w:rsidRPr="00C7138E" w:rsidRDefault="000A44F5" w:rsidP="000A44F5">
            <w:pPr>
              <w:rPr>
                <w:rFonts w:eastAsia="Times New Roman"/>
                <w:b/>
                <w:iCs/>
                <w:sz w:val="20"/>
                <w:szCs w:val="20"/>
              </w:rPr>
            </w:pPr>
            <w:r>
              <w:rPr>
                <w:b/>
                <w:sz w:val="20"/>
              </w:rPr>
              <w:t>[200]</w:t>
            </w:r>
          </w:p>
        </w:tc>
        <w:tc>
          <w:tcPr>
            <w:tcW w:w="817" w:type="pct"/>
            <w:shd w:val="clear" w:color="auto" w:fill="auto"/>
          </w:tcPr>
          <w:p w14:paraId="1F77A3CE" w14:textId="77777777" w:rsidR="000A44F5" w:rsidRPr="00C7138E" w:rsidRDefault="000A44F5" w:rsidP="000A44F5">
            <w:pPr>
              <w:rPr>
                <w:rFonts w:eastAsia="Times New Roman"/>
                <w:b/>
                <w:iCs/>
                <w:sz w:val="20"/>
                <w:szCs w:val="20"/>
              </w:rPr>
            </w:pPr>
            <w:r>
              <w:rPr>
                <w:b/>
                <w:sz w:val="20"/>
              </w:rPr>
              <w:t>Gala mērķis (2029)</w:t>
            </w:r>
          </w:p>
          <w:p w14:paraId="4BD3D4DA" w14:textId="77777777" w:rsidR="000A44F5" w:rsidRPr="00C7138E" w:rsidRDefault="000A44F5" w:rsidP="000A44F5">
            <w:pPr>
              <w:rPr>
                <w:rFonts w:eastAsia="Times New Roman"/>
                <w:b/>
                <w:iCs/>
                <w:sz w:val="20"/>
                <w:szCs w:val="20"/>
              </w:rPr>
            </w:pPr>
            <w:r>
              <w:rPr>
                <w:b/>
                <w:sz w:val="20"/>
              </w:rPr>
              <w:t>[200]</w:t>
            </w:r>
          </w:p>
        </w:tc>
      </w:tr>
      <w:tr w:rsidR="00A4456A" w:rsidRPr="00C7138E" w14:paraId="7F58F978" w14:textId="77777777" w:rsidTr="00A4456A">
        <w:trPr>
          <w:trHeight w:val="579"/>
        </w:trPr>
        <w:tc>
          <w:tcPr>
            <w:tcW w:w="447" w:type="pct"/>
          </w:tcPr>
          <w:p w14:paraId="53C95FD9" w14:textId="70BA0F15" w:rsidR="00A4456A" w:rsidRPr="00252802" w:rsidRDefault="00A4456A" w:rsidP="00A4456A">
            <w:pPr>
              <w:rPr>
                <w:rFonts w:eastAsia="Times New Roman"/>
                <w:iCs/>
                <w:sz w:val="20"/>
                <w:szCs w:val="20"/>
              </w:rPr>
            </w:pPr>
            <w:r>
              <w:rPr>
                <w:sz w:val="20"/>
              </w:rPr>
              <w:t>1</w:t>
            </w:r>
          </w:p>
        </w:tc>
        <w:tc>
          <w:tcPr>
            <w:tcW w:w="685" w:type="pct"/>
          </w:tcPr>
          <w:p w14:paraId="6F6EE963" w14:textId="76915007" w:rsidR="00A4456A" w:rsidRPr="00252802" w:rsidRDefault="00A4456A" w:rsidP="00A4456A">
            <w:pPr>
              <w:rPr>
                <w:rFonts w:eastAsia="Times New Roman"/>
                <w:iCs/>
                <w:sz w:val="20"/>
                <w:szCs w:val="20"/>
              </w:rPr>
            </w:pPr>
            <w:r>
              <w:rPr>
                <w:sz w:val="20"/>
              </w:rPr>
              <w:t>Specifiskais atbalsta mērķis Nr. 6 “Citas darbības, ar ko atbalsta labāku sadarbības pārvaldību”</w:t>
            </w:r>
          </w:p>
        </w:tc>
        <w:tc>
          <w:tcPr>
            <w:tcW w:w="322" w:type="pct"/>
          </w:tcPr>
          <w:p w14:paraId="0CFC67D7" w14:textId="6AA0DBB0" w:rsidR="00A4456A" w:rsidRPr="00720889" w:rsidRDefault="00A4456A" w:rsidP="00A4456A">
            <w:pPr>
              <w:rPr>
                <w:sz w:val="20"/>
                <w:szCs w:val="20"/>
              </w:rPr>
            </w:pPr>
            <w:r>
              <w:rPr>
                <w:sz w:val="20"/>
              </w:rPr>
              <w:t>OI01</w:t>
            </w:r>
          </w:p>
        </w:tc>
        <w:tc>
          <w:tcPr>
            <w:tcW w:w="1292" w:type="pct"/>
            <w:shd w:val="clear" w:color="auto" w:fill="auto"/>
          </w:tcPr>
          <w:p w14:paraId="4A2853BC" w14:textId="285810F5" w:rsidR="00A4456A" w:rsidRPr="00252802" w:rsidRDefault="00A4456A" w:rsidP="00A4456A">
            <w:pPr>
              <w:rPr>
                <w:rFonts w:eastAsia="Times New Roman"/>
                <w:iCs/>
                <w:sz w:val="20"/>
                <w:szCs w:val="20"/>
              </w:rPr>
            </w:pPr>
            <w:r>
              <w:rPr>
                <w:sz w:val="20"/>
              </w:rPr>
              <w:t>Teritoriālo liecību izstrādes darbību skaits</w:t>
            </w:r>
          </w:p>
        </w:tc>
        <w:tc>
          <w:tcPr>
            <w:tcW w:w="759" w:type="pct"/>
          </w:tcPr>
          <w:p w14:paraId="082128B8" w14:textId="558F4113" w:rsidR="00A4456A" w:rsidRPr="00720889" w:rsidRDefault="00A4456A" w:rsidP="00A4456A">
            <w:pPr>
              <w:rPr>
                <w:sz w:val="20"/>
                <w:szCs w:val="20"/>
              </w:rPr>
            </w:pPr>
            <w:r>
              <w:rPr>
                <w:sz w:val="20"/>
              </w:rPr>
              <w:t>Skaits</w:t>
            </w:r>
          </w:p>
        </w:tc>
        <w:tc>
          <w:tcPr>
            <w:tcW w:w="679" w:type="pct"/>
            <w:shd w:val="clear" w:color="auto" w:fill="auto"/>
          </w:tcPr>
          <w:p w14:paraId="7B23D103" w14:textId="326FACD4" w:rsidR="00A4456A" w:rsidRPr="00720889" w:rsidRDefault="00A4456A" w:rsidP="00A4456A">
            <w:pPr>
              <w:rPr>
                <w:sz w:val="20"/>
                <w:szCs w:val="20"/>
              </w:rPr>
            </w:pPr>
            <w:r>
              <w:rPr>
                <w:sz w:val="20"/>
              </w:rPr>
              <w:t>18</w:t>
            </w:r>
          </w:p>
        </w:tc>
        <w:tc>
          <w:tcPr>
            <w:tcW w:w="817" w:type="pct"/>
            <w:shd w:val="clear" w:color="auto" w:fill="auto"/>
          </w:tcPr>
          <w:p w14:paraId="28166CCF" w14:textId="0DEED68A" w:rsidR="00A4456A" w:rsidRPr="00720889" w:rsidRDefault="00A4456A" w:rsidP="00A4456A">
            <w:pPr>
              <w:rPr>
                <w:sz w:val="20"/>
                <w:szCs w:val="20"/>
              </w:rPr>
            </w:pPr>
            <w:r>
              <w:rPr>
                <w:sz w:val="20"/>
              </w:rPr>
              <w:t>105</w:t>
            </w:r>
          </w:p>
        </w:tc>
      </w:tr>
      <w:tr w:rsidR="00A4456A" w:rsidRPr="00C7138E" w14:paraId="1F113C0B" w14:textId="77777777" w:rsidTr="00A4456A">
        <w:trPr>
          <w:trHeight w:val="579"/>
        </w:trPr>
        <w:tc>
          <w:tcPr>
            <w:tcW w:w="447" w:type="pct"/>
          </w:tcPr>
          <w:p w14:paraId="01FA6AB8" w14:textId="3C833797" w:rsidR="00A4456A" w:rsidRPr="009059CF" w:rsidRDefault="00A4456A" w:rsidP="00A4456A">
            <w:pPr>
              <w:rPr>
                <w:sz w:val="20"/>
                <w:szCs w:val="20"/>
              </w:rPr>
            </w:pPr>
            <w:r>
              <w:rPr>
                <w:sz w:val="20"/>
              </w:rPr>
              <w:t>1</w:t>
            </w:r>
          </w:p>
        </w:tc>
        <w:tc>
          <w:tcPr>
            <w:tcW w:w="685" w:type="pct"/>
          </w:tcPr>
          <w:p w14:paraId="7EDCD2F5" w14:textId="10F86284" w:rsidR="00A4456A" w:rsidRPr="009059CF" w:rsidRDefault="00A4456A" w:rsidP="00A4456A">
            <w:pPr>
              <w:rPr>
                <w:sz w:val="20"/>
                <w:szCs w:val="20"/>
              </w:rPr>
            </w:pPr>
            <w:r>
              <w:rPr>
                <w:sz w:val="20"/>
              </w:rPr>
              <w:t>Specifiskais atbalsta mērķis Nr. 6 “Citas darbības, ar ko atbalsta labāku sadarbības pārvaldību”</w:t>
            </w:r>
          </w:p>
        </w:tc>
        <w:tc>
          <w:tcPr>
            <w:tcW w:w="322" w:type="pct"/>
          </w:tcPr>
          <w:p w14:paraId="7895F119" w14:textId="3818D1EB" w:rsidR="00A4456A" w:rsidRPr="00720889" w:rsidRDefault="00A4456A" w:rsidP="00A4456A">
            <w:pPr>
              <w:rPr>
                <w:sz w:val="20"/>
                <w:szCs w:val="20"/>
              </w:rPr>
            </w:pPr>
            <w:r>
              <w:rPr>
                <w:sz w:val="20"/>
              </w:rPr>
              <w:t>OI02.</w:t>
            </w:r>
          </w:p>
        </w:tc>
        <w:tc>
          <w:tcPr>
            <w:tcW w:w="1292" w:type="pct"/>
            <w:shd w:val="clear" w:color="auto" w:fill="auto"/>
          </w:tcPr>
          <w:p w14:paraId="2B4F32CF" w14:textId="050EF8EF" w:rsidR="00A4456A" w:rsidRPr="00A4456A" w:rsidRDefault="00A4456A" w:rsidP="00A4456A">
            <w:pPr>
              <w:rPr>
                <w:sz w:val="20"/>
                <w:szCs w:val="20"/>
              </w:rPr>
            </w:pPr>
            <w:r>
              <w:rPr>
                <w:sz w:val="20"/>
              </w:rPr>
              <w:t>Zināšanu pilnveides darbību skaits</w:t>
            </w:r>
          </w:p>
        </w:tc>
        <w:tc>
          <w:tcPr>
            <w:tcW w:w="759" w:type="pct"/>
          </w:tcPr>
          <w:p w14:paraId="185D0A3D" w14:textId="0480038E" w:rsidR="00A4456A" w:rsidRPr="009059CF" w:rsidRDefault="00A4456A" w:rsidP="00A4456A">
            <w:pPr>
              <w:rPr>
                <w:sz w:val="20"/>
                <w:szCs w:val="20"/>
              </w:rPr>
            </w:pPr>
            <w:r>
              <w:rPr>
                <w:sz w:val="20"/>
              </w:rPr>
              <w:t>Skaits</w:t>
            </w:r>
          </w:p>
        </w:tc>
        <w:tc>
          <w:tcPr>
            <w:tcW w:w="679" w:type="pct"/>
            <w:shd w:val="clear" w:color="auto" w:fill="auto"/>
          </w:tcPr>
          <w:p w14:paraId="445E943C" w14:textId="66E9EBF3" w:rsidR="00A4456A" w:rsidRPr="009059CF" w:rsidRDefault="00A4456A" w:rsidP="00A4456A">
            <w:pPr>
              <w:rPr>
                <w:sz w:val="20"/>
                <w:szCs w:val="20"/>
              </w:rPr>
            </w:pPr>
            <w:r>
              <w:rPr>
                <w:sz w:val="20"/>
              </w:rPr>
              <w:t>20</w:t>
            </w:r>
          </w:p>
        </w:tc>
        <w:tc>
          <w:tcPr>
            <w:tcW w:w="817" w:type="pct"/>
            <w:shd w:val="clear" w:color="auto" w:fill="auto"/>
          </w:tcPr>
          <w:p w14:paraId="7B69A5F9" w14:textId="370DAF08" w:rsidR="00A4456A" w:rsidRPr="009059CF" w:rsidRDefault="00A4456A" w:rsidP="00A4456A">
            <w:pPr>
              <w:rPr>
                <w:sz w:val="20"/>
                <w:szCs w:val="20"/>
              </w:rPr>
            </w:pPr>
            <w:r>
              <w:rPr>
                <w:sz w:val="20"/>
              </w:rPr>
              <w:t>150</w:t>
            </w:r>
          </w:p>
        </w:tc>
      </w:tr>
    </w:tbl>
    <w:p w14:paraId="1F3D0F20" w14:textId="77777777" w:rsidR="009059CF" w:rsidRDefault="009059CF" w:rsidP="00FE3009">
      <w:pPr>
        <w:pStyle w:val="Caption"/>
        <w:sectPr w:rsidR="009059CF" w:rsidSect="0069649D">
          <w:headerReference w:type="default" r:id="rId19"/>
          <w:footerReference w:type="default" r:id="rId20"/>
          <w:pgSz w:w="12240" w:h="15840"/>
          <w:pgMar w:top="1440" w:right="1440" w:bottom="1440" w:left="1440" w:header="709" w:footer="709" w:gutter="0"/>
          <w:cols w:space="708"/>
          <w:docGrid w:linePitch="360"/>
        </w:sectPr>
      </w:pPr>
    </w:p>
    <w:p w14:paraId="19918B81" w14:textId="696D3FFF" w:rsidR="009059CF" w:rsidRDefault="009059CF" w:rsidP="00FE3009">
      <w:pPr>
        <w:pStyle w:val="Caption"/>
      </w:pPr>
    </w:p>
    <w:p w14:paraId="39102E63" w14:textId="5705B3F1" w:rsidR="000A44F5" w:rsidRPr="00C7138E" w:rsidRDefault="00CF73D8" w:rsidP="00FE3009">
      <w:pPr>
        <w:pStyle w:val="Caption"/>
      </w:pPr>
      <w:r>
        <w:fldChar w:fldCharType="begin"/>
      </w:r>
      <w:r>
        <w:instrText xml:space="preserve"> SEQ Table \* ARABIC </w:instrText>
      </w:r>
      <w:r>
        <w:fldChar w:fldCharType="separate"/>
      </w:r>
      <w:r w:rsidR="009813F9" w:rsidRPr="00C7138E">
        <w:t>3</w:t>
      </w:r>
      <w:r>
        <w:fldChar w:fldCharType="end"/>
      </w:r>
      <w:r w:rsidR="00FE3009">
        <w:t>. tabula: Rezultātu rādītāji</w:t>
      </w:r>
    </w:p>
    <w:tbl>
      <w:tblPr>
        <w:tblW w:w="52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
        <w:gridCol w:w="1383"/>
        <w:gridCol w:w="860"/>
        <w:gridCol w:w="2180"/>
        <w:gridCol w:w="1649"/>
        <w:gridCol w:w="1013"/>
        <w:gridCol w:w="1173"/>
        <w:gridCol w:w="829"/>
        <w:gridCol w:w="1628"/>
        <w:gridCol w:w="1817"/>
      </w:tblGrid>
      <w:tr w:rsidR="00720889" w:rsidRPr="00C7138E" w14:paraId="58572323" w14:textId="77777777" w:rsidTr="006B0681">
        <w:trPr>
          <w:trHeight w:val="706"/>
        </w:trPr>
        <w:tc>
          <w:tcPr>
            <w:tcW w:w="345" w:type="pct"/>
          </w:tcPr>
          <w:p w14:paraId="3CD04C67" w14:textId="77777777" w:rsidR="000A44F5" w:rsidRPr="00C7138E" w:rsidRDefault="000A44F5" w:rsidP="000A44F5">
            <w:pPr>
              <w:rPr>
                <w:rFonts w:eastAsia="Times New Roman"/>
                <w:b/>
                <w:iCs/>
                <w:sz w:val="20"/>
                <w:szCs w:val="20"/>
              </w:rPr>
            </w:pPr>
            <w:r>
              <w:rPr>
                <w:b/>
                <w:sz w:val="20"/>
              </w:rPr>
              <w:t xml:space="preserve">Prioritāte </w:t>
            </w:r>
          </w:p>
        </w:tc>
        <w:tc>
          <w:tcPr>
            <w:tcW w:w="514" w:type="pct"/>
          </w:tcPr>
          <w:p w14:paraId="1E0FED5A" w14:textId="77777777" w:rsidR="000A44F5" w:rsidRPr="00C7138E" w:rsidRDefault="000A44F5" w:rsidP="000A44F5">
            <w:pPr>
              <w:rPr>
                <w:rFonts w:eastAsia="Times New Roman"/>
                <w:b/>
                <w:iCs/>
                <w:sz w:val="20"/>
                <w:szCs w:val="20"/>
              </w:rPr>
            </w:pPr>
            <w:r>
              <w:rPr>
                <w:b/>
                <w:sz w:val="20"/>
              </w:rPr>
              <w:t>Specifiskais atbalsta mērķis</w:t>
            </w:r>
          </w:p>
        </w:tc>
        <w:tc>
          <w:tcPr>
            <w:tcW w:w="321" w:type="pct"/>
          </w:tcPr>
          <w:p w14:paraId="641158AE" w14:textId="77777777" w:rsidR="000A44F5" w:rsidRPr="00C7138E" w:rsidRDefault="000A44F5" w:rsidP="000A44F5">
            <w:pPr>
              <w:rPr>
                <w:rFonts w:eastAsia="Times New Roman"/>
                <w:b/>
                <w:iCs/>
                <w:sz w:val="20"/>
                <w:szCs w:val="20"/>
              </w:rPr>
            </w:pPr>
            <w:r>
              <w:rPr>
                <w:b/>
                <w:sz w:val="20"/>
              </w:rPr>
              <w:t>ID</w:t>
            </w:r>
          </w:p>
        </w:tc>
        <w:tc>
          <w:tcPr>
            <w:tcW w:w="808" w:type="pct"/>
            <w:shd w:val="clear" w:color="auto" w:fill="auto"/>
          </w:tcPr>
          <w:p w14:paraId="0883F3E4" w14:textId="77777777" w:rsidR="000A44F5" w:rsidRPr="00C7138E" w:rsidRDefault="000A44F5" w:rsidP="000A44F5">
            <w:pPr>
              <w:rPr>
                <w:rFonts w:eastAsia="Times New Roman"/>
                <w:b/>
                <w:iCs/>
                <w:sz w:val="20"/>
                <w:szCs w:val="20"/>
              </w:rPr>
            </w:pPr>
            <w:r>
              <w:rPr>
                <w:b/>
                <w:sz w:val="20"/>
              </w:rPr>
              <w:t xml:space="preserve">Rādītājs </w:t>
            </w:r>
          </w:p>
        </w:tc>
        <w:tc>
          <w:tcPr>
            <w:tcW w:w="612" w:type="pct"/>
          </w:tcPr>
          <w:p w14:paraId="49301BCA" w14:textId="77777777" w:rsidR="000A44F5" w:rsidRPr="00C7138E" w:rsidRDefault="000A44F5" w:rsidP="000A44F5">
            <w:pPr>
              <w:rPr>
                <w:rFonts w:eastAsia="Times New Roman"/>
                <w:b/>
                <w:iCs/>
                <w:sz w:val="20"/>
                <w:szCs w:val="20"/>
              </w:rPr>
            </w:pPr>
            <w:r>
              <w:rPr>
                <w:b/>
                <w:sz w:val="20"/>
              </w:rPr>
              <w:t>Mērvienība</w:t>
            </w:r>
          </w:p>
        </w:tc>
        <w:tc>
          <w:tcPr>
            <w:tcW w:w="377" w:type="pct"/>
          </w:tcPr>
          <w:p w14:paraId="55A6E36E" w14:textId="77777777" w:rsidR="000A44F5" w:rsidRPr="00C7138E" w:rsidRDefault="000A44F5" w:rsidP="000A44F5">
            <w:pPr>
              <w:rPr>
                <w:rFonts w:eastAsia="Times New Roman"/>
                <w:b/>
                <w:iCs/>
                <w:sz w:val="20"/>
                <w:szCs w:val="20"/>
              </w:rPr>
            </w:pPr>
            <w:r>
              <w:rPr>
                <w:b/>
                <w:sz w:val="20"/>
              </w:rPr>
              <w:t>Atskaites vērtība</w:t>
            </w:r>
          </w:p>
        </w:tc>
        <w:tc>
          <w:tcPr>
            <w:tcW w:w="436" w:type="pct"/>
          </w:tcPr>
          <w:p w14:paraId="7E6FE500" w14:textId="77777777" w:rsidR="000A44F5" w:rsidRPr="00C7138E" w:rsidRDefault="000A44F5" w:rsidP="000A44F5">
            <w:pPr>
              <w:rPr>
                <w:rFonts w:eastAsia="Times New Roman"/>
                <w:b/>
                <w:iCs/>
                <w:sz w:val="20"/>
                <w:szCs w:val="20"/>
              </w:rPr>
            </w:pPr>
            <w:r>
              <w:rPr>
                <w:b/>
                <w:sz w:val="20"/>
              </w:rPr>
              <w:t>Atsauces gads</w:t>
            </w:r>
          </w:p>
        </w:tc>
        <w:tc>
          <w:tcPr>
            <w:tcW w:w="309" w:type="pct"/>
            <w:shd w:val="clear" w:color="auto" w:fill="auto"/>
          </w:tcPr>
          <w:p w14:paraId="25B11C60" w14:textId="77777777" w:rsidR="000A44F5" w:rsidRPr="00C7138E" w:rsidRDefault="000A44F5" w:rsidP="000A44F5">
            <w:pPr>
              <w:rPr>
                <w:rFonts w:eastAsia="Times New Roman"/>
                <w:b/>
                <w:iCs/>
                <w:sz w:val="20"/>
                <w:szCs w:val="20"/>
              </w:rPr>
            </w:pPr>
            <w:r>
              <w:rPr>
                <w:b/>
                <w:sz w:val="20"/>
              </w:rPr>
              <w:t>Gala mērķis (2029)</w:t>
            </w:r>
          </w:p>
        </w:tc>
        <w:tc>
          <w:tcPr>
            <w:tcW w:w="604" w:type="pct"/>
            <w:shd w:val="clear" w:color="auto" w:fill="auto"/>
          </w:tcPr>
          <w:p w14:paraId="169A4D98" w14:textId="77777777" w:rsidR="000A44F5" w:rsidRPr="00C7138E" w:rsidRDefault="000A44F5" w:rsidP="000A44F5">
            <w:pPr>
              <w:rPr>
                <w:rFonts w:eastAsia="Times New Roman"/>
                <w:b/>
                <w:iCs/>
                <w:sz w:val="20"/>
                <w:szCs w:val="20"/>
              </w:rPr>
            </w:pPr>
            <w:r>
              <w:rPr>
                <w:b/>
                <w:sz w:val="20"/>
              </w:rPr>
              <w:t>Datu avots</w:t>
            </w:r>
          </w:p>
        </w:tc>
        <w:tc>
          <w:tcPr>
            <w:tcW w:w="674" w:type="pct"/>
          </w:tcPr>
          <w:p w14:paraId="389F74F8" w14:textId="77777777" w:rsidR="000A44F5" w:rsidRPr="00C7138E" w:rsidRDefault="000A44F5" w:rsidP="000A44F5">
            <w:pPr>
              <w:rPr>
                <w:rFonts w:eastAsia="Times New Roman"/>
                <w:b/>
                <w:iCs/>
                <w:sz w:val="20"/>
                <w:szCs w:val="20"/>
              </w:rPr>
            </w:pPr>
            <w:r>
              <w:rPr>
                <w:b/>
                <w:sz w:val="20"/>
              </w:rPr>
              <w:t>Komentāri</w:t>
            </w:r>
          </w:p>
        </w:tc>
      </w:tr>
      <w:tr w:rsidR="00720889" w:rsidRPr="00C7138E" w14:paraId="0B69D1BF" w14:textId="77777777" w:rsidTr="006B0681">
        <w:trPr>
          <w:trHeight w:val="629"/>
        </w:trPr>
        <w:tc>
          <w:tcPr>
            <w:tcW w:w="345" w:type="pct"/>
          </w:tcPr>
          <w:p w14:paraId="21EBD5C6" w14:textId="53E5FDDD" w:rsidR="006B0681" w:rsidRPr="00252802" w:rsidRDefault="006B0681" w:rsidP="006B0681">
            <w:pPr>
              <w:rPr>
                <w:rFonts w:eastAsia="Times New Roman"/>
                <w:iCs/>
                <w:sz w:val="20"/>
                <w:szCs w:val="20"/>
              </w:rPr>
            </w:pPr>
            <w:r>
              <w:rPr>
                <w:sz w:val="20"/>
              </w:rPr>
              <w:t>1</w:t>
            </w:r>
          </w:p>
        </w:tc>
        <w:tc>
          <w:tcPr>
            <w:tcW w:w="514" w:type="pct"/>
          </w:tcPr>
          <w:p w14:paraId="6F74E185" w14:textId="3948F1E9" w:rsidR="006B0681" w:rsidRPr="00252802" w:rsidRDefault="006B0681" w:rsidP="006B0681">
            <w:pPr>
              <w:rPr>
                <w:rFonts w:eastAsia="Times New Roman"/>
                <w:iCs/>
                <w:sz w:val="20"/>
                <w:szCs w:val="20"/>
              </w:rPr>
            </w:pPr>
            <w:r>
              <w:rPr>
                <w:sz w:val="20"/>
              </w:rPr>
              <w:t>Specifiskais atbalsta mērķis Nr. 6 “Citas darbības, ar ko atbalsta labāku sadarbības pārvaldību”</w:t>
            </w:r>
          </w:p>
        </w:tc>
        <w:tc>
          <w:tcPr>
            <w:tcW w:w="321" w:type="pct"/>
          </w:tcPr>
          <w:p w14:paraId="71FCAE4A" w14:textId="10D51459" w:rsidR="006B0681" w:rsidRPr="00720889" w:rsidRDefault="006B0681" w:rsidP="006B0681">
            <w:pPr>
              <w:rPr>
                <w:sz w:val="20"/>
                <w:szCs w:val="20"/>
              </w:rPr>
            </w:pPr>
            <w:r>
              <w:rPr>
                <w:sz w:val="20"/>
              </w:rPr>
              <w:t>RI01</w:t>
            </w:r>
          </w:p>
        </w:tc>
        <w:tc>
          <w:tcPr>
            <w:tcW w:w="808" w:type="pct"/>
            <w:shd w:val="clear" w:color="auto" w:fill="auto"/>
          </w:tcPr>
          <w:p w14:paraId="05B73A35" w14:textId="2F928CE6" w:rsidR="006B0681" w:rsidRPr="00720889" w:rsidRDefault="006B0681" w:rsidP="006B0681">
            <w:pPr>
              <w:rPr>
                <w:sz w:val="20"/>
                <w:szCs w:val="20"/>
              </w:rPr>
            </w:pPr>
            <w:r>
              <w:rPr>
                <w:sz w:val="20"/>
              </w:rPr>
              <w:t>Personas ar paaugstinātu kapacitāti to līdzdalības ESPON pasākumos dēļ</w:t>
            </w:r>
          </w:p>
        </w:tc>
        <w:tc>
          <w:tcPr>
            <w:tcW w:w="612" w:type="pct"/>
          </w:tcPr>
          <w:p w14:paraId="6140B754" w14:textId="44134F5B" w:rsidR="006B0681" w:rsidRPr="00720889" w:rsidRDefault="006B0681" w:rsidP="006B0681">
            <w:pPr>
              <w:rPr>
                <w:sz w:val="20"/>
                <w:szCs w:val="20"/>
              </w:rPr>
            </w:pPr>
            <w:r>
              <w:rPr>
                <w:sz w:val="20"/>
              </w:rPr>
              <w:t>Procenti no dalībnieku skaita</w:t>
            </w:r>
          </w:p>
        </w:tc>
        <w:tc>
          <w:tcPr>
            <w:tcW w:w="377" w:type="pct"/>
          </w:tcPr>
          <w:p w14:paraId="0AC5F493" w14:textId="33D81EF7" w:rsidR="006B0681" w:rsidRPr="00720889" w:rsidRDefault="006B0681" w:rsidP="006B0681">
            <w:pPr>
              <w:rPr>
                <w:sz w:val="20"/>
                <w:szCs w:val="20"/>
              </w:rPr>
            </w:pPr>
            <w:r>
              <w:rPr>
                <w:sz w:val="20"/>
              </w:rPr>
              <w:t>0</w:t>
            </w:r>
          </w:p>
        </w:tc>
        <w:tc>
          <w:tcPr>
            <w:tcW w:w="436" w:type="pct"/>
          </w:tcPr>
          <w:p w14:paraId="674463D2" w14:textId="0528B975" w:rsidR="006B0681" w:rsidRPr="00720889" w:rsidRDefault="006B0681" w:rsidP="006B0681">
            <w:pPr>
              <w:rPr>
                <w:sz w:val="20"/>
                <w:szCs w:val="20"/>
              </w:rPr>
            </w:pPr>
            <w:r>
              <w:rPr>
                <w:sz w:val="20"/>
              </w:rPr>
              <w:t>2022</w:t>
            </w:r>
          </w:p>
        </w:tc>
        <w:tc>
          <w:tcPr>
            <w:tcW w:w="309" w:type="pct"/>
            <w:shd w:val="clear" w:color="auto" w:fill="auto"/>
          </w:tcPr>
          <w:p w14:paraId="45B666E0" w14:textId="097A904B" w:rsidR="006B0681" w:rsidRPr="00720889" w:rsidRDefault="006B0681" w:rsidP="006B0681">
            <w:pPr>
              <w:rPr>
                <w:sz w:val="20"/>
                <w:szCs w:val="20"/>
              </w:rPr>
            </w:pPr>
            <w:r>
              <w:rPr>
                <w:sz w:val="20"/>
              </w:rPr>
              <w:t>75%</w:t>
            </w:r>
          </w:p>
        </w:tc>
        <w:tc>
          <w:tcPr>
            <w:tcW w:w="604" w:type="pct"/>
            <w:shd w:val="clear" w:color="auto" w:fill="auto"/>
          </w:tcPr>
          <w:p w14:paraId="01957552" w14:textId="065F7B2C" w:rsidR="006B0681" w:rsidRPr="00720889" w:rsidRDefault="006B0681" w:rsidP="006B0681">
            <w:pPr>
              <w:rPr>
                <w:sz w:val="20"/>
                <w:szCs w:val="20"/>
              </w:rPr>
            </w:pPr>
            <w:r>
              <w:rPr>
                <w:sz w:val="20"/>
              </w:rPr>
              <w:t xml:space="preserve">Ātras digitālās aptaujas </w:t>
            </w:r>
          </w:p>
        </w:tc>
        <w:tc>
          <w:tcPr>
            <w:tcW w:w="674" w:type="pct"/>
          </w:tcPr>
          <w:p w14:paraId="5DC28B60" w14:textId="18050D45" w:rsidR="006B0681" w:rsidRPr="00720889" w:rsidRDefault="006B0681" w:rsidP="006B0681">
            <w:pPr>
              <w:rPr>
                <w:sz w:val="20"/>
                <w:szCs w:val="20"/>
              </w:rPr>
            </w:pPr>
          </w:p>
        </w:tc>
      </w:tr>
      <w:tr w:rsidR="00720889" w:rsidRPr="00C7138E" w14:paraId="66592F04" w14:textId="77777777" w:rsidTr="006B0681">
        <w:trPr>
          <w:trHeight w:val="416"/>
        </w:trPr>
        <w:tc>
          <w:tcPr>
            <w:tcW w:w="345" w:type="pct"/>
          </w:tcPr>
          <w:p w14:paraId="75A05297" w14:textId="5BBF9617" w:rsidR="006B0681" w:rsidRPr="00C7138E" w:rsidRDefault="006B0681" w:rsidP="006B0681">
            <w:pPr>
              <w:rPr>
                <w:rFonts w:eastAsia="Times New Roman"/>
                <w:iCs/>
                <w:sz w:val="20"/>
                <w:szCs w:val="20"/>
              </w:rPr>
            </w:pPr>
            <w:r>
              <w:rPr>
                <w:sz w:val="20"/>
              </w:rPr>
              <w:t>1</w:t>
            </w:r>
          </w:p>
        </w:tc>
        <w:tc>
          <w:tcPr>
            <w:tcW w:w="514" w:type="pct"/>
          </w:tcPr>
          <w:p w14:paraId="228D72A1" w14:textId="5FEDD5E2" w:rsidR="006B0681" w:rsidRPr="00C7138E" w:rsidRDefault="006B0681" w:rsidP="006B0681">
            <w:pPr>
              <w:rPr>
                <w:rFonts w:eastAsia="Times New Roman"/>
                <w:iCs/>
                <w:sz w:val="20"/>
                <w:szCs w:val="20"/>
              </w:rPr>
            </w:pPr>
            <w:r>
              <w:rPr>
                <w:sz w:val="20"/>
              </w:rPr>
              <w:t>Specifiskais atbalsta mērķis Nr. 6 “Citas darbības, ar ko atbalsta labāku sadarbības pārvaldību”</w:t>
            </w:r>
          </w:p>
        </w:tc>
        <w:tc>
          <w:tcPr>
            <w:tcW w:w="321" w:type="pct"/>
          </w:tcPr>
          <w:p w14:paraId="27734310" w14:textId="7B51E9C8" w:rsidR="006B0681" w:rsidRPr="00720889" w:rsidRDefault="006B0681" w:rsidP="006B0681">
            <w:pPr>
              <w:rPr>
                <w:sz w:val="20"/>
                <w:szCs w:val="20"/>
              </w:rPr>
            </w:pPr>
            <w:r>
              <w:rPr>
                <w:sz w:val="20"/>
              </w:rPr>
              <w:t>RI02</w:t>
            </w:r>
          </w:p>
        </w:tc>
        <w:tc>
          <w:tcPr>
            <w:tcW w:w="808" w:type="pct"/>
            <w:shd w:val="clear" w:color="auto" w:fill="auto"/>
          </w:tcPr>
          <w:p w14:paraId="0BE0759D" w14:textId="44283252" w:rsidR="006B0681" w:rsidRPr="00720889" w:rsidRDefault="006B0681" w:rsidP="006B0681">
            <w:pPr>
              <w:rPr>
                <w:sz w:val="20"/>
                <w:szCs w:val="20"/>
              </w:rPr>
            </w:pPr>
            <w:r>
              <w:rPr>
                <w:sz w:val="20"/>
              </w:rPr>
              <w:t>Dalībnieki norāda uz iespējamu ESPON zināšanu izmantošanu savās organizācijās</w:t>
            </w:r>
          </w:p>
        </w:tc>
        <w:tc>
          <w:tcPr>
            <w:tcW w:w="612" w:type="pct"/>
          </w:tcPr>
          <w:p w14:paraId="3D0CAF5F" w14:textId="14486DC7" w:rsidR="006B0681" w:rsidRPr="00720889" w:rsidRDefault="006B0681" w:rsidP="006B0681">
            <w:pPr>
              <w:rPr>
                <w:sz w:val="20"/>
                <w:szCs w:val="20"/>
              </w:rPr>
            </w:pPr>
            <w:r>
              <w:rPr>
                <w:sz w:val="20"/>
              </w:rPr>
              <w:t xml:space="preserve">Procenti no dalībnieku skaita </w:t>
            </w:r>
          </w:p>
        </w:tc>
        <w:tc>
          <w:tcPr>
            <w:tcW w:w="377" w:type="pct"/>
          </w:tcPr>
          <w:p w14:paraId="2AB0B737" w14:textId="18026347" w:rsidR="006B0681" w:rsidRPr="00720889" w:rsidRDefault="006B0681" w:rsidP="006B0681">
            <w:pPr>
              <w:rPr>
                <w:sz w:val="20"/>
                <w:szCs w:val="20"/>
              </w:rPr>
            </w:pPr>
            <w:r>
              <w:rPr>
                <w:sz w:val="20"/>
              </w:rPr>
              <w:t>0</w:t>
            </w:r>
          </w:p>
        </w:tc>
        <w:tc>
          <w:tcPr>
            <w:tcW w:w="436" w:type="pct"/>
          </w:tcPr>
          <w:p w14:paraId="58717B71" w14:textId="2EA74FD8" w:rsidR="006B0681" w:rsidRPr="00720889" w:rsidRDefault="006B0681" w:rsidP="006B0681">
            <w:pPr>
              <w:rPr>
                <w:sz w:val="20"/>
                <w:szCs w:val="20"/>
              </w:rPr>
            </w:pPr>
            <w:r>
              <w:rPr>
                <w:sz w:val="20"/>
              </w:rPr>
              <w:t>2022</w:t>
            </w:r>
          </w:p>
        </w:tc>
        <w:tc>
          <w:tcPr>
            <w:tcW w:w="309" w:type="pct"/>
            <w:shd w:val="clear" w:color="auto" w:fill="auto"/>
          </w:tcPr>
          <w:p w14:paraId="14997C50" w14:textId="3DFE4E49" w:rsidR="006B0681" w:rsidRPr="00720889" w:rsidRDefault="006B0681" w:rsidP="006B0681">
            <w:pPr>
              <w:rPr>
                <w:sz w:val="20"/>
                <w:szCs w:val="20"/>
              </w:rPr>
            </w:pPr>
            <w:r>
              <w:rPr>
                <w:sz w:val="20"/>
              </w:rPr>
              <w:t>50%</w:t>
            </w:r>
          </w:p>
        </w:tc>
        <w:tc>
          <w:tcPr>
            <w:tcW w:w="604" w:type="pct"/>
            <w:shd w:val="clear" w:color="auto" w:fill="auto"/>
          </w:tcPr>
          <w:p w14:paraId="5F42CFDE" w14:textId="718A2FBE" w:rsidR="006B0681" w:rsidRPr="00720889" w:rsidRDefault="006B0681" w:rsidP="00720889">
            <w:pPr>
              <w:rPr>
                <w:sz w:val="20"/>
                <w:szCs w:val="20"/>
              </w:rPr>
            </w:pPr>
            <w:r>
              <w:rPr>
                <w:sz w:val="20"/>
              </w:rPr>
              <w:t xml:space="preserve">Ātras digitālās aptaujas </w:t>
            </w:r>
          </w:p>
        </w:tc>
        <w:tc>
          <w:tcPr>
            <w:tcW w:w="674" w:type="pct"/>
          </w:tcPr>
          <w:p w14:paraId="212D6A71" w14:textId="2A907432" w:rsidR="006B0681" w:rsidRPr="00720889" w:rsidRDefault="006B0681" w:rsidP="006B0681">
            <w:pPr>
              <w:rPr>
                <w:sz w:val="20"/>
                <w:szCs w:val="20"/>
              </w:rPr>
            </w:pPr>
          </w:p>
        </w:tc>
      </w:tr>
    </w:tbl>
    <w:p w14:paraId="7D5DBCA3" w14:textId="77777777" w:rsidR="009059CF" w:rsidRDefault="009059CF" w:rsidP="004C1CD4">
      <w:pPr>
        <w:sectPr w:rsidR="009059CF" w:rsidSect="009059CF">
          <w:pgSz w:w="15840" w:h="12240" w:orient="landscape"/>
          <w:pgMar w:top="1440" w:right="1440" w:bottom="1440" w:left="1440" w:header="709" w:footer="709" w:gutter="0"/>
          <w:cols w:space="708"/>
          <w:docGrid w:linePitch="360"/>
        </w:sectPr>
      </w:pPr>
    </w:p>
    <w:p w14:paraId="331C3F52" w14:textId="7D300BDC" w:rsidR="00E86586" w:rsidRPr="00C7138E" w:rsidRDefault="00E86586" w:rsidP="009B768C">
      <w:pPr>
        <w:pStyle w:val="Heading3"/>
      </w:pPr>
      <w:bookmarkStart w:id="39" w:name="_Toc76570731"/>
      <w:bookmarkStart w:id="40" w:name="_Toc76716758"/>
      <w:bookmarkStart w:id="41" w:name="_Toc82683842"/>
      <w:bookmarkEnd w:id="39"/>
      <w:bookmarkEnd w:id="40"/>
      <w:r>
        <w:lastRenderedPageBreak/>
        <w:t>Galvenās mērķa grupas</w:t>
      </w:r>
      <w:bookmarkEnd w:id="41"/>
    </w:p>
    <w:p w14:paraId="4125F8E0" w14:textId="1CFC0290" w:rsidR="00E86586" w:rsidRPr="009059CF" w:rsidRDefault="00E86586" w:rsidP="00E86586">
      <w:r>
        <w:t xml:space="preserve">Atsauce: 17. panta </w:t>
      </w:r>
      <w:r w:rsidR="001D71FE">
        <w:t>3</w:t>
      </w:r>
      <w:r>
        <w:t>. daļas e) punkta iii) apakšpunkts, 17. panta 9. daļas c) punkta iv) apakšpunkts</w:t>
      </w:r>
    </w:p>
    <w:p w14:paraId="35D957FD" w14:textId="798D7853" w:rsidR="00E86586" w:rsidRPr="00C7138E" w:rsidRDefault="00AE3549" w:rsidP="00E86586">
      <w:r>
        <w:rPr>
          <w:highlight w:val="yellow"/>
        </w:rPr>
        <w:t>Līdz 7000 rakstzīmēm</w:t>
      </w:r>
    </w:p>
    <w:p w14:paraId="060D9C98" w14:textId="76762304" w:rsidR="00E86586" w:rsidRPr="00C7138E" w:rsidRDefault="00E86586" w:rsidP="004C1CD4"/>
    <w:p w14:paraId="65E6B1F2" w14:textId="73CBB735" w:rsidR="00C42400" w:rsidRPr="00C7138E" w:rsidRDefault="00C42400" w:rsidP="00C42400">
      <w:r>
        <w:t>“ESPON 2030” programmas pasākumi paredzēti, lai palīdzētu ieinteresētajām personām visos līmeņos panākt zaļo pāreju uz klimatneitrālu ekonomiku, vienlaikus nodrošinot taisnīgus dzīves apstākļus visiem cilvēkiem visās vietās.</w:t>
      </w:r>
    </w:p>
    <w:p w14:paraId="072EEA44" w14:textId="5037210E" w:rsidR="002A00DB" w:rsidRPr="00C7138E" w:rsidRDefault="002A00DB" w:rsidP="00C42400"/>
    <w:p w14:paraId="364397A1" w14:textId="6665837F" w:rsidR="00D76EF5" w:rsidRPr="00C7138E" w:rsidRDefault="002A00DB" w:rsidP="00D76EF5">
      <w:r>
        <w:t>Galvenās mērķa grupas ir noteiktas, aplūkojot dažādos politikas procesu posmos iesaistītos dalībniekus – tos, kuriem ir nepieciešams identificēt, sagatavot un piegādāt ESPON liecības, lai pilnveidotu zināšanas par teritoriālo attīstību un tādējādi veidotu labāku politiku.</w:t>
      </w:r>
    </w:p>
    <w:p w14:paraId="0AD9FB64" w14:textId="77777777" w:rsidR="00D76EF5" w:rsidRPr="00C7138E" w:rsidRDefault="00D76EF5" w:rsidP="00D76EF5"/>
    <w:p w14:paraId="3B79533F" w14:textId="5AAC5FC3" w:rsidR="0090462B" w:rsidRPr="00AC123F" w:rsidRDefault="00AC123F" w:rsidP="004A6B5C">
      <w:r>
        <w:t>“ESPON</w:t>
      </w:r>
      <w:r w:rsidR="00A4643E">
        <w:t xml:space="preserve"> 2030</w:t>
      </w:r>
      <w:r>
        <w:t>” programma galvenokārt ir paredzēta šīm trim grupām, kuras var būt aktīvas dažādos politikas cikla posmos:</w:t>
      </w:r>
    </w:p>
    <w:p w14:paraId="3BFE6062" w14:textId="4E1BE9D0" w:rsidR="004A6B5C" w:rsidRPr="00AC123F" w:rsidRDefault="0002433A" w:rsidP="00D76EF5">
      <w:pPr>
        <w:pStyle w:val="ListBullet"/>
      </w:pPr>
      <w:r>
        <w:t>Politikas veidotāji (šaurā nozīmē, piemēram, politiķi un lēmumu pieņēmēji);</w:t>
      </w:r>
    </w:p>
    <w:p w14:paraId="28C47176" w14:textId="5ED9C3FA" w:rsidR="004A6B5C" w:rsidRPr="00AC123F" w:rsidRDefault="0002433A" w:rsidP="00D76EF5">
      <w:pPr>
        <w:pStyle w:val="ListBullet"/>
      </w:pPr>
      <w:r>
        <w:t>Politikas “v</w:t>
      </w:r>
      <w:r w:rsidR="00CA0F89">
        <w:t>irzītāji</w:t>
      </w:r>
      <w:r>
        <w:t>” (valsts darbinieki, piemēram, amatpersonas politikas jomā un tematiskie eksperti, kas darbojas valsts pārvaldē un cita veida sabiedriskajās organizācijās teritoriālās attīstības jomā);</w:t>
      </w:r>
    </w:p>
    <w:p w14:paraId="134177E3" w14:textId="29CE3C10" w:rsidR="004A6B5C" w:rsidRPr="00AC123F" w:rsidRDefault="0090462B" w:rsidP="00D76EF5">
      <w:pPr>
        <w:pStyle w:val="ListBullet"/>
      </w:pPr>
      <w:r>
        <w:t>Zinātnieki un pētnieki.</w:t>
      </w:r>
    </w:p>
    <w:p w14:paraId="51A105E6" w14:textId="511FE40D" w:rsidR="004A6B5C" w:rsidRPr="00C7138E" w:rsidRDefault="004A6B5C" w:rsidP="004A6B5C"/>
    <w:p w14:paraId="772C859B" w14:textId="0D5E3CD5" w:rsidR="004A6B5C" w:rsidRPr="00C7138E" w:rsidRDefault="004A6B5C" w:rsidP="004A6B5C">
      <w:r>
        <w:t xml:space="preserve">Attiecībā uz politikas veidotājiem ESPON plāno uzrunāt politikas veidotājus visos administratīvajos līmeņos, ES valsts, reģionālajā un vietējā līmenī. Tomēr tie tiks uzrunāti dažādos veidos un ar dažādām stratēģijām. </w:t>
      </w:r>
    </w:p>
    <w:p w14:paraId="020E74D0" w14:textId="77777777" w:rsidR="004A6B5C" w:rsidRPr="00C7138E" w:rsidRDefault="004A6B5C" w:rsidP="004A6B5C"/>
    <w:p w14:paraId="7FA3F972" w14:textId="0EEE4C42" w:rsidR="004A6B5C" w:rsidRPr="00C7138E" w:rsidRDefault="004A6B5C" w:rsidP="004A6B5C">
      <w:r>
        <w:t xml:space="preserve">Uzraudzības komitejas pārstāvji </w:t>
      </w:r>
      <w:r w:rsidR="001C2A89">
        <w:t>būs tie, kas veidos atsauces uz savu valstu politiskajām liecību un zināšanu vajadzībām.</w:t>
      </w:r>
      <w:r>
        <w:t xml:space="preserve"> </w:t>
      </w:r>
    </w:p>
    <w:p w14:paraId="50A578DC" w14:textId="77777777" w:rsidR="004A6B5C" w:rsidRPr="00C7138E" w:rsidRDefault="004A6B5C" w:rsidP="004A6B5C"/>
    <w:p w14:paraId="771A76CC" w14:textId="71D20631" w:rsidR="004A6B5C" w:rsidRPr="00C7138E" w:rsidRDefault="004A6B5C" w:rsidP="004A6B5C">
      <w:r>
        <w:t xml:space="preserve">Tāpat kā agrāk, notiks atklāts dialogs un koordinācija ar ES iestādēm – ne vien ar Reģionālās politikas ģenerāldirektorātu (programmas ieinteresēto personu) un Eiropas Komisiju kopumā, bet arī ar Eiropas Parlamentu, EIB; Eurostat. ES institūciju vidū Eiropas Reģionu komitejai ir īpaša loma, un tai būs svarīga loma, sniedzot atbalstu ESPON, gan galveno vajadzību pēc ar vietējo un reģionālo teritoriālo attīstību un kohēziju saistītu liecību identificēšanā, gan kā privileģēts partneris “zināšanu pilnveides” aktivitāšu īstenošanā, atvieglojot piekļuvi ievēlētiem politikas veidotājiem vietējā un reģionālajā līmenī. Tāpat kā iepriekš, tiks izveidota īpaša koordinācija ar ES prezidējošajām valstīm. </w:t>
      </w:r>
    </w:p>
    <w:p w14:paraId="4D4C5902" w14:textId="77777777" w:rsidR="004A6B5C" w:rsidRPr="00C7138E" w:rsidRDefault="004A6B5C" w:rsidP="004A6B5C"/>
    <w:p w14:paraId="0F105AEF" w14:textId="3FE1626E" w:rsidR="00A50162" w:rsidRPr="00C7138E" w:rsidRDefault="00A50162" w:rsidP="004A6B5C">
      <w:r>
        <w:t>Tādā pašā veidā par mērķgrupām tiks noteiktas arī visu Dalībvalstu un Partnervalstu starptautiskās, valsts, reģionālās un vietējās ieinteresētās personas (politikas veidotāji un veicinātāji.</w:t>
      </w:r>
    </w:p>
    <w:p w14:paraId="680E4A6E" w14:textId="77777777" w:rsidR="00A50162" w:rsidRPr="00C7138E" w:rsidRDefault="00A50162" w:rsidP="004A6B5C"/>
    <w:p w14:paraId="6F776083" w14:textId="5E2C643C" w:rsidR="00A50162" w:rsidRPr="00C7138E" w:rsidRDefault="00A50162" w:rsidP="004A6B5C">
      <w:r>
        <w:t xml:space="preserve">Pieņemot, ka daudzas teritoriālās stratēģijas tiek atbalstītas un īstenotas, izmantojot vairāklīmeņu pārvaldību ES un vietējā līmenī, īpaša uzmanība tiks pievērsta arī šāda veida grupējumiem. </w:t>
      </w:r>
    </w:p>
    <w:p w14:paraId="6639718C" w14:textId="77777777" w:rsidR="00A50162" w:rsidRPr="00C7138E" w:rsidRDefault="00A50162" w:rsidP="004A6B5C"/>
    <w:p w14:paraId="04FF86F5" w14:textId="299C24B8" w:rsidR="004A6B5C" w:rsidRPr="00C7138E" w:rsidRDefault="004A6B5C" w:rsidP="004A6B5C">
      <w:r>
        <w:t xml:space="preserve">Tiks īstenoti specifisku vajadzību novērtējumi, lai apkopotu šīs konkrētās mērķa grupas augšupējās vajadzības. </w:t>
      </w:r>
    </w:p>
    <w:p w14:paraId="59E927B0" w14:textId="77777777" w:rsidR="004A6B5C" w:rsidRPr="00C7138E" w:rsidRDefault="004A6B5C" w:rsidP="004A6B5C"/>
    <w:p w14:paraId="30023559" w14:textId="06A50156" w:rsidR="00087E60" w:rsidRPr="00C7138E" w:rsidRDefault="00FE6457" w:rsidP="004A6B5C">
      <w:r>
        <w:t>Zinātnieki un pētnieki veido atsevišķu ESPON mērķ</w:t>
      </w:r>
      <w:r w:rsidR="0015025C">
        <w:t>auditoriju</w:t>
      </w:r>
      <w:r>
        <w:t xml:space="preserve"> ne tikai tāpēc, ka tie ir galvenie dalībnieki, kas tiks iesaistīti liecību sagatavošanā, bet arī tādēļ, ka tiem ir galvenā loma saistībā ar zināšanu pilnveidi politisku komunicējamu ziņu nodošanas procesā.</w:t>
      </w:r>
    </w:p>
    <w:p w14:paraId="0C513BD4" w14:textId="28C472AF" w:rsidR="00087E60" w:rsidRPr="00C7138E" w:rsidRDefault="00087E60" w:rsidP="004C1CD4"/>
    <w:p w14:paraId="388AD7EC" w14:textId="75E46F12" w:rsidR="00FE6457" w:rsidRPr="00C7138E" w:rsidRDefault="00FE6457" w:rsidP="005051AD">
      <w:r>
        <w:t xml:space="preserve">ESPON uzdevums ir ne tikai risināt šo trīs mērķa grupu vajadzības, bet arī izstrādāt, iedzīvināt un </w:t>
      </w:r>
      <w:r>
        <w:rPr>
          <w:b/>
          <w:bCs/>
        </w:rPr>
        <w:t>aizpildīt starp tām esošos saskarpunktus</w:t>
      </w:r>
      <w:r>
        <w:t>. Patiešām, papildus zināšanu sniegšanai “ESPON</w:t>
      </w:r>
      <w:r w:rsidR="004C0E16">
        <w:t xml:space="preserve"> 2030</w:t>
      </w:r>
      <w:r>
        <w:t>” programmai vajadzētu arī veicināt ieviešanas procesu un arī darboties kā starpniekam starp dažādiem dalībniekiem.</w:t>
      </w:r>
    </w:p>
    <w:p w14:paraId="0F2D75CA" w14:textId="13C693F7" w:rsidR="00FE6457" w:rsidRPr="00C7138E" w:rsidRDefault="00FE6457" w:rsidP="005051AD"/>
    <w:p w14:paraId="2A78E72B" w14:textId="48FF1992" w:rsidR="00FE6457" w:rsidRPr="0004124A" w:rsidRDefault="00AC123F" w:rsidP="000C15D9">
      <w:r>
        <w:t>Kā norādīts 4. attēlā, praktiski tas nozīmē, ka ESPON ir jāidentificē un jānodrošina:</w:t>
      </w:r>
    </w:p>
    <w:p w14:paraId="7B4928BF" w14:textId="77777777" w:rsidR="00FE6457" w:rsidRPr="0004124A" w:rsidRDefault="00FE6457" w:rsidP="004A5FDE">
      <w:pPr>
        <w:pStyle w:val="ListBullet"/>
      </w:pPr>
      <w:r>
        <w:rPr>
          <w:b/>
          <w:bCs/>
        </w:rPr>
        <w:t xml:space="preserve">Liecības un zināšanas </w:t>
      </w:r>
      <w:r>
        <w:t>trīs veidu dalībniekiem dažādos politikas cikla posmos;</w:t>
      </w:r>
    </w:p>
    <w:p w14:paraId="40AD1635" w14:textId="77777777" w:rsidR="00FE6457" w:rsidRPr="0004124A" w:rsidRDefault="00FE6457" w:rsidP="001F3051">
      <w:pPr>
        <w:pStyle w:val="ListBullet"/>
      </w:pPr>
      <w:r>
        <w:t>Prasmes, lai radītu un, vēl svarīgāk, izmantotu zināšanas; un</w:t>
      </w:r>
    </w:p>
    <w:p w14:paraId="4B39BB9B" w14:textId="77777777" w:rsidR="00FE6457" w:rsidRPr="0004124A" w:rsidRDefault="00FE6457" w:rsidP="00BE11E4">
      <w:pPr>
        <w:pStyle w:val="ListBullet"/>
      </w:pPr>
      <w:r>
        <w:rPr>
          <w:b/>
          <w:bCs/>
        </w:rPr>
        <w:t>Veicināt un atbalstīt mijiedarbību starp šīm trim pamatgrupām</w:t>
      </w:r>
      <w:r>
        <w:t xml:space="preserve">. </w:t>
      </w:r>
    </w:p>
    <w:p w14:paraId="00DF06AC" w14:textId="6B775BDE" w:rsidR="00FE6457" w:rsidRPr="0004124A" w:rsidRDefault="00FE6457" w:rsidP="00BD674C"/>
    <w:p w14:paraId="5D0C3C52" w14:textId="434C560F" w:rsidR="00AC123F" w:rsidRPr="0004124A" w:rsidRDefault="00AC123F" w:rsidP="00BD674C">
      <w:r>
        <w:rPr>
          <w:b/>
          <w:bCs/>
        </w:rPr>
        <w:t>Politikas veidotājiem</w:t>
      </w:r>
      <w:r>
        <w:t>, piemēram, ir nepieciešamas tādas prasmes kā pilsoņu iesaistīšana, izpratne par liecību pielietošanas politisko kontekstu.</w:t>
      </w:r>
    </w:p>
    <w:p w14:paraId="5E3FC649" w14:textId="1E061AB4" w:rsidR="00AC123F" w:rsidRPr="0004124A" w:rsidRDefault="00AC123F">
      <w:r>
        <w:rPr>
          <w:b/>
          <w:bCs/>
        </w:rPr>
        <w:t>Politikas v</w:t>
      </w:r>
      <w:r w:rsidR="00CA0F89">
        <w:rPr>
          <w:b/>
          <w:bCs/>
        </w:rPr>
        <w:t>irzītājiem</w:t>
      </w:r>
      <w:r>
        <w:t xml:space="preserve"> ir nepieciešamas tādas prasmes kā politikas jautājumu formulēšana, pētniecības un datu pratības attīstīšana, liecību izmantošana dažādos politikas kontekstos</w:t>
      </w:r>
    </w:p>
    <w:p w14:paraId="0752E143" w14:textId="628E5929" w:rsidR="00AC123F" w:rsidRDefault="00AC123F">
      <w:r>
        <w:rPr>
          <w:b/>
          <w:bCs/>
        </w:rPr>
        <w:t>Pētnieki un zinātnieki</w:t>
      </w:r>
      <w:r>
        <w:t xml:space="preserve"> gūst labumu no tādām prasmēm kā “valoda” un komunikācija, stāstu stāstīšana, komunicējamu ziņojumu veidošana politikas veidotājiem</w:t>
      </w:r>
    </w:p>
    <w:p w14:paraId="34B5B640" w14:textId="77777777" w:rsidR="00AC123F" w:rsidRPr="00C7138E" w:rsidRDefault="00AC123F" w:rsidP="00FE6457"/>
    <w:p w14:paraId="0BFD27FC" w14:textId="4AFE4A21" w:rsidR="00CA6227" w:rsidRPr="00C7138E" w:rsidRDefault="00FE6457" w:rsidP="00FE6457">
      <w:pPr>
        <w:rPr>
          <w:rFonts w:asciiTheme="minorHAnsi" w:hAnsiTheme="minorHAnsi" w:cstheme="minorHAnsi"/>
          <w:bCs/>
        </w:rPr>
      </w:pPr>
      <w:r>
        <w:t>Dažādiem identificētajiem dalībniekiem būtu lietderīgi apspriest un izpētīt, uz kurām attiecīgām prasmēm ESPON darbības būtu jānovirza. Turpmāko zināšanu pilnveides pasākumu mērķis būs attīstīt ESPON mērķa grupu prasmes, lai tās varētu izmantot iegūtās liecības.</w:t>
      </w:r>
      <w:r>
        <w:rPr>
          <w:rFonts w:asciiTheme="minorHAnsi" w:hAnsiTheme="minorHAnsi"/>
        </w:rPr>
        <w:t xml:space="preserve"> ESAO pētījumi norādīja, ka sabiedriskajiem dalībniekiem ir nepieciešamas konkrētas prasmes, lai viņi spētu izprast un izmantot liecības politikas veidošanas procesā. Literatūra parāda, ka, lai politikas procesus apgādātu ar pētījumu rezultātiem, “ESPON</w:t>
      </w:r>
      <w:r w:rsidR="00272A18">
        <w:rPr>
          <w:rFonts w:asciiTheme="minorHAnsi" w:hAnsiTheme="minorHAnsi"/>
        </w:rPr>
        <w:t xml:space="preserve"> 2030</w:t>
      </w:r>
      <w:r>
        <w:rPr>
          <w:rFonts w:asciiTheme="minorHAnsi" w:hAnsiTheme="minorHAnsi"/>
        </w:rPr>
        <w:t>” programma nevar aprobežoties ar liecību izstrādi vien, jo ar to nav pietiekami, lai mērķa grupas pieņemtu un izmantotu šīs liecības.</w:t>
      </w:r>
    </w:p>
    <w:p w14:paraId="27D810AD" w14:textId="77777777" w:rsidR="00CA6227" w:rsidRPr="00C7138E" w:rsidRDefault="00CA6227" w:rsidP="00FE6457"/>
    <w:p w14:paraId="20CD18F5" w14:textId="5FF4CDD2" w:rsidR="00FE6457" w:rsidRPr="00C7138E" w:rsidRDefault="00FE6457" w:rsidP="00FE6457">
      <w:r>
        <w:t>Pamatojoties uz ESAO definētajām pamatprasmēm publiskā sektora inovāciju jomā, katrai mērķa grupai tiek noteikta šāda prasmju atbilstība.</w:t>
      </w:r>
    </w:p>
    <w:p w14:paraId="38814491" w14:textId="77777777" w:rsidR="00FE6457" w:rsidRPr="00C7138E" w:rsidRDefault="00FE6457" w:rsidP="00FE6457"/>
    <w:p w14:paraId="66D36BBD" w14:textId="4FC0212F" w:rsidR="00FE6457" w:rsidRPr="00C7138E" w:rsidRDefault="00CF73D8" w:rsidP="00FE6457">
      <w:pPr>
        <w:pStyle w:val="Caption"/>
      </w:pPr>
      <w:hyperlink r:id="rId21" w:history="1">
        <w:r w:rsidR="00FE6457" w:rsidRPr="0004124A">
          <w:rPr>
            <w:rStyle w:val="Hyperlink"/>
          </w:rPr>
          <w:fldChar w:fldCharType="begin"/>
        </w:r>
        <w:r w:rsidR="00FE6457" w:rsidRPr="0004124A">
          <w:rPr>
            <w:rStyle w:val="Hyperlink"/>
          </w:rPr>
          <w:instrText xml:space="preserve"> SEQ Figure \* ARABIC </w:instrText>
        </w:r>
        <w:r w:rsidR="00FE6457" w:rsidRPr="0004124A">
          <w:rPr>
            <w:rStyle w:val="Hyperlink"/>
          </w:rPr>
          <w:fldChar w:fldCharType="separate"/>
        </w:r>
        <w:r w:rsidR="0004124A">
          <w:rPr>
            <w:rStyle w:val="Hyperlink"/>
          </w:rPr>
          <w:t>4</w:t>
        </w:r>
        <w:r w:rsidR="00FE6457" w:rsidRPr="0004124A">
          <w:rPr>
            <w:rStyle w:val="Hyperlink"/>
          </w:rPr>
          <w:fldChar w:fldCharType="end"/>
        </w:r>
        <w:r w:rsidR="00297EDC">
          <w:rPr>
            <w:rStyle w:val="Hyperlink"/>
          </w:rPr>
          <w:t>. attēls:</w:t>
        </w:r>
      </w:hyperlink>
      <w:hyperlink r:id="rId22" w:history="1">
        <w:r w:rsidR="00297EDC">
          <w:rPr>
            <w:rStyle w:val="Hyperlink"/>
          </w:rPr>
          <w:t xml:space="preserve"> Galvenās prasmes, kas nepieciešamas “ESPON</w:t>
        </w:r>
        <w:r w:rsidR="00272A18">
          <w:rPr>
            <w:rStyle w:val="Hyperlink"/>
          </w:rPr>
          <w:t xml:space="preserve"> 2030</w:t>
        </w:r>
        <w:r w:rsidR="00297EDC">
          <w:rPr>
            <w:rStyle w:val="Hyperlink"/>
          </w:rPr>
          <w:t>” programmas mērķa grupām, lai pierādījumus izmantotu visefektīvākajā veidā</w:t>
        </w:r>
      </w:hyperlink>
    </w:p>
    <w:p w14:paraId="418046C9" w14:textId="77777777" w:rsidR="00FE6457" w:rsidRPr="00C7138E" w:rsidRDefault="00FE6457" w:rsidP="00FE6457"/>
    <w:p w14:paraId="6468E150" w14:textId="2CAF798F" w:rsidR="005051AD" w:rsidRPr="00C7138E" w:rsidRDefault="00AC123F" w:rsidP="005051AD">
      <w:r>
        <w:t>Kā norādīts 5. attēlā, “ESPON</w:t>
      </w:r>
      <w:r w:rsidR="00272A18">
        <w:t xml:space="preserve"> 2030</w:t>
      </w:r>
      <w:r>
        <w:t>” programmai būtu jāizstrādā darbības, kas vērstas uz zināšanu pārneses procesa vadīšanu un orientēšanu, pielāgojot intervences pasākumus, uzturot zināšanu izmantošanu, pielāgojot zināšanas konkrētajām vajadzībām un vietējām īpatnībām. ESPON varētu uzņemties saziņas starpnieka lomu starp trīs dažādu veidu dalībnieku, nodrošinot apmācību, norādījumus, atbalstu dialogam, atvieglojot piekļuvi pierādījumiem, vairojot izpratni.</w:t>
      </w:r>
    </w:p>
    <w:p w14:paraId="5FF072DA" w14:textId="77777777" w:rsidR="004D34C7" w:rsidRPr="00C7138E" w:rsidRDefault="004D34C7" w:rsidP="005051AD"/>
    <w:p w14:paraId="26989B19" w14:textId="75948AF1" w:rsidR="005051AD" w:rsidRPr="00C7138E" w:rsidRDefault="00CF73D8" w:rsidP="005051AD">
      <w:pPr>
        <w:pStyle w:val="Caption"/>
        <w:rPr>
          <w:rFonts w:cstheme="minorHAnsi"/>
          <w:b w:val="0"/>
        </w:rPr>
      </w:pPr>
      <w:hyperlink r:id="rId23" w:history="1">
        <w:r w:rsidR="005051AD" w:rsidRPr="0004124A">
          <w:rPr>
            <w:rStyle w:val="Hyperlink"/>
          </w:rPr>
          <w:fldChar w:fldCharType="begin"/>
        </w:r>
        <w:r w:rsidR="005051AD" w:rsidRPr="0004124A">
          <w:rPr>
            <w:rStyle w:val="Hyperlink"/>
          </w:rPr>
          <w:instrText xml:space="preserve"> SEQ Figure \* ARABIC </w:instrText>
        </w:r>
        <w:r w:rsidR="005051AD" w:rsidRPr="0004124A">
          <w:rPr>
            <w:rStyle w:val="Hyperlink"/>
          </w:rPr>
          <w:fldChar w:fldCharType="separate"/>
        </w:r>
        <w:r w:rsidR="0004124A">
          <w:rPr>
            <w:rStyle w:val="Hyperlink"/>
          </w:rPr>
          <w:t>5</w:t>
        </w:r>
        <w:r w:rsidR="005051AD" w:rsidRPr="0004124A">
          <w:rPr>
            <w:rStyle w:val="Hyperlink"/>
          </w:rPr>
          <w:fldChar w:fldCharType="end"/>
        </w:r>
        <w:r w:rsidR="005051AD">
          <w:rPr>
            <w:rStyle w:val="Hyperlink"/>
          </w:rPr>
          <w:t>. attēls:</w:t>
        </w:r>
      </w:hyperlink>
      <w:hyperlink r:id="rId24" w:history="1">
        <w:r w:rsidR="005051AD">
          <w:rPr>
            <w:rStyle w:val="Hyperlink"/>
          </w:rPr>
          <w:t xml:space="preserve"> EPSON darbību modelis, lai izveidotu saskarni starp dalībniekiem</w:t>
        </w:r>
      </w:hyperlink>
    </w:p>
    <w:p w14:paraId="4782CA2D" w14:textId="4F828255" w:rsidR="00E0164F" w:rsidRDefault="00E0164F">
      <w:pPr>
        <w:jc w:val="left"/>
        <w:rPr>
          <w:rFonts w:cstheme="minorHAnsi"/>
        </w:rPr>
      </w:pPr>
      <w:r>
        <w:br w:type="page"/>
      </w:r>
    </w:p>
    <w:p w14:paraId="451EC0D6" w14:textId="7B2D1014" w:rsidR="00087E60" w:rsidRPr="00C7138E" w:rsidRDefault="00087E60" w:rsidP="009B768C">
      <w:pPr>
        <w:pStyle w:val="Heading3"/>
      </w:pPr>
      <w:bookmarkStart w:id="42" w:name="_Toc82683843"/>
      <w:r>
        <w:lastRenderedPageBreak/>
        <w:t>Norāde uz konkrētām mērķa teritorijām, tostarp plānotā ITI, CLLD vai citu teritoriālo rīku izmantošana</w:t>
      </w:r>
      <w:bookmarkEnd w:id="42"/>
    </w:p>
    <w:p w14:paraId="7996EB4A" w14:textId="6D3C4E8C" w:rsidR="00316570" w:rsidRPr="00C7138E" w:rsidRDefault="00396634" w:rsidP="00087E60">
      <w:r>
        <w:t>Neattiecas uz “ESPON</w:t>
      </w:r>
      <w:r w:rsidR="001266FE">
        <w:t xml:space="preserve"> 2030</w:t>
      </w:r>
      <w:r>
        <w:t>” programmu.</w:t>
      </w:r>
    </w:p>
    <w:p w14:paraId="03C05934" w14:textId="73AF658E" w:rsidR="00087E60" w:rsidRPr="00C7138E" w:rsidRDefault="00087E60" w:rsidP="009B768C">
      <w:pPr>
        <w:pStyle w:val="Heading3"/>
      </w:pPr>
      <w:bookmarkStart w:id="43" w:name="_Toc82683844"/>
      <w:r>
        <w:t>Plānotais finanšu instrumentu pielietojums</w:t>
      </w:r>
      <w:bookmarkEnd w:id="43"/>
    </w:p>
    <w:p w14:paraId="6140018D" w14:textId="71476A22" w:rsidR="00087E60" w:rsidRPr="00C7138E" w:rsidRDefault="00087E60" w:rsidP="00087E60">
      <w:r>
        <w:t>Neattiecas uz “ESPON</w:t>
      </w:r>
      <w:r w:rsidR="001266FE">
        <w:t xml:space="preserve"> 2030</w:t>
      </w:r>
      <w:r>
        <w:t>” programmu.</w:t>
      </w:r>
    </w:p>
    <w:p w14:paraId="4D95A1E8" w14:textId="0FCF6AB0" w:rsidR="00087E60" w:rsidRPr="00C7138E" w:rsidRDefault="00087E60" w:rsidP="009B768C">
      <w:pPr>
        <w:pStyle w:val="Heading3"/>
      </w:pPr>
      <w:bookmarkStart w:id="44" w:name="_Toc82683845"/>
      <w:r>
        <w:t>ES programmas resursu indikatīvais sadalījums pēc intervences veida</w:t>
      </w:r>
      <w:bookmarkEnd w:id="44"/>
    </w:p>
    <w:p w14:paraId="00711BF3" w14:textId="6EBFBE58" w:rsidR="00087E60" w:rsidRPr="00F3001F" w:rsidRDefault="00087E60" w:rsidP="00087E60">
      <w:r>
        <w:t xml:space="preserve">Atsauce: </w:t>
      </w:r>
      <w:proofErr w:type="spellStart"/>
      <w:r w:rsidR="001D71FE">
        <w:t>Interreg</w:t>
      </w:r>
      <w:proofErr w:type="spellEnd"/>
      <w:r w:rsidR="001D71FE">
        <w:t xml:space="preserve"> regulas </w:t>
      </w:r>
      <w:r>
        <w:t xml:space="preserve">17. panta </w:t>
      </w:r>
      <w:r w:rsidR="001D71FE">
        <w:t>3</w:t>
      </w:r>
      <w:r>
        <w:t>. daļas e) punkta vi) apakšpunkts, 17. panta 9. daļas c) punkta v) apakšpunkts</w:t>
      </w:r>
    </w:p>
    <w:p w14:paraId="5E984F47" w14:textId="7CDB0C53" w:rsidR="00087E60" w:rsidRPr="00F3001F" w:rsidRDefault="00087E60" w:rsidP="00087E60">
      <w:pPr>
        <w:rPr>
          <w:lang w:val="it-IT"/>
        </w:rPr>
      </w:pPr>
    </w:p>
    <w:p w14:paraId="7A74B593" w14:textId="053329C6" w:rsidR="00087E60" w:rsidRPr="00C7138E" w:rsidRDefault="00087E60" w:rsidP="00087E60">
      <w:pPr>
        <w:pStyle w:val="Caption"/>
      </w:pPr>
      <w:r w:rsidRPr="00C7138E">
        <w:fldChar w:fldCharType="begin"/>
      </w:r>
      <w:r w:rsidRPr="009B768C">
        <w:instrText xml:space="preserve"> SEQ Table \* ARABIC </w:instrText>
      </w:r>
      <w:r w:rsidRPr="00C7138E">
        <w:fldChar w:fldCharType="separate"/>
      </w:r>
      <w:r w:rsidR="009813F9" w:rsidRPr="009B768C">
        <w:t>4</w:t>
      </w:r>
      <w:r w:rsidRPr="00C7138E">
        <w:fldChar w:fldCharType="end"/>
      </w:r>
      <w:r>
        <w:t>. tabula: 1. dimensija – intervences joma</w:t>
      </w:r>
    </w:p>
    <w:tbl>
      <w:tblPr>
        <w:tblStyle w:val="TableGrid1"/>
        <w:tblW w:w="0" w:type="auto"/>
        <w:tblLook w:val="04A0" w:firstRow="1" w:lastRow="0" w:firstColumn="1" w:lastColumn="0" w:noHBand="0" w:noVBand="1"/>
      </w:tblPr>
      <w:tblGrid>
        <w:gridCol w:w="1870"/>
        <w:gridCol w:w="1657"/>
        <w:gridCol w:w="1898"/>
        <w:gridCol w:w="1204"/>
        <w:gridCol w:w="2659"/>
      </w:tblGrid>
      <w:tr w:rsidR="00087E60" w:rsidRPr="00C7138E" w14:paraId="776ED0D9" w14:textId="77777777" w:rsidTr="00BB386C">
        <w:tc>
          <w:tcPr>
            <w:tcW w:w="1870" w:type="dxa"/>
          </w:tcPr>
          <w:p w14:paraId="3D617594" w14:textId="77777777" w:rsidR="00087E60" w:rsidRPr="00C7138E" w:rsidRDefault="00087E60" w:rsidP="00BB386C">
            <w:pPr>
              <w:rPr>
                <w:rFonts w:eastAsia="Times New Roman" w:cs="Times New Roman"/>
                <w:b/>
                <w:iCs/>
                <w:sz w:val="20"/>
                <w:szCs w:val="20"/>
              </w:rPr>
            </w:pPr>
            <w:r>
              <w:rPr>
                <w:b/>
                <w:sz w:val="20"/>
              </w:rPr>
              <w:t>Prioritātes Nr.</w:t>
            </w:r>
          </w:p>
        </w:tc>
        <w:tc>
          <w:tcPr>
            <w:tcW w:w="1657" w:type="dxa"/>
          </w:tcPr>
          <w:p w14:paraId="5EE889BA" w14:textId="77777777" w:rsidR="00087E60" w:rsidRPr="00C7138E" w:rsidRDefault="00087E60" w:rsidP="00BB386C">
            <w:pPr>
              <w:rPr>
                <w:rFonts w:eastAsia="Times New Roman" w:cs="Times New Roman"/>
                <w:b/>
                <w:iCs/>
                <w:sz w:val="20"/>
                <w:szCs w:val="20"/>
              </w:rPr>
            </w:pPr>
            <w:r>
              <w:rPr>
                <w:b/>
                <w:sz w:val="20"/>
              </w:rPr>
              <w:t>Finansējums</w:t>
            </w:r>
          </w:p>
        </w:tc>
        <w:tc>
          <w:tcPr>
            <w:tcW w:w="1898" w:type="dxa"/>
          </w:tcPr>
          <w:p w14:paraId="19F8920B" w14:textId="77777777" w:rsidR="00087E60" w:rsidRPr="00C7138E" w:rsidRDefault="00087E60" w:rsidP="00BB386C">
            <w:pPr>
              <w:rPr>
                <w:rFonts w:eastAsia="Times New Roman" w:cs="Times New Roman"/>
                <w:b/>
                <w:iCs/>
                <w:sz w:val="20"/>
                <w:szCs w:val="20"/>
              </w:rPr>
            </w:pPr>
            <w:r>
              <w:rPr>
                <w:b/>
                <w:sz w:val="20"/>
              </w:rPr>
              <w:t>Specifiskais atbalsta mērķis</w:t>
            </w:r>
          </w:p>
        </w:tc>
        <w:tc>
          <w:tcPr>
            <w:tcW w:w="1204" w:type="dxa"/>
          </w:tcPr>
          <w:p w14:paraId="700771EE" w14:textId="77777777" w:rsidR="00087E60" w:rsidRPr="00C7138E" w:rsidRDefault="00087E60" w:rsidP="00BB386C">
            <w:pPr>
              <w:rPr>
                <w:rFonts w:eastAsia="Times New Roman" w:cs="Times New Roman"/>
                <w:b/>
                <w:iCs/>
                <w:sz w:val="20"/>
                <w:szCs w:val="20"/>
              </w:rPr>
            </w:pPr>
            <w:r>
              <w:rPr>
                <w:b/>
                <w:sz w:val="20"/>
              </w:rPr>
              <w:t xml:space="preserve">Kods </w:t>
            </w:r>
          </w:p>
        </w:tc>
        <w:tc>
          <w:tcPr>
            <w:tcW w:w="2659" w:type="dxa"/>
          </w:tcPr>
          <w:p w14:paraId="68AAB1AB" w14:textId="77777777" w:rsidR="00087E60" w:rsidRPr="00C7138E" w:rsidRDefault="00087E60" w:rsidP="00BB386C">
            <w:pPr>
              <w:rPr>
                <w:rFonts w:eastAsia="Times New Roman" w:cs="Times New Roman"/>
                <w:b/>
                <w:iCs/>
                <w:sz w:val="20"/>
                <w:szCs w:val="20"/>
              </w:rPr>
            </w:pPr>
            <w:r>
              <w:rPr>
                <w:b/>
                <w:sz w:val="20"/>
              </w:rPr>
              <w:t>Summa (EUR)</w:t>
            </w:r>
          </w:p>
        </w:tc>
      </w:tr>
      <w:tr w:rsidR="00243F0E" w:rsidRPr="00C7138E" w14:paraId="461615AF" w14:textId="77777777" w:rsidTr="00BB386C">
        <w:tc>
          <w:tcPr>
            <w:tcW w:w="1870" w:type="dxa"/>
          </w:tcPr>
          <w:p w14:paraId="714F0BF7" w14:textId="3C61C0EA" w:rsidR="00243F0E" w:rsidRPr="00C7138E" w:rsidRDefault="00243F0E" w:rsidP="00243F0E">
            <w:pPr>
              <w:jc w:val="left"/>
              <w:rPr>
                <w:rFonts w:eastAsia="Times New Roman" w:cs="Times New Roman"/>
                <w:iCs/>
                <w:sz w:val="20"/>
                <w:szCs w:val="20"/>
              </w:rPr>
            </w:pPr>
            <w:r>
              <w:t>1</w:t>
            </w:r>
          </w:p>
        </w:tc>
        <w:tc>
          <w:tcPr>
            <w:tcW w:w="1657" w:type="dxa"/>
          </w:tcPr>
          <w:p w14:paraId="008AFBBE" w14:textId="0D32AA1A" w:rsidR="00243F0E" w:rsidRPr="00C7138E" w:rsidRDefault="00243F0E" w:rsidP="00243F0E">
            <w:pPr>
              <w:jc w:val="left"/>
              <w:rPr>
                <w:rFonts w:eastAsia="Times New Roman" w:cs="Times New Roman"/>
                <w:iCs/>
                <w:sz w:val="20"/>
                <w:szCs w:val="20"/>
              </w:rPr>
            </w:pPr>
            <w:r>
              <w:t>ERAF</w:t>
            </w:r>
          </w:p>
        </w:tc>
        <w:tc>
          <w:tcPr>
            <w:tcW w:w="1898" w:type="dxa"/>
          </w:tcPr>
          <w:p w14:paraId="6EE868FC" w14:textId="77777777" w:rsidR="00243F0E" w:rsidRPr="00C7138E" w:rsidRDefault="00243F0E" w:rsidP="00243F0E">
            <w:pPr>
              <w:jc w:val="left"/>
              <w:rPr>
                <w:rFonts w:eastAsia="Times New Roman" w:cs="Times New Roman"/>
                <w:iCs/>
                <w:sz w:val="20"/>
                <w:szCs w:val="20"/>
                <w:lang w:eastAsia="en-GB"/>
              </w:rPr>
            </w:pPr>
          </w:p>
        </w:tc>
        <w:tc>
          <w:tcPr>
            <w:tcW w:w="1204" w:type="dxa"/>
          </w:tcPr>
          <w:p w14:paraId="651077E4" w14:textId="481133E9" w:rsidR="00243F0E" w:rsidRPr="00C7138E" w:rsidRDefault="00243F0E" w:rsidP="00B129E7">
            <w:pPr>
              <w:jc w:val="left"/>
              <w:rPr>
                <w:rFonts w:eastAsia="Times New Roman" w:cs="Times New Roman"/>
                <w:iCs/>
                <w:sz w:val="20"/>
                <w:szCs w:val="20"/>
              </w:rPr>
            </w:pPr>
            <w:r>
              <w:t xml:space="preserve">132 </w:t>
            </w:r>
          </w:p>
        </w:tc>
        <w:tc>
          <w:tcPr>
            <w:tcW w:w="2659" w:type="dxa"/>
          </w:tcPr>
          <w:p w14:paraId="43D4643B" w14:textId="00E5C35A" w:rsidR="00243F0E" w:rsidRPr="00C7138E" w:rsidRDefault="00243F0E" w:rsidP="00243F0E">
            <w:pPr>
              <w:jc w:val="left"/>
              <w:rPr>
                <w:rFonts w:eastAsia="Times New Roman" w:cs="Times New Roman"/>
                <w:iCs/>
                <w:sz w:val="20"/>
                <w:szCs w:val="20"/>
              </w:rPr>
            </w:pPr>
            <w:r>
              <w:t>Kopējā prioritātes summa</w:t>
            </w:r>
          </w:p>
        </w:tc>
      </w:tr>
    </w:tbl>
    <w:p w14:paraId="30470D79" w14:textId="47F29E42" w:rsidR="00087E60" w:rsidRPr="00C7138E" w:rsidRDefault="00087E60" w:rsidP="00087E60"/>
    <w:p w14:paraId="41AE1B20" w14:textId="162BFAA4" w:rsidR="00087E60" w:rsidRPr="00C7138E" w:rsidRDefault="00087E60" w:rsidP="00087E60"/>
    <w:p w14:paraId="303B1276" w14:textId="664118EE" w:rsidR="00087E60" w:rsidRPr="00C7138E" w:rsidRDefault="00CF73D8" w:rsidP="00087E60">
      <w:pPr>
        <w:pStyle w:val="Caption"/>
      </w:pPr>
      <w:r>
        <w:fldChar w:fldCharType="begin"/>
      </w:r>
      <w:r>
        <w:instrText xml:space="preserve"> SEQ Table \* ARABIC </w:instrText>
      </w:r>
      <w:r>
        <w:fldChar w:fldCharType="separate"/>
      </w:r>
      <w:r w:rsidR="009813F9" w:rsidRPr="00C7138E">
        <w:t>5</w:t>
      </w:r>
      <w:r>
        <w:fldChar w:fldCharType="end"/>
      </w:r>
      <w:r w:rsidR="00087E60">
        <w:t>. tabula: 2. dimensija – finansēšanas forma</w:t>
      </w:r>
    </w:p>
    <w:tbl>
      <w:tblPr>
        <w:tblStyle w:val="TableGrid1"/>
        <w:tblW w:w="0" w:type="auto"/>
        <w:tblLook w:val="04A0" w:firstRow="1" w:lastRow="0" w:firstColumn="1" w:lastColumn="0" w:noHBand="0" w:noVBand="1"/>
      </w:tblPr>
      <w:tblGrid>
        <w:gridCol w:w="1870"/>
        <w:gridCol w:w="1657"/>
        <w:gridCol w:w="1898"/>
        <w:gridCol w:w="1204"/>
        <w:gridCol w:w="2659"/>
      </w:tblGrid>
      <w:tr w:rsidR="00087E60" w:rsidRPr="00C7138E" w14:paraId="0640603D" w14:textId="77777777" w:rsidTr="00BB386C">
        <w:tc>
          <w:tcPr>
            <w:tcW w:w="1870" w:type="dxa"/>
          </w:tcPr>
          <w:p w14:paraId="65DC9BC4" w14:textId="77777777" w:rsidR="00087E60" w:rsidRPr="00C7138E" w:rsidRDefault="00087E60" w:rsidP="00BB386C">
            <w:pPr>
              <w:rPr>
                <w:rFonts w:eastAsia="Times New Roman" w:cs="Times New Roman"/>
                <w:b/>
                <w:iCs/>
                <w:sz w:val="20"/>
                <w:szCs w:val="20"/>
              </w:rPr>
            </w:pPr>
            <w:r>
              <w:rPr>
                <w:b/>
                <w:sz w:val="20"/>
              </w:rPr>
              <w:t>Prioritātes Nr.</w:t>
            </w:r>
          </w:p>
        </w:tc>
        <w:tc>
          <w:tcPr>
            <w:tcW w:w="1657" w:type="dxa"/>
          </w:tcPr>
          <w:p w14:paraId="5B50A051" w14:textId="77777777" w:rsidR="00087E60" w:rsidRPr="00C7138E" w:rsidRDefault="00087E60" w:rsidP="00BB386C">
            <w:pPr>
              <w:rPr>
                <w:rFonts w:eastAsia="Times New Roman" w:cs="Times New Roman"/>
                <w:b/>
                <w:iCs/>
                <w:sz w:val="20"/>
                <w:szCs w:val="20"/>
              </w:rPr>
            </w:pPr>
            <w:r>
              <w:rPr>
                <w:b/>
                <w:sz w:val="20"/>
              </w:rPr>
              <w:t>Finansējums</w:t>
            </w:r>
          </w:p>
        </w:tc>
        <w:tc>
          <w:tcPr>
            <w:tcW w:w="1898" w:type="dxa"/>
          </w:tcPr>
          <w:p w14:paraId="3F2335C4" w14:textId="77777777" w:rsidR="00087E60" w:rsidRPr="00C7138E" w:rsidRDefault="00087E60" w:rsidP="00BB386C">
            <w:pPr>
              <w:rPr>
                <w:rFonts w:eastAsia="Times New Roman" w:cs="Times New Roman"/>
                <w:b/>
                <w:iCs/>
                <w:sz w:val="20"/>
                <w:szCs w:val="20"/>
              </w:rPr>
            </w:pPr>
            <w:r>
              <w:rPr>
                <w:b/>
                <w:sz w:val="20"/>
              </w:rPr>
              <w:t>Specifiskais atbalsta mērķis</w:t>
            </w:r>
          </w:p>
        </w:tc>
        <w:tc>
          <w:tcPr>
            <w:tcW w:w="1204" w:type="dxa"/>
          </w:tcPr>
          <w:p w14:paraId="44D28116" w14:textId="77777777" w:rsidR="00087E60" w:rsidRPr="00C7138E" w:rsidRDefault="00087E60" w:rsidP="00BB386C">
            <w:pPr>
              <w:rPr>
                <w:rFonts w:eastAsia="Times New Roman" w:cs="Times New Roman"/>
                <w:b/>
                <w:iCs/>
                <w:sz w:val="20"/>
                <w:szCs w:val="20"/>
              </w:rPr>
            </w:pPr>
            <w:r>
              <w:rPr>
                <w:b/>
                <w:sz w:val="20"/>
              </w:rPr>
              <w:t xml:space="preserve">Kods </w:t>
            </w:r>
          </w:p>
        </w:tc>
        <w:tc>
          <w:tcPr>
            <w:tcW w:w="2659" w:type="dxa"/>
          </w:tcPr>
          <w:p w14:paraId="5AAEFD83" w14:textId="77777777" w:rsidR="00087E60" w:rsidRPr="00C7138E" w:rsidRDefault="00087E60" w:rsidP="00BB386C">
            <w:pPr>
              <w:rPr>
                <w:rFonts w:eastAsia="Times New Roman" w:cs="Times New Roman"/>
                <w:b/>
                <w:iCs/>
                <w:sz w:val="20"/>
                <w:szCs w:val="20"/>
              </w:rPr>
            </w:pPr>
            <w:r>
              <w:rPr>
                <w:b/>
                <w:sz w:val="20"/>
              </w:rPr>
              <w:t>Summa (EUR)</w:t>
            </w:r>
          </w:p>
        </w:tc>
      </w:tr>
      <w:tr w:rsidR="00243F0E" w:rsidRPr="00C7138E" w14:paraId="059E7E8B" w14:textId="77777777" w:rsidTr="00BB386C">
        <w:tc>
          <w:tcPr>
            <w:tcW w:w="1870" w:type="dxa"/>
          </w:tcPr>
          <w:p w14:paraId="6EB8A8DF" w14:textId="1F143282" w:rsidR="00243F0E" w:rsidRPr="00C7138E" w:rsidRDefault="00243F0E" w:rsidP="00243F0E">
            <w:pPr>
              <w:jc w:val="left"/>
              <w:rPr>
                <w:rFonts w:eastAsia="Times New Roman" w:cs="Times New Roman"/>
                <w:iCs/>
                <w:sz w:val="20"/>
                <w:szCs w:val="20"/>
              </w:rPr>
            </w:pPr>
            <w:r>
              <w:t>1</w:t>
            </w:r>
          </w:p>
        </w:tc>
        <w:tc>
          <w:tcPr>
            <w:tcW w:w="1657" w:type="dxa"/>
          </w:tcPr>
          <w:p w14:paraId="3D33735D" w14:textId="64E27566" w:rsidR="00243F0E" w:rsidRPr="00C7138E" w:rsidRDefault="00243F0E" w:rsidP="00243F0E">
            <w:pPr>
              <w:jc w:val="left"/>
              <w:rPr>
                <w:rFonts w:eastAsia="Times New Roman" w:cs="Times New Roman"/>
                <w:iCs/>
                <w:sz w:val="20"/>
                <w:szCs w:val="20"/>
              </w:rPr>
            </w:pPr>
            <w:r>
              <w:t>ERAF</w:t>
            </w:r>
          </w:p>
        </w:tc>
        <w:tc>
          <w:tcPr>
            <w:tcW w:w="1898" w:type="dxa"/>
          </w:tcPr>
          <w:p w14:paraId="79DD9677" w14:textId="77777777" w:rsidR="00243F0E" w:rsidRPr="00C7138E" w:rsidRDefault="00243F0E" w:rsidP="00243F0E">
            <w:pPr>
              <w:jc w:val="left"/>
              <w:rPr>
                <w:rFonts w:eastAsia="Times New Roman" w:cs="Times New Roman"/>
                <w:iCs/>
                <w:sz w:val="20"/>
                <w:szCs w:val="20"/>
                <w:lang w:eastAsia="en-GB"/>
              </w:rPr>
            </w:pPr>
          </w:p>
        </w:tc>
        <w:tc>
          <w:tcPr>
            <w:tcW w:w="1204" w:type="dxa"/>
          </w:tcPr>
          <w:p w14:paraId="44E251B6" w14:textId="5EBEB187" w:rsidR="00243F0E" w:rsidRPr="00C7138E" w:rsidRDefault="00243F0E" w:rsidP="00243F0E">
            <w:pPr>
              <w:jc w:val="left"/>
              <w:rPr>
                <w:rFonts w:eastAsia="Times New Roman" w:cs="Times New Roman"/>
                <w:iCs/>
                <w:sz w:val="20"/>
                <w:szCs w:val="20"/>
              </w:rPr>
            </w:pPr>
            <w:r>
              <w:t>01</w:t>
            </w:r>
          </w:p>
        </w:tc>
        <w:tc>
          <w:tcPr>
            <w:tcW w:w="2659" w:type="dxa"/>
          </w:tcPr>
          <w:p w14:paraId="39657DF9" w14:textId="54AD8253" w:rsidR="00243F0E" w:rsidRPr="00C7138E" w:rsidRDefault="00243F0E" w:rsidP="00243F0E">
            <w:pPr>
              <w:jc w:val="left"/>
              <w:rPr>
                <w:rFonts w:eastAsia="Times New Roman" w:cs="Times New Roman"/>
                <w:iCs/>
                <w:sz w:val="20"/>
                <w:szCs w:val="20"/>
              </w:rPr>
            </w:pPr>
            <w:r>
              <w:t>Kopējā prioritātes summa</w:t>
            </w:r>
          </w:p>
        </w:tc>
      </w:tr>
    </w:tbl>
    <w:p w14:paraId="6C5A178A" w14:textId="4E631DE2" w:rsidR="00087E60" w:rsidRPr="00C7138E" w:rsidRDefault="00087E60" w:rsidP="00087E60"/>
    <w:p w14:paraId="4B7E3C25" w14:textId="42D4333E" w:rsidR="00087E60" w:rsidRPr="00C7138E" w:rsidRDefault="00CF73D8" w:rsidP="00087E60">
      <w:pPr>
        <w:pStyle w:val="Caption"/>
      </w:pPr>
      <w:r>
        <w:fldChar w:fldCharType="begin"/>
      </w:r>
      <w:r>
        <w:instrText xml:space="preserve"> SEQ Table \* ARABIC </w:instrText>
      </w:r>
      <w:r>
        <w:fldChar w:fldCharType="separate"/>
      </w:r>
      <w:r w:rsidR="009813F9" w:rsidRPr="00C7138E">
        <w:t>6</w:t>
      </w:r>
      <w:r>
        <w:fldChar w:fldCharType="end"/>
      </w:r>
      <w:r w:rsidR="00087E60">
        <w:t>. tabula: 3. dimensija – teritoriālās īstenošanas mehānisms un teritoriālais uzsvars</w:t>
      </w:r>
    </w:p>
    <w:tbl>
      <w:tblPr>
        <w:tblStyle w:val="TableGrid1"/>
        <w:tblW w:w="0" w:type="auto"/>
        <w:tblLook w:val="04A0" w:firstRow="1" w:lastRow="0" w:firstColumn="1" w:lastColumn="0" w:noHBand="0" w:noVBand="1"/>
      </w:tblPr>
      <w:tblGrid>
        <w:gridCol w:w="1870"/>
        <w:gridCol w:w="1657"/>
        <w:gridCol w:w="1898"/>
        <w:gridCol w:w="1204"/>
        <w:gridCol w:w="2659"/>
      </w:tblGrid>
      <w:tr w:rsidR="00087E60" w:rsidRPr="00C7138E" w14:paraId="70B5ED34" w14:textId="77777777" w:rsidTr="00BB386C">
        <w:tc>
          <w:tcPr>
            <w:tcW w:w="1870" w:type="dxa"/>
          </w:tcPr>
          <w:p w14:paraId="367BE4BD" w14:textId="77777777" w:rsidR="00087E60" w:rsidRPr="00C7138E" w:rsidRDefault="00087E60" w:rsidP="00BB386C">
            <w:pPr>
              <w:rPr>
                <w:rFonts w:eastAsia="Times New Roman" w:cs="Times New Roman"/>
                <w:b/>
                <w:iCs/>
                <w:sz w:val="20"/>
                <w:szCs w:val="20"/>
              </w:rPr>
            </w:pPr>
            <w:r>
              <w:rPr>
                <w:b/>
                <w:sz w:val="20"/>
              </w:rPr>
              <w:t>Prioritātes Nr.</w:t>
            </w:r>
          </w:p>
        </w:tc>
        <w:tc>
          <w:tcPr>
            <w:tcW w:w="1657" w:type="dxa"/>
          </w:tcPr>
          <w:p w14:paraId="4A02E8F9" w14:textId="77777777" w:rsidR="00087E60" w:rsidRPr="00C7138E" w:rsidRDefault="00087E60" w:rsidP="00BB386C">
            <w:pPr>
              <w:rPr>
                <w:rFonts w:eastAsia="Times New Roman" w:cs="Times New Roman"/>
                <w:b/>
                <w:iCs/>
                <w:sz w:val="20"/>
                <w:szCs w:val="20"/>
              </w:rPr>
            </w:pPr>
            <w:r>
              <w:rPr>
                <w:b/>
                <w:sz w:val="20"/>
              </w:rPr>
              <w:t>Finansējums</w:t>
            </w:r>
          </w:p>
        </w:tc>
        <w:tc>
          <w:tcPr>
            <w:tcW w:w="1898" w:type="dxa"/>
          </w:tcPr>
          <w:p w14:paraId="6CB068C7" w14:textId="77777777" w:rsidR="00087E60" w:rsidRPr="00C7138E" w:rsidRDefault="00087E60" w:rsidP="00BB386C">
            <w:pPr>
              <w:rPr>
                <w:rFonts w:eastAsia="Times New Roman" w:cs="Times New Roman"/>
                <w:b/>
                <w:iCs/>
                <w:sz w:val="20"/>
                <w:szCs w:val="20"/>
              </w:rPr>
            </w:pPr>
            <w:r>
              <w:rPr>
                <w:b/>
                <w:sz w:val="20"/>
              </w:rPr>
              <w:t>Specifiskais atbalsta mērķis</w:t>
            </w:r>
          </w:p>
        </w:tc>
        <w:tc>
          <w:tcPr>
            <w:tcW w:w="1204" w:type="dxa"/>
          </w:tcPr>
          <w:p w14:paraId="46B08FB5" w14:textId="77777777" w:rsidR="00087E60" w:rsidRPr="00C7138E" w:rsidRDefault="00087E60" w:rsidP="00BB386C">
            <w:pPr>
              <w:rPr>
                <w:rFonts w:eastAsia="Times New Roman" w:cs="Times New Roman"/>
                <w:b/>
                <w:iCs/>
                <w:sz w:val="20"/>
                <w:szCs w:val="20"/>
              </w:rPr>
            </w:pPr>
            <w:r>
              <w:rPr>
                <w:b/>
                <w:sz w:val="20"/>
              </w:rPr>
              <w:t xml:space="preserve">Kods </w:t>
            </w:r>
          </w:p>
        </w:tc>
        <w:tc>
          <w:tcPr>
            <w:tcW w:w="2659" w:type="dxa"/>
          </w:tcPr>
          <w:p w14:paraId="7E85DE81" w14:textId="77777777" w:rsidR="00087E60" w:rsidRPr="00C7138E" w:rsidRDefault="00087E60" w:rsidP="00BB386C">
            <w:pPr>
              <w:rPr>
                <w:rFonts w:eastAsia="Times New Roman" w:cs="Times New Roman"/>
                <w:b/>
                <w:iCs/>
                <w:sz w:val="20"/>
                <w:szCs w:val="20"/>
              </w:rPr>
            </w:pPr>
            <w:r>
              <w:rPr>
                <w:b/>
                <w:sz w:val="20"/>
              </w:rPr>
              <w:t>Summa (EUR)</w:t>
            </w:r>
          </w:p>
        </w:tc>
      </w:tr>
      <w:tr w:rsidR="00243F0E" w:rsidRPr="00C7138E" w14:paraId="2ADCBD63" w14:textId="77777777" w:rsidTr="00BB386C">
        <w:tc>
          <w:tcPr>
            <w:tcW w:w="1870" w:type="dxa"/>
          </w:tcPr>
          <w:p w14:paraId="0E59C4ED" w14:textId="146648A0" w:rsidR="00243F0E" w:rsidRPr="00C7138E" w:rsidRDefault="00243F0E" w:rsidP="00243F0E">
            <w:pPr>
              <w:rPr>
                <w:rFonts w:eastAsia="Times New Roman" w:cs="Times New Roman"/>
                <w:iCs/>
                <w:sz w:val="20"/>
                <w:szCs w:val="20"/>
              </w:rPr>
            </w:pPr>
            <w:r>
              <w:t>1</w:t>
            </w:r>
          </w:p>
        </w:tc>
        <w:tc>
          <w:tcPr>
            <w:tcW w:w="1657" w:type="dxa"/>
          </w:tcPr>
          <w:p w14:paraId="24E47444" w14:textId="32FCD766" w:rsidR="00243F0E" w:rsidRPr="00C7138E" w:rsidRDefault="00243F0E" w:rsidP="00243F0E">
            <w:pPr>
              <w:rPr>
                <w:rFonts w:eastAsia="Times New Roman" w:cs="Times New Roman"/>
                <w:iCs/>
                <w:sz w:val="20"/>
                <w:szCs w:val="20"/>
              </w:rPr>
            </w:pPr>
            <w:r>
              <w:t>ERAF</w:t>
            </w:r>
          </w:p>
        </w:tc>
        <w:tc>
          <w:tcPr>
            <w:tcW w:w="1898" w:type="dxa"/>
          </w:tcPr>
          <w:p w14:paraId="6B4D2912" w14:textId="77777777" w:rsidR="00243F0E" w:rsidRPr="00C7138E" w:rsidRDefault="00243F0E" w:rsidP="00243F0E">
            <w:pPr>
              <w:rPr>
                <w:rFonts w:eastAsia="Times New Roman" w:cs="Times New Roman"/>
                <w:iCs/>
                <w:sz w:val="20"/>
                <w:szCs w:val="20"/>
                <w:lang w:eastAsia="en-GB"/>
              </w:rPr>
            </w:pPr>
          </w:p>
        </w:tc>
        <w:tc>
          <w:tcPr>
            <w:tcW w:w="1204" w:type="dxa"/>
          </w:tcPr>
          <w:p w14:paraId="0A2D859D" w14:textId="3A14E0D6" w:rsidR="00243F0E" w:rsidRPr="00C7138E" w:rsidRDefault="00396634" w:rsidP="00243F0E">
            <w:pPr>
              <w:rPr>
                <w:rFonts w:eastAsia="Times New Roman" w:cs="Times New Roman"/>
                <w:iCs/>
                <w:sz w:val="20"/>
                <w:szCs w:val="20"/>
              </w:rPr>
            </w:pPr>
            <w:r>
              <w:rPr>
                <w:sz w:val="20"/>
              </w:rPr>
              <w:t>48</w:t>
            </w:r>
          </w:p>
        </w:tc>
        <w:tc>
          <w:tcPr>
            <w:tcW w:w="2659" w:type="dxa"/>
          </w:tcPr>
          <w:p w14:paraId="0F6B8512" w14:textId="77777777" w:rsidR="00243F0E" w:rsidRPr="00C7138E" w:rsidRDefault="00243F0E" w:rsidP="00243F0E">
            <w:pPr>
              <w:rPr>
                <w:rFonts w:eastAsia="Times New Roman" w:cs="Times New Roman"/>
                <w:iCs/>
                <w:sz w:val="20"/>
                <w:szCs w:val="20"/>
                <w:lang w:eastAsia="en-GB"/>
              </w:rPr>
            </w:pPr>
          </w:p>
        </w:tc>
      </w:tr>
    </w:tbl>
    <w:p w14:paraId="70971522" w14:textId="77777777" w:rsidR="009059CF" w:rsidRDefault="009059CF">
      <w:pPr>
        <w:jc w:val="left"/>
      </w:pPr>
      <w:r>
        <w:br w:type="page"/>
      </w:r>
    </w:p>
    <w:p w14:paraId="270487C6" w14:textId="5068D489" w:rsidR="0049395A" w:rsidRPr="00C7138E" w:rsidRDefault="00087E60" w:rsidP="00A85483">
      <w:pPr>
        <w:pStyle w:val="Heading1"/>
      </w:pPr>
      <w:bookmarkStart w:id="45" w:name="_Toc76570244"/>
      <w:bookmarkStart w:id="46" w:name="_Toc76570736"/>
      <w:bookmarkStart w:id="47" w:name="_Toc76716763"/>
      <w:bookmarkStart w:id="48" w:name="_Toc82683846"/>
      <w:bookmarkEnd w:id="45"/>
      <w:bookmarkEnd w:id="46"/>
      <w:bookmarkEnd w:id="47"/>
      <w:r>
        <w:lastRenderedPageBreak/>
        <w:t>Finansēšanas plāns</w:t>
      </w:r>
      <w:bookmarkEnd w:id="48"/>
    </w:p>
    <w:p w14:paraId="3DBADCF8" w14:textId="3CAC534A" w:rsidR="00EF34F4" w:rsidRPr="00C7138E" w:rsidRDefault="00087E60" w:rsidP="00EF34F4">
      <w:pPr>
        <w:pStyle w:val="Heading2"/>
      </w:pPr>
      <w:bookmarkStart w:id="49" w:name="_Toc82683847"/>
      <w:r>
        <w:t>Finanšu apropriācijas pa gadiem</w:t>
      </w:r>
      <w:bookmarkEnd w:id="49"/>
    </w:p>
    <w:p w14:paraId="53E09127" w14:textId="6BA29DEC" w:rsidR="00087E60" w:rsidRPr="00C7138E" w:rsidRDefault="00087E60" w:rsidP="00087E60">
      <w:r>
        <w:t xml:space="preserve">Atsauce: </w:t>
      </w:r>
      <w:proofErr w:type="spellStart"/>
      <w:r w:rsidR="001D71FE">
        <w:t>Interreg</w:t>
      </w:r>
      <w:proofErr w:type="spellEnd"/>
      <w:r w:rsidR="001D71FE">
        <w:t xml:space="preserve"> regulas </w:t>
      </w:r>
      <w:r>
        <w:t xml:space="preserve">17. panta </w:t>
      </w:r>
      <w:r w:rsidR="001D71FE">
        <w:t>3</w:t>
      </w:r>
      <w:r>
        <w:t xml:space="preserve">. daļas </w:t>
      </w:r>
      <w:r w:rsidR="001D71FE">
        <w:t>g</w:t>
      </w:r>
      <w:r>
        <w:t xml:space="preserve">) punkta i) apakšpunkts, 17. panta </w:t>
      </w:r>
      <w:r w:rsidR="001D71FE">
        <w:t>4</w:t>
      </w:r>
      <w:r>
        <w:t>. daļas a)</w:t>
      </w:r>
      <w:r w:rsidR="001D71FE">
        <w:t>-d)</w:t>
      </w:r>
      <w:r>
        <w:t xml:space="preserve"> punkt</w:t>
      </w:r>
      <w:r w:rsidR="001D71FE">
        <w:t>s</w:t>
      </w:r>
    </w:p>
    <w:p w14:paraId="0865ABE6" w14:textId="72FD009C" w:rsidR="00087E60" w:rsidRPr="00C7138E" w:rsidRDefault="00087E60" w:rsidP="00087E60"/>
    <w:p w14:paraId="6F0D63CB" w14:textId="65593552" w:rsidR="00087E60" w:rsidRPr="00C7138E" w:rsidRDefault="00CF73D8" w:rsidP="00087E60">
      <w:pPr>
        <w:pStyle w:val="Caption"/>
      </w:pPr>
      <w:r>
        <w:fldChar w:fldCharType="begin"/>
      </w:r>
      <w:r>
        <w:instrText xml:space="preserve"> SEQ Table \* ARABIC </w:instrText>
      </w:r>
      <w:r>
        <w:fldChar w:fldCharType="separate"/>
      </w:r>
      <w:r w:rsidR="009813F9" w:rsidRPr="00C7138E">
        <w:t>7</w:t>
      </w:r>
      <w:r>
        <w:fldChar w:fldCharType="end"/>
      </w:r>
      <w:r w:rsidR="00087E60">
        <w:t>. tabula:</w:t>
      </w:r>
    </w:p>
    <w:tbl>
      <w:tblPr>
        <w:tblStyle w:val="TableGrid1"/>
        <w:tblW w:w="10201" w:type="dxa"/>
        <w:tblLook w:val="04A0" w:firstRow="1" w:lastRow="0" w:firstColumn="1" w:lastColumn="0" w:noHBand="0" w:noVBand="1"/>
      </w:tblPr>
      <w:tblGrid>
        <w:gridCol w:w="1418"/>
        <w:gridCol w:w="1016"/>
        <w:gridCol w:w="1016"/>
        <w:gridCol w:w="1016"/>
        <w:gridCol w:w="1016"/>
        <w:gridCol w:w="1016"/>
        <w:gridCol w:w="1016"/>
        <w:gridCol w:w="1016"/>
        <w:gridCol w:w="1671"/>
      </w:tblGrid>
      <w:tr w:rsidR="00712258" w:rsidRPr="00C7138E" w14:paraId="07ADED50" w14:textId="77777777" w:rsidTr="000C33CB">
        <w:trPr>
          <w:trHeight w:val="226"/>
        </w:trPr>
        <w:tc>
          <w:tcPr>
            <w:tcW w:w="1422" w:type="dxa"/>
          </w:tcPr>
          <w:p w14:paraId="29E8CD3D" w14:textId="77777777" w:rsidR="00087E60" w:rsidRPr="00C7138E" w:rsidRDefault="00087E60" w:rsidP="00087E60">
            <w:pPr>
              <w:rPr>
                <w:rFonts w:eastAsia="Times New Roman" w:cs="Times New Roman"/>
                <w:b/>
                <w:iCs/>
                <w:sz w:val="20"/>
                <w:szCs w:val="20"/>
              </w:rPr>
            </w:pPr>
            <w:r>
              <w:rPr>
                <w:b/>
                <w:sz w:val="20"/>
              </w:rPr>
              <w:t>Finansējums</w:t>
            </w:r>
          </w:p>
        </w:tc>
        <w:tc>
          <w:tcPr>
            <w:tcW w:w="980" w:type="dxa"/>
          </w:tcPr>
          <w:p w14:paraId="63165548" w14:textId="77777777" w:rsidR="00087E60" w:rsidRPr="00C7138E" w:rsidRDefault="00087E60" w:rsidP="00087E60">
            <w:pPr>
              <w:rPr>
                <w:rFonts w:eastAsia="Times New Roman" w:cs="Times New Roman"/>
                <w:b/>
                <w:iCs/>
                <w:sz w:val="20"/>
                <w:szCs w:val="20"/>
              </w:rPr>
            </w:pPr>
            <w:r>
              <w:rPr>
                <w:b/>
                <w:sz w:val="20"/>
              </w:rPr>
              <w:t>2021</w:t>
            </w:r>
          </w:p>
        </w:tc>
        <w:tc>
          <w:tcPr>
            <w:tcW w:w="979" w:type="dxa"/>
          </w:tcPr>
          <w:p w14:paraId="6AD286DE" w14:textId="77777777" w:rsidR="00087E60" w:rsidRPr="00C7138E" w:rsidRDefault="00087E60" w:rsidP="00087E60">
            <w:pPr>
              <w:rPr>
                <w:rFonts w:eastAsia="Times New Roman" w:cs="Times New Roman"/>
                <w:b/>
                <w:iCs/>
                <w:sz w:val="20"/>
                <w:szCs w:val="20"/>
              </w:rPr>
            </w:pPr>
            <w:r>
              <w:rPr>
                <w:b/>
                <w:sz w:val="20"/>
              </w:rPr>
              <w:t>2022</w:t>
            </w:r>
          </w:p>
        </w:tc>
        <w:tc>
          <w:tcPr>
            <w:tcW w:w="979" w:type="dxa"/>
          </w:tcPr>
          <w:p w14:paraId="298CD914" w14:textId="77777777" w:rsidR="00087E60" w:rsidRPr="00C7138E" w:rsidRDefault="00087E60" w:rsidP="00087E60">
            <w:pPr>
              <w:rPr>
                <w:rFonts w:eastAsia="Times New Roman" w:cs="Times New Roman"/>
                <w:b/>
                <w:iCs/>
                <w:sz w:val="20"/>
                <w:szCs w:val="20"/>
              </w:rPr>
            </w:pPr>
            <w:r>
              <w:rPr>
                <w:b/>
                <w:sz w:val="20"/>
              </w:rPr>
              <w:t>2023</w:t>
            </w:r>
          </w:p>
        </w:tc>
        <w:tc>
          <w:tcPr>
            <w:tcW w:w="979" w:type="dxa"/>
          </w:tcPr>
          <w:p w14:paraId="1B70936F" w14:textId="77777777" w:rsidR="00087E60" w:rsidRPr="00C7138E" w:rsidRDefault="00087E60" w:rsidP="00087E60">
            <w:pPr>
              <w:rPr>
                <w:rFonts w:eastAsia="Times New Roman" w:cs="Times New Roman"/>
                <w:b/>
                <w:iCs/>
                <w:sz w:val="20"/>
                <w:szCs w:val="20"/>
              </w:rPr>
            </w:pPr>
            <w:r>
              <w:rPr>
                <w:b/>
                <w:sz w:val="20"/>
              </w:rPr>
              <w:t>2024</w:t>
            </w:r>
          </w:p>
        </w:tc>
        <w:tc>
          <w:tcPr>
            <w:tcW w:w="979" w:type="dxa"/>
          </w:tcPr>
          <w:p w14:paraId="48D4C185" w14:textId="77777777" w:rsidR="00087E60" w:rsidRPr="00C7138E" w:rsidRDefault="00087E60" w:rsidP="00087E60">
            <w:pPr>
              <w:rPr>
                <w:rFonts w:eastAsia="Times New Roman" w:cs="Times New Roman"/>
                <w:b/>
                <w:iCs/>
                <w:sz w:val="20"/>
                <w:szCs w:val="20"/>
              </w:rPr>
            </w:pPr>
            <w:r>
              <w:rPr>
                <w:b/>
                <w:sz w:val="20"/>
              </w:rPr>
              <w:t>2025</w:t>
            </w:r>
          </w:p>
        </w:tc>
        <w:tc>
          <w:tcPr>
            <w:tcW w:w="979" w:type="dxa"/>
          </w:tcPr>
          <w:p w14:paraId="2510EE00" w14:textId="77777777" w:rsidR="00087E60" w:rsidRPr="00C7138E" w:rsidRDefault="00087E60" w:rsidP="00087E60">
            <w:pPr>
              <w:rPr>
                <w:rFonts w:eastAsia="Times New Roman" w:cs="Times New Roman"/>
                <w:b/>
                <w:iCs/>
                <w:sz w:val="20"/>
                <w:szCs w:val="20"/>
              </w:rPr>
            </w:pPr>
            <w:r>
              <w:rPr>
                <w:b/>
                <w:sz w:val="20"/>
              </w:rPr>
              <w:t>2026</w:t>
            </w:r>
          </w:p>
        </w:tc>
        <w:tc>
          <w:tcPr>
            <w:tcW w:w="979" w:type="dxa"/>
          </w:tcPr>
          <w:p w14:paraId="158731F2" w14:textId="77777777" w:rsidR="00087E60" w:rsidRPr="00C7138E" w:rsidRDefault="00087E60" w:rsidP="00087E60">
            <w:pPr>
              <w:rPr>
                <w:rFonts w:eastAsia="Times New Roman" w:cs="Times New Roman"/>
                <w:b/>
                <w:iCs/>
                <w:sz w:val="20"/>
                <w:szCs w:val="20"/>
              </w:rPr>
            </w:pPr>
            <w:r>
              <w:rPr>
                <w:b/>
                <w:sz w:val="20"/>
              </w:rPr>
              <w:t>2027</w:t>
            </w:r>
          </w:p>
        </w:tc>
        <w:tc>
          <w:tcPr>
            <w:tcW w:w="1925" w:type="dxa"/>
          </w:tcPr>
          <w:p w14:paraId="7E93D060" w14:textId="77777777" w:rsidR="00087E60" w:rsidRPr="00C7138E" w:rsidRDefault="00087E60" w:rsidP="00087E60">
            <w:pPr>
              <w:rPr>
                <w:rFonts w:eastAsia="Times New Roman" w:cs="Times New Roman"/>
                <w:b/>
                <w:iCs/>
                <w:sz w:val="20"/>
                <w:szCs w:val="20"/>
              </w:rPr>
            </w:pPr>
            <w:r>
              <w:rPr>
                <w:b/>
                <w:sz w:val="20"/>
              </w:rPr>
              <w:t xml:space="preserve">Kopā </w:t>
            </w:r>
          </w:p>
        </w:tc>
      </w:tr>
      <w:tr w:rsidR="00712258" w:rsidRPr="00C7138E" w14:paraId="01222DD4" w14:textId="77777777" w:rsidTr="000C33CB">
        <w:tc>
          <w:tcPr>
            <w:tcW w:w="1422" w:type="dxa"/>
          </w:tcPr>
          <w:p w14:paraId="3675C20C" w14:textId="77777777" w:rsidR="00087E60" w:rsidRPr="00C7138E" w:rsidRDefault="00087E60" w:rsidP="00087E60">
            <w:pPr>
              <w:rPr>
                <w:rFonts w:eastAsia="Times New Roman" w:cs="Times New Roman"/>
                <w:iCs/>
                <w:sz w:val="20"/>
                <w:szCs w:val="20"/>
              </w:rPr>
            </w:pPr>
            <w:r>
              <w:rPr>
                <w:sz w:val="20"/>
              </w:rPr>
              <w:t>ERAF</w:t>
            </w:r>
          </w:p>
          <w:p w14:paraId="5EA211BC" w14:textId="77777777" w:rsidR="00087E60" w:rsidRPr="00C7138E" w:rsidRDefault="00087E60" w:rsidP="00087E60">
            <w:pPr>
              <w:rPr>
                <w:rFonts w:eastAsia="Times New Roman" w:cs="Times New Roman"/>
                <w:iCs/>
                <w:sz w:val="20"/>
                <w:szCs w:val="20"/>
              </w:rPr>
            </w:pPr>
            <w:r>
              <w:rPr>
                <w:sz w:val="20"/>
              </w:rPr>
              <w:t>(teritoriālās sadarbības mērķis)</w:t>
            </w:r>
          </w:p>
        </w:tc>
        <w:tc>
          <w:tcPr>
            <w:tcW w:w="980" w:type="dxa"/>
          </w:tcPr>
          <w:p w14:paraId="0A8F4F2A" w14:textId="05995728" w:rsidR="00087E60" w:rsidRPr="00C7138E" w:rsidRDefault="00712258" w:rsidP="00087E60">
            <w:pPr>
              <w:rPr>
                <w:rFonts w:eastAsia="Times New Roman" w:cs="Times New Roman"/>
                <w:iCs/>
                <w:sz w:val="20"/>
                <w:szCs w:val="20"/>
              </w:rPr>
            </w:pPr>
            <w:r>
              <w:rPr>
                <w:sz w:val="20"/>
              </w:rPr>
              <w:t>6 456 574</w:t>
            </w:r>
          </w:p>
        </w:tc>
        <w:tc>
          <w:tcPr>
            <w:tcW w:w="979" w:type="dxa"/>
          </w:tcPr>
          <w:p w14:paraId="36DCA705" w14:textId="3C219690" w:rsidR="00087E60" w:rsidRPr="00C7138E" w:rsidRDefault="00712258" w:rsidP="00087E60">
            <w:pPr>
              <w:rPr>
                <w:rFonts w:eastAsia="Times New Roman" w:cs="Times New Roman"/>
                <w:iCs/>
                <w:sz w:val="20"/>
                <w:szCs w:val="20"/>
              </w:rPr>
            </w:pPr>
            <w:r>
              <w:rPr>
                <w:sz w:val="20"/>
              </w:rPr>
              <w:t>6 585 706</w:t>
            </w:r>
          </w:p>
        </w:tc>
        <w:tc>
          <w:tcPr>
            <w:tcW w:w="979" w:type="dxa"/>
          </w:tcPr>
          <w:p w14:paraId="4A003D76" w14:textId="3E11EC7B" w:rsidR="00087E60" w:rsidRPr="00C7138E" w:rsidRDefault="00712258" w:rsidP="00087E60">
            <w:pPr>
              <w:rPr>
                <w:rFonts w:eastAsia="Times New Roman" w:cs="Times New Roman"/>
                <w:iCs/>
                <w:sz w:val="20"/>
                <w:szCs w:val="20"/>
              </w:rPr>
            </w:pPr>
            <w:r>
              <w:rPr>
                <w:sz w:val="20"/>
              </w:rPr>
              <w:t>6 717 419</w:t>
            </w:r>
          </w:p>
        </w:tc>
        <w:tc>
          <w:tcPr>
            <w:tcW w:w="979" w:type="dxa"/>
          </w:tcPr>
          <w:p w14:paraId="0642BF1F" w14:textId="2D03447A" w:rsidR="00087E60" w:rsidRPr="00C7138E" w:rsidRDefault="00712258" w:rsidP="00087E60">
            <w:pPr>
              <w:rPr>
                <w:rFonts w:eastAsia="Times New Roman" w:cs="Times New Roman"/>
                <w:iCs/>
                <w:sz w:val="20"/>
                <w:szCs w:val="20"/>
              </w:rPr>
            </w:pPr>
            <w:r>
              <w:rPr>
                <w:sz w:val="20"/>
              </w:rPr>
              <w:t>6 851 768</w:t>
            </w:r>
          </w:p>
        </w:tc>
        <w:tc>
          <w:tcPr>
            <w:tcW w:w="979" w:type="dxa"/>
          </w:tcPr>
          <w:p w14:paraId="49AAC747" w14:textId="2F631913" w:rsidR="00087E60" w:rsidRPr="00C7138E" w:rsidRDefault="00712258" w:rsidP="00087E60">
            <w:pPr>
              <w:rPr>
                <w:rFonts w:eastAsia="Times New Roman" w:cs="Times New Roman"/>
                <w:iCs/>
                <w:sz w:val="20"/>
                <w:szCs w:val="20"/>
              </w:rPr>
            </w:pPr>
            <w:r>
              <w:rPr>
                <w:sz w:val="20"/>
              </w:rPr>
              <w:t>6 988 803</w:t>
            </w:r>
          </w:p>
        </w:tc>
        <w:tc>
          <w:tcPr>
            <w:tcW w:w="979" w:type="dxa"/>
          </w:tcPr>
          <w:p w14:paraId="37ABBF6B" w14:textId="6F0AF023" w:rsidR="00087E60" w:rsidRPr="00C7138E" w:rsidRDefault="00712258" w:rsidP="00087E60">
            <w:pPr>
              <w:rPr>
                <w:rFonts w:eastAsia="Times New Roman" w:cs="Times New Roman"/>
                <w:iCs/>
                <w:sz w:val="20"/>
                <w:szCs w:val="20"/>
              </w:rPr>
            </w:pPr>
            <w:r>
              <w:rPr>
                <w:sz w:val="20"/>
              </w:rPr>
              <w:t>7 128 579</w:t>
            </w:r>
          </w:p>
        </w:tc>
        <w:tc>
          <w:tcPr>
            <w:tcW w:w="979" w:type="dxa"/>
          </w:tcPr>
          <w:p w14:paraId="52DB306E" w14:textId="13D5F4C4" w:rsidR="00087E60" w:rsidRPr="00C7138E" w:rsidRDefault="00712258" w:rsidP="00087E60">
            <w:pPr>
              <w:rPr>
                <w:rFonts w:eastAsia="Times New Roman" w:cs="Times New Roman"/>
                <w:iCs/>
                <w:sz w:val="20"/>
                <w:szCs w:val="20"/>
              </w:rPr>
            </w:pPr>
            <w:r>
              <w:rPr>
                <w:sz w:val="20"/>
              </w:rPr>
              <w:t>7 271 151</w:t>
            </w:r>
          </w:p>
        </w:tc>
        <w:tc>
          <w:tcPr>
            <w:tcW w:w="1925" w:type="dxa"/>
          </w:tcPr>
          <w:p w14:paraId="3DDDCD85" w14:textId="186BC428" w:rsidR="00087E60" w:rsidRPr="00C7138E" w:rsidRDefault="00D52501" w:rsidP="00087E60">
            <w:pPr>
              <w:rPr>
                <w:rFonts w:eastAsia="Times New Roman" w:cs="Times New Roman"/>
                <w:iCs/>
                <w:sz w:val="20"/>
                <w:szCs w:val="20"/>
              </w:rPr>
            </w:pPr>
            <w:r>
              <w:rPr>
                <w:sz w:val="20"/>
              </w:rPr>
              <w:t>48 000 000</w:t>
            </w:r>
          </w:p>
        </w:tc>
      </w:tr>
      <w:tr w:rsidR="00712258" w:rsidRPr="00C7138E" w14:paraId="21E51848" w14:textId="77777777" w:rsidTr="000C33CB">
        <w:tc>
          <w:tcPr>
            <w:tcW w:w="1422" w:type="dxa"/>
          </w:tcPr>
          <w:p w14:paraId="1744CE92" w14:textId="77777777" w:rsidR="00087E60" w:rsidRPr="00C7138E" w:rsidRDefault="00087E60" w:rsidP="00087E60">
            <w:pPr>
              <w:rPr>
                <w:rFonts w:eastAsia="Times New Roman" w:cs="Times New Roman"/>
                <w:iCs/>
                <w:sz w:val="20"/>
                <w:szCs w:val="20"/>
              </w:rPr>
            </w:pPr>
            <w:r>
              <w:rPr>
                <w:sz w:val="20"/>
              </w:rPr>
              <w:t>ERAF plānots saskaņā ar 17. panta 3. daļu (Investīcijas nodarbinātībai un izaugsmei)</w:t>
            </w:r>
          </w:p>
        </w:tc>
        <w:tc>
          <w:tcPr>
            <w:tcW w:w="980" w:type="dxa"/>
          </w:tcPr>
          <w:p w14:paraId="45B5857D" w14:textId="77777777" w:rsidR="00087E60" w:rsidRPr="00C7138E" w:rsidRDefault="00087E60" w:rsidP="00087E60">
            <w:pPr>
              <w:rPr>
                <w:rFonts w:eastAsia="Times New Roman" w:cs="Times New Roman"/>
                <w:iCs/>
                <w:sz w:val="20"/>
                <w:szCs w:val="20"/>
                <w:lang w:eastAsia="en-GB"/>
              </w:rPr>
            </w:pPr>
          </w:p>
        </w:tc>
        <w:tc>
          <w:tcPr>
            <w:tcW w:w="979" w:type="dxa"/>
          </w:tcPr>
          <w:p w14:paraId="5FCEF891" w14:textId="77777777" w:rsidR="00087E60" w:rsidRPr="00C7138E" w:rsidRDefault="00087E60" w:rsidP="00087E60">
            <w:pPr>
              <w:rPr>
                <w:rFonts w:eastAsia="Times New Roman" w:cs="Times New Roman"/>
                <w:iCs/>
                <w:sz w:val="20"/>
                <w:szCs w:val="20"/>
                <w:lang w:eastAsia="en-GB"/>
              </w:rPr>
            </w:pPr>
          </w:p>
        </w:tc>
        <w:tc>
          <w:tcPr>
            <w:tcW w:w="979" w:type="dxa"/>
          </w:tcPr>
          <w:p w14:paraId="2222C744" w14:textId="77777777" w:rsidR="00087E60" w:rsidRPr="00C7138E" w:rsidRDefault="00087E60" w:rsidP="00087E60">
            <w:pPr>
              <w:rPr>
                <w:rFonts w:eastAsia="Times New Roman" w:cs="Times New Roman"/>
                <w:iCs/>
                <w:sz w:val="20"/>
                <w:szCs w:val="20"/>
                <w:lang w:eastAsia="en-GB"/>
              </w:rPr>
            </w:pPr>
          </w:p>
        </w:tc>
        <w:tc>
          <w:tcPr>
            <w:tcW w:w="979" w:type="dxa"/>
          </w:tcPr>
          <w:p w14:paraId="2B434775" w14:textId="77777777" w:rsidR="00087E60" w:rsidRPr="00C7138E" w:rsidRDefault="00087E60" w:rsidP="00087E60">
            <w:pPr>
              <w:rPr>
                <w:rFonts w:eastAsia="Times New Roman" w:cs="Times New Roman"/>
                <w:iCs/>
                <w:sz w:val="20"/>
                <w:szCs w:val="20"/>
                <w:lang w:eastAsia="en-GB"/>
              </w:rPr>
            </w:pPr>
          </w:p>
        </w:tc>
        <w:tc>
          <w:tcPr>
            <w:tcW w:w="979" w:type="dxa"/>
          </w:tcPr>
          <w:p w14:paraId="4F191F7B" w14:textId="77777777" w:rsidR="00087E60" w:rsidRPr="00C7138E" w:rsidRDefault="00087E60" w:rsidP="00087E60">
            <w:pPr>
              <w:rPr>
                <w:rFonts w:eastAsia="Times New Roman" w:cs="Times New Roman"/>
                <w:iCs/>
                <w:sz w:val="20"/>
                <w:szCs w:val="20"/>
                <w:lang w:eastAsia="en-GB"/>
              </w:rPr>
            </w:pPr>
          </w:p>
        </w:tc>
        <w:tc>
          <w:tcPr>
            <w:tcW w:w="979" w:type="dxa"/>
          </w:tcPr>
          <w:p w14:paraId="11D99292" w14:textId="77777777" w:rsidR="00087E60" w:rsidRPr="00C7138E" w:rsidRDefault="00087E60" w:rsidP="00087E60">
            <w:pPr>
              <w:rPr>
                <w:rFonts w:eastAsia="Times New Roman" w:cs="Times New Roman"/>
                <w:iCs/>
                <w:sz w:val="20"/>
                <w:szCs w:val="20"/>
                <w:lang w:eastAsia="en-GB"/>
              </w:rPr>
            </w:pPr>
          </w:p>
        </w:tc>
        <w:tc>
          <w:tcPr>
            <w:tcW w:w="979" w:type="dxa"/>
          </w:tcPr>
          <w:p w14:paraId="62D89931" w14:textId="77777777" w:rsidR="00087E60" w:rsidRPr="00C7138E" w:rsidRDefault="00087E60" w:rsidP="00087E60">
            <w:pPr>
              <w:rPr>
                <w:rFonts w:eastAsia="Times New Roman" w:cs="Times New Roman"/>
                <w:iCs/>
                <w:sz w:val="20"/>
                <w:szCs w:val="20"/>
                <w:lang w:eastAsia="en-GB"/>
              </w:rPr>
            </w:pPr>
          </w:p>
        </w:tc>
        <w:tc>
          <w:tcPr>
            <w:tcW w:w="1925" w:type="dxa"/>
          </w:tcPr>
          <w:p w14:paraId="2A79E8CF" w14:textId="77777777" w:rsidR="00087E60" w:rsidRPr="00C7138E" w:rsidRDefault="00087E60" w:rsidP="00087E60">
            <w:pPr>
              <w:rPr>
                <w:rFonts w:eastAsia="Times New Roman" w:cs="Times New Roman"/>
                <w:iCs/>
                <w:sz w:val="20"/>
                <w:szCs w:val="20"/>
                <w:lang w:eastAsia="en-GB"/>
              </w:rPr>
            </w:pPr>
          </w:p>
        </w:tc>
      </w:tr>
      <w:tr w:rsidR="00712258" w:rsidRPr="00C7138E" w14:paraId="711B4DBA" w14:textId="77777777" w:rsidTr="000C33CB">
        <w:tc>
          <w:tcPr>
            <w:tcW w:w="1422" w:type="dxa"/>
          </w:tcPr>
          <w:p w14:paraId="6CE135C8" w14:textId="77777777" w:rsidR="00087E60" w:rsidRPr="00C7138E" w:rsidRDefault="00087E60" w:rsidP="00087E60">
            <w:pPr>
              <w:rPr>
                <w:rFonts w:eastAsia="Times New Roman" w:cs="Times New Roman"/>
                <w:iCs/>
                <w:sz w:val="20"/>
                <w:szCs w:val="20"/>
              </w:rPr>
            </w:pPr>
            <w:r>
              <w:rPr>
                <w:sz w:val="20"/>
              </w:rPr>
              <w:t>IPA III Kaimiņvalstu pārrobežu sadarbība</w:t>
            </w:r>
            <w:r w:rsidRPr="00C7138E">
              <w:rPr>
                <w:rFonts w:eastAsia="Times New Roman" w:cs="Times New Roman"/>
                <w:iCs/>
                <w:sz w:val="20"/>
                <w:szCs w:val="20"/>
                <w:lang w:eastAsia="en-GB"/>
              </w:rPr>
              <w:footnoteReference w:id="5"/>
            </w:r>
          </w:p>
        </w:tc>
        <w:tc>
          <w:tcPr>
            <w:tcW w:w="980" w:type="dxa"/>
          </w:tcPr>
          <w:p w14:paraId="16D91945" w14:textId="77777777" w:rsidR="00087E60" w:rsidRPr="00C7138E" w:rsidRDefault="00087E60" w:rsidP="00087E60">
            <w:pPr>
              <w:rPr>
                <w:rFonts w:eastAsia="Times New Roman" w:cs="Times New Roman"/>
                <w:iCs/>
                <w:sz w:val="20"/>
                <w:szCs w:val="20"/>
                <w:lang w:eastAsia="en-GB"/>
              </w:rPr>
            </w:pPr>
          </w:p>
        </w:tc>
        <w:tc>
          <w:tcPr>
            <w:tcW w:w="979" w:type="dxa"/>
          </w:tcPr>
          <w:p w14:paraId="21AB16DA" w14:textId="77777777" w:rsidR="00087E60" w:rsidRPr="00C7138E" w:rsidRDefault="00087E60" w:rsidP="00087E60">
            <w:pPr>
              <w:rPr>
                <w:rFonts w:eastAsia="Times New Roman" w:cs="Times New Roman"/>
                <w:iCs/>
                <w:sz w:val="20"/>
                <w:szCs w:val="20"/>
                <w:lang w:eastAsia="en-GB"/>
              </w:rPr>
            </w:pPr>
          </w:p>
        </w:tc>
        <w:tc>
          <w:tcPr>
            <w:tcW w:w="979" w:type="dxa"/>
          </w:tcPr>
          <w:p w14:paraId="3B98782C" w14:textId="77777777" w:rsidR="00087E60" w:rsidRPr="00C7138E" w:rsidRDefault="00087E60" w:rsidP="00087E60">
            <w:pPr>
              <w:rPr>
                <w:rFonts w:eastAsia="Times New Roman" w:cs="Times New Roman"/>
                <w:iCs/>
                <w:sz w:val="20"/>
                <w:szCs w:val="20"/>
                <w:lang w:eastAsia="en-GB"/>
              </w:rPr>
            </w:pPr>
          </w:p>
        </w:tc>
        <w:tc>
          <w:tcPr>
            <w:tcW w:w="979" w:type="dxa"/>
          </w:tcPr>
          <w:p w14:paraId="6346F4B1" w14:textId="77777777" w:rsidR="00087E60" w:rsidRPr="00C7138E" w:rsidRDefault="00087E60" w:rsidP="00087E60">
            <w:pPr>
              <w:rPr>
                <w:rFonts w:eastAsia="Times New Roman" w:cs="Times New Roman"/>
                <w:iCs/>
                <w:sz w:val="20"/>
                <w:szCs w:val="20"/>
                <w:lang w:eastAsia="en-GB"/>
              </w:rPr>
            </w:pPr>
          </w:p>
        </w:tc>
        <w:tc>
          <w:tcPr>
            <w:tcW w:w="979" w:type="dxa"/>
          </w:tcPr>
          <w:p w14:paraId="342619CC" w14:textId="77777777" w:rsidR="00087E60" w:rsidRPr="00C7138E" w:rsidRDefault="00087E60" w:rsidP="00087E60">
            <w:pPr>
              <w:rPr>
                <w:rFonts w:eastAsia="Times New Roman" w:cs="Times New Roman"/>
                <w:iCs/>
                <w:sz w:val="20"/>
                <w:szCs w:val="20"/>
                <w:lang w:eastAsia="en-GB"/>
              </w:rPr>
            </w:pPr>
          </w:p>
        </w:tc>
        <w:tc>
          <w:tcPr>
            <w:tcW w:w="979" w:type="dxa"/>
          </w:tcPr>
          <w:p w14:paraId="34B86560" w14:textId="77777777" w:rsidR="00087E60" w:rsidRPr="00C7138E" w:rsidRDefault="00087E60" w:rsidP="00087E60">
            <w:pPr>
              <w:rPr>
                <w:rFonts w:eastAsia="Times New Roman" w:cs="Times New Roman"/>
                <w:iCs/>
                <w:sz w:val="20"/>
                <w:szCs w:val="20"/>
                <w:lang w:eastAsia="en-GB"/>
              </w:rPr>
            </w:pPr>
          </w:p>
        </w:tc>
        <w:tc>
          <w:tcPr>
            <w:tcW w:w="979" w:type="dxa"/>
          </w:tcPr>
          <w:p w14:paraId="2115EB8B" w14:textId="77777777" w:rsidR="00087E60" w:rsidRPr="00C7138E" w:rsidRDefault="00087E60" w:rsidP="00087E60">
            <w:pPr>
              <w:rPr>
                <w:rFonts w:eastAsia="Times New Roman" w:cs="Times New Roman"/>
                <w:iCs/>
                <w:sz w:val="20"/>
                <w:szCs w:val="20"/>
                <w:lang w:eastAsia="en-GB"/>
              </w:rPr>
            </w:pPr>
          </w:p>
        </w:tc>
        <w:tc>
          <w:tcPr>
            <w:tcW w:w="1925" w:type="dxa"/>
          </w:tcPr>
          <w:p w14:paraId="60F9FAE7" w14:textId="77777777" w:rsidR="00087E60" w:rsidRPr="00C7138E" w:rsidRDefault="00087E60" w:rsidP="00087E60">
            <w:pPr>
              <w:rPr>
                <w:rFonts w:eastAsia="Times New Roman" w:cs="Times New Roman"/>
                <w:iCs/>
                <w:sz w:val="20"/>
                <w:szCs w:val="20"/>
                <w:lang w:eastAsia="en-GB"/>
              </w:rPr>
            </w:pPr>
          </w:p>
        </w:tc>
      </w:tr>
      <w:tr w:rsidR="00712258" w:rsidRPr="00C7138E" w14:paraId="5406C42E" w14:textId="77777777" w:rsidTr="000C33CB">
        <w:tc>
          <w:tcPr>
            <w:tcW w:w="1422" w:type="dxa"/>
          </w:tcPr>
          <w:p w14:paraId="3F81C24B" w14:textId="77777777" w:rsidR="00087E60" w:rsidRPr="00C7138E" w:rsidRDefault="00087E60" w:rsidP="00087E60">
            <w:pPr>
              <w:rPr>
                <w:rFonts w:eastAsia="Times New Roman" w:cs="Times New Roman"/>
                <w:iCs/>
                <w:sz w:val="20"/>
                <w:szCs w:val="20"/>
              </w:rPr>
            </w:pPr>
            <w:r>
              <w:rPr>
                <w:sz w:val="20"/>
              </w:rPr>
              <w:t>Kaimiņvalstu pārrobežu sadarbība</w:t>
            </w:r>
            <w:r w:rsidRPr="00C7138E">
              <w:rPr>
                <w:rFonts w:eastAsia="Times New Roman" w:cs="Times New Roman"/>
                <w:iCs/>
                <w:sz w:val="20"/>
                <w:szCs w:val="20"/>
                <w:lang w:eastAsia="en-GB"/>
              </w:rPr>
              <w:footnoteReference w:id="6"/>
            </w:r>
          </w:p>
        </w:tc>
        <w:tc>
          <w:tcPr>
            <w:tcW w:w="980" w:type="dxa"/>
          </w:tcPr>
          <w:p w14:paraId="70079C79" w14:textId="77777777" w:rsidR="00087E60" w:rsidRPr="00C7138E" w:rsidRDefault="00087E60" w:rsidP="00087E60">
            <w:pPr>
              <w:rPr>
                <w:rFonts w:eastAsia="Times New Roman" w:cs="Times New Roman"/>
                <w:iCs/>
                <w:sz w:val="20"/>
                <w:szCs w:val="20"/>
                <w:lang w:eastAsia="en-GB"/>
              </w:rPr>
            </w:pPr>
          </w:p>
        </w:tc>
        <w:tc>
          <w:tcPr>
            <w:tcW w:w="979" w:type="dxa"/>
          </w:tcPr>
          <w:p w14:paraId="6F0AB701" w14:textId="77777777" w:rsidR="00087E60" w:rsidRPr="00C7138E" w:rsidRDefault="00087E60" w:rsidP="00087E60">
            <w:pPr>
              <w:rPr>
                <w:rFonts w:eastAsia="Times New Roman" w:cs="Times New Roman"/>
                <w:iCs/>
                <w:sz w:val="20"/>
                <w:szCs w:val="20"/>
                <w:lang w:eastAsia="en-GB"/>
              </w:rPr>
            </w:pPr>
          </w:p>
        </w:tc>
        <w:tc>
          <w:tcPr>
            <w:tcW w:w="979" w:type="dxa"/>
          </w:tcPr>
          <w:p w14:paraId="091B94AE" w14:textId="77777777" w:rsidR="00087E60" w:rsidRPr="00C7138E" w:rsidRDefault="00087E60" w:rsidP="00087E60">
            <w:pPr>
              <w:rPr>
                <w:rFonts w:eastAsia="Times New Roman" w:cs="Times New Roman"/>
                <w:iCs/>
                <w:sz w:val="20"/>
                <w:szCs w:val="20"/>
                <w:lang w:eastAsia="en-GB"/>
              </w:rPr>
            </w:pPr>
          </w:p>
        </w:tc>
        <w:tc>
          <w:tcPr>
            <w:tcW w:w="979" w:type="dxa"/>
          </w:tcPr>
          <w:p w14:paraId="02239FAC" w14:textId="77777777" w:rsidR="00087E60" w:rsidRPr="00C7138E" w:rsidRDefault="00087E60" w:rsidP="00087E60">
            <w:pPr>
              <w:rPr>
                <w:rFonts w:eastAsia="Times New Roman" w:cs="Times New Roman"/>
                <w:iCs/>
                <w:sz w:val="20"/>
                <w:szCs w:val="20"/>
                <w:lang w:eastAsia="en-GB"/>
              </w:rPr>
            </w:pPr>
          </w:p>
        </w:tc>
        <w:tc>
          <w:tcPr>
            <w:tcW w:w="979" w:type="dxa"/>
          </w:tcPr>
          <w:p w14:paraId="2BB12F66" w14:textId="77777777" w:rsidR="00087E60" w:rsidRPr="00C7138E" w:rsidRDefault="00087E60" w:rsidP="00087E60">
            <w:pPr>
              <w:rPr>
                <w:rFonts w:eastAsia="Times New Roman" w:cs="Times New Roman"/>
                <w:iCs/>
                <w:sz w:val="20"/>
                <w:szCs w:val="20"/>
                <w:lang w:eastAsia="en-GB"/>
              </w:rPr>
            </w:pPr>
          </w:p>
        </w:tc>
        <w:tc>
          <w:tcPr>
            <w:tcW w:w="979" w:type="dxa"/>
          </w:tcPr>
          <w:p w14:paraId="47743273" w14:textId="77777777" w:rsidR="00087E60" w:rsidRPr="00C7138E" w:rsidRDefault="00087E60" w:rsidP="00087E60">
            <w:pPr>
              <w:rPr>
                <w:rFonts w:eastAsia="Times New Roman" w:cs="Times New Roman"/>
                <w:iCs/>
                <w:sz w:val="20"/>
                <w:szCs w:val="20"/>
                <w:lang w:eastAsia="en-GB"/>
              </w:rPr>
            </w:pPr>
          </w:p>
        </w:tc>
        <w:tc>
          <w:tcPr>
            <w:tcW w:w="979" w:type="dxa"/>
          </w:tcPr>
          <w:p w14:paraId="4FC040D1" w14:textId="77777777" w:rsidR="00087E60" w:rsidRPr="00C7138E" w:rsidRDefault="00087E60" w:rsidP="00087E60">
            <w:pPr>
              <w:rPr>
                <w:rFonts w:eastAsia="Times New Roman" w:cs="Times New Roman"/>
                <w:iCs/>
                <w:sz w:val="20"/>
                <w:szCs w:val="20"/>
                <w:lang w:eastAsia="en-GB"/>
              </w:rPr>
            </w:pPr>
          </w:p>
        </w:tc>
        <w:tc>
          <w:tcPr>
            <w:tcW w:w="1925" w:type="dxa"/>
          </w:tcPr>
          <w:p w14:paraId="1D836001" w14:textId="77777777" w:rsidR="00087E60" w:rsidRPr="00C7138E" w:rsidRDefault="00087E60" w:rsidP="00087E60">
            <w:pPr>
              <w:rPr>
                <w:rFonts w:eastAsia="Times New Roman" w:cs="Times New Roman"/>
                <w:iCs/>
                <w:sz w:val="20"/>
                <w:szCs w:val="20"/>
                <w:lang w:eastAsia="en-GB"/>
              </w:rPr>
            </w:pPr>
          </w:p>
        </w:tc>
      </w:tr>
      <w:tr w:rsidR="00712258" w:rsidRPr="00C7138E" w14:paraId="602293DE" w14:textId="77777777" w:rsidTr="000C33CB">
        <w:tc>
          <w:tcPr>
            <w:tcW w:w="1422" w:type="dxa"/>
          </w:tcPr>
          <w:p w14:paraId="22A0ECEF" w14:textId="77777777" w:rsidR="00087E60" w:rsidRPr="00C7138E" w:rsidRDefault="00087E60" w:rsidP="00087E60">
            <w:pPr>
              <w:rPr>
                <w:rFonts w:eastAsia="Times New Roman" w:cs="Times New Roman"/>
                <w:iCs/>
                <w:sz w:val="20"/>
                <w:szCs w:val="20"/>
              </w:rPr>
            </w:pPr>
            <w:r>
              <w:rPr>
                <w:sz w:val="20"/>
              </w:rPr>
              <w:t>IPA III</w:t>
            </w:r>
            <w:r w:rsidRPr="00C7138E">
              <w:rPr>
                <w:rFonts w:eastAsia="Times New Roman" w:cs="Times New Roman"/>
                <w:iCs/>
                <w:sz w:val="20"/>
                <w:szCs w:val="20"/>
                <w:lang w:eastAsia="en-GB"/>
              </w:rPr>
              <w:footnoteReference w:id="7"/>
            </w:r>
          </w:p>
        </w:tc>
        <w:tc>
          <w:tcPr>
            <w:tcW w:w="980" w:type="dxa"/>
          </w:tcPr>
          <w:p w14:paraId="12AE4699" w14:textId="77777777" w:rsidR="00087E60" w:rsidRPr="00C7138E" w:rsidRDefault="00087E60" w:rsidP="00087E60">
            <w:pPr>
              <w:rPr>
                <w:rFonts w:eastAsia="Times New Roman" w:cs="Times New Roman"/>
                <w:iCs/>
                <w:sz w:val="20"/>
                <w:szCs w:val="20"/>
                <w:lang w:eastAsia="en-GB"/>
              </w:rPr>
            </w:pPr>
          </w:p>
        </w:tc>
        <w:tc>
          <w:tcPr>
            <w:tcW w:w="979" w:type="dxa"/>
          </w:tcPr>
          <w:p w14:paraId="42D710C8" w14:textId="77777777" w:rsidR="00087E60" w:rsidRPr="00C7138E" w:rsidRDefault="00087E60" w:rsidP="00087E60">
            <w:pPr>
              <w:rPr>
                <w:rFonts w:eastAsia="Times New Roman" w:cs="Times New Roman"/>
                <w:iCs/>
                <w:sz w:val="20"/>
                <w:szCs w:val="20"/>
                <w:lang w:eastAsia="en-GB"/>
              </w:rPr>
            </w:pPr>
          </w:p>
        </w:tc>
        <w:tc>
          <w:tcPr>
            <w:tcW w:w="979" w:type="dxa"/>
          </w:tcPr>
          <w:p w14:paraId="4FABA125" w14:textId="77777777" w:rsidR="00087E60" w:rsidRPr="00C7138E" w:rsidRDefault="00087E60" w:rsidP="00087E60">
            <w:pPr>
              <w:rPr>
                <w:rFonts w:eastAsia="Times New Roman" w:cs="Times New Roman"/>
                <w:iCs/>
                <w:sz w:val="20"/>
                <w:szCs w:val="20"/>
                <w:lang w:eastAsia="en-GB"/>
              </w:rPr>
            </w:pPr>
          </w:p>
        </w:tc>
        <w:tc>
          <w:tcPr>
            <w:tcW w:w="979" w:type="dxa"/>
          </w:tcPr>
          <w:p w14:paraId="0651F624" w14:textId="77777777" w:rsidR="00087E60" w:rsidRPr="00C7138E" w:rsidRDefault="00087E60" w:rsidP="00087E60">
            <w:pPr>
              <w:rPr>
                <w:rFonts w:eastAsia="Times New Roman" w:cs="Times New Roman"/>
                <w:iCs/>
                <w:sz w:val="20"/>
                <w:szCs w:val="20"/>
                <w:lang w:eastAsia="en-GB"/>
              </w:rPr>
            </w:pPr>
          </w:p>
        </w:tc>
        <w:tc>
          <w:tcPr>
            <w:tcW w:w="979" w:type="dxa"/>
          </w:tcPr>
          <w:p w14:paraId="115C738F" w14:textId="77777777" w:rsidR="00087E60" w:rsidRPr="00C7138E" w:rsidRDefault="00087E60" w:rsidP="00087E60">
            <w:pPr>
              <w:rPr>
                <w:rFonts w:eastAsia="Times New Roman" w:cs="Times New Roman"/>
                <w:iCs/>
                <w:sz w:val="20"/>
                <w:szCs w:val="20"/>
                <w:lang w:eastAsia="en-GB"/>
              </w:rPr>
            </w:pPr>
          </w:p>
        </w:tc>
        <w:tc>
          <w:tcPr>
            <w:tcW w:w="979" w:type="dxa"/>
          </w:tcPr>
          <w:p w14:paraId="22C9FC6F" w14:textId="77777777" w:rsidR="00087E60" w:rsidRPr="00C7138E" w:rsidRDefault="00087E60" w:rsidP="00087E60">
            <w:pPr>
              <w:rPr>
                <w:rFonts w:eastAsia="Times New Roman" w:cs="Times New Roman"/>
                <w:iCs/>
                <w:sz w:val="20"/>
                <w:szCs w:val="20"/>
                <w:lang w:eastAsia="en-GB"/>
              </w:rPr>
            </w:pPr>
          </w:p>
        </w:tc>
        <w:tc>
          <w:tcPr>
            <w:tcW w:w="979" w:type="dxa"/>
          </w:tcPr>
          <w:p w14:paraId="39E5ECBD" w14:textId="77777777" w:rsidR="00087E60" w:rsidRPr="00C7138E" w:rsidRDefault="00087E60" w:rsidP="00087E60">
            <w:pPr>
              <w:rPr>
                <w:rFonts w:eastAsia="Times New Roman" w:cs="Times New Roman"/>
                <w:iCs/>
                <w:sz w:val="20"/>
                <w:szCs w:val="20"/>
                <w:lang w:eastAsia="en-GB"/>
              </w:rPr>
            </w:pPr>
          </w:p>
        </w:tc>
        <w:tc>
          <w:tcPr>
            <w:tcW w:w="1925" w:type="dxa"/>
          </w:tcPr>
          <w:p w14:paraId="44B7F443" w14:textId="77777777" w:rsidR="00087E60" w:rsidRPr="00C7138E" w:rsidRDefault="00087E60" w:rsidP="00087E60">
            <w:pPr>
              <w:rPr>
                <w:rFonts w:eastAsia="Times New Roman" w:cs="Times New Roman"/>
                <w:iCs/>
                <w:sz w:val="20"/>
                <w:szCs w:val="20"/>
                <w:lang w:eastAsia="en-GB"/>
              </w:rPr>
            </w:pPr>
          </w:p>
        </w:tc>
      </w:tr>
      <w:tr w:rsidR="00712258" w:rsidRPr="00C7138E" w14:paraId="0BEE2050" w14:textId="77777777" w:rsidTr="000C33CB">
        <w:tc>
          <w:tcPr>
            <w:tcW w:w="1422" w:type="dxa"/>
          </w:tcPr>
          <w:p w14:paraId="298F8A36" w14:textId="77777777" w:rsidR="00087E60" w:rsidRPr="00C7138E" w:rsidRDefault="00087E60" w:rsidP="00087E60">
            <w:pPr>
              <w:rPr>
                <w:rFonts w:eastAsia="Times New Roman" w:cs="Times New Roman"/>
                <w:iCs/>
                <w:sz w:val="20"/>
                <w:szCs w:val="20"/>
              </w:rPr>
            </w:pPr>
            <w:r>
              <w:rPr>
                <w:sz w:val="20"/>
              </w:rPr>
              <w:t>Kaimiņvalstu, attīstības un starptautiskās sadarbības instruments (NDICI)</w:t>
            </w:r>
            <w:r w:rsidRPr="00C7138E">
              <w:rPr>
                <w:rFonts w:eastAsia="Times New Roman" w:cs="Times New Roman"/>
                <w:iCs/>
                <w:sz w:val="20"/>
                <w:szCs w:val="20"/>
                <w:lang w:eastAsia="en-GB"/>
              </w:rPr>
              <w:footnoteReference w:id="8"/>
            </w:r>
          </w:p>
        </w:tc>
        <w:tc>
          <w:tcPr>
            <w:tcW w:w="980" w:type="dxa"/>
          </w:tcPr>
          <w:p w14:paraId="02B5F5F0" w14:textId="77777777" w:rsidR="00087E60" w:rsidRPr="00C7138E" w:rsidRDefault="00087E60" w:rsidP="00087E60">
            <w:pPr>
              <w:rPr>
                <w:rFonts w:eastAsia="Times New Roman" w:cs="Times New Roman"/>
                <w:iCs/>
                <w:sz w:val="20"/>
                <w:szCs w:val="20"/>
                <w:lang w:eastAsia="en-GB"/>
              </w:rPr>
            </w:pPr>
          </w:p>
        </w:tc>
        <w:tc>
          <w:tcPr>
            <w:tcW w:w="979" w:type="dxa"/>
          </w:tcPr>
          <w:p w14:paraId="19A8B422" w14:textId="77777777" w:rsidR="00087E60" w:rsidRPr="00C7138E" w:rsidRDefault="00087E60" w:rsidP="00087E60">
            <w:pPr>
              <w:rPr>
                <w:rFonts w:eastAsia="Times New Roman" w:cs="Times New Roman"/>
                <w:iCs/>
                <w:sz w:val="20"/>
                <w:szCs w:val="20"/>
                <w:lang w:eastAsia="en-GB"/>
              </w:rPr>
            </w:pPr>
          </w:p>
        </w:tc>
        <w:tc>
          <w:tcPr>
            <w:tcW w:w="979" w:type="dxa"/>
          </w:tcPr>
          <w:p w14:paraId="78133BD1" w14:textId="77777777" w:rsidR="00087E60" w:rsidRPr="00C7138E" w:rsidRDefault="00087E60" w:rsidP="00087E60">
            <w:pPr>
              <w:rPr>
                <w:rFonts w:eastAsia="Times New Roman" w:cs="Times New Roman"/>
                <w:iCs/>
                <w:sz w:val="20"/>
                <w:szCs w:val="20"/>
                <w:lang w:eastAsia="en-GB"/>
              </w:rPr>
            </w:pPr>
          </w:p>
        </w:tc>
        <w:tc>
          <w:tcPr>
            <w:tcW w:w="979" w:type="dxa"/>
          </w:tcPr>
          <w:p w14:paraId="14EAAC00" w14:textId="77777777" w:rsidR="00087E60" w:rsidRPr="00C7138E" w:rsidRDefault="00087E60" w:rsidP="00087E60">
            <w:pPr>
              <w:rPr>
                <w:rFonts w:eastAsia="Times New Roman" w:cs="Times New Roman"/>
                <w:iCs/>
                <w:sz w:val="20"/>
                <w:szCs w:val="20"/>
                <w:lang w:eastAsia="en-GB"/>
              </w:rPr>
            </w:pPr>
          </w:p>
        </w:tc>
        <w:tc>
          <w:tcPr>
            <w:tcW w:w="979" w:type="dxa"/>
          </w:tcPr>
          <w:p w14:paraId="09D54535" w14:textId="77777777" w:rsidR="00087E60" w:rsidRPr="00C7138E" w:rsidRDefault="00087E60" w:rsidP="00087E60">
            <w:pPr>
              <w:rPr>
                <w:rFonts w:eastAsia="Times New Roman" w:cs="Times New Roman"/>
                <w:iCs/>
                <w:sz w:val="20"/>
                <w:szCs w:val="20"/>
                <w:lang w:eastAsia="en-GB"/>
              </w:rPr>
            </w:pPr>
          </w:p>
        </w:tc>
        <w:tc>
          <w:tcPr>
            <w:tcW w:w="979" w:type="dxa"/>
          </w:tcPr>
          <w:p w14:paraId="55CCC77D" w14:textId="77777777" w:rsidR="00087E60" w:rsidRPr="00C7138E" w:rsidRDefault="00087E60" w:rsidP="00087E60">
            <w:pPr>
              <w:rPr>
                <w:rFonts w:eastAsia="Times New Roman" w:cs="Times New Roman"/>
                <w:iCs/>
                <w:sz w:val="20"/>
                <w:szCs w:val="20"/>
                <w:lang w:eastAsia="en-GB"/>
              </w:rPr>
            </w:pPr>
          </w:p>
        </w:tc>
        <w:tc>
          <w:tcPr>
            <w:tcW w:w="979" w:type="dxa"/>
          </w:tcPr>
          <w:p w14:paraId="2C0DD9F5" w14:textId="77777777" w:rsidR="00087E60" w:rsidRPr="00C7138E" w:rsidRDefault="00087E60" w:rsidP="00087E60">
            <w:pPr>
              <w:rPr>
                <w:rFonts w:eastAsia="Times New Roman" w:cs="Times New Roman"/>
                <w:iCs/>
                <w:sz w:val="20"/>
                <w:szCs w:val="20"/>
                <w:lang w:eastAsia="en-GB"/>
              </w:rPr>
            </w:pPr>
          </w:p>
        </w:tc>
        <w:tc>
          <w:tcPr>
            <w:tcW w:w="1925" w:type="dxa"/>
          </w:tcPr>
          <w:p w14:paraId="2A6F53C9" w14:textId="77777777" w:rsidR="00087E60" w:rsidRPr="00C7138E" w:rsidRDefault="00087E60" w:rsidP="00087E60">
            <w:pPr>
              <w:rPr>
                <w:rFonts w:eastAsia="Times New Roman" w:cs="Times New Roman"/>
                <w:iCs/>
                <w:sz w:val="20"/>
                <w:szCs w:val="20"/>
                <w:lang w:eastAsia="en-GB"/>
              </w:rPr>
            </w:pPr>
          </w:p>
        </w:tc>
      </w:tr>
      <w:tr w:rsidR="00712258" w:rsidRPr="00C7138E" w14:paraId="66AC964F" w14:textId="77777777" w:rsidTr="000C33CB">
        <w:tc>
          <w:tcPr>
            <w:tcW w:w="1422" w:type="dxa"/>
          </w:tcPr>
          <w:p w14:paraId="495A4BD1" w14:textId="77777777" w:rsidR="00087E60" w:rsidRPr="00C7138E" w:rsidRDefault="00087E60" w:rsidP="00087E60">
            <w:pPr>
              <w:rPr>
                <w:rFonts w:eastAsia="Times New Roman" w:cs="Times New Roman"/>
                <w:iCs/>
                <w:sz w:val="20"/>
                <w:szCs w:val="20"/>
              </w:rPr>
            </w:pPr>
            <w:r>
              <w:rPr>
                <w:sz w:val="20"/>
              </w:rPr>
              <w:t>OCTP Grenlande</w:t>
            </w:r>
            <w:r w:rsidRPr="00C7138E">
              <w:rPr>
                <w:rFonts w:eastAsia="Times New Roman" w:cs="Times New Roman"/>
                <w:iCs/>
                <w:sz w:val="20"/>
                <w:szCs w:val="20"/>
                <w:lang w:eastAsia="en-GB"/>
              </w:rPr>
              <w:footnoteReference w:id="9"/>
            </w:r>
          </w:p>
        </w:tc>
        <w:tc>
          <w:tcPr>
            <w:tcW w:w="980" w:type="dxa"/>
          </w:tcPr>
          <w:p w14:paraId="281B77F4" w14:textId="77777777" w:rsidR="00087E60" w:rsidRPr="00C7138E" w:rsidRDefault="00087E60" w:rsidP="00087E60">
            <w:pPr>
              <w:rPr>
                <w:rFonts w:eastAsia="Times New Roman" w:cs="Times New Roman"/>
                <w:iCs/>
                <w:sz w:val="20"/>
                <w:szCs w:val="20"/>
                <w:lang w:eastAsia="en-GB"/>
              </w:rPr>
            </w:pPr>
          </w:p>
        </w:tc>
        <w:tc>
          <w:tcPr>
            <w:tcW w:w="979" w:type="dxa"/>
          </w:tcPr>
          <w:p w14:paraId="40D59C1D" w14:textId="77777777" w:rsidR="00087E60" w:rsidRPr="00C7138E" w:rsidRDefault="00087E60" w:rsidP="00087E60">
            <w:pPr>
              <w:rPr>
                <w:rFonts w:eastAsia="Times New Roman" w:cs="Times New Roman"/>
                <w:iCs/>
                <w:sz w:val="20"/>
                <w:szCs w:val="20"/>
                <w:lang w:eastAsia="en-GB"/>
              </w:rPr>
            </w:pPr>
          </w:p>
        </w:tc>
        <w:tc>
          <w:tcPr>
            <w:tcW w:w="979" w:type="dxa"/>
          </w:tcPr>
          <w:p w14:paraId="5DD2E185" w14:textId="77777777" w:rsidR="00087E60" w:rsidRPr="00C7138E" w:rsidRDefault="00087E60" w:rsidP="00087E60">
            <w:pPr>
              <w:rPr>
                <w:rFonts w:eastAsia="Times New Roman" w:cs="Times New Roman"/>
                <w:iCs/>
                <w:sz w:val="20"/>
                <w:szCs w:val="20"/>
                <w:lang w:eastAsia="en-GB"/>
              </w:rPr>
            </w:pPr>
          </w:p>
        </w:tc>
        <w:tc>
          <w:tcPr>
            <w:tcW w:w="979" w:type="dxa"/>
          </w:tcPr>
          <w:p w14:paraId="7E22951D" w14:textId="77777777" w:rsidR="00087E60" w:rsidRPr="00C7138E" w:rsidRDefault="00087E60" w:rsidP="00087E60">
            <w:pPr>
              <w:rPr>
                <w:rFonts w:eastAsia="Times New Roman" w:cs="Times New Roman"/>
                <w:iCs/>
                <w:sz w:val="20"/>
                <w:szCs w:val="20"/>
                <w:lang w:eastAsia="en-GB"/>
              </w:rPr>
            </w:pPr>
          </w:p>
        </w:tc>
        <w:tc>
          <w:tcPr>
            <w:tcW w:w="979" w:type="dxa"/>
          </w:tcPr>
          <w:p w14:paraId="0FBF65A9" w14:textId="77777777" w:rsidR="00087E60" w:rsidRPr="00C7138E" w:rsidRDefault="00087E60" w:rsidP="00087E60">
            <w:pPr>
              <w:rPr>
                <w:rFonts w:eastAsia="Times New Roman" w:cs="Times New Roman"/>
                <w:iCs/>
                <w:sz w:val="20"/>
                <w:szCs w:val="20"/>
                <w:lang w:eastAsia="en-GB"/>
              </w:rPr>
            </w:pPr>
          </w:p>
        </w:tc>
        <w:tc>
          <w:tcPr>
            <w:tcW w:w="979" w:type="dxa"/>
          </w:tcPr>
          <w:p w14:paraId="3CABBC11" w14:textId="77777777" w:rsidR="00087E60" w:rsidRPr="00C7138E" w:rsidRDefault="00087E60" w:rsidP="00087E60">
            <w:pPr>
              <w:rPr>
                <w:rFonts w:eastAsia="Times New Roman" w:cs="Times New Roman"/>
                <w:iCs/>
                <w:sz w:val="20"/>
                <w:szCs w:val="20"/>
                <w:lang w:eastAsia="en-GB"/>
              </w:rPr>
            </w:pPr>
          </w:p>
        </w:tc>
        <w:tc>
          <w:tcPr>
            <w:tcW w:w="979" w:type="dxa"/>
          </w:tcPr>
          <w:p w14:paraId="235AB072" w14:textId="77777777" w:rsidR="00087E60" w:rsidRPr="00C7138E" w:rsidRDefault="00087E60" w:rsidP="00087E60">
            <w:pPr>
              <w:rPr>
                <w:rFonts w:eastAsia="Times New Roman" w:cs="Times New Roman"/>
                <w:iCs/>
                <w:sz w:val="20"/>
                <w:szCs w:val="20"/>
                <w:lang w:eastAsia="en-GB"/>
              </w:rPr>
            </w:pPr>
          </w:p>
        </w:tc>
        <w:tc>
          <w:tcPr>
            <w:tcW w:w="1925" w:type="dxa"/>
          </w:tcPr>
          <w:p w14:paraId="692FB7D7" w14:textId="77777777" w:rsidR="00087E60" w:rsidRPr="00C7138E" w:rsidRDefault="00087E60" w:rsidP="00087E60">
            <w:pPr>
              <w:rPr>
                <w:rFonts w:eastAsia="Times New Roman" w:cs="Times New Roman"/>
                <w:iCs/>
                <w:sz w:val="20"/>
                <w:szCs w:val="20"/>
                <w:lang w:eastAsia="en-GB"/>
              </w:rPr>
            </w:pPr>
          </w:p>
        </w:tc>
      </w:tr>
      <w:tr w:rsidR="00712258" w:rsidRPr="00C7138E" w14:paraId="14F545DD" w14:textId="77777777" w:rsidTr="000C33CB">
        <w:tc>
          <w:tcPr>
            <w:tcW w:w="1422" w:type="dxa"/>
          </w:tcPr>
          <w:p w14:paraId="060F416D" w14:textId="77777777" w:rsidR="00087E60" w:rsidRPr="00C7138E" w:rsidRDefault="00087E60" w:rsidP="00087E60">
            <w:pPr>
              <w:rPr>
                <w:rFonts w:eastAsia="Times New Roman" w:cs="Times New Roman"/>
                <w:iCs/>
                <w:sz w:val="20"/>
                <w:szCs w:val="20"/>
              </w:rPr>
            </w:pPr>
            <w:r>
              <w:rPr>
                <w:sz w:val="20"/>
              </w:rPr>
              <w:t>OCTP</w:t>
            </w:r>
            <w:r w:rsidRPr="00C7138E">
              <w:rPr>
                <w:rFonts w:eastAsia="Times New Roman" w:cs="Times New Roman"/>
                <w:iCs/>
                <w:sz w:val="20"/>
                <w:szCs w:val="20"/>
                <w:lang w:eastAsia="en-GB"/>
              </w:rPr>
              <w:footnoteReference w:id="10"/>
            </w:r>
          </w:p>
        </w:tc>
        <w:tc>
          <w:tcPr>
            <w:tcW w:w="980" w:type="dxa"/>
          </w:tcPr>
          <w:p w14:paraId="124D9538" w14:textId="77777777" w:rsidR="00087E60" w:rsidRPr="00C7138E" w:rsidRDefault="00087E60" w:rsidP="00087E60">
            <w:pPr>
              <w:rPr>
                <w:rFonts w:eastAsia="Times New Roman" w:cs="Times New Roman"/>
                <w:iCs/>
                <w:sz w:val="20"/>
                <w:szCs w:val="20"/>
                <w:lang w:eastAsia="en-GB"/>
              </w:rPr>
            </w:pPr>
          </w:p>
        </w:tc>
        <w:tc>
          <w:tcPr>
            <w:tcW w:w="979" w:type="dxa"/>
          </w:tcPr>
          <w:p w14:paraId="456235AC" w14:textId="77777777" w:rsidR="00087E60" w:rsidRPr="00C7138E" w:rsidRDefault="00087E60" w:rsidP="00087E60">
            <w:pPr>
              <w:rPr>
                <w:rFonts w:eastAsia="Times New Roman" w:cs="Times New Roman"/>
                <w:iCs/>
                <w:sz w:val="20"/>
                <w:szCs w:val="20"/>
                <w:lang w:eastAsia="en-GB"/>
              </w:rPr>
            </w:pPr>
          </w:p>
        </w:tc>
        <w:tc>
          <w:tcPr>
            <w:tcW w:w="979" w:type="dxa"/>
          </w:tcPr>
          <w:p w14:paraId="63B1E764" w14:textId="77777777" w:rsidR="00087E60" w:rsidRPr="00C7138E" w:rsidRDefault="00087E60" w:rsidP="00087E60">
            <w:pPr>
              <w:rPr>
                <w:rFonts w:eastAsia="Times New Roman" w:cs="Times New Roman"/>
                <w:iCs/>
                <w:sz w:val="20"/>
                <w:szCs w:val="20"/>
                <w:lang w:eastAsia="en-GB"/>
              </w:rPr>
            </w:pPr>
          </w:p>
        </w:tc>
        <w:tc>
          <w:tcPr>
            <w:tcW w:w="979" w:type="dxa"/>
          </w:tcPr>
          <w:p w14:paraId="3B06D459" w14:textId="77777777" w:rsidR="00087E60" w:rsidRPr="00C7138E" w:rsidRDefault="00087E60" w:rsidP="00087E60">
            <w:pPr>
              <w:rPr>
                <w:rFonts w:eastAsia="Times New Roman" w:cs="Times New Roman"/>
                <w:iCs/>
                <w:sz w:val="20"/>
                <w:szCs w:val="20"/>
                <w:lang w:eastAsia="en-GB"/>
              </w:rPr>
            </w:pPr>
          </w:p>
        </w:tc>
        <w:tc>
          <w:tcPr>
            <w:tcW w:w="979" w:type="dxa"/>
          </w:tcPr>
          <w:p w14:paraId="100D3F30" w14:textId="77777777" w:rsidR="00087E60" w:rsidRPr="00C7138E" w:rsidRDefault="00087E60" w:rsidP="00087E60">
            <w:pPr>
              <w:rPr>
                <w:rFonts w:eastAsia="Times New Roman" w:cs="Times New Roman"/>
                <w:iCs/>
                <w:sz w:val="20"/>
                <w:szCs w:val="20"/>
                <w:lang w:eastAsia="en-GB"/>
              </w:rPr>
            </w:pPr>
          </w:p>
        </w:tc>
        <w:tc>
          <w:tcPr>
            <w:tcW w:w="979" w:type="dxa"/>
          </w:tcPr>
          <w:p w14:paraId="673DDAA5" w14:textId="77777777" w:rsidR="00087E60" w:rsidRPr="00C7138E" w:rsidRDefault="00087E60" w:rsidP="00087E60">
            <w:pPr>
              <w:rPr>
                <w:rFonts w:eastAsia="Times New Roman" w:cs="Times New Roman"/>
                <w:iCs/>
                <w:sz w:val="20"/>
                <w:szCs w:val="20"/>
                <w:lang w:eastAsia="en-GB"/>
              </w:rPr>
            </w:pPr>
          </w:p>
        </w:tc>
        <w:tc>
          <w:tcPr>
            <w:tcW w:w="979" w:type="dxa"/>
          </w:tcPr>
          <w:p w14:paraId="4AF9CD59" w14:textId="77777777" w:rsidR="00087E60" w:rsidRPr="00C7138E" w:rsidRDefault="00087E60" w:rsidP="00087E60">
            <w:pPr>
              <w:rPr>
                <w:rFonts w:eastAsia="Times New Roman" w:cs="Times New Roman"/>
                <w:iCs/>
                <w:sz w:val="20"/>
                <w:szCs w:val="20"/>
                <w:lang w:eastAsia="en-GB"/>
              </w:rPr>
            </w:pPr>
          </w:p>
        </w:tc>
        <w:tc>
          <w:tcPr>
            <w:tcW w:w="1925" w:type="dxa"/>
          </w:tcPr>
          <w:p w14:paraId="6C47AE44" w14:textId="77777777" w:rsidR="00087E60" w:rsidRPr="00C7138E" w:rsidRDefault="00087E60" w:rsidP="00087E60">
            <w:pPr>
              <w:rPr>
                <w:rFonts w:eastAsia="Times New Roman" w:cs="Times New Roman"/>
                <w:iCs/>
                <w:sz w:val="20"/>
                <w:szCs w:val="20"/>
                <w:lang w:eastAsia="en-GB"/>
              </w:rPr>
            </w:pPr>
          </w:p>
        </w:tc>
      </w:tr>
      <w:tr w:rsidR="00712258" w:rsidRPr="00C7138E" w14:paraId="06426721" w14:textId="77777777" w:rsidTr="000C33CB">
        <w:tc>
          <w:tcPr>
            <w:tcW w:w="1422" w:type="dxa"/>
          </w:tcPr>
          <w:p w14:paraId="2085FD23" w14:textId="77777777" w:rsidR="00087E60" w:rsidRPr="00C7138E" w:rsidRDefault="00087E60" w:rsidP="00087E60">
            <w:pPr>
              <w:rPr>
                <w:rFonts w:eastAsia="Times New Roman" w:cs="Times New Roman"/>
                <w:iCs/>
                <w:sz w:val="20"/>
                <w:szCs w:val="20"/>
              </w:rPr>
            </w:pPr>
            <w:r>
              <w:rPr>
                <w:sz w:val="20"/>
              </w:rPr>
              <w:t>Interreg finansējums</w:t>
            </w:r>
            <w:r w:rsidRPr="00C7138E">
              <w:rPr>
                <w:rFonts w:eastAsia="Times New Roman" w:cs="Times New Roman"/>
                <w:iCs/>
                <w:sz w:val="20"/>
                <w:szCs w:val="20"/>
                <w:lang w:eastAsia="en-GB"/>
              </w:rPr>
              <w:footnoteReference w:id="11"/>
            </w:r>
          </w:p>
        </w:tc>
        <w:tc>
          <w:tcPr>
            <w:tcW w:w="980" w:type="dxa"/>
          </w:tcPr>
          <w:p w14:paraId="4F4CF6FD" w14:textId="77777777" w:rsidR="00087E60" w:rsidRPr="00C7138E" w:rsidRDefault="00087E60" w:rsidP="00087E60">
            <w:pPr>
              <w:rPr>
                <w:rFonts w:eastAsia="Times New Roman" w:cs="Times New Roman"/>
                <w:iCs/>
                <w:sz w:val="20"/>
                <w:szCs w:val="20"/>
                <w:lang w:eastAsia="en-GB"/>
              </w:rPr>
            </w:pPr>
          </w:p>
        </w:tc>
        <w:tc>
          <w:tcPr>
            <w:tcW w:w="979" w:type="dxa"/>
          </w:tcPr>
          <w:p w14:paraId="56AC287E" w14:textId="77777777" w:rsidR="00087E60" w:rsidRPr="00C7138E" w:rsidRDefault="00087E60" w:rsidP="00087E60">
            <w:pPr>
              <w:rPr>
                <w:rFonts w:eastAsia="Times New Roman" w:cs="Times New Roman"/>
                <w:iCs/>
                <w:sz w:val="20"/>
                <w:szCs w:val="20"/>
                <w:lang w:eastAsia="en-GB"/>
              </w:rPr>
            </w:pPr>
          </w:p>
        </w:tc>
        <w:tc>
          <w:tcPr>
            <w:tcW w:w="979" w:type="dxa"/>
          </w:tcPr>
          <w:p w14:paraId="259A48C9" w14:textId="77777777" w:rsidR="00087E60" w:rsidRPr="00C7138E" w:rsidRDefault="00087E60" w:rsidP="00087E60">
            <w:pPr>
              <w:rPr>
                <w:rFonts w:eastAsia="Times New Roman" w:cs="Times New Roman"/>
                <w:iCs/>
                <w:sz w:val="20"/>
                <w:szCs w:val="20"/>
                <w:lang w:eastAsia="en-GB"/>
              </w:rPr>
            </w:pPr>
          </w:p>
        </w:tc>
        <w:tc>
          <w:tcPr>
            <w:tcW w:w="979" w:type="dxa"/>
          </w:tcPr>
          <w:p w14:paraId="2AE706C9" w14:textId="77777777" w:rsidR="00087E60" w:rsidRPr="00C7138E" w:rsidRDefault="00087E60" w:rsidP="00087E60">
            <w:pPr>
              <w:rPr>
                <w:rFonts w:eastAsia="Times New Roman" w:cs="Times New Roman"/>
                <w:iCs/>
                <w:sz w:val="20"/>
                <w:szCs w:val="20"/>
                <w:lang w:eastAsia="en-GB"/>
              </w:rPr>
            </w:pPr>
          </w:p>
        </w:tc>
        <w:tc>
          <w:tcPr>
            <w:tcW w:w="979" w:type="dxa"/>
          </w:tcPr>
          <w:p w14:paraId="7BFC1699" w14:textId="77777777" w:rsidR="00087E60" w:rsidRPr="00C7138E" w:rsidRDefault="00087E60" w:rsidP="00087E60">
            <w:pPr>
              <w:rPr>
                <w:rFonts w:eastAsia="Times New Roman" w:cs="Times New Roman"/>
                <w:iCs/>
                <w:sz w:val="20"/>
                <w:szCs w:val="20"/>
                <w:lang w:eastAsia="en-GB"/>
              </w:rPr>
            </w:pPr>
          </w:p>
        </w:tc>
        <w:tc>
          <w:tcPr>
            <w:tcW w:w="979" w:type="dxa"/>
          </w:tcPr>
          <w:p w14:paraId="10FBD3A9" w14:textId="77777777" w:rsidR="00087E60" w:rsidRPr="00C7138E" w:rsidRDefault="00087E60" w:rsidP="00087E60">
            <w:pPr>
              <w:rPr>
                <w:rFonts w:eastAsia="Times New Roman" w:cs="Times New Roman"/>
                <w:iCs/>
                <w:sz w:val="20"/>
                <w:szCs w:val="20"/>
                <w:lang w:eastAsia="en-GB"/>
              </w:rPr>
            </w:pPr>
          </w:p>
        </w:tc>
        <w:tc>
          <w:tcPr>
            <w:tcW w:w="979" w:type="dxa"/>
          </w:tcPr>
          <w:p w14:paraId="27F3B969" w14:textId="77777777" w:rsidR="00087E60" w:rsidRPr="00C7138E" w:rsidRDefault="00087E60" w:rsidP="00087E60">
            <w:pPr>
              <w:rPr>
                <w:rFonts w:eastAsia="Times New Roman" w:cs="Times New Roman"/>
                <w:iCs/>
                <w:sz w:val="20"/>
                <w:szCs w:val="20"/>
                <w:lang w:eastAsia="en-GB"/>
              </w:rPr>
            </w:pPr>
          </w:p>
        </w:tc>
        <w:tc>
          <w:tcPr>
            <w:tcW w:w="1925" w:type="dxa"/>
          </w:tcPr>
          <w:p w14:paraId="4C1CC1C4" w14:textId="77777777" w:rsidR="00087E60" w:rsidRPr="00C7138E" w:rsidRDefault="00087E60" w:rsidP="00087E60">
            <w:pPr>
              <w:rPr>
                <w:rFonts w:eastAsia="Times New Roman" w:cs="Times New Roman"/>
                <w:iCs/>
                <w:sz w:val="20"/>
                <w:szCs w:val="20"/>
                <w:lang w:eastAsia="en-GB"/>
              </w:rPr>
            </w:pPr>
          </w:p>
        </w:tc>
      </w:tr>
      <w:tr w:rsidR="00712258" w:rsidRPr="00C7138E" w14:paraId="42CB2B9F" w14:textId="77777777" w:rsidTr="000C33CB">
        <w:tc>
          <w:tcPr>
            <w:tcW w:w="1422" w:type="dxa"/>
          </w:tcPr>
          <w:p w14:paraId="3C7B182F" w14:textId="77777777" w:rsidR="00087E60" w:rsidRPr="00C7138E" w:rsidRDefault="00087E60" w:rsidP="00087E60">
            <w:pPr>
              <w:rPr>
                <w:rFonts w:eastAsia="Times New Roman" w:cs="Times New Roman"/>
                <w:b/>
                <w:iCs/>
                <w:sz w:val="20"/>
                <w:szCs w:val="20"/>
              </w:rPr>
            </w:pPr>
            <w:r>
              <w:rPr>
                <w:b/>
                <w:sz w:val="20"/>
              </w:rPr>
              <w:t xml:space="preserve">Kopā </w:t>
            </w:r>
          </w:p>
        </w:tc>
        <w:tc>
          <w:tcPr>
            <w:tcW w:w="980" w:type="dxa"/>
          </w:tcPr>
          <w:p w14:paraId="595B8995" w14:textId="77777777" w:rsidR="00087E60" w:rsidRPr="00C7138E" w:rsidRDefault="00087E60" w:rsidP="00087E60">
            <w:pPr>
              <w:rPr>
                <w:rFonts w:eastAsia="Times New Roman" w:cs="Times New Roman"/>
                <w:b/>
                <w:iCs/>
                <w:sz w:val="20"/>
                <w:szCs w:val="20"/>
                <w:lang w:eastAsia="en-GB"/>
              </w:rPr>
            </w:pPr>
          </w:p>
        </w:tc>
        <w:tc>
          <w:tcPr>
            <w:tcW w:w="979" w:type="dxa"/>
          </w:tcPr>
          <w:p w14:paraId="27B9F00C" w14:textId="77777777" w:rsidR="00087E60" w:rsidRPr="00C7138E" w:rsidRDefault="00087E60" w:rsidP="00087E60">
            <w:pPr>
              <w:rPr>
                <w:rFonts w:eastAsia="Times New Roman" w:cs="Times New Roman"/>
                <w:b/>
                <w:iCs/>
                <w:sz w:val="20"/>
                <w:szCs w:val="20"/>
                <w:lang w:eastAsia="en-GB"/>
              </w:rPr>
            </w:pPr>
          </w:p>
        </w:tc>
        <w:tc>
          <w:tcPr>
            <w:tcW w:w="979" w:type="dxa"/>
          </w:tcPr>
          <w:p w14:paraId="233ACAD0" w14:textId="77777777" w:rsidR="00087E60" w:rsidRPr="00C7138E" w:rsidRDefault="00087E60" w:rsidP="00087E60">
            <w:pPr>
              <w:rPr>
                <w:rFonts w:eastAsia="Times New Roman" w:cs="Times New Roman"/>
                <w:b/>
                <w:iCs/>
                <w:sz w:val="20"/>
                <w:szCs w:val="20"/>
                <w:lang w:eastAsia="en-GB"/>
              </w:rPr>
            </w:pPr>
          </w:p>
        </w:tc>
        <w:tc>
          <w:tcPr>
            <w:tcW w:w="979" w:type="dxa"/>
          </w:tcPr>
          <w:p w14:paraId="218347DC" w14:textId="77777777" w:rsidR="00087E60" w:rsidRPr="00C7138E" w:rsidRDefault="00087E60" w:rsidP="00087E60">
            <w:pPr>
              <w:rPr>
                <w:rFonts w:eastAsia="Times New Roman" w:cs="Times New Roman"/>
                <w:b/>
                <w:iCs/>
                <w:sz w:val="20"/>
                <w:szCs w:val="20"/>
                <w:lang w:eastAsia="en-GB"/>
              </w:rPr>
            </w:pPr>
          </w:p>
        </w:tc>
        <w:tc>
          <w:tcPr>
            <w:tcW w:w="979" w:type="dxa"/>
          </w:tcPr>
          <w:p w14:paraId="44688289" w14:textId="77777777" w:rsidR="00087E60" w:rsidRPr="00C7138E" w:rsidRDefault="00087E60" w:rsidP="00087E60">
            <w:pPr>
              <w:rPr>
                <w:rFonts w:eastAsia="Times New Roman" w:cs="Times New Roman"/>
                <w:b/>
                <w:iCs/>
                <w:sz w:val="20"/>
                <w:szCs w:val="20"/>
                <w:lang w:eastAsia="en-GB"/>
              </w:rPr>
            </w:pPr>
          </w:p>
        </w:tc>
        <w:tc>
          <w:tcPr>
            <w:tcW w:w="979" w:type="dxa"/>
          </w:tcPr>
          <w:p w14:paraId="7864A3C6" w14:textId="77777777" w:rsidR="00087E60" w:rsidRPr="00C7138E" w:rsidRDefault="00087E60" w:rsidP="00087E60">
            <w:pPr>
              <w:rPr>
                <w:rFonts w:eastAsia="Times New Roman" w:cs="Times New Roman"/>
                <w:b/>
                <w:iCs/>
                <w:sz w:val="20"/>
                <w:szCs w:val="20"/>
                <w:lang w:eastAsia="en-GB"/>
              </w:rPr>
            </w:pPr>
          </w:p>
        </w:tc>
        <w:tc>
          <w:tcPr>
            <w:tcW w:w="979" w:type="dxa"/>
          </w:tcPr>
          <w:p w14:paraId="47EBD33F" w14:textId="77777777" w:rsidR="00087E60" w:rsidRPr="00C7138E" w:rsidRDefault="00087E60" w:rsidP="00087E60">
            <w:pPr>
              <w:rPr>
                <w:rFonts w:eastAsia="Times New Roman" w:cs="Times New Roman"/>
                <w:b/>
                <w:iCs/>
                <w:sz w:val="20"/>
                <w:szCs w:val="20"/>
                <w:lang w:eastAsia="en-GB"/>
              </w:rPr>
            </w:pPr>
          </w:p>
        </w:tc>
        <w:tc>
          <w:tcPr>
            <w:tcW w:w="1925" w:type="dxa"/>
          </w:tcPr>
          <w:p w14:paraId="3D13FC84" w14:textId="77777777" w:rsidR="00087E60" w:rsidRPr="00C7138E" w:rsidRDefault="00087E60" w:rsidP="00087E60">
            <w:pPr>
              <w:rPr>
                <w:rFonts w:eastAsia="Times New Roman" w:cs="Times New Roman"/>
                <w:b/>
                <w:iCs/>
                <w:sz w:val="20"/>
                <w:szCs w:val="20"/>
                <w:lang w:eastAsia="en-GB"/>
              </w:rPr>
            </w:pPr>
          </w:p>
        </w:tc>
      </w:tr>
    </w:tbl>
    <w:p w14:paraId="64A7E9A0" w14:textId="77777777" w:rsidR="009059CF" w:rsidRPr="00C7138E" w:rsidRDefault="009059CF" w:rsidP="009059CF"/>
    <w:p w14:paraId="18BA9717" w14:textId="77777777" w:rsidR="009059CF" w:rsidRPr="00C7138E" w:rsidRDefault="009059CF" w:rsidP="009059CF">
      <w:pPr>
        <w:sectPr w:rsidR="009059CF" w:rsidRPr="00C7138E" w:rsidSect="0069649D">
          <w:pgSz w:w="12240" w:h="15840"/>
          <w:pgMar w:top="1440" w:right="1440" w:bottom="1440" w:left="1440" w:header="709" w:footer="709" w:gutter="0"/>
          <w:cols w:space="708"/>
          <w:docGrid w:linePitch="360"/>
        </w:sectPr>
      </w:pPr>
    </w:p>
    <w:p w14:paraId="597B4C91" w14:textId="402CAC4C" w:rsidR="00087E60" w:rsidRPr="00C7138E" w:rsidRDefault="00087E60" w:rsidP="00087E60">
      <w:pPr>
        <w:pStyle w:val="Heading2"/>
      </w:pPr>
      <w:bookmarkStart w:id="50" w:name="_Toc82683848"/>
      <w:r>
        <w:lastRenderedPageBreak/>
        <w:t xml:space="preserve">Kopējās finanšu apropriācijas pēc finansējuma un valsts līdzfinansējuma </w:t>
      </w:r>
      <w:r>
        <w:rPr>
          <w:b w:val="0"/>
          <w:sz w:val="22"/>
        </w:rPr>
        <w:t xml:space="preserve">Atsauce: 17. panta 4. daļas g) punkta i) apakšpunkts, 17. panta </w:t>
      </w:r>
      <w:r w:rsidR="001D71FE">
        <w:rPr>
          <w:b w:val="0"/>
          <w:sz w:val="22"/>
        </w:rPr>
        <w:t>3</w:t>
      </w:r>
      <w:r>
        <w:rPr>
          <w:b w:val="0"/>
          <w:sz w:val="22"/>
        </w:rPr>
        <w:t xml:space="preserve">. daļas </w:t>
      </w:r>
      <w:r w:rsidR="001D71FE">
        <w:rPr>
          <w:b w:val="0"/>
          <w:sz w:val="22"/>
        </w:rPr>
        <w:t>f</w:t>
      </w:r>
      <w:r>
        <w:rPr>
          <w:b w:val="0"/>
          <w:sz w:val="22"/>
        </w:rPr>
        <w:t>) punkt</w:t>
      </w:r>
      <w:bookmarkEnd w:id="50"/>
      <w:r w:rsidR="001D71FE">
        <w:rPr>
          <w:b w:val="0"/>
          <w:sz w:val="22"/>
        </w:rPr>
        <w:t>a ii) apakšpunkts, 17.panta 3.daļas a)-d)punkts</w:t>
      </w:r>
    </w:p>
    <w:p w14:paraId="0B85D6ED" w14:textId="2DDAA9E7" w:rsidR="00087E60" w:rsidRPr="00C7138E" w:rsidRDefault="00CF73D8" w:rsidP="00087E60">
      <w:pPr>
        <w:pStyle w:val="Caption"/>
      </w:pPr>
      <w:r>
        <w:fldChar w:fldCharType="begin"/>
      </w:r>
      <w:r>
        <w:instrText xml:space="preserve"> SEQ Table \* ARABIC </w:instrText>
      </w:r>
      <w:r>
        <w:fldChar w:fldCharType="separate"/>
      </w:r>
      <w:r w:rsidR="009813F9" w:rsidRPr="00C7138E">
        <w:t>8</w:t>
      </w:r>
      <w:r>
        <w:fldChar w:fldCharType="end"/>
      </w:r>
      <w:r w:rsidR="00087E60">
        <w:t>. tabula:</w:t>
      </w:r>
    </w:p>
    <w:tbl>
      <w:tblPr>
        <w:tblStyle w:val="TableGrid1"/>
        <w:tblW w:w="5000" w:type="pct"/>
        <w:tblLook w:val="04A0" w:firstRow="1" w:lastRow="0" w:firstColumn="1" w:lastColumn="0" w:noHBand="0" w:noVBand="1"/>
      </w:tblPr>
      <w:tblGrid>
        <w:gridCol w:w="814"/>
        <w:gridCol w:w="1011"/>
        <w:gridCol w:w="1635"/>
        <w:gridCol w:w="1213"/>
        <w:gridCol w:w="1070"/>
        <w:gridCol w:w="1070"/>
        <w:gridCol w:w="1070"/>
        <w:gridCol w:w="1210"/>
        <w:gridCol w:w="938"/>
        <w:gridCol w:w="1294"/>
        <w:gridCol w:w="1625"/>
      </w:tblGrid>
      <w:tr w:rsidR="00087E60" w:rsidRPr="00C7138E" w14:paraId="4673DAF4" w14:textId="77777777" w:rsidTr="00087E60">
        <w:tc>
          <w:tcPr>
            <w:tcW w:w="272" w:type="pct"/>
            <w:vMerge w:val="restart"/>
          </w:tcPr>
          <w:p w14:paraId="187DCF54" w14:textId="77777777" w:rsidR="00087E60" w:rsidRPr="00C7138E" w:rsidRDefault="00087E60" w:rsidP="00087E60">
            <w:pPr>
              <w:rPr>
                <w:rFonts w:cs="Times New Roman"/>
                <w:b/>
                <w:sz w:val="16"/>
                <w:szCs w:val="16"/>
              </w:rPr>
            </w:pPr>
            <w:r>
              <w:rPr>
                <w:b/>
                <w:sz w:val="16"/>
              </w:rPr>
              <w:t>Politiskā mērķa Nr. vai Tehniskā palīdzība (TA)</w:t>
            </w:r>
          </w:p>
        </w:tc>
        <w:tc>
          <w:tcPr>
            <w:tcW w:w="383" w:type="pct"/>
            <w:vMerge w:val="restart"/>
          </w:tcPr>
          <w:p w14:paraId="2D87853C" w14:textId="77777777" w:rsidR="00087E60" w:rsidRPr="00C7138E" w:rsidRDefault="00087E60" w:rsidP="00087E60">
            <w:pPr>
              <w:rPr>
                <w:rFonts w:cs="Times New Roman"/>
                <w:b/>
                <w:sz w:val="16"/>
                <w:szCs w:val="16"/>
              </w:rPr>
            </w:pPr>
            <w:r>
              <w:rPr>
                <w:b/>
                <w:sz w:val="16"/>
              </w:rPr>
              <w:t>Prioritāte</w:t>
            </w:r>
          </w:p>
        </w:tc>
        <w:tc>
          <w:tcPr>
            <w:tcW w:w="656" w:type="pct"/>
            <w:vMerge w:val="restart"/>
          </w:tcPr>
          <w:p w14:paraId="430F1FB8" w14:textId="77777777" w:rsidR="00087E60" w:rsidRPr="00C7138E" w:rsidRDefault="00087E60" w:rsidP="00087E60">
            <w:pPr>
              <w:rPr>
                <w:rFonts w:cs="Times New Roman"/>
                <w:b/>
                <w:sz w:val="16"/>
                <w:szCs w:val="16"/>
              </w:rPr>
            </w:pPr>
            <w:r>
              <w:rPr>
                <w:b/>
                <w:sz w:val="16"/>
              </w:rPr>
              <w:t>Finansējums</w:t>
            </w:r>
          </w:p>
          <w:p w14:paraId="3640B647" w14:textId="77777777" w:rsidR="00087E60" w:rsidRPr="00C7138E" w:rsidRDefault="00087E60" w:rsidP="00087E60">
            <w:pPr>
              <w:rPr>
                <w:rFonts w:cs="Times New Roman"/>
                <w:b/>
                <w:sz w:val="16"/>
                <w:szCs w:val="16"/>
              </w:rPr>
            </w:pPr>
            <w:r>
              <w:rPr>
                <w:b/>
                <w:sz w:val="16"/>
              </w:rPr>
              <w:t>(kā nepieciešams)</w:t>
            </w:r>
          </w:p>
        </w:tc>
        <w:tc>
          <w:tcPr>
            <w:tcW w:w="493" w:type="pct"/>
            <w:vMerge w:val="restart"/>
          </w:tcPr>
          <w:p w14:paraId="6B9D92DD" w14:textId="77777777" w:rsidR="00087E60" w:rsidRPr="00C7138E" w:rsidRDefault="00087E60" w:rsidP="00087E60">
            <w:pPr>
              <w:rPr>
                <w:rFonts w:cs="Times New Roman"/>
                <w:b/>
                <w:sz w:val="16"/>
                <w:szCs w:val="16"/>
              </w:rPr>
            </w:pPr>
            <w:r>
              <w:rPr>
                <w:b/>
                <w:sz w:val="16"/>
              </w:rPr>
              <w:t>Pamatojums ES atbalsta (kopējā vai valsts) aprēķināšanai</w:t>
            </w:r>
          </w:p>
        </w:tc>
        <w:tc>
          <w:tcPr>
            <w:tcW w:w="438" w:type="pct"/>
            <w:vMerge w:val="restart"/>
          </w:tcPr>
          <w:p w14:paraId="171816A8" w14:textId="77777777" w:rsidR="00087E60" w:rsidRPr="00C7138E" w:rsidRDefault="00087E60" w:rsidP="00087E60">
            <w:pPr>
              <w:rPr>
                <w:rFonts w:cs="Times New Roman"/>
                <w:b/>
                <w:sz w:val="16"/>
                <w:szCs w:val="16"/>
              </w:rPr>
            </w:pPr>
            <w:r>
              <w:rPr>
                <w:b/>
                <w:sz w:val="16"/>
              </w:rPr>
              <w:t>ES ieguldījums</w:t>
            </w:r>
          </w:p>
          <w:p w14:paraId="1229F3F1" w14:textId="77777777" w:rsidR="00087E60" w:rsidRPr="00C7138E" w:rsidRDefault="00087E60" w:rsidP="00087E60">
            <w:pPr>
              <w:rPr>
                <w:rFonts w:cs="Times New Roman"/>
                <w:b/>
                <w:sz w:val="16"/>
                <w:szCs w:val="16"/>
              </w:rPr>
            </w:pPr>
            <w:r>
              <w:rPr>
                <w:sz w:val="16"/>
              </w:rPr>
              <w:t>(a)</w:t>
            </w:r>
          </w:p>
        </w:tc>
        <w:tc>
          <w:tcPr>
            <w:tcW w:w="438" w:type="pct"/>
            <w:vMerge w:val="restart"/>
          </w:tcPr>
          <w:p w14:paraId="6E800DE9" w14:textId="77777777" w:rsidR="00087E60" w:rsidRPr="00F3001F" w:rsidRDefault="00087E60" w:rsidP="00087E60">
            <w:pPr>
              <w:rPr>
                <w:rFonts w:cs="Times New Roman"/>
                <w:b/>
                <w:sz w:val="16"/>
                <w:szCs w:val="16"/>
              </w:rPr>
            </w:pPr>
            <w:r>
              <w:rPr>
                <w:b/>
                <w:sz w:val="16"/>
              </w:rPr>
              <w:t>Valsts ieguldījums</w:t>
            </w:r>
          </w:p>
          <w:p w14:paraId="41A287AD" w14:textId="77777777" w:rsidR="00087E60" w:rsidRPr="00F3001F" w:rsidRDefault="00087E60" w:rsidP="00087E60">
            <w:pPr>
              <w:rPr>
                <w:rFonts w:cs="Times New Roman"/>
                <w:b/>
                <w:sz w:val="16"/>
                <w:szCs w:val="16"/>
              </w:rPr>
            </w:pPr>
            <w:r>
              <w:rPr>
                <w:sz w:val="16"/>
              </w:rPr>
              <w:t>(b)=(c)+(d)</w:t>
            </w:r>
          </w:p>
        </w:tc>
        <w:tc>
          <w:tcPr>
            <w:tcW w:w="930" w:type="pct"/>
            <w:gridSpan w:val="2"/>
          </w:tcPr>
          <w:p w14:paraId="133BBE35" w14:textId="77777777" w:rsidR="00087E60" w:rsidRPr="00C7138E" w:rsidRDefault="00087E60" w:rsidP="00087E60">
            <w:pPr>
              <w:jc w:val="center"/>
              <w:rPr>
                <w:rFonts w:cs="Times New Roman"/>
                <w:b/>
                <w:sz w:val="16"/>
                <w:szCs w:val="16"/>
              </w:rPr>
            </w:pPr>
            <w:r>
              <w:rPr>
                <w:b/>
                <w:sz w:val="16"/>
              </w:rPr>
              <w:t>Valsts līdzfinansējuma paredzētais sadalījums</w:t>
            </w:r>
          </w:p>
        </w:tc>
        <w:tc>
          <w:tcPr>
            <w:tcW w:w="381" w:type="pct"/>
            <w:vMerge w:val="restart"/>
          </w:tcPr>
          <w:p w14:paraId="75FCC03B" w14:textId="77777777" w:rsidR="00087E60" w:rsidRPr="00C7138E" w:rsidRDefault="00087E60" w:rsidP="00087E60">
            <w:pPr>
              <w:rPr>
                <w:rFonts w:cs="Times New Roman"/>
                <w:b/>
                <w:sz w:val="16"/>
                <w:szCs w:val="16"/>
              </w:rPr>
            </w:pPr>
            <w:r>
              <w:rPr>
                <w:b/>
                <w:sz w:val="16"/>
              </w:rPr>
              <w:t xml:space="preserve">Kopā </w:t>
            </w:r>
          </w:p>
          <w:p w14:paraId="7C67947C" w14:textId="77777777" w:rsidR="00087E60" w:rsidRPr="00C7138E" w:rsidRDefault="00087E60" w:rsidP="00087E60">
            <w:pPr>
              <w:rPr>
                <w:rFonts w:cs="Times New Roman"/>
                <w:sz w:val="16"/>
                <w:szCs w:val="16"/>
              </w:rPr>
            </w:pPr>
          </w:p>
          <w:p w14:paraId="2CB85F65" w14:textId="77777777" w:rsidR="00087E60" w:rsidRPr="00C7138E" w:rsidRDefault="00087E60" w:rsidP="00087E60">
            <w:pPr>
              <w:rPr>
                <w:rFonts w:cs="Times New Roman"/>
                <w:b/>
                <w:sz w:val="16"/>
                <w:szCs w:val="16"/>
              </w:rPr>
            </w:pPr>
            <w:r>
              <w:rPr>
                <w:sz w:val="16"/>
              </w:rPr>
              <w:t>(e)=(a)+(b)</w:t>
            </w:r>
          </w:p>
        </w:tc>
        <w:tc>
          <w:tcPr>
            <w:tcW w:w="351" w:type="pct"/>
            <w:vMerge w:val="restart"/>
          </w:tcPr>
          <w:p w14:paraId="38307365" w14:textId="77777777" w:rsidR="00087E60" w:rsidRPr="00C7138E" w:rsidRDefault="00087E60" w:rsidP="00087E60">
            <w:pPr>
              <w:rPr>
                <w:rFonts w:cs="Times New Roman"/>
                <w:b/>
                <w:sz w:val="16"/>
                <w:szCs w:val="16"/>
              </w:rPr>
            </w:pPr>
            <w:r>
              <w:rPr>
                <w:b/>
                <w:sz w:val="16"/>
              </w:rPr>
              <w:t>Līdzfinansējuma daļa</w:t>
            </w:r>
          </w:p>
          <w:p w14:paraId="35C7AB08" w14:textId="77777777" w:rsidR="00087E60" w:rsidRPr="00C7138E" w:rsidRDefault="00087E60" w:rsidP="00087E60">
            <w:pPr>
              <w:rPr>
                <w:rFonts w:cs="Times New Roman"/>
                <w:b/>
                <w:sz w:val="16"/>
                <w:szCs w:val="16"/>
              </w:rPr>
            </w:pPr>
            <w:r>
              <w:rPr>
                <w:sz w:val="16"/>
              </w:rPr>
              <w:t>(f)=(a)/(e)</w:t>
            </w:r>
          </w:p>
        </w:tc>
        <w:tc>
          <w:tcPr>
            <w:tcW w:w="657" w:type="pct"/>
            <w:vMerge w:val="restart"/>
          </w:tcPr>
          <w:p w14:paraId="47F9145E" w14:textId="77777777" w:rsidR="00087E60" w:rsidRPr="00C7138E" w:rsidRDefault="00087E60" w:rsidP="00087E60">
            <w:pPr>
              <w:rPr>
                <w:rFonts w:cs="Times New Roman"/>
                <w:b/>
                <w:sz w:val="16"/>
                <w:szCs w:val="16"/>
              </w:rPr>
            </w:pPr>
            <w:r>
              <w:rPr>
                <w:b/>
                <w:sz w:val="16"/>
              </w:rPr>
              <w:t>Ieguldījumi no trešajām valstīm</w:t>
            </w:r>
          </w:p>
          <w:p w14:paraId="398F3869" w14:textId="77777777" w:rsidR="00087E60" w:rsidRPr="00C7138E" w:rsidRDefault="00087E60" w:rsidP="00087E60">
            <w:pPr>
              <w:rPr>
                <w:rFonts w:cs="Times New Roman"/>
                <w:b/>
                <w:sz w:val="16"/>
                <w:szCs w:val="16"/>
              </w:rPr>
            </w:pPr>
            <w:r>
              <w:rPr>
                <w:sz w:val="16"/>
              </w:rPr>
              <w:t>(</w:t>
            </w:r>
            <w:r>
              <w:rPr>
                <w:b/>
                <w:sz w:val="16"/>
              </w:rPr>
              <w:t>informācijai)</w:t>
            </w:r>
          </w:p>
        </w:tc>
      </w:tr>
      <w:tr w:rsidR="00087E60" w:rsidRPr="00C7138E" w14:paraId="6F09310E" w14:textId="77777777" w:rsidTr="00087E60">
        <w:tc>
          <w:tcPr>
            <w:tcW w:w="272" w:type="pct"/>
            <w:vMerge/>
          </w:tcPr>
          <w:p w14:paraId="65A38F11" w14:textId="77777777" w:rsidR="00087E60" w:rsidRPr="00C7138E" w:rsidRDefault="00087E60" w:rsidP="00087E60">
            <w:pPr>
              <w:rPr>
                <w:rFonts w:cs="Times New Roman"/>
                <w:b/>
                <w:sz w:val="16"/>
                <w:szCs w:val="16"/>
              </w:rPr>
            </w:pPr>
          </w:p>
        </w:tc>
        <w:tc>
          <w:tcPr>
            <w:tcW w:w="383" w:type="pct"/>
            <w:vMerge/>
          </w:tcPr>
          <w:p w14:paraId="4EB46381" w14:textId="77777777" w:rsidR="00087E60" w:rsidRPr="00C7138E" w:rsidRDefault="00087E60" w:rsidP="00087E60">
            <w:pPr>
              <w:rPr>
                <w:rFonts w:cs="Times New Roman"/>
                <w:b/>
                <w:sz w:val="16"/>
                <w:szCs w:val="16"/>
              </w:rPr>
            </w:pPr>
          </w:p>
        </w:tc>
        <w:tc>
          <w:tcPr>
            <w:tcW w:w="656" w:type="pct"/>
            <w:vMerge/>
          </w:tcPr>
          <w:p w14:paraId="795A2E04" w14:textId="77777777" w:rsidR="00087E60" w:rsidRPr="00C7138E" w:rsidRDefault="00087E60" w:rsidP="00087E60">
            <w:pPr>
              <w:rPr>
                <w:rFonts w:cs="Times New Roman"/>
                <w:b/>
                <w:sz w:val="16"/>
                <w:szCs w:val="16"/>
              </w:rPr>
            </w:pPr>
          </w:p>
        </w:tc>
        <w:tc>
          <w:tcPr>
            <w:tcW w:w="493" w:type="pct"/>
            <w:vMerge/>
          </w:tcPr>
          <w:p w14:paraId="13A44DB6" w14:textId="77777777" w:rsidR="00087E60" w:rsidRPr="00C7138E" w:rsidRDefault="00087E60" w:rsidP="00087E60">
            <w:pPr>
              <w:rPr>
                <w:rFonts w:cs="Times New Roman"/>
                <w:b/>
                <w:sz w:val="16"/>
                <w:szCs w:val="16"/>
              </w:rPr>
            </w:pPr>
          </w:p>
        </w:tc>
        <w:tc>
          <w:tcPr>
            <w:tcW w:w="438" w:type="pct"/>
            <w:vMerge/>
          </w:tcPr>
          <w:p w14:paraId="2145F525" w14:textId="77777777" w:rsidR="00087E60" w:rsidRPr="00C7138E" w:rsidRDefault="00087E60" w:rsidP="00087E60">
            <w:pPr>
              <w:rPr>
                <w:rFonts w:cs="Times New Roman"/>
                <w:b/>
                <w:sz w:val="16"/>
                <w:szCs w:val="16"/>
              </w:rPr>
            </w:pPr>
          </w:p>
        </w:tc>
        <w:tc>
          <w:tcPr>
            <w:tcW w:w="438" w:type="pct"/>
            <w:vMerge/>
          </w:tcPr>
          <w:p w14:paraId="13DA3E7F" w14:textId="77777777" w:rsidR="00087E60" w:rsidRPr="00C7138E" w:rsidRDefault="00087E60" w:rsidP="00087E60">
            <w:pPr>
              <w:rPr>
                <w:rFonts w:cs="Times New Roman"/>
                <w:b/>
                <w:sz w:val="16"/>
                <w:szCs w:val="16"/>
              </w:rPr>
            </w:pPr>
          </w:p>
        </w:tc>
        <w:tc>
          <w:tcPr>
            <w:tcW w:w="438" w:type="pct"/>
          </w:tcPr>
          <w:p w14:paraId="369C4E80" w14:textId="77777777" w:rsidR="00087E60" w:rsidRPr="00C7138E" w:rsidRDefault="00087E60" w:rsidP="00087E60">
            <w:pPr>
              <w:rPr>
                <w:rFonts w:cs="Times New Roman"/>
                <w:b/>
                <w:sz w:val="16"/>
                <w:szCs w:val="16"/>
              </w:rPr>
            </w:pPr>
            <w:r>
              <w:rPr>
                <w:b/>
                <w:sz w:val="16"/>
              </w:rPr>
              <w:t xml:space="preserve">Valsts publiskais </w:t>
            </w:r>
          </w:p>
          <w:p w14:paraId="257C5F77" w14:textId="77777777" w:rsidR="00087E60" w:rsidRPr="00C7138E" w:rsidRDefault="00087E60" w:rsidP="00087E60">
            <w:pPr>
              <w:rPr>
                <w:rFonts w:cs="Times New Roman"/>
                <w:b/>
                <w:sz w:val="16"/>
                <w:szCs w:val="16"/>
              </w:rPr>
            </w:pPr>
            <w:r>
              <w:rPr>
                <w:sz w:val="16"/>
              </w:rPr>
              <w:t>(c)</w:t>
            </w:r>
          </w:p>
        </w:tc>
        <w:tc>
          <w:tcPr>
            <w:tcW w:w="492" w:type="pct"/>
          </w:tcPr>
          <w:p w14:paraId="2F671F57" w14:textId="77777777" w:rsidR="00087E60" w:rsidRPr="00C7138E" w:rsidRDefault="00087E60" w:rsidP="00087E60">
            <w:pPr>
              <w:rPr>
                <w:rFonts w:cs="Times New Roman"/>
                <w:b/>
                <w:sz w:val="16"/>
                <w:szCs w:val="16"/>
              </w:rPr>
            </w:pPr>
            <w:r>
              <w:rPr>
                <w:b/>
                <w:sz w:val="16"/>
              </w:rPr>
              <w:t xml:space="preserve">Valsts privātais </w:t>
            </w:r>
          </w:p>
          <w:p w14:paraId="222A0E8B" w14:textId="77777777" w:rsidR="00087E60" w:rsidRPr="00C7138E" w:rsidRDefault="00087E60" w:rsidP="00087E60">
            <w:pPr>
              <w:rPr>
                <w:rFonts w:cs="Times New Roman"/>
                <w:b/>
                <w:sz w:val="16"/>
                <w:szCs w:val="16"/>
              </w:rPr>
            </w:pPr>
            <w:r>
              <w:rPr>
                <w:sz w:val="16"/>
              </w:rPr>
              <w:t>(d)</w:t>
            </w:r>
          </w:p>
        </w:tc>
        <w:tc>
          <w:tcPr>
            <w:tcW w:w="381" w:type="pct"/>
            <w:vMerge/>
          </w:tcPr>
          <w:p w14:paraId="427CBE57" w14:textId="77777777" w:rsidR="00087E60" w:rsidRPr="00C7138E" w:rsidRDefault="00087E60" w:rsidP="00087E60">
            <w:pPr>
              <w:rPr>
                <w:rFonts w:cs="Times New Roman"/>
                <w:b/>
                <w:sz w:val="16"/>
                <w:szCs w:val="16"/>
              </w:rPr>
            </w:pPr>
          </w:p>
        </w:tc>
        <w:tc>
          <w:tcPr>
            <w:tcW w:w="351" w:type="pct"/>
            <w:vMerge/>
          </w:tcPr>
          <w:p w14:paraId="469EF343" w14:textId="77777777" w:rsidR="00087E60" w:rsidRPr="00C7138E" w:rsidRDefault="00087E60" w:rsidP="00087E60">
            <w:pPr>
              <w:rPr>
                <w:rFonts w:cs="Times New Roman"/>
                <w:b/>
                <w:sz w:val="16"/>
                <w:szCs w:val="16"/>
              </w:rPr>
            </w:pPr>
          </w:p>
        </w:tc>
        <w:tc>
          <w:tcPr>
            <w:tcW w:w="657" w:type="pct"/>
            <w:vMerge/>
          </w:tcPr>
          <w:p w14:paraId="5AE71B25" w14:textId="77777777" w:rsidR="00087E60" w:rsidRPr="00C7138E" w:rsidRDefault="00087E60" w:rsidP="00087E60">
            <w:pPr>
              <w:rPr>
                <w:rFonts w:cs="Times New Roman"/>
                <w:b/>
                <w:sz w:val="16"/>
                <w:szCs w:val="16"/>
              </w:rPr>
            </w:pPr>
          </w:p>
        </w:tc>
      </w:tr>
      <w:tr w:rsidR="00087E60" w:rsidRPr="00C7138E" w14:paraId="4A4A833F" w14:textId="77777777" w:rsidTr="00087E60">
        <w:tc>
          <w:tcPr>
            <w:tcW w:w="272" w:type="pct"/>
            <w:vMerge w:val="restart"/>
          </w:tcPr>
          <w:p w14:paraId="4EABE563" w14:textId="77777777" w:rsidR="00087E60" w:rsidRPr="00C7138E" w:rsidRDefault="00087E60" w:rsidP="00087E60">
            <w:pPr>
              <w:rPr>
                <w:rFonts w:cs="Times New Roman"/>
                <w:sz w:val="16"/>
                <w:szCs w:val="16"/>
              </w:rPr>
            </w:pPr>
          </w:p>
        </w:tc>
        <w:tc>
          <w:tcPr>
            <w:tcW w:w="383" w:type="pct"/>
            <w:vMerge w:val="restart"/>
          </w:tcPr>
          <w:p w14:paraId="338BF82F" w14:textId="77777777" w:rsidR="00087E60" w:rsidRPr="00C7138E" w:rsidRDefault="00087E60" w:rsidP="00087E60">
            <w:pPr>
              <w:rPr>
                <w:rFonts w:cs="Times New Roman"/>
                <w:b/>
                <w:sz w:val="16"/>
                <w:szCs w:val="16"/>
              </w:rPr>
            </w:pPr>
            <w:r>
              <w:rPr>
                <w:b/>
                <w:sz w:val="16"/>
              </w:rPr>
              <w:t>1. prioritāte</w:t>
            </w:r>
          </w:p>
        </w:tc>
        <w:tc>
          <w:tcPr>
            <w:tcW w:w="656" w:type="pct"/>
          </w:tcPr>
          <w:p w14:paraId="1BBCE829" w14:textId="77777777" w:rsidR="00087E60" w:rsidRPr="00C7138E" w:rsidRDefault="00087E60" w:rsidP="00087E60">
            <w:pPr>
              <w:rPr>
                <w:rFonts w:cs="Times New Roman"/>
                <w:sz w:val="16"/>
                <w:szCs w:val="20"/>
              </w:rPr>
            </w:pPr>
            <w:r>
              <w:rPr>
                <w:sz w:val="16"/>
              </w:rPr>
              <w:t>ERAF</w:t>
            </w:r>
            <w:r>
              <w:rPr>
                <w:sz w:val="16"/>
                <w:u w:val="single"/>
                <w:vertAlign w:val="superscript"/>
              </w:rPr>
              <w:t>7</w:t>
            </w:r>
            <w:r>
              <w:rPr>
                <w:b/>
                <w:sz w:val="16"/>
              </w:rPr>
              <w:t xml:space="preserve"> </w:t>
            </w:r>
          </w:p>
        </w:tc>
        <w:tc>
          <w:tcPr>
            <w:tcW w:w="493" w:type="pct"/>
          </w:tcPr>
          <w:p w14:paraId="39233281" w14:textId="4A752D78" w:rsidR="00087E60" w:rsidRPr="00C7138E" w:rsidRDefault="00EB644B" w:rsidP="00087E60">
            <w:pPr>
              <w:rPr>
                <w:rFonts w:cs="Times New Roman"/>
                <w:sz w:val="16"/>
                <w:szCs w:val="16"/>
              </w:rPr>
            </w:pPr>
            <w:r>
              <w:rPr>
                <w:sz w:val="16"/>
              </w:rPr>
              <w:t>Kopā</w:t>
            </w:r>
          </w:p>
        </w:tc>
        <w:tc>
          <w:tcPr>
            <w:tcW w:w="438" w:type="pct"/>
          </w:tcPr>
          <w:p w14:paraId="16554EE4" w14:textId="04C402CB" w:rsidR="00087E60" w:rsidRPr="00C7138E" w:rsidRDefault="00EB644B" w:rsidP="00087E60">
            <w:pPr>
              <w:rPr>
                <w:rFonts w:cs="Times New Roman"/>
                <w:sz w:val="16"/>
                <w:szCs w:val="16"/>
              </w:rPr>
            </w:pPr>
            <w:r>
              <w:rPr>
                <w:sz w:val="16"/>
              </w:rPr>
              <w:t>48 000 000</w:t>
            </w:r>
          </w:p>
        </w:tc>
        <w:tc>
          <w:tcPr>
            <w:tcW w:w="438" w:type="pct"/>
          </w:tcPr>
          <w:p w14:paraId="61C03401" w14:textId="77777777" w:rsidR="00087E60" w:rsidRPr="00C7138E" w:rsidRDefault="00087E60" w:rsidP="00087E60">
            <w:pPr>
              <w:rPr>
                <w:rFonts w:cs="Times New Roman"/>
                <w:sz w:val="16"/>
                <w:szCs w:val="16"/>
              </w:rPr>
            </w:pPr>
          </w:p>
        </w:tc>
        <w:tc>
          <w:tcPr>
            <w:tcW w:w="438" w:type="pct"/>
          </w:tcPr>
          <w:p w14:paraId="2597E687" w14:textId="208AC7E1" w:rsidR="00087E60" w:rsidRPr="00C7138E" w:rsidRDefault="00EB644B" w:rsidP="00087E60">
            <w:pPr>
              <w:rPr>
                <w:rFonts w:cs="Times New Roman"/>
                <w:sz w:val="16"/>
                <w:szCs w:val="16"/>
              </w:rPr>
            </w:pPr>
            <w:r>
              <w:rPr>
                <w:sz w:val="16"/>
              </w:rPr>
              <w:t>12 000 000</w:t>
            </w:r>
          </w:p>
        </w:tc>
        <w:tc>
          <w:tcPr>
            <w:tcW w:w="492" w:type="pct"/>
          </w:tcPr>
          <w:p w14:paraId="4F738C8E" w14:textId="77777777" w:rsidR="00087E60" w:rsidRPr="00C7138E" w:rsidRDefault="00087E60" w:rsidP="00087E60">
            <w:pPr>
              <w:rPr>
                <w:rFonts w:cs="Times New Roman"/>
                <w:sz w:val="16"/>
                <w:szCs w:val="16"/>
              </w:rPr>
            </w:pPr>
          </w:p>
        </w:tc>
        <w:tc>
          <w:tcPr>
            <w:tcW w:w="381" w:type="pct"/>
          </w:tcPr>
          <w:p w14:paraId="1EE3F051" w14:textId="77EFBBD1" w:rsidR="00087E60" w:rsidRPr="00C7138E" w:rsidRDefault="00EB644B" w:rsidP="00087E60">
            <w:pPr>
              <w:rPr>
                <w:rFonts w:cs="Times New Roman"/>
                <w:sz w:val="16"/>
                <w:szCs w:val="16"/>
              </w:rPr>
            </w:pPr>
            <w:r>
              <w:rPr>
                <w:sz w:val="16"/>
              </w:rPr>
              <w:t>60 000 000</w:t>
            </w:r>
          </w:p>
        </w:tc>
        <w:tc>
          <w:tcPr>
            <w:tcW w:w="351" w:type="pct"/>
          </w:tcPr>
          <w:p w14:paraId="298706E7" w14:textId="3B9D1C6F" w:rsidR="00087E60" w:rsidRPr="00C7138E" w:rsidRDefault="00EB644B" w:rsidP="00087E60">
            <w:pPr>
              <w:rPr>
                <w:rFonts w:cs="Times New Roman"/>
                <w:sz w:val="16"/>
                <w:szCs w:val="16"/>
              </w:rPr>
            </w:pPr>
            <w:r>
              <w:rPr>
                <w:sz w:val="16"/>
              </w:rPr>
              <w:t>80%</w:t>
            </w:r>
          </w:p>
        </w:tc>
        <w:tc>
          <w:tcPr>
            <w:tcW w:w="657" w:type="pct"/>
          </w:tcPr>
          <w:p w14:paraId="3C209D97" w14:textId="77777777" w:rsidR="00087E60" w:rsidRPr="00C7138E" w:rsidRDefault="00087E60" w:rsidP="00087E60">
            <w:pPr>
              <w:rPr>
                <w:rFonts w:cs="Times New Roman"/>
                <w:sz w:val="16"/>
                <w:szCs w:val="16"/>
              </w:rPr>
            </w:pPr>
          </w:p>
        </w:tc>
      </w:tr>
      <w:tr w:rsidR="00087E60" w:rsidRPr="00C7138E" w14:paraId="5B8D84ED" w14:textId="77777777" w:rsidTr="00087E60">
        <w:tc>
          <w:tcPr>
            <w:tcW w:w="272" w:type="pct"/>
            <w:vMerge/>
          </w:tcPr>
          <w:p w14:paraId="2799D61D" w14:textId="77777777" w:rsidR="00087E60" w:rsidRPr="00C7138E" w:rsidRDefault="00087E60" w:rsidP="00087E60">
            <w:pPr>
              <w:rPr>
                <w:rFonts w:cs="Times New Roman"/>
                <w:sz w:val="16"/>
                <w:szCs w:val="16"/>
              </w:rPr>
            </w:pPr>
          </w:p>
        </w:tc>
        <w:tc>
          <w:tcPr>
            <w:tcW w:w="383" w:type="pct"/>
            <w:vMerge/>
          </w:tcPr>
          <w:p w14:paraId="53B7E249" w14:textId="77777777" w:rsidR="00087E60" w:rsidRPr="00C7138E" w:rsidRDefault="00087E60" w:rsidP="00087E60">
            <w:pPr>
              <w:rPr>
                <w:rFonts w:cs="Times New Roman"/>
                <w:sz w:val="16"/>
                <w:szCs w:val="16"/>
              </w:rPr>
            </w:pPr>
          </w:p>
        </w:tc>
        <w:tc>
          <w:tcPr>
            <w:tcW w:w="656" w:type="pct"/>
          </w:tcPr>
          <w:p w14:paraId="5070FCDC" w14:textId="77777777" w:rsidR="00087E60" w:rsidRPr="00C7138E" w:rsidRDefault="00087E60" w:rsidP="00087E60">
            <w:pPr>
              <w:rPr>
                <w:rFonts w:cs="Times New Roman"/>
                <w:sz w:val="16"/>
                <w:szCs w:val="20"/>
              </w:rPr>
            </w:pPr>
            <w:r>
              <w:rPr>
                <w:sz w:val="16"/>
              </w:rPr>
              <w:t>IPA III Kaimiņvalstu pārrobežu sadarbība</w:t>
            </w:r>
            <w:r w:rsidRPr="00C7138E">
              <w:rPr>
                <w:rFonts w:cs="Times New Roman"/>
                <w:sz w:val="16"/>
                <w:szCs w:val="20"/>
                <w:vertAlign w:val="superscript"/>
              </w:rPr>
              <w:footnoteReference w:id="12"/>
            </w:r>
          </w:p>
        </w:tc>
        <w:tc>
          <w:tcPr>
            <w:tcW w:w="493" w:type="pct"/>
          </w:tcPr>
          <w:p w14:paraId="19A164CF" w14:textId="77777777" w:rsidR="00087E60" w:rsidRPr="00C7138E" w:rsidRDefault="00087E60" w:rsidP="00087E60">
            <w:pPr>
              <w:rPr>
                <w:rFonts w:cs="Times New Roman"/>
                <w:sz w:val="16"/>
                <w:szCs w:val="16"/>
              </w:rPr>
            </w:pPr>
          </w:p>
        </w:tc>
        <w:tc>
          <w:tcPr>
            <w:tcW w:w="438" w:type="pct"/>
          </w:tcPr>
          <w:p w14:paraId="5FA5075A" w14:textId="77777777" w:rsidR="00087E60" w:rsidRPr="00C7138E" w:rsidRDefault="00087E60" w:rsidP="00087E60">
            <w:pPr>
              <w:rPr>
                <w:rFonts w:cs="Times New Roman"/>
                <w:sz w:val="16"/>
                <w:szCs w:val="16"/>
              </w:rPr>
            </w:pPr>
          </w:p>
        </w:tc>
        <w:tc>
          <w:tcPr>
            <w:tcW w:w="438" w:type="pct"/>
          </w:tcPr>
          <w:p w14:paraId="591803B3" w14:textId="77777777" w:rsidR="00087E60" w:rsidRPr="00C7138E" w:rsidRDefault="00087E60" w:rsidP="00087E60">
            <w:pPr>
              <w:rPr>
                <w:rFonts w:cs="Times New Roman"/>
                <w:sz w:val="16"/>
                <w:szCs w:val="16"/>
              </w:rPr>
            </w:pPr>
          </w:p>
        </w:tc>
        <w:tc>
          <w:tcPr>
            <w:tcW w:w="438" w:type="pct"/>
          </w:tcPr>
          <w:p w14:paraId="0952DB79" w14:textId="77777777" w:rsidR="00087E60" w:rsidRPr="00C7138E" w:rsidRDefault="00087E60" w:rsidP="00087E60">
            <w:pPr>
              <w:rPr>
                <w:rFonts w:cs="Times New Roman"/>
                <w:sz w:val="16"/>
                <w:szCs w:val="16"/>
              </w:rPr>
            </w:pPr>
          </w:p>
        </w:tc>
        <w:tc>
          <w:tcPr>
            <w:tcW w:w="492" w:type="pct"/>
          </w:tcPr>
          <w:p w14:paraId="4ABA6495" w14:textId="77777777" w:rsidR="00087E60" w:rsidRPr="00C7138E" w:rsidRDefault="00087E60" w:rsidP="00087E60">
            <w:pPr>
              <w:rPr>
                <w:rFonts w:cs="Times New Roman"/>
                <w:sz w:val="16"/>
                <w:szCs w:val="16"/>
              </w:rPr>
            </w:pPr>
          </w:p>
        </w:tc>
        <w:tc>
          <w:tcPr>
            <w:tcW w:w="381" w:type="pct"/>
          </w:tcPr>
          <w:p w14:paraId="6BB187BC" w14:textId="77777777" w:rsidR="00087E60" w:rsidRPr="00C7138E" w:rsidRDefault="00087E60" w:rsidP="00087E60">
            <w:pPr>
              <w:rPr>
                <w:rFonts w:cs="Times New Roman"/>
                <w:sz w:val="16"/>
                <w:szCs w:val="16"/>
              </w:rPr>
            </w:pPr>
          </w:p>
        </w:tc>
        <w:tc>
          <w:tcPr>
            <w:tcW w:w="351" w:type="pct"/>
          </w:tcPr>
          <w:p w14:paraId="14B12ECF" w14:textId="77777777" w:rsidR="00087E60" w:rsidRPr="00C7138E" w:rsidRDefault="00087E60" w:rsidP="00087E60">
            <w:pPr>
              <w:rPr>
                <w:rFonts w:cs="Times New Roman"/>
                <w:sz w:val="16"/>
                <w:szCs w:val="16"/>
              </w:rPr>
            </w:pPr>
          </w:p>
        </w:tc>
        <w:tc>
          <w:tcPr>
            <w:tcW w:w="657" w:type="pct"/>
          </w:tcPr>
          <w:p w14:paraId="6C5D8A3F" w14:textId="77777777" w:rsidR="00087E60" w:rsidRPr="00C7138E" w:rsidRDefault="00087E60" w:rsidP="00087E60">
            <w:pPr>
              <w:rPr>
                <w:rFonts w:cs="Times New Roman"/>
                <w:sz w:val="16"/>
                <w:szCs w:val="16"/>
              </w:rPr>
            </w:pPr>
          </w:p>
        </w:tc>
      </w:tr>
      <w:tr w:rsidR="00087E60" w:rsidRPr="00C7138E" w14:paraId="5A256BD9" w14:textId="77777777" w:rsidTr="00087E60">
        <w:tc>
          <w:tcPr>
            <w:tcW w:w="272" w:type="pct"/>
            <w:vMerge/>
          </w:tcPr>
          <w:p w14:paraId="5F31639E" w14:textId="77777777" w:rsidR="00087E60" w:rsidRPr="00C7138E" w:rsidRDefault="00087E60" w:rsidP="00087E60">
            <w:pPr>
              <w:rPr>
                <w:rFonts w:cs="Times New Roman"/>
                <w:sz w:val="16"/>
                <w:szCs w:val="16"/>
              </w:rPr>
            </w:pPr>
          </w:p>
        </w:tc>
        <w:tc>
          <w:tcPr>
            <w:tcW w:w="383" w:type="pct"/>
            <w:vMerge/>
          </w:tcPr>
          <w:p w14:paraId="04C79758" w14:textId="77777777" w:rsidR="00087E60" w:rsidRPr="00C7138E" w:rsidRDefault="00087E60" w:rsidP="00087E60">
            <w:pPr>
              <w:rPr>
                <w:rFonts w:cs="Times New Roman"/>
                <w:sz w:val="16"/>
                <w:szCs w:val="16"/>
              </w:rPr>
            </w:pPr>
          </w:p>
        </w:tc>
        <w:tc>
          <w:tcPr>
            <w:tcW w:w="656" w:type="pct"/>
          </w:tcPr>
          <w:p w14:paraId="7805B081" w14:textId="77777777" w:rsidR="00087E60" w:rsidRPr="00C7138E" w:rsidRDefault="00087E60" w:rsidP="00087E60">
            <w:pPr>
              <w:rPr>
                <w:rFonts w:cs="Times New Roman"/>
                <w:sz w:val="16"/>
                <w:szCs w:val="20"/>
              </w:rPr>
            </w:pPr>
            <w:r>
              <w:rPr>
                <w:sz w:val="16"/>
              </w:rPr>
              <w:t>Kaimiņvalstu pārrobežu sadarbība</w:t>
            </w:r>
            <w:r w:rsidRPr="00C7138E">
              <w:rPr>
                <w:rFonts w:cs="Times New Roman"/>
                <w:sz w:val="16"/>
                <w:szCs w:val="20"/>
                <w:vertAlign w:val="superscript"/>
              </w:rPr>
              <w:footnoteReference w:id="13"/>
            </w:r>
          </w:p>
        </w:tc>
        <w:tc>
          <w:tcPr>
            <w:tcW w:w="493" w:type="pct"/>
          </w:tcPr>
          <w:p w14:paraId="0D514525" w14:textId="77777777" w:rsidR="00087E60" w:rsidRPr="00C7138E" w:rsidRDefault="00087E60" w:rsidP="00087E60">
            <w:pPr>
              <w:rPr>
                <w:rFonts w:cs="Times New Roman"/>
                <w:sz w:val="16"/>
                <w:szCs w:val="16"/>
              </w:rPr>
            </w:pPr>
          </w:p>
        </w:tc>
        <w:tc>
          <w:tcPr>
            <w:tcW w:w="438" w:type="pct"/>
          </w:tcPr>
          <w:p w14:paraId="01D64EB9" w14:textId="77777777" w:rsidR="00087E60" w:rsidRPr="00C7138E" w:rsidRDefault="00087E60" w:rsidP="00087E60">
            <w:pPr>
              <w:rPr>
                <w:rFonts w:cs="Times New Roman"/>
                <w:sz w:val="16"/>
                <w:szCs w:val="16"/>
              </w:rPr>
            </w:pPr>
          </w:p>
        </w:tc>
        <w:tc>
          <w:tcPr>
            <w:tcW w:w="438" w:type="pct"/>
          </w:tcPr>
          <w:p w14:paraId="1596BE1D" w14:textId="77777777" w:rsidR="00087E60" w:rsidRPr="00C7138E" w:rsidRDefault="00087E60" w:rsidP="00087E60">
            <w:pPr>
              <w:rPr>
                <w:rFonts w:cs="Times New Roman"/>
                <w:sz w:val="16"/>
                <w:szCs w:val="16"/>
              </w:rPr>
            </w:pPr>
          </w:p>
        </w:tc>
        <w:tc>
          <w:tcPr>
            <w:tcW w:w="438" w:type="pct"/>
          </w:tcPr>
          <w:p w14:paraId="53082D23" w14:textId="77777777" w:rsidR="00087E60" w:rsidRPr="00C7138E" w:rsidRDefault="00087E60" w:rsidP="00087E60">
            <w:pPr>
              <w:rPr>
                <w:rFonts w:cs="Times New Roman"/>
                <w:sz w:val="16"/>
                <w:szCs w:val="16"/>
              </w:rPr>
            </w:pPr>
          </w:p>
        </w:tc>
        <w:tc>
          <w:tcPr>
            <w:tcW w:w="492" w:type="pct"/>
          </w:tcPr>
          <w:p w14:paraId="7BB876F2" w14:textId="77777777" w:rsidR="00087E60" w:rsidRPr="00C7138E" w:rsidRDefault="00087E60" w:rsidP="00087E60">
            <w:pPr>
              <w:rPr>
                <w:rFonts w:cs="Times New Roman"/>
                <w:sz w:val="16"/>
                <w:szCs w:val="16"/>
              </w:rPr>
            </w:pPr>
          </w:p>
        </w:tc>
        <w:tc>
          <w:tcPr>
            <w:tcW w:w="381" w:type="pct"/>
          </w:tcPr>
          <w:p w14:paraId="6EB81CF2" w14:textId="77777777" w:rsidR="00087E60" w:rsidRPr="00C7138E" w:rsidRDefault="00087E60" w:rsidP="00087E60">
            <w:pPr>
              <w:rPr>
                <w:rFonts w:cs="Times New Roman"/>
                <w:sz w:val="16"/>
                <w:szCs w:val="16"/>
              </w:rPr>
            </w:pPr>
          </w:p>
        </w:tc>
        <w:tc>
          <w:tcPr>
            <w:tcW w:w="351" w:type="pct"/>
          </w:tcPr>
          <w:p w14:paraId="283B53A5" w14:textId="77777777" w:rsidR="00087E60" w:rsidRPr="00C7138E" w:rsidRDefault="00087E60" w:rsidP="00087E60">
            <w:pPr>
              <w:rPr>
                <w:rFonts w:cs="Times New Roman"/>
                <w:sz w:val="16"/>
                <w:szCs w:val="16"/>
              </w:rPr>
            </w:pPr>
          </w:p>
        </w:tc>
        <w:tc>
          <w:tcPr>
            <w:tcW w:w="657" w:type="pct"/>
          </w:tcPr>
          <w:p w14:paraId="0704B1CB" w14:textId="77777777" w:rsidR="00087E60" w:rsidRPr="00C7138E" w:rsidRDefault="00087E60" w:rsidP="00087E60">
            <w:pPr>
              <w:rPr>
                <w:rFonts w:cs="Times New Roman"/>
                <w:sz w:val="16"/>
                <w:szCs w:val="16"/>
              </w:rPr>
            </w:pPr>
          </w:p>
        </w:tc>
      </w:tr>
      <w:tr w:rsidR="00087E60" w:rsidRPr="00C7138E" w14:paraId="621777FC" w14:textId="77777777" w:rsidTr="00087E60">
        <w:tc>
          <w:tcPr>
            <w:tcW w:w="272" w:type="pct"/>
            <w:vMerge/>
          </w:tcPr>
          <w:p w14:paraId="68A73906" w14:textId="77777777" w:rsidR="00087E60" w:rsidRPr="00C7138E" w:rsidRDefault="00087E60" w:rsidP="00087E60">
            <w:pPr>
              <w:rPr>
                <w:rFonts w:cs="Times New Roman"/>
                <w:sz w:val="16"/>
                <w:szCs w:val="16"/>
              </w:rPr>
            </w:pPr>
          </w:p>
        </w:tc>
        <w:tc>
          <w:tcPr>
            <w:tcW w:w="383" w:type="pct"/>
            <w:vMerge/>
          </w:tcPr>
          <w:p w14:paraId="7243892C" w14:textId="77777777" w:rsidR="00087E60" w:rsidRPr="00C7138E" w:rsidRDefault="00087E60" w:rsidP="00087E60">
            <w:pPr>
              <w:rPr>
                <w:rFonts w:cs="Times New Roman"/>
                <w:sz w:val="16"/>
                <w:szCs w:val="16"/>
              </w:rPr>
            </w:pPr>
          </w:p>
        </w:tc>
        <w:tc>
          <w:tcPr>
            <w:tcW w:w="656" w:type="pct"/>
          </w:tcPr>
          <w:p w14:paraId="23F24FB4" w14:textId="77777777" w:rsidR="00087E60" w:rsidRPr="00C7138E" w:rsidRDefault="00087E60" w:rsidP="00087E60">
            <w:pPr>
              <w:rPr>
                <w:rFonts w:cs="Times New Roman"/>
                <w:sz w:val="16"/>
                <w:szCs w:val="20"/>
              </w:rPr>
            </w:pPr>
            <w:r>
              <w:rPr>
                <w:sz w:val="16"/>
              </w:rPr>
              <w:t>IPA III</w:t>
            </w:r>
            <w:r w:rsidRPr="00C7138E">
              <w:rPr>
                <w:rFonts w:cs="Times New Roman"/>
                <w:sz w:val="16"/>
                <w:szCs w:val="20"/>
                <w:vertAlign w:val="superscript"/>
              </w:rPr>
              <w:footnoteReference w:id="14"/>
            </w:r>
          </w:p>
        </w:tc>
        <w:tc>
          <w:tcPr>
            <w:tcW w:w="493" w:type="pct"/>
          </w:tcPr>
          <w:p w14:paraId="21E86377" w14:textId="77777777" w:rsidR="00087E60" w:rsidRPr="00C7138E" w:rsidRDefault="00087E60" w:rsidP="00087E60">
            <w:pPr>
              <w:rPr>
                <w:rFonts w:cs="Times New Roman"/>
                <w:sz w:val="16"/>
                <w:szCs w:val="16"/>
              </w:rPr>
            </w:pPr>
          </w:p>
        </w:tc>
        <w:tc>
          <w:tcPr>
            <w:tcW w:w="438" w:type="pct"/>
          </w:tcPr>
          <w:p w14:paraId="6B3C931C" w14:textId="77777777" w:rsidR="00087E60" w:rsidRPr="00C7138E" w:rsidRDefault="00087E60" w:rsidP="00087E60">
            <w:pPr>
              <w:rPr>
                <w:rFonts w:cs="Times New Roman"/>
                <w:sz w:val="16"/>
                <w:szCs w:val="16"/>
              </w:rPr>
            </w:pPr>
          </w:p>
        </w:tc>
        <w:tc>
          <w:tcPr>
            <w:tcW w:w="438" w:type="pct"/>
          </w:tcPr>
          <w:p w14:paraId="0DE492EF" w14:textId="77777777" w:rsidR="00087E60" w:rsidRPr="00C7138E" w:rsidRDefault="00087E60" w:rsidP="00087E60">
            <w:pPr>
              <w:rPr>
                <w:rFonts w:cs="Times New Roman"/>
                <w:sz w:val="16"/>
                <w:szCs w:val="16"/>
              </w:rPr>
            </w:pPr>
          </w:p>
        </w:tc>
        <w:tc>
          <w:tcPr>
            <w:tcW w:w="438" w:type="pct"/>
          </w:tcPr>
          <w:p w14:paraId="14E594BF" w14:textId="77777777" w:rsidR="00087E60" w:rsidRPr="00C7138E" w:rsidRDefault="00087E60" w:rsidP="00087E60">
            <w:pPr>
              <w:rPr>
                <w:rFonts w:cs="Times New Roman"/>
                <w:sz w:val="16"/>
                <w:szCs w:val="16"/>
              </w:rPr>
            </w:pPr>
          </w:p>
        </w:tc>
        <w:tc>
          <w:tcPr>
            <w:tcW w:w="492" w:type="pct"/>
          </w:tcPr>
          <w:p w14:paraId="46882686" w14:textId="77777777" w:rsidR="00087E60" w:rsidRPr="00C7138E" w:rsidRDefault="00087E60" w:rsidP="00087E60">
            <w:pPr>
              <w:rPr>
                <w:rFonts w:cs="Times New Roman"/>
                <w:sz w:val="16"/>
                <w:szCs w:val="16"/>
              </w:rPr>
            </w:pPr>
          </w:p>
        </w:tc>
        <w:tc>
          <w:tcPr>
            <w:tcW w:w="381" w:type="pct"/>
          </w:tcPr>
          <w:p w14:paraId="703AB2ED" w14:textId="77777777" w:rsidR="00087E60" w:rsidRPr="00C7138E" w:rsidRDefault="00087E60" w:rsidP="00087E60">
            <w:pPr>
              <w:rPr>
                <w:rFonts w:cs="Times New Roman"/>
                <w:sz w:val="16"/>
                <w:szCs w:val="16"/>
              </w:rPr>
            </w:pPr>
          </w:p>
        </w:tc>
        <w:tc>
          <w:tcPr>
            <w:tcW w:w="351" w:type="pct"/>
          </w:tcPr>
          <w:p w14:paraId="16EF1C8B" w14:textId="77777777" w:rsidR="00087E60" w:rsidRPr="00C7138E" w:rsidRDefault="00087E60" w:rsidP="00087E60">
            <w:pPr>
              <w:rPr>
                <w:rFonts w:cs="Times New Roman"/>
                <w:sz w:val="16"/>
                <w:szCs w:val="16"/>
              </w:rPr>
            </w:pPr>
          </w:p>
        </w:tc>
        <w:tc>
          <w:tcPr>
            <w:tcW w:w="657" w:type="pct"/>
          </w:tcPr>
          <w:p w14:paraId="6E26D071" w14:textId="77777777" w:rsidR="00087E60" w:rsidRPr="00C7138E" w:rsidRDefault="00087E60" w:rsidP="00087E60">
            <w:pPr>
              <w:rPr>
                <w:rFonts w:cs="Times New Roman"/>
                <w:sz w:val="16"/>
                <w:szCs w:val="16"/>
              </w:rPr>
            </w:pPr>
          </w:p>
        </w:tc>
      </w:tr>
      <w:tr w:rsidR="00087E60" w:rsidRPr="00C7138E" w14:paraId="464D4D95" w14:textId="77777777" w:rsidTr="00087E60">
        <w:tc>
          <w:tcPr>
            <w:tcW w:w="272" w:type="pct"/>
            <w:vMerge/>
          </w:tcPr>
          <w:p w14:paraId="3962DEFB" w14:textId="77777777" w:rsidR="00087E60" w:rsidRPr="00C7138E" w:rsidRDefault="00087E60" w:rsidP="00087E60">
            <w:pPr>
              <w:rPr>
                <w:rFonts w:cs="Times New Roman"/>
                <w:sz w:val="16"/>
                <w:szCs w:val="16"/>
              </w:rPr>
            </w:pPr>
          </w:p>
        </w:tc>
        <w:tc>
          <w:tcPr>
            <w:tcW w:w="383" w:type="pct"/>
            <w:vMerge/>
          </w:tcPr>
          <w:p w14:paraId="21111442" w14:textId="77777777" w:rsidR="00087E60" w:rsidRPr="00C7138E" w:rsidRDefault="00087E60" w:rsidP="00087E60">
            <w:pPr>
              <w:rPr>
                <w:rFonts w:cs="Times New Roman"/>
                <w:sz w:val="16"/>
                <w:szCs w:val="16"/>
              </w:rPr>
            </w:pPr>
          </w:p>
        </w:tc>
        <w:tc>
          <w:tcPr>
            <w:tcW w:w="656" w:type="pct"/>
          </w:tcPr>
          <w:p w14:paraId="2742EFFC" w14:textId="77777777" w:rsidR="00087E60" w:rsidRPr="00C7138E" w:rsidRDefault="00087E60" w:rsidP="00087E60">
            <w:pPr>
              <w:rPr>
                <w:rFonts w:cs="Times New Roman"/>
                <w:sz w:val="16"/>
                <w:szCs w:val="20"/>
              </w:rPr>
            </w:pPr>
            <w:r>
              <w:rPr>
                <w:sz w:val="16"/>
              </w:rPr>
              <w:t>Kaimiņvalstu, attīstības un starptautiskās sadarbības instruments (NDICI)</w:t>
            </w:r>
            <w:r w:rsidRPr="00C7138E">
              <w:rPr>
                <w:rFonts w:cs="Times New Roman"/>
                <w:sz w:val="16"/>
                <w:szCs w:val="20"/>
                <w:vertAlign w:val="superscript"/>
              </w:rPr>
              <w:footnoteReference w:id="15"/>
            </w:r>
          </w:p>
        </w:tc>
        <w:tc>
          <w:tcPr>
            <w:tcW w:w="493" w:type="pct"/>
          </w:tcPr>
          <w:p w14:paraId="4DFD5F60" w14:textId="77777777" w:rsidR="00087E60" w:rsidRPr="00C7138E" w:rsidRDefault="00087E60" w:rsidP="00087E60">
            <w:pPr>
              <w:rPr>
                <w:rFonts w:cs="Times New Roman"/>
                <w:sz w:val="16"/>
                <w:szCs w:val="16"/>
              </w:rPr>
            </w:pPr>
          </w:p>
        </w:tc>
        <w:tc>
          <w:tcPr>
            <w:tcW w:w="438" w:type="pct"/>
          </w:tcPr>
          <w:p w14:paraId="0C40D4FF" w14:textId="77777777" w:rsidR="00087E60" w:rsidRPr="00C7138E" w:rsidRDefault="00087E60" w:rsidP="00087E60">
            <w:pPr>
              <w:rPr>
                <w:rFonts w:cs="Times New Roman"/>
                <w:sz w:val="16"/>
                <w:szCs w:val="16"/>
              </w:rPr>
            </w:pPr>
          </w:p>
        </w:tc>
        <w:tc>
          <w:tcPr>
            <w:tcW w:w="438" w:type="pct"/>
          </w:tcPr>
          <w:p w14:paraId="2E37FC6D" w14:textId="77777777" w:rsidR="00087E60" w:rsidRPr="00C7138E" w:rsidRDefault="00087E60" w:rsidP="00087E60">
            <w:pPr>
              <w:rPr>
                <w:rFonts w:cs="Times New Roman"/>
                <w:sz w:val="16"/>
                <w:szCs w:val="16"/>
              </w:rPr>
            </w:pPr>
          </w:p>
        </w:tc>
        <w:tc>
          <w:tcPr>
            <w:tcW w:w="438" w:type="pct"/>
          </w:tcPr>
          <w:p w14:paraId="34DBA782" w14:textId="77777777" w:rsidR="00087E60" w:rsidRPr="00C7138E" w:rsidRDefault="00087E60" w:rsidP="00087E60">
            <w:pPr>
              <w:rPr>
                <w:rFonts w:cs="Times New Roman"/>
                <w:sz w:val="16"/>
                <w:szCs w:val="16"/>
              </w:rPr>
            </w:pPr>
          </w:p>
        </w:tc>
        <w:tc>
          <w:tcPr>
            <w:tcW w:w="492" w:type="pct"/>
          </w:tcPr>
          <w:p w14:paraId="69B5EBC2" w14:textId="77777777" w:rsidR="00087E60" w:rsidRPr="00C7138E" w:rsidRDefault="00087E60" w:rsidP="00087E60">
            <w:pPr>
              <w:rPr>
                <w:rFonts w:cs="Times New Roman"/>
                <w:sz w:val="16"/>
                <w:szCs w:val="16"/>
              </w:rPr>
            </w:pPr>
          </w:p>
        </w:tc>
        <w:tc>
          <w:tcPr>
            <w:tcW w:w="381" w:type="pct"/>
          </w:tcPr>
          <w:p w14:paraId="032260E6" w14:textId="77777777" w:rsidR="00087E60" w:rsidRPr="00C7138E" w:rsidRDefault="00087E60" w:rsidP="00087E60">
            <w:pPr>
              <w:rPr>
                <w:rFonts w:cs="Times New Roman"/>
                <w:sz w:val="16"/>
                <w:szCs w:val="16"/>
              </w:rPr>
            </w:pPr>
          </w:p>
        </w:tc>
        <w:tc>
          <w:tcPr>
            <w:tcW w:w="351" w:type="pct"/>
          </w:tcPr>
          <w:p w14:paraId="58EC0EDA" w14:textId="77777777" w:rsidR="00087E60" w:rsidRPr="00C7138E" w:rsidRDefault="00087E60" w:rsidP="00087E60">
            <w:pPr>
              <w:rPr>
                <w:rFonts w:cs="Times New Roman"/>
                <w:sz w:val="16"/>
                <w:szCs w:val="16"/>
              </w:rPr>
            </w:pPr>
          </w:p>
        </w:tc>
        <w:tc>
          <w:tcPr>
            <w:tcW w:w="657" w:type="pct"/>
          </w:tcPr>
          <w:p w14:paraId="73029CFB" w14:textId="77777777" w:rsidR="00087E60" w:rsidRPr="00C7138E" w:rsidRDefault="00087E60" w:rsidP="00087E60">
            <w:pPr>
              <w:rPr>
                <w:rFonts w:cs="Times New Roman"/>
                <w:sz w:val="16"/>
                <w:szCs w:val="16"/>
              </w:rPr>
            </w:pPr>
          </w:p>
        </w:tc>
      </w:tr>
      <w:tr w:rsidR="00087E60" w:rsidRPr="00C7138E" w14:paraId="755A6CBD" w14:textId="77777777" w:rsidTr="00087E60">
        <w:tc>
          <w:tcPr>
            <w:tcW w:w="272" w:type="pct"/>
            <w:vMerge/>
          </w:tcPr>
          <w:p w14:paraId="1EA62579" w14:textId="77777777" w:rsidR="00087E60" w:rsidRPr="00C7138E" w:rsidRDefault="00087E60" w:rsidP="00087E60">
            <w:pPr>
              <w:rPr>
                <w:rFonts w:cs="Times New Roman"/>
                <w:sz w:val="16"/>
                <w:szCs w:val="16"/>
              </w:rPr>
            </w:pPr>
          </w:p>
        </w:tc>
        <w:tc>
          <w:tcPr>
            <w:tcW w:w="383" w:type="pct"/>
            <w:vMerge/>
          </w:tcPr>
          <w:p w14:paraId="66F84C5A" w14:textId="77777777" w:rsidR="00087E60" w:rsidRPr="00C7138E" w:rsidRDefault="00087E60" w:rsidP="00087E60">
            <w:pPr>
              <w:rPr>
                <w:rFonts w:cs="Times New Roman"/>
                <w:sz w:val="16"/>
                <w:szCs w:val="16"/>
              </w:rPr>
            </w:pPr>
          </w:p>
        </w:tc>
        <w:tc>
          <w:tcPr>
            <w:tcW w:w="656" w:type="pct"/>
          </w:tcPr>
          <w:p w14:paraId="5E95F7C7" w14:textId="77777777" w:rsidR="00087E60" w:rsidRPr="00C7138E" w:rsidRDefault="00087E60" w:rsidP="00087E60">
            <w:pPr>
              <w:rPr>
                <w:rFonts w:cs="Times New Roman"/>
                <w:sz w:val="16"/>
                <w:szCs w:val="20"/>
              </w:rPr>
            </w:pPr>
            <w:r>
              <w:rPr>
                <w:sz w:val="16"/>
              </w:rPr>
              <w:t>OCTP Grenlande</w:t>
            </w:r>
            <w:r w:rsidRPr="00C7138E">
              <w:rPr>
                <w:rFonts w:cs="Times New Roman"/>
                <w:sz w:val="16"/>
                <w:szCs w:val="20"/>
                <w:vertAlign w:val="superscript"/>
              </w:rPr>
              <w:footnoteReference w:id="16"/>
            </w:r>
          </w:p>
        </w:tc>
        <w:tc>
          <w:tcPr>
            <w:tcW w:w="493" w:type="pct"/>
          </w:tcPr>
          <w:p w14:paraId="3A4F7A64" w14:textId="77777777" w:rsidR="00087E60" w:rsidRPr="00C7138E" w:rsidRDefault="00087E60" w:rsidP="00087E60">
            <w:pPr>
              <w:rPr>
                <w:rFonts w:cs="Times New Roman"/>
                <w:sz w:val="16"/>
                <w:szCs w:val="16"/>
              </w:rPr>
            </w:pPr>
          </w:p>
        </w:tc>
        <w:tc>
          <w:tcPr>
            <w:tcW w:w="438" w:type="pct"/>
          </w:tcPr>
          <w:p w14:paraId="161713CA" w14:textId="77777777" w:rsidR="00087E60" w:rsidRPr="00C7138E" w:rsidRDefault="00087E60" w:rsidP="00087E60">
            <w:pPr>
              <w:rPr>
                <w:rFonts w:cs="Times New Roman"/>
                <w:sz w:val="16"/>
                <w:szCs w:val="16"/>
              </w:rPr>
            </w:pPr>
          </w:p>
        </w:tc>
        <w:tc>
          <w:tcPr>
            <w:tcW w:w="438" w:type="pct"/>
          </w:tcPr>
          <w:p w14:paraId="0E5EEE79" w14:textId="77777777" w:rsidR="00087E60" w:rsidRPr="00C7138E" w:rsidRDefault="00087E60" w:rsidP="00087E60">
            <w:pPr>
              <w:rPr>
                <w:rFonts w:cs="Times New Roman"/>
                <w:sz w:val="16"/>
                <w:szCs w:val="16"/>
              </w:rPr>
            </w:pPr>
          </w:p>
        </w:tc>
        <w:tc>
          <w:tcPr>
            <w:tcW w:w="438" w:type="pct"/>
          </w:tcPr>
          <w:p w14:paraId="6AEF535F" w14:textId="77777777" w:rsidR="00087E60" w:rsidRPr="00C7138E" w:rsidRDefault="00087E60" w:rsidP="00087E60">
            <w:pPr>
              <w:rPr>
                <w:rFonts w:cs="Times New Roman"/>
                <w:sz w:val="16"/>
                <w:szCs w:val="16"/>
              </w:rPr>
            </w:pPr>
          </w:p>
        </w:tc>
        <w:tc>
          <w:tcPr>
            <w:tcW w:w="492" w:type="pct"/>
          </w:tcPr>
          <w:p w14:paraId="7A5E6549" w14:textId="77777777" w:rsidR="00087E60" w:rsidRPr="00C7138E" w:rsidRDefault="00087E60" w:rsidP="00087E60">
            <w:pPr>
              <w:rPr>
                <w:rFonts w:cs="Times New Roman"/>
                <w:sz w:val="16"/>
                <w:szCs w:val="16"/>
              </w:rPr>
            </w:pPr>
          </w:p>
        </w:tc>
        <w:tc>
          <w:tcPr>
            <w:tcW w:w="381" w:type="pct"/>
          </w:tcPr>
          <w:p w14:paraId="12609271" w14:textId="77777777" w:rsidR="00087E60" w:rsidRPr="00C7138E" w:rsidRDefault="00087E60" w:rsidP="00087E60">
            <w:pPr>
              <w:rPr>
                <w:rFonts w:cs="Times New Roman"/>
                <w:sz w:val="16"/>
                <w:szCs w:val="16"/>
              </w:rPr>
            </w:pPr>
          </w:p>
        </w:tc>
        <w:tc>
          <w:tcPr>
            <w:tcW w:w="351" w:type="pct"/>
          </w:tcPr>
          <w:p w14:paraId="1DDEA257" w14:textId="77777777" w:rsidR="00087E60" w:rsidRPr="00C7138E" w:rsidRDefault="00087E60" w:rsidP="00087E60">
            <w:pPr>
              <w:rPr>
                <w:rFonts w:cs="Times New Roman"/>
                <w:sz w:val="16"/>
                <w:szCs w:val="16"/>
              </w:rPr>
            </w:pPr>
          </w:p>
        </w:tc>
        <w:tc>
          <w:tcPr>
            <w:tcW w:w="657" w:type="pct"/>
          </w:tcPr>
          <w:p w14:paraId="01069A4F" w14:textId="77777777" w:rsidR="00087E60" w:rsidRPr="00C7138E" w:rsidRDefault="00087E60" w:rsidP="00087E60">
            <w:pPr>
              <w:rPr>
                <w:rFonts w:cs="Times New Roman"/>
                <w:sz w:val="16"/>
                <w:szCs w:val="16"/>
              </w:rPr>
            </w:pPr>
          </w:p>
        </w:tc>
      </w:tr>
      <w:tr w:rsidR="00087E60" w:rsidRPr="00C7138E" w14:paraId="5430766A" w14:textId="77777777" w:rsidTr="00087E60">
        <w:tc>
          <w:tcPr>
            <w:tcW w:w="272" w:type="pct"/>
            <w:vMerge/>
          </w:tcPr>
          <w:p w14:paraId="290A76AA" w14:textId="77777777" w:rsidR="00087E60" w:rsidRPr="00C7138E" w:rsidRDefault="00087E60" w:rsidP="00087E60">
            <w:pPr>
              <w:rPr>
                <w:rFonts w:cs="Times New Roman"/>
                <w:sz w:val="16"/>
                <w:szCs w:val="16"/>
              </w:rPr>
            </w:pPr>
          </w:p>
        </w:tc>
        <w:tc>
          <w:tcPr>
            <w:tcW w:w="383" w:type="pct"/>
            <w:vMerge/>
          </w:tcPr>
          <w:p w14:paraId="11771B45" w14:textId="77777777" w:rsidR="00087E60" w:rsidRPr="00C7138E" w:rsidRDefault="00087E60" w:rsidP="00087E60">
            <w:pPr>
              <w:rPr>
                <w:rFonts w:cs="Times New Roman"/>
                <w:sz w:val="16"/>
                <w:szCs w:val="16"/>
              </w:rPr>
            </w:pPr>
          </w:p>
        </w:tc>
        <w:tc>
          <w:tcPr>
            <w:tcW w:w="656" w:type="pct"/>
          </w:tcPr>
          <w:p w14:paraId="215DF2CC" w14:textId="77777777" w:rsidR="00087E60" w:rsidRPr="00C7138E" w:rsidRDefault="00087E60" w:rsidP="00087E60">
            <w:pPr>
              <w:rPr>
                <w:rFonts w:cs="Times New Roman"/>
                <w:sz w:val="16"/>
                <w:szCs w:val="20"/>
              </w:rPr>
            </w:pPr>
            <w:r>
              <w:rPr>
                <w:sz w:val="16"/>
              </w:rPr>
              <w:t>OCTP</w:t>
            </w:r>
            <w:r w:rsidRPr="00C7138E">
              <w:rPr>
                <w:rFonts w:cs="Times New Roman"/>
                <w:sz w:val="16"/>
                <w:szCs w:val="20"/>
                <w:vertAlign w:val="superscript"/>
              </w:rPr>
              <w:footnoteReference w:id="17"/>
            </w:r>
          </w:p>
        </w:tc>
        <w:tc>
          <w:tcPr>
            <w:tcW w:w="493" w:type="pct"/>
          </w:tcPr>
          <w:p w14:paraId="2C382F96" w14:textId="77777777" w:rsidR="00087E60" w:rsidRPr="00C7138E" w:rsidRDefault="00087E60" w:rsidP="00087E60">
            <w:pPr>
              <w:rPr>
                <w:rFonts w:cs="Times New Roman"/>
                <w:sz w:val="16"/>
                <w:szCs w:val="16"/>
              </w:rPr>
            </w:pPr>
          </w:p>
        </w:tc>
        <w:tc>
          <w:tcPr>
            <w:tcW w:w="438" w:type="pct"/>
          </w:tcPr>
          <w:p w14:paraId="02865F2B" w14:textId="77777777" w:rsidR="00087E60" w:rsidRPr="00C7138E" w:rsidRDefault="00087E60" w:rsidP="00087E60">
            <w:pPr>
              <w:rPr>
                <w:rFonts w:cs="Times New Roman"/>
                <w:sz w:val="16"/>
                <w:szCs w:val="16"/>
              </w:rPr>
            </w:pPr>
          </w:p>
        </w:tc>
        <w:tc>
          <w:tcPr>
            <w:tcW w:w="438" w:type="pct"/>
          </w:tcPr>
          <w:p w14:paraId="77FDA7A5" w14:textId="77777777" w:rsidR="00087E60" w:rsidRPr="00C7138E" w:rsidRDefault="00087E60" w:rsidP="00087E60">
            <w:pPr>
              <w:rPr>
                <w:rFonts w:cs="Times New Roman"/>
                <w:sz w:val="16"/>
                <w:szCs w:val="16"/>
              </w:rPr>
            </w:pPr>
          </w:p>
        </w:tc>
        <w:tc>
          <w:tcPr>
            <w:tcW w:w="438" w:type="pct"/>
          </w:tcPr>
          <w:p w14:paraId="59155988" w14:textId="77777777" w:rsidR="00087E60" w:rsidRPr="00C7138E" w:rsidRDefault="00087E60" w:rsidP="00087E60">
            <w:pPr>
              <w:rPr>
                <w:rFonts w:cs="Times New Roman"/>
                <w:sz w:val="16"/>
                <w:szCs w:val="16"/>
              </w:rPr>
            </w:pPr>
          </w:p>
        </w:tc>
        <w:tc>
          <w:tcPr>
            <w:tcW w:w="492" w:type="pct"/>
          </w:tcPr>
          <w:p w14:paraId="2318993D" w14:textId="77777777" w:rsidR="00087E60" w:rsidRPr="00C7138E" w:rsidRDefault="00087E60" w:rsidP="00087E60">
            <w:pPr>
              <w:rPr>
                <w:rFonts w:cs="Times New Roman"/>
                <w:sz w:val="16"/>
                <w:szCs w:val="16"/>
              </w:rPr>
            </w:pPr>
          </w:p>
        </w:tc>
        <w:tc>
          <w:tcPr>
            <w:tcW w:w="381" w:type="pct"/>
          </w:tcPr>
          <w:p w14:paraId="01BB830B" w14:textId="77777777" w:rsidR="00087E60" w:rsidRPr="00C7138E" w:rsidRDefault="00087E60" w:rsidP="00087E60">
            <w:pPr>
              <w:rPr>
                <w:rFonts w:cs="Times New Roman"/>
                <w:sz w:val="16"/>
                <w:szCs w:val="16"/>
              </w:rPr>
            </w:pPr>
          </w:p>
        </w:tc>
        <w:tc>
          <w:tcPr>
            <w:tcW w:w="351" w:type="pct"/>
          </w:tcPr>
          <w:p w14:paraId="119EF439" w14:textId="77777777" w:rsidR="00087E60" w:rsidRPr="00C7138E" w:rsidRDefault="00087E60" w:rsidP="00087E60">
            <w:pPr>
              <w:rPr>
                <w:rFonts w:cs="Times New Roman"/>
                <w:sz w:val="16"/>
                <w:szCs w:val="16"/>
              </w:rPr>
            </w:pPr>
          </w:p>
        </w:tc>
        <w:tc>
          <w:tcPr>
            <w:tcW w:w="657" w:type="pct"/>
          </w:tcPr>
          <w:p w14:paraId="1A0BDD2B" w14:textId="77777777" w:rsidR="00087E60" w:rsidRPr="00C7138E" w:rsidRDefault="00087E60" w:rsidP="00087E60">
            <w:pPr>
              <w:rPr>
                <w:rFonts w:cs="Times New Roman"/>
                <w:sz w:val="16"/>
                <w:szCs w:val="16"/>
              </w:rPr>
            </w:pPr>
          </w:p>
        </w:tc>
      </w:tr>
      <w:tr w:rsidR="00087E60" w:rsidRPr="00C7138E" w14:paraId="3E486AF7" w14:textId="77777777" w:rsidTr="00087E60">
        <w:tc>
          <w:tcPr>
            <w:tcW w:w="272" w:type="pct"/>
            <w:vMerge/>
            <w:tcBorders>
              <w:bottom w:val="single" w:sz="4" w:space="0" w:color="auto"/>
            </w:tcBorders>
          </w:tcPr>
          <w:p w14:paraId="623B9866" w14:textId="77777777" w:rsidR="00087E60" w:rsidRPr="00C7138E" w:rsidRDefault="00087E60" w:rsidP="00087E60">
            <w:pPr>
              <w:rPr>
                <w:rFonts w:cs="Times New Roman"/>
                <w:sz w:val="16"/>
                <w:szCs w:val="16"/>
              </w:rPr>
            </w:pPr>
          </w:p>
        </w:tc>
        <w:tc>
          <w:tcPr>
            <w:tcW w:w="383" w:type="pct"/>
            <w:vMerge/>
          </w:tcPr>
          <w:p w14:paraId="23525D5E" w14:textId="77777777" w:rsidR="00087E60" w:rsidRPr="00C7138E" w:rsidRDefault="00087E60" w:rsidP="00087E60">
            <w:pPr>
              <w:rPr>
                <w:rFonts w:cs="Times New Roman"/>
                <w:sz w:val="16"/>
                <w:szCs w:val="16"/>
              </w:rPr>
            </w:pPr>
          </w:p>
        </w:tc>
        <w:tc>
          <w:tcPr>
            <w:tcW w:w="656" w:type="pct"/>
          </w:tcPr>
          <w:p w14:paraId="29D4B099" w14:textId="77777777" w:rsidR="00087E60" w:rsidRPr="00C7138E" w:rsidRDefault="00087E60" w:rsidP="00087E60">
            <w:pPr>
              <w:rPr>
                <w:rFonts w:cs="Times New Roman"/>
                <w:sz w:val="16"/>
                <w:szCs w:val="20"/>
                <w:highlight w:val="yellow"/>
              </w:rPr>
            </w:pPr>
            <w:r>
              <w:rPr>
                <w:sz w:val="16"/>
              </w:rPr>
              <w:t>Interreg finansējums</w:t>
            </w:r>
            <w:r w:rsidRPr="00C7138E">
              <w:rPr>
                <w:rFonts w:cs="Times New Roman"/>
                <w:sz w:val="16"/>
                <w:szCs w:val="20"/>
                <w:vertAlign w:val="superscript"/>
              </w:rPr>
              <w:footnoteReference w:id="18"/>
            </w:r>
          </w:p>
        </w:tc>
        <w:tc>
          <w:tcPr>
            <w:tcW w:w="493" w:type="pct"/>
          </w:tcPr>
          <w:p w14:paraId="5F87A211" w14:textId="77777777" w:rsidR="00087E60" w:rsidRPr="00C7138E" w:rsidRDefault="00087E60" w:rsidP="00087E60">
            <w:pPr>
              <w:rPr>
                <w:rFonts w:cs="Times New Roman"/>
                <w:sz w:val="16"/>
                <w:szCs w:val="16"/>
              </w:rPr>
            </w:pPr>
          </w:p>
        </w:tc>
        <w:tc>
          <w:tcPr>
            <w:tcW w:w="438" w:type="pct"/>
          </w:tcPr>
          <w:p w14:paraId="716140C3" w14:textId="77777777" w:rsidR="00087E60" w:rsidRPr="00C7138E" w:rsidRDefault="00087E60" w:rsidP="00087E60">
            <w:pPr>
              <w:rPr>
                <w:rFonts w:cs="Times New Roman"/>
                <w:sz w:val="16"/>
                <w:szCs w:val="16"/>
              </w:rPr>
            </w:pPr>
          </w:p>
        </w:tc>
        <w:tc>
          <w:tcPr>
            <w:tcW w:w="438" w:type="pct"/>
          </w:tcPr>
          <w:p w14:paraId="3AFE69D5" w14:textId="77777777" w:rsidR="00087E60" w:rsidRPr="00C7138E" w:rsidRDefault="00087E60" w:rsidP="00087E60">
            <w:pPr>
              <w:rPr>
                <w:rFonts w:cs="Times New Roman"/>
                <w:sz w:val="16"/>
                <w:szCs w:val="16"/>
              </w:rPr>
            </w:pPr>
          </w:p>
        </w:tc>
        <w:tc>
          <w:tcPr>
            <w:tcW w:w="438" w:type="pct"/>
          </w:tcPr>
          <w:p w14:paraId="4D2EE6EC" w14:textId="77777777" w:rsidR="00087E60" w:rsidRPr="00C7138E" w:rsidRDefault="00087E60" w:rsidP="00087E60">
            <w:pPr>
              <w:rPr>
                <w:rFonts w:cs="Times New Roman"/>
                <w:sz w:val="16"/>
                <w:szCs w:val="16"/>
              </w:rPr>
            </w:pPr>
          </w:p>
        </w:tc>
        <w:tc>
          <w:tcPr>
            <w:tcW w:w="492" w:type="pct"/>
          </w:tcPr>
          <w:p w14:paraId="1B5DBDB5" w14:textId="77777777" w:rsidR="00087E60" w:rsidRPr="00C7138E" w:rsidRDefault="00087E60" w:rsidP="00087E60">
            <w:pPr>
              <w:rPr>
                <w:rFonts w:cs="Times New Roman"/>
                <w:sz w:val="16"/>
                <w:szCs w:val="16"/>
              </w:rPr>
            </w:pPr>
          </w:p>
        </w:tc>
        <w:tc>
          <w:tcPr>
            <w:tcW w:w="381" w:type="pct"/>
          </w:tcPr>
          <w:p w14:paraId="764397A7" w14:textId="77777777" w:rsidR="00087E60" w:rsidRPr="00C7138E" w:rsidRDefault="00087E60" w:rsidP="00087E60">
            <w:pPr>
              <w:rPr>
                <w:rFonts w:cs="Times New Roman"/>
                <w:sz w:val="16"/>
                <w:szCs w:val="16"/>
              </w:rPr>
            </w:pPr>
          </w:p>
        </w:tc>
        <w:tc>
          <w:tcPr>
            <w:tcW w:w="351" w:type="pct"/>
          </w:tcPr>
          <w:p w14:paraId="1A1DC5C6" w14:textId="77777777" w:rsidR="00087E60" w:rsidRPr="00C7138E" w:rsidRDefault="00087E60" w:rsidP="00087E60">
            <w:pPr>
              <w:rPr>
                <w:rFonts w:cs="Times New Roman"/>
                <w:sz w:val="16"/>
                <w:szCs w:val="16"/>
              </w:rPr>
            </w:pPr>
          </w:p>
        </w:tc>
        <w:tc>
          <w:tcPr>
            <w:tcW w:w="657" w:type="pct"/>
          </w:tcPr>
          <w:p w14:paraId="03390A2F" w14:textId="77777777" w:rsidR="00087E60" w:rsidRPr="00C7138E" w:rsidRDefault="00087E60" w:rsidP="00087E60">
            <w:pPr>
              <w:rPr>
                <w:rFonts w:cs="Times New Roman"/>
                <w:sz w:val="16"/>
                <w:szCs w:val="16"/>
              </w:rPr>
            </w:pPr>
          </w:p>
        </w:tc>
      </w:tr>
      <w:tr w:rsidR="00087E60" w:rsidRPr="00C7138E" w14:paraId="0CD3B274" w14:textId="77777777" w:rsidTr="00087E60">
        <w:tc>
          <w:tcPr>
            <w:tcW w:w="272" w:type="pct"/>
            <w:tcBorders>
              <w:bottom w:val="single" w:sz="4" w:space="0" w:color="auto"/>
            </w:tcBorders>
          </w:tcPr>
          <w:p w14:paraId="7B3C60EB" w14:textId="77777777" w:rsidR="00087E60" w:rsidRPr="00C7138E" w:rsidRDefault="00087E60" w:rsidP="00087E60">
            <w:pPr>
              <w:rPr>
                <w:rFonts w:cs="Times New Roman"/>
                <w:sz w:val="16"/>
                <w:szCs w:val="16"/>
              </w:rPr>
            </w:pPr>
          </w:p>
        </w:tc>
        <w:tc>
          <w:tcPr>
            <w:tcW w:w="383" w:type="pct"/>
          </w:tcPr>
          <w:p w14:paraId="565F0A63" w14:textId="77777777" w:rsidR="00087E60" w:rsidRPr="00C7138E" w:rsidRDefault="00087E60" w:rsidP="00087E60">
            <w:pPr>
              <w:rPr>
                <w:rFonts w:cs="Times New Roman"/>
                <w:b/>
                <w:sz w:val="16"/>
                <w:szCs w:val="16"/>
              </w:rPr>
            </w:pPr>
            <w:r>
              <w:rPr>
                <w:b/>
                <w:sz w:val="16"/>
              </w:rPr>
              <w:t>2. prioritāte</w:t>
            </w:r>
          </w:p>
        </w:tc>
        <w:tc>
          <w:tcPr>
            <w:tcW w:w="656" w:type="pct"/>
          </w:tcPr>
          <w:p w14:paraId="171E4AEA" w14:textId="77777777" w:rsidR="00087E60" w:rsidRPr="00C7138E" w:rsidRDefault="00087E60" w:rsidP="00087E60">
            <w:pPr>
              <w:rPr>
                <w:rFonts w:cs="Times New Roman"/>
                <w:sz w:val="16"/>
                <w:szCs w:val="20"/>
              </w:rPr>
            </w:pPr>
            <w:r>
              <w:rPr>
                <w:sz w:val="16"/>
              </w:rPr>
              <w:t>(līdzekļi kā norādīts iepriekš)</w:t>
            </w:r>
          </w:p>
        </w:tc>
        <w:tc>
          <w:tcPr>
            <w:tcW w:w="493" w:type="pct"/>
          </w:tcPr>
          <w:p w14:paraId="002CA969" w14:textId="77777777" w:rsidR="00087E60" w:rsidRPr="00C7138E" w:rsidRDefault="00087E60" w:rsidP="00087E60">
            <w:pPr>
              <w:rPr>
                <w:rFonts w:cs="Times New Roman"/>
                <w:sz w:val="16"/>
                <w:szCs w:val="16"/>
              </w:rPr>
            </w:pPr>
          </w:p>
        </w:tc>
        <w:tc>
          <w:tcPr>
            <w:tcW w:w="438" w:type="pct"/>
          </w:tcPr>
          <w:p w14:paraId="4C6BCFAD" w14:textId="77777777" w:rsidR="00087E60" w:rsidRPr="00C7138E" w:rsidRDefault="00087E60" w:rsidP="00087E60">
            <w:pPr>
              <w:rPr>
                <w:rFonts w:cs="Times New Roman"/>
                <w:sz w:val="16"/>
                <w:szCs w:val="16"/>
              </w:rPr>
            </w:pPr>
          </w:p>
        </w:tc>
        <w:tc>
          <w:tcPr>
            <w:tcW w:w="438" w:type="pct"/>
          </w:tcPr>
          <w:p w14:paraId="5F0AF1F8" w14:textId="77777777" w:rsidR="00087E60" w:rsidRPr="00C7138E" w:rsidRDefault="00087E60" w:rsidP="00087E60">
            <w:pPr>
              <w:rPr>
                <w:rFonts w:cs="Times New Roman"/>
                <w:sz w:val="16"/>
                <w:szCs w:val="16"/>
              </w:rPr>
            </w:pPr>
          </w:p>
        </w:tc>
        <w:tc>
          <w:tcPr>
            <w:tcW w:w="438" w:type="pct"/>
          </w:tcPr>
          <w:p w14:paraId="41F1A251" w14:textId="77777777" w:rsidR="00087E60" w:rsidRPr="00C7138E" w:rsidRDefault="00087E60" w:rsidP="00087E60">
            <w:pPr>
              <w:rPr>
                <w:rFonts w:cs="Times New Roman"/>
                <w:sz w:val="16"/>
                <w:szCs w:val="16"/>
              </w:rPr>
            </w:pPr>
          </w:p>
        </w:tc>
        <w:tc>
          <w:tcPr>
            <w:tcW w:w="492" w:type="pct"/>
          </w:tcPr>
          <w:p w14:paraId="6DECD47D" w14:textId="77777777" w:rsidR="00087E60" w:rsidRPr="00C7138E" w:rsidRDefault="00087E60" w:rsidP="00087E60">
            <w:pPr>
              <w:rPr>
                <w:rFonts w:cs="Times New Roman"/>
                <w:sz w:val="16"/>
                <w:szCs w:val="16"/>
              </w:rPr>
            </w:pPr>
          </w:p>
        </w:tc>
        <w:tc>
          <w:tcPr>
            <w:tcW w:w="381" w:type="pct"/>
          </w:tcPr>
          <w:p w14:paraId="31A0C229" w14:textId="77777777" w:rsidR="00087E60" w:rsidRPr="00C7138E" w:rsidRDefault="00087E60" w:rsidP="00087E60">
            <w:pPr>
              <w:rPr>
                <w:rFonts w:cs="Times New Roman"/>
                <w:sz w:val="16"/>
                <w:szCs w:val="16"/>
              </w:rPr>
            </w:pPr>
          </w:p>
        </w:tc>
        <w:tc>
          <w:tcPr>
            <w:tcW w:w="351" w:type="pct"/>
          </w:tcPr>
          <w:p w14:paraId="7F457762" w14:textId="77777777" w:rsidR="00087E60" w:rsidRPr="00C7138E" w:rsidRDefault="00087E60" w:rsidP="00087E60">
            <w:pPr>
              <w:rPr>
                <w:rFonts w:cs="Times New Roman"/>
                <w:sz w:val="16"/>
                <w:szCs w:val="16"/>
              </w:rPr>
            </w:pPr>
          </w:p>
        </w:tc>
        <w:tc>
          <w:tcPr>
            <w:tcW w:w="657" w:type="pct"/>
          </w:tcPr>
          <w:p w14:paraId="2701D84C" w14:textId="77777777" w:rsidR="00087E60" w:rsidRPr="00C7138E" w:rsidRDefault="00087E60" w:rsidP="00087E60">
            <w:pPr>
              <w:rPr>
                <w:rFonts w:cs="Times New Roman"/>
                <w:sz w:val="16"/>
                <w:szCs w:val="16"/>
              </w:rPr>
            </w:pPr>
          </w:p>
        </w:tc>
      </w:tr>
      <w:tr w:rsidR="00087E60" w:rsidRPr="00C7138E" w14:paraId="1EACB231" w14:textId="77777777" w:rsidTr="00087E60">
        <w:tc>
          <w:tcPr>
            <w:tcW w:w="272" w:type="pct"/>
            <w:shd w:val="pct25" w:color="auto" w:fill="auto"/>
          </w:tcPr>
          <w:p w14:paraId="3071D3A0" w14:textId="77777777" w:rsidR="00087E60" w:rsidRPr="00C7138E" w:rsidRDefault="00087E60" w:rsidP="00087E60">
            <w:pPr>
              <w:rPr>
                <w:rFonts w:cs="Times New Roman"/>
                <w:sz w:val="16"/>
                <w:szCs w:val="16"/>
              </w:rPr>
            </w:pPr>
          </w:p>
        </w:tc>
        <w:tc>
          <w:tcPr>
            <w:tcW w:w="383" w:type="pct"/>
          </w:tcPr>
          <w:p w14:paraId="19D05F8B" w14:textId="77777777" w:rsidR="00087E60" w:rsidRPr="00C7138E" w:rsidRDefault="00087E60" w:rsidP="00087E60">
            <w:pPr>
              <w:rPr>
                <w:rFonts w:cs="Times New Roman"/>
                <w:sz w:val="16"/>
                <w:szCs w:val="16"/>
              </w:rPr>
            </w:pPr>
            <w:r>
              <w:rPr>
                <w:b/>
                <w:sz w:val="16"/>
              </w:rPr>
              <w:t>Kopā</w:t>
            </w:r>
          </w:p>
        </w:tc>
        <w:tc>
          <w:tcPr>
            <w:tcW w:w="656" w:type="pct"/>
          </w:tcPr>
          <w:p w14:paraId="69EE16BC" w14:textId="77777777" w:rsidR="00087E60" w:rsidRPr="00C7138E" w:rsidRDefault="00087E60" w:rsidP="00087E60">
            <w:pPr>
              <w:rPr>
                <w:rFonts w:cs="Times New Roman"/>
                <w:b/>
                <w:sz w:val="16"/>
                <w:szCs w:val="20"/>
              </w:rPr>
            </w:pPr>
            <w:r>
              <w:rPr>
                <w:b/>
                <w:sz w:val="16"/>
              </w:rPr>
              <w:t>Visi finansējuma veidi</w:t>
            </w:r>
          </w:p>
        </w:tc>
        <w:tc>
          <w:tcPr>
            <w:tcW w:w="493" w:type="pct"/>
          </w:tcPr>
          <w:p w14:paraId="6DEB0FD2" w14:textId="77777777" w:rsidR="00087E60" w:rsidRPr="00C7138E" w:rsidRDefault="00087E60" w:rsidP="00087E60">
            <w:pPr>
              <w:rPr>
                <w:rFonts w:cs="Times New Roman"/>
                <w:sz w:val="16"/>
                <w:szCs w:val="16"/>
              </w:rPr>
            </w:pPr>
          </w:p>
        </w:tc>
        <w:tc>
          <w:tcPr>
            <w:tcW w:w="438" w:type="pct"/>
          </w:tcPr>
          <w:p w14:paraId="6DCAF036" w14:textId="77777777" w:rsidR="00087E60" w:rsidRPr="00C7138E" w:rsidRDefault="00087E60" w:rsidP="00087E60">
            <w:pPr>
              <w:rPr>
                <w:rFonts w:cs="Times New Roman"/>
                <w:sz w:val="16"/>
                <w:szCs w:val="16"/>
              </w:rPr>
            </w:pPr>
          </w:p>
        </w:tc>
        <w:tc>
          <w:tcPr>
            <w:tcW w:w="438" w:type="pct"/>
          </w:tcPr>
          <w:p w14:paraId="1D6E2A73" w14:textId="77777777" w:rsidR="00087E60" w:rsidRPr="00C7138E" w:rsidRDefault="00087E60" w:rsidP="00087E60">
            <w:pPr>
              <w:rPr>
                <w:rFonts w:cs="Times New Roman"/>
                <w:sz w:val="16"/>
                <w:szCs w:val="16"/>
              </w:rPr>
            </w:pPr>
          </w:p>
        </w:tc>
        <w:tc>
          <w:tcPr>
            <w:tcW w:w="438" w:type="pct"/>
          </w:tcPr>
          <w:p w14:paraId="265F47BC" w14:textId="77777777" w:rsidR="00087E60" w:rsidRPr="00C7138E" w:rsidRDefault="00087E60" w:rsidP="00087E60">
            <w:pPr>
              <w:rPr>
                <w:rFonts w:cs="Times New Roman"/>
                <w:sz w:val="16"/>
                <w:szCs w:val="16"/>
              </w:rPr>
            </w:pPr>
          </w:p>
        </w:tc>
        <w:tc>
          <w:tcPr>
            <w:tcW w:w="492" w:type="pct"/>
          </w:tcPr>
          <w:p w14:paraId="304FB57D" w14:textId="77777777" w:rsidR="00087E60" w:rsidRPr="00C7138E" w:rsidRDefault="00087E60" w:rsidP="00087E60">
            <w:pPr>
              <w:rPr>
                <w:rFonts w:cs="Times New Roman"/>
                <w:sz w:val="16"/>
                <w:szCs w:val="16"/>
              </w:rPr>
            </w:pPr>
          </w:p>
        </w:tc>
        <w:tc>
          <w:tcPr>
            <w:tcW w:w="381" w:type="pct"/>
          </w:tcPr>
          <w:p w14:paraId="7CF24D1B" w14:textId="77777777" w:rsidR="00087E60" w:rsidRPr="00C7138E" w:rsidRDefault="00087E60" w:rsidP="00087E60">
            <w:pPr>
              <w:rPr>
                <w:rFonts w:cs="Times New Roman"/>
                <w:sz w:val="16"/>
                <w:szCs w:val="16"/>
              </w:rPr>
            </w:pPr>
          </w:p>
        </w:tc>
        <w:tc>
          <w:tcPr>
            <w:tcW w:w="351" w:type="pct"/>
          </w:tcPr>
          <w:p w14:paraId="7684F6B2" w14:textId="77777777" w:rsidR="00087E60" w:rsidRPr="00C7138E" w:rsidRDefault="00087E60" w:rsidP="00087E60">
            <w:pPr>
              <w:rPr>
                <w:rFonts w:cs="Times New Roman"/>
                <w:sz w:val="16"/>
                <w:szCs w:val="16"/>
              </w:rPr>
            </w:pPr>
          </w:p>
        </w:tc>
        <w:tc>
          <w:tcPr>
            <w:tcW w:w="657" w:type="pct"/>
          </w:tcPr>
          <w:p w14:paraId="65F90E76" w14:textId="77777777" w:rsidR="00087E60" w:rsidRPr="00C7138E" w:rsidRDefault="00087E60" w:rsidP="00087E60">
            <w:pPr>
              <w:rPr>
                <w:rFonts w:cs="Times New Roman"/>
                <w:sz w:val="16"/>
                <w:szCs w:val="16"/>
              </w:rPr>
            </w:pPr>
          </w:p>
        </w:tc>
      </w:tr>
      <w:tr w:rsidR="00087E60" w:rsidRPr="00C7138E" w14:paraId="12DD81C3" w14:textId="77777777" w:rsidTr="00087E60">
        <w:tc>
          <w:tcPr>
            <w:tcW w:w="272" w:type="pct"/>
            <w:shd w:val="pct25" w:color="auto" w:fill="auto"/>
          </w:tcPr>
          <w:p w14:paraId="623CB5CD" w14:textId="77777777" w:rsidR="00087E60" w:rsidRPr="00C7138E" w:rsidRDefault="00087E60" w:rsidP="00087E60">
            <w:pPr>
              <w:rPr>
                <w:rFonts w:cs="Times New Roman"/>
                <w:sz w:val="16"/>
                <w:szCs w:val="16"/>
              </w:rPr>
            </w:pPr>
          </w:p>
        </w:tc>
        <w:tc>
          <w:tcPr>
            <w:tcW w:w="383" w:type="pct"/>
          </w:tcPr>
          <w:p w14:paraId="4E17558F" w14:textId="77777777" w:rsidR="00087E60" w:rsidRPr="00C7138E" w:rsidRDefault="00087E60" w:rsidP="00087E60">
            <w:pPr>
              <w:rPr>
                <w:rFonts w:cs="Times New Roman"/>
                <w:sz w:val="16"/>
                <w:szCs w:val="16"/>
              </w:rPr>
            </w:pPr>
          </w:p>
        </w:tc>
        <w:tc>
          <w:tcPr>
            <w:tcW w:w="656" w:type="pct"/>
          </w:tcPr>
          <w:p w14:paraId="703A31DA" w14:textId="77777777" w:rsidR="00087E60" w:rsidRPr="00C7138E" w:rsidRDefault="00087E60" w:rsidP="00087E60">
            <w:pPr>
              <w:rPr>
                <w:rFonts w:cs="Times New Roman"/>
                <w:sz w:val="16"/>
                <w:szCs w:val="20"/>
              </w:rPr>
            </w:pPr>
            <w:r>
              <w:rPr>
                <w:sz w:val="16"/>
              </w:rPr>
              <w:t>ERAF</w:t>
            </w:r>
          </w:p>
        </w:tc>
        <w:tc>
          <w:tcPr>
            <w:tcW w:w="493" w:type="pct"/>
          </w:tcPr>
          <w:p w14:paraId="03976F69" w14:textId="77777777" w:rsidR="00087E60" w:rsidRPr="00C7138E" w:rsidRDefault="00087E60" w:rsidP="00087E60">
            <w:pPr>
              <w:rPr>
                <w:rFonts w:cs="Times New Roman"/>
                <w:sz w:val="16"/>
                <w:szCs w:val="16"/>
              </w:rPr>
            </w:pPr>
          </w:p>
        </w:tc>
        <w:tc>
          <w:tcPr>
            <w:tcW w:w="438" w:type="pct"/>
          </w:tcPr>
          <w:p w14:paraId="6399C252" w14:textId="77777777" w:rsidR="00087E60" w:rsidRPr="00C7138E" w:rsidRDefault="00087E60" w:rsidP="00087E60">
            <w:pPr>
              <w:rPr>
                <w:rFonts w:cs="Times New Roman"/>
                <w:sz w:val="16"/>
                <w:szCs w:val="16"/>
              </w:rPr>
            </w:pPr>
          </w:p>
        </w:tc>
        <w:tc>
          <w:tcPr>
            <w:tcW w:w="438" w:type="pct"/>
          </w:tcPr>
          <w:p w14:paraId="1CC09FF4" w14:textId="77777777" w:rsidR="00087E60" w:rsidRPr="00C7138E" w:rsidRDefault="00087E60" w:rsidP="00087E60">
            <w:pPr>
              <w:rPr>
                <w:rFonts w:cs="Times New Roman"/>
                <w:sz w:val="16"/>
                <w:szCs w:val="16"/>
              </w:rPr>
            </w:pPr>
          </w:p>
        </w:tc>
        <w:tc>
          <w:tcPr>
            <w:tcW w:w="438" w:type="pct"/>
          </w:tcPr>
          <w:p w14:paraId="24C51727" w14:textId="77777777" w:rsidR="00087E60" w:rsidRPr="00C7138E" w:rsidRDefault="00087E60" w:rsidP="00087E60">
            <w:pPr>
              <w:rPr>
                <w:rFonts w:cs="Times New Roman"/>
                <w:sz w:val="16"/>
                <w:szCs w:val="16"/>
              </w:rPr>
            </w:pPr>
          </w:p>
        </w:tc>
        <w:tc>
          <w:tcPr>
            <w:tcW w:w="492" w:type="pct"/>
          </w:tcPr>
          <w:p w14:paraId="3815FFE5" w14:textId="77777777" w:rsidR="00087E60" w:rsidRPr="00C7138E" w:rsidRDefault="00087E60" w:rsidP="00087E60">
            <w:pPr>
              <w:rPr>
                <w:rFonts w:cs="Times New Roman"/>
                <w:sz w:val="16"/>
                <w:szCs w:val="16"/>
              </w:rPr>
            </w:pPr>
          </w:p>
        </w:tc>
        <w:tc>
          <w:tcPr>
            <w:tcW w:w="381" w:type="pct"/>
          </w:tcPr>
          <w:p w14:paraId="3F06CE08" w14:textId="77777777" w:rsidR="00087E60" w:rsidRPr="00C7138E" w:rsidRDefault="00087E60" w:rsidP="00087E60">
            <w:pPr>
              <w:rPr>
                <w:rFonts w:cs="Times New Roman"/>
                <w:sz w:val="16"/>
                <w:szCs w:val="16"/>
              </w:rPr>
            </w:pPr>
          </w:p>
        </w:tc>
        <w:tc>
          <w:tcPr>
            <w:tcW w:w="351" w:type="pct"/>
          </w:tcPr>
          <w:p w14:paraId="031ADA95" w14:textId="77777777" w:rsidR="00087E60" w:rsidRPr="00C7138E" w:rsidRDefault="00087E60" w:rsidP="00087E60">
            <w:pPr>
              <w:rPr>
                <w:rFonts w:cs="Times New Roman"/>
                <w:sz w:val="16"/>
                <w:szCs w:val="16"/>
              </w:rPr>
            </w:pPr>
          </w:p>
        </w:tc>
        <w:tc>
          <w:tcPr>
            <w:tcW w:w="657" w:type="pct"/>
          </w:tcPr>
          <w:p w14:paraId="38403928" w14:textId="77777777" w:rsidR="00087E60" w:rsidRPr="00C7138E" w:rsidRDefault="00087E60" w:rsidP="00087E60">
            <w:pPr>
              <w:rPr>
                <w:rFonts w:cs="Times New Roman"/>
                <w:sz w:val="16"/>
                <w:szCs w:val="16"/>
              </w:rPr>
            </w:pPr>
          </w:p>
        </w:tc>
      </w:tr>
      <w:tr w:rsidR="00087E60" w:rsidRPr="00C7138E" w14:paraId="4D076BD0" w14:textId="77777777" w:rsidTr="00087E60">
        <w:tc>
          <w:tcPr>
            <w:tcW w:w="272" w:type="pct"/>
            <w:shd w:val="pct25" w:color="auto" w:fill="auto"/>
          </w:tcPr>
          <w:p w14:paraId="56C7D23B" w14:textId="77777777" w:rsidR="00087E60" w:rsidRPr="00C7138E" w:rsidRDefault="00087E60" w:rsidP="00087E60">
            <w:pPr>
              <w:rPr>
                <w:rFonts w:cs="Times New Roman"/>
                <w:sz w:val="16"/>
                <w:szCs w:val="16"/>
              </w:rPr>
            </w:pPr>
          </w:p>
        </w:tc>
        <w:tc>
          <w:tcPr>
            <w:tcW w:w="383" w:type="pct"/>
          </w:tcPr>
          <w:p w14:paraId="4AD90AB5" w14:textId="77777777" w:rsidR="00087E60" w:rsidRPr="00C7138E" w:rsidRDefault="00087E60" w:rsidP="00087E60">
            <w:pPr>
              <w:rPr>
                <w:rFonts w:cs="Times New Roman"/>
                <w:sz w:val="16"/>
                <w:szCs w:val="16"/>
              </w:rPr>
            </w:pPr>
          </w:p>
        </w:tc>
        <w:tc>
          <w:tcPr>
            <w:tcW w:w="656" w:type="pct"/>
          </w:tcPr>
          <w:p w14:paraId="037CA377" w14:textId="77777777" w:rsidR="00087E60" w:rsidRPr="00C7138E" w:rsidRDefault="00087E60" w:rsidP="00087E60">
            <w:pPr>
              <w:rPr>
                <w:rFonts w:cs="Times New Roman"/>
                <w:sz w:val="16"/>
                <w:szCs w:val="20"/>
              </w:rPr>
            </w:pPr>
            <w:r>
              <w:rPr>
                <w:sz w:val="16"/>
              </w:rPr>
              <w:t>IPA III Kaimiņvalstu pārrobežu sadarbība</w:t>
            </w:r>
          </w:p>
        </w:tc>
        <w:tc>
          <w:tcPr>
            <w:tcW w:w="493" w:type="pct"/>
          </w:tcPr>
          <w:p w14:paraId="5F97BA4F" w14:textId="77777777" w:rsidR="00087E60" w:rsidRPr="00C7138E" w:rsidRDefault="00087E60" w:rsidP="00087E60">
            <w:pPr>
              <w:rPr>
                <w:rFonts w:cs="Times New Roman"/>
                <w:sz w:val="16"/>
                <w:szCs w:val="16"/>
              </w:rPr>
            </w:pPr>
          </w:p>
        </w:tc>
        <w:tc>
          <w:tcPr>
            <w:tcW w:w="438" w:type="pct"/>
          </w:tcPr>
          <w:p w14:paraId="5AD35DBC" w14:textId="77777777" w:rsidR="00087E60" w:rsidRPr="00C7138E" w:rsidRDefault="00087E60" w:rsidP="00087E60">
            <w:pPr>
              <w:rPr>
                <w:rFonts w:cs="Times New Roman"/>
                <w:sz w:val="16"/>
                <w:szCs w:val="16"/>
              </w:rPr>
            </w:pPr>
          </w:p>
        </w:tc>
        <w:tc>
          <w:tcPr>
            <w:tcW w:w="438" w:type="pct"/>
          </w:tcPr>
          <w:p w14:paraId="79BFEADB" w14:textId="77777777" w:rsidR="00087E60" w:rsidRPr="00C7138E" w:rsidRDefault="00087E60" w:rsidP="00087E60">
            <w:pPr>
              <w:rPr>
                <w:rFonts w:cs="Times New Roman"/>
                <w:sz w:val="16"/>
                <w:szCs w:val="16"/>
              </w:rPr>
            </w:pPr>
          </w:p>
        </w:tc>
        <w:tc>
          <w:tcPr>
            <w:tcW w:w="438" w:type="pct"/>
          </w:tcPr>
          <w:p w14:paraId="52A1D389" w14:textId="77777777" w:rsidR="00087E60" w:rsidRPr="00C7138E" w:rsidRDefault="00087E60" w:rsidP="00087E60">
            <w:pPr>
              <w:rPr>
                <w:rFonts w:cs="Times New Roman"/>
                <w:sz w:val="16"/>
                <w:szCs w:val="16"/>
              </w:rPr>
            </w:pPr>
          </w:p>
        </w:tc>
        <w:tc>
          <w:tcPr>
            <w:tcW w:w="492" w:type="pct"/>
          </w:tcPr>
          <w:p w14:paraId="253D11E7" w14:textId="77777777" w:rsidR="00087E60" w:rsidRPr="00C7138E" w:rsidRDefault="00087E60" w:rsidP="00087E60">
            <w:pPr>
              <w:rPr>
                <w:rFonts w:cs="Times New Roman"/>
                <w:sz w:val="16"/>
                <w:szCs w:val="16"/>
              </w:rPr>
            </w:pPr>
          </w:p>
        </w:tc>
        <w:tc>
          <w:tcPr>
            <w:tcW w:w="381" w:type="pct"/>
          </w:tcPr>
          <w:p w14:paraId="32E48A4F" w14:textId="77777777" w:rsidR="00087E60" w:rsidRPr="00C7138E" w:rsidRDefault="00087E60" w:rsidP="00087E60">
            <w:pPr>
              <w:rPr>
                <w:rFonts w:cs="Times New Roman"/>
                <w:sz w:val="16"/>
                <w:szCs w:val="16"/>
              </w:rPr>
            </w:pPr>
          </w:p>
        </w:tc>
        <w:tc>
          <w:tcPr>
            <w:tcW w:w="351" w:type="pct"/>
          </w:tcPr>
          <w:p w14:paraId="049AC5CE" w14:textId="77777777" w:rsidR="00087E60" w:rsidRPr="00C7138E" w:rsidRDefault="00087E60" w:rsidP="00087E60">
            <w:pPr>
              <w:rPr>
                <w:rFonts w:cs="Times New Roman"/>
                <w:sz w:val="16"/>
                <w:szCs w:val="16"/>
              </w:rPr>
            </w:pPr>
          </w:p>
        </w:tc>
        <w:tc>
          <w:tcPr>
            <w:tcW w:w="657" w:type="pct"/>
          </w:tcPr>
          <w:p w14:paraId="40A31FCA" w14:textId="77777777" w:rsidR="00087E60" w:rsidRPr="00C7138E" w:rsidRDefault="00087E60" w:rsidP="00087E60">
            <w:pPr>
              <w:rPr>
                <w:rFonts w:cs="Times New Roman"/>
                <w:sz w:val="16"/>
                <w:szCs w:val="16"/>
              </w:rPr>
            </w:pPr>
          </w:p>
        </w:tc>
      </w:tr>
      <w:tr w:rsidR="00087E60" w:rsidRPr="00C7138E" w14:paraId="08F3D445" w14:textId="77777777" w:rsidTr="00087E60">
        <w:tc>
          <w:tcPr>
            <w:tcW w:w="272" w:type="pct"/>
            <w:shd w:val="pct25" w:color="auto" w:fill="auto"/>
          </w:tcPr>
          <w:p w14:paraId="30BFE5D4" w14:textId="77777777" w:rsidR="00087E60" w:rsidRPr="00C7138E" w:rsidRDefault="00087E60" w:rsidP="00087E60">
            <w:pPr>
              <w:rPr>
                <w:rFonts w:cs="Times New Roman"/>
                <w:sz w:val="16"/>
                <w:szCs w:val="16"/>
              </w:rPr>
            </w:pPr>
          </w:p>
        </w:tc>
        <w:tc>
          <w:tcPr>
            <w:tcW w:w="383" w:type="pct"/>
          </w:tcPr>
          <w:p w14:paraId="4CE0B2A2" w14:textId="77777777" w:rsidR="00087E60" w:rsidRPr="00C7138E" w:rsidRDefault="00087E60" w:rsidP="00087E60">
            <w:pPr>
              <w:rPr>
                <w:rFonts w:cs="Times New Roman"/>
                <w:sz w:val="16"/>
                <w:szCs w:val="16"/>
              </w:rPr>
            </w:pPr>
          </w:p>
        </w:tc>
        <w:tc>
          <w:tcPr>
            <w:tcW w:w="656" w:type="pct"/>
          </w:tcPr>
          <w:p w14:paraId="6331C8AA" w14:textId="77777777" w:rsidR="00087E60" w:rsidRPr="00C7138E" w:rsidRDefault="00087E60" w:rsidP="00087E60">
            <w:pPr>
              <w:rPr>
                <w:rFonts w:cs="Times New Roman"/>
                <w:sz w:val="16"/>
                <w:szCs w:val="20"/>
              </w:rPr>
            </w:pPr>
            <w:r>
              <w:rPr>
                <w:sz w:val="16"/>
              </w:rPr>
              <w:t>Kaimiņvalstu pārrobežu sadarbība</w:t>
            </w:r>
          </w:p>
        </w:tc>
        <w:tc>
          <w:tcPr>
            <w:tcW w:w="493" w:type="pct"/>
          </w:tcPr>
          <w:p w14:paraId="07EC1D78" w14:textId="77777777" w:rsidR="00087E60" w:rsidRPr="00C7138E" w:rsidRDefault="00087E60" w:rsidP="00087E60">
            <w:pPr>
              <w:rPr>
                <w:rFonts w:cs="Times New Roman"/>
                <w:sz w:val="16"/>
                <w:szCs w:val="16"/>
              </w:rPr>
            </w:pPr>
          </w:p>
        </w:tc>
        <w:tc>
          <w:tcPr>
            <w:tcW w:w="438" w:type="pct"/>
          </w:tcPr>
          <w:p w14:paraId="083333CD" w14:textId="77777777" w:rsidR="00087E60" w:rsidRPr="00C7138E" w:rsidRDefault="00087E60" w:rsidP="00087E60">
            <w:pPr>
              <w:rPr>
                <w:rFonts w:cs="Times New Roman"/>
                <w:sz w:val="16"/>
                <w:szCs w:val="16"/>
              </w:rPr>
            </w:pPr>
          </w:p>
        </w:tc>
        <w:tc>
          <w:tcPr>
            <w:tcW w:w="438" w:type="pct"/>
          </w:tcPr>
          <w:p w14:paraId="2F570395" w14:textId="77777777" w:rsidR="00087E60" w:rsidRPr="00C7138E" w:rsidRDefault="00087E60" w:rsidP="00087E60">
            <w:pPr>
              <w:rPr>
                <w:rFonts w:cs="Times New Roman"/>
                <w:sz w:val="16"/>
                <w:szCs w:val="16"/>
              </w:rPr>
            </w:pPr>
          </w:p>
        </w:tc>
        <w:tc>
          <w:tcPr>
            <w:tcW w:w="438" w:type="pct"/>
          </w:tcPr>
          <w:p w14:paraId="3831493D" w14:textId="77777777" w:rsidR="00087E60" w:rsidRPr="00C7138E" w:rsidRDefault="00087E60" w:rsidP="00087E60">
            <w:pPr>
              <w:rPr>
                <w:rFonts w:cs="Times New Roman"/>
                <w:sz w:val="16"/>
                <w:szCs w:val="16"/>
              </w:rPr>
            </w:pPr>
          </w:p>
        </w:tc>
        <w:tc>
          <w:tcPr>
            <w:tcW w:w="492" w:type="pct"/>
          </w:tcPr>
          <w:p w14:paraId="55D38865" w14:textId="77777777" w:rsidR="00087E60" w:rsidRPr="00C7138E" w:rsidRDefault="00087E60" w:rsidP="00087E60">
            <w:pPr>
              <w:rPr>
                <w:rFonts w:cs="Times New Roman"/>
                <w:sz w:val="16"/>
                <w:szCs w:val="16"/>
              </w:rPr>
            </w:pPr>
          </w:p>
        </w:tc>
        <w:tc>
          <w:tcPr>
            <w:tcW w:w="381" w:type="pct"/>
          </w:tcPr>
          <w:p w14:paraId="2F245F5D" w14:textId="77777777" w:rsidR="00087E60" w:rsidRPr="00C7138E" w:rsidRDefault="00087E60" w:rsidP="00087E60">
            <w:pPr>
              <w:rPr>
                <w:rFonts w:cs="Times New Roman"/>
                <w:sz w:val="16"/>
                <w:szCs w:val="16"/>
              </w:rPr>
            </w:pPr>
          </w:p>
        </w:tc>
        <w:tc>
          <w:tcPr>
            <w:tcW w:w="351" w:type="pct"/>
          </w:tcPr>
          <w:p w14:paraId="216B3001" w14:textId="77777777" w:rsidR="00087E60" w:rsidRPr="00C7138E" w:rsidRDefault="00087E60" w:rsidP="00087E60">
            <w:pPr>
              <w:rPr>
                <w:rFonts w:cs="Times New Roman"/>
                <w:sz w:val="16"/>
                <w:szCs w:val="16"/>
              </w:rPr>
            </w:pPr>
          </w:p>
        </w:tc>
        <w:tc>
          <w:tcPr>
            <w:tcW w:w="657" w:type="pct"/>
          </w:tcPr>
          <w:p w14:paraId="281D5933" w14:textId="77777777" w:rsidR="00087E60" w:rsidRPr="00C7138E" w:rsidRDefault="00087E60" w:rsidP="00087E60">
            <w:pPr>
              <w:rPr>
                <w:rFonts w:cs="Times New Roman"/>
                <w:sz w:val="16"/>
                <w:szCs w:val="16"/>
              </w:rPr>
            </w:pPr>
          </w:p>
        </w:tc>
      </w:tr>
      <w:tr w:rsidR="00087E60" w:rsidRPr="00C7138E" w14:paraId="22A6E80D" w14:textId="77777777" w:rsidTr="00087E60">
        <w:tc>
          <w:tcPr>
            <w:tcW w:w="272" w:type="pct"/>
            <w:shd w:val="pct25" w:color="auto" w:fill="auto"/>
          </w:tcPr>
          <w:p w14:paraId="0D230D46" w14:textId="77777777" w:rsidR="00087E60" w:rsidRPr="00C7138E" w:rsidRDefault="00087E60" w:rsidP="00087E60">
            <w:pPr>
              <w:rPr>
                <w:rFonts w:cs="Times New Roman"/>
                <w:sz w:val="16"/>
                <w:szCs w:val="16"/>
              </w:rPr>
            </w:pPr>
          </w:p>
        </w:tc>
        <w:tc>
          <w:tcPr>
            <w:tcW w:w="383" w:type="pct"/>
          </w:tcPr>
          <w:p w14:paraId="14C0DE5F" w14:textId="77777777" w:rsidR="00087E60" w:rsidRPr="00C7138E" w:rsidRDefault="00087E60" w:rsidP="00087E60">
            <w:pPr>
              <w:rPr>
                <w:rFonts w:cs="Times New Roman"/>
                <w:sz w:val="16"/>
                <w:szCs w:val="16"/>
              </w:rPr>
            </w:pPr>
          </w:p>
        </w:tc>
        <w:tc>
          <w:tcPr>
            <w:tcW w:w="656" w:type="pct"/>
          </w:tcPr>
          <w:p w14:paraId="461F8EDF" w14:textId="77777777" w:rsidR="00087E60" w:rsidRPr="00C7138E" w:rsidRDefault="00087E60" w:rsidP="00087E60">
            <w:pPr>
              <w:rPr>
                <w:rFonts w:cs="Times New Roman"/>
                <w:sz w:val="16"/>
                <w:szCs w:val="20"/>
              </w:rPr>
            </w:pPr>
            <w:r>
              <w:rPr>
                <w:sz w:val="16"/>
              </w:rPr>
              <w:t>IPA III</w:t>
            </w:r>
          </w:p>
        </w:tc>
        <w:tc>
          <w:tcPr>
            <w:tcW w:w="493" w:type="pct"/>
          </w:tcPr>
          <w:p w14:paraId="43B8C8DE" w14:textId="77777777" w:rsidR="00087E60" w:rsidRPr="00C7138E" w:rsidRDefault="00087E60" w:rsidP="00087E60">
            <w:pPr>
              <w:rPr>
                <w:rFonts w:cs="Times New Roman"/>
                <w:sz w:val="16"/>
                <w:szCs w:val="16"/>
              </w:rPr>
            </w:pPr>
          </w:p>
        </w:tc>
        <w:tc>
          <w:tcPr>
            <w:tcW w:w="438" w:type="pct"/>
          </w:tcPr>
          <w:p w14:paraId="22FECDE8" w14:textId="77777777" w:rsidR="00087E60" w:rsidRPr="00C7138E" w:rsidRDefault="00087E60" w:rsidP="00087E60">
            <w:pPr>
              <w:rPr>
                <w:rFonts w:cs="Times New Roman"/>
                <w:sz w:val="16"/>
                <w:szCs w:val="16"/>
              </w:rPr>
            </w:pPr>
          </w:p>
        </w:tc>
        <w:tc>
          <w:tcPr>
            <w:tcW w:w="438" w:type="pct"/>
          </w:tcPr>
          <w:p w14:paraId="242E0E48" w14:textId="77777777" w:rsidR="00087E60" w:rsidRPr="00C7138E" w:rsidRDefault="00087E60" w:rsidP="00087E60">
            <w:pPr>
              <w:rPr>
                <w:rFonts w:cs="Times New Roman"/>
                <w:sz w:val="16"/>
                <w:szCs w:val="16"/>
              </w:rPr>
            </w:pPr>
          </w:p>
        </w:tc>
        <w:tc>
          <w:tcPr>
            <w:tcW w:w="438" w:type="pct"/>
          </w:tcPr>
          <w:p w14:paraId="15E6A132" w14:textId="77777777" w:rsidR="00087E60" w:rsidRPr="00C7138E" w:rsidRDefault="00087E60" w:rsidP="00087E60">
            <w:pPr>
              <w:rPr>
                <w:rFonts w:cs="Times New Roman"/>
                <w:sz w:val="16"/>
                <w:szCs w:val="16"/>
              </w:rPr>
            </w:pPr>
          </w:p>
        </w:tc>
        <w:tc>
          <w:tcPr>
            <w:tcW w:w="492" w:type="pct"/>
          </w:tcPr>
          <w:p w14:paraId="4BC2C81D" w14:textId="77777777" w:rsidR="00087E60" w:rsidRPr="00C7138E" w:rsidRDefault="00087E60" w:rsidP="00087E60">
            <w:pPr>
              <w:rPr>
                <w:rFonts w:cs="Times New Roman"/>
                <w:sz w:val="16"/>
                <w:szCs w:val="16"/>
              </w:rPr>
            </w:pPr>
          </w:p>
        </w:tc>
        <w:tc>
          <w:tcPr>
            <w:tcW w:w="381" w:type="pct"/>
          </w:tcPr>
          <w:p w14:paraId="0A83EF48" w14:textId="77777777" w:rsidR="00087E60" w:rsidRPr="00C7138E" w:rsidRDefault="00087E60" w:rsidP="00087E60">
            <w:pPr>
              <w:rPr>
                <w:rFonts w:cs="Times New Roman"/>
                <w:sz w:val="16"/>
                <w:szCs w:val="16"/>
              </w:rPr>
            </w:pPr>
          </w:p>
        </w:tc>
        <w:tc>
          <w:tcPr>
            <w:tcW w:w="351" w:type="pct"/>
          </w:tcPr>
          <w:p w14:paraId="027F6278" w14:textId="77777777" w:rsidR="00087E60" w:rsidRPr="00C7138E" w:rsidRDefault="00087E60" w:rsidP="00087E60">
            <w:pPr>
              <w:rPr>
                <w:rFonts w:cs="Times New Roman"/>
                <w:sz w:val="16"/>
                <w:szCs w:val="16"/>
              </w:rPr>
            </w:pPr>
          </w:p>
        </w:tc>
        <w:tc>
          <w:tcPr>
            <w:tcW w:w="657" w:type="pct"/>
          </w:tcPr>
          <w:p w14:paraId="6BF149BE" w14:textId="77777777" w:rsidR="00087E60" w:rsidRPr="00C7138E" w:rsidRDefault="00087E60" w:rsidP="00087E60">
            <w:pPr>
              <w:rPr>
                <w:rFonts w:cs="Times New Roman"/>
                <w:sz w:val="16"/>
                <w:szCs w:val="16"/>
              </w:rPr>
            </w:pPr>
          </w:p>
        </w:tc>
      </w:tr>
      <w:tr w:rsidR="00087E60" w:rsidRPr="00C7138E" w14:paraId="1250FD06" w14:textId="77777777" w:rsidTr="00087E60">
        <w:tc>
          <w:tcPr>
            <w:tcW w:w="272" w:type="pct"/>
            <w:shd w:val="pct25" w:color="auto" w:fill="auto"/>
          </w:tcPr>
          <w:p w14:paraId="78210606" w14:textId="77777777" w:rsidR="00087E60" w:rsidRPr="00C7138E" w:rsidRDefault="00087E60" w:rsidP="00087E60">
            <w:pPr>
              <w:rPr>
                <w:rFonts w:cs="Times New Roman"/>
                <w:sz w:val="16"/>
                <w:szCs w:val="16"/>
              </w:rPr>
            </w:pPr>
          </w:p>
        </w:tc>
        <w:tc>
          <w:tcPr>
            <w:tcW w:w="383" w:type="pct"/>
          </w:tcPr>
          <w:p w14:paraId="25F10313" w14:textId="77777777" w:rsidR="00087E60" w:rsidRPr="00C7138E" w:rsidRDefault="00087E60" w:rsidP="00087E60">
            <w:pPr>
              <w:rPr>
                <w:rFonts w:cs="Times New Roman"/>
                <w:sz w:val="16"/>
                <w:szCs w:val="16"/>
              </w:rPr>
            </w:pPr>
          </w:p>
        </w:tc>
        <w:tc>
          <w:tcPr>
            <w:tcW w:w="656" w:type="pct"/>
          </w:tcPr>
          <w:p w14:paraId="2A0FC326" w14:textId="77777777" w:rsidR="00087E60" w:rsidRPr="00C7138E" w:rsidRDefault="00087E60" w:rsidP="00087E60">
            <w:pPr>
              <w:rPr>
                <w:rFonts w:cs="Times New Roman"/>
                <w:sz w:val="16"/>
                <w:szCs w:val="20"/>
              </w:rPr>
            </w:pPr>
            <w:r>
              <w:rPr>
                <w:sz w:val="16"/>
              </w:rPr>
              <w:t>Kaimiņvalstu, attīstības un starptautiskās sadarbības instruments (NDICI)</w:t>
            </w:r>
          </w:p>
        </w:tc>
        <w:tc>
          <w:tcPr>
            <w:tcW w:w="493" w:type="pct"/>
          </w:tcPr>
          <w:p w14:paraId="39BE5B14" w14:textId="77777777" w:rsidR="00087E60" w:rsidRPr="00C7138E" w:rsidRDefault="00087E60" w:rsidP="00087E60">
            <w:pPr>
              <w:rPr>
                <w:rFonts w:cs="Times New Roman"/>
                <w:sz w:val="16"/>
                <w:szCs w:val="16"/>
              </w:rPr>
            </w:pPr>
          </w:p>
        </w:tc>
        <w:tc>
          <w:tcPr>
            <w:tcW w:w="438" w:type="pct"/>
          </w:tcPr>
          <w:p w14:paraId="56B8D2AD" w14:textId="77777777" w:rsidR="00087E60" w:rsidRPr="00C7138E" w:rsidRDefault="00087E60" w:rsidP="00087E60">
            <w:pPr>
              <w:rPr>
                <w:rFonts w:cs="Times New Roman"/>
                <w:sz w:val="16"/>
                <w:szCs w:val="16"/>
              </w:rPr>
            </w:pPr>
          </w:p>
        </w:tc>
        <w:tc>
          <w:tcPr>
            <w:tcW w:w="438" w:type="pct"/>
          </w:tcPr>
          <w:p w14:paraId="0B770A79" w14:textId="77777777" w:rsidR="00087E60" w:rsidRPr="00C7138E" w:rsidRDefault="00087E60" w:rsidP="00087E60">
            <w:pPr>
              <w:rPr>
                <w:rFonts w:cs="Times New Roman"/>
                <w:sz w:val="16"/>
                <w:szCs w:val="16"/>
              </w:rPr>
            </w:pPr>
          </w:p>
        </w:tc>
        <w:tc>
          <w:tcPr>
            <w:tcW w:w="438" w:type="pct"/>
          </w:tcPr>
          <w:p w14:paraId="70D96C57" w14:textId="77777777" w:rsidR="00087E60" w:rsidRPr="00C7138E" w:rsidRDefault="00087E60" w:rsidP="00087E60">
            <w:pPr>
              <w:rPr>
                <w:rFonts w:cs="Times New Roman"/>
                <w:sz w:val="16"/>
                <w:szCs w:val="16"/>
              </w:rPr>
            </w:pPr>
          </w:p>
        </w:tc>
        <w:tc>
          <w:tcPr>
            <w:tcW w:w="492" w:type="pct"/>
          </w:tcPr>
          <w:p w14:paraId="601E4222" w14:textId="77777777" w:rsidR="00087E60" w:rsidRPr="00C7138E" w:rsidRDefault="00087E60" w:rsidP="00087E60">
            <w:pPr>
              <w:rPr>
                <w:rFonts w:cs="Times New Roman"/>
                <w:sz w:val="16"/>
                <w:szCs w:val="16"/>
              </w:rPr>
            </w:pPr>
          </w:p>
        </w:tc>
        <w:tc>
          <w:tcPr>
            <w:tcW w:w="381" w:type="pct"/>
          </w:tcPr>
          <w:p w14:paraId="03DC0E5D" w14:textId="77777777" w:rsidR="00087E60" w:rsidRPr="00C7138E" w:rsidRDefault="00087E60" w:rsidP="00087E60">
            <w:pPr>
              <w:rPr>
                <w:rFonts w:cs="Times New Roman"/>
                <w:sz w:val="16"/>
                <w:szCs w:val="16"/>
              </w:rPr>
            </w:pPr>
          </w:p>
        </w:tc>
        <w:tc>
          <w:tcPr>
            <w:tcW w:w="351" w:type="pct"/>
          </w:tcPr>
          <w:p w14:paraId="2C1FAA80" w14:textId="77777777" w:rsidR="00087E60" w:rsidRPr="00C7138E" w:rsidRDefault="00087E60" w:rsidP="00087E60">
            <w:pPr>
              <w:rPr>
                <w:rFonts w:cs="Times New Roman"/>
                <w:sz w:val="16"/>
                <w:szCs w:val="16"/>
              </w:rPr>
            </w:pPr>
          </w:p>
        </w:tc>
        <w:tc>
          <w:tcPr>
            <w:tcW w:w="657" w:type="pct"/>
          </w:tcPr>
          <w:p w14:paraId="55DCCA7D" w14:textId="77777777" w:rsidR="00087E60" w:rsidRPr="00C7138E" w:rsidRDefault="00087E60" w:rsidP="00087E60">
            <w:pPr>
              <w:rPr>
                <w:rFonts w:cs="Times New Roman"/>
                <w:sz w:val="16"/>
                <w:szCs w:val="16"/>
              </w:rPr>
            </w:pPr>
          </w:p>
        </w:tc>
      </w:tr>
      <w:tr w:rsidR="00087E60" w:rsidRPr="00C7138E" w14:paraId="3382D4D4" w14:textId="77777777" w:rsidTr="00087E60">
        <w:tc>
          <w:tcPr>
            <w:tcW w:w="272" w:type="pct"/>
            <w:shd w:val="pct25" w:color="auto" w:fill="auto"/>
          </w:tcPr>
          <w:p w14:paraId="480779F7" w14:textId="77777777" w:rsidR="00087E60" w:rsidRPr="00C7138E" w:rsidRDefault="00087E60" w:rsidP="00087E60">
            <w:pPr>
              <w:rPr>
                <w:rFonts w:cs="Times New Roman"/>
                <w:sz w:val="16"/>
                <w:szCs w:val="16"/>
              </w:rPr>
            </w:pPr>
          </w:p>
        </w:tc>
        <w:tc>
          <w:tcPr>
            <w:tcW w:w="383" w:type="pct"/>
          </w:tcPr>
          <w:p w14:paraId="61DEC7B4" w14:textId="77777777" w:rsidR="00087E60" w:rsidRPr="00C7138E" w:rsidRDefault="00087E60" w:rsidP="00087E60">
            <w:pPr>
              <w:rPr>
                <w:rFonts w:cs="Times New Roman"/>
                <w:sz w:val="16"/>
                <w:szCs w:val="16"/>
              </w:rPr>
            </w:pPr>
          </w:p>
        </w:tc>
        <w:tc>
          <w:tcPr>
            <w:tcW w:w="656" w:type="pct"/>
          </w:tcPr>
          <w:p w14:paraId="3AA02F77" w14:textId="77777777" w:rsidR="00087E60" w:rsidRPr="00C7138E" w:rsidRDefault="00087E60" w:rsidP="00087E60">
            <w:pPr>
              <w:rPr>
                <w:rFonts w:cs="Times New Roman"/>
                <w:sz w:val="16"/>
                <w:szCs w:val="20"/>
              </w:rPr>
            </w:pPr>
            <w:r>
              <w:rPr>
                <w:sz w:val="16"/>
              </w:rPr>
              <w:t>OCTP Grenlande</w:t>
            </w:r>
          </w:p>
        </w:tc>
        <w:tc>
          <w:tcPr>
            <w:tcW w:w="493" w:type="pct"/>
          </w:tcPr>
          <w:p w14:paraId="2E49B15D" w14:textId="77777777" w:rsidR="00087E60" w:rsidRPr="00C7138E" w:rsidRDefault="00087E60" w:rsidP="00087E60">
            <w:pPr>
              <w:rPr>
                <w:rFonts w:cs="Times New Roman"/>
                <w:sz w:val="16"/>
                <w:szCs w:val="16"/>
              </w:rPr>
            </w:pPr>
          </w:p>
        </w:tc>
        <w:tc>
          <w:tcPr>
            <w:tcW w:w="438" w:type="pct"/>
          </w:tcPr>
          <w:p w14:paraId="5C25FB0D" w14:textId="77777777" w:rsidR="00087E60" w:rsidRPr="00C7138E" w:rsidRDefault="00087E60" w:rsidP="00087E60">
            <w:pPr>
              <w:rPr>
                <w:rFonts w:cs="Times New Roman"/>
                <w:sz w:val="16"/>
                <w:szCs w:val="16"/>
              </w:rPr>
            </w:pPr>
          </w:p>
        </w:tc>
        <w:tc>
          <w:tcPr>
            <w:tcW w:w="438" w:type="pct"/>
          </w:tcPr>
          <w:p w14:paraId="381CF964" w14:textId="77777777" w:rsidR="00087E60" w:rsidRPr="00C7138E" w:rsidRDefault="00087E60" w:rsidP="00087E60">
            <w:pPr>
              <w:rPr>
                <w:rFonts w:cs="Times New Roman"/>
                <w:sz w:val="16"/>
                <w:szCs w:val="16"/>
              </w:rPr>
            </w:pPr>
          </w:p>
        </w:tc>
        <w:tc>
          <w:tcPr>
            <w:tcW w:w="438" w:type="pct"/>
          </w:tcPr>
          <w:p w14:paraId="4A9838BC" w14:textId="77777777" w:rsidR="00087E60" w:rsidRPr="00C7138E" w:rsidRDefault="00087E60" w:rsidP="00087E60">
            <w:pPr>
              <w:rPr>
                <w:rFonts w:cs="Times New Roman"/>
                <w:sz w:val="16"/>
                <w:szCs w:val="16"/>
              </w:rPr>
            </w:pPr>
          </w:p>
        </w:tc>
        <w:tc>
          <w:tcPr>
            <w:tcW w:w="492" w:type="pct"/>
          </w:tcPr>
          <w:p w14:paraId="4CC5621B" w14:textId="77777777" w:rsidR="00087E60" w:rsidRPr="00C7138E" w:rsidRDefault="00087E60" w:rsidP="00087E60">
            <w:pPr>
              <w:rPr>
                <w:rFonts w:cs="Times New Roman"/>
                <w:sz w:val="16"/>
                <w:szCs w:val="16"/>
              </w:rPr>
            </w:pPr>
          </w:p>
        </w:tc>
        <w:tc>
          <w:tcPr>
            <w:tcW w:w="381" w:type="pct"/>
          </w:tcPr>
          <w:p w14:paraId="4B518F88" w14:textId="77777777" w:rsidR="00087E60" w:rsidRPr="00C7138E" w:rsidRDefault="00087E60" w:rsidP="00087E60">
            <w:pPr>
              <w:rPr>
                <w:rFonts w:cs="Times New Roman"/>
                <w:sz w:val="16"/>
                <w:szCs w:val="16"/>
              </w:rPr>
            </w:pPr>
          </w:p>
        </w:tc>
        <w:tc>
          <w:tcPr>
            <w:tcW w:w="351" w:type="pct"/>
          </w:tcPr>
          <w:p w14:paraId="12FC3990" w14:textId="77777777" w:rsidR="00087E60" w:rsidRPr="00C7138E" w:rsidRDefault="00087E60" w:rsidP="00087E60">
            <w:pPr>
              <w:rPr>
                <w:rFonts w:cs="Times New Roman"/>
                <w:sz w:val="16"/>
                <w:szCs w:val="16"/>
              </w:rPr>
            </w:pPr>
          </w:p>
        </w:tc>
        <w:tc>
          <w:tcPr>
            <w:tcW w:w="657" w:type="pct"/>
          </w:tcPr>
          <w:p w14:paraId="71390507" w14:textId="77777777" w:rsidR="00087E60" w:rsidRPr="00C7138E" w:rsidRDefault="00087E60" w:rsidP="00087E60">
            <w:pPr>
              <w:rPr>
                <w:rFonts w:cs="Times New Roman"/>
                <w:sz w:val="16"/>
                <w:szCs w:val="16"/>
              </w:rPr>
            </w:pPr>
          </w:p>
        </w:tc>
      </w:tr>
      <w:tr w:rsidR="00087E60" w:rsidRPr="00C7138E" w14:paraId="4421E1EC" w14:textId="77777777" w:rsidTr="00087E60">
        <w:tc>
          <w:tcPr>
            <w:tcW w:w="272" w:type="pct"/>
            <w:shd w:val="pct25" w:color="auto" w:fill="auto"/>
          </w:tcPr>
          <w:p w14:paraId="3D2BA973" w14:textId="77777777" w:rsidR="00087E60" w:rsidRPr="00C7138E" w:rsidRDefault="00087E60" w:rsidP="00087E60">
            <w:pPr>
              <w:rPr>
                <w:rFonts w:cs="Times New Roman"/>
                <w:sz w:val="16"/>
                <w:szCs w:val="16"/>
              </w:rPr>
            </w:pPr>
          </w:p>
        </w:tc>
        <w:tc>
          <w:tcPr>
            <w:tcW w:w="383" w:type="pct"/>
          </w:tcPr>
          <w:p w14:paraId="4F1071D9" w14:textId="77777777" w:rsidR="00087E60" w:rsidRPr="00C7138E" w:rsidRDefault="00087E60" w:rsidP="00087E60">
            <w:pPr>
              <w:rPr>
                <w:rFonts w:cs="Times New Roman"/>
                <w:sz w:val="16"/>
                <w:szCs w:val="16"/>
              </w:rPr>
            </w:pPr>
          </w:p>
        </w:tc>
        <w:tc>
          <w:tcPr>
            <w:tcW w:w="656" w:type="pct"/>
          </w:tcPr>
          <w:p w14:paraId="44EC8034" w14:textId="77777777" w:rsidR="00087E60" w:rsidRPr="00C7138E" w:rsidRDefault="00087E60" w:rsidP="00087E60">
            <w:pPr>
              <w:rPr>
                <w:rFonts w:cs="Times New Roman"/>
                <w:sz w:val="16"/>
                <w:szCs w:val="20"/>
              </w:rPr>
            </w:pPr>
            <w:r>
              <w:rPr>
                <w:sz w:val="16"/>
              </w:rPr>
              <w:t>OCTP</w:t>
            </w:r>
          </w:p>
        </w:tc>
        <w:tc>
          <w:tcPr>
            <w:tcW w:w="493" w:type="pct"/>
          </w:tcPr>
          <w:p w14:paraId="3FFF13B9" w14:textId="77777777" w:rsidR="00087E60" w:rsidRPr="00C7138E" w:rsidRDefault="00087E60" w:rsidP="00087E60">
            <w:pPr>
              <w:rPr>
                <w:rFonts w:cs="Times New Roman"/>
                <w:sz w:val="16"/>
                <w:szCs w:val="16"/>
              </w:rPr>
            </w:pPr>
          </w:p>
        </w:tc>
        <w:tc>
          <w:tcPr>
            <w:tcW w:w="438" w:type="pct"/>
          </w:tcPr>
          <w:p w14:paraId="37A468F7" w14:textId="77777777" w:rsidR="00087E60" w:rsidRPr="00C7138E" w:rsidRDefault="00087E60" w:rsidP="00087E60">
            <w:pPr>
              <w:rPr>
                <w:rFonts w:cs="Times New Roman"/>
                <w:sz w:val="16"/>
                <w:szCs w:val="16"/>
              </w:rPr>
            </w:pPr>
          </w:p>
        </w:tc>
        <w:tc>
          <w:tcPr>
            <w:tcW w:w="438" w:type="pct"/>
          </w:tcPr>
          <w:p w14:paraId="395B8D85" w14:textId="77777777" w:rsidR="00087E60" w:rsidRPr="00C7138E" w:rsidRDefault="00087E60" w:rsidP="00087E60">
            <w:pPr>
              <w:rPr>
                <w:rFonts w:cs="Times New Roman"/>
                <w:sz w:val="16"/>
                <w:szCs w:val="16"/>
              </w:rPr>
            </w:pPr>
          </w:p>
        </w:tc>
        <w:tc>
          <w:tcPr>
            <w:tcW w:w="438" w:type="pct"/>
          </w:tcPr>
          <w:p w14:paraId="0850ED3A" w14:textId="77777777" w:rsidR="00087E60" w:rsidRPr="00C7138E" w:rsidRDefault="00087E60" w:rsidP="00087E60">
            <w:pPr>
              <w:rPr>
                <w:rFonts w:cs="Times New Roman"/>
                <w:sz w:val="16"/>
                <w:szCs w:val="16"/>
              </w:rPr>
            </w:pPr>
          </w:p>
        </w:tc>
        <w:tc>
          <w:tcPr>
            <w:tcW w:w="492" w:type="pct"/>
          </w:tcPr>
          <w:p w14:paraId="23A98F9B" w14:textId="77777777" w:rsidR="00087E60" w:rsidRPr="00C7138E" w:rsidRDefault="00087E60" w:rsidP="00087E60">
            <w:pPr>
              <w:rPr>
                <w:rFonts w:cs="Times New Roman"/>
                <w:sz w:val="16"/>
                <w:szCs w:val="16"/>
              </w:rPr>
            </w:pPr>
          </w:p>
        </w:tc>
        <w:tc>
          <w:tcPr>
            <w:tcW w:w="381" w:type="pct"/>
          </w:tcPr>
          <w:p w14:paraId="3AF6F65D" w14:textId="77777777" w:rsidR="00087E60" w:rsidRPr="00C7138E" w:rsidRDefault="00087E60" w:rsidP="00087E60">
            <w:pPr>
              <w:rPr>
                <w:rFonts w:cs="Times New Roman"/>
                <w:sz w:val="16"/>
                <w:szCs w:val="16"/>
              </w:rPr>
            </w:pPr>
          </w:p>
        </w:tc>
        <w:tc>
          <w:tcPr>
            <w:tcW w:w="351" w:type="pct"/>
          </w:tcPr>
          <w:p w14:paraId="2F562B72" w14:textId="77777777" w:rsidR="00087E60" w:rsidRPr="00C7138E" w:rsidRDefault="00087E60" w:rsidP="00087E60">
            <w:pPr>
              <w:rPr>
                <w:rFonts w:cs="Times New Roman"/>
                <w:sz w:val="16"/>
                <w:szCs w:val="16"/>
              </w:rPr>
            </w:pPr>
          </w:p>
        </w:tc>
        <w:tc>
          <w:tcPr>
            <w:tcW w:w="657" w:type="pct"/>
          </w:tcPr>
          <w:p w14:paraId="17CD9034" w14:textId="77777777" w:rsidR="00087E60" w:rsidRPr="00C7138E" w:rsidRDefault="00087E60" w:rsidP="00087E60">
            <w:pPr>
              <w:rPr>
                <w:rFonts w:cs="Times New Roman"/>
                <w:sz w:val="16"/>
                <w:szCs w:val="16"/>
              </w:rPr>
            </w:pPr>
          </w:p>
        </w:tc>
      </w:tr>
      <w:tr w:rsidR="00087E60" w:rsidRPr="00C7138E" w14:paraId="6032A952" w14:textId="77777777" w:rsidTr="00087E60">
        <w:tc>
          <w:tcPr>
            <w:tcW w:w="272" w:type="pct"/>
            <w:shd w:val="pct25" w:color="auto" w:fill="auto"/>
          </w:tcPr>
          <w:p w14:paraId="62E4FC10" w14:textId="77777777" w:rsidR="00087E60" w:rsidRPr="00C7138E" w:rsidRDefault="00087E60" w:rsidP="00087E60">
            <w:pPr>
              <w:rPr>
                <w:rFonts w:cs="Times New Roman"/>
                <w:sz w:val="16"/>
                <w:szCs w:val="16"/>
              </w:rPr>
            </w:pPr>
          </w:p>
        </w:tc>
        <w:tc>
          <w:tcPr>
            <w:tcW w:w="383" w:type="pct"/>
          </w:tcPr>
          <w:p w14:paraId="05A6F025" w14:textId="77777777" w:rsidR="00087E60" w:rsidRPr="00C7138E" w:rsidRDefault="00087E60" w:rsidP="00087E60">
            <w:pPr>
              <w:rPr>
                <w:rFonts w:cs="Times New Roman"/>
                <w:sz w:val="16"/>
                <w:szCs w:val="16"/>
              </w:rPr>
            </w:pPr>
          </w:p>
        </w:tc>
        <w:tc>
          <w:tcPr>
            <w:tcW w:w="656" w:type="pct"/>
          </w:tcPr>
          <w:p w14:paraId="7057785B" w14:textId="77777777" w:rsidR="00087E60" w:rsidRPr="00C7138E" w:rsidRDefault="00087E60" w:rsidP="00087E60">
            <w:pPr>
              <w:rPr>
                <w:rFonts w:cs="Times New Roman"/>
                <w:sz w:val="16"/>
                <w:szCs w:val="20"/>
                <w:highlight w:val="yellow"/>
              </w:rPr>
            </w:pPr>
            <w:r>
              <w:rPr>
                <w:sz w:val="16"/>
              </w:rPr>
              <w:t>Interreg finansējums</w:t>
            </w:r>
          </w:p>
        </w:tc>
        <w:tc>
          <w:tcPr>
            <w:tcW w:w="493" w:type="pct"/>
          </w:tcPr>
          <w:p w14:paraId="66B12EBF" w14:textId="77777777" w:rsidR="00087E60" w:rsidRPr="00C7138E" w:rsidRDefault="00087E60" w:rsidP="00087E60">
            <w:pPr>
              <w:rPr>
                <w:rFonts w:cs="Times New Roman"/>
                <w:sz w:val="16"/>
                <w:szCs w:val="16"/>
              </w:rPr>
            </w:pPr>
          </w:p>
        </w:tc>
        <w:tc>
          <w:tcPr>
            <w:tcW w:w="438" w:type="pct"/>
          </w:tcPr>
          <w:p w14:paraId="365B409C" w14:textId="77777777" w:rsidR="00087E60" w:rsidRPr="00C7138E" w:rsidRDefault="00087E60" w:rsidP="00087E60">
            <w:pPr>
              <w:rPr>
                <w:rFonts w:cs="Times New Roman"/>
                <w:sz w:val="16"/>
                <w:szCs w:val="16"/>
              </w:rPr>
            </w:pPr>
          </w:p>
        </w:tc>
        <w:tc>
          <w:tcPr>
            <w:tcW w:w="438" w:type="pct"/>
          </w:tcPr>
          <w:p w14:paraId="65CA77BD" w14:textId="77777777" w:rsidR="00087E60" w:rsidRPr="00C7138E" w:rsidRDefault="00087E60" w:rsidP="00087E60">
            <w:pPr>
              <w:rPr>
                <w:rFonts w:cs="Times New Roman"/>
                <w:sz w:val="16"/>
                <w:szCs w:val="16"/>
              </w:rPr>
            </w:pPr>
          </w:p>
        </w:tc>
        <w:tc>
          <w:tcPr>
            <w:tcW w:w="438" w:type="pct"/>
          </w:tcPr>
          <w:p w14:paraId="23606A0C" w14:textId="77777777" w:rsidR="00087E60" w:rsidRPr="00C7138E" w:rsidRDefault="00087E60" w:rsidP="00087E60">
            <w:pPr>
              <w:rPr>
                <w:rFonts w:cs="Times New Roman"/>
                <w:sz w:val="16"/>
                <w:szCs w:val="16"/>
              </w:rPr>
            </w:pPr>
          </w:p>
        </w:tc>
        <w:tc>
          <w:tcPr>
            <w:tcW w:w="492" w:type="pct"/>
          </w:tcPr>
          <w:p w14:paraId="44D126C6" w14:textId="77777777" w:rsidR="00087E60" w:rsidRPr="00C7138E" w:rsidRDefault="00087E60" w:rsidP="00087E60">
            <w:pPr>
              <w:rPr>
                <w:rFonts w:cs="Times New Roman"/>
                <w:sz w:val="16"/>
                <w:szCs w:val="16"/>
              </w:rPr>
            </w:pPr>
          </w:p>
        </w:tc>
        <w:tc>
          <w:tcPr>
            <w:tcW w:w="381" w:type="pct"/>
          </w:tcPr>
          <w:p w14:paraId="26C960A9" w14:textId="77777777" w:rsidR="00087E60" w:rsidRPr="00C7138E" w:rsidRDefault="00087E60" w:rsidP="00087E60">
            <w:pPr>
              <w:rPr>
                <w:rFonts w:cs="Times New Roman"/>
                <w:sz w:val="16"/>
                <w:szCs w:val="16"/>
              </w:rPr>
            </w:pPr>
          </w:p>
        </w:tc>
        <w:tc>
          <w:tcPr>
            <w:tcW w:w="351" w:type="pct"/>
          </w:tcPr>
          <w:p w14:paraId="168DE7FF" w14:textId="77777777" w:rsidR="00087E60" w:rsidRPr="00C7138E" w:rsidRDefault="00087E60" w:rsidP="00087E60">
            <w:pPr>
              <w:rPr>
                <w:rFonts w:cs="Times New Roman"/>
                <w:sz w:val="16"/>
                <w:szCs w:val="16"/>
              </w:rPr>
            </w:pPr>
          </w:p>
        </w:tc>
        <w:tc>
          <w:tcPr>
            <w:tcW w:w="657" w:type="pct"/>
          </w:tcPr>
          <w:p w14:paraId="5D09E8BE" w14:textId="77777777" w:rsidR="00087E60" w:rsidRPr="00C7138E" w:rsidRDefault="00087E60" w:rsidP="00087E60">
            <w:pPr>
              <w:rPr>
                <w:rFonts w:cs="Times New Roman"/>
                <w:sz w:val="16"/>
                <w:szCs w:val="16"/>
              </w:rPr>
            </w:pPr>
          </w:p>
        </w:tc>
      </w:tr>
      <w:tr w:rsidR="00087E60" w:rsidRPr="00C7138E" w14:paraId="4EADAEAE" w14:textId="77777777" w:rsidTr="00087E60">
        <w:tc>
          <w:tcPr>
            <w:tcW w:w="272" w:type="pct"/>
            <w:shd w:val="pct25" w:color="auto" w:fill="auto"/>
          </w:tcPr>
          <w:p w14:paraId="1296A900" w14:textId="77777777" w:rsidR="00087E60" w:rsidRPr="00C7138E" w:rsidRDefault="00087E60" w:rsidP="00087E60">
            <w:pPr>
              <w:rPr>
                <w:rFonts w:cs="Times New Roman"/>
                <w:b/>
                <w:sz w:val="16"/>
                <w:szCs w:val="16"/>
              </w:rPr>
            </w:pPr>
          </w:p>
        </w:tc>
        <w:tc>
          <w:tcPr>
            <w:tcW w:w="383" w:type="pct"/>
          </w:tcPr>
          <w:p w14:paraId="38DE224B" w14:textId="77777777" w:rsidR="00087E60" w:rsidRPr="00C7138E" w:rsidRDefault="00087E60" w:rsidP="00087E60">
            <w:pPr>
              <w:rPr>
                <w:rFonts w:cs="Times New Roman"/>
                <w:b/>
                <w:sz w:val="16"/>
                <w:szCs w:val="16"/>
              </w:rPr>
            </w:pPr>
            <w:r>
              <w:rPr>
                <w:b/>
                <w:sz w:val="16"/>
              </w:rPr>
              <w:t>Kopā</w:t>
            </w:r>
          </w:p>
        </w:tc>
        <w:tc>
          <w:tcPr>
            <w:tcW w:w="656" w:type="pct"/>
          </w:tcPr>
          <w:p w14:paraId="3CD6610D" w14:textId="77777777" w:rsidR="00087E60" w:rsidRPr="00C7138E" w:rsidRDefault="00087E60" w:rsidP="00087E60">
            <w:pPr>
              <w:rPr>
                <w:rFonts w:cs="Times New Roman"/>
                <w:b/>
                <w:sz w:val="16"/>
                <w:szCs w:val="16"/>
              </w:rPr>
            </w:pPr>
            <w:r>
              <w:rPr>
                <w:b/>
                <w:sz w:val="16"/>
              </w:rPr>
              <w:t>Visi finansējuma veidi</w:t>
            </w:r>
          </w:p>
        </w:tc>
        <w:tc>
          <w:tcPr>
            <w:tcW w:w="493" w:type="pct"/>
          </w:tcPr>
          <w:p w14:paraId="07560658" w14:textId="77777777" w:rsidR="00087E60" w:rsidRPr="00C7138E" w:rsidRDefault="00087E60" w:rsidP="00087E60">
            <w:pPr>
              <w:rPr>
                <w:rFonts w:cs="Times New Roman"/>
                <w:sz w:val="16"/>
                <w:szCs w:val="16"/>
              </w:rPr>
            </w:pPr>
          </w:p>
        </w:tc>
        <w:tc>
          <w:tcPr>
            <w:tcW w:w="438" w:type="pct"/>
          </w:tcPr>
          <w:p w14:paraId="0A3E108D" w14:textId="77777777" w:rsidR="00087E60" w:rsidRPr="00C7138E" w:rsidRDefault="00087E60" w:rsidP="00087E60">
            <w:pPr>
              <w:rPr>
                <w:rFonts w:cs="Times New Roman"/>
                <w:sz w:val="16"/>
                <w:szCs w:val="16"/>
              </w:rPr>
            </w:pPr>
          </w:p>
        </w:tc>
        <w:tc>
          <w:tcPr>
            <w:tcW w:w="438" w:type="pct"/>
          </w:tcPr>
          <w:p w14:paraId="0A0D95A4" w14:textId="77777777" w:rsidR="00087E60" w:rsidRPr="00C7138E" w:rsidRDefault="00087E60" w:rsidP="00087E60">
            <w:pPr>
              <w:rPr>
                <w:rFonts w:cs="Times New Roman"/>
                <w:sz w:val="16"/>
                <w:szCs w:val="16"/>
              </w:rPr>
            </w:pPr>
          </w:p>
        </w:tc>
        <w:tc>
          <w:tcPr>
            <w:tcW w:w="438" w:type="pct"/>
          </w:tcPr>
          <w:p w14:paraId="463272B2" w14:textId="77777777" w:rsidR="00087E60" w:rsidRPr="00C7138E" w:rsidRDefault="00087E60" w:rsidP="00087E60">
            <w:pPr>
              <w:rPr>
                <w:rFonts w:cs="Times New Roman"/>
                <w:sz w:val="16"/>
                <w:szCs w:val="16"/>
              </w:rPr>
            </w:pPr>
          </w:p>
        </w:tc>
        <w:tc>
          <w:tcPr>
            <w:tcW w:w="492" w:type="pct"/>
          </w:tcPr>
          <w:p w14:paraId="1866E065" w14:textId="77777777" w:rsidR="00087E60" w:rsidRPr="00C7138E" w:rsidRDefault="00087E60" w:rsidP="00087E60">
            <w:pPr>
              <w:rPr>
                <w:rFonts w:cs="Times New Roman"/>
                <w:sz w:val="16"/>
                <w:szCs w:val="16"/>
              </w:rPr>
            </w:pPr>
          </w:p>
        </w:tc>
        <w:tc>
          <w:tcPr>
            <w:tcW w:w="381" w:type="pct"/>
          </w:tcPr>
          <w:p w14:paraId="3DBB5257" w14:textId="77777777" w:rsidR="00087E60" w:rsidRPr="00C7138E" w:rsidRDefault="00087E60" w:rsidP="00087E60">
            <w:pPr>
              <w:rPr>
                <w:rFonts w:cs="Times New Roman"/>
                <w:sz w:val="16"/>
                <w:szCs w:val="16"/>
              </w:rPr>
            </w:pPr>
          </w:p>
        </w:tc>
        <w:tc>
          <w:tcPr>
            <w:tcW w:w="351" w:type="pct"/>
          </w:tcPr>
          <w:p w14:paraId="5652B0AA" w14:textId="77777777" w:rsidR="00087E60" w:rsidRPr="00C7138E" w:rsidRDefault="00087E60" w:rsidP="00087E60">
            <w:pPr>
              <w:rPr>
                <w:rFonts w:cs="Times New Roman"/>
                <w:sz w:val="16"/>
                <w:szCs w:val="16"/>
              </w:rPr>
            </w:pPr>
          </w:p>
        </w:tc>
        <w:tc>
          <w:tcPr>
            <w:tcW w:w="657" w:type="pct"/>
          </w:tcPr>
          <w:p w14:paraId="3D505A86" w14:textId="77777777" w:rsidR="00087E60" w:rsidRPr="00C7138E" w:rsidRDefault="00087E60" w:rsidP="00087E60">
            <w:pPr>
              <w:rPr>
                <w:rFonts w:cs="Times New Roman"/>
                <w:sz w:val="16"/>
                <w:szCs w:val="16"/>
              </w:rPr>
            </w:pPr>
          </w:p>
        </w:tc>
      </w:tr>
    </w:tbl>
    <w:p w14:paraId="47FFB6E8" w14:textId="48D70FA5" w:rsidR="00087E60" w:rsidRPr="00C7138E" w:rsidRDefault="00087E60" w:rsidP="00087E60"/>
    <w:p w14:paraId="0CDF9A41" w14:textId="77777777" w:rsidR="00087E60" w:rsidRPr="00C7138E" w:rsidRDefault="00087E60" w:rsidP="00087E60">
      <w:pPr>
        <w:sectPr w:rsidR="00087E60" w:rsidRPr="00C7138E" w:rsidSect="00087E60">
          <w:pgSz w:w="15840" w:h="12240" w:orient="landscape"/>
          <w:pgMar w:top="1440" w:right="1440" w:bottom="1440" w:left="1440" w:header="709" w:footer="709" w:gutter="0"/>
          <w:cols w:space="708"/>
          <w:docGrid w:linePitch="360"/>
        </w:sectPr>
      </w:pPr>
    </w:p>
    <w:p w14:paraId="4417B1E5" w14:textId="213453BC" w:rsidR="003B1326" w:rsidRPr="00C7138E" w:rsidRDefault="003B1326" w:rsidP="003B1326">
      <w:pPr>
        <w:pStyle w:val="Heading1"/>
      </w:pPr>
      <w:bookmarkStart w:id="51" w:name="_Toc82683849"/>
      <w:r>
        <w:lastRenderedPageBreak/>
        <w:t>Veiktās darbības, lai iesaistītu attiecīgos programmas partnerus Interreg programmas sagatavošanā, un šo programmas partneru loma īstenošanā, uzraudzībā un novērtēšanā</w:t>
      </w:r>
      <w:bookmarkEnd w:id="51"/>
    </w:p>
    <w:p w14:paraId="2F4C349E" w14:textId="315D6A32" w:rsidR="003B1326" w:rsidRPr="00C7138E" w:rsidRDefault="003B1326" w:rsidP="003B1326">
      <w:r>
        <w:t xml:space="preserve">Atsauce: </w:t>
      </w:r>
      <w:proofErr w:type="spellStart"/>
      <w:r w:rsidR="00466E8C">
        <w:t>Interreg</w:t>
      </w:r>
      <w:proofErr w:type="spellEnd"/>
      <w:r w:rsidR="00466E8C">
        <w:t xml:space="preserve"> regulas </w:t>
      </w:r>
      <w:r>
        <w:t xml:space="preserve">17. panta </w:t>
      </w:r>
      <w:r w:rsidR="00466E8C">
        <w:t>3</w:t>
      </w:r>
      <w:r>
        <w:t xml:space="preserve">. daļas </w:t>
      </w:r>
      <w:r w:rsidR="00466E8C">
        <w:t>g</w:t>
      </w:r>
      <w:r>
        <w:t>) punkts</w:t>
      </w:r>
    </w:p>
    <w:p w14:paraId="4E7D156D" w14:textId="791CE556" w:rsidR="003B1326" w:rsidRPr="00C7138E" w:rsidRDefault="00AE3549" w:rsidP="003B1326">
      <w:r>
        <w:rPr>
          <w:highlight w:val="yellow"/>
        </w:rPr>
        <w:t>Līdz 10 000 rakstzīmēm</w:t>
      </w:r>
    </w:p>
    <w:p w14:paraId="2AEC5288" w14:textId="29271D61" w:rsidR="003B1326" w:rsidRPr="00C7138E" w:rsidRDefault="003B1326" w:rsidP="003B1326"/>
    <w:p w14:paraId="479D4750" w14:textId="18BA6E59" w:rsidR="002F406B" w:rsidRPr="00C7138E" w:rsidRDefault="00B84A31" w:rsidP="003B1326">
      <w:r>
        <w:t>EPSON mērķis ir kalpot politikas veidotāju un pētnieku vajadzībām un lielu uzsvaru liek uz to iesaistīšanu visos “EPSON 2030” programmas plānošanas un īstenošanas procesa posmos.</w:t>
      </w:r>
    </w:p>
    <w:p w14:paraId="5774F6BE" w14:textId="70CDD2AE" w:rsidR="002F406B" w:rsidRPr="00C7138E" w:rsidRDefault="002F406B" w:rsidP="002F406B">
      <w:pPr>
        <w:pStyle w:val="Heading2"/>
      </w:pPr>
      <w:bookmarkStart w:id="52" w:name="_Toc82683850"/>
      <w:r>
        <w:t>Partnerības pieeja programmas izstrādei</w:t>
      </w:r>
      <w:bookmarkEnd w:id="52"/>
    </w:p>
    <w:p w14:paraId="1BAEA315" w14:textId="6EB67A17" w:rsidR="00386278" w:rsidRPr="00C7138E" w:rsidRDefault="00386278" w:rsidP="003B1326">
      <w:r>
        <w:t>“ESPON 2030” programmas sagatavošana tika uzsākta 2018. gadā, un tās pamatā bija sadarbības process, kuru vadīja ESPON V</w:t>
      </w:r>
      <w:r w:rsidR="001A6E58">
        <w:t>I</w:t>
      </w:r>
      <w:r>
        <w:t>, iesaistot:</w:t>
      </w:r>
    </w:p>
    <w:p w14:paraId="03776051" w14:textId="5997F49D" w:rsidR="00386278" w:rsidRPr="00C7138E" w:rsidRDefault="00CA6DD9" w:rsidP="008B2925">
      <w:pPr>
        <w:pStyle w:val="ListParagraph"/>
        <w:numPr>
          <w:ilvl w:val="0"/>
          <w:numId w:val="12"/>
        </w:numPr>
      </w:pPr>
      <w:r>
        <w:t>A</w:t>
      </w:r>
      <w:r w:rsidR="005A6E6E">
        <w:t>pvienoto darba grupu (turpmāk – ADG)</w:t>
      </w:r>
      <w:r w:rsidR="00386278">
        <w:t xml:space="preserve">, kuras sastāvā ir visu dalībvalstu un partnervalstu, kā arī </w:t>
      </w:r>
      <w:r>
        <w:t>EK</w:t>
      </w:r>
      <w:r w:rsidR="00386278">
        <w:t xml:space="preserve"> un ESPON ETSG jeb “ESPON 2020” programmas Vienīgā atbalsta saņēmēja pārstāvji;</w:t>
      </w:r>
    </w:p>
    <w:p w14:paraId="1AB15D7A" w14:textId="559B47BD" w:rsidR="00386278" w:rsidRPr="00C7138E" w:rsidRDefault="00873C58" w:rsidP="008B2925">
      <w:pPr>
        <w:pStyle w:val="ListParagraph"/>
        <w:numPr>
          <w:ilvl w:val="0"/>
          <w:numId w:val="12"/>
        </w:numPr>
      </w:pPr>
      <w:r>
        <w:t>Mērķa grupas un plašāku sabiedrību, organizējot publiskas apspriedes par programmas stratēģisko virzību.</w:t>
      </w:r>
    </w:p>
    <w:p w14:paraId="5FB40F1C" w14:textId="09670610" w:rsidR="002F406B" w:rsidRPr="00C7138E" w:rsidRDefault="001A6089" w:rsidP="002F406B">
      <w:pPr>
        <w:pStyle w:val="Heading3"/>
      </w:pPr>
      <w:bookmarkStart w:id="53" w:name="_Toc82683851"/>
      <w:r>
        <w:t>Apvienotā</w:t>
      </w:r>
      <w:r w:rsidR="002F406B">
        <w:t xml:space="preserve"> darba grupa</w:t>
      </w:r>
      <w:bookmarkEnd w:id="53"/>
    </w:p>
    <w:p w14:paraId="01AC9960" w14:textId="67CC4603" w:rsidR="0098061F" w:rsidRPr="00C7138E" w:rsidRDefault="002F406B" w:rsidP="002F406B">
      <w:r>
        <w:t>Valstis, kas piedalās “ESPON</w:t>
      </w:r>
      <w:r w:rsidR="0038068C">
        <w:t xml:space="preserve"> 2030</w:t>
      </w:r>
      <w:r>
        <w:t xml:space="preserve">” programmā, ir izveidojušas </w:t>
      </w:r>
      <w:r w:rsidR="001A6089">
        <w:t>ADG</w:t>
      </w:r>
      <w:r>
        <w:t xml:space="preserve">, lai sagatavotu priekšlikumu par nākamo finansēšanas periodu 2021. – 2027. gadam. </w:t>
      </w:r>
      <w:r w:rsidR="0038068C">
        <w:t>ADG</w:t>
      </w:r>
      <w:r>
        <w:t xml:space="preserve"> ir tikusies reizi ceturksnī, sākot no 2018. gada septembra.</w:t>
      </w:r>
    </w:p>
    <w:p w14:paraId="349708AB" w14:textId="2696D300" w:rsidR="0098061F" w:rsidRPr="00C7138E" w:rsidRDefault="0098061F" w:rsidP="002F406B"/>
    <w:p w14:paraId="032964BF" w14:textId="55CDB601" w:rsidR="008C7B8D" w:rsidRPr="00C7138E" w:rsidRDefault="001A6089" w:rsidP="002F406B">
      <w:r>
        <w:t>ADG</w:t>
      </w:r>
      <w:r w:rsidR="008C7B8D">
        <w:t xml:space="preserve"> mērķis bija izveidot atklātu un pārredzamu dialogu starp iesaistītajām dalībvalstīm un partnervalstīm katrā diskusijas posmā, lai rastu kopīgu stabilu izpratni par “ESPON 2030” programmu un tās definīciju.</w:t>
      </w:r>
    </w:p>
    <w:p w14:paraId="07E1CDC2" w14:textId="32A11961" w:rsidR="00424C1C" w:rsidRPr="00C7138E" w:rsidRDefault="002F406B" w:rsidP="002F406B">
      <w:pPr>
        <w:pStyle w:val="Heading3"/>
      </w:pPr>
      <w:bookmarkStart w:id="54" w:name="_Toc82683852"/>
      <w:r>
        <w:t>Programmas publiskā apsp</w:t>
      </w:r>
      <w:r w:rsidR="000F6509">
        <w:t>riešana</w:t>
      </w:r>
      <w:r>
        <w:t xml:space="preserve"> un stratēģiskā orientācija</w:t>
      </w:r>
      <w:bookmarkEnd w:id="54"/>
    </w:p>
    <w:p w14:paraId="2CE8B50B" w14:textId="2F467798" w:rsidR="00FE4875" w:rsidRPr="00C7138E" w:rsidRDefault="00FE4875" w:rsidP="00FE4875">
      <w:r>
        <w:t>Laikposmā no 2020. gada jūnija līdz augustam notika tiešsaistes publiskā apspri</w:t>
      </w:r>
      <w:r w:rsidR="000F6509">
        <w:t>ešana</w:t>
      </w:r>
      <w:r>
        <w:t>, kuras mērķis bija apkopot viedokļus par to, kam būtu jābūt “ESPON</w:t>
      </w:r>
      <w:r w:rsidR="002E7CF3">
        <w:t xml:space="preserve"> 2030</w:t>
      </w:r>
      <w:r>
        <w:t>” programmas uzmanības centrā, jo īpaši:</w:t>
      </w:r>
    </w:p>
    <w:p w14:paraId="76763D03" w14:textId="3DE83575" w:rsidR="00FE4875" w:rsidRPr="00C7138E" w:rsidRDefault="00FE4875" w:rsidP="008B2925">
      <w:pPr>
        <w:pStyle w:val="ListParagraph"/>
        <w:numPr>
          <w:ilvl w:val="0"/>
          <w:numId w:val="13"/>
        </w:numPr>
      </w:pPr>
      <w:r>
        <w:t>Jaunākās aktuālās teritoriālās problēmas;</w:t>
      </w:r>
    </w:p>
    <w:p w14:paraId="310F8A03" w14:textId="5D616C35" w:rsidR="00FE4875" w:rsidRPr="00C7138E" w:rsidRDefault="00FE4875" w:rsidP="008B2925">
      <w:pPr>
        <w:pStyle w:val="ListParagraph"/>
        <w:numPr>
          <w:ilvl w:val="0"/>
          <w:numId w:val="13"/>
        </w:numPr>
      </w:pPr>
      <w:r>
        <w:t>Konkrētās teritoriālās liecības, kas nepieciešamas, lai t</w:t>
      </w:r>
      <w:r w:rsidR="000F6509">
        <w:t>ā</w:t>
      </w:r>
      <w:r>
        <w:t>s novērstu; un</w:t>
      </w:r>
    </w:p>
    <w:p w14:paraId="3C2E5A8D" w14:textId="0283E707" w:rsidR="00FE4875" w:rsidRPr="00C7138E" w:rsidRDefault="00FE4875" w:rsidP="008B2925">
      <w:pPr>
        <w:pStyle w:val="ListParagraph"/>
        <w:numPr>
          <w:ilvl w:val="0"/>
          <w:numId w:val="13"/>
        </w:numPr>
      </w:pPr>
      <w:r>
        <w:t>Specifiskais atbalsts zināšanu pilnveides kontekstā, ko</w:t>
      </w:r>
      <w:r w:rsidR="00BC2957">
        <w:t xml:space="preserve"> </w:t>
      </w:r>
      <w:r>
        <w:t>“ESPON</w:t>
      </w:r>
      <w:r w:rsidR="002E7CF3">
        <w:t xml:space="preserve"> 2030</w:t>
      </w:r>
      <w:r>
        <w:t>” programmai būtu visnoderīgāk nodrošināt nākotnē.</w:t>
      </w:r>
    </w:p>
    <w:p w14:paraId="1BE49CE9" w14:textId="77777777" w:rsidR="00FE4875" w:rsidRPr="00C7138E" w:rsidRDefault="00FE4875" w:rsidP="00FE4875"/>
    <w:p w14:paraId="5954954F" w14:textId="6CA692C7" w:rsidR="00FE4875" w:rsidRPr="00C7138E" w:rsidRDefault="00FE4875" w:rsidP="00FE4875">
      <w:r>
        <w:t>Uzrunāt</w:t>
      </w:r>
      <w:r w:rsidR="000F6509">
        <w:t>o</w:t>
      </w:r>
      <w:r>
        <w:t xml:space="preserve"> respondent</w:t>
      </w:r>
      <w:r w:rsidR="000F6509">
        <w:t>u vidū bija</w:t>
      </w:r>
      <w:r>
        <w:t xml:space="preserve"> visu administratīvo līmeņu politikas veidotāj</w:t>
      </w:r>
      <w:r w:rsidR="000F6509">
        <w:t>i</w:t>
      </w:r>
      <w:r>
        <w:t xml:space="preserve"> un praktiķ</w:t>
      </w:r>
      <w:r w:rsidR="000F6509">
        <w:t>i</w:t>
      </w:r>
      <w:r>
        <w:t>, pētniek</w:t>
      </w:r>
      <w:r w:rsidR="000F6509">
        <w:t>i</w:t>
      </w:r>
      <w:r>
        <w:t>, akadēmisko aprindu pārstāvj</w:t>
      </w:r>
      <w:r w:rsidR="000F6509">
        <w:t>i</w:t>
      </w:r>
      <w:r>
        <w:t>, student</w:t>
      </w:r>
      <w:r w:rsidR="000F6509">
        <w:t>i</w:t>
      </w:r>
      <w:r>
        <w:t xml:space="preserve"> un pilsoņ</w:t>
      </w:r>
      <w:r w:rsidR="000F6509">
        <w:t>i</w:t>
      </w:r>
      <w:r>
        <w:t xml:space="preserve">, īpaši </w:t>
      </w:r>
      <w:r w:rsidR="000F6509">
        <w:t>tie</w:t>
      </w:r>
      <w:r>
        <w:t xml:space="preserve">, kuri uzskata, ka “teritorijai ir nozīme” un ka </w:t>
      </w:r>
      <w:r w:rsidR="000F6509">
        <w:t>vietējā kontekstā</w:t>
      </w:r>
      <w:r>
        <w:t xml:space="preserve"> balstīta un teritoriāla pieeja ļauj labāk izprast nākotnes problēmas.</w:t>
      </w:r>
    </w:p>
    <w:p w14:paraId="1C1D7145" w14:textId="77777777" w:rsidR="00FE4875" w:rsidRPr="00C7138E" w:rsidRDefault="00FE4875" w:rsidP="00FE4875"/>
    <w:p w14:paraId="0E18040C" w14:textId="420E01EE" w:rsidR="00563340" w:rsidRPr="009B768C" w:rsidRDefault="00FE4875" w:rsidP="009B768C">
      <w:r>
        <w:t>Rezultāts bija ļoti apmierinošs gan sniegto atbilžu daudzuma, gan kvalitātes ziņā. Kā redzams 6. attēlā, tika saņemtas 603 atbildes, kas aptvēra visas dalībvalstis un partnervalstis, un katrā valstī bija vairāki respondenti. 8 respondenti bija no Serbijas, Kosovas, Turcijas, Andoras, ES institūcijas, Brazīlijas.</w:t>
      </w:r>
    </w:p>
    <w:p w14:paraId="37B74385" w14:textId="52A8C1FE" w:rsidR="00FE4875" w:rsidRDefault="00FE4875" w:rsidP="009B768C"/>
    <w:p w14:paraId="2456BE6E" w14:textId="2F2702D8" w:rsidR="00EA45FE" w:rsidRPr="009B768C" w:rsidRDefault="00CF73D8" w:rsidP="00676FFE">
      <w:pPr>
        <w:keepNext/>
        <w:rPr>
          <w:b/>
        </w:rPr>
      </w:pPr>
      <w:hyperlink r:id="rId25" w:history="1">
        <w:r w:rsidR="00297EDC">
          <w:rPr>
            <w:rStyle w:val="Hyperlink"/>
            <w:b/>
          </w:rPr>
          <w:t>6. attēls:</w:t>
        </w:r>
      </w:hyperlink>
      <w:hyperlink r:id="rId26" w:history="1">
        <w:r w:rsidR="00297EDC">
          <w:rPr>
            <w:rStyle w:val="Hyperlink"/>
            <w:b/>
          </w:rPr>
          <w:t xml:space="preserve"> “ESPON 2030” programmas publiskās apspriedes respondentu ģeogrāfiskais sadalījums</w:t>
        </w:r>
      </w:hyperlink>
      <w:r w:rsidR="00297EDC">
        <w:rPr>
          <w:b/>
        </w:rPr>
        <w:t xml:space="preserve"> </w:t>
      </w:r>
    </w:p>
    <w:p w14:paraId="19D55092" w14:textId="06A4DC95" w:rsidR="00FE4875" w:rsidRPr="00C7138E" w:rsidRDefault="00FE4875" w:rsidP="00FE4875"/>
    <w:p w14:paraId="7A73EC4E" w14:textId="1469FDA3" w:rsidR="00FE4875" w:rsidRPr="00C7138E" w:rsidRDefault="00FE4875" w:rsidP="00FE4875"/>
    <w:p w14:paraId="4C3D5576" w14:textId="318529D3" w:rsidR="00FE4875" w:rsidRDefault="00954A78" w:rsidP="00676FFE">
      <w:pPr>
        <w:keepNext/>
      </w:pPr>
      <w:r>
        <w:lastRenderedPageBreak/>
        <w:t>Kā norādīts 7. attēlā, dažāda veida respondentu līdzdalība bija samērā līdzsvarota ar 56% politikas veidotāju un 44% pētnieku iesaisti.</w:t>
      </w:r>
    </w:p>
    <w:p w14:paraId="0E59241C" w14:textId="277159DC" w:rsidR="00EA45FE" w:rsidRDefault="00EA45FE" w:rsidP="00676FFE">
      <w:pPr>
        <w:keepNext/>
      </w:pPr>
    </w:p>
    <w:p w14:paraId="528896DD" w14:textId="04BD74FC" w:rsidR="00EA45FE" w:rsidRPr="00AE2B07" w:rsidRDefault="00CF73D8" w:rsidP="00EA45FE">
      <w:pPr>
        <w:keepNext/>
        <w:rPr>
          <w:b/>
        </w:rPr>
      </w:pPr>
      <w:hyperlink r:id="rId27" w:history="1">
        <w:r w:rsidR="00297EDC">
          <w:rPr>
            <w:rStyle w:val="Hyperlink"/>
            <w:b/>
          </w:rPr>
          <w:t>7. attēls:</w:t>
        </w:r>
      </w:hyperlink>
      <w:hyperlink r:id="rId28" w:history="1">
        <w:r w:rsidR="00297EDC">
          <w:rPr>
            <w:rStyle w:val="Hyperlink"/>
            <w:b/>
          </w:rPr>
          <w:t xml:space="preserve"> ”ESPON 2030” programmas publiskās apspriedes respondentu veidi</w:t>
        </w:r>
      </w:hyperlink>
      <w:r w:rsidR="00297EDC">
        <w:rPr>
          <w:b/>
        </w:rPr>
        <w:t xml:space="preserve"> </w:t>
      </w:r>
    </w:p>
    <w:p w14:paraId="42911694" w14:textId="77777777" w:rsidR="00EA45FE" w:rsidRPr="00C7138E" w:rsidRDefault="00EA45FE" w:rsidP="00676FFE">
      <w:pPr>
        <w:keepNext/>
      </w:pPr>
    </w:p>
    <w:p w14:paraId="5FD942E8" w14:textId="2AFD4EEB" w:rsidR="00FE4875" w:rsidRPr="00C7138E" w:rsidRDefault="00FE4875" w:rsidP="003B1326"/>
    <w:p w14:paraId="52C96736" w14:textId="29CE0578" w:rsidR="00BA6E04" w:rsidRPr="00C7138E" w:rsidRDefault="00BA6E04" w:rsidP="003B1326">
      <w:r>
        <w:t>“ESPON</w:t>
      </w:r>
      <w:r w:rsidR="00C15D20">
        <w:t xml:space="preserve"> 2030</w:t>
      </w:r>
      <w:r>
        <w:t xml:space="preserve">” programmas VI saskaņā ar ADG </w:t>
      </w:r>
      <w:r w:rsidR="008A46A9">
        <w:t xml:space="preserve">sniegtajām </w:t>
      </w:r>
      <w:r>
        <w:t>pilnvarām rūpīgi izskatīja publiskās apspriedes rezultātus, lai izstrādātu programmas priekšlikumu.</w:t>
      </w:r>
    </w:p>
    <w:p w14:paraId="458AE8B7" w14:textId="7E92F403" w:rsidR="002F406B" w:rsidRPr="00C7138E" w:rsidRDefault="002F406B" w:rsidP="002F406B">
      <w:pPr>
        <w:pStyle w:val="Heading2"/>
      </w:pPr>
      <w:bookmarkStart w:id="55" w:name="_Toc82683853"/>
      <w:r>
        <w:t>Partnerības pieeja īstenošanas procesam</w:t>
      </w:r>
      <w:bookmarkEnd w:id="55"/>
    </w:p>
    <w:p w14:paraId="6568F352" w14:textId="27D9ACF0" w:rsidR="002F406B" w:rsidRPr="00C7138E" w:rsidRDefault="002F406B" w:rsidP="009F44E5">
      <w:pPr>
        <w:pStyle w:val="Heading3"/>
      </w:pPr>
      <w:bookmarkStart w:id="56" w:name="_Toc82683854"/>
      <w:r>
        <w:t>Apspriešanās ar ieinteresētajām p</w:t>
      </w:r>
      <w:r w:rsidR="008A46A9">
        <w:t>usēm</w:t>
      </w:r>
      <w:r>
        <w:t xml:space="preserve"> stratēģiskās programmas izstrādes ietvaros</w:t>
      </w:r>
      <w:bookmarkEnd w:id="56"/>
    </w:p>
    <w:p w14:paraId="4E5301F5" w14:textId="547D33C7" w:rsidR="00922A1B" w:rsidRPr="00C7138E" w:rsidRDefault="00922A1B" w:rsidP="00922A1B">
      <w:r>
        <w:t xml:space="preserve">Lai nodrošinātu lielāku ieguvumu politikas veidotājiem, nepieciešams regulāri veikt notiekošo un gaidāmo politikas procesu/prioritāšu novērtējumu. Šajā kontekstā “ESPON 2030” </w:t>
      </w:r>
      <w:r w:rsidR="00C15D20">
        <w:t xml:space="preserve">programmas </w:t>
      </w:r>
      <w:r>
        <w:t>stratēģi</w:t>
      </w:r>
      <w:r w:rsidR="00C15D20">
        <w:t>jas</w:t>
      </w:r>
      <w:r>
        <w:t xml:space="preserve"> izstrādes pieejas ietvars paredz īstenot ikgadēju lēmumu pieņemšanas procesu, lai uzsāktu vai pa</w:t>
      </w:r>
      <w:r w:rsidR="008A46A9">
        <w:t>pildinātu</w:t>
      </w:r>
      <w:r>
        <w:t xml:space="preserve"> Tematiskos darba plānus (TDP).</w:t>
      </w:r>
    </w:p>
    <w:p w14:paraId="65FDD24A" w14:textId="77777777" w:rsidR="00EB69B1" w:rsidRPr="00C7138E" w:rsidRDefault="00EB69B1" w:rsidP="00922A1B"/>
    <w:p w14:paraId="6F1D0A89" w14:textId="28435868" w:rsidR="00A9599F" w:rsidRPr="00C7138E" w:rsidRDefault="00A9599F" w:rsidP="00A9599F">
      <w:pPr>
        <w:pStyle w:val="ListParagraph"/>
        <w:spacing w:after="120"/>
        <w:ind w:left="0"/>
        <w:contextualSpacing w:val="0"/>
      </w:pPr>
      <w:r>
        <w:t>“Pastāvīgā vajadzību pārvaldība” identificē</w:t>
      </w:r>
      <w:r w:rsidR="008A46A9">
        <w:t>s</w:t>
      </w:r>
      <w:r>
        <w:t xml:space="preserve"> vajadzības pēc liecībām un zināšanām, un tā kalpos trim galvenajiem mērķiem, apkopojot atsauksmes un vajadzības par:</w:t>
      </w:r>
    </w:p>
    <w:p w14:paraId="482A173D" w14:textId="172C1DDE" w:rsidR="00A9599F" w:rsidRPr="00C7138E" w:rsidRDefault="00CC5C27" w:rsidP="00A9599F">
      <w:pPr>
        <w:pStyle w:val="ListParagraph"/>
        <w:numPr>
          <w:ilvl w:val="0"/>
          <w:numId w:val="19"/>
        </w:numPr>
        <w:spacing w:after="120"/>
        <w:contextualSpacing w:val="0"/>
      </w:pPr>
      <w:r>
        <w:t>Individuāliem un jau izlemtiem/apstiprinātiem TDP;</w:t>
      </w:r>
    </w:p>
    <w:p w14:paraId="11CA678A" w14:textId="32C32442" w:rsidR="00A9599F" w:rsidRPr="00C7138E" w:rsidRDefault="00CC5C27" w:rsidP="00A9599F">
      <w:pPr>
        <w:pStyle w:val="ListParagraph"/>
        <w:numPr>
          <w:ilvl w:val="0"/>
          <w:numId w:val="19"/>
        </w:numPr>
        <w:spacing w:after="120"/>
        <w:contextualSpacing w:val="0"/>
      </w:pPr>
      <w:r>
        <w:t>Nepieciešamību īstenot horizontālus pasākumus;</w:t>
      </w:r>
    </w:p>
    <w:p w14:paraId="1CF2CD96" w14:textId="7F379E75" w:rsidR="00A9599F" w:rsidRPr="00C7138E" w:rsidRDefault="00CC5C27" w:rsidP="00A9599F">
      <w:pPr>
        <w:pStyle w:val="ListParagraph"/>
        <w:numPr>
          <w:ilvl w:val="0"/>
          <w:numId w:val="19"/>
        </w:numPr>
        <w:spacing w:after="120"/>
        <w:contextualSpacing w:val="0"/>
      </w:pPr>
      <w:r>
        <w:t>Stratēģisko orientāciju programmas līmenī.</w:t>
      </w:r>
    </w:p>
    <w:p w14:paraId="5AC7B1D8" w14:textId="5FF55902" w:rsidR="00A9599F" w:rsidRPr="00C7138E" w:rsidRDefault="00A9599F" w:rsidP="009059CF">
      <w:pPr>
        <w:pStyle w:val="ListParagraph"/>
        <w:ind w:left="0"/>
      </w:pPr>
      <w:r>
        <w:t>Pastāvīgajā vajadzību pārvaldībā tiks iesaistīti dalībnieki dažādās lomās attiecībā uz trim minētajiem mērķiem: UK, EKP, “ESPON” ETSG un pētnieki, izmantojot dažādus līdzekļus (piemēram, publiska apspriede, fokusgrupa, atklāta platforma ziņojumu ievietošanai un apmaiņai, aptauja utt.).</w:t>
      </w:r>
    </w:p>
    <w:p w14:paraId="67076120" w14:textId="77777777" w:rsidR="00A9599F" w:rsidRPr="00C7138E" w:rsidRDefault="00A9599F" w:rsidP="003B1326"/>
    <w:p w14:paraId="0D9007EB" w14:textId="2E7DFBFB" w:rsidR="00A9599F" w:rsidRPr="00C7138E" w:rsidRDefault="00A9599F" w:rsidP="00F4122A">
      <w:r>
        <w:t xml:space="preserve">Attiecībā uz </w:t>
      </w:r>
      <w:r>
        <w:rPr>
          <w:b/>
        </w:rPr>
        <w:t>apspriešanos par specifiskiem TDP</w:t>
      </w:r>
      <w:r>
        <w:t>, TDP tēmas tiks tālāk attīstītas dialogā starp UK un ESPON ETSG.</w:t>
      </w:r>
    </w:p>
    <w:p w14:paraId="65A602D5" w14:textId="77777777" w:rsidR="00A9599F" w:rsidRPr="00C7138E" w:rsidRDefault="00A9599F" w:rsidP="00F33E1E"/>
    <w:p w14:paraId="02549B0F" w14:textId="4E4820C7" w:rsidR="00F4122A" w:rsidRPr="00C7138E" w:rsidRDefault="00F4122A" w:rsidP="00F4122A">
      <w:pPr>
        <w:pStyle w:val="ListParagraph"/>
        <w:ind w:left="0"/>
      </w:pPr>
      <w:r>
        <w:t>Lai katru TDP tēmu veidotu kā TDP priekšlikumu UK, īpašā apspriešanas procesā, kurā tiks iesaistīti politikas veidotāji un pētnieki, tiks noteikta pareizā liecību un zināšanu aktivitāšu attiecība.</w:t>
      </w:r>
    </w:p>
    <w:p w14:paraId="145915F4" w14:textId="77777777" w:rsidR="00F4122A" w:rsidRPr="00C7138E" w:rsidRDefault="00F4122A" w:rsidP="00F4122A">
      <w:pPr>
        <w:pStyle w:val="ListParagraph"/>
        <w:ind w:left="0"/>
      </w:pPr>
    </w:p>
    <w:p w14:paraId="775C491B" w14:textId="77777777" w:rsidR="00F4122A" w:rsidRPr="00C7138E" w:rsidRDefault="00F4122A" w:rsidP="00F4122A">
      <w:pPr>
        <w:tabs>
          <w:tab w:val="left" w:pos="2696"/>
        </w:tabs>
      </w:pPr>
      <w:r>
        <w:t xml:space="preserve">TDP apspriešanas procesa </w:t>
      </w:r>
      <w:r>
        <w:rPr>
          <w:b/>
          <w:bCs/>
        </w:rPr>
        <w:t>mērķi</w:t>
      </w:r>
      <w:r>
        <w:t xml:space="preserve"> ir:</w:t>
      </w:r>
    </w:p>
    <w:p w14:paraId="2A6D8C71" w14:textId="3A6B7B33" w:rsidR="00F4122A" w:rsidRPr="00C7138E" w:rsidRDefault="00F4122A" w:rsidP="00F4122A">
      <w:pPr>
        <w:pStyle w:val="ListParagraph"/>
        <w:numPr>
          <w:ilvl w:val="0"/>
          <w:numId w:val="20"/>
        </w:numPr>
        <w:tabs>
          <w:tab w:val="left" w:pos="2696"/>
        </w:tabs>
        <w:spacing w:after="160" w:line="259" w:lineRule="auto"/>
      </w:pPr>
      <w:r>
        <w:t>Veicināt politikas veidotāju, praktiķu un zinātnieku izpratni par konkrētajām tematiskajām darba plūsmām, kuras “ESPON</w:t>
      </w:r>
      <w:r w:rsidR="006C4C95">
        <w:t xml:space="preserve"> 2030</w:t>
      </w:r>
      <w:r>
        <w:t>” programma piedāvās politikas veidošanas atbalstam;</w:t>
      </w:r>
    </w:p>
    <w:p w14:paraId="47B199CD" w14:textId="77777777" w:rsidR="00F4122A" w:rsidRPr="00C7138E" w:rsidRDefault="00F4122A" w:rsidP="00F4122A">
      <w:pPr>
        <w:pStyle w:val="ListParagraph"/>
        <w:numPr>
          <w:ilvl w:val="0"/>
          <w:numId w:val="20"/>
        </w:numPr>
        <w:tabs>
          <w:tab w:val="left" w:pos="2696"/>
        </w:tabs>
        <w:spacing w:after="160" w:line="259" w:lineRule="auto"/>
      </w:pPr>
      <w:r>
        <w:t>Iesaistīties apmaiņā ar visu līmeņu politikas veidotājiem par vispārējām politikas vajadzībām, kuras varētu risināt, un to, kādā veidā to darīt;</w:t>
      </w:r>
    </w:p>
    <w:p w14:paraId="036623A5" w14:textId="75B8EBC1" w:rsidR="00F4122A" w:rsidRPr="00C7138E" w:rsidRDefault="00F4122A" w:rsidP="00F4122A">
      <w:pPr>
        <w:pStyle w:val="ListParagraph"/>
        <w:numPr>
          <w:ilvl w:val="0"/>
          <w:numId w:val="20"/>
        </w:numPr>
        <w:tabs>
          <w:tab w:val="left" w:pos="2696"/>
        </w:tabs>
        <w:spacing w:after="160" w:line="259" w:lineRule="auto"/>
      </w:pPr>
      <w:r>
        <w:t>Iesaistīties apmaiņā ar zinātniekiem par pašreizējo teritoriālo pētījumu jaunākajiem sasniegumiem katra TDP saistītajās jomās un apkopot plašu priekšlikumu klāstu programmas pētniecības darbībām, lai nodrošinātu ESPON liecību izstrādes aktualitāti un pievienoto vērtību;</w:t>
      </w:r>
    </w:p>
    <w:p w14:paraId="00722013" w14:textId="77777777" w:rsidR="00F4122A" w:rsidRPr="00C7138E" w:rsidRDefault="00F4122A" w:rsidP="00F4122A">
      <w:pPr>
        <w:pStyle w:val="ListParagraph"/>
        <w:numPr>
          <w:ilvl w:val="0"/>
          <w:numId w:val="20"/>
        </w:numPr>
        <w:tabs>
          <w:tab w:val="left" w:pos="2696"/>
        </w:tabs>
        <w:spacing w:after="160" w:line="259" w:lineRule="auto"/>
      </w:pPr>
      <w:r>
        <w:t>Izveidot platformu apmaiņai starp politikas veidotājiem/praktiķiem un zinātniekiem, lai nodrošinātu vienotu izpratni par politikas jautājumu ietvaru, par liecību pielietošanas politisko kontekstu un atbilstošu esošo liecību un pētniecības metodoloģiju izvērtējumu;</w:t>
      </w:r>
    </w:p>
    <w:p w14:paraId="3545360B" w14:textId="15148FC8" w:rsidR="00F4122A" w:rsidRPr="00C7138E" w:rsidRDefault="00F4122A" w:rsidP="00F4122A">
      <w:pPr>
        <w:pStyle w:val="ListParagraph"/>
        <w:numPr>
          <w:ilvl w:val="0"/>
          <w:numId w:val="20"/>
        </w:numPr>
        <w:tabs>
          <w:tab w:val="left" w:pos="2696"/>
        </w:tabs>
        <w:spacing w:after="160" w:line="259" w:lineRule="auto"/>
      </w:pPr>
      <w:r>
        <w:t>Atbalstīt ESPON ETSG un UK TDP darbības jomu un satura veidošanas procesā, identificējos specifiskās aktivitātes, kas jāīsteno plašākas TDP tēmas ietvaros.</w:t>
      </w:r>
    </w:p>
    <w:p w14:paraId="3464C063" w14:textId="77777777" w:rsidR="00F4122A" w:rsidRPr="00C7138E" w:rsidRDefault="00F4122A" w:rsidP="00F4122A">
      <w:pPr>
        <w:pStyle w:val="ListParagraph"/>
        <w:ind w:left="0"/>
      </w:pPr>
    </w:p>
    <w:p w14:paraId="452853E7" w14:textId="7583ACF2" w:rsidR="00F4122A" w:rsidRPr="00C7138E" w:rsidRDefault="00F4122A" w:rsidP="00F4122A">
      <w:pPr>
        <w:tabs>
          <w:tab w:val="left" w:pos="2696"/>
        </w:tabs>
      </w:pPr>
      <w:r>
        <w:t xml:space="preserve">Apspriešana tiek uzsākta, pamatojoties uz </w:t>
      </w:r>
      <w:r>
        <w:rPr>
          <w:b/>
          <w:bCs/>
        </w:rPr>
        <w:t>TDP apspriedes dokumentu</w:t>
      </w:r>
      <w:r>
        <w:t xml:space="preserve"> (tiešsaistes saturs, kurā ir izklāstīta TDP vispārējā darbības joma, pats process un norādījumi par dalību tajā). </w:t>
      </w:r>
    </w:p>
    <w:p w14:paraId="37279D7C" w14:textId="77777777" w:rsidR="00F4122A" w:rsidRPr="00C7138E" w:rsidRDefault="00F4122A" w:rsidP="00F4122A">
      <w:pPr>
        <w:tabs>
          <w:tab w:val="left" w:pos="2696"/>
        </w:tabs>
      </w:pPr>
      <w:r>
        <w:t xml:space="preserve">TDP apspriešana tiek organizēta kā process, nevis kā viens atsevišķs pasākums, un tas iekļauj vairākus soļus: </w:t>
      </w:r>
    </w:p>
    <w:p w14:paraId="05D16C5A" w14:textId="1833EA41" w:rsidR="00F4122A" w:rsidRPr="00C7138E" w:rsidRDefault="00F4122A" w:rsidP="00F4122A">
      <w:pPr>
        <w:pStyle w:val="ListParagraph"/>
        <w:numPr>
          <w:ilvl w:val="0"/>
          <w:numId w:val="21"/>
        </w:numPr>
        <w:tabs>
          <w:tab w:val="left" w:pos="2696"/>
        </w:tabs>
        <w:spacing w:after="160" w:line="259" w:lineRule="auto"/>
      </w:pPr>
      <w:r>
        <w:t>Ievirzes informatīvā diena, kura tiek plaši izziņota un ir atvērta visiem ieinteresētajiem potenciālajiem ieguldītājiem no politikas un zinātnes puses;</w:t>
      </w:r>
    </w:p>
    <w:p w14:paraId="4E36650D" w14:textId="3FD136A0" w:rsidR="00F4122A" w:rsidRPr="00C7138E" w:rsidRDefault="00F4122A" w:rsidP="00F4122A">
      <w:pPr>
        <w:pStyle w:val="ListParagraph"/>
        <w:numPr>
          <w:ilvl w:val="0"/>
          <w:numId w:val="21"/>
        </w:numPr>
        <w:tabs>
          <w:tab w:val="left" w:pos="2696"/>
        </w:tabs>
        <w:spacing w:after="160" w:line="259" w:lineRule="auto"/>
      </w:pPr>
      <w:r>
        <w:t>Tiešsaistes interaktīvā atgriezeniskā saite noteiktā laika posmā</w:t>
      </w:r>
      <w:r w:rsidRPr="00C7138E">
        <w:rPr>
          <w:rStyle w:val="FootnoteReference"/>
        </w:rPr>
        <w:footnoteReference w:id="19"/>
      </w:r>
      <w:r>
        <w:t xml:space="preserve"> ;</w:t>
      </w:r>
    </w:p>
    <w:p w14:paraId="17CF91F2" w14:textId="3408CDEE" w:rsidR="00F4122A" w:rsidRPr="00C7138E" w:rsidRDefault="00F4122A" w:rsidP="00F4122A">
      <w:pPr>
        <w:pStyle w:val="ListParagraph"/>
        <w:numPr>
          <w:ilvl w:val="0"/>
          <w:numId w:val="21"/>
        </w:numPr>
        <w:tabs>
          <w:tab w:val="left" w:pos="2696"/>
        </w:tabs>
        <w:spacing w:after="160" w:line="259" w:lineRule="auto"/>
      </w:pPr>
      <w:r>
        <w:t xml:space="preserve">Īpašu fokusgrupu sērija, lai padziļinātu diskusiju par konkrētiem elementiem/aspektiem. </w:t>
      </w:r>
    </w:p>
    <w:p w14:paraId="6CE1FFF6" w14:textId="77777777" w:rsidR="00FE1A25" w:rsidRPr="00C7138E" w:rsidRDefault="00FE1A25" w:rsidP="00FE1A25">
      <w:pPr>
        <w:pStyle w:val="ListParagraph"/>
        <w:ind w:left="0"/>
      </w:pPr>
    </w:p>
    <w:p w14:paraId="562D65CC" w14:textId="6A452AE3" w:rsidR="00061541" w:rsidRPr="00C7138E" w:rsidRDefault="00061541" w:rsidP="003B1326">
      <w:r>
        <w:t>Visbeidzot, partnerības pieeja jau ir ie</w:t>
      </w:r>
      <w:r w:rsidR="002D4B75">
        <w:t>strādāta</w:t>
      </w:r>
      <w:r>
        <w:t xml:space="preserve"> TDP stratēģiskajā plānā, jo tā nodrošina nepārtrauktu politikas ieinteresēto personu un pētnieku iesaistīšanos un apspriešanos visā programmas īstenošanas laikā.</w:t>
      </w:r>
    </w:p>
    <w:p w14:paraId="7227EC65" w14:textId="7876E32C" w:rsidR="00E07D11" w:rsidRPr="00C7138E" w:rsidRDefault="002D0559" w:rsidP="00E07D11">
      <w:pPr>
        <w:pStyle w:val="Heading3"/>
      </w:pPr>
      <w:bookmarkStart w:id="57" w:name="_Toc82683855"/>
      <w:r>
        <w:t>Partnerības pieeja īstenošanas procesam, uzraudzībai un novērtēšanai</w:t>
      </w:r>
      <w:bookmarkEnd w:id="57"/>
    </w:p>
    <w:p w14:paraId="7549C08A" w14:textId="77777777" w:rsidR="00FE1A25" w:rsidRPr="00C7138E" w:rsidRDefault="00FE1A25" w:rsidP="00FE1A25"/>
    <w:p w14:paraId="5C91CB45" w14:textId="0E250476" w:rsidR="00FE1A25" w:rsidRPr="00C7138E" w:rsidRDefault="00C31A09" w:rsidP="00C31A09">
      <w:r>
        <w:t>TDP uzraudzība nodrošinās ieinteresēto p</w:t>
      </w:r>
      <w:r w:rsidR="008A46A9">
        <w:t>ušu</w:t>
      </w:r>
      <w:r>
        <w:t xml:space="preserve"> līdzdalību programmas uzraudzībā un novērtēšanā, nodrošinot, ka dalībvalstu izvirzītās vajadzības tiek pienācīgi apzinātas un ka galvenie ieinteresēto personu izvirzītie politikas jautājumi tiek saskaņoti un jēgpilni risināti.</w:t>
      </w:r>
    </w:p>
    <w:p w14:paraId="0F5F173B" w14:textId="77777777" w:rsidR="00FE1A25" w:rsidRPr="00C7138E" w:rsidRDefault="00FE1A25" w:rsidP="003B1326">
      <w:pPr>
        <w:rPr>
          <w:highlight w:val="yellow"/>
        </w:rPr>
      </w:pPr>
    </w:p>
    <w:p w14:paraId="16923F0A" w14:textId="57EA90A1" w:rsidR="007A7F49" w:rsidRPr="00045E48" w:rsidRDefault="00FE1A25" w:rsidP="007A7F49">
      <w:pPr>
        <w:spacing w:after="120" w:line="259" w:lineRule="auto"/>
      </w:pPr>
      <w:r>
        <w:t xml:space="preserve">Uzraudzības pamatā ir regulāri ziņojumi, ko </w:t>
      </w:r>
      <w:r w:rsidR="00F67D62">
        <w:t xml:space="preserve">ESPON </w:t>
      </w:r>
      <w:r>
        <w:t xml:space="preserve">ETSG iesniedz apspriešanai UK. Lai nodrošinātu visu UK dalībnieku līdzdalību TDP īstenošanas uzraudzībā, process tiks organizēts divos veidos: </w:t>
      </w:r>
    </w:p>
    <w:p w14:paraId="24CFE7A6" w14:textId="161F4E93" w:rsidR="001E383F" w:rsidRPr="009B768C" w:rsidRDefault="007A7F49" w:rsidP="009B768C">
      <w:pPr>
        <w:pStyle w:val="ListParagraph"/>
        <w:numPr>
          <w:ilvl w:val="0"/>
          <w:numId w:val="35"/>
        </w:numPr>
        <w:spacing w:after="120" w:line="259" w:lineRule="auto"/>
        <w:ind w:left="360"/>
        <w:contextualSpacing w:val="0"/>
      </w:pPr>
      <w:r>
        <w:t>ar informācijas piezīmi;</w:t>
      </w:r>
    </w:p>
    <w:p w14:paraId="121E936D" w14:textId="2FC64B80" w:rsidR="007A7F49" w:rsidRPr="00045E48" w:rsidRDefault="007A7F49" w:rsidP="007A7F49">
      <w:pPr>
        <w:pStyle w:val="ListParagraph"/>
        <w:numPr>
          <w:ilvl w:val="0"/>
          <w:numId w:val="35"/>
        </w:numPr>
        <w:spacing w:after="120" w:line="259" w:lineRule="auto"/>
        <w:ind w:left="360"/>
        <w:contextualSpacing w:val="0"/>
      </w:pPr>
      <w:r>
        <w:rPr>
          <w:b/>
          <w:bCs/>
        </w:rPr>
        <w:t>periodiski apspriežoties</w:t>
      </w:r>
      <w:r>
        <w:t> – apmēram reizi gadā par katru TDP.</w:t>
      </w:r>
      <w:r>
        <w:br/>
      </w:r>
    </w:p>
    <w:p w14:paraId="18DABBF6" w14:textId="77777777" w:rsidR="007A7F49" w:rsidRDefault="007A7F49" w:rsidP="007A7F49"/>
    <w:p w14:paraId="12F5052B" w14:textId="3A1E97D6" w:rsidR="007A7F49" w:rsidRPr="00045E48" w:rsidRDefault="007A7F49" w:rsidP="007A7F49">
      <w:pPr>
        <w:spacing w:after="120" w:line="259" w:lineRule="auto"/>
      </w:pPr>
      <w:r>
        <w:t xml:space="preserve">TDP zinātniskajā vadībā jāiesaista zinātnieki kā individuālas vai ekspertu grupas </w:t>
      </w:r>
      <w:r>
        <w:rPr>
          <w:b/>
          <w:bCs/>
        </w:rPr>
        <w:t>padomdevēju grupu</w:t>
      </w:r>
      <w:r>
        <w:t xml:space="preserve"> ietvaros. Šī vadība būs neobligāta, un to ierosinās vai nu ETSG, vai arī pieprasīs UK TDP uzsākšanas vai īstenošanas laikā. Ja pieprasījums nāk no UK, izmaksas tiek segtas no programmas Tehniskās palīdzības.</w:t>
      </w:r>
    </w:p>
    <w:p w14:paraId="026D21E0" w14:textId="77777777" w:rsidR="007A7F49" w:rsidRDefault="007A7F49" w:rsidP="00FE1A25"/>
    <w:p w14:paraId="338D3DFB" w14:textId="79D57EFA" w:rsidR="007A7F49" w:rsidRDefault="007A7F49" w:rsidP="007A7F49">
      <w:pPr>
        <w:spacing w:after="120" w:line="259" w:lineRule="auto"/>
      </w:pPr>
      <w:r>
        <w:t xml:space="preserve">Īpašu </w:t>
      </w:r>
      <w:r>
        <w:rPr>
          <w:b/>
          <w:bCs/>
        </w:rPr>
        <w:t>fakultatīvu atsevišķu TDP darbību un horizontālu pasākumu uzraudzību</w:t>
      </w:r>
      <w:r>
        <w:t xml:space="preserve"> īsteno tikai gadījumos, kad UK vai ESPON ETSG saskata īpašu stratēģisku labumu. Ja UK pieprasa organizēt padomdevēju grupu, izmaksas tiek segtas no Tehniskās palīdzības. Konsultatīvajās grupās atkarībā no vajadzībām var iesaistīties UK locekļi/praktiķi un zinātnieki. </w:t>
      </w:r>
    </w:p>
    <w:p w14:paraId="55CF90F7" w14:textId="7EF72AC7" w:rsidR="00FC5F6A" w:rsidRDefault="00FC5F6A" w:rsidP="007A7F49">
      <w:pPr>
        <w:spacing w:after="120" w:line="259" w:lineRule="auto"/>
      </w:pPr>
      <w:r>
        <w:t>8. attēlā sniegts pārskats par dažāda veida papildu padomdevēju grupām.</w:t>
      </w:r>
    </w:p>
    <w:p w14:paraId="0FD4C711" w14:textId="1969589C" w:rsidR="007A7F49" w:rsidRDefault="00CF73D8" w:rsidP="007A7F49">
      <w:pPr>
        <w:keepNext/>
        <w:rPr>
          <w:b/>
        </w:rPr>
      </w:pPr>
      <w:hyperlink r:id="rId29" w:history="1">
        <w:r w:rsidR="00297EDC">
          <w:rPr>
            <w:rStyle w:val="Hyperlink"/>
            <w:b/>
          </w:rPr>
          <w:t>8. attēls:</w:t>
        </w:r>
      </w:hyperlink>
      <w:hyperlink r:id="rId30" w:history="1">
        <w:r w:rsidR="00297EDC">
          <w:rPr>
            <w:rStyle w:val="Hyperlink"/>
            <w:b/>
          </w:rPr>
          <w:t xml:space="preserve"> Politikas un zinātniskā vadība programmas, TDP un individuālo darbību līmenī.</w:t>
        </w:r>
      </w:hyperlink>
    </w:p>
    <w:p w14:paraId="5A332C93" w14:textId="77777777" w:rsidR="008D646A" w:rsidRPr="00A53509" w:rsidRDefault="008D646A" w:rsidP="007A7F49">
      <w:pPr>
        <w:keepNext/>
        <w:rPr>
          <w:b/>
        </w:rPr>
      </w:pPr>
    </w:p>
    <w:p w14:paraId="05CF1657" w14:textId="2F8D1DD1" w:rsidR="00614A70" w:rsidRPr="00C7138E" w:rsidRDefault="004B0639" w:rsidP="00614A70">
      <w:r>
        <w:t>“ESPON</w:t>
      </w:r>
      <w:r w:rsidR="00FD04FD">
        <w:t xml:space="preserve"> 2030</w:t>
      </w:r>
      <w:r>
        <w:t xml:space="preserve">” programmas darbības ir atbildes reakcija uz politikas vajadzībām, ko kopīgi noteikuši UK locekļi, un tās nav obligāti saistītas ar ģeogrāfiskiem apsvērumiem. Tomēr dažādās valstīs prasības dažādās jomās var atšķirties. Tomēr ESPON no veiktajiem pētījumiem būtu regulāri jāapkopo valstspecifiska </w:t>
      </w:r>
      <w:r>
        <w:lastRenderedPageBreak/>
        <w:t>informācija un jāuzsāk interaktīvas politikas apguves aktivitātes, ar dalībvalstu un valstu kontaktpunktu palīdzību nosakot labo praksi un politikas iniciatīvas valsts un reģionālā līmenī.</w:t>
      </w:r>
    </w:p>
    <w:p w14:paraId="49A25D5D" w14:textId="33B04102" w:rsidR="004B0639" w:rsidRDefault="002A7FCF" w:rsidP="009059CF">
      <w:r>
        <w:t>Lai panāktu līdzsvarotu darbību sadalījumu un resursu izmantošanu dažādās valstīs, kā arī līdzsvarotu dalībnieku līdzdalību, tiks nodrošināta rūpīga ģeogrāfiskā līdzsvara uzraudzība.</w:t>
      </w:r>
    </w:p>
    <w:p w14:paraId="4FEB1B6B" w14:textId="2C553A01" w:rsidR="007A7F49" w:rsidRDefault="007A7F49" w:rsidP="009059CF"/>
    <w:p w14:paraId="23A96C6A" w14:textId="066E5C43" w:rsidR="00DB0EDE" w:rsidRPr="00C7138E" w:rsidRDefault="002A7FCF" w:rsidP="009059CF">
      <w:r>
        <w:t>Darbību līdzsvarots ģeogrāfiskais sadalījums ir jāpanāk visās aktivitātēs un, ņemot vērā konkrētās valsts vajadzības pēc politikas procesiem, jāīsteno piegādes konkrētām valstīm, gadījumu izpēte, dalība mērķtiecīgā analīzē vai notikumu lokalizācijā attiecībā uz liecībām un zināšanām.</w:t>
      </w:r>
    </w:p>
    <w:p w14:paraId="4223A664" w14:textId="274CEC5A" w:rsidR="00CC3991" w:rsidRPr="00C7138E" w:rsidRDefault="006270F8" w:rsidP="009059CF">
      <w:r>
        <w:t>Līdzsvarotas ģeogrāfiskās sadales princips nevar tieši atsaukties uz pētnieku līdzdalību ESPON ETSG publiskā iepirkuma procedūrās, kas vērstas uz pakalpojumu kvalitāti. Tas vienmēr ir bijis ESPON līgumu slēgšanas pamatprincips, un tas ir vienīgais veids regulatīvu iemeslu dēļ.</w:t>
      </w:r>
    </w:p>
    <w:p w14:paraId="713A135D" w14:textId="227E587D" w:rsidR="00767D25" w:rsidRPr="00C7138E" w:rsidRDefault="004B0639" w:rsidP="003B1326">
      <w:r>
        <w:t>Noslēgumā jāpiebilst, ka “ESPON</w:t>
      </w:r>
      <w:r w:rsidR="008864B0">
        <w:t xml:space="preserve"> 2030</w:t>
      </w:r>
      <w:r>
        <w:t xml:space="preserve">” programmas ģeogrāfiskajam līdzsvaram īpaši būtiska ir kopējā sniegtā pakalpojumu kvalitāte valstīs, kuras piedalās ESPON. ESPON atzīst visu iesaistīto valstu pētniecības institūciju līdzdalības nozīmi, kas pozitīvi ietekmē veiktos pētījumus, kā arī izpratni par ESPON dažādās valstīs. Šajā skatījumā ģeogrāfiskais līdzsvars ir ilgtermiņa mērķis visā plānošanas periodā. </w:t>
      </w:r>
      <w:r w:rsidR="00B44815">
        <w:t xml:space="preserve">ESPON </w:t>
      </w:r>
      <w:r>
        <w:t>ETSG tiks lūgts īstenot koriģējošas darbības, piemēram, izpratnes veicināšanas pasākumus, ja uzraudzības rezultāti liecinās par acīmredzamu līdzsvara trūkumu.</w:t>
      </w:r>
    </w:p>
    <w:p w14:paraId="30171A11" w14:textId="02999C2C" w:rsidR="003B1326" w:rsidRPr="00C7138E" w:rsidRDefault="003B1326" w:rsidP="009B768C">
      <w:pPr>
        <w:pStyle w:val="Heading1"/>
        <w:pageBreakBefore/>
        <w:ind w:left="431" w:hanging="431"/>
      </w:pPr>
      <w:bookmarkStart w:id="58" w:name="_Toc82683856"/>
      <w:r>
        <w:lastRenderedPageBreak/>
        <w:t>Pieeja Interreg programmas komunikācijas un redzamības jomā (mērķi, mērķa auditorijas, saziņas kanāli, tostarp izplatīšana sociālajos medijos, ja nepieciešams, plānotais budžets un attiecīgi uzraudzības un novērtēšanas rādītāji)</w:t>
      </w:r>
      <w:bookmarkEnd w:id="58"/>
    </w:p>
    <w:p w14:paraId="689AA764" w14:textId="38CF853E" w:rsidR="003B1326" w:rsidRPr="00C7138E" w:rsidRDefault="003B1326" w:rsidP="003B1326">
      <w:r>
        <w:t xml:space="preserve">Atsauce: </w:t>
      </w:r>
      <w:proofErr w:type="spellStart"/>
      <w:r w:rsidR="00466E8C">
        <w:t>Interreg</w:t>
      </w:r>
      <w:proofErr w:type="spellEnd"/>
      <w:r w:rsidR="00466E8C">
        <w:t xml:space="preserve"> regulas </w:t>
      </w:r>
      <w:r>
        <w:t xml:space="preserve">17. panta </w:t>
      </w:r>
      <w:r w:rsidR="00466E8C">
        <w:t>3</w:t>
      </w:r>
      <w:r>
        <w:t xml:space="preserve">. daļas </w:t>
      </w:r>
      <w:r w:rsidR="00466E8C">
        <w:t>h</w:t>
      </w:r>
      <w:r>
        <w:t>) punkts</w:t>
      </w:r>
    </w:p>
    <w:p w14:paraId="1F1DC486" w14:textId="42936BA7" w:rsidR="003B1326" w:rsidRPr="00C7138E" w:rsidRDefault="00CC652F" w:rsidP="003B1326">
      <w:r>
        <w:rPr>
          <w:highlight w:val="yellow"/>
        </w:rPr>
        <w:t>Līdz 4500 rakstzīmēm</w:t>
      </w:r>
    </w:p>
    <w:p w14:paraId="5A724F66" w14:textId="12770922" w:rsidR="003B1326" w:rsidRPr="00C7138E" w:rsidRDefault="003B1326" w:rsidP="003B1326"/>
    <w:p w14:paraId="429DEC90" w14:textId="36ABAF58" w:rsidR="00764A3B" w:rsidRPr="00C7138E" w:rsidRDefault="00764A3B" w:rsidP="00764A3B">
      <w:r>
        <w:t>“ESPON 2030” programmas komunikācijas stratēģija attiecas uz to, kā īstenot saziņu ar mērķa grupām, lai atbalstītu programmas mērķus. Tā ir saskaņota ar zināšanu pilnveidošanas, kapitalizācijas un informēšanas pasākumiem, ko veic Vienīgais atbalsta saņēmējs, kurš ir atbildīgs par programmas 1. prioritātes īstenošanu.</w:t>
      </w:r>
    </w:p>
    <w:p w14:paraId="0713F90F" w14:textId="77777777" w:rsidR="00764A3B" w:rsidRPr="00C7138E" w:rsidRDefault="00764A3B" w:rsidP="00764A3B"/>
    <w:p w14:paraId="21F5394C" w14:textId="4E5553F4" w:rsidR="00764A3B" w:rsidRPr="00C7138E" w:rsidRDefault="00D95858" w:rsidP="00764A3B">
      <w:r>
        <w:t>Tās īstenošana, ieskaitot jebkuru pārskatīšanu, tiks veikta ciešā sadarbībā ar UK, kura nepieciešamības gadījumā atbalstīs vienkāršu informācijas izplatīšanu par komunikācijas darbībām. Komunikācijas stratēģijas process nepārtraukti attīstās un mainās.</w:t>
      </w:r>
    </w:p>
    <w:p w14:paraId="5C09596B" w14:textId="3A8284D1" w:rsidR="003471E0" w:rsidRPr="00C7138E" w:rsidRDefault="003471E0" w:rsidP="003471E0">
      <w:pPr>
        <w:pStyle w:val="Heading2"/>
      </w:pPr>
      <w:bookmarkStart w:id="59" w:name="_Toc82683857"/>
      <w:r>
        <w:t>Mērķi</w:t>
      </w:r>
      <w:bookmarkEnd w:id="59"/>
    </w:p>
    <w:p w14:paraId="42648AAF" w14:textId="40D431A3" w:rsidR="00B257CA" w:rsidRPr="009059CF" w:rsidRDefault="00B257CA" w:rsidP="00B257CA">
      <w:pPr>
        <w:rPr>
          <w:rFonts w:cstheme="minorHAnsi"/>
        </w:rPr>
      </w:pPr>
      <w:r>
        <w:t>Komunikācijas stratēģijas mērķis ir uzlabot ESPON izstrādāto liecību uzņemšanu, palielinot ESPON zināšanu redzamību un pieejamību, kā arī attīstot “ESPON lietotāju” absolūto skaitu starp galvenajām mērķgrupām un visām potenciālajām auditorijām, tādējādi palielinot ESPON lietotāju bāzi un veicinot ESPON satura uzņemšanu.</w:t>
      </w:r>
    </w:p>
    <w:p w14:paraId="277B6FE7" w14:textId="77777777" w:rsidR="00B257CA" w:rsidRPr="009059CF" w:rsidRDefault="00B257CA" w:rsidP="00C22568"/>
    <w:p w14:paraId="410F941F" w14:textId="610EE757" w:rsidR="00C22568" w:rsidRPr="009059CF" w:rsidRDefault="00C22568" w:rsidP="00C22568">
      <w:r>
        <w:t>Komunikācijas mērķi izriet no programmas vispārējiem mērķiem:</w:t>
      </w:r>
    </w:p>
    <w:p w14:paraId="7FC2D746" w14:textId="06E07584" w:rsidR="005553F6" w:rsidRPr="009059CF" w:rsidRDefault="005553F6" w:rsidP="008B2925">
      <w:pPr>
        <w:pStyle w:val="ListParagraph"/>
        <w:numPr>
          <w:ilvl w:val="0"/>
          <w:numId w:val="15"/>
        </w:numPr>
      </w:pPr>
      <w:r>
        <w:t>Padarīt programmas zināšanu bāzi vieglāk pieejamu mērķa grupām un citām ieinteresētajām struktūrām, tostarp plašākai sabiedrībai;</w:t>
      </w:r>
    </w:p>
    <w:p w14:paraId="690E5109" w14:textId="7CD99AE4" w:rsidR="00671E2C" w:rsidRPr="009059CF" w:rsidRDefault="00671E2C" w:rsidP="008B2925">
      <w:pPr>
        <w:pStyle w:val="ListParagraph"/>
        <w:numPr>
          <w:ilvl w:val="0"/>
          <w:numId w:val="15"/>
        </w:numPr>
      </w:pPr>
      <w:r>
        <w:t>Veicināt izpratni par ESPON pievienoto vērtību un parādīt programmas sasniegumus;</w:t>
      </w:r>
    </w:p>
    <w:p w14:paraId="27A86B04" w14:textId="486178FA" w:rsidR="00764A3B" w:rsidRPr="009059CF" w:rsidRDefault="003E53F1" w:rsidP="008B2925">
      <w:pPr>
        <w:pStyle w:val="ListParagraph"/>
        <w:numPr>
          <w:ilvl w:val="0"/>
          <w:numId w:val="15"/>
        </w:numPr>
      </w:pPr>
      <w:r>
        <w:t>Turpināt pilnveidot ESPON lietotāju kopienu, vienlaikus sadarbojoties ar mērķa grupām, lai sniegtu pielāgotu atbalstu un nodrošinātu efektīvu ESPON rezultātu izmantošanu;</w:t>
      </w:r>
    </w:p>
    <w:p w14:paraId="767F80A7" w14:textId="44B4A0DA" w:rsidR="00671E2C" w:rsidRPr="009059CF" w:rsidRDefault="00671E2C" w:rsidP="008B2925">
      <w:pPr>
        <w:pStyle w:val="ListParagraph"/>
        <w:numPr>
          <w:ilvl w:val="0"/>
          <w:numId w:val="15"/>
        </w:numPr>
      </w:pPr>
      <w:r>
        <w:t>Informēt potenciālos pakalpojumu sniedzējus par ESPON piedāvāto finansējumu un darba iespējām.</w:t>
      </w:r>
    </w:p>
    <w:p w14:paraId="74ACF9E0" w14:textId="021483BB" w:rsidR="00C22851" w:rsidRPr="00B96BB8" w:rsidRDefault="001D39AB" w:rsidP="000B6ECF">
      <w:pPr>
        <w:pStyle w:val="Heading2"/>
      </w:pPr>
      <w:bookmarkStart w:id="60" w:name="_Toc82683858"/>
      <w:r>
        <w:t>Darbības</w:t>
      </w:r>
      <w:bookmarkEnd w:id="60"/>
    </w:p>
    <w:p w14:paraId="20B0B5D9" w14:textId="0F89DB51" w:rsidR="00C22851" w:rsidRPr="00B96BB8" w:rsidRDefault="00BD21CE" w:rsidP="00C22851">
      <w:r>
        <w:t>VI veiks šādas galvenās komunikācijas un atpazīstamības veicināšanas darbības:</w:t>
      </w:r>
    </w:p>
    <w:p w14:paraId="363D0453" w14:textId="28EF11FB" w:rsidR="00C22851" w:rsidRPr="00B96BB8" w:rsidRDefault="00085080" w:rsidP="008B2925">
      <w:pPr>
        <w:pStyle w:val="ListParagraph"/>
        <w:numPr>
          <w:ilvl w:val="0"/>
          <w:numId w:val="15"/>
        </w:numPr>
      </w:pPr>
      <w:r>
        <w:t>Programmas uzsākšanas pasākumi valsts un Eiropas līmenī</w:t>
      </w:r>
    </w:p>
    <w:p w14:paraId="34F2CD6B" w14:textId="5FA5B775" w:rsidR="00D52501" w:rsidRDefault="00D52501" w:rsidP="008B2925">
      <w:pPr>
        <w:pStyle w:val="ListParagraph"/>
        <w:numPr>
          <w:ilvl w:val="0"/>
          <w:numId w:val="15"/>
        </w:numPr>
      </w:pPr>
      <w:r>
        <w:t>Informācijas pasākumi reizi divos gados, iepazīstinot ar “ESPON 2030” programmas galvenajiem sasniegumiem</w:t>
      </w:r>
    </w:p>
    <w:p w14:paraId="5DDBAA5C" w14:textId="3D3F3854" w:rsidR="00C22851" w:rsidRPr="00B96BB8" w:rsidRDefault="00D52501" w:rsidP="008B2925">
      <w:pPr>
        <w:pStyle w:val="ListParagraph"/>
        <w:numPr>
          <w:ilvl w:val="0"/>
          <w:numId w:val="15"/>
        </w:numPr>
      </w:pPr>
      <w:r>
        <w:t xml:space="preserve">Ikgadēja informācijas </w:t>
      </w:r>
      <w:r w:rsidR="00D546F4">
        <w:t>apraidīšana</w:t>
      </w:r>
      <w:r>
        <w:t>, nosūtot tiešo pastu mērķa grupām un plašākai sabiedrībai</w:t>
      </w:r>
    </w:p>
    <w:p w14:paraId="1D12DFF4" w14:textId="6E13EA5B" w:rsidR="00C22851" w:rsidRPr="00B96BB8" w:rsidRDefault="00123765" w:rsidP="008B2925">
      <w:pPr>
        <w:pStyle w:val="ListParagraph"/>
        <w:numPr>
          <w:ilvl w:val="0"/>
          <w:numId w:val="15"/>
        </w:numPr>
      </w:pPr>
      <w:r>
        <w:t>Noslēguma pasākums 2028. gadā, noslēdzot “ESPON 2030” programmas 7 gadu laikā īstenotos komunikācijas pasākumus</w:t>
      </w:r>
    </w:p>
    <w:p w14:paraId="78264C6F" w14:textId="08643B83" w:rsidR="00C22851" w:rsidRPr="00B96BB8" w:rsidRDefault="00123765" w:rsidP="008B2925">
      <w:pPr>
        <w:pStyle w:val="ListParagraph"/>
        <w:numPr>
          <w:ilvl w:val="0"/>
          <w:numId w:val="15"/>
        </w:numPr>
      </w:pPr>
      <w:r>
        <w:t>ESPON VI tīmekļa vietne, kurā iekļauta informācija par:</w:t>
      </w:r>
    </w:p>
    <w:p w14:paraId="62887EE7" w14:textId="6D3B1197" w:rsidR="00DB4F16" w:rsidRPr="00B96BB8" w:rsidRDefault="000109C8" w:rsidP="008B2925">
      <w:pPr>
        <w:pStyle w:val="ListParagraph"/>
        <w:numPr>
          <w:ilvl w:val="1"/>
          <w:numId w:val="15"/>
        </w:numPr>
      </w:pPr>
      <w:r>
        <w:t>Programmas mērķiem, budžetu un vadību;</w:t>
      </w:r>
    </w:p>
    <w:p w14:paraId="25D67527" w14:textId="3F90D630" w:rsidR="00C22851" w:rsidRPr="00B96BB8" w:rsidRDefault="00C22851" w:rsidP="008B2925">
      <w:pPr>
        <w:pStyle w:val="ListParagraph"/>
        <w:numPr>
          <w:ilvl w:val="1"/>
          <w:numId w:val="15"/>
        </w:numPr>
      </w:pPr>
      <w:r>
        <w:t>Jebkuru apspriedes procesu, tostarp aptaujām par sasniegumiem, kā arī ieinteresēto personu atsauksmes;</w:t>
      </w:r>
    </w:p>
    <w:p w14:paraId="622C8578" w14:textId="4A16DDC5" w:rsidR="008D1B97" w:rsidRPr="00B96BB8" w:rsidRDefault="00F56E09" w:rsidP="008B2925">
      <w:pPr>
        <w:pStyle w:val="ListParagraph"/>
        <w:numPr>
          <w:ilvl w:val="1"/>
          <w:numId w:val="15"/>
        </w:numPr>
      </w:pPr>
      <w:r>
        <w:t>Novērtējumu;</w:t>
      </w:r>
    </w:p>
    <w:p w14:paraId="3275D45E" w14:textId="2C0EFE93" w:rsidR="008D1B97" w:rsidRPr="00B96BB8" w:rsidRDefault="008D1B97" w:rsidP="008B2925">
      <w:pPr>
        <w:pStyle w:val="ListParagraph"/>
        <w:numPr>
          <w:ilvl w:val="1"/>
          <w:numId w:val="15"/>
        </w:numPr>
      </w:pPr>
      <w:r>
        <w:t>Darbībām un saņēmējiem;</w:t>
      </w:r>
    </w:p>
    <w:p w14:paraId="0470EA0A" w14:textId="6A46BBA9" w:rsidR="00216C59" w:rsidRPr="00B96BB8" w:rsidRDefault="00216C59" w:rsidP="008B2925">
      <w:pPr>
        <w:pStyle w:val="ListParagraph"/>
        <w:numPr>
          <w:ilvl w:val="0"/>
          <w:numId w:val="15"/>
        </w:numPr>
      </w:pPr>
      <w:r>
        <w:lastRenderedPageBreak/>
        <w:t>VI savās telpās Luksemburgā izvieto Savienības emblēmu.</w:t>
      </w:r>
    </w:p>
    <w:p w14:paraId="564909DE" w14:textId="1E0BBDA3" w:rsidR="00BD21CE" w:rsidRPr="009059CF" w:rsidRDefault="00BD21CE" w:rsidP="00BD21CE"/>
    <w:p w14:paraId="788BD7FB" w14:textId="6BAA6042" w:rsidR="00216C59" w:rsidRPr="009059CF" w:rsidRDefault="00BD21CE" w:rsidP="00216C59">
      <w:r>
        <w:t>Vienīgais atbalsta saņēmējs, izmantojot zināšanu pilnveides sadaļu, atbalstīs saziņas stratēģiju programmas līmenī, izplatot ESPON pētījumu rezultātus un iegūtās teritoriālās liecības.</w:t>
      </w:r>
    </w:p>
    <w:p w14:paraId="380445B5" w14:textId="16F305A7" w:rsidR="001674A3" w:rsidRPr="009059CF" w:rsidRDefault="001674A3" w:rsidP="00216C59"/>
    <w:p w14:paraId="25B41A02" w14:textId="38EA5B4E" w:rsidR="001674A3" w:rsidRPr="009059CF" w:rsidRDefault="00F56E09" w:rsidP="001674A3">
      <w:r>
        <w:t>Lai palielinātu programmas atpazīstamību un popularizētu ESPON liecības plašākai auditorijai, tiks īstenota holistiska pieeja visos pieejamajos saziņas kanālos.</w:t>
      </w:r>
    </w:p>
    <w:p w14:paraId="01006678" w14:textId="4BA5556E" w:rsidR="000C0E7F" w:rsidRPr="00C7138E" w:rsidRDefault="00D95858" w:rsidP="000C0E7F">
      <w:pPr>
        <w:pStyle w:val="Heading2"/>
      </w:pPr>
      <w:bookmarkStart w:id="61" w:name="_Toc82683859"/>
      <w:r>
        <w:t>Mērķauditorijas</w:t>
      </w:r>
      <w:bookmarkEnd w:id="61"/>
    </w:p>
    <w:p w14:paraId="069F5431" w14:textId="1883943A" w:rsidR="002B1FB1" w:rsidRPr="00C7138E" w:rsidRDefault="002B1FB1" w:rsidP="002B1FB1">
      <w:r>
        <w:t>Komunikācijas pasākumi būs vērsti uz 2.1.4. sadaļā minētajām grupām, jo īpaši:</w:t>
      </w:r>
    </w:p>
    <w:p w14:paraId="63537F39" w14:textId="35C56D47" w:rsidR="002B1FB1" w:rsidRPr="00C7138E" w:rsidRDefault="002B1FB1" w:rsidP="008B2925">
      <w:pPr>
        <w:pStyle w:val="ListParagraph"/>
        <w:numPr>
          <w:ilvl w:val="0"/>
          <w:numId w:val="16"/>
        </w:numPr>
      </w:pPr>
      <w:r>
        <w:t>Eiropas politikas veidotājiem, īpaši kohēzijas politikas, kā arī citu nozaru/tematisko politiku un programmu jomā, jo īpaši tām, kas pašlaik nav skaidri formulējušas savu teritoriālo pieeju;</w:t>
      </w:r>
    </w:p>
    <w:p w14:paraId="1544A7EB" w14:textId="04634966" w:rsidR="002B1FB1" w:rsidRPr="00C7138E" w:rsidRDefault="002B1FB1" w:rsidP="008B2925">
      <w:pPr>
        <w:pStyle w:val="ListParagraph"/>
        <w:numPr>
          <w:ilvl w:val="0"/>
          <w:numId w:val="16"/>
        </w:numPr>
      </w:pPr>
      <w:r>
        <w:t>Valstu politikas veidotājiem, kas ir atbildīgi par teritoriālo kohēziju, ETS programmām, makroreģionālajām stratēģijām un kohēzijas politikas īstenošanu valsts līmenī, kā arī citās attiecīgās jomās;</w:t>
      </w:r>
    </w:p>
    <w:p w14:paraId="05EA9FAB" w14:textId="500EC147" w:rsidR="002B1FB1" w:rsidRPr="00C7138E" w:rsidRDefault="002B1FB1" w:rsidP="008B2925">
      <w:pPr>
        <w:pStyle w:val="ListParagraph"/>
        <w:numPr>
          <w:ilvl w:val="0"/>
          <w:numId w:val="16"/>
        </w:numPr>
      </w:pPr>
      <w:r>
        <w:t>Iestādēm, kas īsteno ESIF programmas;</w:t>
      </w:r>
    </w:p>
    <w:p w14:paraId="14FC0691" w14:textId="6119A545" w:rsidR="002B1FB1" w:rsidRPr="00C7138E" w:rsidRDefault="002B1FB1" w:rsidP="008B2925">
      <w:pPr>
        <w:pStyle w:val="ListParagraph"/>
        <w:numPr>
          <w:ilvl w:val="0"/>
          <w:numId w:val="16"/>
        </w:numPr>
      </w:pPr>
      <w:r>
        <w:t>Reģionālajiem un vietējiem politikas veidotājiem/praktiķiem, kas atbildīgi par teritorijas attīstību un plānošanu un/vai iesaistīti pārrobežu sadarbībā lielāku teritoriju gadījumā;</w:t>
      </w:r>
    </w:p>
    <w:p w14:paraId="42B51B90" w14:textId="35EA315B" w:rsidR="00274487" w:rsidRPr="00C7138E" w:rsidRDefault="00CC613C" w:rsidP="008B2925">
      <w:pPr>
        <w:pStyle w:val="ListParagraph"/>
        <w:numPr>
          <w:ilvl w:val="0"/>
          <w:numId w:val="16"/>
        </w:numPr>
      </w:pPr>
      <w:r>
        <w:t>Akadēmisko aprindu pārstāvjiem, tostarp studentiem, pētniekiem (valsts un privātais sektors);</w:t>
      </w:r>
    </w:p>
    <w:p w14:paraId="16BBBB67" w14:textId="747431B1" w:rsidR="002B1FB1" w:rsidRPr="00C7138E" w:rsidRDefault="002B1FB1" w:rsidP="008B2925">
      <w:pPr>
        <w:pStyle w:val="ListParagraph"/>
        <w:numPr>
          <w:ilvl w:val="0"/>
          <w:numId w:val="16"/>
        </w:numPr>
      </w:pPr>
      <w:r>
        <w:t>Organizācijām, kas valsts, ES vai starptautiskā līmenī veicina reģionālās/pilsētas intereses;</w:t>
      </w:r>
    </w:p>
    <w:p w14:paraId="69B24B7F" w14:textId="28A35800" w:rsidR="003E3E9E" w:rsidRPr="00C7138E" w:rsidRDefault="00E66D9C" w:rsidP="008B2925">
      <w:pPr>
        <w:pStyle w:val="ListParagraph"/>
        <w:numPr>
          <w:ilvl w:val="0"/>
          <w:numId w:val="16"/>
        </w:numPr>
      </w:pPr>
      <w:r>
        <w:t>Privātā sektora organizācijām un plašākām Eiropas auditorijām;</w:t>
      </w:r>
    </w:p>
    <w:p w14:paraId="67C769D1" w14:textId="59469C8C" w:rsidR="002B6E8D" w:rsidRPr="00C7138E" w:rsidRDefault="002B6E8D" w:rsidP="008B2925">
      <w:pPr>
        <w:pStyle w:val="ListParagraph"/>
        <w:numPr>
          <w:ilvl w:val="0"/>
          <w:numId w:val="16"/>
        </w:numPr>
      </w:pPr>
      <w:r>
        <w:t>Žurnālistiem vietējā, reģionālā, valsts un Eiropas līmenī.</w:t>
      </w:r>
    </w:p>
    <w:p w14:paraId="719F3E8B" w14:textId="7D7A0B77" w:rsidR="00A06A8A" w:rsidRPr="00C7138E" w:rsidRDefault="00CC613C" w:rsidP="000C0E7F">
      <w:pPr>
        <w:pStyle w:val="Heading2"/>
      </w:pPr>
      <w:bookmarkStart w:id="62" w:name="_Toc82683860"/>
      <w:r>
        <w:t>Uzraudzība</w:t>
      </w:r>
      <w:bookmarkEnd w:id="62"/>
    </w:p>
    <w:p w14:paraId="1F7B2FD5" w14:textId="2D04DA4E" w:rsidR="000B6ECF" w:rsidRPr="00C7138E" w:rsidRDefault="000B6ECF" w:rsidP="000B6ECF">
      <w:r>
        <w:t>“ESPON</w:t>
      </w:r>
      <w:r w:rsidR="00494400">
        <w:t xml:space="preserve"> 2030</w:t>
      </w:r>
      <w:r>
        <w:t>” programmas VI reizi gadā informēs ESPON UK par komunikācijas stratēģijas īstenošanas gaitu un plānotajām darbībām nākamajā gadā.</w:t>
      </w:r>
    </w:p>
    <w:p w14:paraId="53E6AE7B" w14:textId="77777777" w:rsidR="000B6ECF" w:rsidRPr="00C7138E" w:rsidRDefault="000B6ECF" w:rsidP="000B6ECF"/>
    <w:p w14:paraId="7D34EB0B" w14:textId="1FB18F79" w:rsidR="00CD1558" w:rsidRDefault="000B6ECF">
      <w:pPr>
        <w:jc w:val="left"/>
      </w:pPr>
      <w:r>
        <w:t>Finanšu resursi komunikācijas stratēģijai būs pieejami kā daļa no programmas budžeta horizontālajiem pasākumiem un kā tehniskās palīdzības daļa saskaņā ar proporcionalitātes principu. Kopējais paredzētais budžets ir 1 240 419 EUR.</w:t>
      </w:r>
    </w:p>
    <w:p w14:paraId="0A7B2AA5" w14:textId="79D9DEAF" w:rsidR="00BC2296" w:rsidRDefault="00BC2296">
      <w:pPr>
        <w:jc w:val="left"/>
      </w:pPr>
    </w:p>
    <w:p w14:paraId="76366902" w14:textId="704EB8A0" w:rsidR="00BC2296" w:rsidRDefault="00BC2296">
      <w:pPr>
        <w:jc w:val="left"/>
      </w:pPr>
      <w:r>
        <w:t xml:space="preserve">Komunikācijas stratēģijas īstenošanu uzraudzīs šādi rādītāji: </w:t>
      </w:r>
    </w:p>
    <w:p w14:paraId="78143B06" w14:textId="00DC975A" w:rsidR="00BC2296" w:rsidRPr="008433C2" w:rsidRDefault="00BC2296" w:rsidP="008433C2">
      <w:pPr>
        <w:pStyle w:val="ListParagraph"/>
        <w:numPr>
          <w:ilvl w:val="0"/>
          <w:numId w:val="20"/>
        </w:numPr>
        <w:jc w:val="left"/>
        <w:rPr>
          <w:rFonts w:eastAsia="Times New Roman"/>
          <w:b/>
          <w:bCs/>
          <w:caps/>
          <w:kern w:val="32"/>
          <w:sz w:val="28"/>
          <w:szCs w:val="32"/>
        </w:rPr>
      </w:pPr>
      <w:r>
        <w:t>Semināru skaits (ar mērķi 16 semināri plānošanas periodā)</w:t>
      </w:r>
    </w:p>
    <w:p w14:paraId="7A8BFA88" w14:textId="5D9BB9DF" w:rsidR="008433C2" w:rsidRPr="008433C2" w:rsidRDefault="008433C2" w:rsidP="008433C2">
      <w:pPr>
        <w:pStyle w:val="ListParagraph"/>
        <w:numPr>
          <w:ilvl w:val="0"/>
          <w:numId w:val="20"/>
        </w:numPr>
        <w:jc w:val="left"/>
        <w:rPr>
          <w:rFonts w:eastAsia="Times New Roman"/>
          <w:b/>
          <w:bCs/>
          <w:caps/>
          <w:kern w:val="32"/>
          <w:sz w:val="28"/>
          <w:szCs w:val="32"/>
        </w:rPr>
      </w:pPr>
      <w:r>
        <w:t>Ikgadējās informēšanas aktivitātes, nosūtot tiešo pastu programmas mērķa grupām, saņēmējiem, “izplatītājiem” un plašākai sabiedrībai (ar mērķi 8 tiešā pasta ziņojumi)</w:t>
      </w:r>
    </w:p>
    <w:p w14:paraId="3A367D39" w14:textId="0BC6DE73" w:rsidR="008433C2" w:rsidRPr="008433C2" w:rsidRDefault="008433C2" w:rsidP="008433C2">
      <w:pPr>
        <w:pStyle w:val="ListParagraph"/>
        <w:numPr>
          <w:ilvl w:val="0"/>
          <w:numId w:val="20"/>
        </w:numPr>
        <w:jc w:val="left"/>
        <w:rPr>
          <w:rFonts w:eastAsia="Times New Roman"/>
          <w:b/>
          <w:bCs/>
          <w:caps/>
          <w:kern w:val="32"/>
          <w:sz w:val="28"/>
          <w:szCs w:val="32"/>
        </w:rPr>
      </w:pPr>
      <w:r>
        <w:t>Programmas vietne (ar mērķi 1 programmas/Vienīgās darbības vietne)</w:t>
      </w:r>
    </w:p>
    <w:p w14:paraId="0130E494" w14:textId="718435E3" w:rsidR="005466D9" w:rsidRPr="00BC2296" w:rsidRDefault="005466D9" w:rsidP="008433C2">
      <w:pPr>
        <w:pStyle w:val="ListParagraph"/>
        <w:numPr>
          <w:ilvl w:val="0"/>
          <w:numId w:val="20"/>
        </w:numPr>
        <w:jc w:val="left"/>
        <w:rPr>
          <w:rFonts w:eastAsia="Times New Roman"/>
          <w:b/>
          <w:bCs/>
          <w:caps/>
          <w:kern w:val="32"/>
          <w:sz w:val="28"/>
          <w:szCs w:val="32"/>
        </w:rPr>
      </w:pPr>
      <w:r>
        <w:br w:type="page"/>
      </w:r>
    </w:p>
    <w:p w14:paraId="02B0FE37" w14:textId="2096E0AB" w:rsidR="004A5FDE" w:rsidRPr="00C7138E" w:rsidRDefault="004A5FDE" w:rsidP="004A5FDE">
      <w:pPr>
        <w:pStyle w:val="Heading1"/>
      </w:pPr>
      <w:bookmarkStart w:id="63" w:name="_Toc82683861"/>
      <w:r>
        <w:lastRenderedPageBreak/>
        <w:t>Norāde par atbalstu maza mēroga projektiem, iekļaujot mazos projektus mazo projektu fondu noteikumos</w:t>
      </w:r>
      <w:bookmarkEnd w:id="63"/>
    </w:p>
    <w:p w14:paraId="59F17EAD" w14:textId="75E9AAEA" w:rsidR="004A5FDE" w:rsidRDefault="004A5FDE" w:rsidP="004A5FDE">
      <w:r>
        <w:t xml:space="preserve">Atsauce: </w:t>
      </w:r>
      <w:proofErr w:type="spellStart"/>
      <w:r w:rsidR="00466E8C">
        <w:t>Interreg</w:t>
      </w:r>
      <w:proofErr w:type="spellEnd"/>
      <w:r w:rsidR="00466E8C">
        <w:t xml:space="preserve"> regulas </w:t>
      </w:r>
      <w:r>
        <w:t>17. panta 3</w:t>
      </w:r>
      <w:r w:rsidR="00466E8C">
        <w:t>.</w:t>
      </w:r>
      <w:r>
        <w:t xml:space="preserve"> daļas i) punkts, 24. pants</w:t>
      </w:r>
    </w:p>
    <w:p w14:paraId="5C68077F" w14:textId="1766AD00" w:rsidR="004A5FDE" w:rsidRPr="00C7138E" w:rsidRDefault="004A5FDE" w:rsidP="004A5FDE">
      <w:r>
        <w:rPr>
          <w:highlight w:val="yellow"/>
        </w:rPr>
        <w:t>Līdz 7000 rakstzīmēm</w:t>
      </w:r>
    </w:p>
    <w:p w14:paraId="7649BC44" w14:textId="77073659" w:rsidR="004A5FDE" w:rsidRDefault="004A5FDE" w:rsidP="004A5FDE"/>
    <w:p w14:paraId="5487B009" w14:textId="01E8BECA" w:rsidR="000558F3" w:rsidRPr="00C7138E" w:rsidRDefault="000558F3" w:rsidP="000558F3">
      <w:r>
        <w:t>Neattiecas uz “ESPON</w:t>
      </w:r>
      <w:r w:rsidR="00790342">
        <w:t xml:space="preserve"> 2030</w:t>
      </w:r>
      <w:r>
        <w:t>” programmu.</w:t>
      </w:r>
    </w:p>
    <w:p w14:paraId="6EF3BE2A" w14:textId="77777777" w:rsidR="004A5FDE" w:rsidRPr="00C7138E" w:rsidRDefault="004A5FDE" w:rsidP="004A5FDE"/>
    <w:p w14:paraId="2F314562" w14:textId="10D953FB" w:rsidR="003B1326" w:rsidRPr="00C7138E" w:rsidRDefault="003B1326" w:rsidP="003B1326">
      <w:pPr>
        <w:pStyle w:val="Heading1"/>
      </w:pPr>
      <w:bookmarkStart w:id="64" w:name="_Toc82683862"/>
      <w:r>
        <w:t>Noteikumu īstenošana</w:t>
      </w:r>
      <w:bookmarkEnd w:id="64"/>
    </w:p>
    <w:p w14:paraId="103F9BB8" w14:textId="26199252" w:rsidR="003B1326" w:rsidRPr="00C7138E" w:rsidRDefault="003B1326" w:rsidP="003B1326">
      <w:pPr>
        <w:pStyle w:val="Heading2"/>
      </w:pPr>
      <w:bookmarkStart w:id="65" w:name="_Toc82683863"/>
      <w:r>
        <w:t>Programmas institūcijas</w:t>
      </w:r>
      <w:bookmarkEnd w:id="65"/>
    </w:p>
    <w:p w14:paraId="09A33C78" w14:textId="105A89F4" w:rsidR="003B1326" w:rsidRPr="00C7138E" w:rsidRDefault="003B1326" w:rsidP="003B1326">
      <w:r>
        <w:t xml:space="preserve">Atsauce: </w:t>
      </w:r>
      <w:proofErr w:type="spellStart"/>
      <w:r w:rsidR="00466E8C">
        <w:t>Interreg</w:t>
      </w:r>
      <w:proofErr w:type="spellEnd"/>
      <w:r w:rsidR="00466E8C">
        <w:t xml:space="preserve"> regulas </w:t>
      </w:r>
      <w:r>
        <w:t xml:space="preserve">17. panta </w:t>
      </w:r>
      <w:r w:rsidR="00466E8C">
        <w:t>6</w:t>
      </w:r>
      <w:r>
        <w:t>. daļas a) punkts</w:t>
      </w:r>
    </w:p>
    <w:p w14:paraId="36100BEB" w14:textId="52E53A90" w:rsidR="003B1326" w:rsidRPr="00C7138E" w:rsidRDefault="003B1326" w:rsidP="003B1326"/>
    <w:p w14:paraId="3F0493B5" w14:textId="2EB2E35D" w:rsidR="003B1326" w:rsidRPr="00C7138E" w:rsidRDefault="00CF73D8" w:rsidP="003B1326">
      <w:pPr>
        <w:pStyle w:val="Caption"/>
      </w:pPr>
      <w:r>
        <w:fldChar w:fldCharType="begin"/>
      </w:r>
      <w:r>
        <w:instrText xml:space="preserve"> SEQ Table \* ARABIC </w:instrText>
      </w:r>
      <w:r>
        <w:fldChar w:fldCharType="separate"/>
      </w:r>
      <w:r w:rsidR="009813F9" w:rsidRPr="00C7138E">
        <w:t>9</w:t>
      </w:r>
      <w:r>
        <w:fldChar w:fldCharType="end"/>
      </w:r>
      <w:r w:rsidR="003B1326">
        <w:t>. tabula:</w:t>
      </w:r>
    </w:p>
    <w:tbl>
      <w:tblPr>
        <w:tblStyle w:val="TableGrid1"/>
        <w:tblW w:w="0" w:type="auto"/>
        <w:tblLook w:val="04A0" w:firstRow="1" w:lastRow="0" w:firstColumn="1" w:lastColumn="0" w:noHBand="0" w:noVBand="1"/>
      </w:tblPr>
      <w:tblGrid>
        <w:gridCol w:w="2458"/>
        <w:gridCol w:w="2341"/>
        <w:gridCol w:w="2243"/>
        <w:gridCol w:w="2308"/>
      </w:tblGrid>
      <w:tr w:rsidR="003B1326" w:rsidRPr="00C7138E" w14:paraId="2C370C1C" w14:textId="77777777" w:rsidTr="008D646A">
        <w:tc>
          <w:tcPr>
            <w:tcW w:w="2458" w:type="dxa"/>
          </w:tcPr>
          <w:p w14:paraId="1FCD20D3" w14:textId="77777777" w:rsidR="003B1326" w:rsidRPr="00C7138E" w:rsidRDefault="003B1326" w:rsidP="00BB386C">
            <w:pPr>
              <w:rPr>
                <w:rFonts w:cs="Times New Roman"/>
                <w:b/>
                <w:sz w:val="20"/>
                <w:szCs w:val="20"/>
              </w:rPr>
            </w:pPr>
            <w:r>
              <w:rPr>
                <w:b/>
                <w:sz w:val="20"/>
              </w:rPr>
              <w:t xml:space="preserve">Programmas institūcijas </w:t>
            </w:r>
          </w:p>
        </w:tc>
        <w:tc>
          <w:tcPr>
            <w:tcW w:w="2341" w:type="dxa"/>
          </w:tcPr>
          <w:p w14:paraId="1B710EE7" w14:textId="77777777" w:rsidR="003B1326" w:rsidRPr="00C7138E" w:rsidRDefault="003B1326" w:rsidP="00BB386C">
            <w:pPr>
              <w:rPr>
                <w:rFonts w:cs="Times New Roman"/>
                <w:b/>
                <w:sz w:val="20"/>
                <w:szCs w:val="20"/>
              </w:rPr>
            </w:pPr>
            <w:r>
              <w:rPr>
                <w:b/>
                <w:sz w:val="20"/>
              </w:rPr>
              <w:t xml:space="preserve">Iestādes nosaukums </w:t>
            </w:r>
            <w:r>
              <w:rPr>
                <w:sz w:val="20"/>
              </w:rPr>
              <w:t>[255]</w:t>
            </w:r>
          </w:p>
        </w:tc>
        <w:tc>
          <w:tcPr>
            <w:tcW w:w="2243" w:type="dxa"/>
          </w:tcPr>
          <w:p w14:paraId="5B557BFF" w14:textId="77777777" w:rsidR="003B1326" w:rsidRPr="00C7138E" w:rsidRDefault="003B1326" w:rsidP="00BB386C">
            <w:pPr>
              <w:rPr>
                <w:rFonts w:cs="Times New Roman"/>
                <w:b/>
                <w:sz w:val="20"/>
                <w:szCs w:val="20"/>
              </w:rPr>
            </w:pPr>
            <w:r>
              <w:rPr>
                <w:b/>
                <w:sz w:val="20"/>
              </w:rPr>
              <w:t xml:space="preserve">Kontaktpersonas vārds </w:t>
            </w:r>
            <w:r>
              <w:rPr>
                <w:sz w:val="20"/>
              </w:rPr>
              <w:t>[200]</w:t>
            </w:r>
          </w:p>
        </w:tc>
        <w:tc>
          <w:tcPr>
            <w:tcW w:w="2308" w:type="dxa"/>
          </w:tcPr>
          <w:p w14:paraId="7982DBCC" w14:textId="77777777" w:rsidR="003B1326" w:rsidRPr="00C7138E" w:rsidRDefault="003B1326" w:rsidP="00BB386C">
            <w:pPr>
              <w:rPr>
                <w:rFonts w:cs="Times New Roman"/>
                <w:b/>
                <w:sz w:val="20"/>
                <w:szCs w:val="20"/>
              </w:rPr>
            </w:pPr>
            <w:r>
              <w:rPr>
                <w:b/>
                <w:sz w:val="20"/>
              </w:rPr>
              <w:t xml:space="preserve">E-pasts </w:t>
            </w:r>
            <w:r>
              <w:rPr>
                <w:sz w:val="20"/>
              </w:rPr>
              <w:t>[200]</w:t>
            </w:r>
          </w:p>
        </w:tc>
      </w:tr>
      <w:tr w:rsidR="003B1326" w:rsidRPr="000109C8" w14:paraId="3430958C" w14:textId="77777777" w:rsidTr="008D646A">
        <w:tc>
          <w:tcPr>
            <w:tcW w:w="2458" w:type="dxa"/>
          </w:tcPr>
          <w:p w14:paraId="56D85055" w14:textId="77777777" w:rsidR="003B1326" w:rsidRPr="00C7138E" w:rsidRDefault="003B1326" w:rsidP="00BB386C">
            <w:pPr>
              <w:rPr>
                <w:rFonts w:cs="Times New Roman"/>
                <w:sz w:val="20"/>
                <w:szCs w:val="20"/>
              </w:rPr>
            </w:pPr>
            <w:r>
              <w:rPr>
                <w:sz w:val="20"/>
              </w:rPr>
              <w:t>Vadošā iestāde</w:t>
            </w:r>
          </w:p>
        </w:tc>
        <w:tc>
          <w:tcPr>
            <w:tcW w:w="2341" w:type="dxa"/>
          </w:tcPr>
          <w:p w14:paraId="438EB5A1" w14:textId="08D71D97" w:rsidR="003B1326" w:rsidRPr="00C7138E" w:rsidRDefault="000109C8" w:rsidP="009B768C">
            <w:pPr>
              <w:jc w:val="left"/>
              <w:rPr>
                <w:rFonts w:cs="Times New Roman"/>
                <w:sz w:val="20"/>
                <w:szCs w:val="20"/>
              </w:rPr>
            </w:pPr>
            <w:r>
              <w:rPr>
                <w:sz w:val="20"/>
              </w:rPr>
              <w:t>Enerģētikas un telpiskās plānošanas ministrijas Telpiskās plānošanas departaments</w:t>
            </w:r>
          </w:p>
        </w:tc>
        <w:tc>
          <w:tcPr>
            <w:tcW w:w="2243" w:type="dxa"/>
          </w:tcPr>
          <w:p w14:paraId="54DAB8C7" w14:textId="7DD74EF6" w:rsidR="003B1326" w:rsidRPr="008D646A" w:rsidRDefault="000B3C50" w:rsidP="00BB386C">
            <w:pPr>
              <w:rPr>
                <w:rFonts w:cs="Times New Roman"/>
                <w:sz w:val="20"/>
                <w:szCs w:val="20"/>
              </w:rPr>
            </w:pPr>
            <w:r>
              <w:rPr>
                <w:sz w:val="20"/>
              </w:rPr>
              <w:t xml:space="preserve">Timo V. Īzers [Thiemo W. Eser] </w:t>
            </w:r>
          </w:p>
        </w:tc>
        <w:tc>
          <w:tcPr>
            <w:tcW w:w="2308" w:type="dxa"/>
          </w:tcPr>
          <w:p w14:paraId="65EF9B95" w14:textId="22CB596B" w:rsidR="003B1326" w:rsidRPr="008D646A" w:rsidRDefault="000B3C50">
            <w:pPr>
              <w:rPr>
                <w:rFonts w:cs="Times New Roman"/>
                <w:sz w:val="20"/>
                <w:szCs w:val="20"/>
              </w:rPr>
            </w:pPr>
            <w:r>
              <w:rPr>
                <w:sz w:val="20"/>
              </w:rPr>
              <w:t>Thiemo.Eser@mat.etat.lu</w:t>
            </w:r>
          </w:p>
        </w:tc>
      </w:tr>
      <w:tr w:rsidR="00185FDB" w:rsidRPr="00C7138E" w14:paraId="759B7FE8" w14:textId="77777777" w:rsidTr="008D646A">
        <w:tc>
          <w:tcPr>
            <w:tcW w:w="2458" w:type="dxa"/>
          </w:tcPr>
          <w:p w14:paraId="46E5DD59" w14:textId="77777777" w:rsidR="00185FDB" w:rsidRPr="00C7138E" w:rsidRDefault="00185FDB" w:rsidP="00185FDB">
            <w:pPr>
              <w:rPr>
                <w:rFonts w:cs="Times New Roman"/>
                <w:sz w:val="20"/>
                <w:szCs w:val="20"/>
              </w:rPr>
            </w:pPr>
            <w:r>
              <w:rPr>
                <w:sz w:val="20"/>
              </w:rPr>
              <w:t>Valsts mēroga iestāde (programmām, kurās piedalās trešās valstis, ja nepieciešams)</w:t>
            </w:r>
          </w:p>
        </w:tc>
        <w:tc>
          <w:tcPr>
            <w:tcW w:w="2341" w:type="dxa"/>
          </w:tcPr>
          <w:p w14:paraId="7B696FBA" w14:textId="764FF34B" w:rsidR="00185FDB" w:rsidRPr="00C7138E" w:rsidRDefault="00185FDB" w:rsidP="009B768C">
            <w:pPr>
              <w:jc w:val="left"/>
              <w:rPr>
                <w:rFonts w:cs="Times New Roman"/>
                <w:sz w:val="20"/>
                <w:szCs w:val="20"/>
              </w:rPr>
            </w:pPr>
            <w:r>
              <w:rPr>
                <w:sz w:val="20"/>
              </w:rPr>
              <w:t>n.p.</w:t>
            </w:r>
          </w:p>
        </w:tc>
        <w:tc>
          <w:tcPr>
            <w:tcW w:w="2243" w:type="dxa"/>
          </w:tcPr>
          <w:p w14:paraId="16F02EF4" w14:textId="74357DDA" w:rsidR="00185FDB" w:rsidRPr="009B768C" w:rsidRDefault="00185FDB" w:rsidP="00185FDB">
            <w:pPr>
              <w:rPr>
                <w:rFonts w:cs="Times New Roman"/>
                <w:sz w:val="20"/>
                <w:szCs w:val="20"/>
                <w:highlight w:val="yellow"/>
              </w:rPr>
            </w:pPr>
            <w:r>
              <w:rPr>
                <w:sz w:val="20"/>
              </w:rPr>
              <w:t>n.p.</w:t>
            </w:r>
          </w:p>
        </w:tc>
        <w:tc>
          <w:tcPr>
            <w:tcW w:w="2308" w:type="dxa"/>
          </w:tcPr>
          <w:p w14:paraId="17460E33" w14:textId="432A0CE8" w:rsidR="00185FDB" w:rsidRPr="009B768C" w:rsidRDefault="00185FDB" w:rsidP="00185FDB">
            <w:pPr>
              <w:rPr>
                <w:rFonts w:cs="Times New Roman"/>
                <w:sz w:val="20"/>
                <w:szCs w:val="20"/>
                <w:highlight w:val="yellow"/>
              </w:rPr>
            </w:pPr>
            <w:r>
              <w:rPr>
                <w:sz w:val="20"/>
              </w:rPr>
              <w:t>n.p.</w:t>
            </w:r>
          </w:p>
        </w:tc>
      </w:tr>
      <w:tr w:rsidR="003B1326" w:rsidRPr="00C7138E" w14:paraId="037C4EC7" w14:textId="77777777" w:rsidTr="008D646A">
        <w:tc>
          <w:tcPr>
            <w:tcW w:w="2458" w:type="dxa"/>
          </w:tcPr>
          <w:p w14:paraId="6986EF20" w14:textId="77777777" w:rsidR="003B1326" w:rsidRPr="00C7138E" w:rsidRDefault="003B1326" w:rsidP="00BB386C">
            <w:pPr>
              <w:rPr>
                <w:rFonts w:cs="Times New Roman"/>
                <w:sz w:val="20"/>
                <w:szCs w:val="20"/>
              </w:rPr>
            </w:pPr>
            <w:r>
              <w:rPr>
                <w:sz w:val="20"/>
              </w:rPr>
              <w:t>Revīzijas iestāde</w:t>
            </w:r>
          </w:p>
        </w:tc>
        <w:tc>
          <w:tcPr>
            <w:tcW w:w="2341" w:type="dxa"/>
          </w:tcPr>
          <w:p w14:paraId="78908499" w14:textId="4D7D4D3F" w:rsidR="003B1326" w:rsidRPr="00C7138E" w:rsidRDefault="000109C8" w:rsidP="009B768C">
            <w:pPr>
              <w:jc w:val="left"/>
              <w:rPr>
                <w:rFonts w:cs="Times New Roman"/>
                <w:sz w:val="20"/>
                <w:szCs w:val="20"/>
              </w:rPr>
            </w:pPr>
            <w:r>
              <w:rPr>
                <w:sz w:val="20"/>
              </w:rPr>
              <w:t xml:space="preserve">Finanšu ģenerālinspekcija </w:t>
            </w:r>
          </w:p>
        </w:tc>
        <w:tc>
          <w:tcPr>
            <w:tcW w:w="2243" w:type="dxa"/>
          </w:tcPr>
          <w:p w14:paraId="5B3BE9F3" w14:textId="67EC2D48" w:rsidR="003B1326" w:rsidRPr="008D646A" w:rsidRDefault="000B3C50" w:rsidP="00BB386C">
            <w:pPr>
              <w:rPr>
                <w:rFonts w:cs="Times New Roman"/>
                <w:sz w:val="20"/>
                <w:szCs w:val="20"/>
              </w:rPr>
            </w:pPr>
            <w:r>
              <w:rPr>
                <w:sz w:val="20"/>
              </w:rPr>
              <w:t>Lorēns Sanavja [Laurent Sanavia]</w:t>
            </w:r>
          </w:p>
        </w:tc>
        <w:tc>
          <w:tcPr>
            <w:tcW w:w="2308" w:type="dxa"/>
          </w:tcPr>
          <w:p w14:paraId="248AFF99" w14:textId="61C7B2EA" w:rsidR="003B1326" w:rsidRPr="008D646A" w:rsidRDefault="000B3C50" w:rsidP="00BB386C">
            <w:pPr>
              <w:rPr>
                <w:rFonts w:cs="Times New Roman"/>
                <w:sz w:val="20"/>
                <w:szCs w:val="20"/>
              </w:rPr>
            </w:pPr>
            <w:r>
              <w:rPr>
                <w:sz w:val="20"/>
              </w:rPr>
              <w:t>audit-eu@igf.etat.lu</w:t>
            </w:r>
          </w:p>
        </w:tc>
      </w:tr>
      <w:tr w:rsidR="00185FDB" w:rsidRPr="00C7138E" w14:paraId="5BB63A62" w14:textId="77777777" w:rsidTr="008D646A">
        <w:tc>
          <w:tcPr>
            <w:tcW w:w="2458" w:type="dxa"/>
          </w:tcPr>
          <w:p w14:paraId="52E6D2A0" w14:textId="77777777" w:rsidR="00185FDB" w:rsidRPr="00C7138E" w:rsidRDefault="00185FDB" w:rsidP="00185FDB">
            <w:pPr>
              <w:rPr>
                <w:rFonts w:cs="Times New Roman"/>
                <w:sz w:val="20"/>
                <w:szCs w:val="20"/>
              </w:rPr>
            </w:pPr>
            <w:r>
              <w:rPr>
                <w:sz w:val="20"/>
              </w:rPr>
              <w:t>Revidentu pārstāvju grupa</w:t>
            </w:r>
          </w:p>
        </w:tc>
        <w:tc>
          <w:tcPr>
            <w:tcW w:w="2341" w:type="dxa"/>
          </w:tcPr>
          <w:p w14:paraId="7C2B3603" w14:textId="08727827" w:rsidR="00185FDB" w:rsidRPr="00C7138E" w:rsidRDefault="00185FDB" w:rsidP="009B768C">
            <w:pPr>
              <w:jc w:val="left"/>
              <w:rPr>
                <w:rFonts w:cs="Times New Roman"/>
                <w:sz w:val="20"/>
                <w:szCs w:val="20"/>
              </w:rPr>
            </w:pPr>
            <w:r>
              <w:rPr>
                <w:sz w:val="20"/>
              </w:rPr>
              <w:t>n.p.</w:t>
            </w:r>
          </w:p>
        </w:tc>
        <w:tc>
          <w:tcPr>
            <w:tcW w:w="2243" w:type="dxa"/>
          </w:tcPr>
          <w:p w14:paraId="20C414E4" w14:textId="2A78339B" w:rsidR="00185FDB" w:rsidRPr="00C7138E" w:rsidRDefault="00185FDB" w:rsidP="00185FDB">
            <w:pPr>
              <w:rPr>
                <w:rFonts w:cs="Times New Roman"/>
                <w:sz w:val="20"/>
                <w:szCs w:val="20"/>
              </w:rPr>
            </w:pPr>
            <w:r>
              <w:rPr>
                <w:sz w:val="20"/>
              </w:rPr>
              <w:t>n.p.</w:t>
            </w:r>
          </w:p>
        </w:tc>
        <w:tc>
          <w:tcPr>
            <w:tcW w:w="2308" w:type="dxa"/>
          </w:tcPr>
          <w:p w14:paraId="1D6235CA" w14:textId="60608711" w:rsidR="00185FDB" w:rsidRPr="00C7138E" w:rsidRDefault="00185FDB" w:rsidP="00185FDB">
            <w:pPr>
              <w:rPr>
                <w:rFonts w:cs="Times New Roman"/>
                <w:sz w:val="20"/>
                <w:szCs w:val="20"/>
              </w:rPr>
            </w:pPr>
            <w:r>
              <w:rPr>
                <w:sz w:val="20"/>
              </w:rPr>
              <w:t>n.p.</w:t>
            </w:r>
          </w:p>
        </w:tc>
      </w:tr>
      <w:tr w:rsidR="008D646A" w:rsidRPr="00C7138E" w14:paraId="41E0EA06" w14:textId="77777777" w:rsidTr="008D646A">
        <w:tc>
          <w:tcPr>
            <w:tcW w:w="2458" w:type="dxa"/>
          </w:tcPr>
          <w:p w14:paraId="78EA9DAF" w14:textId="77777777" w:rsidR="008D646A" w:rsidRPr="00C7138E" w:rsidRDefault="008D646A" w:rsidP="008D646A">
            <w:pPr>
              <w:rPr>
                <w:rFonts w:cs="Times New Roman"/>
                <w:sz w:val="20"/>
                <w:szCs w:val="20"/>
              </w:rPr>
            </w:pPr>
            <w:r>
              <w:rPr>
                <w:sz w:val="20"/>
              </w:rPr>
              <w:t>Iestāde, kurai Komisijai ir jāveic maksājumi</w:t>
            </w:r>
          </w:p>
        </w:tc>
        <w:tc>
          <w:tcPr>
            <w:tcW w:w="2341" w:type="dxa"/>
          </w:tcPr>
          <w:p w14:paraId="5BB04BD7" w14:textId="1B2776A7" w:rsidR="008D646A" w:rsidRPr="00C7138E" w:rsidRDefault="008D646A" w:rsidP="009B768C">
            <w:pPr>
              <w:jc w:val="left"/>
              <w:rPr>
                <w:rFonts w:cs="Times New Roman"/>
                <w:sz w:val="20"/>
                <w:szCs w:val="20"/>
              </w:rPr>
            </w:pPr>
            <w:r>
              <w:rPr>
                <w:sz w:val="20"/>
              </w:rPr>
              <w:t>Enerģētikas un telpiskās plānošanas ministrijas Telpiskās plānošanas departaments</w:t>
            </w:r>
          </w:p>
        </w:tc>
        <w:tc>
          <w:tcPr>
            <w:tcW w:w="2243" w:type="dxa"/>
          </w:tcPr>
          <w:p w14:paraId="155A6E52" w14:textId="555C84C5" w:rsidR="008D646A" w:rsidRPr="00C7138E" w:rsidRDefault="008D646A" w:rsidP="008D646A">
            <w:pPr>
              <w:rPr>
                <w:rFonts w:cs="Times New Roman"/>
                <w:sz w:val="20"/>
                <w:szCs w:val="20"/>
              </w:rPr>
            </w:pPr>
            <w:r>
              <w:rPr>
                <w:sz w:val="20"/>
              </w:rPr>
              <w:t xml:space="preserve">Timo V. Īzers [Thiemo W. Eser] </w:t>
            </w:r>
          </w:p>
        </w:tc>
        <w:tc>
          <w:tcPr>
            <w:tcW w:w="2308" w:type="dxa"/>
          </w:tcPr>
          <w:p w14:paraId="4946F2E4" w14:textId="595E4E16" w:rsidR="008D646A" w:rsidRPr="00C7138E" w:rsidRDefault="008D646A" w:rsidP="008D646A">
            <w:pPr>
              <w:rPr>
                <w:rFonts w:cs="Times New Roman"/>
                <w:sz w:val="20"/>
                <w:szCs w:val="20"/>
              </w:rPr>
            </w:pPr>
            <w:r>
              <w:rPr>
                <w:sz w:val="20"/>
              </w:rPr>
              <w:t>Thiemo.Eser@mat.etat.lu</w:t>
            </w:r>
          </w:p>
        </w:tc>
      </w:tr>
    </w:tbl>
    <w:p w14:paraId="7901E48C" w14:textId="77777777" w:rsidR="003B1326" w:rsidRPr="00C7138E" w:rsidRDefault="003B1326" w:rsidP="003B1326"/>
    <w:p w14:paraId="6A9B8A57" w14:textId="38E50E8F" w:rsidR="00E673F7" w:rsidRPr="00C7138E" w:rsidRDefault="00FE7412" w:rsidP="00FE7412">
      <w:pPr>
        <w:pStyle w:val="Heading2"/>
      </w:pPr>
      <w:bookmarkStart w:id="66" w:name="_Toc82683864"/>
      <w:r>
        <w:t>Kopīgā sekretariāta izveidošanas kārtība</w:t>
      </w:r>
      <w:bookmarkEnd w:id="66"/>
    </w:p>
    <w:p w14:paraId="1E642BE8" w14:textId="49761509" w:rsidR="00FE7412" w:rsidRPr="00C7138E" w:rsidRDefault="00FE7412" w:rsidP="00FE7412">
      <w:r>
        <w:t xml:space="preserve">Atsauce: </w:t>
      </w:r>
      <w:proofErr w:type="spellStart"/>
      <w:r w:rsidR="00466E8C">
        <w:t>Interreg</w:t>
      </w:r>
      <w:proofErr w:type="spellEnd"/>
      <w:r w:rsidR="00466E8C">
        <w:t xml:space="preserve"> regulas </w:t>
      </w:r>
      <w:r>
        <w:t xml:space="preserve">17. panta </w:t>
      </w:r>
      <w:r w:rsidR="00466E8C">
        <w:t>6</w:t>
      </w:r>
      <w:r>
        <w:t>. daļas b) punkts</w:t>
      </w:r>
    </w:p>
    <w:p w14:paraId="7314A33B" w14:textId="60D70924" w:rsidR="00FE7412" w:rsidRPr="00C7138E" w:rsidRDefault="00CC652F" w:rsidP="00FE7412">
      <w:r>
        <w:rPr>
          <w:highlight w:val="yellow"/>
        </w:rPr>
        <w:t>Līdz 3500 rakstzīmēm</w:t>
      </w:r>
    </w:p>
    <w:p w14:paraId="6FD53B59" w14:textId="5CB3093F" w:rsidR="00FE7412" w:rsidRPr="00C7138E" w:rsidRDefault="00FE7412" w:rsidP="00FE7412"/>
    <w:p w14:paraId="17180926" w14:textId="4427A855" w:rsidR="00467041" w:rsidRPr="00C7138E" w:rsidRDefault="00467041" w:rsidP="00467041">
      <w:r>
        <w:t>Ņemot vērā “ESPON 2030” programmas apjomu un organizatorisko struktūru, kurā ir tikai Vienīgā darbība, un lai pēc iespējas samazinātu administratīvo un finansiālo slogu, ESPON VI uzņemsies programmas īstenošanai būtiskā Kopīgā sekretariāta funkcijas un uzdevumus, un sniegs palīdzību ESPON UK un Sertifikācijas iestādei to uzdevumu veikšanā.</w:t>
      </w:r>
    </w:p>
    <w:p w14:paraId="7E073E3A" w14:textId="77777777" w:rsidR="00467041" w:rsidRPr="00C7138E" w:rsidRDefault="00467041" w:rsidP="00467041"/>
    <w:p w14:paraId="1023C4A9" w14:textId="6FEC323C" w:rsidR="00467041" w:rsidRPr="00C7138E" w:rsidRDefault="00467041" w:rsidP="00467041">
      <w:r>
        <w:t>Vienīgajam atbalsta saņēmējam tiks sniegta arī informācija un palīdzība, lai atbalstītu pareizu un korektu Vienīgās darbības īstenošanu.</w:t>
      </w:r>
    </w:p>
    <w:p w14:paraId="535028F9" w14:textId="77777777" w:rsidR="00467041" w:rsidRPr="00C7138E" w:rsidRDefault="00467041" w:rsidP="00467041"/>
    <w:p w14:paraId="6204C05F" w14:textId="34C46F92" w:rsidR="00FE7412" w:rsidRPr="00C7138E" w:rsidRDefault="00467041" w:rsidP="00FE7412">
      <w:r>
        <w:lastRenderedPageBreak/>
        <w:t>Ar ierobežoto personālu, kas būs nepieciešams ESPON VI atbalstam, tiks slēgti līgumi ar GIE LERAS starpniecību, un tiem būs pieejamas darba vietas ESPON VI atrašanās vietā, lai nodrošinātu sekmīgas sekretariāta funkcijas kopā ar VI.</w:t>
      </w:r>
    </w:p>
    <w:p w14:paraId="6252BC64" w14:textId="72CF2A71" w:rsidR="00FE7412" w:rsidRPr="00C7138E" w:rsidRDefault="00FE7412" w:rsidP="00FE7412">
      <w:pPr>
        <w:pStyle w:val="Heading2"/>
      </w:pPr>
      <w:bookmarkStart w:id="67" w:name="_Toc82683865"/>
      <w:r>
        <w:t>Atbildības sadalījums starp iesaistītajām dalībvalstīm un, ja attiecas, trešajām valstīm un OCT gadījumā, ja tiek veiktas finansiālas korekcijas, ko ievieš V</w:t>
      </w:r>
      <w:r w:rsidR="001A6E58">
        <w:t>I</w:t>
      </w:r>
      <w:r>
        <w:t xml:space="preserve"> vai </w:t>
      </w:r>
      <w:r w:rsidR="001A6E58">
        <w:t>E</w:t>
      </w:r>
      <w:bookmarkEnd w:id="67"/>
      <w:r w:rsidR="001A6E58">
        <w:t>K</w:t>
      </w:r>
    </w:p>
    <w:p w14:paraId="1B123A4C" w14:textId="537C3237" w:rsidR="00FE7412" w:rsidRPr="00C7138E" w:rsidRDefault="00FE7412" w:rsidP="00FE7412">
      <w:r>
        <w:t xml:space="preserve">Atsauce: </w:t>
      </w:r>
      <w:proofErr w:type="spellStart"/>
      <w:r w:rsidR="008B27DE">
        <w:t>Interreg</w:t>
      </w:r>
      <w:proofErr w:type="spellEnd"/>
      <w:r w:rsidR="008B27DE">
        <w:t xml:space="preserve"> regulas </w:t>
      </w:r>
      <w:r>
        <w:t xml:space="preserve">17. panta </w:t>
      </w:r>
      <w:r w:rsidR="008B27DE">
        <w:t>6</w:t>
      </w:r>
      <w:r>
        <w:t>. daļas c) punkts</w:t>
      </w:r>
    </w:p>
    <w:p w14:paraId="6107E6FC" w14:textId="44CF5454" w:rsidR="00FE7412" w:rsidRPr="00C7138E" w:rsidRDefault="00CC652F" w:rsidP="00FE7412">
      <w:r>
        <w:rPr>
          <w:highlight w:val="yellow"/>
        </w:rPr>
        <w:t>Līdz 10 500 rakstzīmēm</w:t>
      </w:r>
    </w:p>
    <w:p w14:paraId="25262C81" w14:textId="2672320A" w:rsidR="00FE7412" w:rsidRPr="00C7138E" w:rsidRDefault="00FE7412" w:rsidP="00FE7412"/>
    <w:p w14:paraId="0D5DD9DD" w14:textId="30097BEA" w:rsidR="00972926" w:rsidRPr="00C7138E" w:rsidRDefault="00972926" w:rsidP="00CA7DB7">
      <w:pPr>
        <w:keepNext/>
        <w:rPr>
          <w:b/>
          <w:i/>
        </w:rPr>
      </w:pPr>
      <w:r>
        <w:rPr>
          <w:b/>
          <w:i/>
        </w:rPr>
        <w:t xml:space="preserve">Atbildības sadalījums </w:t>
      </w:r>
    </w:p>
    <w:p w14:paraId="5DA4E95A" w14:textId="77777777" w:rsidR="00A25CB1" w:rsidRPr="00C7138E" w:rsidRDefault="00972926" w:rsidP="00972926">
      <w:r>
        <w:t>Situācija saistībā ar “ESPON 2030” programmu un Vienīgā atbalsta saņēmēja izveidi ir īpaša, jo subsīdijas saņems tikai divas struktūras, tādēļ atbildības gadījumus var sadalīt diezgan skaidri.</w:t>
      </w:r>
    </w:p>
    <w:p w14:paraId="25710BA4" w14:textId="00EE0989" w:rsidR="00A25CB1" w:rsidRPr="00C7138E" w:rsidRDefault="00A25CB1" w:rsidP="00A25CB1">
      <w:r>
        <w:t xml:space="preserve">No vienas puses, Vienīgais atbalsta saņēmējs saskaņā ar Dotāciju nolīgumu saņems visu finansējumu, kas piešķirts 1. prioritātes ietvaros. No otras puses, kā noteikts KNR 30. panta 5. daļas b) punktā, Tehniskās palīdzības atmaksa VI tiek veikta, piemērojot procentus, kas noteikti </w:t>
      </w:r>
      <w:proofErr w:type="spellStart"/>
      <w:r w:rsidR="008B27DE">
        <w:t>Interreg</w:t>
      </w:r>
      <w:proofErr w:type="spellEnd"/>
      <w:r>
        <w:t xml:space="preserve"> regulas 26. panta 2. daļas c) punktā (8% Interreg C programmām, ieskaitot ESPON), kas attiecas uz attiecināmajiem izdevumiem, kuri iekļauti katrā maksājuma pieteikumā. Tāpēc, piemērojot šo vienkāršoto vienotas likmes maksājuma metodi, Tehniskās palīdzības izdevumu atbilstība netiks pakļauta kontrolei vai revīzijai.</w:t>
      </w:r>
    </w:p>
    <w:p w14:paraId="01B54B3E" w14:textId="77777777" w:rsidR="00A25CB1" w:rsidRPr="00C7138E" w:rsidRDefault="00A25CB1" w:rsidP="00972926"/>
    <w:p w14:paraId="7457965C" w14:textId="2754E84B" w:rsidR="00972926" w:rsidRPr="00C7138E" w:rsidRDefault="00972926" w:rsidP="00972926">
      <w:r>
        <w:t xml:space="preserve">Gadījumā, ja rodas neattiecināmi izdevumi vai pārkāpumi, kas finansiāli ietekmē to, kā Vienīgā atbalsta saņēmējs izmanto finansējumu, finansiālās saistības sedz vienīgais saņēmējs. Ja Vienīgais atbalsta saņēmējs nespēj segt šīs izmaksas, atbildību uzņemas Vienīgā atbalsta saņēmēja locekļi. Lai atbalstītu Vienīgā atbalsta saņēmēja locekļus saistībā ar finansiālo slogu, kas izriet no viņu neierobežotās atbildības attiecībā uz ERAF finansējuma īstenošanu, kas piešķirts saskaņā ar Dotāciju nolīgumu, tiks izveidots īpašs </w:t>
      </w:r>
      <w:r w:rsidR="0057613C">
        <w:t>R</w:t>
      </w:r>
      <w:r>
        <w:t>iska atbildības mehānisms</w:t>
      </w:r>
      <w:r w:rsidR="00C014CB">
        <w:t xml:space="preserve"> </w:t>
      </w:r>
      <w:r>
        <w:t>(turpmāk – Atbildības mehānisms)</w:t>
      </w:r>
    </w:p>
    <w:p w14:paraId="7366F91A" w14:textId="77777777" w:rsidR="001D0788" w:rsidRPr="00C7138E" w:rsidRDefault="001D0788" w:rsidP="00972926"/>
    <w:p w14:paraId="39466603" w14:textId="6B36DAFD" w:rsidR="001D0788" w:rsidRPr="00C7138E" w:rsidRDefault="001D0788" w:rsidP="001D0788">
      <w:r>
        <w:t>Atbildības mehānisms garantē visu neattiecināmo izmaksu finansēšanu, kas galu galā rodas Vienīgās darbības īstenošanas laikā. Atbildības mehānismu finansē “ESPON 2030”</w:t>
      </w:r>
      <w:r w:rsidR="0057613C">
        <w:t xml:space="preserve"> programmas D</w:t>
      </w:r>
      <w:r w:rsidR="00D267B5">
        <w:t>V</w:t>
      </w:r>
      <w:r>
        <w:t xml:space="preserve">, nepārsniedzot 2% no neattiecināmajām izmaksām attiecībā pret kopējo ERAF budžetu, kas piešķirams “ESPON 2030” programmas Vienīgajam atbalsta saņēmējam. Luksemburgas Lielhercogiste kā valsts, kurā atrodas ESPON ETSG, sedz visus neattiecināmos izdevumus, kas pārsniedz 2% no ERAF, kas piešķirts ar </w:t>
      </w:r>
      <w:r w:rsidRPr="005344DE">
        <w:t>Dotāciju nolīgumu, un kas var rasties “ESPON” programmas darbību īstenošanas laikā.</w:t>
      </w:r>
    </w:p>
    <w:p w14:paraId="6E8347D6" w14:textId="77777777" w:rsidR="00585207" w:rsidRPr="00C7138E" w:rsidRDefault="00585207" w:rsidP="00972926"/>
    <w:p w14:paraId="325EC9EB" w14:textId="78165909" w:rsidR="00CA7DB7" w:rsidRPr="00C7138E" w:rsidRDefault="00972926" w:rsidP="00972926">
      <w:r>
        <w:t xml:space="preserve">Atbildības mehānisma mērķis, finansējuma apjoms un praktiskā darbība ir aprakstīta īpašā “Atsauces dokumentā par Atbildības mehānismu”, kas ir pievienots kā pielikums </w:t>
      </w:r>
      <w:r w:rsidR="00850B46">
        <w:t>“Daudzpusējai vieno</w:t>
      </w:r>
      <w:r w:rsidR="004D4E6B">
        <w:t xml:space="preserve">šanai </w:t>
      </w:r>
      <w:r>
        <w:t>starp Luksemburgu, dalībvalstīm un partnervalstīm par “ESPON 20</w:t>
      </w:r>
      <w:r w:rsidR="004B61E8">
        <w:t>3</w:t>
      </w:r>
      <w:r>
        <w:t>0”</w:t>
      </w:r>
      <w:r w:rsidR="004D4E6B">
        <w:t xml:space="preserve"> starpreģionu sadarbības</w:t>
      </w:r>
      <w:r>
        <w:t xml:space="preserve"> programmu</w:t>
      </w:r>
      <w:r w:rsidR="004B61E8">
        <w:t>”</w:t>
      </w:r>
      <w:r>
        <w:t>. Nosakot atbildības ķēdi, tiek nodrošināta iespējamā neattiecināmo izdevumu atgūšana no Vienīgā atbalsta saņēmēja ESPON VI labā.</w:t>
      </w:r>
    </w:p>
    <w:p w14:paraId="03484531" w14:textId="06930880" w:rsidR="00611F3C" w:rsidRPr="00C7138E" w:rsidRDefault="00611F3C" w:rsidP="00972926"/>
    <w:p w14:paraId="5E920F7A" w14:textId="77777777" w:rsidR="00611F3C" w:rsidRPr="00C7138E" w:rsidRDefault="00611F3C" w:rsidP="00611F3C">
      <w:pPr>
        <w:keepNext/>
        <w:rPr>
          <w:b/>
          <w:i/>
        </w:rPr>
      </w:pPr>
      <w:r>
        <w:rPr>
          <w:b/>
          <w:i/>
        </w:rPr>
        <w:t>Vienīgā atbalsta saņēmēja maksājumu samazināšana un atgūšana</w:t>
      </w:r>
    </w:p>
    <w:p w14:paraId="2468A7BE" w14:textId="38531A1D" w:rsidR="00611F3C" w:rsidRPr="00C7138E" w:rsidRDefault="00611F3C" w:rsidP="00611F3C">
      <w:r>
        <w:t>“ESPON</w:t>
      </w:r>
      <w:r w:rsidR="00695E82">
        <w:t xml:space="preserve"> 2030</w:t>
      </w:r>
      <w:r>
        <w:t>” programmas VI</w:t>
      </w:r>
      <w:r w:rsidR="00695E82">
        <w:t xml:space="preserve"> </w:t>
      </w:r>
      <w:r>
        <w:t xml:space="preserve">nodrošina, ka visas pārkāpumu rezultātā izmaksātās projekta summas tiek atgūtas no Vienīgās darbības. ESPON VI arī atgūst līdzekļus no Vienīgā atbalsta saņēmēja, ja Dotāciju nolīgums līgums tiek pilnībā vai daļēji izbeigts, pamatojoties uz Dotāciju nolīgumā noteiktajiem nosacījumiem. Principā, ja Vienīgajam atbalsta saņēmējam neizdodas nodrošināt atmaksu, dalībvalsts, kurā atrodas Vienīgais atbalsta saņēmējs, t.i., Luksemburga, kurā ir reģistrēta ESPON ETSG, atmaksā </w:t>
      </w:r>
      <w:r>
        <w:lastRenderedPageBreak/>
        <w:t xml:space="preserve">ESPON VI, pamatojoties uz </w:t>
      </w:r>
      <w:proofErr w:type="spellStart"/>
      <w:r w:rsidR="00342CB9">
        <w:t>Interreg</w:t>
      </w:r>
      <w:proofErr w:type="spellEnd"/>
      <w:r>
        <w:t xml:space="preserve"> regulas 50. panta 2. daļu. Detalizēts procedūras apraksts tiks iekļauts pārvaldības un kontroles sistēmas aprakstā, kas tiks izveidots saskaņā ar KNR 63. panta 9. daļu.</w:t>
      </w:r>
    </w:p>
    <w:p w14:paraId="5DF7F77E" w14:textId="77777777" w:rsidR="00611F3C" w:rsidRPr="00C7138E" w:rsidRDefault="00611F3C" w:rsidP="00611F3C"/>
    <w:p w14:paraId="51B9C39C" w14:textId="4DC0B700" w:rsidR="00611F3C" w:rsidRPr="00C7138E" w:rsidRDefault="00611F3C" w:rsidP="00972926">
      <w:r>
        <w:t xml:space="preserve">ESPON VI ir atbildīgs par attiecīgo līdzekļu atmaksāšanu vispārējā budžetā saskaņā ar saistību sadalījumu starp iesaistītajām dalībvalstīm, kā noteikts </w:t>
      </w:r>
      <w:proofErr w:type="spellStart"/>
      <w:r w:rsidR="00342CB9">
        <w:t>Interreg</w:t>
      </w:r>
      <w:proofErr w:type="spellEnd"/>
      <w:r>
        <w:t xml:space="preserve"> regulas 50. pantā.</w:t>
      </w:r>
    </w:p>
    <w:p w14:paraId="5B06B5CF" w14:textId="77777777" w:rsidR="00A25CB1" w:rsidRPr="00C7138E" w:rsidRDefault="00A25CB1">
      <w:pPr>
        <w:jc w:val="left"/>
        <w:rPr>
          <w:rFonts w:eastAsia="Times New Roman"/>
          <w:b/>
          <w:bCs/>
          <w:caps/>
          <w:kern w:val="32"/>
          <w:sz w:val="28"/>
          <w:szCs w:val="32"/>
        </w:rPr>
      </w:pPr>
      <w:r>
        <w:br w:type="page"/>
      </w:r>
    </w:p>
    <w:p w14:paraId="228CD36A" w14:textId="7EDB94C0" w:rsidR="002D2B24" w:rsidRPr="00C7138E" w:rsidRDefault="002D2B24" w:rsidP="002D2B24">
      <w:pPr>
        <w:pStyle w:val="Heading1"/>
      </w:pPr>
      <w:bookmarkStart w:id="68" w:name="_Toc82683866"/>
      <w:r>
        <w:lastRenderedPageBreak/>
        <w:t>Vienības izmaksu, vienreizējo maksājumu, vienoto likmju un ar izmaksām nesaistītā finansējuma izmantošana</w:t>
      </w:r>
      <w:bookmarkEnd w:id="68"/>
    </w:p>
    <w:p w14:paraId="69C795CF" w14:textId="0F973BA3" w:rsidR="00FE7412" w:rsidRPr="00C7138E" w:rsidRDefault="002D2B24" w:rsidP="002D2B24">
      <w:r>
        <w:t>Atsauce: KNR 88. un 89. pants</w:t>
      </w:r>
    </w:p>
    <w:p w14:paraId="32D03389" w14:textId="77777777" w:rsidR="00BB17AD" w:rsidRPr="00C7138E" w:rsidRDefault="00BB17AD" w:rsidP="00BB17AD">
      <w:bookmarkStart w:id="69" w:name="_Toc452368401"/>
      <w:bookmarkStart w:id="70" w:name="_Toc452368553"/>
      <w:bookmarkStart w:id="71" w:name="_Toc452368634"/>
      <w:bookmarkStart w:id="72" w:name="_Toc452370621"/>
      <w:bookmarkStart w:id="73" w:name="_Toc452389541"/>
      <w:bookmarkStart w:id="74" w:name="_Toc452474550"/>
      <w:bookmarkEnd w:id="69"/>
      <w:bookmarkEnd w:id="70"/>
      <w:bookmarkEnd w:id="71"/>
      <w:bookmarkEnd w:id="72"/>
      <w:bookmarkEnd w:id="73"/>
      <w:bookmarkEnd w:id="74"/>
    </w:p>
    <w:p w14:paraId="7855D859" w14:textId="5BED4E0F" w:rsidR="00BB17AD" w:rsidRPr="00C7138E" w:rsidRDefault="00CF73D8" w:rsidP="00BB17AD">
      <w:pPr>
        <w:pStyle w:val="Caption"/>
      </w:pPr>
      <w:r>
        <w:fldChar w:fldCharType="begin"/>
      </w:r>
      <w:r>
        <w:instrText xml:space="preserve"> SEQ Table \* ARABIC </w:instrText>
      </w:r>
      <w:r>
        <w:fldChar w:fldCharType="separate"/>
      </w:r>
      <w:r w:rsidR="009813F9" w:rsidRPr="00C7138E">
        <w:t>10</w:t>
      </w:r>
      <w:r>
        <w:fldChar w:fldCharType="end"/>
      </w:r>
      <w:r w:rsidR="00BB17AD">
        <w:t>. tabula: Vienības izmaksu, vienreizējo maksājumu, vienoto likmju un ar izmaksām nesaistītā finansējuma izmantošana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765"/>
        <w:gridCol w:w="765"/>
      </w:tblGrid>
      <w:tr w:rsidR="00BB17AD" w:rsidRPr="00C7138E" w14:paraId="407DD4E0" w14:textId="77777777" w:rsidTr="00BB386C">
        <w:tc>
          <w:tcPr>
            <w:tcW w:w="7792" w:type="dxa"/>
          </w:tcPr>
          <w:p w14:paraId="1059B669" w14:textId="77777777" w:rsidR="00BB17AD" w:rsidRPr="009B768C" w:rsidRDefault="00BB17AD" w:rsidP="00BB386C">
            <w:pPr>
              <w:rPr>
                <w:sz w:val="20"/>
                <w:szCs w:val="20"/>
              </w:rPr>
            </w:pPr>
            <w:r>
              <w:rPr>
                <w:sz w:val="20"/>
              </w:rPr>
              <w:t>Paredzētā 88. un 89. panta izmantošana</w:t>
            </w:r>
          </w:p>
        </w:tc>
        <w:tc>
          <w:tcPr>
            <w:tcW w:w="765" w:type="dxa"/>
          </w:tcPr>
          <w:p w14:paraId="5CB79928" w14:textId="77777777" w:rsidR="00BB17AD" w:rsidRPr="00C7138E" w:rsidRDefault="00BB17AD" w:rsidP="00BB386C">
            <w:pPr>
              <w:jc w:val="center"/>
              <w:rPr>
                <w:sz w:val="20"/>
                <w:szCs w:val="20"/>
              </w:rPr>
            </w:pPr>
            <w:r>
              <w:rPr>
                <w:sz w:val="20"/>
              </w:rPr>
              <w:t>JĀ</w:t>
            </w:r>
          </w:p>
        </w:tc>
        <w:tc>
          <w:tcPr>
            <w:tcW w:w="765" w:type="dxa"/>
          </w:tcPr>
          <w:p w14:paraId="0A7B8A85" w14:textId="77777777" w:rsidR="00BB17AD" w:rsidRPr="00C7138E" w:rsidRDefault="00BB17AD" w:rsidP="00BB386C">
            <w:pPr>
              <w:jc w:val="center"/>
              <w:rPr>
                <w:sz w:val="20"/>
                <w:szCs w:val="20"/>
              </w:rPr>
            </w:pPr>
            <w:r>
              <w:rPr>
                <w:sz w:val="20"/>
              </w:rPr>
              <w:t>NĒ</w:t>
            </w:r>
          </w:p>
        </w:tc>
      </w:tr>
      <w:tr w:rsidR="00BB17AD" w:rsidRPr="00C7138E" w14:paraId="2EE7A490" w14:textId="77777777" w:rsidTr="00BB386C">
        <w:tc>
          <w:tcPr>
            <w:tcW w:w="7792" w:type="dxa"/>
          </w:tcPr>
          <w:p w14:paraId="365C76EF" w14:textId="77777777" w:rsidR="00BB17AD" w:rsidRPr="00C7138E" w:rsidRDefault="00BB17AD" w:rsidP="00BB386C">
            <w:pPr>
              <w:rPr>
                <w:sz w:val="20"/>
                <w:szCs w:val="20"/>
              </w:rPr>
            </w:pPr>
            <w:r>
              <w:rPr>
                <w:sz w:val="20"/>
              </w:rPr>
              <w:t>No pieņemšanas brīža programmas ietvaros tiks kompensēti attiecināmie izdevumi, pamatojoties uz vienības izmaksām, vienreizējiem maksājumiem un fiksētajām likmēm saskaņā ar prioritāti atbilstoši KNR 88. pantam (ja jā, aizpildiet 1. pielikumu)</w:t>
            </w:r>
          </w:p>
        </w:tc>
        <w:tc>
          <w:tcPr>
            <w:tcW w:w="765" w:type="dxa"/>
          </w:tcPr>
          <w:p w14:paraId="144B7556" w14:textId="1E81E672" w:rsidR="00BB17AD" w:rsidRPr="00C7138E" w:rsidRDefault="00F34CD0" w:rsidP="00BB386C">
            <w:pPr>
              <w:jc w:val="center"/>
              <w:rPr>
                <w:sz w:val="20"/>
                <w:szCs w:val="20"/>
              </w:rPr>
            </w:pPr>
            <w:r>
              <w:rPr>
                <w:sz w:val="20"/>
              </w:rPr>
              <w:fldChar w:fldCharType="begin">
                <w:ffData>
                  <w:name w:val="Check2"/>
                  <w:enabled/>
                  <w:calcOnExit w:val="0"/>
                  <w:checkBox>
                    <w:sizeAuto/>
                    <w:default w:val="1"/>
                  </w:checkBox>
                </w:ffData>
              </w:fldChar>
            </w:r>
            <w:r>
              <w:rPr>
                <w:sz w:val="20"/>
              </w:rPr>
              <w:instrText xml:space="preserve"> </w:instrText>
            </w:r>
            <w:bookmarkStart w:id="75" w:name="Check2"/>
            <w:r>
              <w:rPr>
                <w:sz w:val="20"/>
              </w:rPr>
              <w:instrText xml:space="preserve">FORMCHECKBOX </w:instrText>
            </w:r>
            <w:r w:rsidR="00CF73D8">
              <w:rPr>
                <w:sz w:val="20"/>
              </w:rPr>
            </w:r>
            <w:r w:rsidR="00CF73D8">
              <w:rPr>
                <w:sz w:val="20"/>
              </w:rPr>
              <w:fldChar w:fldCharType="separate"/>
            </w:r>
            <w:r>
              <w:rPr>
                <w:sz w:val="20"/>
              </w:rPr>
              <w:fldChar w:fldCharType="end"/>
            </w:r>
            <w:bookmarkEnd w:id="75"/>
          </w:p>
        </w:tc>
        <w:tc>
          <w:tcPr>
            <w:tcW w:w="765" w:type="dxa"/>
          </w:tcPr>
          <w:p w14:paraId="2DE114CC" w14:textId="77777777" w:rsidR="00BB17AD" w:rsidRPr="00C7138E" w:rsidRDefault="00BB17AD" w:rsidP="00BB386C">
            <w:pPr>
              <w:jc w:val="center"/>
              <w:rPr>
                <w:sz w:val="20"/>
                <w:szCs w:val="20"/>
              </w:rPr>
            </w:pPr>
            <w:r w:rsidRPr="00C7138E">
              <w:rPr>
                <w:sz w:val="20"/>
              </w:rPr>
              <w:fldChar w:fldCharType="begin">
                <w:ffData>
                  <w:name w:val="Check1"/>
                  <w:enabled/>
                  <w:calcOnExit w:val="0"/>
                  <w:checkBox>
                    <w:sizeAuto/>
                    <w:default w:val="0"/>
                  </w:checkBox>
                </w:ffData>
              </w:fldChar>
            </w:r>
            <w:r w:rsidRPr="00C7138E">
              <w:rPr>
                <w:sz w:val="20"/>
              </w:rPr>
              <w:instrText xml:space="preserve"> FORMCHECKBOX </w:instrText>
            </w:r>
            <w:r w:rsidR="00CF73D8">
              <w:rPr>
                <w:sz w:val="20"/>
              </w:rPr>
            </w:r>
            <w:r w:rsidR="00CF73D8">
              <w:rPr>
                <w:sz w:val="20"/>
              </w:rPr>
              <w:fldChar w:fldCharType="separate"/>
            </w:r>
            <w:r w:rsidRPr="00C7138E">
              <w:rPr>
                <w:sz w:val="20"/>
              </w:rPr>
              <w:fldChar w:fldCharType="end"/>
            </w:r>
          </w:p>
        </w:tc>
      </w:tr>
      <w:tr w:rsidR="00BB17AD" w:rsidRPr="00C7138E" w14:paraId="73A5D8FF" w14:textId="77777777" w:rsidTr="00BB386C">
        <w:tc>
          <w:tcPr>
            <w:tcW w:w="7792" w:type="dxa"/>
          </w:tcPr>
          <w:p w14:paraId="07A0E29C" w14:textId="77777777" w:rsidR="00BB17AD" w:rsidRPr="00C7138E" w:rsidRDefault="00BB17AD" w:rsidP="00BB386C">
            <w:pPr>
              <w:rPr>
                <w:rFonts w:eastAsiaTheme="minorHAnsi"/>
                <w:sz w:val="20"/>
                <w:szCs w:val="20"/>
              </w:rPr>
            </w:pPr>
            <w:r>
              <w:rPr>
                <w:sz w:val="20"/>
              </w:rPr>
              <w:t>No pieņemšanas brīža programmas ietvaros tiks nodrošināts ar izmaksām nesaistīts finansējums atbilstoši KNR 89. pantam (ja jā, aizpildiet 2. pielikumu)</w:t>
            </w:r>
          </w:p>
        </w:tc>
        <w:tc>
          <w:tcPr>
            <w:tcW w:w="765" w:type="dxa"/>
          </w:tcPr>
          <w:p w14:paraId="42223A49" w14:textId="77777777" w:rsidR="00BB17AD" w:rsidRPr="00C7138E" w:rsidRDefault="00BB17AD" w:rsidP="00BB386C">
            <w:pPr>
              <w:jc w:val="center"/>
              <w:rPr>
                <w:sz w:val="20"/>
                <w:szCs w:val="20"/>
              </w:rPr>
            </w:pPr>
            <w:r w:rsidRPr="00C7138E">
              <w:rPr>
                <w:sz w:val="20"/>
              </w:rPr>
              <w:fldChar w:fldCharType="begin">
                <w:ffData>
                  <w:name w:val="Check2"/>
                  <w:enabled/>
                  <w:calcOnExit w:val="0"/>
                  <w:checkBox>
                    <w:sizeAuto/>
                    <w:default w:val="0"/>
                  </w:checkBox>
                </w:ffData>
              </w:fldChar>
            </w:r>
            <w:r w:rsidRPr="00C7138E">
              <w:rPr>
                <w:sz w:val="20"/>
              </w:rPr>
              <w:instrText xml:space="preserve"> FORMCHECKBOX </w:instrText>
            </w:r>
            <w:r w:rsidR="00CF73D8">
              <w:rPr>
                <w:sz w:val="20"/>
              </w:rPr>
            </w:r>
            <w:r w:rsidR="00CF73D8">
              <w:rPr>
                <w:sz w:val="20"/>
              </w:rPr>
              <w:fldChar w:fldCharType="separate"/>
            </w:r>
            <w:r w:rsidRPr="00C7138E">
              <w:rPr>
                <w:sz w:val="20"/>
              </w:rPr>
              <w:fldChar w:fldCharType="end"/>
            </w:r>
          </w:p>
        </w:tc>
        <w:tc>
          <w:tcPr>
            <w:tcW w:w="765" w:type="dxa"/>
          </w:tcPr>
          <w:p w14:paraId="3622E487" w14:textId="78725A09" w:rsidR="00BB17AD" w:rsidRPr="00C7138E" w:rsidRDefault="00F34CD0" w:rsidP="00BB386C">
            <w:pPr>
              <w:jc w:val="center"/>
              <w:rPr>
                <w:sz w:val="20"/>
                <w:szCs w:val="20"/>
              </w:rPr>
            </w:pPr>
            <w:r>
              <w:rPr>
                <w:sz w:val="20"/>
              </w:rPr>
              <w:fldChar w:fldCharType="begin">
                <w:ffData>
                  <w:name w:val=""/>
                  <w:enabled/>
                  <w:calcOnExit w:val="0"/>
                  <w:checkBox>
                    <w:sizeAuto/>
                    <w:default w:val="1"/>
                  </w:checkBox>
                </w:ffData>
              </w:fldChar>
            </w:r>
            <w:r>
              <w:rPr>
                <w:sz w:val="20"/>
              </w:rPr>
              <w:instrText xml:space="preserve"> FORMCHECKBOX </w:instrText>
            </w:r>
            <w:r w:rsidR="00CF73D8">
              <w:rPr>
                <w:sz w:val="20"/>
              </w:rPr>
            </w:r>
            <w:r w:rsidR="00CF73D8">
              <w:rPr>
                <w:sz w:val="20"/>
              </w:rPr>
              <w:fldChar w:fldCharType="separate"/>
            </w:r>
            <w:r>
              <w:rPr>
                <w:sz w:val="20"/>
              </w:rPr>
              <w:fldChar w:fldCharType="end"/>
            </w:r>
          </w:p>
        </w:tc>
      </w:tr>
    </w:tbl>
    <w:p w14:paraId="3C829331" w14:textId="258AA400" w:rsidR="009059CF" w:rsidRDefault="009059CF" w:rsidP="00BB17AD"/>
    <w:p w14:paraId="52C2532A" w14:textId="77777777" w:rsidR="009059CF" w:rsidRDefault="009059CF">
      <w:pPr>
        <w:jc w:val="left"/>
      </w:pPr>
      <w:r>
        <w:br w:type="page"/>
      </w:r>
    </w:p>
    <w:p w14:paraId="6B18EBC9" w14:textId="77FA0795" w:rsidR="006A7670" w:rsidRPr="00C7138E" w:rsidRDefault="006A7670" w:rsidP="006A7670">
      <w:pPr>
        <w:pStyle w:val="Heading1"/>
        <w:numPr>
          <w:ilvl w:val="0"/>
          <w:numId w:val="0"/>
        </w:numPr>
        <w:ind w:left="431" w:hanging="431"/>
      </w:pPr>
      <w:bookmarkStart w:id="76" w:name="_Toc442353131"/>
      <w:bookmarkStart w:id="77" w:name="_Toc82683867"/>
      <w:r>
        <w:lastRenderedPageBreak/>
        <w:t>Pielikumi</w:t>
      </w:r>
      <w:bookmarkEnd w:id="76"/>
      <w:bookmarkEnd w:id="77"/>
    </w:p>
    <w:p w14:paraId="19E4D03A" w14:textId="74596522" w:rsidR="00423E48" w:rsidRPr="00C7138E" w:rsidRDefault="004A5FDE" w:rsidP="00BB386C">
      <w:pPr>
        <w:pStyle w:val="Heading2"/>
        <w:numPr>
          <w:ilvl w:val="0"/>
          <w:numId w:val="0"/>
        </w:numPr>
        <w:ind w:left="1276" w:hanging="1276"/>
      </w:pPr>
      <w:bookmarkStart w:id="78" w:name="_Toc82683868"/>
      <w:r>
        <w:t>1. karte:</w:t>
      </w:r>
      <w:r>
        <w:tab/>
        <w:t>Programmas teritorijas karte</w:t>
      </w:r>
      <w:bookmarkEnd w:id="78"/>
    </w:p>
    <w:p w14:paraId="4E609255" w14:textId="589E6292" w:rsidR="00844669" w:rsidRPr="00C7138E" w:rsidRDefault="00844669" w:rsidP="00844669">
      <w:r>
        <w:t>Neattiecas uz “ESPON</w:t>
      </w:r>
      <w:r w:rsidR="00F449A7">
        <w:t xml:space="preserve"> 2030</w:t>
      </w:r>
      <w:r>
        <w:t>” programmu.</w:t>
      </w:r>
    </w:p>
    <w:p w14:paraId="4CA0C48F" w14:textId="396F8056" w:rsidR="00844669" w:rsidRPr="00C7138E" w:rsidRDefault="00844669" w:rsidP="00844669">
      <w:pPr>
        <w:rPr>
          <w:lang w:eastAsia="lb-LU"/>
        </w:rPr>
      </w:pPr>
    </w:p>
    <w:p w14:paraId="7BCE56D4" w14:textId="477B559C" w:rsidR="00423E48" w:rsidRPr="00C7138E" w:rsidDel="008B27DE" w:rsidRDefault="008B27DE" w:rsidP="00673332">
      <w:pPr>
        <w:rPr>
          <w:del w:id="79" w:author="Anita Līvija  Rozenvalde" w:date="2021-11-09T08:43:00Z"/>
          <w:lang w:eastAsia="lb-LU"/>
        </w:rPr>
      </w:pPr>
      <w:r>
        <w:rPr>
          <w:lang w:eastAsia="lb-LU"/>
        </w:rPr>
        <w:t xml:space="preserve">Pielikumu </w:t>
      </w:r>
      <w:proofErr w:type="spellStart"/>
      <w:r>
        <w:rPr>
          <w:lang w:eastAsia="lb-LU"/>
        </w:rPr>
        <w:t>sadļa</w:t>
      </w:r>
      <w:proofErr w:type="spellEnd"/>
      <w:r>
        <w:rPr>
          <w:lang w:eastAsia="lb-LU"/>
        </w:rPr>
        <w:t xml:space="preserve"> būs papildināta gala dokumentā</w:t>
      </w:r>
    </w:p>
    <w:p w14:paraId="2B859D44" w14:textId="77777777" w:rsidR="00BB386C" w:rsidRPr="00C7138E" w:rsidRDefault="00BB386C" w:rsidP="00673332">
      <w:pPr>
        <w:rPr>
          <w:lang w:eastAsia="lb-LU"/>
        </w:rPr>
        <w:sectPr w:rsidR="00BB386C" w:rsidRPr="00C7138E" w:rsidSect="0069649D">
          <w:footerReference w:type="default" r:id="rId31"/>
          <w:pgSz w:w="12240" w:h="15840"/>
          <w:pgMar w:top="1440" w:right="1440" w:bottom="1440" w:left="1440" w:header="709" w:footer="709" w:gutter="0"/>
          <w:cols w:space="708"/>
          <w:docGrid w:linePitch="360"/>
        </w:sectPr>
      </w:pPr>
    </w:p>
    <w:p w14:paraId="35C1A9B7" w14:textId="65117F57" w:rsidR="00BB386C" w:rsidRDefault="00BB386C" w:rsidP="00673332"/>
    <w:sectPr w:rsidR="00BB386C" w:rsidSect="0069649D">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C95F2" w14:textId="77777777" w:rsidR="00CF73D8" w:rsidRDefault="00CF73D8" w:rsidP="0069551E">
      <w:r>
        <w:separator/>
      </w:r>
    </w:p>
  </w:endnote>
  <w:endnote w:type="continuationSeparator" w:id="0">
    <w:p w14:paraId="24744D45" w14:textId="77777777" w:rsidR="00CF73D8" w:rsidRDefault="00CF73D8" w:rsidP="0069551E">
      <w:r>
        <w:continuationSeparator/>
      </w:r>
    </w:p>
  </w:endnote>
  <w:endnote w:type="continuationNotice" w:id="1">
    <w:p w14:paraId="4DDAD505" w14:textId="77777777" w:rsidR="00CF73D8" w:rsidRDefault="00CF73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7E847" w14:textId="36C921F7" w:rsidR="00E0164F" w:rsidRPr="00A26CAC" w:rsidRDefault="00E0164F" w:rsidP="00465619">
    <w:pPr>
      <w:pStyle w:val="Footer"/>
      <w:jc w:val="right"/>
    </w:pPr>
    <w:r w:rsidRPr="00A26CAC">
      <w:fldChar w:fldCharType="begin"/>
    </w:r>
    <w:r w:rsidRPr="00A26CAC">
      <w:instrText xml:space="preserve"> PAGE  \* Arabic  \* MERGEFORMAT </w:instrText>
    </w:r>
    <w:r w:rsidRPr="00A26CAC">
      <w:fldChar w:fldCharType="separate"/>
    </w:r>
    <w:r w:rsidR="00297EDC">
      <w:t>30</w:t>
    </w:r>
    <w:r w:rsidRPr="00A26CA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491461"/>
      <w:docPartObj>
        <w:docPartGallery w:val="Page Numbers (Bottom of Page)"/>
        <w:docPartUnique/>
      </w:docPartObj>
    </w:sdtPr>
    <w:sdtEndPr>
      <w:rPr>
        <w:noProof/>
      </w:rPr>
    </w:sdtEndPr>
    <w:sdtContent>
      <w:p w14:paraId="29759798" w14:textId="3EC0E381" w:rsidR="00E0164F" w:rsidRPr="00AE1260" w:rsidRDefault="00E0164F" w:rsidP="009A41A9">
        <w:pPr>
          <w:pStyle w:val="Footer"/>
          <w:jc w:val="center"/>
        </w:pPr>
        <w:r>
          <w:fldChar w:fldCharType="begin"/>
        </w:r>
        <w:r>
          <w:instrText xml:space="preserve"> PAGE   \* MERGEFORMAT </w:instrText>
        </w:r>
        <w:r>
          <w:fldChar w:fldCharType="separate"/>
        </w:r>
        <w:r w:rsidR="00297EDC">
          <w:t>41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79120" w14:textId="77777777" w:rsidR="00E0164F" w:rsidRDefault="00E0164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204342"/>
      <w:docPartObj>
        <w:docPartGallery w:val="Page Numbers (Bottom of Page)"/>
        <w:docPartUnique/>
      </w:docPartObj>
    </w:sdtPr>
    <w:sdtEndPr>
      <w:rPr>
        <w:noProof/>
      </w:rPr>
    </w:sdtEndPr>
    <w:sdtContent>
      <w:p w14:paraId="12326643" w14:textId="470078B3" w:rsidR="00E0164F" w:rsidRDefault="00E0164F" w:rsidP="009B768C">
        <w:pPr>
          <w:pStyle w:val="Footer"/>
          <w:jc w:val="center"/>
        </w:pPr>
        <w:r>
          <w:fldChar w:fldCharType="begin"/>
        </w:r>
        <w:r>
          <w:instrText xml:space="preserve"> PAGE   \* MERGEFORMAT </w:instrText>
        </w:r>
        <w:r>
          <w:fldChar w:fldCharType="separate"/>
        </w:r>
        <w:r w:rsidR="00297EDC">
          <w:t>42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7FDE4" w14:textId="77777777" w:rsidR="00E0164F" w:rsidRDefault="00E016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AB589" w14:textId="77777777" w:rsidR="00CF73D8" w:rsidRDefault="00CF73D8" w:rsidP="0069551E">
      <w:r>
        <w:separator/>
      </w:r>
    </w:p>
  </w:footnote>
  <w:footnote w:type="continuationSeparator" w:id="0">
    <w:p w14:paraId="71AA389D" w14:textId="77777777" w:rsidR="00CF73D8" w:rsidRDefault="00CF73D8" w:rsidP="0069551E">
      <w:r>
        <w:continuationSeparator/>
      </w:r>
    </w:p>
  </w:footnote>
  <w:footnote w:type="continuationNotice" w:id="1">
    <w:p w14:paraId="12DC3615" w14:textId="77777777" w:rsidR="00CF73D8" w:rsidRDefault="00CF73D8"/>
  </w:footnote>
  <w:footnote w:id="2">
    <w:p w14:paraId="209B0301" w14:textId="77777777" w:rsidR="00E0164F" w:rsidRPr="002679D2" w:rsidRDefault="00E0164F" w:rsidP="00E17426">
      <w:pPr>
        <w:pStyle w:val="FootnoteText"/>
      </w:pPr>
      <w:r>
        <w:rPr>
          <w:rStyle w:val="FootnoteReference"/>
        </w:rPr>
        <w:footnoteRef/>
      </w:r>
      <w:r>
        <w:t xml:space="preserve"> “Zaļā atveseļošanās: Ekonomikas pārstartēšana un veicināšana ilgtspējīgai nākotnei”, mobilizācijas aicinājums, 2020. gada 14. aprīlis.</w:t>
      </w:r>
    </w:p>
  </w:footnote>
  <w:footnote w:id="3">
    <w:p w14:paraId="75CF0C43" w14:textId="77777777" w:rsidR="00E0164F" w:rsidRPr="005B371C" w:rsidRDefault="00E0164F" w:rsidP="00E17426">
      <w:pPr>
        <w:pStyle w:val="FootnoteText"/>
      </w:pPr>
      <w:r>
        <w:rPr>
          <w:rStyle w:val="FootnoteReference"/>
        </w:rPr>
        <w:footnoteRef/>
      </w:r>
      <w:r>
        <w:t xml:space="preserve"> Pilsēta un telpiskais taisnīgums, Edvards V. Soja, 2009.</w:t>
      </w:r>
    </w:p>
  </w:footnote>
  <w:footnote w:id="4">
    <w:p w14:paraId="23164A72" w14:textId="77777777" w:rsidR="00E0164F" w:rsidRPr="00DD6581" w:rsidRDefault="00E0164F" w:rsidP="00E17426">
      <w:pPr>
        <w:pStyle w:val="FootnoteText"/>
      </w:pPr>
      <w:r>
        <w:rPr>
          <w:rStyle w:val="FootnoteReference"/>
        </w:rPr>
        <w:footnoteRef/>
      </w:r>
      <w:r>
        <w:t xml:space="preserve"> Sibiu deklarācija, neformāla ES 27 valstu un valdību vadītāju sanāksme, kas notika 2019. gada maijā.</w:t>
      </w:r>
    </w:p>
  </w:footnote>
  <w:footnote w:id="5">
    <w:p w14:paraId="07553A2C" w14:textId="3AFF355A" w:rsidR="00E0164F" w:rsidRPr="00106D95" w:rsidRDefault="00E0164F" w:rsidP="00087E60">
      <w:pPr>
        <w:pStyle w:val="FootnoteText"/>
        <w:ind w:left="426" w:hanging="426"/>
        <w:rPr>
          <w:rFonts w:asciiTheme="minorHAnsi" w:hAnsiTheme="minorHAnsi" w:cstheme="minorHAnsi"/>
          <w:sz w:val="20"/>
        </w:rPr>
      </w:pPr>
      <w:r>
        <w:rPr>
          <w:rStyle w:val="FootnoteReference"/>
          <w:rFonts w:asciiTheme="minorHAnsi" w:hAnsiTheme="minorHAnsi" w:cstheme="minorHAnsi"/>
          <w:sz w:val="20"/>
        </w:rPr>
        <w:footnoteRef/>
      </w:r>
      <w:r>
        <w:tab/>
        <w:t>Interreg A sadarbības virziens, ārējā pārrobežu sadarbība</w:t>
      </w:r>
    </w:p>
  </w:footnote>
  <w:footnote w:id="6">
    <w:p w14:paraId="6BA5616E" w14:textId="619460ED" w:rsidR="00E0164F" w:rsidRPr="00106D95" w:rsidRDefault="00E0164F" w:rsidP="00087E60">
      <w:pPr>
        <w:pStyle w:val="FootnoteText"/>
        <w:ind w:left="426" w:hanging="426"/>
        <w:rPr>
          <w:rFonts w:asciiTheme="minorHAnsi" w:hAnsiTheme="minorHAnsi" w:cstheme="minorHAnsi"/>
          <w:sz w:val="20"/>
        </w:rPr>
      </w:pPr>
      <w:r>
        <w:rPr>
          <w:rStyle w:val="FootnoteReference"/>
          <w:rFonts w:asciiTheme="minorHAnsi" w:hAnsiTheme="minorHAnsi" w:cstheme="minorHAnsi"/>
          <w:sz w:val="20"/>
        </w:rPr>
        <w:footnoteRef/>
      </w:r>
      <w:r>
        <w:tab/>
        <w:t>Interreg A sadarbības virziens, ārējā pārrobežu sadarbība</w:t>
      </w:r>
    </w:p>
  </w:footnote>
  <w:footnote w:id="7">
    <w:p w14:paraId="4297A2AF" w14:textId="3CF8F5A5" w:rsidR="00E0164F" w:rsidRPr="00106D95" w:rsidRDefault="00E0164F" w:rsidP="00087E60">
      <w:pPr>
        <w:pStyle w:val="FootnoteText"/>
        <w:ind w:left="426" w:hanging="426"/>
        <w:rPr>
          <w:rFonts w:asciiTheme="minorHAnsi" w:hAnsiTheme="minorHAnsi" w:cstheme="minorHAnsi"/>
          <w:sz w:val="20"/>
        </w:rPr>
      </w:pPr>
      <w:r>
        <w:rPr>
          <w:rStyle w:val="FootnoteReference"/>
          <w:rFonts w:asciiTheme="minorHAnsi" w:hAnsiTheme="minorHAnsi" w:cstheme="minorHAnsi"/>
          <w:sz w:val="20"/>
        </w:rPr>
        <w:footnoteRef/>
      </w:r>
      <w:r>
        <w:tab/>
      </w:r>
      <w:r>
        <w:rPr>
          <w:rFonts w:asciiTheme="minorHAnsi" w:hAnsiTheme="minorHAnsi"/>
          <w:sz w:val="20"/>
        </w:rPr>
        <w:t>Interreg B un C sadarbības virziens</w:t>
      </w:r>
    </w:p>
  </w:footnote>
  <w:footnote w:id="8">
    <w:p w14:paraId="4E48F8CD" w14:textId="2105C920" w:rsidR="00E0164F" w:rsidRPr="00106D95" w:rsidRDefault="00E0164F" w:rsidP="00087E60">
      <w:pPr>
        <w:pStyle w:val="FootnoteText"/>
        <w:ind w:left="426" w:hanging="426"/>
        <w:rPr>
          <w:rFonts w:asciiTheme="minorHAnsi" w:hAnsiTheme="minorHAnsi" w:cstheme="minorHAnsi"/>
          <w:sz w:val="20"/>
        </w:rPr>
      </w:pPr>
      <w:r>
        <w:rPr>
          <w:rStyle w:val="FootnoteReference"/>
          <w:rFonts w:asciiTheme="minorHAnsi" w:hAnsiTheme="minorHAnsi" w:cstheme="minorHAnsi"/>
          <w:sz w:val="20"/>
        </w:rPr>
        <w:footnoteRef/>
      </w:r>
      <w:r>
        <w:tab/>
      </w:r>
      <w:r>
        <w:rPr>
          <w:rFonts w:asciiTheme="minorHAnsi" w:hAnsiTheme="minorHAnsi"/>
          <w:sz w:val="20"/>
        </w:rPr>
        <w:t>Interreg B un C sadarbības virziens</w:t>
      </w:r>
    </w:p>
  </w:footnote>
  <w:footnote w:id="9">
    <w:p w14:paraId="607DB985" w14:textId="5AFD53A1" w:rsidR="00E0164F" w:rsidRPr="00106D95" w:rsidRDefault="00E0164F" w:rsidP="00087E60">
      <w:pPr>
        <w:pStyle w:val="FootnoteText"/>
        <w:ind w:left="426" w:hanging="426"/>
        <w:rPr>
          <w:rFonts w:asciiTheme="minorHAnsi" w:hAnsiTheme="minorHAnsi" w:cstheme="minorHAnsi"/>
          <w:sz w:val="20"/>
        </w:rPr>
      </w:pPr>
      <w:r>
        <w:rPr>
          <w:rStyle w:val="FootnoteReference"/>
          <w:rFonts w:asciiTheme="minorHAnsi" w:hAnsiTheme="minorHAnsi" w:cstheme="minorHAnsi"/>
          <w:sz w:val="20"/>
        </w:rPr>
        <w:footnoteRef/>
      </w:r>
      <w:r>
        <w:tab/>
      </w:r>
      <w:r>
        <w:rPr>
          <w:rFonts w:asciiTheme="minorHAnsi" w:hAnsiTheme="minorHAnsi"/>
          <w:sz w:val="20"/>
        </w:rPr>
        <w:t>Interreg B un C sadarbības virziens</w:t>
      </w:r>
    </w:p>
  </w:footnote>
  <w:footnote w:id="10">
    <w:p w14:paraId="5243167B" w14:textId="4510477F" w:rsidR="00E0164F" w:rsidRPr="00106D95" w:rsidRDefault="00E0164F" w:rsidP="00087E60">
      <w:pPr>
        <w:pStyle w:val="FootnoteText"/>
        <w:ind w:left="426" w:hanging="426"/>
        <w:rPr>
          <w:rFonts w:asciiTheme="minorHAnsi" w:hAnsiTheme="minorHAnsi" w:cstheme="minorHAnsi"/>
          <w:sz w:val="20"/>
        </w:rPr>
      </w:pPr>
      <w:r>
        <w:rPr>
          <w:rStyle w:val="FootnoteReference"/>
          <w:rFonts w:asciiTheme="minorHAnsi" w:hAnsiTheme="minorHAnsi" w:cstheme="minorHAnsi"/>
          <w:sz w:val="20"/>
        </w:rPr>
        <w:footnoteRef/>
      </w:r>
      <w:r>
        <w:tab/>
      </w:r>
      <w:r>
        <w:rPr>
          <w:rFonts w:asciiTheme="minorHAnsi" w:hAnsiTheme="minorHAnsi"/>
          <w:sz w:val="20"/>
        </w:rPr>
        <w:t>Interreg C un D sadarbības virziens</w:t>
      </w:r>
    </w:p>
  </w:footnote>
  <w:footnote w:id="11">
    <w:p w14:paraId="72C24D7D" w14:textId="70D0250E" w:rsidR="00E0164F" w:rsidRPr="00106D95" w:rsidRDefault="00E0164F" w:rsidP="00087E60">
      <w:pPr>
        <w:pStyle w:val="FootnoteText"/>
        <w:ind w:left="426" w:hanging="426"/>
        <w:rPr>
          <w:rFonts w:asciiTheme="minorHAnsi" w:hAnsiTheme="minorHAnsi" w:cstheme="minorHAnsi"/>
          <w:sz w:val="20"/>
        </w:rPr>
      </w:pPr>
      <w:r>
        <w:rPr>
          <w:rStyle w:val="FootnoteReference"/>
          <w:rFonts w:asciiTheme="minorHAnsi" w:hAnsiTheme="minorHAnsi" w:cstheme="minorHAnsi"/>
          <w:sz w:val="20"/>
        </w:rPr>
        <w:footnoteRef/>
      </w:r>
      <w:r>
        <w:tab/>
        <w:t>ERAF, IPA III, NDICI vai OCTP, ja norādīta viena summa saskaņā ar Interreg B un C sadarbības virzienu</w:t>
      </w:r>
      <w:r>
        <w:rPr>
          <w:rFonts w:asciiTheme="minorHAnsi" w:hAnsiTheme="minorHAnsi"/>
          <w:sz w:val="20"/>
        </w:rPr>
        <w:t xml:space="preserve"> </w:t>
      </w:r>
    </w:p>
  </w:footnote>
  <w:footnote w:id="12">
    <w:p w14:paraId="7813278B" w14:textId="77777777" w:rsidR="00E0164F" w:rsidRPr="00087E60" w:rsidRDefault="00E0164F" w:rsidP="00087E60">
      <w:pPr>
        <w:pStyle w:val="FootnoteText"/>
        <w:ind w:left="426" w:hanging="426"/>
        <w:rPr>
          <w:rFonts w:asciiTheme="minorHAnsi" w:hAnsiTheme="minorHAnsi" w:cstheme="minorHAnsi"/>
        </w:rPr>
      </w:pPr>
      <w:r>
        <w:rPr>
          <w:rStyle w:val="FootnoteReference"/>
          <w:rFonts w:asciiTheme="minorHAnsi" w:hAnsiTheme="minorHAnsi"/>
          <w:b/>
          <w:i/>
          <w:u w:val="single"/>
        </w:rPr>
        <w:t>7</w:t>
      </w:r>
      <w:r>
        <w:rPr>
          <w:rFonts w:asciiTheme="minorHAnsi" w:hAnsiTheme="minorHAnsi"/>
          <w:b/>
          <w:i/>
          <w:u w:val="single"/>
        </w:rPr>
        <w:tab/>
      </w:r>
      <w:r>
        <w:rPr>
          <w:rFonts w:asciiTheme="minorHAnsi" w:hAnsiTheme="minorHAnsi"/>
          <w:b/>
          <w:bCs/>
          <w:i/>
          <w:iCs/>
          <w:u w:val="single"/>
        </w:rPr>
        <w:t>Ja ERAF resursi atbilst summām, kas plānotas saskaņā ar 17. panta 3. daļu, tas ir jānorāda.</w:t>
      </w:r>
      <w:r>
        <w:rPr>
          <w:rFonts w:asciiTheme="minorHAnsi" w:hAnsiTheme="minorHAnsi"/>
          <w:b/>
          <w:i/>
          <w:u w:val="single"/>
        </w:rPr>
        <w:t xml:space="preserve"> </w:t>
      </w:r>
    </w:p>
    <w:p w14:paraId="11E0F3A3" w14:textId="41599CC6" w:rsidR="00E0164F" w:rsidRPr="00087E60" w:rsidRDefault="00E0164F" w:rsidP="00087E60">
      <w:pPr>
        <w:pStyle w:val="FootnoteText"/>
        <w:ind w:left="426" w:hanging="426"/>
        <w:rPr>
          <w:rFonts w:asciiTheme="minorHAnsi" w:hAnsiTheme="minorHAnsi" w:cstheme="minorHAnsi"/>
          <w:i/>
        </w:rPr>
      </w:pPr>
      <w:r>
        <w:rPr>
          <w:rStyle w:val="FootnoteReference"/>
          <w:rFonts w:asciiTheme="minorHAnsi" w:hAnsiTheme="minorHAnsi" w:cstheme="minorHAnsi"/>
        </w:rPr>
        <w:footnoteRef/>
      </w:r>
      <w:r>
        <w:tab/>
      </w:r>
      <w:r>
        <w:rPr>
          <w:b/>
          <w:i/>
          <w:u w:val="single"/>
        </w:rPr>
        <w:t>Interreg A sadarbības virziens,</w:t>
      </w:r>
      <w:r>
        <w:rPr>
          <w:i/>
          <w:iCs/>
        </w:rPr>
        <w:t xml:space="preserve"> ārējā pārrobežu sadarbība</w:t>
      </w:r>
    </w:p>
  </w:footnote>
  <w:footnote w:id="13">
    <w:p w14:paraId="7DEF7CAB" w14:textId="12AAA15E" w:rsidR="00E0164F" w:rsidRPr="00087E60" w:rsidRDefault="00E0164F" w:rsidP="00087E60">
      <w:pPr>
        <w:pStyle w:val="FootnoteText"/>
        <w:ind w:left="426" w:hanging="426"/>
        <w:rPr>
          <w:rFonts w:asciiTheme="minorHAnsi" w:hAnsiTheme="minorHAnsi" w:cstheme="minorHAnsi"/>
        </w:rPr>
      </w:pPr>
      <w:r>
        <w:rPr>
          <w:rStyle w:val="FootnoteReference"/>
          <w:rFonts w:asciiTheme="minorHAnsi" w:hAnsiTheme="minorHAnsi" w:cstheme="minorHAnsi"/>
        </w:rPr>
        <w:footnoteRef/>
      </w:r>
      <w:r>
        <w:tab/>
      </w:r>
      <w:r>
        <w:rPr>
          <w:b/>
          <w:i/>
          <w:u w:val="single"/>
        </w:rPr>
        <w:t>Interreg A sadarbības virziens,</w:t>
      </w:r>
      <w:r>
        <w:rPr>
          <w:i/>
          <w:iCs/>
        </w:rPr>
        <w:t xml:space="preserve"> ārējā pārrobežu sadarbība</w:t>
      </w:r>
    </w:p>
  </w:footnote>
  <w:footnote w:id="14">
    <w:p w14:paraId="678E9EC2" w14:textId="65F9C2DE" w:rsidR="00E0164F" w:rsidRPr="00087E60" w:rsidRDefault="00E0164F" w:rsidP="00087E60">
      <w:pPr>
        <w:pStyle w:val="FootnoteText"/>
        <w:ind w:left="426" w:hanging="426"/>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ab/>
      </w:r>
      <w:r>
        <w:rPr>
          <w:rFonts w:asciiTheme="minorHAnsi" w:hAnsiTheme="minorHAnsi"/>
          <w:b/>
          <w:i/>
          <w:u w:val="single"/>
        </w:rPr>
        <w:t>Interreg B un C sadarbības virziens</w:t>
      </w:r>
    </w:p>
  </w:footnote>
  <w:footnote w:id="15">
    <w:p w14:paraId="656D7561" w14:textId="60BB4725" w:rsidR="00E0164F" w:rsidRPr="00087E60" w:rsidRDefault="00E0164F" w:rsidP="00087E60">
      <w:pPr>
        <w:pStyle w:val="FootnoteText"/>
        <w:ind w:left="426" w:hanging="426"/>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ab/>
      </w:r>
      <w:r>
        <w:rPr>
          <w:rFonts w:asciiTheme="minorHAnsi" w:hAnsiTheme="minorHAnsi"/>
          <w:b/>
          <w:i/>
          <w:u w:val="single"/>
        </w:rPr>
        <w:t>Interreg B un C sadarbības virziens</w:t>
      </w:r>
    </w:p>
  </w:footnote>
  <w:footnote w:id="16">
    <w:p w14:paraId="333D0293" w14:textId="594BB1C6" w:rsidR="00E0164F" w:rsidRPr="00087E60" w:rsidRDefault="00E0164F" w:rsidP="00087E60">
      <w:pPr>
        <w:pStyle w:val="FootnoteText"/>
        <w:ind w:left="426" w:hanging="426"/>
        <w:rPr>
          <w:rFonts w:asciiTheme="minorHAnsi" w:hAnsiTheme="minorHAnsi" w:cstheme="minorHAnsi"/>
          <w:i/>
        </w:rPr>
      </w:pPr>
      <w:r>
        <w:rPr>
          <w:rStyle w:val="FootnoteReference"/>
          <w:rFonts w:asciiTheme="minorHAnsi" w:hAnsiTheme="minorHAnsi" w:cstheme="minorHAnsi"/>
        </w:rPr>
        <w:footnoteRef/>
      </w:r>
      <w:r>
        <w:rPr>
          <w:rFonts w:asciiTheme="minorHAnsi" w:hAnsiTheme="minorHAnsi"/>
        </w:rPr>
        <w:tab/>
      </w:r>
      <w:r>
        <w:rPr>
          <w:rFonts w:asciiTheme="minorHAnsi" w:hAnsiTheme="minorHAnsi"/>
          <w:b/>
          <w:i/>
          <w:u w:val="single"/>
        </w:rPr>
        <w:t>Interreg B un C sadarbības virziens</w:t>
      </w:r>
    </w:p>
  </w:footnote>
  <w:footnote w:id="17">
    <w:p w14:paraId="4698904D" w14:textId="07D4EF66" w:rsidR="00E0164F" w:rsidRPr="00087E60" w:rsidRDefault="00E0164F" w:rsidP="00087E60">
      <w:pPr>
        <w:pStyle w:val="FootnoteText"/>
        <w:ind w:left="426" w:hanging="426"/>
        <w:rPr>
          <w:rFonts w:asciiTheme="minorHAnsi" w:hAnsiTheme="minorHAnsi" w:cstheme="minorHAnsi"/>
        </w:rPr>
      </w:pPr>
      <w:r>
        <w:rPr>
          <w:rStyle w:val="FootnoteReference"/>
          <w:rFonts w:asciiTheme="minorHAnsi" w:hAnsiTheme="minorHAnsi" w:cstheme="minorHAnsi"/>
        </w:rPr>
        <w:footnoteRef/>
      </w:r>
      <w:r>
        <w:rPr>
          <w:b/>
          <w:i/>
          <w:u w:val="single"/>
        </w:rPr>
        <w:tab/>
        <w:t>Interreg C un D sadarbības virziens</w:t>
      </w:r>
    </w:p>
  </w:footnote>
  <w:footnote w:id="18">
    <w:p w14:paraId="65E4BE13" w14:textId="52C25FA0" w:rsidR="00E0164F" w:rsidRPr="00087E60" w:rsidRDefault="00E0164F" w:rsidP="00087E60">
      <w:pPr>
        <w:pStyle w:val="FootnoteText"/>
        <w:ind w:left="426" w:hanging="426"/>
        <w:rPr>
          <w:rFonts w:asciiTheme="minorHAnsi" w:hAnsiTheme="minorHAnsi" w:cstheme="minorHAnsi"/>
        </w:rPr>
      </w:pPr>
      <w:r>
        <w:rPr>
          <w:rStyle w:val="FootnoteReference"/>
          <w:rFonts w:asciiTheme="minorHAnsi" w:hAnsiTheme="minorHAnsi" w:cstheme="minorHAnsi"/>
        </w:rPr>
        <w:footnoteRef/>
      </w:r>
      <w:r>
        <w:rPr>
          <w:rFonts w:asciiTheme="minorHAnsi" w:hAnsiTheme="minorHAnsi"/>
        </w:rPr>
        <w:tab/>
        <w:t xml:space="preserve">ERAF, </w:t>
      </w:r>
      <w:r>
        <w:rPr>
          <w:rFonts w:asciiTheme="minorHAnsi" w:hAnsiTheme="minorHAnsi"/>
          <w:i/>
        </w:rPr>
        <w:t xml:space="preserve">IPA III, NDICI vai OCTP, ja norādīta viena summa saskaņā ar </w:t>
      </w:r>
      <w:r>
        <w:rPr>
          <w:rFonts w:asciiTheme="minorHAnsi" w:hAnsiTheme="minorHAnsi"/>
          <w:b/>
          <w:bCs/>
          <w:i/>
          <w:u w:val="single"/>
        </w:rPr>
        <w:t>Interreg B un C sadarbības virzienu</w:t>
      </w:r>
    </w:p>
  </w:footnote>
  <w:footnote w:id="19">
    <w:p w14:paraId="111EABD0" w14:textId="77777777" w:rsidR="00E0164F" w:rsidRDefault="00E0164F" w:rsidP="00F4122A">
      <w:pPr>
        <w:pStyle w:val="FootnoteText"/>
      </w:pPr>
      <w:r>
        <w:rPr>
          <w:rStyle w:val="FootnoteReference"/>
        </w:rPr>
        <w:footnoteRef/>
      </w:r>
      <w:r>
        <w:t xml:space="preserve"> Ja pirmajiem TDP tehnisku iemeslu dēļ nebūs iespējams īstenot interaktīvu tiešsaistes atgriezeniskās saites platformu, tiks izveidota tiešsaistes aptauja, kas ļaus rakstiski sniegt atsauksmes noteiktā laika posmā.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0091D" w14:textId="372763BC" w:rsidR="00E0164F" w:rsidRDefault="00E0164F" w:rsidP="000C33CB">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9ED2" w14:textId="1C48A387" w:rsidR="00E0164F" w:rsidRDefault="00CF73D8" w:rsidP="00B60D00">
    <w:pPr>
      <w:pStyle w:val="Header"/>
    </w:pPr>
    <w:sdt>
      <w:sdtPr>
        <w:id w:val="-1085989738"/>
        <w:docPartObj>
          <w:docPartGallery w:val="Watermarks"/>
          <w:docPartUnique/>
        </w:docPartObj>
      </w:sdtPr>
      <w:sdtEndPr/>
      <w:sdtContent>
        <w:r>
          <w:pict w14:anchorId="3D1EE3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PROJEKTS"/>
              <w10:wrap anchorx="margin" anchory="margin"/>
            </v:shape>
          </w:pict>
        </w:r>
      </w:sdtContent>
    </w:sdt>
    <w:r w:rsidR="00297EDC">
      <w:t>“ESPON 2030” starpreģionu sadarbības programma             (Iekšējais dokuments, nav paredzēts izplatīšanai)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6F35" w14:textId="77777777" w:rsidR="00E0164F" w:rsidRDefault="00E0164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39A27" w14:textId="77777777" w:rsidR="00E0164F" w:rsidRDefault="00E016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478E5" w14:textId="77777777" w:rsidR="00E0164F" w:rsidRDefault="00E0164F">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48EB61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71CCE"/>
    <w:multiLevelType w:val="hybridMultilevel"/>
    <w:tmpl w:val="87765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83C95"/>
    <w:multiLevelType w:val="hybridMultilevel"/>
    <w:tmpl w:val="AA061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47840"/>
    <w:multiLevelType w:val="hybridMultilevel"/>
    <w:tmpl w:val="030C1DDA"/>
    <w:lvl w:ilvl="0" w:tplc="4B3460E8">
      <w:numFmt w:val="bullet"/>
      <w:lvlText w:val="-"/>
      <w:lvlJc w:val="left"/>
      <w:pPr>
        <w:ind w:left="360" w:hanging="360"/>
      </w:pPr>
      <w:rPr>
        <w:rFonts w:ascii="Calibri" w:eastAsia="Times New Roman" w:hAnsi="Calibri" w:cs="Calibri" w:hint="default"/>
      </w:rPr>
    </w:lvl>
    <w:lvl w:ilvl="1" w:tplc="4B3460E8">
      <w:numFmt w:val="bullet"/>
      <w:lvlText w:val="-"/>
      <w:lvlJc w:val="left"/>
      <w:pPr>
        <w:ind w:left="1080" w:hanging="360"/>
      </w:pPr>
      <w:rPr>
        <w:rFonts w:ascii="Calibri" w:eastAsia="Times New Roman"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492020D"/>
    <w:multiLevelType w:val="hybridMultilevel"/>
    <w:tmpl w:val="B41AEC04"/>
    <w:lvl w:ilvl="0" w:tplc="1B6A0362">
      <w:numFmt w:val="bullet"/>
      <w:lvlText w:val="-"/>
      <w:lvlJc w:val="left"/>
      <w:pPr>
        <w:ind w:left="720" w:hanging="360"/>
      </w:pPr>
      <w:rPr>
        <w:rFonts w:ascii="Calibri" w:eastAsiaTheme="minorHAnsi" w:hAnsi="Calibri" w:cs="Calibri" w:hint="default"/>
      </w:rPr>
    </w:lvl>
    <w:lvl w:ilvl="1" w:tplc="08090001">
      <w:start w:val="1"/>
      <w:numFmt w:val="bullet"/>
      <w:lvlText w:val=""/>
      <w:lvlJc w:val="left"/>
      <w:pPr>
        <w:ind w:left="1800" w:hanging="72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FC18EC"/>
    <w:multiLevelType w:val="hybridMultilevel"/>
    <w:tmpl w:val="96B4F220"/>
    <w:lvl w:ilvl="0" w:tplc="4B3460E8">
      <w:numFmt w:val="bullet"/>
      <w:lvlText w:val="-"/>
      <w:lvlJc w:val="left"/>
      <w:pPr>
        <w:ind w:left="360" w:hanging="360"/>
      </w:pPr>
      <w:rPr>
        <w:rFonts w:ascii="Calibri" w:eastAsia="Times New Roman" w:hAnsi="Calibri" w:cs="Calibri"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0EC83FD1"/>
    <w:multiLevelType w:val="hybridMultilevel"/>
    <w:tmpl w:val="E4ECDE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1322F6"/>
    <w:multiLevelType w:val="hybridMultilevel"/>
    <w:tmpl w:val="F6F26C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7A7877"/>
    <w:multiLevelType w:val="hybridMultilevel"/>
    <w:tmpl w:val="108E6C92"/>
    <w:lvl w:ilvl="0" w:tplc="FE34CC52">
      <w:start w:val="1"/>
      <w:numFmt w:val="lowerRoman"/>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131073FF"/>
    <w:multiLevelType w:val="hybridMultilevel"/>
    <w:tmpl w:val="8B3854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5D41188"/>
    <w:multiLevelType w:val="hybridMultilevel"/>
    <w:tmpl w:val="7A08010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5471E6"/>
    <w:multiLevelType w:val="hybridMultilevel"/>
    <w:tmpl w:val="BF6E5BDC"/>
    <w:lvl w:ilvl="0" w:tplc="0840FAD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FFC50E8"/>
    <w:multiLevelType w:val="hybridMultilevel"/>
    <w:tmpl w:val="12D86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641CF"/>
    <w:multiLevelType w:val="hybridMultilevel"/>
    <w:tmpl w:val="69962AF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751416"/>
    <w:multiLevelType w:val="hybridMultilevel"/>
    <w:tmpl w:val="984C01CA"/>
    <w:lvl w:ilvl="0" w:tplc="D9B6D3DE">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337D92"/>
    <w:multiLevelType w:val="hybridMultilevel"/>
    <w:tmpl w:val="4664C7DE"/>
    <w:lvl w:ilvl="0" w:tplc="1B6A0362">
      <w:numFmt w:val="bullet"/>
      <w:lvlText w:val="-"/>
      <w:lvlJc w:val="left"/>
      <w:pPr>
        <w:ind w:left="720" w:hanging="360"/>
      </w:pPr>
      <w:rPr>
        <w:rFonts w:ascii="Calibri" w:eastAsiaTheme="minorHAnsi" w:hAnsi="Calibri" w:cs="Calibri" w:hint="default"/>
      </w:rPr>
    </w:lvl>
    <w:lvl w:ilvl="1" w:tplc="08090001">
      <w:start w:val="1"/>
      <w:numFmt w:val="bullet"/>
      <w:lvlText w:val=""/>
      <w:lvlJc w:val="left"/>
      <w:pPr>
        <w:ind w:left="1800" w:hanging="72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C05970"/>
    <w:multiLevelType w:val="hybridMultilevel"/>
    <w:tmpl w:val="B40E1E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5315BE9"/>
    <w:multiLevelType w:val="hybridMultilevel"/>
    <w:tmpl w:val="861EAA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9F41584"/>
    <w:multiLevelType w:val="hybridMultilevel"/>
    <w:tmpl w:val="46301E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0A5ADC"/>
    <w:multiLevelType w:val="hybridMultilevel"/>
    <w:tmpl w:val="CB6C6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1572B0"/>
    <w:multiLevelType w:val="hybridMultilevel"/>
    <w:tmpl w:val="4F6C3958"/>
    <w:lvl w:ilvl="0" w:tplc="040C0001">
      <w:start w:val="1"/>
      <w:numFmt w:val="bullet"/>
      <w:lvlText w:val=""/>
      <w:lvlJc w:val="left"/>
      <w:pPr>
        <w:ind w:left="360" w:hanging="360"/>
      </w:pPr>
      <w:rPr>
        <w:rFonts w:ascii="Symbol" w:hAnsi="Symbol" w:hint="default"/>
      </w:rPr>
    </w:lvl>
    <w:lvl w:ilvl="1" w:tplc="4B3460E8">
      <w:numFmt w:val="bullet"/>
      <w:lvlText w:val="-"/>
      <w:lvlJc w:val="left"/>
      <w:pPr>
        <w:ind w:left="1080" w:hanging="360"/>
      </w:pPr>
      <w:rPr>
        <w:rFonts w:ascii="Calibri" w:eastAsia="Times New Roman"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3DE074B8"/>
    <w:multiLevelType w:val="hybridMultilevel"/>
    <w:tmpl w:val="02280E96"/>
    <w:lvl w:ilvl="0" w:tplc="040C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4D4EE2"/>
    <w:multiLevelType w:val="hybridMultilevel"/>
    <w:tmpl w:val="28DAA15C"/>
    <w:lvl w:ilvl="0" w:tplc="040C0011">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E5212AF"/>
    <w:multiLevelType w:val="hybridMultilevel"/>
    <w:tmpl w:val="E9867C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FD46990"/>
    <w:multiLevelType w:val="hybridMultilevel"/>
    <w:tmpl w:val="B1189A44"/>
    <w:lvl w:ilvl="0" w:tplc="C42A083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106BC8"/>
    <w:multiLevelType w:val="hybridMultilevel"/>
    <w:tmpl w:val="C78843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2F1ED8"/>
    <w:multiLevelType w:val="hybridMultilevel"/>
    <w:tmpl w:val="AC722CD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53F64279"/>
    <w:multiLevelType w:val="hybridMultilevel"/>
    <w:tmpl w:val="4CAAA3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B25B46"/>
    <w:multiLevelType w:val="hybridMultilevel"/>
    <w:tmpl w:val="CF86D0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41B1DDC"/>
    <w:multiLevelType w:val="hybridMultilevel"/>
    <w:tmpl w:val="97DC6D08"/>
    <w:lvl w:ilvl="0" w:tplc="1B6A0362">
      <w:numFmt w:val="bullet"/>
      <w:lvlText w:val="-"/>
      <w:lvlJc w:val="left"/>
      <w:pPr>
        <w:ind w:left="720" w:hanging="360"/>
      </w:pPr>
      <w:rPr>
        <w:rFonts w:ascii="Calibri" w:eastAsiaTheme="minorHAnsi" w:hAnsi="Calibri" w:cs="Calibri" w:hint="default"/>
      </w:rPr>
    </w:lvl>
    <w:lvl w:ilvl="1" w:tplc="08090001">
      <w:start w:val="1"/>
      <w:numFmt w:val="bullet"/>
      <w:lvlText w:val=""/>
      <w:lvlJc w:val="left"/>
      <w:pPr>
        <w:ind w:left="1800" w:hanging="72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4F270D9"/>
    <w:multiLevelType w:val="hybridMultilevel"/>
    <w:tmpl w:val="14008F9A"/>
    <w:lvl w:ilvl="0" w:tplc="26DE5C8A">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FE36E0"/>
    <w:multiLevelType w:val="hybridMultilevel"/>
    <w:tmpl w:val="E1C4BD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70F664CB"/>
    <w:multiLevelType w:val="hybridMultilevel"/>
    <w:tmpl w:val="27DEC7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71C85FAF"/>
    <w:multiLevelType w:val="hybridMultilevel"/>
    <w:tmpl w:val="3522D1C2"/>
    <w:lvl w:ilvl="0" w:tplc="AE72CDF6">
      <w:start w:val="2"/>
      <w:numFmt w:val="bullet"/>
      <w:pStyle w:val="ListBullet2"/>
      <w:lvlText w:val="-"/>
      <w:lvlJc w:val="left"/>
      <w:pPr>
        <w:ind w:left="643" w:hanging="360"/>
      </w:pPr>
      <w:rPr>
        <w:rFonts w:ascii="Calibri" w:eastAsia="Calibri" w:hAnsi="Calibri" w:cs="Times New Roman" w:hint="default"/>
      </w:rPr>
    </w:lvl>
    <w:lvl w:ilvl="1" w:tplc="046E0003" w:tentative="1">
      <w:start w:val="1"/>
      <w:numFmt w:val="bullet"/>
      <w:lvlText w:val="o"/>
      <w:lvlJc w:val="left"/>
      <w:pPr>
        <w:ind w:left="1363" w:hanging="360"/>
      </w:pPr>
      <w:rPr>
        <w:rFonts w:ascii="Courier New" w:hAnsi="Courier New" w:cs="Courier New" w:hint="default"/>
      </w:rPr>
    </w:lvl>
    <w:lvl w:ilvl="2" w:tplc="046E0005" w:tentative="1">
      <w:start w:val="1"/>
      <w:numFmt w:val="bullet"/>
      <w:lvlText w:val=""/>
      <w:lvlJc w:val="left"/>
      <w:pPr>
        <w:ind w:left="2083" w:hanging="360"/>
      </w:pPr>
      <w:rPr>
        <w:rFonts w:ascii="Wingdings" w:hAnsi="Wingdings" w:hint="default"/>
      </w:rPr>
    </w:lvl>
    <w:lvl w:ilvl="3" w:tplc="046E0001" w:tentative="1">
      <w:start w:val="1"/>
      <w:numFmt w:val="bullet"/>
      <w:lvlText w:val=""/>
      <w:lvlJc w:val="left"/>
      <w:pPr>
        <w:ind w:left="2803" w:hanging="360"/>
      </w:pPr>
      <w:rPr>
        <w:rFonts w:ascii="Symbol" w:hAnsi="Symbol" w:hint="default"/>
      </w:rPr>
    </w:lvl>
    <w:lvl w:ilvl="4" w:tplc="046E0003" w:tentative="1">
      <w:start w:val="1"/>
      <w:numFmt w:val="bullet"/>
      <w:lvlText w:val="o"/>
      <w:lvlJc w:val="left"/>
      <w:pPr>
        <w:ind w:left="3523" w:hanging="360"/>
      </w:pPr>
      <w:rPr>
        <w:rFonts w:ascii="Courier New" w:hAnsi="Courier New" w:cs="Courier New" w:hint="default"/>
      </w:rPr>
    </w:lvl>
    <w:lvl w:ilvl="5" w:tplc="046E0005" w:tentative="1">
      <w:start w:val="1"/>
      <w:numFmt w:val="bullet"/>
      <w:lvlText w:val=""/>
      <w:lvlJc w:val="left"/>
      <w:pPr>
        <w:ind w:left="4243" w:hanging="360"/>
      </w:pPr>
      <w:rPr>
        <w:rFonts w:ascii="Wingdings" w:hAnsi="Wingdings" w:hint="default"/>
      </w:rPr>
    </w:lvl>
    <w:lvl w:ilvl="6" w:tplc="046E0001" w:tentative="1">
      <w:start w:val="1"/>
      <w:numFmt w:val="bullet"/>
      <w:lvlText w:val=""/>
      <w:lvlJc w:val="left"/>
      <w:pPr>
        <w:ind w:left="4963" w:hanging="360"/>
      </w:pPr>
      <w:rPr>
        <w:rFonts w:ascii="Symbol" w:hAnsi="Symbol" w:hint="default"/>
      </w:rPr>
    </w:lvl>
    <w:lvl w:ilvl="7" w:tplc="046E0003" w:tentative="1">
      <w:start w:val="1"/>
      <w:numFmt w:val="bullet"/>
      <w:lvlText w:val="o"/>
      <w:lvlJc w:val="left"/>
      <w:pPr>
        <w:ind w:left="5683" w:hanging="360"/>
      </w:pPr>
      <w:rPr>
        <w:rFonts w:ascii="Courier New" w:hAnsi="Courier New" w:cs="Courier New" w:hint="default"/>
      </w:rPr>
    </w:lvl>
    <w:lvl w:ilvl="8" w:tplc="046E0005" w:tentative="1">
      <w:start w:val="1"/>
      <w:numFmt w:val="bullet"/>
      <w:lvlText w:val=""/>
      <w:lvlJc w:val="left"/>
      <w:pPr>
        <w:ind w:left="6403" w:hanging="360"/>
      </w:pPr>
      <w:rPr>
        <w:rFonts w:ascii="Wingdings" w:hAnsi="Wingdings" w:hint="default"/>
      </w:rPr>
    </w:lvl>
  </w:abstractNum>
  <w:abstractNum w:abstractNumId="34" w15:restartNumberingAfterBreak="0">
    <w:nsid w:val="73F253C0"/>
    <w:multiLevelType w:val="hybridMultilevel"/>
    <w:tmpl w:val="64B4E7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47216E1"/>
    <w:multiLevelType w:val="hybridMultilevel"/>
    <w:tmpl w:val="CB04FAE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5D35F09"/>
    <w:multiLevelType w:val="hybridMultilevel"/>
    <w:tmpl w:val="7CC8649A"/>
    <w:lvl w:ilvl="0" w:tplc="B75E1E4A">
      <w:numFmt w:val="bullet"/>
      <w:lvlText w:val="-"/>
      <w:lvlJc w:val="left"/>
      <w:pPr>
        <w:ind w:left="1800" w:hanging="360"/>
      </w:pPr>
      <w:rPr>
        <w:rFonts w:ascii="Calibri" w:eastAsia="Times New Roman" w:hAnsi="Calibri" w:cs="Calibri"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7" w15:restartNumberingAfterBreak="0">
    <w:nsid w:val="788F4B7F"/>
    <w:multiLevelType w:val="multilevel"/>
    <w:tmpl w:val="F326B76C"/>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8" w15:restartNumberingAfterBreak="0">
    <w:nsid w:val="7DE16607"/>
    <w:multiLevelType w:val="hybridMultilevel"/>
    <w:tmpl w:val="CA967F5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0F24AA"/>
    <w:multiLevelType w:val="hybridMultilevel"/>
    <w:tmpl w:val="E9249926"/>
    <w:lvl w:ilvl="0" w:tplc="1B6A0362">
      <w:numFmt w:val="bullet"/>
      <w:lvlText w:val="-"/>
      <w:lvlJc w:val="left"/>
      <w:pPr>
        <w:ind w:left="720" w:hanging="360"/>
      </w:pPr>
      <w:rPr>
        <w:rFonts w:ascii="Calibri" w:eastAsiaTheme="minorHAnsi" w:hAnsi="Calibri" w:cs="Calibri" w:hint="default"/>
      </w:rPr>
    </w:lvl>
    <w:lvl w:ilvl="1" w:tplc="B6FC741E">
      <w:start w:val="4"/>
      <w:numFmt w:val="bullet"/>
      <w:lvlText w:val="•"/>
      <w:lvlJc w:val="left"/>
      <w:pPr>
        <w:ind w:left="1800" w:hanging="720"/>
      </w:pPr>
      <w:rPr>
        <w:rFonts w:ascii="Calibri" w:eastAsiaTheme="minorHAnsi" w:hAnsi="Calibri"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7"/>
  </w:num>
  <w:num w:numId="2">
    <w:abstractNumId w:val="0"/>
  </w:num>
  <w:num w:numId="3">
    <w:abstractNumId w:val="33"/>
  </w:num>
  <w:num w:numId="4">
    <w:abstractNumId w:val="34"/>
  </w:num>
  <w:num w:numId="5">
    <w:abstractNumId w:val="32"/>
  </w:num>
  <w:num w:numId="6">
    <w:abstractNumId w:val="12"/>
  </w:num>
  <w:num w:numId="7">
    <w:abstractNumId w:val="26"/>
  </w:num>
  <w:num w:numId="8">
    <w:abstractNumId w:val="28"/>
  </w:num>
  <w:num w:numId="9">
    <w:abstractNumId w:val="7"/>
  </w:num>
  <w:num w:numId="10">
    <w:abstractNumId w:val="22"/>
  </w:num>
  <w:num w:numId="11">
    <w:abstractNumId w:val="8"/>
  </w:num>
  <w:num w:numId="12">
    <w:abstractNumId w:val="9"/>
  </w:num>
  <w:num w:numId="13">
    <w:abstractNumId w:val="16"/>
  </w:num>
  <w:num w:numId="14">
    <w:abstractNumId w:val="6"/>
  </w:num>
  <w:num w:numId="15">
    <w:abstractNumId w:val="18"/>
  </w:num>
  <w:num w:numId="16">
    <w:abstractNumId w:val="1"/>
  </w:num>
  <w:num w:numId="17">
    <w:abstractNumId w:val="27"/>
  </w:num>
  <w:num w:numId="18">
    <w:abstractNumId w:val="25"/>
  </w:num>
  <w:num w:numId="19">
    <w:abstractNumId w:val="14"/>
  </w:num>
  <w:num w:numId="20">
    <w:abstractNumId w:val="24"/>
  </w:num>
  <w:num w:numId="21">
    <w:abstractNumId w:val="13"/>
  </w:num>
  <w:num w:numId="22">
    <w:abstractNumId w:val="19"/>
  </w:num>
  <w:num w:numId="23">
    <w:abstractNumId w:val="30"/>
  </w:num>
  <w:num w:numId="24">
    <w:abstractNumId w:val="31"/>
  </w:num>
  <w:num w:numId="25">
    <w:abstractNumId w:val="36"/>
  </w:num>
  <w:num w:numId="26">
    <w:abstractNumId w:val="39"/>
  </w:num>
  <w:num w:numId="27">
    <w:abstractNumId w:val="29"/>
  </w:num>
  <w:num w:numId="28">
    <w:abstractNumId w:val="15"/>
  </w:num>
  <w:num w:numId="29">
    <w:abstractNumId w:val="4"/>
  </w:num>
  <w:num w:numId="30">
    <w:abstractNumId w:val="17"/>
  </w:num>
  <w:num w:numId="31">
    <w:abstractNumId w:val="21"/>
  </w:num>
  <w:num w:numId="32">
    <w:abstractNumId w:val="20"/>
  </w:num>
  <w:num w:numId="33">
    <w:abstractNumId w:val="3"/>
  </w:num>
  <w:num w:numId="34">
    <w:abstractNumId w:val="5"/>
  </w:num>
  <w:num w:numId="35">
    <w:abstractNumId w:val="38"/>
  </w:num>
  <w:num w:numId="36">
    <w:abstractNumId w:val="35"/>
  </w:num>
  <w:num w:numId="37">
    <w:abstractNumId w:val="10"/>
  </w:num>
  <w:num w:numId="38">
    <w:abstractNumId w:val="2"/>
  </w:num>
  <w:num w:numId="39">
    <w:abstractNumId w:val="11"/>
  </w:num>
  <w:num w:numId="40">
    <w:abstractNumId w:val="23"/>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ita Līvija  Rozenvalde">
    <w15:presenceInfo w15:providerId="AD" w15:userId="S::anita.rozenvalde@varam.gov.lv::6ae4424d-6241-42fa-94a7-62b1aceb2137"/>
  </w15:person>
  <w15:person w15:author="Ieva Moroza-Lubova">
    <w15:presenceInfo w15:providerId="AD" w15:userId="S::Ieva.Moroza@varam.gov.lv::e54d8c6f-a1f4-4e73-a09f-45407927e9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zMTQxtTA2NzY3sjBQ0lEKTi0uzszPAykwrAUAEvxvwiwAAAA="/>
  </w:docVars>
  <w:rsids>
    <w:rsidRoot w:val="0069551E"/>
    <w:rsid w:val="000001BC"/>
    <w:rsid w:val="00000372"/>
    <w:rsid w:val="000009DD"/>
    <w:rsid w:val="00000F85"/>
    <w:rsid w:val="0000154D"/>
    <w:rsid w:val="00002536"/>
    <w:rsid w:val="0000291A"/>
    <w:rsid w:val="00002DB1"/>
    <w:rsid w:val="00003465"/>
    <w:rsid w:val="00003971"/>
    <w:rsid w:val="000039B4"/>
    <w:rsid w:val="00005401"/>
    <w:rsid w:val="000054B4"/>
    <w:rsid w:val="00006002"/>
    <w:rsid w:val="0000636E"/>
    <w:rsid w:val="000063CF"/>
    <w:rsid w:val="00006506"/>
    <w:rsid w:val="00006589"/>
    <w:rsid w:val="00006CFE"/>
    <w:rsid w:val="00006E47"/>
    <w:rsid w:val="00006E59"/>
    <w:rsid w:val="00006F67"/>
    <w:rsid w:val="000073D3"/>
    <w:rsid w:val="00007AE2"/>
    <w:rsid w:val="00007CED"/>
    <w:rsid w:val="000109C8"/>
    <w:rsid w:val="00010D76"/>
    <w:rsid w:val="00011335"/>
    <w:rsid w:val="00011465"/>
    <w:rsid w:val="000119B8"/>
    <w:rsid w:val="00011BBA"/>
    <w:rsid w:val="0001207F"/>
    <w:rsid w:val="00012565"/>
    <w:rsid w:val="000126DF"/>
    <w:rsid w:val="00013559"/>
    <w:rsid w:val="0001366C"/>
    <w:rsid w:val="0001397C"/>
    <w:rsid w:val="00013A8E"/>
    <w:rsid w:val="00013E88"/>
    <w:rsid w:val="0001452A"/>
    <w:rsid w:val="0001468D"/>
    <w:rsid w:val="0001478C"/>
    <w:rsid w:val="00015631"/>
    <w:rsid w:val="0001696D"/>
    <w:rsid w:val="00016B51"/>
    <w:rsid w:val="000204C8"/>
    <w:rsid w:val="000208A9"/>
    <w:rsid w:val="00020A25"/>
    <w:rsid w:val="0002158B"/>
    <w:rsid w:val="0002222D"/>
    <w:rsid w:val="000224F8"/>
    <w:rsid w:val="000227A0"/>
    <w:rsid w:val="00022A40"/>
    <w:rsid w:val="00022A7E"/>
    <w:rsid w:val="0002348B"/>
    <w:rsid w:val="000238A9"/>
    <w:rsid w:val="00023949"/>
    <w:rsid w:val="0002433A"/>
    <w:rsid w:val="000244BE"/>
    <w:rsid w:val="00024E92"/>
    <w:rsid w:val="00024F50"/>
    <w:rsid w:val="00024F84"/>
    <w:rsid w:val="0002553E"/>
    <w:rsid w:val="00025918"/>
    <w:rsid w:val="00026401"/>
    <w:rsid w:val="000266A8"/>
    <w:rsid w:val="00026AE0"/>
    <w:rsid w:val="00026BBF"/>
    <w:rsid w:val="00026C91"/>
    <w:rsid w:val="0002715F"/>
    <w:rsid w:val="00027AC6"/>
    <w:rsid w:val="00027AD3"/>
    <w:rsid w:val="00030931"/>
    <w:rsid w:val="00031056"/>
    <w:rsid w:val="00031512"/>
    <w:rsid w:val="000318D8"/>
    <w:rsid w:val="00031B27"/>
    <w:rsid w:val="00031B4C"/>
    <w:rsid w:val="00031B69"/>
    <w:rsid w:val="00031DC7"/>
    <w:rsid w:val="00031E59"/>
    <w:rsid w:val="00032B09"/>
    <w:rsid w:val="0003350D"/>
    <w:rsid w:val="00033A3C"/>
    <w:rsid w:val="00033AB2"/>
    <w:rsid w:val="000341F8"/>
    <w:rsid w:val="0003469C"/>
    <w:rsid w:val="00034BBC"/>
    <w:rsid w:val="00034FE9"/>
    <w:rsid w:val="0003543E"/>
    <w:rsid w:val="00035742"/>
    <w:rsid w:val="00035AC5"/>
    <w:rsid w:val="00035B8D"/>
    <w:rsid w:val="00035D4D"/>
    <w:rsid w:val="00036086"/>
    <w:rsid w:val="000367A2"/>
    <w:rsid w:val="00036B63"/>
    <w:rsid w:val="0003780A"/>
    <w:rsid w:val="00037AF2"/>
    <w:rsid w:val="00037BD6"/>
    <w:rsid w:val="000403DF"/>
    <w:rsid w:val="00040771"/>
    <w:rsid w:val="00040989"/>
    <w:rsid w:val="00040B67"/>
    <w:rsid w:val="00041185"/>
    <w:rsid w:val="0004124A"/>
    <w:rsid w:val="00041C28"/>
    <w:rsid w:val="00041FB1"/>
    <w:rsid w:val="0004232E"/>
    <w:rsid w:val="000425C9"/>
    <w:rsid w:val="0004276B"/>
    <w:rsid w:val="00042778"/>
    <w:rsid w:val="00042A01"/>
    <w:rsid w:val="00042A0D"/>
    <w:rsid w:val="00042F64"/>
    <w:rsid w:val="000431E6"/>
    <w:rsid w:val="0004350C"/>
    <w:rsid w:val="00043630"/>
    <w:rsid w:val="00044110"/>
    <w:rsid w:val="00044447"/>
    <w:rsid w:val="00044DC2"/>
    <w:rsid w:val="00044F08"/>
    <w:rsid w:val="00044F93"/>
    <w:rsid w:val="000451FB"/>
    <w:rsid w:val="00045358"/>
    <w:rsid w:val="000458FF"/>
    <w:rsid w:val="00045C52"/>
    <w:rsid w:val="00047536"/>
    <w:rsid w:val="00047C90"/>
    <w:rsid w:val="00047F68"/>
    <w:rsid w:val="00050168"/>
    <w:rsid w:val="000509B4"/>
    <w:rsid w:val="00050EAD"/>
    <w:rsid w:val="0005174F"/>
    <w:rsid w:val="00051D79"/>
    <w:rsid w:val="000525CF"/>
    <w:rsid w:val="000529E1"/>
    <w:rsid w:val="00053598"/>
    <w:rsid w:val="00053A7F"/>
    <w:rsid w:val="00053BFF"/>
    <w:rsid w:val="00053C9D"/>
    <w:rsid w:val="00053D83"/>
    <w:rsid w:val="00054463"/>
    <w:rsid w:val="000546CA"/>
    <w:rsid w:val="00054E66"/>
    <w:rsid w:val="00054F0E"/>
    <w:rsid w:val="000555D5"/>
    <w:rsid w:val="000555EB"/>
    <w:rsid w:val="000558F3"/>
    <w:rsid w:val="00055ACC"/>
    <w:rsid w:val="00055BE1"/>
    <w:rsid w:val="00055FE3"/>
    <w:rsid w:val="000562A5"/>
    <w:rsid w:val="0005634B"/>
    <w:rsid w:val="00056495"/>
    <w:rsid w:val="000569E7"/>
    <w:rsid w:val="0005756B"/>
    <w:rsid w:val="00057FBA"/>
    <w:rsid w:val="00060266"/>
    <w:rsid w:val="0006058E"/>
    <w:rsid w:val="00060688"/>
    <w:rsid w:val="00060BE1"/>
    <w:rsid w:val="00060D3E"/>
    <w:rsid w:val="00061199"/>
    <w:rsid w:val="000614B3"/>
    <w:rsid w:val="00061541"/>
    <w:rsid w:val="00061B41"/>
    <w:rsid w:val="00062079"/>
    <w:rsid w:val="000621A4"/>
    <w:rsid w:val="000625AF"/>
    <w:rsid w:val="00062C51"/>
    <w:rsid w:val="00062DD8"/>
    <w:rsid w:val="00062E44"/>
    <w:rsid w:val="000632D1"/>
    <w:rsid w:val="000649CC"/>
    <w:rsid w:val="00065C7F"/>
    <w:rsid w:val="0006636F"/>
    <w:rsid w:val="000668B0"/>
    <w:rsid w:val="00067019"/>
    <w:rsid w:val="000671DC"/>
    <w:rsid w:val="0006728E"/>
    <w:rsid w:val="000673BA"/>
    <w:rsid w:val="000676B6"/>
    <w:rsid w:val="00067793"/>
    <w:rsid w:val="000706BF"/>
    <w:rsid w:val="000712BE"/>
    <w:rsid w:val="0007147E"/>
    <w:rsid w:val="00071643"/>
    <w:rsid w:val="000718A3"/>
    <w:rsid w:val="00071CED"/>
    <w:rsid w:val="00071D0A"/>
    <w:rsid w:val="00072528"/>
    <w:rsid w:val="000729F2"/>
    <w:rsid w:val="000730D1"/>
    <w:rsid w:val="00073376"/>
    <w:rsid w:val="000735E1"/>
    <w:rsid w:val="00073ADA"/>
    <w:rsid w:val="00073AE5"/>
    <w:rsid w:val="00073E95"/>
    <w:rsid w:val="00074670"/>
    <w:rsid w:val="00074845"/>
    <w:rsid w:val="00074E35"/>
    <w:rsid w:val="00075A72"/>
    <w:rsid w:val="00075A81"/>
    <w:rsid w:val="000763A3"/>
    <w:rsid w:val="00076EAF"/>
    <w:rsid w:val="00077105"/>
    <w:rsid w:val="00077F8D"/>
    <w:rsid w:val="000819BB"/>
    <w:rsid w:val="000820F2"/>
    <w:rsid w:val="000823F7"/>
    <w:rsid w:val="00082423"/>
    <w:rsid w:val="0008311A"/>
    <w:rsid w:val="000833B0"/>
    <w:rsid w:val="0008360E"/>
    <w:rsid w:val="00083614"/>
    <w:rsid w:val="0008369E"/>
    <w:rsid w:val="000838DA"/>
    <w:rsid w:val="000848B4"/>
    <w:rsid w:val="00084A3E"/>
    <w:rsid w:val="00085014"/>
    <w:rsid w:val="00085080"/>
    <w:rsid w:val="00085229"/>
    <w:rsid w:val="00085656"/>
    <w:rsid w:val="00085861"/>
    <w:rsid w:val="00085D81"/>
    <w:rsid w:val="000860E4"/>
    <w:rsid w:val="000862A2"/>
    <w:rsid w:val="00086394"/>
    <w:rsid w:val="00086E90"/>
    <w:rsid w:val="000872B6"/>
    <w:rsid w:val="0008763D"/>
    <w:rsid w:val="000876A3"/>
    <w:rsid w:val="00087720"/>
    <w:rsid w:val="000877EC"/>
    <w:rsid w:val="00087A27"/>
    <w:rsid w:val="00087C3B"/>
    <w:rsid w:val="00087CEA"/>
    <w:rsid w:val="00087E60"/>
    <w:rsid w:val="000900C2"/>
    <w:rsid w:val="00090126"/>
    <w:rsid w:val="000906B1"/>
    <w:rsid w:val="00090948"/>
    <w:rsid w:val="00090E68"/>
    <w:rsid w:val="00090EEF"/>
    <w:rsid w:val="00091487"/>
    <w:rsid w:val="00091F3B"/>
    <w:rsid w:val="00092438"/>
    <w:rsid w:val="00092606"/>
    <w:rsid w:val="000929DF"/>
    <w:rsid w:val="00092C39"/>
    <w:rsid w:val="00092FE9"/>
    <w:rsid w:val="00093062"/>
    <w:rsid w:val="00093235"/>
    <w:rsid w:val="000939C2"/>
    <w:rsid w:val="00093B76"/>
    <w:rsid w:val="000941F8"/>
    <w:rsid w:val="000944C2"/>
    <w:rsid w:val="00094E77"/>
    <w:rsid w:val="0009535C"/>
    <w:rsid w:val="0009589B"/>
    <w:rsid w:val="00095BD5"/>
    <w:rsid w:val="00095DFB"/>
    <w:rsid w:val="00095F25"/>
    <w:rsid w:val="00096690"/>
    <w:rsid w:val="0009679A"/>
    <w:rsid w:val="00097D5D"/>
    <w:rsid w:val="000A051E"/>
    <w:rsid w:val="000A0685"/>
    <w:rsid w:val="000A072D"/>
    <w:rsid w:val="000A07E8"/>
    <w:rsid w:val="000A0CC2"/>
    <w:rsid w:val="000A1E4F"/>
    <w:rsid w:val="000A205B"/>
    <w:rsid w:val="000A24E3"/>
    <w:rsid w:val="000A2843"/>
    <w:rsid w:val="000A31C4"/>
    <w:rsid w:val="000A3457"/>
    <w:rsid w:val="000A34F3"/>
    <w:rsid w:val="000A399E"/>
    <w:rsid w:val="000A44F5"/>
    <w:rsid w:val="000A45DC"/>
    <w:rsid w:val="000A4FE6"/>
    <w:rsid w:val="000A54F6"/>
    <w:rsid w:val="000A5624"/>
    <w:rsid w:val="000A571E"/>
    <w:rsid w:val="000A58EE"/>
    <w:rsid w:val="000A631C"/>
    <w:rsid w:val="000A63A2"/>
    <w:rsid w:val="000A7386"/>
    <w:rsid w:val="000A754A"/>
    <w:rsid w:val="000A7614"/>
    <w:rsid w:val="000B036B"/>
    <w:rsid w:val="000B03BE"/>
    <w:rsid w:val="000B07C3"/>
    <w:rsid w:val="000B0DC0"/>
    <w:rsid w:val="000B0E3C"/>
    <w:rsid w:val="000B10E9"/>
    <w:rsid w:val="000B11FD"/>
    <w:rsid w:val="000B16C9"/>
    <w:rsid w:val="000B1CE3"/>
    <w:rsid w:val="000B1DBA"/>
    <w:rsid w:val="000B2053"/>
    <w:rsid w:val="000B2444"/>
    <w:rsid w:val="000B2C7E"/>
    <w:rsid w:val="000B3268"/>
    <w:rsid w:val="000B3653"/>
    <w:rsid w:val="000B3C50"/>
    <w:rsid w:val="000B3C81"/>
    <w:rsid w:val="000B3D37"/>
    <w:rsid w:val="000B3FBB"/>
    <w:rsid w:val="000B42A6"/>
    <w:rsid w:val="000B470A"/>
    <w:rsid w:val="000B48B0"/>
    <w:rsid w:val="000B4AF2"/>
    <w:rsid w:val="000B4BB6"/>
    <w:rsid w:val="000B4BD9"/>
    <w:rsid w:val="000B66C0"/>
    <w:rsid w:val="000B68BD"/>
    <w:rsid w:val="000B68EB"/>
    <w:rsid w:val="000B68F8"/>
    <w:rsid w:val="000B6ECF"/>
    <w:rsid w:val="000B7611"/>
    <w:rsid w:val="000B7657"/>
    <w:rsid w:val="000B77F6"/>
    <w:rsid w:val="000B7A8A"/>
    <w:rsid w:val="000C03A4"/>
    <w:rsid w:val="000C0900"/>
    <w:rsid w:val="000C0CB0"/>
    <w:rsid w:val="000C0DDA"/>
    <w:rsid w:val="000C0DEC"/>
    <w:rsid w:val="000C0E7F"/>
    <w:rsid w:val="000C0ED7"/>
    <w:rsid w:val="000C0EF2"/>
    <w:rsid w:val="000C12C8"/>
    <w:rsid w:val="000C14D3"/>
    <w:rsid w:val="000C15D9"/>
    <w:rsid w:val="000C1FC0"/>
    <w:rsid w:val="000C2437"/>
    <w:rsid w:val="000C2498"/>
    <w:rsid w:val="000C29C4"/>
    <w:rsid w:val="000C2A4A"/>
    <w:rsid w:val="000C2C6F"/>
    <w:rsid w:val="000C311E"/>
    <w:rsid w:val="000C33CB"/>
    <w:rsid w:val="000C36F1"/>
    <w:rsid w:val="000C3B50"/>
    <w:rsid w:val="000C4252"/>
    <w:rsid w:val="000C4492"/>
    <w:rsid w:val="000C4837"/>
    <w:rsid w:val="000C487B"/>
    <w:rsid w:val="000C5082"/>
    <w:rsid w:val="000C5934"/>
    <w:rsid w:val="000C5C60"/>
    <w:rsid w:val="000C6291"/>
    <w:rsid w:val="000C7363"/>
    <w:rsid w:val="000C7BCA"/>
    <w:rsid w:val="000C7E14"/>
    <w:rsid w:val="000C7FDE"/>
    <w:rsid w:val="000D0155"/>
    <w:rsid w:val="000D02EC"/>
    <w:rsid w:val="000D06A3"/>
    <w:rsid w:val="000D0D42"/>
    <w:rsid w:val="000D101B"/>
    <w:rsid w:val="000D10F4"/>
    <w:rsid w:val="000D1213"/>
    <w:rsid w:val="000D1597"/>
    <w:rsid w:val="000D15BC"/>
    <w:rsid w:val="000D195B"/>
    <w:rsid w:val="000D1B74"/>
    <w:rsid w:val="000D1DD4"/>
    <w:rsid w:val="000D27B4"/>
    <w:rsid w:val="000D2B32"/>
    <w:rsid w:val="000D30BE"/>
    <w:rsid w:val="000D3301"/>
    <w:rsid w:val="000D37AC"/>
    <w:rsid w:val="000D3AE1"/>
    <w:rsid w:val="000D3C57"/>
    <w:rsid w:val="000D43B6"/>
    <w:rsid w:val="000D4FEB"/>
    <w:rsid w:val="000D52AD"/>
    <w:rsid w:val="000D541B"/>
    <w:rsid w:val="000D58B2"/>
    <w:rsid w:val="000D59F6"/>
    <w:rsid w:val="000D6609"/>
    <w:rsid w:val="000D6D0D"/>
    <w:rsid w:val="000D6E5E"/>
    <w:rsid w:val="000D75F4"/>
    <w:rsid w:val="000D79A1"/>
    <w:rsid w:val="000D7D17"/>
    <w:rsid w:val="000E0535"/>
    <w:rsid w:val="000E1417"/>
    <w:rsid w:val="000E1E44"/>
    <w:rsid w:val="000E1F12"/>
    <w:rsid w:val="000E2320"/>
    <w:rsid w:val="000E2CE7"/>
    <w:rsid w:val="000E2F4C"/>
    <w:rsid w:val="000E2FC9"/>
    <w:rsid w:val="000E3051"/>
    <w:rsid w:val="000E3A68"/>
    <w:rsid w:val="000E3B07"/>
    <w:rsid w:val="000E4B42"/>
    <w:rsid w:val="000E4B88"/>
    <w:rsid w:val="000E5831"/>
    <w:rsid w:val="000E5888"/>
    <w:rsid w:val="000E5907"/>
    <w:rsid w:val="000E5A2B"/>
    <w:rsid w:val="000E5A97"/>
    <w:rsid w:val="000E5B35"/>
    <w:rsid w:val="000E6C73"/>
    <w:rsid w:val="000E707F"/>
    <w:rsid w:val="000E77F9"/>
    <w:rsid w:val="000E7B95"/>
    <w:rsid w:val="000F00E1"/>
    <w:rsid w:val="000F0201"/>
    <w:rsid w:val="000F056D"/>
    <w:rsid w:val="000F084F"/>
    <w:rsid w:val="000F0D62"/>
    <w:rsid w:val="000F15CF"/>
    <w:rsid w:val="000F2A71"/>
    <w:rsid w:val="000F2F5A"/>
    <w:rsid w:val="000F300E"/>
    <w:rsid w:val="000F362E"/>
    <w:rsid w:val="000F38B0"/>
    <w:rsid w:val="000F3BCF"/>
    <w:rsid w:val="000F4454"/>
    <w:rsid w:val="000F47F9"/>
    <w:rsid w:val="000F4B88"/>
    <w:rsid w:val="000F4D53"/>
    <w:rsid w:val="000F4FAB"/>
    <w:rsid w:val="000F5152"/>
    <w:rsid w:val="000F57B9"/>
    <w:rsid w:val="000F6509"/>
    <w:rsid w:val="000F6903"/>
    <w:rsid w:val="000F6C8F"/>
    <w:rsid w:val="000F7484"/>
    <w:rsid w:val="000F74DD"/>
    <w:rsid w:val="000F75FA"/>
    <w:rsid w:val="000F75FB"/>
    <w:rsid w:val="000F7679"/>
    <w:rsid w:val="000F7819"/>
    <w:rsid w:val="000F7BEA"/>
    <w:rsid w:val="0010022E"/>
    <w:rsid w:val="001003ED"/>
    <w:rsid w:val="001006AC"/>
    <w:rsid w:val="001007EA"/>
    <w:rsid w:val="001014C0"/>
    <w:rsid w:val="00101688"/>
    <w:rsid w:val="00101A05"/>
    <w:rsid w:val="00101A08"/>
    <w:rsid w:val="00101F4C"/>
    <w:rsid w:val="00102129"/>
    <w:rsid w:val="0010349B"/>
    <w:rsid w:val="00103605"/>
    <w:rsid w:val="00103B0A"/>
    <w:rsid w:val="001045CD"/>
    <w:rsid w:val="0010475E"/>
    <w:rsid w:val="00104BA9"/>
    <w:rsid w:val="00104D66"/>
    <w:rsid w:val="00104DF5"/>
    <w:rsid w:val="00104E8E"/>
    <w:rsid w:val="00105437"/>
    <w:rsid w:val="00105591"/>
    <w:rsid w:val="001058C0"/>
    <w:rsid w:val="00105C44"/>
    <w:rsid w:val="001060CB"/>
    <w:rsid w:val="00106789"/>
    <w:rsid w:val="00106839"/>
    <w:rsid w:val="001068AC"/>
    <w:rsid w:val="00106A1E"/>
    <w:rsid w:val="00106D95"/>
    <w:rsid w:val="0010707E"/>
    <w:rsid w:val="00107496"/>
    <w:rsid w:val="00107E03"/>
    <w:rsid w:val="00107E13"/>
    <w:rsid w:val="00110627"/>
    <w:rsid w:val="00110D66"/>
    <w:rsid w:val="00111340"/>
    <w:rsid w:val="00111C1C"/>
    <w:rsid w:val="00112341"/>
    <w:rsid w:val="00112367"/>
    <w:rsid w:val="0011248D"/>
    <w:rsid w:val="00112C8A"/>
    <w:rsid w:val="0011302B"/>
    <w:rsid w:val="001135BB"/>
    <w:rsid w:val="00113A94"/>
    <w:rsid w:val="00113D7E"/>
    <w:rsid w:val="001141D7"/>
    <w:rsid w:val="001148CA"/>
    <w:rsid w:val="00114CBD"/>
    <w:rsid w:val="00115188"/>
    <w:rsid w:val="0011549D"/>
    <w:rsid w:val="001154BB"/>
    <w:rsid w:val="00115602"/>
    <w:rsid w:val="00115B84"/>
    <w:rsid w:val="00116A80"/>
    <w:rsid w:val="0011740C"/>
    <w:rsid w:val="0011748F"/>
    <w:rsid w:val="00117EF5"/>
    <w:rsid w:val="001204D6"/>
    <w:rsid w:val="0012055D"/>
    <w:rsid w:val="001207A0"/>
    <w:rsid w:val="0012083C"/>
    <w:rsid w:val="00120FB0"/>
    <w:rsid w:val="001216EF"/>
    <w:rsid w:val="0012176F"/>
    <w:rsid w:val="001219C3"/>
    <w:rsid w:val="00121D34"/>
    <w:rsid w:val="00122619"/>
    <w:rsid w:val="00122E28"/>
    <w:rsid w:val="00122ED6"/>
    <w:rsid w:val="001235C8"/>
    <w:rsid w:val="00123765"/>
    <w:rsid w:val="00123F89"/>
    <w:rsid w:val="0012423F"/>
    <w:rsid w:val="00124ECD"/>
    <w:rsid w:val="00124F47"/>
    <w:rsid w:val="00125B6A"/>
    <w:rsid w:val="00125C50"/>
    <w:rsid w:val="001266FE"/>
    <w:rsid w:val="00126F4A"/>
    <w:rsid w:val="00126F87"/>
    <w:rsid w:val="0012751D"/>
    <w:rsid w:val="00127D36"/>
    <w:rsid w:val="00127E02"/>
    <w:rsid w:val="00127E91"/>
    <w:rsid w:val="0013052D"/>
    <w:rsid w:val="001306AE"/>
    <w:rsid w:val="00130CCC"/>
    <w:rsid w:val="00130DEB"/>
    <w:rsid w:val="00131023"/>
    <w:rsid w:val="0013130E"/>
    <w:rsid w:val="001317B0"/>
    <w:rsid w:val="001319F0"/>
    <w:rsid w:val="00131F6D"/>
    <w:rsid w:val="001330F4"/>
    <w:rsid w:val="001332F7"/>
    <w:rsid w:val="001333A4"/>
    <w:rsid w:val="00133551"/>
    <w:rsid w:val="001336B3"/>
    <w:rsid w:val="00133872"/>
    <w:rsid w:val="00133A14"/>
    <w:rsid w:val="00133C17"/>
    <w:rsid w:val="00133D48"/>
    <w:rsid w:val="00133DF9"/>
    <w:rsid w:val="00133F44"/>
    <w:rsid w:val="0013431B"/>
    <w:rsid w:val="00134459"/>
    <w:rsid w:val="001347DA"/>
    <w:rsid w:val="00134A78"/>
    <w:rsid w:val="00134A81"/>
    <w:rsid w:val="00134C26"/>
    <w:rsid w:val="001350FC"/>
    <w:rsid w:val="0013533E"/>
    <w:rsid w:val="00135559"/>
    <w:rsid w:val="0013599E"/>
    <w:rsid w:val="00136C32"/>
    <w:rsid w:val="00137C33"/>
    <w:rsid w:val="0014068D"/>
    <w:rsid w:val="00140A03"/>
    <w:rsid w:val="00141698"/>
    <w:rsid w:val="00141DCC"/>
    <w:rsid w:val="00141E9C"/>
    <w:rsid w:val="00142A8B"/>
    <w:rsid w:val="00142CC7"/>
    <w:rsid w:val="0014313A"/>
    <w:rsid w:val="001432CA"/>
    <w:rsid w:val="00143560"/>
    <w:rsid w:val="001435E6"/>
    <w:rsid w:val="001442A9"/>
    <w:rsid w:val="001442C5"/>
    <w:rsid w:val="001442ED"/>
    <w:rsid w:val="001443C9"/>
    <w:rsid w:val="001443E8"/>
    <w:rsid w:val="00144AA6"/>
    <w:rsid w:val="00144AEA"/>
    <w:rsid w:val="00144E62"/>
    <w:rsid w:val="0014519E"/>
    <w:rsid w:val="001459E7"/>
    <w:rsid w:val="00145EDF"/>
    <w:rsid w:val="00146697"/>
    <w:rsid w:val="00146851"/>
    <w:rsid w:val="00146D77"/>
    <w:rsid w:val="00147335"/>
    <w:rsid w:val="001477A5"/>
    <w:rsid w:val="00150236"/>
    <w:rsid w:val="0015025C"/>
    <w:rsid w:val="00150611"/>
    <w:rsid w:val="00150A26"/>
    <w:rsid w:val="00150DFD"/>
    <w:rsid w:val="00151261"/>
    <w:rsid w:val="0015147B"/>
    <w:rsid w:val="0015162C"/>
    <w:rsid w:val="00151F10"/>
    <w:rsid w:val="0015206C"/>
    <w:rsid w:val="001520D7"/>
    <w:rsid w:val="001524DF"/>
    <w:rsid w:val="0015282C"/>
    <w:rsid w:val="00152A05"/>
    <w:rsid w:val="00152A9A"/>
    <w:rsid w:val="00152AAB"/>
    <w:rsid w:val="00154B0E"/>
    <w:rsid w:val="00154C74"/>
    <w:rsid w:val="00154ED6"/>
    <w:rsid w:val="0015512D"/>
    <w:rsid w:val="001556F8"/>
    <w:rsid w:val="00155F66"/>
    <w:rsid w:val="00156503"/>
    <w:rsid w:val="001566D4"/>
    <w:rsid w:val="00157F31"/>
    <w:rsid w:val="00161080"/>
    <w:rsid w:val="0016210D"/>
    <w:rsid w:val="00162283"/>
    <w:rsid w:val="00162ABD"/>
    <w:rsid w:val="00162EB3"/>
    <w:rsid w:val="0016392E"/>
    <w:rsid w:val="00163FF1"/>
    <w:rsid w:val="00164274"/>
    <w:rsid w:val="00164D53"/>
    <w:rsid w:val="0016513C"/>
    <w:rsid w:val="001652C0"/>
    <w:rsid w:val="00165432"/>
    <w:rsid w:val="00165447"/>
    <w:rsid w:val="00165471"/>
    <w:rsid w:val="00165700"/>
    <w:rsid w:val="001659B1"/>
    <w:rsid w:val="00165C7E"/>
    <w:rsid w:val="00165E2E"/>
    <w:rsid w:val="00165FB3"/>
    <w:rsid w:val="0016603A"/>
    <w:rsid w:val="00166178"/>
    <w:rsid w:val="0016726D"/>
    <w:rsid w:val="001674A3"/>
    <w:rsid w:val="001700C6"/>
    <w:rsid w:val="00170541"/>
    <w:rsid w:val="00170754"/>
    <w:rsid w:val="00170A84"/>
    <w:rsid w:val="00171E30"/>
    <w:rsid w:val="00172A93"/>
    <w:rsid w:val="00172CC4"/>
    <w:rsid w:val="00172D24"/>
    <w:rsid w:val="00173214"/>
    <w:rsid w:val="00173224"/>
    <w:rsid w:val="00173AC9"/>
    <w:rsid w:val="00173F6F"/>
    <w:rsid w:val="001746A5"/>
    <w:rsid w:val="00174F9F"/>
    <w:rsid w:val="001754C0"/>
    <w:rsid w:val="001755B0"/>
    <w:rsid w:val="0017594F"/>
    <w:rsid w:val="00175B44"/>
    <w:rsid w:val="00175F5B"/>
    <w:rsid w:val="0017652F"/>
    <w:rsid w:val="00176C23"/>
    <w:rsid w:val="00176D99"/>
    <w:rsid w:val="00177387"/>
    <w:rsid w:val="00177D29"/>
    <w:rsid w:val="00180475"/>
    <w:rsid w:val="001808D4"/>
    <w:rsid w:val="00180DE9"/>
    <w:rsid w:val="001815FE"/>
    <w:rsid w:val="0018166C"/>
    <w:rsid w:val="00181D1D"/>
    <w:rsid w:val="00181FAA"/>
    <w:rsid w:val="0018230A"/>
    <w:rsid w:val="0018236C"/>
    <w:rsid w:val="001825FC"/>
    <w:rsid w:val="0018262C"/>
    <w:rsid w:val="001827B7"/>
    <w:rsid w:val="001827E8"/>
    <w:rsid w:val="00182F1E"/>
    <w:rsid w:val="0018320C"/>
    <w:rsid w:val="00183682"/>
    <w:rsid w:val="00184090"/>
    <w:rsid w:val="00184104"/>
    <w:rsid w:val="00184308"/>
    <w:rsid w:val="00184451"/>
    <w:rsid w:val="001847F7"/>
    <w:rsid w:val="00184E62"/>
    <w:rsid w:val="00185A9F"/>
    <w:rsid w:val="00185E0C"/>
    <w:rsid w:val="00185FDB"/>
    <w:rsid w:val="00186192"/>
    <w:rsid w:val="0018676F"/>
    <w:rsid w:val="001868F7"/>
    <w:rsid w:val="001869AB"/>
    <w:rsid w:val="00186AD8"/>
    <w:rsid w:val="00186DE8"/>
    <w:rsid w:val="001875FA"/>
    <w:rsid w:val="0018783D"/>
    <w:rsid w:val="00187A16"/>
    <w:rsid w:val="00187C2D"/>
    <w:rsid w:val="00187D47"/>
    <w:rsid w:val="001906BF"/>
    <w:rsid w:val="001909D5"/>
    <w:rsid w:val="00190A33"/>
    <w:rsid w:val="00190EB7"/>
    <w:rsid w:val="00190FE0"/>
    <w:rsid w:val="001911B5"/>
    <w:rsid w:val="001913D3"/>
    <w:rsid w:val="00192461"/>
    <w:rsid w:val="001927F5"/>
    <w:rsid w:val="00192C19"/>
    <w:rsid w:val="00192C6F"/>
    <w:rsid w:val="0019312A"/>
    <w:rsid w:val="00193D1D"/>
    <w:rsid w:val="00193D4F"/>
    <w:rsid w:val="00194221"/>
    <w:rsid w:val="0019424D"/>
    <w:rsid w:val="00194776"/>
    <w:rsid w:val="00194A06"/>
    <w:rsid w:val="001956A2"/>
    <w:rsid w:val="00195B71"/>
    <w:rsid w:val="0019612B"/>
    <w:rsid w:val="0019634A"/>
    <w:rsid w:val="001966F3"/>
    <w:rsid w:val="00196ED2"/>
    <w:rsid w:val="001971FC"/>
    <w:rsid w:val="001973A5"/>
    <w:rsid w:val="001976C6"/>
    <w:rsid w:val="001A004C"/>
    <w:rsid w:val="001A08E2"/>
    <w:rsid w:val="001A0DE0"/>
    <w:rsid w:val="001A11BB"/>
    <w:rsid w:val="001A141C"/>
    <w:rsid w:val="001A1B7D"/>
    <w:rsid w:val="001A2278"/>
    <w:rsid w:val="001A262B"/>
    <w:rsid w:val="001A2C46"/>
    <w:rsid w:val="001A2F9A"/>
    <w:rsid w:val="001A308B"/>
    <w:rsid w:val="001A32BB"/>
    <w:rsid w:val="001A3366"/>
    <w:rsid w:val="001A34EE"/>
    <w:rsid w:val="001A4141"/>
    <w:rsid w:val="001A4225"/>
    <w:rsid w:val="001A44E5"/>
    <w:rsid w:val="001A4592"/>
    <w:rsid w:val="001A4DE9"/>
    <w:rsid w:val="001A4F78"/>
    <w:rsid w:val="001A505B"/>
    <w:rsid w:val="001A6089"/>
    <w:rsid w:val="001A68AE"/>
    <w:rsid w:val="001A6A8F"/>
    <w:rsid w:val="001A6B59"/>
    <w:rsid w:val="001A6E58"/>
    <w:rsid w:val="001A70AC"/>
    <w:rsid w:val="001A7105"/>
    <w:rsid w:val="001A760D"/>
    <w:rsid w:val="001A774A"/>
    <w:rsid w:val="001A78AB"/>
    <w:rsid w:val="001A7C09"/>
    <w:rsid w:val="001B015A"/>
    <w:rsid w:val="001B0637"/>
    <w:rsid w:val="001B086F"/>
    <w:rsid w:val="001B098D"/>
    <w:rsid w:val="001B0EB5"/>
    <w:rsid w:val="001B1033"/>
    <w:rsid w:val="001B120A"/>
    <w:rsid w:val="001B12A7"/>
    <w:rsid w:val="001B1542"/>
    <w:rsid w:val="001B1938"/>
    <w:rsid w:val="001B1BA1"/>
    <w:rsid w:val="001B2071"/>
    <w:rsid w:val="001B2543"/>
    <w:rsid w:val="001B26E1"/>
    <w:rsid w:val="001B2AC5"/>
    <w:rsid w:val="001B2DD5"/>
    <w:rsid w:val="001B325B"/>
    <w:rsid w:val="001B34D8"/>
    <w:rsid w:val="001B3FF3"/>
    <w:rsid w:val="001B40B9"/>
    <w:rsid w:val="001B4D88"/>
    <w:rsid w:val="001B56D0"/>
    <w:rsid w:val="001B5A69"/>
    <w:rsid w:val="001B5D8A"/>
    <w:rsid w:val="001B5FFD"/>
    <w:rsid w:val="001B6079"/>
    <w:rsid w:val="001B6361"/>
    <w:rsid w:val="001B6424"/>
    <w:rsid w:val="001B64D5"/>
    <w:rsid w:val="001B79DD"/>
    <w:rsid w:val="001B7A24"/>
    <w:rsid w:val="001B7B0E"/>
    <w:rsid w:val="001C003B"/>
    <w:rsid w:val="001C0C16"/>
    <w:rsid w:val="001C0E05"/>
    <w:rsid w:val="001C18C3"/>
    <w:rsid w:val="001C1CB5"/>
    <w:rsid w:val="001C2A89"/>
    <w:rsid w:val="001C2AFA"/>
    <w:rsid w:val="001C313D"/>
    <w:rsid w:val="001C3399"/>
    <w:rsid w:val="001C5193"/>
    <w:rsid w:val="001C5354"/>
    <w:rsid w:val="001C53FE"/>
    <w:rsid w:val="001C5541"/>
    <w:rsid w:val="001C58DC"/>
    <w:rsid w:val="001C5FFE"/>
    <w:rsid w:val="001C6092"/>
    <w:rsid w:val="001C6271"/>
    <w:rsid w:val="001C68E7"/>
    <w:rsid w:val="001C6F16"/>
    <w:rsid w:val="001C745B"/>
    <w:rsid w:val="001D0602"/>
    <w:rsid w:val="001D06B5"/>
    <w:rsid w:val="001D0788"/>
    <w:rsid w:val="001D18BD"/>
    <w:rsid w:val="001D192B"/>
    <w:rsid w:val="001D19F0"/>
    <w:rsid w:val="001D1BBD"/>
    <w:rsid w:val="001D1E51"/>
    <w:rsid w:val="001D2671"/>
    <w:rsid w:val="001D2693"/>
    <w:rsid w:val="001D2B79"/>
    <w:rsid w:val="001D2F45"/>
    <w:rsid w:val="001D32CA"/>
    <w:rsid w:val="001D3384"/>
    <w:rsid w:val="001D39AB"/>
    <w:rsid w:val="001D3B2D"/>
    <w:rsid w:val="001D3CE4"/>
    <w:rsid w:val="001D4118"/>
    <w:rsid w:val="001D5AEF"/>
    <w:rsid w:val="001D5C5C"/>
    <w:rsid w:val="001D6006"/>
    <w:rsid w:val="001D6054"/>
    <w:rsid w:val="001D60BA"/>
    <w:rsid w:val="001D62C2"/>
    <w:rsid w:val="001D63A6"/>
    <w:rsid w:val="001D6804"/>
    <w:rsid w:val="001D71FE"/>
    <w:rsid w:val="001D75C1"/>
    <w:rsid w:val="001D761D"/>
    <w:rsid w:val="001D7A0F"/>
    <w:rsid w:val="001D7E24"/>
    <w:rsid w:val="001E026D"/>
    <w:rsid w:val="001E03AF"/>
    <w:rsid w:val="001E046A"/>
    <w:rsid w:val="001E0D76"/>
    <w:rsid w:val="001E10F1"/>
    <w:rsid w:val="001E1312"/>
    <w:rsid w:val="001E14C8"/>
    <w:rsid w:val="001E1622"/>
    <w:rsid w:val="001E1CD4"/>
    <w:rsid w:val="001E1E9C"/>
    <w:rsid w:val="001E200F"/>
    <w:rsid w:val="001E2A34"/>
    <w:rsid w:val="001E2EF8"/>
    <w:rsid w:val="001E383F"/>
    <w:rsid w:val="001E3857"/>
    <w:rsid w:val="001E3F78"/>
    <w:rsid w:val="001E4185"/>
    <w:rsid w:val="001E46BD"/>
    <w:rsid w:val="001E54B2"/>
    <w:rsid w:val="001E61F3"/>
    <w:rsid w:val="001E6763"/>
    <w:rsid w:val="001E6CCB"/>
    <w:rsid w:val="001E6DE7"/>
    <w:rsid w:val="001E7070"/>
    <w:rsid w:val="001E7501"/>
    <w:rsid w:val="001E79B6"/>
    <w:rsid w:val="001E7E8C"/>
    <w:rsid w:val="001F0047"/>
    <w:rsid w:val="001F0300"/>
    <w:rsid w:val="001F046A"/>
    <w:rsid w:val="001F0C89"/>
    <w:rsid w:val="001F0E0D"/>
    <w:rsid w:val="001F1271"/>
    <w:rsid w:val="001F1547"/>
    <w:rsid w:val="001F1F70"/>
    <w:rsid w:val="001F2BB8"/>
    <w:rsid w:val="001F2D6E"/>
    <w:rsid w:val="001F3051"/>
    <w:rsid w:val="001F3093"/>
    <w:rsid w:val="001F376F"/>
    <w:rsid w:val="001F38D9"/>
    <w:rsid w:val="001F3BAD"/>
    <w:rsid w:val="001F3F1C"/>
    <w:rsid w:val="001F40C5"/>
    <w:rsid w:val="001F4976"/>
    <w:rsid w:val="001F4ACF"/>
    <w:rsid w:val="001F4E87"/>
    <w:rsid w:val="001F58B6"/>
    <w:rsid w:val="001F5924"/>
    <w:rsid w:val="001F59AA"/>
    <w:rsid w:val="001F5D03"/>
    <w:rsid w:val="001F61E2"/>
    <w:rsid w:val="001F6E86"/>
    <w:rsid w:val="001F7098"/>
    <w:rsid w:val="001F7258"/>
    <w:rsid w:val="001F7A9E"/>
    <w:rsid w:val="001F7E8E"/>
    <w:rsid w:val="001F7F0B"/>
    <w:rsid w:val="00202A3A"/>
    <w:rsid w:val="0020325B"/>
    <w:rsid w:val="00203493"/>
    <w:rsid w:val="00203D04"/>
    <w:rsid w:val="002040BF"/>
    <w:rsid w:val="00204E88"/>
    <w:rsid w:val="0020540A"/>
    <w:rsid w:val="00205508"/>
    <w:rsid w:val="00205DFA"/>
    <w:rsid w:val="00205E2F"/>
    <w:rsid w:val="002067B3"/>
    <w:rsid w:val="00206E20"/>
    <w:rsid w:val="00207A57"/>
    <w:rsid w:val="00207F83"/>
    <w:rsid w:val="0021019E"/>
    <w:rsid w:val="00211568"/>
    <w:rsid w:val="00211B55"/>
    <w:rsid w:val="00211B6B"/>
    <w:rsid w:val="002126D2"/>
    <w:rsid w:val="00212DFC"/>
    <w:rsid w:val="00212E06"/>
    <w:rsid w:val="002133F2"/>
    <w:rsid w:val="00213C03"/>
    <w:rsid w:val="00214350"/>
    <w:rsid w:val="00214BA5"/>
    <w:rsid w:val="002152B4"/>
    <w:rsid w:val="00215CEE"/>
    <w:rsid w:val="002163AB"/>
    <w:rsid w:val="00216C59"/>
    <w:rsid w:val="00216E12"/>
    <w:rsid w:val="00217F7B"/>
    <w:rsid w:val="00220276"/>
    <w:rsid w:val="00220398"/>
    <w:rsid w:val="00221592"/>
    <w:rsid w:val="00221635"/>
    <w:rsid w:val="002219A6"/>
    <w:rsid w:val="00221B07"/>
    <w:rsid w:val="00221B75"/>
    <w:rsid w:val="00221EDC"/>
    <w:rsid w:val="00222332"/>
    <w:rsid w:val="00222460"/>
    <w:rsid w:val="00222BA6"/>
    <w:rsid w:val="00222FBD"/>
    <w:rsid w:val="0022315A"/>
    <w:rsid w:val="00223C85"/>
    <w:rsid w:val="00224485"/>
    <w:rsid w:val="0022461A"/>
    <w:rsid w:val="0022466B"/>
    <w:rsid w:val="00224C6F"/>
    <w:rsid w:val="00224EE2"/>
    <w:rsid w:val="00225066"/>
    <w:rsid w:val="00225A15"/>
    <w:rsid w:val="00225C11"/>
    <w:rsid w:val="00225F70"/>
    <w:rsid w:val="0022699A"/>
    <w:rsid w:val="00227119"/>
    <w:rsid w:val="0022737C"/>
    <w:rsid w:val="002278DA"/>
    <w:rsid w:val="002278EA"/>
    <w:rsid w:val="002308F6"/>
    <w:rsid w:val="00230AEF"/>
    <w:rsid w:val="00230F07"/>
    <w:rsid w:val="00231075"/>
    <w:rsid w:val="00231596"/>
    <w:rsid w:val="00231A23"/>
    <w:rsid w:val="00232311"/>
    <w:rsid w:val="00232B55"/>
    <w:rsid w:val="002337B6"/>
    <w:rsid w:val="00233BB6"/>
    <w:rsid w:val="00233D4C"/>
    <w:rsid w:val="00234B1E"/>
    <w:rsid w:val="00234C03"/>
    <w:rsid w:val="00234C8A"/>
    <w:rsid w:val="00234E4D"/>
    <w:rsid w:val="00235045"/>
    <w:rsid w:val="0023505C"/>
    <w:rsid w:val="00235329"/>
    <w:rsid w:val="00235AD2"/>
    <w:rsid w:val="00235B41"/>
    <w:rsid w:val="00235B6B"/>
    <w:rsid w:val="00235BA4"/>
    <w:rsid w:val="00235D39"/>
    <w:rsid w:val="00235E3D"/>
    <w:rsid w:val="00235ED9"/>
    <w:rsid w:val="002363BF"/>
    <w:rsid w:val="00236940"/>
    <w:rsid w:val="00237039"/>
    <w:rsid w:val="0023788D"/>
    <w:rsid w:val="00237E00"/>
    <w:rsid w:val="00237FA5"/>
    <w:rsid w:val="00237FDC"/>
    <w:rsid w:val="00237FE2"/>
    <w:rsid w:val="00240166"/>
    <w:rsid w:val="00240955"/>
    <w:rsid w:val="00240DA7"/>
    <w:rsid w:val="00240DE2"/>
    <w:rsid w:val="00241971"/>
    <w:rsid w:val="00241B2A"/>
    <w:rsid w:val="00241F45"/>
    <w:rsid w:val="002427BA"/>
    <w:rsid w:val="00242AFD"/>
    <w:rsid w:val="0024311F"/>
    <w:rsid w:val="0024322B"/>
    <w:rsid w:val="002432D1"/>
    <w:rsid w:val="00243332"/>
    <w:rsid w:val="00243676"/>
    <w:rsid w:val="00243D16"/>
    <w:rsid w:val="00243D5F"/>
    <w:rsid w:val="00243F0E"/>
    <w:rsid w:val="002440B3"/>
    <w:rsid w:val="0024412A"/>
    <w:rsid w:val="00244B4A"/>
    <w:rsid w:val="00244BE5"/>
    <w:rsid w:val="00244E33"/>
    <w:rsid w:val="00244F53"/>
    <w:rsid w:val="002452B2"/>
    <w:rsid w:val="00245BB3"/>
    <w:rsid w:val="00246557"/>
    <w:rsid w:val="00246EF4"/>
    <w:rsid w:val="00247D3C"/>
    <w:rsid w:val="002506BF"/>
    <w:rsid w:val="00250AA0"/>
    <w:rsid w:val="00250DA3"/>
    <w:rsid w:val="002510DD"/>
    <w:rsid w:val="0025215F"/>
    <w:rsid w:val="0025274C"/>
    <w:rsid w:val="0025277A"/>
    <w:rsid w:val="00252802"/>
    <w:rsid w:val="00252A30"/>
    <w:rsid w:val="00252C27"/>
    <w:rsid w:val="0025374F"/>
    <w:rsid w:val="0025389D"/>
    <w:rsid w:val="00253A8A"/>
    <w:rsid w:val="00253BA9"/>
    <w:rsid w:val="00254424"/>
    <w:rsid w:val="00254548"/>
    <w:rsid w:val="00254801"/>
    <w:rsid w:val="00254AA1"/>
    <w:rsid w:val="00256005"/>
    <w:rsid w:val="00256355"/>
    <w:rsid w:val="002563E6"/>
    <w:rsid w:val="00256B6F"/>
    <w:rsid w:val="00256BF4"/>
    <w:rsid w:val="00257414"/>
    <w:rsid w:val="002575AC"/>
    <w:rsid w:val="002578F9"/>
    <w:rsid w:val="00257E38"/>
    <w:rsid w:val="00261027"/>
    <w:rsid w:val="00261649"/>
    <w:rsid w:val="002618A7"/>
    <w:rsid w:val="00261E86"/>
    <w:rsid w:val="002622CD"/>
    <w:rsid w:val="0026256D"/>
    <w:rsid w:val="00263371"/>
    <w:rsid w:val="0026362B"/>
    <w:rsid w:val="00263B66"/>
    <w:rsid w:val="0026425C"/>
    <w:rsid w:val="002642FA"/>
    <w:rsid w:val="00264527"/>
    <w:rsid w:val="00264865"/>
    <w:rsid w:val="00264B7A"/>
    <w:rsid w:val="00264E22"/>
    <w:rsid w:val="00264EC6"/>
    <w:rsid w:val="00265CCF"/>
    <w:rsid w:val="00265D98"/>
    <w:rsid w:val="00266278"/>
    <w:rsid w:val="00266431"/>
    <w:rsid w:val="00266748"/>
    <w:rsid w:val="00266A40"/>
    <w:rsid w:val="00266F29"/>
    <w:rsid w:val="002673B1"/>
    <w:rsid w:val="002679D3"/>
    <w:rsid w:val="00270D1A"/>
    <w:rsid w:val="00270F30"/>
    <w:rsid w:val="00271672"/>
    <w:rsid w:val="00271833"/>
    <w:rsid w:val="00271F6B"/>
    <w:rsid w:val="002725BF"/>
    <w:rsid w:val="00272A18"/>
    <w:rsid w:val="00272A57"/>
    <w:rsid w:val="00272B1F"/>
    <w:rsid w:val="00272CC9"/>
    <w:rsid w:val="00273090"/>
    <w:rsid w:val="00273392"/>
    <w:rsid w:val="00273399"/>
    <w:rsid w:val="0027344F"/>
    <w:rsid w:val="002735C2"/>
    <w:rsid w:val="00273AC9"/>
    <w:rsid w:val="0027432E"/>
    <w:rsid w:val="00274487"/>
    <w:rsid w:val="00274DA9"/>
    <w:rsid w:val="00274F35"/>
    <w:rsid w:val="002752A7"/>
    <w:rsid w:val="00275849"/>
    <w:rsid w:val="00275FF3"/>
    <w:rsid w:val="00276030"/>
    <w:rsid w:val="00276859"/>
    <w:rsid w:val="0027698A"/>
    <w:rsid w:val="00276D1C"/>
    <w:rsid w:val="00276E59"/>
    <w:rsid w:val="00277AE4"/>
    <w:rsid w:val="002807A4"/>
    <w:rsid w:val="002815D0"/>
    <w:rsid w:val="002819C5"/>
    <w:rsid w:val="00281B9E"/>
    <w:rsid w:val="00282307"/>
    <w:rsid w:val="00282B9B"/>
    <w:rsid w:val="00282F63"/>
    <w:rsid w:val="002837A0"/>
    <w:rsid w:val="00284229"/>
    <w:rsid w:val="002846CE"/>
    <w:rsid w:val="00284914"/>
    <w:rsid w:val="00284E0B"/>
    <w:rsid w:val="0028516D"/>
    <w:rsid w:val="00285218"/>
    <w:rsid w:val="00285236"/>
    <w:rsid w:val="00285AC4"/>
    <w:rsid w:val="00285ACE"/>
    <w:rsid w:val="00285D18"/>
    <w:rsid w:val="002862F2"/>
    <w:rsid w:val="00286355"/>
    <w:rsid w:val="00287677"/>
    <w:rsid w:val="00287693"/>
    <w:rsid w:val="00287A5C"/>
    <w:rsid w:val="00290715"/>
    <w:rsid w:val="00290954"/>
    <w:rsid w:val="00290976"/>
    <w:rsid w:val="00290C57"/>
    <w:rsid w:val="00290CF6"/>
    <w:rsid w:val="0029132C"/>
    <w:rsid w:val="002916D8"/>
    <w:rsid w:val="00291BB4"/>
    <w:rsid w:val="00291C87"/>
    <w:rsid w:val="00291CB0"/>
    <w:rsid w:val="00292114"/>
    <w:rsid w:val="002923FF"/>
    <w:rsid w:val="00292556"/>
    <w:rsid w:val="0029269D"/>
    <w:rsid w:val="002926B3"/>
    <w:rsid w:val="00292B28"/>
    <w:rsid w:val="00292DA4"/>
    <w:rsid w:val="00292DAB"/>
    <w:rsid w:val="00292DCF"/>
    <w:rsid w:val="00292FEA"/>
    <w:rsid w:val="002935EF"/>
    <w:rsid w:val="002935F0"/>
    <w:rsid w:val="00293A6E"/>
    <w:rsid w:val="00293EC1"/>
    <w:rsid w:val="002941A3"/>
    <w:rsid w:val="00294A42"/>
    <w:rsid w:val="00294AB7"/>
    <w:rsid w:val="00295148"/>
    <w:rsid w:val="002952EF"/>
    <w:rsid w:val="0029573C"/>
    <w:rsid w:val="00295A28"/>
    <w:rsid w:val="00296162"/>
    <w:rsid w:val="002961BC"/>
    <w:rsid w:val="002965E1"/>
    <w:rsid w:val="00296793"/>
    <w:rsid w:val="00296BFD"/>
    <w:rsid w:val="00297851"/>
    <w:rsid w:val="00297A50"/>
    <w:rsid w:val="00297B21"/>
    <w:rsid w:val="00297EDC"/>
    <w:rsid w:val="002A00DB"/>
    <w:rsid w:val="002A029F"/>
    <w:rsid w:val="002A06BB"/>
    <w:rsid w:val="002A11DF"/>
    <w:rsid w:val="002A1468"/>
    <w:rsid w:val="002A1546"/>
    <w:rsid w:val="002A176D"/>
    <w:rsid w:val="002A17E5"/>
    <w:rsid w:val="002A1A67"/>
    <w:rsid w:val="002A1A72"/>
    <w:rsid w:val="002A2004"/>
    <w:rsid w:val="002A2437"/>
    <w:rsid w:val="002A402C"/>
    <w:rsid w:val="002A40A6"/>
    <w:rsid w:val="002A46FE"/>
    <w:rsid w:val="002A549C"/>
    <w:rsid w:val="002A556F"/>
    <w:rsid w:val="002A5650"/>
    <w:rsid w:val="002A5DC6"/>
    <w:rsid w:val="002A5EAD"/>
    <w:rsid w:val="002A62A8"/>
    <w:rsid w:val="002A676A"/>
    <w:rsid w:val="002A6B9B"/>
    <w:rsid w:val="002A6F17"/>
    <w:rsid w:val="002A70D6"/>
    <w:rsid w:val="002A729D"/>
    <w:rsid w:val="002A7C2F"/>
    <w:rsid w:val="002A7D24"/>
    <w:rsid w:val="002A7F29"/>
    <w:rsid w:val="002A7FCF"/>
    <w:rsid w:val="002B07CE"/>
    <w:rsid w:val="002B0C92"/>
    <w:rsid w:val="002B116D"/>
    <w:rsid w:val="002B12E5"/>
    <w:rsid w:val="002B1A57"/>
    <w:rsid w:val="002B1BE7"/>
    <w:rsid w:val="002B1FB1"/>
    <w:rsid w:val="002B2981"/>
    <w:rsid w:val="002B2DA7"/>
    <w:rsid w:val="002B3CCA"/>
    <w:rsid w:val="002B4079"/>
    <w:rsid w:val="002B4196"/>
    <w:rsid w:val="002B45F5"/>
    <w:rsid w:val="002B4782"/>
    <w:rsid w:val="002B48C0"/>
    <w:rsid w:val="002B4DED"/>
    <w:rsid w:val="002B4E26"/>
    <w:rsid w:val="002B564E"/>
    <w:rsid w:val="002B5CE0"/>
    <w:rsid w:val="002B6128"/>
    <w:rsid w:val="002B6345"/>
    <w:rsid w:val="002B6708"/>
    <w:rsid w:val="002B6969"/>
    <w:rsid w:val="002B6C48"/>
    <w:rsid w:val="002B6D3B"/>
    <w:rsid w:val="002B6E8D"/>
    <w:rsid w:val="002B6FC3"/>
    <w:rsid w:val="002B7919"/>
    <w:rsid w:val="002B7D06"/>
    <w:rsid w:val="002B7DA6"/>
    <w:rsid w:val="002B7E3F"/>
    <w:rsid w:val="002C1E10"/>
    <w:rsid w:val="002C32E2"/>
    <w:rsid w:val="002C357A"/>
    <w:rsid w:val="002C3B56"/>
    <w:rsid w:val="002C4243"/>
    <w:rsid w:val="002C4446"/>
    <w:rsid w:val="002C4E3B"/>
    <w:rsid w:val="002C5050"/>
    <w:rsid w:val="002C5183"/>
    <w:rsid w:val="002C5DEF"/>
    <w:rsid w:val="002C5F95"/>
    <w:rsid w:val="002C611D"/>
    <w:rsid w:val="002C6C92"/>
    <w:rsid w:val="002C7223"/>
    <w:rsid w:val="002C7B6A"/>
    <w:rsid w:val="002D048E"/>
    <w:rsid w:val="002D0559"/>
    <w:rsid w:val="002D0B05"/>
    <w:rsid w:val="002D1161"/>
    <w:rsid w:val="002D1717"/>
    <w:rsid w:val="002D185F"/>
    <w:rsid w:val="002D1E43"/>
    <w:rsid w:val="002D1E96"/>
    <w:rsid w:val="002D27B8"/>
    <w:rsid w:val="002D2B24"/>
    <w:rsid w:val="002D2F1C"/>
    <w:rsid w:val="002D333B"/>
    <w:rsid w:val="002D3D41"/>
    <w:rsid w:val="002D3EF1"/>
    <w:rsid w:val="002D47E1"/>
    <w:rsid w:val="002D4B03"/>
    <w:rsid w:val="002D4B75"/>
    <w:rsid w:val="002D4EAF"/>
    <w:rsid w:val="002D5317"/>
    <w:rsid w:val="002D6D67"/>
    <w:rsid w:val="002D7198"/>
    <w:rsid w:val="002D738F"/>
    <w:rsid w:val="002D753B"/>
    <w:rsid w:val="002E0429"/>
    <w:rsid w:val="002E0BDF"/>
    <w:rsid w:val="002E0FA0"/>
    <w:rsid w:val="002E1118"/>
    <w:rsid w:val="002E15DE"/>
    <w:rsid w:val="002E266B"/>
    <w:rsid w:val="002E2A15"/>
    <w:rsid w:val="002E2BB7"/>
    <w:rsid w:val="002E2CB3"/>
    <w:rsid w:val="002E3C73"/>
    <w:rsid w:val="002E3E08"/>
    <w:rsid w:val="002E429D"/>
    <w:rsid w:val="002E44B6"/>
    <w:rsid w:val="002E462C"/>
    <w:rsid w:val="002E46F3"/>
    <w:rsid w:val="002E4B21"/>
    <w:rsid w:val="002E5026"/>
    <w:rsid w:val="002E5480"/>
    <w:rsid w:val="002E5C43"/>
    <w:rsid w:val="002E5F77"/>
    <w:rsid w:val="002E61EF"/>
    <w:rsid w:val="002E6453"/>
    <w:rsid w:val="002E67DC"/>
    <w:rsid w:val="002E6A98"/>
    <w:rsid w:val="002E6AD4"/>
    <w:rsid w:val="002E7279"/>
    <w:rsid w:val="002E74AA"/>
    <w:rsid w:val="002E757D"/>
    <w:rsid w:val="002E77E0"/>
    <w:rsid w:val="002E7CF3"/>
    <w:rsid w:val="002E7D55"/>
    <w:rsid w:val="002E7E5F"/>
    <w:rsid w:val="002E7F8F"/>
    <w:rsid w:val="002F03BE"/>
    <w:rsid w:val="002F06AC"/>
    <w:rsid w:val="002F0748"/>
    <w:rsid w:val="002F11B7"/>
    <w:rsid w:val="002F17CA"/>
    <w:rsid w:val="002F1F1B"/>
    <w:rsid w:val="002F22F9"/>
    <w:rsid w:val="002F2A14"/>
    <w:rsid w:val="002F2C17"/>
    <w:rsid w:val="002F2DBD"/>
    <w:rsid w:val="002F3287"/>
    <w:rsid w:val="002F3DFF"/>
    <w:rsid w:val="002F3F63"/>
    <w:rsid w:val="002F406B"/>
    <w:rsid w:val="002F4182"/>
    <w:rsid w:val="002F4CDE"/>
    <w:rsid w:val="002F57D7"/>
    <w:rsid w:val="002F5C45"/>
    <w:rsid w:val="002F631C"/>
    <w:rsid w:val="002F705E"/>
    <w:rsid w:val="002F7562"/>
    <w:rsid w:val="002F75C5"/>
    <w:rsid w:val="002F7C08"/>
    <w:rsid w:val="00300950"/>
    <w:rsid w:val="00300E07"/>
    <w:rsid w:val="00300E18"/>
    <w:rsid w:val="00300FEE"/>
    <w:rsid w:val="003010BA"/>
    <w:rsid w:val="003012FB"/>
    <w:rsid w:val="00301730"/>
    <w:rsid w:val="0030178C"/>
    <w:rsid w:val="003036B4"/>
    <w:rsid w:val="00303AFD"/>
    <w:rsid w:val="00304B5A"/>
    <w:rsid w:val="00304B79"/>
    <w:rsid w:val="00304CD8"/>
    <w:rsid w:val="003055DA"/>
    <w:rsid w:val="00305879"/>
    <w:rsid w:val="003058DE"/>
    <w:rsid w:val="0030628B"/>
    <w:rsid w:val="0030644E"/>
    <w:rsid w:val="003066B0"/>
    <w:rsid w:val="00306780"/>
    <w:rsid w:val="003068B3"/>
    <w:rsid w:val="00306FFC"/>
    <w:rsid w:val="0030781C"/>
    <w:rsid w:val="00307AEB"/>
    <w:rsid w:val="00307C50"/>
    <w:rsid w:val="00307D59"/>
    <w:rsid w:val="00310759"/>
    <w:rsid w:val="00310CE7"/>
    <w:rsid w:val="00310EEA"/>
    <w:rsid w:val="00311471"/>
    <w:rsid w:val="0031186C"/>
    <w:rsid w:val="00311993"/>
    <w:rsid w:val="00311B42"/>
    <w:rsid w:val="00312516"/>
    <w:rsid w:val="0031280D"/>
    <w:rsid w:val="00312A27"/>
    <w:rsid w:val="003130F9"/>
    <w:rsid w:val="00313341"/>
    <w:rsid w:val="003139F3"/>
    <w:rsid w:val="00313BD2"/>
    <w:rsid w:val="00313D76"/>
    <w:rsid w:val="00313E8B"/>
    <w:rsid w:val="00313F43"/>
    <w:rsid w:val="0031415E"/>
    <w:rsid w:val="00314572"/>
    <w:rsid w:val="00314818"/>
    <w:rsid w:val="00314D9B"/>
    <w:rsid w:val="00315203"/>
    <w:rsid w:val="00315816"/>
    <w:rsid w:val="0031590D"/>
    <w:rsid w:val="00315E10"/>
    <w:rsid w:val="00316132"/>
    <w:rsid w:val="00316330"/>
    <w:rsid w:val="00316352"/>
    <w:rsid w:val="00316396"/>
    <w:rsid w:val="0031646C"/>
    <w:rsid w:val="00316570"/>
    <w:rsid w:val="00316985"/>
    <w:rsid w:val="003169BB"/>
    <w:rsid w:val="00317DC3"/>
    <w:rsid w:val="00320205"/>
    <w:rsid w:val="003205DC"/>
    <w:rsid w:val="0032092A"/>
    <w:rsid w:val="00320BB2"/>
    <w:rsid w:val="00320EC1"/>
    <w:rsid w:val="00321CAA"/>
    <w:rsid w:val="0032207F"/>
    <w:rsid w:val="003227B0"/>
    <w:rsid w:val="00322DDE"/>
    <w:rsid w:val="00323F4F"/>
    <w:rsid w:val="0032467E"/>
    <w:rsid w:val="00324824"/>
    <w:rsid w:val="00325123"/>
    <w:rsid w:val="0032513D"/>
    <w:rsid w:val="00325760"/>
    <w:rsid w:val="00325847"/>
    <w:rsid w:val="00325B81"/>
    <w:rsid w:val="00325C4B"/>
    <w:rsid w:val="00325E6C"/>
    <w:rsid w:val="0032618D"/>
    <w:rsid w:val="00326714"/>
    <w:rsid w:val="0032681F"/>
    <w:rsid w:val="003269E0"/>
    <w:rsid w:val="00326AEF"/>
    <w:rsid w:val="00326C8D"/>
    <w:rsid w:val="00326DFB"/>
    <w:rsid w:val="00327A2E"/>
    <w:rsid w:val="003303B3"/>
    <w:rsid w:val="00330444"/>
    <w:rsid w:val="003304AA"/>
    <w:rsid w:val="0033060C"/>
    <w:rsid w:val="00330942"/>
    <w:rsid w:val="00330A2A"/>
    <w:rsid w:val="00331D09"/>
    <w:rsid w:val="003321EF"/>
    <w:rsid w:val="00332691"/>
    <w:rsid w:val="00332AE2"/>
    <w:rsid w:val="00333459"/>
    <w:rsid w:val="00333645"/>
    <w:rsid w:val="00333C99"/>
    <w:rsid w:val="00334009"/>
    <w:rsid w:val="003340DB"/>
    <w:rsid w:val="0033426E"/>
    <w:rsid w:val="0033449D"/>
    <w:rsid w:val="00334831"/>
    <w:rsid w:val="00334D30"/>
    <w:rsid w:val="00335326"/>
    <w:rsid w:val="00335689"/>
    <w:rsid w:val="00335797"/>
    <w:rsid w:val="00335CB4"/>
    <w:rsid w:val="00336678"/>
    <w:rsid w:val="00336E06"/>
    <w:rsid w:val="00337604"/>
    <w:rsid w:val="0033774D"/>
    <w:rsid w:val="003400B3"/>
    <w:rsid w:val="003400FF"/>
    <w:rsid w:val="00340143"/>
    <w:rsid w:val="003404BC"/>
    <w:rsid w:val="003410A2"/>
    <w:rsid w:val="00341179"/>
    <w:rsid w:val="00341660"/>
    <w:rsid w:val="00341684"/>
    <w:rsid w:val="00341B8A"/>
    <w:rsid w:val="00342ADB"/>
    <w:rsid w:val="00342CB9"/>
    <w:rsid w:val="0034318F"/>
    <w:rsid w:val="003435D4"/>
    <w:rsid w:val="0034377E"/>
    <w:rsid w:val="00343A4D"/>
    <w:rsid w:val="00343BBB"/>
    <w:rsid w:val="00344288"/>
    <w:rsid w:val="003445CF"/>
    <w:rsid w:val="00344A07"/>
    <w:rsid w:val="00344F1F"/>
    <w:rsid w:val="00345324"/>
    <w:rsid w:val="00345416"/>
    <w:rsid w:val="00345584"/>
    <w:rsid w:val="00345654"/>
    <w:rsid w:val="00345867"/>
    <w:rsid w:val="00345CA1"/>
    <w:rsid w:val="00346AAA"/>
    <w:rsid w:val="00346FA1"/>
    <w:rsid w:val="00346FA7"/>
    <w:rsid w:val="0034704E"/>
    <w:rsid w:val="003471E0"/>
    <w:rsid w:val="003475FF"/>
    <w:rsid w:val="003479EC"/>
    <w:rsid w:val="003508CC"/>
    <w:rsid w:val="00350C2E"/>
    <w:rsid w:val="0035124F"/>
    <w:rsid w:val="0035134C"/>
    <w:rsid w:val="003514D5"/>
    <w:rsid w:val="00351933"/>
    <w:rsid w:val="00351D16"/>
    <w:rsid w:val="0035263A"/>
    <w:rsid w:val="003526D9"/>
    <w:rsid w:val="00352A24"/>
    <w:rsid w:val="00353040"/>
    <w:rsid w:val="00353173"/>
    <w:rsid w:val="00354FC4"/>
    <w:rsid w:val="0035504D"/>
    <w:rsid w:val="00355307"/>
    <w:rsid w:val="00355395"/>
    <w:rsid w:val="00355444"/>
    <w:rsid w:val="003554FD"/>
    <w:rsid w:val="003557DD"/>
    <w:rsid w:val="00356132"/>
    <w:rsid w:val="003566EB"/>
    <w:rsid w:val="00356C4D"/>
    <w:rsid w:val="003577B3"/>
    <w:rsid w:val="003578CC"/>
    <w:rsid w:val="0035791A"/>
    <w:rsid w:val="003579AF"/>
    <w:rsid w:val="00357C11"/>
    <w:rsid w:val="0036019D"/>
    <w:rsid w:val="003601E6"/>
    <w:rsid w:val="0036039D"/>
    <w:rsid w:val="003603EB"/>
    <w:rsid w:val="00360693"/>
    <w:rsid w:val="00360D51"/>
    <w:rsid w:val="0036106A"/>
    <w:rsid w:val="0036139D"/>
    <w:rsid w:val="00361922"/>
    <w:rsid w:val="00361A6D"/>
    <w:rsid w:val="0036213E"/>
    <w:rsid w:val="003623F8"/>
    <w:rsid w:val="00362988"/>
    <w:rsid w:val="00362BC6"/>
    <w:rsid w:val="00362D8D"/>
    <w:rsid w:val="00363872"/>
    <w:rsid w:val="00363FE5"/>
    <w:rsid w:val="00364735"/>
    <w:rsid w:val="00364B09"/>
    <w:rsid w:val="00364F36"/>
    <w:rsid w:val="00365446"/>
    <w:rsid w:val="003654D9"/>
    <w:rsid w:val="00365EE6"/>
    <w:rsid w:val="00366806"/>
    <w:rsid w:val="00366846"/>
    <w:rsid w:val="00366C14"/>
    <w:rsid w:val="00366F71"/>
    <w:rsid w:val="00367512"/>
    <w:rsid w:val="003675AE"/>
    <w:rsid w:val="0036778A"/>
    <w:rsid w:val="00367793"/>
    <w:rsid w:val="00367BAE"/>
    <w:rsid w:val="00367C02"/>
    <w:rsid w:val="00367E3B"/>
    <w:rsid w:val="00370BC0"/>
    <w:rsid w:val="00370F68"/>
    <w:rsid w:val="00371019"/>
    <w:rsid w:val="00371770"/>
    <w:rsid w:val="00371CA2"/>
    <w:rsid w:val="00371DB5"/>
    <w:rsid w:val="0037210F"/>
    <w:rsid w:val="003737BD"/>
    <w:rsid w:val="0037459F"/>
    <w:rsid w:val="0037472A"/>
    <w:rsid w:val="003759F4"/>
    <w:rsid w:val="00375BB3"/>
    <w:rsid w:val="003764A7"/>
    <w:rsid w:val="003764BD"/>
    <w:rsid w:val="003776FB"/>
    <w:rsid w:val="00377E5B"/>
    <w:rsid w:val="003800A5"/>
    <w:rsid w:val="0038023B"/>
    <w:rsid w:val="0038068C"/>
    <w:rsid w:val="003806AB"/>
    <w:rsid w:val="0038135F"/>
    <w:rsid w:val="00381AAB"/>
    <w:rsid w:val="00382371"/>
    <w:rsid w:val="00382FCA"/>
    <w:rsid w:val="003833CA"/>
    <w:rsid w:val="003839BF"/>
    <w:rsid w:val="00383C17"/>
    <w:rsid w:val="00383E2E"/>
    <w:rsid w:val="00384146"/>
    <w:rsid w:val="00384419"/>
    <w:rsid w:val="00384463"/>
    <w:rsid w:val="0038478A"/>
    <w:rsid w:val="00385049"/>
    <w:rsid w:val="00385256"/>
    <w:rsid w:val="00385429"/>
    <w:rsid w:val="003857AE"/>
    <w:rsid w:val="0038625D"/>
    <w:rsid w:val="00386278"/>
    <w:rsid w:val="00386A7A"/>
    <w:rsid w:val="00386B9A"/>
    <w:rsid w:val="00387E3A"/>
    <w:rsid w:val="003901BC"/>
    <w:rsid w:val="003902CC"/>
    <w:rsid w:val="003903AD"/>
    <w:rsid w:val="00392099"/>
    <w:rsid w:val="00392F62"/>
    <w:rsid w:val="00393872"/>
    <w:rsid w:val="00393F00"/>
    <w:rsid w:val="00394024"/>
    <w:rsid w:val="00394271"/>
    <w:rsid w:val="00394321"/>
    <w:rsid w:val="0039479E"/>
    <w:rsid w:val="00394BAD"/>
    <w:rsid w:val="0039500A"/>
    <w:rsid w:val="003950FE"/>
    <w:rsid w:val="00395791"/>
    <w:rsid w:val="00395B27"/>
    <w:rsid w:val="00396634"/>
    <w:rsid w:val="00396683"/>
    <w:rsid w:val="00396A01"/>
    <w:rsid w:val="00396ECF"/>
    <w:rsid w:val="00396F4E"/>
    <w:rsid w:val="003977F5"/>
    <w:rsid w:val="00397949"/>
    <w:rsid w:val="00397F10"/>
    <w:rsid w:val="003A02CE"/>
    <w:rsid w:val="003A0617"/>
    <w:rsid w:val="003A061E"/>
    <w:rsid w:val="003A0786"/>
    <w:rsid w:val="003A0DFA"/>
    <w:rsid w:val="003A1A7C"/>
    <w:rsid w:val="003A1B99"/>
    <w:rsid w:val="003A2F37"/>
    <w:rsid w:val="003A2FFC"/>
    <w:rsid w:val="003A3675"/>
    <w:rsid w:val="003A39AA"/>
    <w:rsid w:val="003A3FB9"/>
    <w:rsid w:val="003A4136"/>
    <w:rsid w:val="003A4496"/>
    <w:rsid w:val="003A4552"/>
    <w:rsid w:val="003A569B"/>
    <w:rsid w:val="003A5C3C"/>
    <w:rsid w:val="003A5C65"/>
    <w:rsid w:val="003A5D39"/>
    <w:rsid w:val="003A5D6C"/>
    <w:rsid w:val="003A5D9B"/>
    <w:rsid w:val="003A68DD"/>
    <w:rsid w:val="003A6B05"/>
    <w:rsid w:val="003A7331"/>
    <w:rsid w:val="003A75A6"/>
    <w:rsid w:val="003A769D"/>
    <w:rsid w:val="003B03C8"/>
    <w:rsid w:val="003B0448"/>
    <w:rsid w:val="003B0469"/>
    <w:rsid w:val="003B060A"/>
    <w:rsid w:val="003B0B77"/>
    <w:rsid w:val="003B0C3D"/>
    <w:rsid w:val="003B1326"/>
    <w:rsid w:val="003B1914"/>
    <w:rsid w:val="003B1C71"/>
    <w:rsid w:val="003B2540"/>
    <w:rsid w:val="003B2C2B"/>
    <w:rsid w:val="003B2C49"/>
    <w:rsid w:val="003B2D8E"/>
    <w:rsid w:val="003B33FE"/>
    <w:rsid w:val="003B38F2"/>
    <w:rsid w:val="003B48CF"/>
    <w:rsid w:val="003B493C"/>
    <w:rsid w:val="003B4CC6"/>
    <w:rsid w:val="003B4D07"/>
    <w:rsid w:val="003B4F38"/>
    <w:rsid w:val="003B541A"/>
    <w:rsid w:val="003B55A1"/>
    <w:rsid w:val="003B57FC"/>
    <w:rsid w:val="003B58DC"/>
    <w:rsid w:val="003B6010"/>
    <w:rsid w:val="003B62A6"/>
    <w:rsid w:val="003B675F"/>
    <w:rsid w:val="003B68A2"/>
    <w:rsid w:val="003B7005"/>
    <w:rsid w:val="003B7581"/>
    <w:rsid w:val="003B7F59"/>
    <w:rsid w:val="003C032D"/>
    <w:rsid w:val="003C0C95"/>
    <w:rsid w:val="003C103D"/>
    <w:rsid w:val="003C1607"/>
    <w:rsid w:val="003C2539"/>
    <w:rsid w:val="003C254F"/>
    <w:rsid w:val="003C2593"/>
    <w:rsid w:val="003C3170"/>
    <w:rsid w:val="003C3260"/>
    <w:rsid w:val="003C3887"/>
    <w:rsid w:val="003C4863"/>
    <w:rsid w:val="003C48CB"/>
    <w:rsid w:val="003C49B5"/>
    <w:rsid w:val="003C4B30"/>
    <w:rsid w:val="003C4CEB"/>
    <w:rsid w:val="003C4D04"/>
    <w:rsid w:val="003C590C"/>
    <w:rsid w:val="003C65D0"/>
    <w:rsid w:val="003C6673"/>
    <w:rsid w:val="003C66B2"/>
    <w:rsid w:val="003C6715"/>
    <w:rsid w:val="003C6F86"/>
    <w:rsid w:val="003C6FB0"/>
    <w:rsid w:val="003C77A1"/>
    <w:rsid w:val="003C7959"/>
    <w:rsid w:val="003C7F3A"/>
    <w:rsid w:val="003D01C3"/>
    <w:rsid w:val="003D0B78"/>
    <w:rsid w:val="003D0E52"/>
    <w:rsid w:val="003D0FDA"/>
    <w:rsid w:val="003D1095"/>
    <w:rsid w:val="003D1952"/>
    <w:rsid w:val="003D1B1F"/>
    <w:rsid w:val="003D1F23"/>
    <w:rsid w:val="003D2422"/>
    <w:rsid w:val="003D2964"/>
    <w:rsid w:val="003D2A14"/>
    <w:rsid w:val="003D2D25"/>
    <w:rsid w:val="003D2D77"/>
    <w:rsid w:val="003D351E"/>
    <w:rsid w:val="003D3559"/>
    <w:rsid w:val="003D374D"/>
    <w:rsid w:val="003D4187"/>
    <w:rsid w:val="003D4455"/>
    <w:rsid w:val="003D487C"/>
    <w:rsid w:val="003D536D"/>
    <w:rsid w:val="003D6358"/>
    <w:rsid w:val="003D6A8E"/>
    <w:rsid w:val="003D6AC9"/>
    <w:rsid w:val="003D6E94"/>
    <w:rsid w:val="003D751D"/>
    <w:rsid w:val="003D76F1"/>
    <w:rsid w:val="003E0274"/>
    <w:rsid w:val="003E07D1"/>
    <w:rsid w:val="003E0E06"/>
    <w:rsid w:val="003E0F46"/>
    <w:rsid w:val="003E126B"/>
    <w:rsid w:val="003E135F"/>
    <w:rsid w:val="003E18E5"/>
    <w:rsid w:val="003E1BDA"/>
    <w:rsid w:val="003E1BE6"/>
    <w:rsid w:val="003E313E"/>
    <w:rsid w:val="003E3B1B"/>
    <w:rsid w:val="003E3E9E"/>
    <w:rsid w:val="003E4267"/>
    <w:rsid w:val="003E45CB"/>
    <w:rsid w:val="003E4F8F"/>
    <w:rsid w:val="003E53F1"/>
    <w:rsid w:val="003E5756"/>
    <w:rsid w:val="003E5949"/>
    <w:rsid w:val="003E606C"/>
    <w:rsid w:val="003E66B9"/>
    <w:rsid w:val="003E674D"/>
    <w:rsid w:val="003E67EA"/>
    <w:rsid w:val="003E71C8"/>
    <w:rsid w:val="003E7A40"/>
    <w:rsid w:val="003F0DD1"/>
    <w:rsid w:val="003F123C"/>
    <w:rsid w:val="003F13DE"/>
    <w:rsid w:val="003F1806"/>
    <w:rsid w:val="003F1DD2"/>
    <w:rsid w:val="003F226A"/>
    <w:rsid w:val="003F2688"/>
    <w:rsid w:val="003F29AD"/>
    <w:rsid w:val="003F3069"/>
    <w:rsid w:val="003F306C"/>
    <w:rsid w:val="003F4818"/>
    <w:rsid w:val="003F6087"/>
    <w:rsid w:val="003F68F3"/>
    <w:rsid w:val="003F6A69"/>
    <w:rsid w:val="003F6DFC"/>
    <w:rsid w:val="003F77FB"/>
    <w:rsid w:val="003F7B28"/>
    <w:rsid w:val="003F7CE0"/>
    <w:rsid w:val="00400699"/>
    <w:rsid w:val="0040080B"/>
    <w:rsid w:val="004016FB"/>
    <w:rsid w:val="00401F12"/>
    <w:rsid w:val="0040218F"/>
    <w:rsid w:val="00402369"/>
    <w:rsid w:val="004029E2"/>
    <w:rsid w:val="004034FD"/>
    <w:rsid w:val="00403500"/>
    <w:rsid w:val="0040398C"/>
    <w:rsid w:val="004040AF"/>
    <w:rsid w:val="0040415C"/>
    <w:rsid w:val="0040428F"/>
    <w:rsid w:val="00404359"/>
    <w:rsid w:val="004044A0"/>
    <w:rsid w:val="0040459A"/>
    <w:rsid w:val="0040497F"/>
    <w:rsid w:val="00404C5E"/>
    <w:rsid w:val="00405123"/>
    <w:rsid w:val="00405AB6"/>
    <w:rsid w:val="00405CB2"/>
    <w:rsid w:val="00406E5B"/>
    <w:rsid w:val="004070CF"/>
    <w:rsid w:val="00407248"/>
    <w:rsid w:val="00407320"/>
    <w:rsid w:val="00410C20"/>
    <w:rsid w:val="00410E85"/>
    <w:rsid w:val="0041110B"/>
    <w:rsid w:val="00411B41"/>
    <w:rsid w:val="00411B6E"/>
    <w:rsid w:val="0041274D"/>
    <w:rsid w:val="00413B78"/>
    <w:rsid w:val="00413D18"/>
    <w:rsid w:val="00414187"/>
    <w:rsid w:val="0041443B"/>
    <w:rsid w:val="00414A16"/>
    <w:rsid w:val="00414D2A"/>
    <w:rsid w:val="00415311"/>
    <w:rsid w:val="004153E8"/>
    <w:rsid w:val="004154D0"/>
    <w:rsid w:val="004157EE"/>
    <w:rsid w:val="00415806"/>
    <w:rsid w:val="00415993"/>
    <w:rsid w:val="00415DEF"/>
    <w:rsid w:val="004160FC"/>
    <w:rsid w:val="00416681"/>
    <w:rsid w:val="00416B80"/>
    <w:rsid w:val="00416F98"/>
    <w:rsid w:val="004173D1"/>
    <w:rsid w:val="00417580"/>
    <w:rsid w:val="00417D49"/>
    <w:rsid w:val="00420176"/>
    <w:rsid w:val="00420403"/>
    <w:rsid w:val="00420420"/>
    <w:rsid w:val="0042175A"/>
    <w:rsid w:val="004218F8"/>
    <w:rsid w:val="004223ED"/>
    <w:rsid w:val="004225E2"/>
    <w:rsid w:val="0042285B"/>
    <w:rsid w:val="00422A69"/>
    <w:rsid w:val="00423107"/>
    <w:rsid w:val="004233E7"/>
    <w:rsid w:val="004236E4"/>
    <w:rsid w:val="00423E48"/>
    <w:rsid w:val="004244CA"/>
    <w:rsid w:val="004249CE"/>
    <w:rsid w:val="00424C1C"/>
    <w:rsid w:val="00424C5C"/>
    <w:rsid w:val="00425625"/>
    <w:rsid w:val="00425A19"/>
    <w:rsid w:val="0042621D"/>
    <w:rsid w:val="00426222"/>
    <w:rsid w:val="004268C3"/>
    <w:rsid w:val="004268C5"/>
    <w:rsid w:val="00426CC2"/>
    <w:rsid w:val="00427357"/>
    <w:rsid w:val="0042736B"/>
    <w:rsid w:val="00427A13"/>
    <w:rsid w:val="00427BDC"/>
    <w:rsid w:val="00427FCD"/>
    <w:rsid w:val="00430626"/>
    <w:rsid w:val="0043089B"/>
    <w:rsid w:val="00430B99"/>
    <w:rsid w:val="00431BB5"/>
    <w:rsid w:val="0043245D"/>
    <w:rsid w:val="00432D0F"/>
    <w:rsid w:val="00432DFD"/>
    <w:rsid w:val="00433462"/>
    <w:rsid w:val="0043382B"/>
    <w:rsid w:val="0043390B"/>
    <w:rsid w:val="00433B72"/>
    <w:rsid w:val="00433D8E"/>
    <w:rsid w:val="00434B39"/>
    <w:rsid w:val="00434C86"/>
    <w:rsid w:val="00434E84"/>
    <w:rsid w:val="00435B72"/>
    <w:rsid w:val="004361E7"/>
    <w:rsid w:val="0043636A"/>
    <w:rsid w:val="00436FCA"/>
    <w:rsid w:val="00437216"/>
    <w:rsid w:val="0043768D"/>
    <w:rsid w:val="00437814"/>
    <w:rsid w:val="004379D6"/>
    <w:rsid w:val="00437BAE"/>
    <w:rsid w:val="00437BEC"/>
    <w:rsid w:val="00437C83"/>
    <w:rsid w:val="00437E8A"/>
    <w:rsid w:val="004401B5"/>
    <w:rsid w:val="0044175C"/>
    <w:rsid w:val="00441CB3"/>
    <w:rsid w:val="0044293C"/>
    <w:rsid w:val="00442D9C"/>
    <w:rsid w:val="004432D1"/>
    <w:rsid w:val="00443751"/>
    <w:rsid w:val="00443B63"/>
    <w:rsid w:val="00443E89"/>
    <w:rsid w:val="00444924"/>
    <w:rsid w:val="00444EE9"/>
    <w:rsid w:val="00444EF4"/>
    <w:rsid w:val="004454C0"/>
    <w:rsid w:val="0044565C"/>
    <w:rsid w:val="0044575C"/>
    <w:rsid w:val="004457D5"/>
    <w:rsid w:val="00445AAE"/>
    <w:rsid w:val="00445EE0"/>
    <w:rsid w:val="00446681"/>
    <w:rsid w:val="0044671D"/>
    <w:rsid w:val="00446F15"/>
    <w:rsid w:val="0044787F"/>
    <w:rsid w:val="00447B16"/>
    <w:rsid w:val="00447BD1"/>
    <w:rsid w:val="00451085"/>
    <w:rsid w:val="00451280"/>
    <w:rsid w:val="0045133E"/>
    <w:rsid w:val="00451548"/>
    <w:rsid w:val="0045156E"/>
    <w:rsid w:val="00452101"/>
    <w:rsid w:val="0045220C"/>
    <w:rsid w:val="00452859"/>
    <w:rsid w:val="00452CEC"/>
    <w:rsid w:val="004533F5"/>
    <w:rsid w:val="00453454"/>
    <w:rsid w:val="004534EC"/>
    <w:rsid w:val="00453687"/>
    <w:rsid w:val="00453F7B"/>
    <w:rsid w:val="00455299"/>
    <w:rsid w:val="0045554F"/>
    <w:rsid w:val="00455579"/>
    <w:rsid w:val="0045587B"/>
    <w:rsid w:val="00455A8C"/>
    <w:rsid w:val="00455AF6"/>
    <w:rsid w:val="00455BFA"/>
    <w:rsid w:val="00456064"/>
    <w:rsid w:val="0045622F"/>
    <w:rsid w:val="004568F3"/>
    <w:rsid w:val="00456913"/>
    <w:rsid w:val="00456D6B"/>
    <w:rsid w:val="004577C0"/>
    <w:rsid w:val="004602CD"/>
    <w:rsid w:val="00460844"/>
    <w:rsid w:val="004609F2"/>
    <w:rsid w:val="0046145E"/>
    <w:rsid w:val="00461999"/>
    <w:rsid w:val="004625B7"/>
    <w:rsid w:val="0046269C"/>
    <w:rsid w:val="00462799"/>
    <w:rsid w:val="00462DA4"/>
    <w:rsid w:val="004630D6"/>
    <w:rsid w:val="0046326F"/>
    <w:rsid w:val="004639D1"/>
    <w:rsid w:val="00463B90"/>
    <w:rsid w:val="00463DB8"/>
    <w:rsid w:val="004641E0"/>
    <w:rsid w:val="004644D3"/>
    <w:rsid w:val="00464AFD"/>
    <w:rsid w:val="00464F60"/>
    <w:rsid w:val="00464FE4"/>
    <w:rsid w:val="00465619"/>
    <w:rsid w:val="004658E2"/>
    <w:rsid w:val="00465CA9"/>
    <w:rsid w:val="00466159"/>
    <w:rsid w:val="00466E8C"/>
    <w:rsid w:val="00467041"/>
    <w:rsid w:val="004672C2"/>
    <w:rsid w:val="00467B38"/>
    <w:rsid w:val="004701BE"/>
    <w:rsid w:val="0047029D"/>
    <w:rsid w:val="00470D73"/>
    <w:rsid w:val="00471276"/>
    <w:rsid w:val="00471373"/>
    <w:rsid w:val="004713C5"/>
    <w:rsid w:val="004717EC"/>
    <w:rsid w:val="0047180E"/>
    <w:rsid w:val="00471B3B"/>
    <w:rsid w:val="00472737"/>
    <w:rsid w:val="0047280F"/>
    <w:rsid w:val="00473792"/>
    <w:rsid w:val="004746D3"/>
    <w:rsid w:val="004753D7"/>
    <w:rsid w:val="00475801"/>
    <w:rsid w:val="00475BD2"/>
    <w:rsid w:val="00476FF3"/>
    <w:rsid w:val="00477C32"/>
    <w:rsid w:val="00480341"/>
    <w:rsid w:val="0048095A"/>
    <w:rsid w:val="004817E8"/>
    <w:rsid w:val="00481CE7"/>
    <w:rsid w:val="00481F60"/>
    <w:rsid w:val="00482049"/>
    <w:rsid w:val="004829F0"/>
    <w:rsid w:val="00482A87"/>
    <w:rsid w:val="00482CAE"/>
    <w:rsid w:val="00482F06"/>
    <w:rsid w:val="004834F4"/>
    <w:rsid w:val="004836CE"/>
    <w:rsid w:val="004838CC"/>
    <w:rsid w:val="004839CC"/>
    <w:rsid w:val="00483B2B"/>
    <w:rsid w:val="00483C8A"/>
    <w:rsid w:val="00483D92"/>
    <w:rsid w:val="004842FA"/>
    <w:rsid w:val="0048463C"/>
    <w:rsid w:val="004848DB"/>
    <w:rsid w:val="0048528B"/>
    <w:rsid w:val="00485825"/>
    <w:rsid w:val="004859FA"/>
    <w:rsid w:val="00485A13"/>
    <w:rsid w:val="004863DA"/>
    <w:rsid w:val="00486732"/>
    <w:rsid w:val="00486A29"/>
    <w:rsid w:val="00486DFB"/>
    <w:rsid w:val="004870BF"/>
    <w:rsid w:val="004877C5"/>
    <w:rsid w:val="00487908"/>
    <w:rsid w:val="004908FA"/>
    <w:rsid w:val="00490997"/>
    <w:rsid w:val="00490B3D"/>
    <w:rsid w:val="00492150"/>
    <w:rsid w:val="00492581"/>
    <w:rsid w:val="00492770"/>
    <w:rsid w:val="00492DB1"/>
    <w:rsid w:val="00493147"/>
    <w:rsid w:val="0049395A"/>
    <w:rsid w:val="00494209"/>
    <w:rsid w:val="00494400"/>
    <w:rsid w:val="0049483B"/>
    <w:rsid w:val="0049491E"/>
    <w:rsid w:val="00494A0E"/>
    <w:rsid w:val="00494A2A"/>
    <w:rsid w:val="00495165"/>
    <w:rsid w:val="00495306"/>
    <w:rsid w:val="00495407"/>
    <w:rsid w:val="0049594C"/>
    <w:rsid w:val="00495BE4"/>
    <w:rsid w:val="00495C07"/>
    <w:rsid w:val="00496197"/>
    <w:rsid w:val="004963D9"/>
    <w:rsid w:val="0049652F"/>
    <w:rsid w:val="0049667A"/>
    <w:rsid w:val="00496927"/>
    <w:rsid w:val="004972A3"/>
    <w:rsid w:val="00497509"/>
    <w:rsid w:val="00497E82"/>
    <w:rsid w:val="004A002F"/>
    <w:rsid w:val="004A050D"/>
    <w:rsid w:val="004A05F8"/>
    <w:rsid w:val="004A06E5"/>
    <w:rsid w:val="004A085E"/>
    <w:rsid w:val="004A0B9F"/>
    <w:rsid w:val="004A0CAA"/>
    <w:rsid w:val="004A0F4B"/>
    <w:rsid w:val="004A1091"/>
    <w:rsid w:val="004A188B"/>
    <w:rsid w:val="004A1D0C"/>
    <w:rsid w:val="004A1D6A"/>
    <w:rsid w:val="004A26B2"/>
    <w:rsid w:val="004A3028"/>
    <w:rsid w:val="004A306C"/>
    <w:rsid w:val="004A3462"/>
    <w:rsid w:val="004A3710"/>
    <w:rsid w:val="004A376F"/>
    <w:rsid w:val="004A39FE"/>
    <w:rsid w:val="004A41DB"/>
    <w:rsid w:val="004A4778"/>
    <w:rsid w:val="004A481D"/>
    <w:rsid w:val="004A4B5D"/>
    <w:rsid w:val="004A4C2F"/>
    <w:rsid w:val="004A5362"/>
    <w:rsid w:val="004A5C09"/>
    <w:rsid w:val="004A5FDE"/>
    <w:rsid w:val="004A662B"/>
    <w:rsid w:val="004A672F"/>
    <w:rsid w:val="004A6971"/>
    <w:rsid w:val="004A6B5C"/>
    <w:rsid w:val="004A70DF"/>
    <w:rsid w:val="004A7482"/>
    <w:rsid w:val="004A7535"/>
    <w:rsid w:val="004A76EB"/>
    <w:rsid w:val="004A7920"/>
    <w:rsid w:val="004B00D9"/>
    <w:rsid w:val="004B0237"/>
    <w:rsid w:val="004B0639"/>
    <w:rsid w:val="004B0BED"/>
    <w:rsid w:val="004B0FB9"/>
    <w:rsid w:val="004B22F8"/>
    <w:rsid w:val="004B22FE"/>
    <w:rsid w:val="004B2351"/>
    <w:rsid w:val="004B23EB"/>
    <w:rsid w:val="004B290A"/>
    <w:rsid w:val="004B2AF4"/>
    <w:rsid w:val="004B32C0"/>
    <w:rsid w:val="004B3557"/>
    <w:rsid w:val="004B36AA"/>
    <w:rsid w:val="004B3961"/>
    <w:rsid w:val="004B3DB6"/>
    <w:rsid w:val="004B3ECD"/>
    <w:rsid w:val="004B40F3"/>
    <w:rsid w:val="004B45EF"/>
    <w:rsid w:val="004B507B"/>
    <w:rsid w:val="004B5367"/>
    <w:rsid w:val="004B547F"/>
    <w:rsid w:val="004B5607"/>
    <w:rsid w:val="004B5F95"/>
    <w:rsid w:val="004B61E8"/>
    <w:rsid w:val="004B6489"/>
    <w:rsid w:val="004B7648"/>
    <w:rsid w:val="004B77E7"/>
    <w:rsid w:val="004B7AC3"/>
    <w:rsid w:val="004C0020"/>
    <w:rsid w:val="004C02E3"/>
    <w:rsid w:val="004C0533"/>
    <w:rsid w:val="004C08E2"/>
    <w:rsid w:val="004C0989"/>
    <w:rsid w:val="004C0E16"/>
    <w:rsid w:val="004C108C"/>
    <w:rsid w:val="004C10D2"/>
    <w:rsid w:val="004C1242"/>
    <w:rsid w:val="004C17F6"/>
    <w:rsid w:val="004C1CD4"/>
    <w:rsid w:val="004C1E7C"/>
    <w:rsid w:val="004C24F2"/>
    <w:rsid w:val="004C2EB3"/>
    <w:rsid w:val="004C32D5"/>
    <w:rsid w:val="004C355F"/>
    <w:rsid w:val="004C35FC"/>
    <w:rsid w:val="004C3641"/>
    <w:rsid w:val="004C3857"/>
    <w:rsid w:val="004C3E1B"/>
    <w:rsid w:val="004C3E5C"/>
    <w:rsid w:val="004C41BC"/>
    <w:rsid w:val="004C4745"/>
    <w:rsid w:val="004C4805"/>
    <w:rsid w:val="004C4AF8"/>
    <w:rsid w:val="004C5133"/>
    <w:rsid w:val="004C5DE5"/>
    <w:rsid w:val="004C5F73"/>
    <w:rsid w:val="004C6BDB"/>
    <w:rsid w:val="004C784F"/>
    <w:rsid w:val="004C7CB2"/>
    <w:rsid w:val="004D07F8"/>
    <w:rsid w:val="004D09C7"/>
    <w:rsid w:val="004D0B39"/>
    <w:rsid w:val="004D109C"/>
    <w:rsid w:val="004D11D4"/>
    <w:rsid w:val="004D14E4"/>
    <w:rsid w:val="004D163D"/>
    <w:rsid w:val="004D177C"/>
    <w:rsid w:val="004D190A"/>
    <w:rsid w:val="004D25C1"/>
    <w:rsid w:val="004D27FA"/>
    <w:rsid w:val="004D2F8C"/>
    <w:rsid w:val="004D34C7"/>
    <w:rsid w:val="004D352D"/>
    <w:rsid w:val="004D3AF4"/>
    <w:rsid w:val="004D3CB0"/>
    <w:rsid w:val="004D449C"/>
    <w:rsid w:val="004D4531"/>
    <w:rsid w:val="004D45F0"/>
    <w:rsid w:val="004D4E6B"/>
    <w:rsid w:val="004D4F01"/>
    <w:rsid w:val="004D4FEA"/>
    <w:rsid w:val="004D51C9"/>
    <w:rsid w:val="004D543D"/>
    <w:rsid w:val="004D5602"/>
    <w:rsid w:val="004D5984"/>
    <w:rsid w:val="004D5A01"/>
    <w:rsid w:val="004D5F47"/>
    <w:rsid w:val="004D6395"/>
    <w:rsid w:val="004D6686"/>
    <w:rsid w:val="004D6727"/>
    <w:rsid w:val="004D6A09"/>
    <w:rsid w:val="004D6C9A"/>
    <w:rsid w:val="004D6D56"/>
    <w:rsid w:val="004D7046"/>
    <w:rsid w:val="004D730A"/>
    <w:rsid w:val="004D7561"/>
    <w:rsid w:val="004D7B33"/>
    <w:rsid w:val="004D7BAA"/>
    <w:rsid w:val="004D7F36"/>
    <w:rsid w:val="004E03F6"/>
    <w:rsid w:val="004E075E"/>
    <w:rsid w:val="004E08CB"/>
    <w:rsid w:val="004E1924"/>
    <w:rsid w:val="004E1BB0"/>
    <w:rsid w:val="004E240C"/>
    <w:rsid w:val="004E25CA"/>
    <w:rsid w:val="004E2781"/>
    <w:rsid w:val="004E27DB"/>
    <w:rsid w:val="004E30AC"/>
    <w:rsid w:val="004E3BFE"/>
    <w:rsid w:val="004E4138"/>
    <w:rsid w:val="004E49C9"/>
    <w:rsid w:val="004E5205"/>
    <w:rsid w:val="004E55B6"/>
    <w:rsid w:val="004E56AD"/>
    <w:rsid w:val="004E5C04"/>
    <w:rsid w:val="004E5D59"/>
    <w:rsid w:val="004E6035"/>
    <w:rsid w:val="004E606D"/>
    <w:rsid w:val="004E6D3F"/>
    <w:rsid w:val="004E6EBA"/>
    <w:rsid w:val="004E6F6A"/>
    <w:rsid w:val="004E7298"/>
    <w:rsid w:val="004E7495"/>
    <w:rsid w:val="004E77F2"/>
    <w:rsid w:val="004E7BF9"/>
    <w:rsid w:val="004F0B79"/>
    <w:rsid w:val="004F1053"/>
    <w:rsid w:val="004F111B"/>
    <w:rsid w:val="004F1C06"/>
    <w:rsid w:val="004F2016"/>
    <w:rsid w:val="004F2907"/>
    <w:rsid w:val="004F2916"/>
    <w:rsid w:val="004F3A4B"/>
    <w:rsid w:val="004F3C88"/>
    <w:rsid w:val="004F3F21"/>
    <w:rsid w:val="004F4000"/>
    <w:rsid w:val="004F4896"/>
    <w:rsid w:val="004F4E1E"/>
    <w:rsid w:val="004F5092"/>
    <w:rsid w:val="004F56BD"/>
    <w:rsid w:val="004F5918"/>
    <w:rsid w:val="004F6172"/>
    <w:rsid w:val="004F63E8"/>
    <w:rsid w:val="004F63F4"/>
    <w:rsid w:val="004F6519"/>
    <w:rsid w:val="004F6620"/>
    <w:rsid w:val="004F6A32"/>
    <w:rsid w:val="004F6D7C"/>
    <w:rsid w:val="004F6E38"/>
    <w:rsid w:val="004F6ED0"/>
    <w:rsid w:val="004F7043"/>
    <w:rsid w:val="005001F6"/>
    <w:rsid w:val="00500D0E"/>
    <w:rsid w:val="00500D82"/>
    <w:rsid w:val="00500E7E"/>
    <w:rsid w:val="00501DE1"/>
    <w:rsid w:val="00502183"/>
    <w:rsid w:val="005026C4"/>
    <w:rsid w:val="00502C53"/>
    <w:rsid w:val="00502FFD"/>
    <w:rsid w:val="0050363A"/>
    <w:rsid w:val="0050381D"/>
    <w:rsid w:val="00503ABA"/>
    <w:rsid w:val="00503C90"/>
    <w:rsid w:val="0050470D"/>
    <w:rsid w:val="0050487E"/>
    <w:rsid w:val="0050489F"/>
    <w:rsid w:val="00504B66"/>
    <w:rsid w:val="005051AD"/>
    <w:rsid w:val="00505B18"/>
    <w:rsid w:val="00505B9C"/>
    <w:rsid w:val="00505CDF"/>
    <w:rsid w:val="00506079"/>
    <w:rsid w:val="00506132"/>
    <w:rsid w:val="00506189"/>
    <w:rsid w:val="00506886"/>
    <w:rsid w:val="00506A1E"/>
    <w:rsid w:val="00506E05"/>
    <w:rsid w:val="00506E2A"/>
    <w:rsid w:val="00510437"/>
    <w:rsid w:val="00510488"/>
    <w:rsid w:val="00510927"/>
    <w:rsid w:val="00510D46"/>
    <w:rsid w:val="00510ECD"/>
    <w:rsid w:val="00510FDA"/>
    <w:rsid w:val="00511226"/>
    <w:rsid w:val="0051139D"/>
    <w:rsid w:val="00511AC4"/>
    <w:rsid w:val="00511EB0"/>
    <w:rsid w:val="00512106"/>
    <w:rsid w:val="00512E78"/>
    <w:rsid w:val="00513327"/>
    <w:rsid w:val="00513E2A"/>
    <w:rsid w:val="00513F4F"/>
    <w:rsid w:val="005140CE"/>
    <w:rsid w:val="00514C90"/>
    <w:rsid w:val="005162AD"/>
    <w:rsid w:val="00516835"/>
    <w:rsid w:val="00516B9E"/>
    <w:rsid w:val="005175C9"/>
    <w:rsid w:val="00520C6C"/>
    <w:rsid w:val="00520DDF"/>
    <w:rsid w:val="0052110F"/>
    <w:rsid w:val="00521789"/>
    <w:rsid w:val="005217BC"/>
    <w:rsid w:val="00521BDA"/>
    <w:rsid w:val="00522745"/>
    <w:rsid w:val="00523086"/>
    <w:rsid w:val="005231AC"/>
    <w:rsid w:val="005236CD"/>
    <w:rsid w:val="00523882"/>
    <w:rsid w:val="00523A12"/>
    <w:rsid w:val="005254F4"/>
    <w:rsid w:val="00525832"/>
    <w:rsid w:val="00525A90"/>
    <w:rsid w:val="00525AA1"/>
    <w:rsid w:val="00525EA5"/>
    <w:rsid w:val="0052630C"/>
    <w:rsid w:val="00526349"/>
    <w:rsid w:val="0052716D"/>
    <w:rsid w:val="0052765E"/>
    <w:rsid w:val="005276BC"/>
    <w:rsid w:val="00527769"/>
    <w:rsid w:val="0052784F"/>
    <w:rsid w:val="00527911"/>
    <w:rsid w:val="00530920"/>
    <w:rsid w:val="0053142C"/>
    <w:rsid w:val="0053191C"/>
    <w:rsid w:val="005321AA"/>
    <w:rsid w:val="00532D59"/>
    <w:rsid w:val="005330E7"/>
    <w:rsid w:val="00533BE4"/>
    <w:rsid w:val="00533CA4"/>
    <w:rsid w:val="00534430"/>
    <w:rsid w:val="005344DE"/>
    <w:rsid w:val="005347F4"/>
    <w:rsid w:val="00534FD0"/>
    <w:rsid w:val="00535055"/>
    <w:rsid w:val="00535238"/>
    <w:rsid w:val="00535415"/>
    <w:rsid w:val="00536170"/>
    <w:rsid w:val="005361DB"/>
    <w:rsid w:val="005369F3"/>
    <w:rsid w:val="00536A19"/>
    <w:rsid w:val="00536E15"/>
    <w:rsid w:val="00536E34"/>
    <w:rsid w:val="005375ED"/>
    <w:rsid w:val="00537931"/>
    <w:rsid w:val="00537C3E"/>
    <w:rsid w:val="00537DFE"/>
    <w:rsid w:val="0054000B"/>
    <w:rsid w:val="00540303"/>
    <w:rsid w:val="0054048B"/>
    <w:rsid w:val="00540FBE"/>
    <w:rsid w:val="00541001"/>
    <w:rsid w:val="0054187B"/>
    <w:rsid w:val="00542268"/>
    <w:rsid w:val="00542372"/>
    <w:rsid w:val="00542B86"/>
    <w:rsid w:val="0054307F"/>
    <w:rsid w:val="00543426"/>
    <w:rsid w:val="005434B3"/>
    <w:rsid w:val="00543619"/>
    <w:rsid w:val="005443EE"/>
    <w:rsid w:val="00544A01"/>
    <w:rsid w:val="00544C89"/>
    <w:rsid w:val="00544E4D"/>
    <w:rsid w:val="0054569E"/>
    <w:rsid w:val="00545817"/>
    <w:rsid w:val="0054589A"/>
    <w:rsid w:val="005466D9"/>
    <w:rsid w:val="00546991"/>
    <w:rsid w:val="00546BFC"/>
    <w:rsid w:val="00546C2D"/>
    <w:rsid w:val="005470AC"/>
    <w:rsid w:val="00550252"/>
    <w:rsid w:val="00550B4C"/>
    <w:rsid w:val="005525CF"/>
    <w:rsid w:val="00552668"/>
    <w:rsid w:val="00552AEF"/>
    <w:rsid w:val="00552B7E"/>
    <w:rsid w:val="0055307B"/>
    <w:rsid w:val="0055336B"/>
    <w:rsid w:val="00553E8D"/>
    <w:rsid w:val="00554BA2"/>
    <w:rsid w:val="005553F6"/>
    <w:rsid w:val="005554E6"/>
    <w:rsid w:val="00555755"/>
    <w:rsid w:val="00555D79"/>
    <w:rsid w:val="00555F7E"/>
    <w:rsid w:val="005569A7"/>
    <w:rsid w:val="00556CB8"/>
    <w:rsid w:val="00556E0D"/>
    <w:rsid w:val="005570AD"/>
    <w:rsid w:val="005574F0"/>
    <w:rsid w:val="005604DA"/>
    <w:rsid w:val="005605D9"/>
    <w:rsid w:val="00561378"/>
    <w:rsid w:val="0056166A"/>
    <w:rsid w:val="00561810"/>
    <w:rsid w:val="00561CCF"/>
    <w:rsid w:val="00561FB0"/>
    <w:rsid w:val="005620B9"/>
    <w:rsid w:val="005626D6"/>
    <w:rsid w:val="0056296D"/>
    <w:rsid w:val="00562E65"/>
    <w:rsid w:val="00563340"/>
    <w:rsid w:val="005636E5"/>
    <w:rsid w:val="00563DC1"/>
    <w:rsid w:val="005649A6"/>
    <w:rsid w:val="00564CBD"/>
    <w:rsid w:val="00565129"/>
    <w:rsid w:val="00565159"/>
    <w:rsid w:val="0056569F"/>
    <w:rsid w:val="00565C22"/>
    <w:rsid w:val="00565EF7"/>
    <w:rsid w:val="005663AA"/>
    <w:rsid w:val="00566D25"/>
    <w:rsid w:val="00566DF2"/>
    <w:rsid w:val="00566F6A"/>
    <w:rsid w:val="0056728C"/>
    <w:rsid w:val="0056782C"/>
    <w:rsid w:val="00567B02"/>
    <w:rsid w:val="00567B14"/>
    <w:rsid w:val="00570A1A"/>
    <w:rsid w:val="00570DF3"/>
    <w:rsid w:val="0057116B"/>
    <w:rsid w:val="005713F6"/>
    <w:rsid w:val="0057141A"/>
    <w:rsid w:val="005718D9"/>
    <w:rsid w:val="005721A4"/>
    <w:rsid w:val="005727D6"/>
    <w:rsid w:val="00572C0F"/>
    <w:rsid w:val="00572D2E"/>
    <w:rsid w:val="00572E50"/>
    <w:rsid w:val="00573117"/>
    <w:rsid w:val="00573286"/>
    <w:rsid w:val="00573371"/>
    <w:rsid w:val="00573381"/>
    <w:rsid w:val="0057351B"/>
    <w:rsid w:val="005736CA"/>
    <w:rsid w:val="00573FC3"/>
    <w:rsid w:val="00574A3A"/>
    <w:rsid w:val="00574B87"/>
    <w:rsid w:val="00574BBF"/>
    <w:rsid w:val="005750A7"/>
    <w:rsid w:val="00575B40"/>
    <w:rsid w:val="00575B6C"/>
    <w:rsid w:val="00575CF4"/>
    <w:rsid w:val="0057600A"/>
    <w:rsid w:val="0057613C"/>
    <w:rsid w:val="00576BDA"/>
    <w:rsid w:val="00576D98"/>
    <w:rsid w:val="00576F0D"/>
    <w:rsid w:val="00576F5B"/>
    <w:rsid w:val="00576F67"/>
    <w:rsid w:val="00577A6B"/>
    <w:rsid w:val="00580273"/>
    <w:rsid w:val="005806B7"/>
    <w:rsid w:val="005811A1"/>
    <w:rsid w:val="005817D2"/>
    <w:rsid w:val="0058204F"/>
    <w:rsid w:val="00582060"/>
    <w:rsid w:val="0058209C"/>
    <w:rsid w:val="005829C7"/>
    <w:rsid w:val="00582D46"/>
    <w:rsid w:val="00583530"/>
    <w:rsid w:val="005845E4"/>
    <w:rsid w:val="00585207"/>
    <w:rsid w:val="00585321"/>
    <w:rsid w:val="005856DF"/>
    <w:rsid w:val="00585769"/>
    <w:rsid w:val="00585870"/>
    <w:rsid w:val="0058592D"/>
    <w:rsid w:val="00585B9F"/>
    <w:rsid w:val="00585F67"/>
    <w:rsid w:val="00585F6D"/>
    <w:rsid w:val="005861F3"/>
    <w:rsid w:val="0058657B"/>
    <w:rsid w:val="00586D41"/>
    <w:rsid w:val="0058717D"/>
    <w:rsid w:val="00587CF1"/>
    <w:rsid w:val="005915BD"/>
    <w:rsid w:val="00591876"/>
    <w:rsid w:val="00591A4E"/>
    <w:rsid w:val="0059203E"/>
    <w:rsid w:val="005921D2"/>
    <w:rsid w:val="00592541"/>
    <w:rsid w:val="005926AC"/>
    <w:rsid w:val="00592865"/>
    <w:rsid w:val="00592C89"/>
    <w:rsid w:val="00592E7C"/>
    <w:rsid w:val="005938BE"/>
    <w:rsid w:val="005939FF"/>
    <w:rsid w:val="00593B5D"/>
    <w:rsid w:val="00593E97"/>
    <w:rsid w:val="00594264"/>
    <w:rsid w:val="005942D2"/>
    <w:rsid w:val="005943E9"/>
    <w:rsid w:val="00594762"/>
    <w:rsid w:val="00594913"/>
    <w:rsid w:val="00594928"/>
    <w:rsid w:val="0059512D"/>
    <w:rsid w:val="005952DD"/>
    <w:rsid w:val="00595632"/>
    <w:rsid w:val="005957A2"/>
    <w:rsid w:val="0059630E"/>
    <w:rsid w:val="0059695E"/>
    <w:rsid w:val="00596D8E"/>
    <w:rsid w:val="0059737A"/>
    <w:rsid w:val="005977DC"/>
    <w:rsid w:val="00597839"/>
    <w:rsid w:val="00597F34"/>
    <w:rsid w:val="00597F4D"/>
    <w:rsid w:val="005A0443"/>
    <w:rsid w:val="005A0C1F"/>
    <w:rsid w:val="005A129D"/>
    <w:rsid w:val="005A1971"/>
    <w:rsid w:val="005A1B0F"/>
    <w:rsid w:val="005A1E8E"/>
    <w:rsid w:val="005A20DC"/>
    <w:rsid w:val="005A2510"/>
    <w:rsid w:val="005A30ED"/>
    <w:rsid w:val="005A3C52"/>
    <w:rsid w:val="005A412A"/>
    <w:rsid w:val="005A4413"/>
    <w:rsid w:val="005A63A1"/>
    <w:rsid w:val="005A6809"/>
    <w:rsid w:val="005A6B0E"/>
    <w:rsid w:val="005A6E6E"/>
    <w:rsid w:val="005A6F03"/>
    <w:rsid w:val="005A724A"/>
    <w:rsid w:val="005A72BE"/>
    <w:rsid w:val="005A7793"/>
    <w:rsid w:val="005A7D4F"/>
    <w:rsid w:val="005B02F6"/>
    <w:rsid w:val="005B0C92"/>
    <w:rsid w:val="005B13FE"/>
    <w:rsid w:val="005B14BE"/>
    <w:rsid w:val="005B1609"/>
    <w:rsid w:val="005B16F7"/>
    <w:rsid w:val="005B1BF1"/>
    <w:rsid w:val="005B208B"/>
    <w:rsid w:val="005B2822"/>
    <w:rsid w:val="005B29C6"/>
    <w:rsid w:val="005B320B"/>
    <w:rsid w:val="005B340E"/>
    <w:rsid w:val="005B3561"/>
    <w:rsid w:val="005B35D7"/>
    <w:rsid w:val="005B3BB7"/>
    <w:rsid w:val="005B3E31"/>
    <w:rsid w:val="005B4137"/>
    <w:rsid w:val="005B45A5"/>
    <w:rsid w:val="005B4710"/>
    <w:rsid w:val="005B4D41"/>
    <w:rsid w:val="005B5072"/>
    <w:rsid w:val="005B5257"/>
    <w:rsid w:val="005B5684"/>
    <w:rsid w:val="005B58A7"/>
    <w:rsid w:val="005B5A68"/>
    <w:rsid w:val="005B5D83"/>
    <w:rsid w:val="005B7C30"/>
    <w:rsid w:val="005C0A6D"/>
    <w:rsid w:val="005C1103"/>
    <w:rsid w:val="005C1550"/>
    <w:rsid w:val="005C20C5"/>
    <w:rsid w:val="005C27DD"/>
    <w:rsid w:val="005C2C35"/>
    <w:rsid w:val="005C3123"/>
    <w:rsid w:val="005C328E"/>
    <w:rsid w:val="005C3997"/>
    <w:rsid w:val="005C3A91"/>
    <w:rsid w:val="005C4657"/>
    <w:rsid w:val="005C4D9B"/>
    <w:rsid w:val="005C5876"/>
    <w:rsid w:val="005C5B3B"/>
    <w:rsid w:val="005C6D9F"/>
    <w:rsid w:val="005C6DEE"/>
    <w:rsid w:val="005C74A0"/>
    <w:rsid w:val="005C7AD0"/>
    <w:rsid w:val="005C7C0F"/>
    <w:rsid w:val="005D00D6"/>
    <w:rsid w:val="005D0626"/>
    <w:rsid w:val="005D0702"/>
    <w:rsid w:val="005D0985"/>
    <w:rsid w:val="005D0A96"/>
    <w:rsid w:val="005D0CD7"/>
    <w:rsid w:val="005D0D56"/>
    <w:rsid w:val="005D0E09"/>
    <w:rsid w:val="005D1558"/>
    <w:rsid w:val="005D160C"/>
    <w:rsid w:val="005D29F4"/>
    <w:rsid w:val="005D2A62"/>
    <w:rsid w:val="005D3F41"/>
    <w:rsid w:val="005D47A7"/>
    <w:rsid w:val="005D5386"/>
    <w:rsid w:val="005D53EF"/>
    <w:rsid w:val="005D56F8"/>
    <w:rsid w:val="005D66AD"/>
    <w:rsid w:val="005D698D"/>
    <w:rsid w:val="005D6EC8"/>
    <w:rsid w:val="005D7C54"/>
    <w:rsid w:val="005D7F26"/>
    <w:rsid w:val="005E002B"/>
    <w:rsid w:val="005E0149"/>
    <w:rsid w:val="005E09B8"/>
    <w:rsid w:val="005E1225"/>
    <w:rsid w:val="005E17D3"/>
    <w:rsid w:val="005E1A74"/>
    <w:rsid w:val="005E1C40"/>
    <w:rsid w:val="005E1EF4"/>
    <w:rsid w:val="005E27CD"/>
    <w:rsid w:val="005E29A9"/>
    <w:rsid w:val="005E3840"/>
    <w:rsid w:val="005E3AAD"/>
    <w:rsid w:val="005E3AFA"/>
    <w:rsid w:val="005E3BEA"/>
    <w:rsid w:val="005E466E"/>
    <w:rsid w:val="005E47C5"/>
    <w:rsid w:val="005E4E73"/>
    <w:rsid w:val="005E538D"/>
    <w:rsid w:val="005E5942"/>
    <w:rsid w:val="005E6360"/>
    <w:rsid w:val="005E6410"/>
    <w:rsid w:val="005E667A"/>
    <w:rsid w:val="005E6B9C"/>
    <w:rsid w:val="005E6C90"/>
    <w:rsid w:val="005E6EAE"/>
    <w:rsid w:val="005E748C"/>
    <w:rsid w:val="005E774D"/>
    <w:rsid w:val="005E7826"/>
    <w:rsid w:val="005E7FC3"/>
    <w:rsid w:val="005F083B"/>
    <w:rsid w:val="005F0876"/>
    <w:rsid w:val="005F0C2A"/>
    <w:rsid w:val="005F0F9F"/>
    <w:rsid w:val="005F190F"/>
    <w:rsid w:val="005F1A3C"/>
    <w:rsid w:val="005F219C"/>
    <w:rsid w:val="005F23C6"/>
    <w:rsid w:val="005F245C"/>
    <w:rsid w:val="005F26FF"/>
    <w:rsid w:val="005F2B98"/>
    <w:rsid w:val="005F2C84"/>
    <w:rsid w:val="005F32BF"/>
    <w:rsid w:val="005F40BF"/>
    <w:rsid w:val="005F44AE"/>
    <w:rsid w:val="005F4AD8"/>
    <w:rsid w:val="005F560D"/>
    <w:rsid w:val="005F58C0"/>
    <w:rsid w:val="005F5BE6"/>
    <w:rsid w:val="005F614F"/>
    <w:rsid w:val="005F6FCD"/>
    <w:rsid w:val="00600211"/>
    <w:rsid w:val="006009ED"/>
    <w:rsid w:val="00600B8A"/>
    <w:rsid w:val="00601F2C"/>
    <w:rsid w:val="006025A3"/>
    <w:rsid w:val="006026AD"/>
    <w:rsid w:val="00602E32"/>
    <w:rsid w:val="00602F47"/>
    <w:rsid w:val="0060317F"/>
    <w:rsid w:val="00603995"/>
    <w:rsid w:val="00604F51"/>
    <w:rsid w:val="00605172"/>
    <w:rsid w:val="006051DA"/>
    <w:rsid w:val="006068D9"/>
    <w:rsid w:val="0060690F"/>
    <w:rsid w:val="00606D16"/>
    <w:rsid w:val="00607336"/>
    <w:rsid w:val="00607359"/>
    <w:rsid w:val="00607DC1"/>
    <w:rsid w:val="00610038"/>
    <w:rsid w:val="00610202"/>
    <w:rsid w:val="00610A87"/>
    <w:rsid w:val="00610ACF"/>
    <w:rsid w:val="00611000"/>
    <w:rsid w:val="00611AEC"/>
    <w:rsid w:val="00611F3C"/>
    <w:rsid w:val="006122D6"/>
    <w:rsid w:val="006125DD"/>
    <w:rsid w:val="00612F94"/>
    <w:rsid w:val="00613D4A"/>
    <w:rsid w:val="006140D8"/>
    <w:rsid w:val="00614473"/>
    <w:rsid w:val="00614547"/>
    <w:rsid w:val="00614A70"/>
    <w:rsid w:val="00614E06"/>
    <w:rsid w:val="00614E17"/>
    <w:rsid w:val="00615211"/>
    <w:rsid w:val="00616BD1"/>
    <w:rsid w:val="00616C8D"/>
    <w:rsid w:val="00616FEF"/>
    <w:rsid w:val="006170EE"/>
    <w:rsid w:val="0061719B"/>
    <w:rsid w:val="00617A8A"/>
    <w:rsid w:val="00617B1E"/>
    <w:rsid w:val="00617D7B"/>
    <w:rsid w:val="00620131"/>
    <w:rsid w:val="00620B60"/>
    <w:rsid w:val="00620C67"/>
    <w:rsid w:val="00620D66"/>
    <w:rsid w:val="00620E90"/>
    <w:rsid w:val="00620F60"/>
    <w:rsid w:val="00621091"/>
    <w:rsid w:val="006213EF"/>
    <w:rsid w:val="00622C47"/>
    <w:rsid w:val="00622CD8"/>
    <w:rsid w:val="00622FD6"/>
    <w:rsid w:val="0062327C"/>
    <w:rsid w:val="00623F7A"/>
    <w:rsid w:val="00623F8D"/>
    <w:rsid w:val="006242C6"/>
    <w:rsid w:val="006258BA"/>
    <w:rsid w:val="00625DDE"/>
    <w:rsid w:val="00626D80"/>
    <w:rsid w:val="006270F8"/>
    <w:rsid w:val="006277C1"/>
    <w:rsid w:val="00627BE9"/>
    <w:rsid w:val="00627FB4"/>
    <w:rsid w:val="0063055F"/>
    <w:rsid w:val="00630E79"/>
    <w:rsid w:val="0063135D"/>
    <w:rsid w:val="00631365"/>
    <w:rsid w:val="006320E9"/>
    <w:rsid w:val="006327F0"/>
    <w:rsid w:val="00633D22"/>
    <w:rsid w:val="00634241"/>
    <w:rsid w:val="00634447"/>
    <w:rsid w:val="00634CD4"/>
    <w:rsid w:val="00635CFE"/>
    <w:rsid w:val="00635D22"/>
    <w:rsid w:val="0063652C"/>
    <w:rsid w:val="00636599"/>
    <w:rsid w:val="006365A4"/>
    <w:rsid w:val="00636605"/>
    <w:rsid w:val="00636915"/>
    <w:rsid w:val="00636BB4"/>
    <w:rsid w:val="00637079"/>
    <w:rsid w:val="00637D9F"/>
    <w:rsid w:val="00640283"/>
    <w:rsid w:val="00640600"/>
    <w:rsid w:val="0064094F"/>
    <w:rsid w:val="0064122C"/>
    <w:rsid w:val="00641551"/>
    <w:rsid w:val="00641559"/>
    <w:rsid w:val="006420F9"/>
    <w:rsid w:val="00643069"/>
    <w:rsid w:val="006440C5"/>
    <w:rsid w:val="00644286"/>
    <w:rsid w:val="00644902"/>
    <w:rsid w:val="006451C9"/>
    <w:rsid w:val="006458AC"/>
    <w:rsid w:val="00646982"/>
    <w:rsid w:val="00647165"/>
    <w:rsid w:val="00647644"/>
    <w:rsid w:val="006478F1"/>
    <w:rsid w:val="00647B74"/>
    <w:rsid w:val="00647B95"/>
    <w:rsid w:val="00647D14"/>
    <w:rsid w:val="006500D7"/>
    <w:rsid w:val="006506C8"/>
    <w:rsid w:val="0065072F"/>
    <w:rsid w:val="00650A2F"/>
    <w:rsid w:val="00651166"/>
    <w:rsid w:val="00651444"/>
    <w:rsid w:val="00651669"/>
    <w:rsid w:val="00651AE4"/>
    <w:rsid w:val="00651D48"/>
    <w:rsid w:val="00651F69"/>
    <w:rsid w:val="006520D0"/>
    <w:rsid w:val="00653131"/>
    <w:rsid w:val="006531FA"/>
    <w:rsid w:val="0065360C"/>
    <w:rsid w:val="00653805"/>
    <w:rsid w:val="0065418F"/>
    <w:rsid w:val="00654CA4"/>
    <w:rsid w:val="00654CE1"/>
    <w:rsid w:val="00655946"/>
    <w:rsid w:val="00655B3D"/>
    <w:rsid w:val="00655BA6"/>
    <w:rsid w:val="0065648B"/>
    <w:rsid w:val="006566CD"/>
    <w:rsid w:val="00656D62"/>
    <w:rsid w:val="00656F67"/>
    <w:rsid w:val="00657237"/>
    <w:rsid w:val="00657383"/>
    <w:rsid w:val="006576EB"/>
    <w:rsid w:val="006579CD"/>
    <w:rsid w:val="00657A24"/>
    <w:rsid w:val="00657EB7"/>
    <w:rsid w:val="006604BF"/>
    <w:rsid w:val="00660C51"/>
    <w:rsid w:val="00660DC7"/>
    <w:rsid w:val="00661062"/>
    <w:rsid w:val="0066145F"/>
    <w:rsid w:val="00661AA7"/>
    <w:rsid w:val="00661B8C"/>
    <w:rsid w:val="00661CD0"/>
    <w:rsid w:val="00661D8E"/>
    <w:rsid w:val="00662866"/>
    <w:rsid w:val="006633AD"/>
    <w:rsid w:val="0066364E"/>
    <w:rsid w:val="00663E85"/>
    <w:rsid w:val="00664129"/>
    <w:rsid w:val="006641F3"/>
    <w:rsid w:val="0066479C"/>
    <w:rsid w:val="00664F5C"/>
    <w:rsid w:val="0066562B"/>
    <w:rsid w:val="00665B74"/>
    <w:rsid w:val="00665BD1"/>
    <w:rsid w:val="00665F4D"/>
    <w:rsid w:val="0066610B"/>
    <w:rsid w:val="00666294"/>
    <w:rsid w:val="00666C88"/>
    <w:rsid w:val="006670A0"/>
    <w:rsid w:val="00667B79"/>
    <w:rsid w:val="006700D3"/>
    <w:rsid w:val="00670343"/>
    <w:rsid w:val="0067046E"/>
    <w:rsid w:val="006707E8"/>
    <w:rsid w:val="00670873"/>
    <w:rsid w:val="00670A13"/>
    <w:rsid w:val="006710FC"/>
    <w:rsid w:val="00671306"/>
    <w:rsid w:val="00671339"/>
    <w:rsid w:val="00671581"/>
    <w:rsid w:val="006717D4"/>
    <w:rsid w:val="00671E2C"/>
    <w:rsid w:val="0067209B"/>
    <w:rsid w:val="00672677"/>
    <w:rsid w:val="00672A2B"/>
    <w:rsid w:val="00672B47"/>
    <w:rsid w:val="00672B6C"/>
    <w:rsid w:val="006731E2"/>
    <w:rsid w:val="00673332"/>
    <w:rsid w:val="0067348B"/>
    <w:rsid w:val="006739CA"/>
    <w:rsid w:val="00674898"/>
    <w:rsid w:val="00674925"/>
    <w:rsid w:val="00674D2E"/>
    <w:rsid w:val="006751E2"/>
    <w:rsid w:val="00675582"/>
    <w:rsid w:val="00675776"/>
    <w:rsid w:val="00675B5A"/>
    <w:rsid w:val="00675D12"/>
    <w:rsid w:val="006763E4"/>
    <w:rsid w:val="0067645E"/>
    <w:rsid w:val="0067649A"/>
    <w:rsid w:val="006767EB"/>
    <w:rsid w:val="006769FD"/>
    <w:rsid w:val="00676FFE"/>
    <w:rsid w:val="0067790E"/>
    <w:rsid w:val="00680691"/>
    <w:rsid w:val="00680911"/>
    <w:rsid w:val="00680C11"/>
    <w:rsid w:val="0068108C"/>
    <w:rsid w:val="0068135F"/>
    <w:rsid w:val="0068192C"/>
    <w:rsid w:val="00681B6D"/>
    <w:rsid w:val="00681C36"/>
    <w:rsid w:val="00681D33"/>
    <w:rsid w:val="00681D49"/>
    <w:rsid w:val="0068237D"/>
    <w:rsid w:val="0068268D"/>
    <w:rsid w:val="0068278B"/>
    <w:rsid w:val="006827C0"/>
    <w:rsid w:val="006829CA"/>
    <w:rsid w:val="006835C7"/>
    <w:rsid w:val="00683EDA"/>
    <w:rsid w:val="00684539"/>
    <w:rsid w:val="00684579"/>
    <w:rsid w:val="006846BF"/>
    <w:rsid w:val="0068481F"/>
    <w:rsid w:val="00685709"/>
    <w:rsid w:val="00686072"/>
    <w:rsid w:val="006865C9"/>
    <w:rsid w:val="00687050"/>
    <w:rsid w:val="00687318"/>
    <w:rsid w:val="00687A03"/>
    <w:rsid w:val="0069026F"/>
    <w:rsid w:val="0069042D"/>
    <w:rsid w:val="0069069F"/>
    <w:rsid w:val="00690709"/>
    <w:rsid w:val="00690C7D"/>
    <w:rsid w:val="00690DC7"/>
    <w:rsid w:val="00691262"/>
    <w:rsid w:val="006912EE"/>
    <w:rsid w:val="006918E8"/>
    <w:rsid w:val="00692440"/>
    <w:rsid w:val="00692E36"/>
    <w:rsid w:val="00693389"/>
    <w:rsid w:val="006937F6"/>
    <w:rsid w:val="00693B71"/>
    <w:rsid w:val="0069400D"/>
    <w:rsid w:val="006952BF"/>
    <w:rsid w:val="0069551E"/>
    <w:rsid w:val="00695D64"/>
    <w:rsid w:val="00695E82"/>
    <w:rsid w:val="00695F4A"/>
    <w:rsid w:val="0069649D"/>
    <w:rsid w:val="0069651F"/>
    <w:rsid w:val="006966EA"/>
    <w:rsid w:val="00696B05"/>
    <w:rsid w:val="00696CD3"/>
    <w:rsid w:val="006972E4"/>
    <w:rsid w:val="0069730A"/>
    <w:rsid w:val="00697349"/>
    <w:rsid w:val="006A001E"/>
    <w:rsid w:val="006A06C5"/>
    <w:rsid w:val="006A0E78"/>
    <w:rsid w:val="006A0FC0"/>
    <w:rsid w:val="006A180B"/>
    <w:rsid w:val="006A1A48"/>
    <w:rsid w:val="006A1FBE"/>
    <w:rsid w:val="006A25E1"/>
    <w:rsid w:val="006A2730"/>
    <w:rsid w:val="006A29D4"/>
    <w:rsid w:val="006A2EC2"/>
    <w:rsid w:val="006A308F"/>
    <w:rsid w:val="006A35D9"/>
    <w:rsid w:val="006A37C5"/>
    <w:rsid w:val="006A3912"/>
    <w:rsid w:val="006A3B83"/>
    <w:rsid w:val="006A41B3"/>
    <w:rsid w:val="006A47BB"/>
    <w:rsid w:val="006A48AD"/>
    <w:rsid w:val="006A4F64"/>
    <w:rsid w:val="006A5679"/>
    <w:rsid w:val="006A58E3"/>
    <w:rsid w:val="006A5DC9"/>
    <w:rsid w:val="006A5F31"/>
    <w:rsid w:val="006A5FDB"/>
    <w:rsid w:val="006A6172"/>
    <w:rsid w:val="006A62DA"/>
    <w:rsid w:val="006A6410"/>
    <w:rsid w:val="006A67B9"/>
    <w:rsid w:val="006A7342"/>
    <w:rsid w:val="006A7407"/>
    <w:rsid w:val="006A7670"/>
    <w:rsid w:val="006B03E9"/>
    <w:rsid w:val="006B0681"/>
    <w:rsid w:val="006B0AD8"/>
    <w:rsid w:val="006B0DC0"/>
    <w:rsid w:val="006B1B86"/>
    <w:rsid w:val="006B22D9"/>
    <w:rsid w:val="006B252A"/>
    <w:rsid w:val="006B283F"/>
    <w:rsid w:val="006B296A"/>
    <w:rsid w:val="006B355F"/>
    <w:rsid w:val="006B416B"/>
    <w:rsid w:val="006B474A"/>
    <w:rsid w:val="006B48E6"/>
    <w:rsid w:val="006B48E9"/>
    <w:rsid w:val="006B4EDA"/>
    <w:rsid w:val="006B5576"/>
    <w:rsid w:val="006B5967"/>
    <w:rsid w:val="006B67D5"/>
    <w:rsid w:val="006B6EA2"/>
    <w:rsid w:val="006B70A9"/>
    <w:rsid w:val="006B71CE"/>
    <w:rsid w:val="006B75B6"/>
    <w:rsid w:val="006C08F0"/>
    <w:rsid w:val="006C0ACE"/>
    <w:rsid w:val="006C1145"/>
    <w:rsid w:val="006C13BC"/>
    <w:rsid w:val="006C16D1"/>
    <w:rsid w:val="006C189B"/>
    <w:rsid w:val="006C1D20"/>
    <w:rsid w:val="006C26ED"/>
    <w:rsid w:val="006C2AFF"/>
    <w:rsid w:val="006C3A22"/>
    <w:rsid w:val="006C3CB6"/>
    <w:rsid w:val="006C3FEE"/>
    <w:rsid w:val="006C40AB"/>
    <w:rsid w:val="006C45C7"/>
    <w:rsid w:val="006C487C"/>
    <w:rsid w:val="006C4963"/>
    <w:rsid w:val="006C4C95"/>
    <w:rsid w:val="006C5ADF"/>
    <w:rsid w:val="006C654C"/>
    <w:rsid w:val="006C6657"/>
    <w:rsid w:val="006C67B9"/>
    <w:rsid w:val="006C6835"/>
    <w:rsid w:val="006C74C1"/>
    <w:rsid w:val="006C7A98"/>
    <w:rsid w:val="006D017E"/>
    <w:rsid w:val="006D03B4"/>
    <w:rsid w:val="006D0639"/>
    <w:rsid w:val="006D0BBB"/>
    <w:rsid w:val="006D0DFD"/>
    <w:rsid w:val="006D1499"/>
    <w:rsid w:val="006D15CA"/>
    <w:rsid w:val="006D3854"/>
    <w:rsid w:val="006D3A3C"/>
    <w:rsid w:val="006D3C1B"/>
    <w:rsid w:val="006D45B0"/>
    <w:rsid w:val="006D462E"/>
    <w:rsid w:val="006D4785"/>
    <w:rsid w:val="006D4D92"/>
    <w:rsid w:val="006D50C0"/>
    <w:rsid w:val="006D5933"/>
    <w:rsid w:val="006D5AA2"/>
    <w:rsid w:val="006D5B6C"/>
    <w:rsid w:val="006D5FC8"/>
    <w:rsid w:val="006D6024"/>
    <w:rsid w:val="006D6026"/>
    <w:rsid w:val="006D61CA"/>
    <w:rsid w:val="006D7383"/>
    <w:rsid w:val="006D73CB"/>
    <w:rsid w:val="006D75C9"/>
    <w:rsid w:val="006D7D4A"/>
    <w:rsid w:val="006D7DFF"/>
    <w:rsid w:val="006D7E7C"/>
    <w:rsid w:val="006D7E96"/>
    <w:rsid w:val="006E01C3"/>
    <w:rsid w:val="006E0940"/>
    <w:rsid w:val="006E0A42"/>
    <w:rsid w:val="006E0A70"/>
    <w:rsid w:val="006E0A73"/>
    <w:rsid w:val="006E129A"/>
    <w:rsid w:val="006E136D"/>
    <w:rsid w:val="006E1C32"/>
    <w:rsid w:val="006E1CD4"/>
    <w:rsid w:val="006E235C"/>
    <w:rsid w:val="006E25B7"/>
    <w:rsid w:val="006E2641"/>
    <w:rsid w:val="006E27F8"/>
    <w:rsid w:val="006E27FB"/>
    <w:rsid w:val="006E2C05"/>
    <w:rsid w:val="006E334E"/>
    <w:rsid w:val="006E3655"/>
    <w:rsid w:val="006E3679"/>
    <w:rsid w:val="006E3AC2"/>
    <w:rsid w:val="006E3B0F"/>
    <w:rsid w:val="006E417C"/>
    <w:rsid w:val="006E41B7"/>
    <w:rsid w:val="006E436F"/>
    <w:rsid w:val="006E46E3"/>
    <w:rsid w:val="006E4C33"/>
    <w:rsid w:val="006E4F89"/>
    <w:rsid w:val="006E553B"/>
    <w:rsid w:val="006E60A4"/>
    <w:rsid w:val="006E60D3"/>
    <w:rsid w:val="006E6432"/>
    <w:rsid w:val="006E67CF"/>
    <w:rsid w:val="006E7ED4"/>
    <w:rsid w:val="006F0B65"/>
    <w:rsid w:val="006F0BE5"/>
    <w:rsid w:val="006F1300"/>
    <w:rsid w:val="006F13BA"/>
    <w:rsid w:val="006F1A46"/>
    <w:rsid w:val="006F245D"/>
    <w:rsid w:val="006F2A78"/>
    <w:rsid w:val="006F3082"/>
    <w:rsid w:val="006F3227"/>
    <w:rsid w:val="006F3262"/>
    <w:rsid w:val="006F3458"/>
    <w:rsid w:val="006F3833"/>
    <w:rsid w:val="006F3E33"/>
    <w:rsid w:val="006F3E8A"/>
    <w:rsid w:val="006F3F10"/>
    <w:rsid w:val="006F49F1"/>
    <w:rsid w:val="006F4E5B"/>
    <w:rsid w:val="006F5706"/>
    <w:rsid w:val="006F6024"/>
    <w:rsid w:val="006F611E"/>
    <w:rsid w:val="006F6467"/>
    <w:rsid w:val="006F6915"/>
    <w:rsid w:val="006F69EB"/>
    <w:rsid w:val="006F6EDC"/>
    <w:rsid w:val="006F70F6"/>
    <w:rsid w:val="006F73B9"/>
    <w:rsid w:val="0070053C"/>
    <w:rsid w:val="007005B2"/>
    <w:rsid w:val="00700830"/>
    <w:rsid w:val="00700EF6"/>
    <w:rsid w:val="00700FCD"/>
    <w:rsid w:val="007012A8"/>
    <w:rsid w:val="007015D5"/>
    <w:rsid w:val="0070161B"/>
    <w:rsid w:val="007017A2"/>
    <w:rsid w:val="00701D7D"/>
    <w:rsid w:val="00702359"/>
    <w:rsid w:val="00702555"/>
    <w:rsid w:val="00702E23"/>
    <w:rsid w:val="00703378"/>
    <w:rsid w:val="007034A0"/>
    <w:rsid w:val="0070387B"/>
    <w:rsid w:val="0070397F"/>
    <w:rsid w:val="00703B7E"/>
    <w:rsid w:val="00704491"/>
    <w:rsid w:val="00704667"/>
    <w:rsid w:val="00704E13"/>
    <w:rsid w:val="007058C3"/>
    <w:rsid w:val="0070675B"/>
    <w:rsid w:val="00706AB7"/>
    <w:rsid w:val="00706B05"/>
    <w:rsid w:val="00706F19"/>
    <w:rsid w:val="007073EA"/>
    <w:rsid w:val="007079F1"/>
    <w:rsid w:val="00707ADC"/>
    <w:rsid w:val="00707E5A"/>
    <w:rsid w:val="00710771"/>
    <w:rsid w:val="00711001"/>
    <w:rsid w:val="007116DC"/>
    <w:rsid w:val="00712258"/>
    <w:rsid w:val="007124AE"/>
    <w:rsid w:val="0071280E"/>
    <w:rsid w:val="00713795"/>
    <w:rsid w:val="00713879"/>
    <w:rsid w:val="00713F3F"/>
    <w:rsid w:val="00714506"/>
    <w:rsid w:val="00714F2D"/>
    <w:rsid w:val="007153E0"/>
    <w:rsid w:val="007154A9"/>
    <w:rsid w:val="00715A4C"/>
    <w:rsid w:val="00716397"/>
    <w:rsid w:val="00716738"/>
    <w:rsid w:val="00716A38"/>
    <w:rsid w:val="00716A5A"/>
    <w:rsid w:val="0071714C"/>
    <w:rsid w:val="00717401"/>
    <w:rsid w:val="00717467"/>
    <w:rsid w:val="007176B8"/>
    <w:rsid w:val="00717948"/>
    <w:rsid w:val="0071797C"/>
    <w:rsid w:val="00717CCE"/>
    <w:rsid w:val="00717CF0"/>
    <w:rsid w:val="00717E67"/>
    <w:rsid w:val="00720073"/>
    <w:rsid w:val="00720889"/>
    <w:rsid w:val="007216B1"/>
    <w:rsid w:val="007224B9"/>
    <w:rsid w:val="00722576"/>
    <w:rsid w:val="007225D4"/>
    <w:rsid w:val="00722A19"/>
    <w:rsid w:val="00722C6D"/>
    <w:rsid w:val="0072369A"/>
    <w:rsid w:val="00723B9D"/>
    <w:rsid w:val="007242B8"/>
    <w:rsid w:val="00724300"/>
    <w:rsid w:val="00724517"/>
    <w:rsid w:val="007246AA"/>
    <w:rsid w:val="00724EF2"/>
    <w:rsid w:val="00725127"/>
    <w:rsid w:val="007256D0"/>
    <w:rsid w:val="00725785"/>
    <w:rsid w:val="007257C1"/>
    <w:rsid w:val="00725D39"/>
    <w:rsid w:val="00725F39"/>
    <w:rsid w:val="00726B10"/>
    <w:rsid w:val="007273CB"/>
    <w:rsid w:val="00727547"/>
    <w:rsid w:val="007302BF"/>
    <w:rsid w:val="007308E2"/>
    <w:rsid w:val="0073106F"/>
    <w:rsid w:val="007318DB"/>
    <w:rsid w:val="00731B15"/>
    <w:rsid w:val="00731C65"/>
    <w:rsid w:val="00732FAB"/>
    <w:rsid w:val="00733103"/>
    <w:rsid w:val="00733548"/>
    <w:rsid w:val="00733D0F"/>
    <w:rsid w:val="00733D82"/>
    <w:rsid w:val="00734F5F"/>
    <w:rsid w:val="007350E3"/>
    <w:rsid w:val="007351BD"/>
    <w:rsid w:val="0073558E"/>
    <w:rsid w:val="007357E5"/>
    <w:rsid w:val="00736203"/>
    <w:rsid w:val="007363E6"/>
    <w:rsid w:val="007364D2"/>
    <w:rsid w:val="0073662E"/>
    <w:rsid w:val="007366F0"/>
    <w:rsid w:val="00736955"/>
    <w:rsid w:val="00736B2F"/>
    <w:rsid w:val="00736DE2"/>
    <w:rsid w:val="00736F42"/>
    <w:rsid w:val="007375A4"/>
    <w:rsid w:val="007375C5"/>
    <w:rsid w:val="00737846"/>
    <w:rsid w:val="00737B2B"/>
    <w:rsid w:val="00737E03"/>
    <w:rsid w:val="00740663"/>
    <w:rsid w:val="00740707"/>
    <w:rsid w:val="00740B9B"/>
    <w:rsid w:val="00741687"/>
    <w:rsid w:val="00741905"/>
    <w:rsid w:val="00741940"/>
    <w:rsid w:val="00741A81"/>
    <w:rsid w:val="0074225F"/>
    <w:rsid w:val="00742957"/>
    <w:rsid w:val="00743491"/>
    <w:rsid w:val="007434D6"/>
    <w:rsid w:val="007435CD"/>
    <w:rsid w:val="00743F7C"/>
    <w:rsid w:val="00744121"/>
    <w:rsid w:val="00744704"/>
    <w:rsid w:val="007449E7"/>
    <w:rsid w:val="00744E3E"/>
    <w:rsid w:val="00744F57"/>
    <w:rsid w:val="00745588"/>
    <w:rsid w:val="00745E59"/>
    <w:rsid w:val="00746166"/>
    <w:rsid w:val="00746249"/>
    <w:rsid w:val="00746AFF"/>
    <w:rsid w:val="00746C2D"/>
    <w:rsid w:val="0074711E"/>
    <w:rsid w:val="00747FA7"/>
    <w:rsid w:val="007502E7"/>
    <w:rsid w:val="007512AD"/>
    <w:rsid w:val="007512CB"/>
    <w:rsid w:val="00752A15"/>
    <w:rsid w:val="00752B34"/>
    <w:rsid w:val="007538D5"/>
    <w:rsid w:val="007539A5"/>
    <w:rsid w:val="00753A80"/>
    <w:rsid w:val="00754F55"/>
    <w:rsid w:val="007553F0"/>
    <w:rsid w:val="0075589B"/>
    <w:rsid w:val="00755B31"/>
    <w:rsid w:val="00755E90"/>
    <w:rsid w:val="007560F1"/>
    <w:rsid w:val="007564F9"/>
    <w:rsid w:val="0075659D"/>
    <w:rsid w:val="00757598"/>
    <w:rsid w:val="00757697"/>
    <w:rsid w:val="0076046C"/>
    <w:rsid w:val="00760BDB"/>
    <w:rsid w:val="00760D49"/>
    <w:rsid w:val="007615A8"/>
    <w:rsid w:val="0076184E"/>
    <w:rsid w:val="007618FC"/>
    <w:rsid w:val="00761C44"/>
    <w:rsid w:val="00761CE2"/>
    <w:rsid w:val="00761DD8"/>
    <w:rsid w:val="00762008"/>
    <w:rsid w:val="007621A6"/>
    <w:rsid w:val="00762388"/>
    <w:rsid w:val="0076288C"/>
    <w:rsid w:val="00762F72"/>
    <w:rsid w:val="00763824"/>
    <w:rsid w:val="0076441F"/>
    <w:rsid w:val="00764A3B"/>
    <w:rsid w:val="00764D94"/>
    <w:rsid w:val="00765519"/>
    <w:rsid w:val="007658C9"/>
    <w:rsid w:val="00765CCD"/>
    <w:rsid w:val="0076629E"/>
    <w:rsid w:val="00766776"/>
    <w:rsid w:val="00766F33"/>
    <w:rsid w:val="00767D25"/>
    <w:rsid w:val="00767E56"/>
    <w:rsid w:val="007705F3"/>
    <w:rsid w:val="00770C2D"/>
    <w:rsid w:val="00770FE1"/>
    <w:rsid w:val="00771555"/>
    <w:rsid w:val="007716FF"/>
    <w:rsid w:val="00771830"/>
    <w:rsid w:val="00771C20"/>
    <w:rsid w:val="00771D3A"/>
    <w:rsid w:val="00772419"/>
    <w:rsid w:val="00772853"/>
    <w:rsid w:val="00772A5F"/>
    <w:rsid w:val="00773002"/>
    <w:rsid w:val="00773585"/>
    <w:rsid w:val="00773600"/>
    <w:rsid w:val="0077392D"/>
    <w:rsid w:val="00773AC7"/>
    <w:rsid w:val="00773CB5"/>
    <w:rsid w:val="00773DD6"/>
    <w:rsid w:val="00773FBD"/>
    <w:rsid w:val="007740EF"/>
    <w:rsid w:val="0077491C"/>
    <w:rsid w:val="00774A69"/>
    <w:rsid w:val="007751D6"/>
    <w:rsid w:val="007758BA"/>
    <w:rsid w:val="00775C90"/>
    <w:rsid w:val="00775DD9"/>
    <w:rsid w:val="00775F1A"/>
    <w:rsid w:val="00775FBE"/>
    <w:rsid w:val="0077713F"/>
    <w:rsid w:val="0077775D"/>
    <w:rsid w:val="00777C22"/>
    <w:rsid w:val="00780175"/>
    <w:rsid w:val="00780341"/>
    <w:rsid w:val="0078069B"/>
    <w:rsid w:val="0078091F"/>
    <w:rsid w:val="0078140C"/>
    <w:rsid w:val="0078142B"/>
    <w:rsid w:val="007814CE"/>
    <w:rsid w:val="00781D10"/>
    <w:rsid w:val="00782651"/>
    <w:rsid w:val="00782779"/>
    <w:rsid w:val="00782795"/>
    <w:rsid w:val="00782A61"/>
    <w:rsid w:val="00782C4F"/>
    <w:rsid w:val="007841FF"/>
    <w:rsid w:val="00784E8E"/>
    <w:rsid w:val="00785094"/>
    <w:rsid w:val="00785334"/>
    <w:rsid w:val="00785718"/>
    <w:rsid w:val="0078572F"/>
    <w:rsid w:val="0078670E"/>
    <w:rsid w:val="00786EF4"/>
    <w:rsid w:val="007874F4"/>
    <w:rsid w:val="007876D2"/>
    <w:rsid w:val="00787740"/>
    <w:rsid w:val="00787BCC"/>
    <w:rsid w:val="00790342"/>
    <w:rsid w:val="0079047C"/>
    <w:rsid w:val="00790A4F"/>
    <w:rsid w:val="007917C2"/>
    <w:rsid w:val="00791AB0"/>
    <w:rsid w:val="007926CA"/>
    <w:rsid w:val="00793383"/>
    <w:rsid w:val="007941E2"/>
    <w:rsid w:val="0079494C"/>
    <w:rsid w:val="00794D46"/>
    <w:rsid w:val="00794D98"/>
    <w:rsid w:val="007955CC"/>
    <w:rsid w:val="00795943"/>
    <w:rsid w:val="00795D8B"/>
    <w:rsid w:val="00795FAD"/>
    <w:rsid w:val="0079636E"/>
    <w:rsid w:val="00797317"/>
    <w:rsid w:val="00797603"/>
    <w:rsid w:val="0079774A"/>
    <w:rsid w:val="007A1143"/>
    <w:rsid w:val="007A165A"/>
    <w:rsid w:val="007A1F9B"/>
    <w:rsid w:val="007A22FB"/>
    <w:rsid w:val="007A238E"/>
    <w:rsid w:val="007A2F62"/>
    <w:rsid w:val="007A3208"/>
    <w:rsid w:val="007A3391"/>
    <w:rsid w:val="007A3483"/>
    <w:rsid w:val="007A4135"/>
    <w:rsid w:val="007A4712"/>
    <w:rsid w:val="007A4962"/>
    <w:rsid w:val="007A4CC4"/>
    <w:rsid w:val="007A4EEA"/>
    <w:rsid w:val="007A50D2"/>
    <w:rsid w:val="007A5414"/>
    <w:rsid w:val="007A58F0"/>
    <w:rsid w:val="007A5AAA"/>
    <w:rsid w:val="007A6C48"/>
    <w:rsid w:val="007A6F4F"/>
    <w:rsid w:val="007A76D1"/>
    <w:rsid w:val="007A7969"/>
    <w:rsid w:val="007A7CB3"/>
    <w:rsid w:val="007A7F49"/>
    <w:rsid w:val="007A7FFD"/>
    <w:rsid w:val="007B001F"/>
    <w:rsid w:val="007B0060"/>
    <w:rsid w:val="007B061F"/>
    <w:rsid w:val="007B0F56"/>
    <w:rsid w:val="007B11A7"/>
    <w:rsid w:val="007B1B58"/>
    <w:rsid w:val="007B1B8C"/>
    <w:rsid w:val="007B1C73"/>
    <w:rsid w:val="007B260B"/>
    <w:rsid w:val="007B2AAD"/>
    <w:rsid w:val="007B3D43"/>
    <w:rsid w:val="007B41F2"/>
    <w:rsid w:val="007B43EE"/>
    <w:rsid w:val="007B4823"/>
    <w:rsid w:val="007B518A"/>
    <w:rsid w:val="007B54C8"/>
    <w:rsid w:val="007B5861"/>
    <w:rsid w:val="007B59FA"/>
    <w:rsid w:val="007B6CAB"/>
    <w:rsid w:val="007B6F78"/>
    <w:rsid w:val="007B70DE"/>
    <w:rsid w:val="007B747E"/>
    <w:rsid w:val="007B74F2"/>
    <w:rsid w:val="007B7A8D"/>
    <w:rsid w:val="007B7C6E"/>
    <w:rsid w:val="007C0BA5"/>
    <w:rsid w:val="007C1054"/>
    <w:rsid w:val="007C1885"/>
    <w:rsid w:val="007C1A1A"/>
    <w:rsid w:val="007C1E51"/>
    <w:rsid w:val="007C3395"/>
    <w:rsid w:val="007C44DB"/>
    <w:rsid w:val="007C4AB4"/>
    <w:rsid w:val="007C4CA5"/>
    <w:rsid w:val="007C4D93"/>
    <w:rsid w:val="007C584A"/>
    <w:rsid w:val="007C5D7F"/>
    <w:rsid w:val="007C6BCC"/>
    <w:rsid w:val="007C785D"/>
    <w:rsid w:val="007C7A47"/>
    <w:rsid w:val="007C7DEF"/>
    <w:rsid w:val="007D083C"/>
    <w:rsid w:val="007D084E"/>
    <w:rsid w:val="007D0BC7"/>
    <w:rsid w:val="007D0CF1"/>
    <w:rsid w:val="007D150D"/>
    <w:rsid w:val="007D170D"/>
    <w:rsid w:val="007D1E73"/>
    <w:rsid w:val="007D20BB"/>
    <w:rsid w:val="007D26FA"/>
    <w:rsid w:val="007D31D0"/>
    <w:rsid w:val="007D35DE"/>
    <w:rsid w:val="007D3645"/>
    <w:rsid w:val="007D381E"/>
    <w:rsid w:val="007D3F92"/>
    <w:rsid w:val="007D427E"/>
    <w:rsid w:val="007D45BD"/>
    <w:rsid w:val="007D50B7"/>
    <w:rsid w:val="007D5120"/>
    <w:rsid w:val="007D5181"/>
    <w:rsid w:val="007D5C56"/>
    <w:rsid w:val="007D62BD"/>
    <w:rsid w:val="007D6939"/>
    <w:rsid w:val="007D69D2"/>
    <w:rsid w:val="007D6A4A"/>
    <w:rsid w:val="007D7312"/>
    <w:rsid w:val="007D77E4"/>
    <w:rsid w:val="007D7AD6"/>
    <w:rsid w:val="007D7B25"/>
    <w:rsid w:val="007E04EE"/>
    <w:rsid w:val="007E0AC3"/>
    <w:rsid w:val="007E0BAD"/>
    <w:rsid w:val="007E137A"/>
    <w:rsid w:val="007E1825"/>
    <w:rsid w:val="007E1951"/>
    <w:rsid w:val="007E1DAE"/>
    <w:rsid w:val="007E2DC4"/>
    <w:rsid w:val="007E3BAC"/>
    <w:rsid w:val="007E3C6F"/>
    <w:rsid w:val="007E463F"/>
    <w:rsid w:val="007E5365"/>
    <w:rsid w:val="007E5609"/>
    <w:rsid w:val="007E58C2"/>
    <w:rsid w:val="007E59DD"/>
    <w:rsid w:val="007E5B9A"/>
    <w:rsid w:val="007E5F2C"/>
    <w:rsid w:val="007E6134"/>
    <w:rsid w:val="007E654C"/>
    <w:rsid w:val="007E7A6A"/>
    <w:rsid w:val="007F0145"/>
    <w:rsid w:val="007F016B"/>
    <w:rsid w:val="007F01E2"/>
    <w:rsid w:val="007F022D"/>
    <w:rsid w:val="007F052D"/>
    <w:rsid w:val="007F12EE"/>
    <w:rsid w:val="007F1762"/>
    <w:rsid w:val="007F1C67"/>
    <w:rsid w:val="007F1F84"/>
    <w:rsid w:val="007F2AB1"/>
    <w:rsid w:val="007F2DC9"/>
    <w:rsid w:val="007F31E3"/>
    <w:rsid w:val="007F3297"/>
    <w:rsid w:val="007F3417"/>
    <w:rsid w:val="007F34F4"/>
    <w:rsid w:val="007F40F9"/>
    <w:rsid w:val="007F4404"/>
    <w:rsid w:val="007F44E9"/>
    <w:rsid w:val="007F45ED"/>
    <w:rsid w:val="007F4636"/>
    <w:rsid w:val="007F480F"/>
    <w:rsid w:val="007F4A6F"/>
    <w:rsid w:val="007F503C"/>
    <w:rsid w:val="007F5700"/>
    <w:rsid w:val="007F574E"/>
    <w:rsid w:val="007F5A6F"/>
    <w:rsid w:val="007F6529"/>
    <w:rsid w:val="007F6D36"/>
    <w:rsid w:val="007F713E"/>
    <w:rsid w:val="007F732C"/>
    <w:rsid w:val="007F74E8"/>
    <w:rsid w:val="007F75F7"/>
    <w:rsid w:val="007F7890"/>
    <w:rsid w:val="008002EA"/>
    <w:rsid w:val="0080047D"/>
    <w:rsid w:val="00800E2E"/>
    <w:rsid w:val="00801035"/>
    <w:rsid w:val="00801429"/>
    <w:rsid w:val="0080149E"/>
    <w:rsid w:val="00802065"/>
    <w:rsid w:val="00802236"/>
    <w:rsid w:val="00802647"/>
    <w:rsid w:val="00802733"/>
    <w:rsid w:val="00802975"/>
    <w:rsid w:val="0080315A"/>
    <w:rsid w:val="00803523"/>
    <w:rsid w:val="0080377A"/>
    <w:rsid w:val="00803B6A"/>
    <w:rsid w:val="00803D37"/>
    <w:rsid w:val="00803E07"/>
    <w:rsid w:val="00804704"/>
    <w:rsid w:val="00804E42"/>
    <w:rsid w:val="00804EE5"/>
    <w:rsid w:val="00805694"/>
    <w:rsid w:val="00805C4A"/>
    <w:rsid w:val="00806659"/>
    <w:rsid w:val="008067FC"/>
    <w:rsid w:val="00806E31"/>
    <w:rsid w:val="00807C98"/>
    <w:rsid w:val="00807E7A"/>
    <w:rsid w:val="00810387"/>
    <w:rsid w:val="00811046"/>
    <w:rsid w:val="00811624"/>
    <w:rsid w:val="00811F1D"/>
    <w:rsid w:val="0081238A"/>
    <w:rsid w:val="0081246D"/>
    <w:rsid w:val="00812502"/>
    <w:rsid w:val="00812AE0"/>
    <w:rsid w:val="008130FE"/>
    <w:rsid w:val="00813785"/>
    <w:rsid w:val="00813BA6"/>
    <w:rsid w:val="00813C61"/>
    <w:rsid w:val="00813D88"/>
    <w:rsid w:val="00813F95"/>
    <w:rsid w:val="00814172"/>
    <w:rsid w:val="008144D2"/>
    <w:rsid w:val="008145D8"/>
    <w:rsid w:val="008146B8"/>
    <w:rsid w:val="00814D5A"/>
    <w:rsid w:val="00814FA6"/>
    <w:rsid w:val="00815499"/>
    <w:rsid w:val="00815716"/>
    <w:rsid w:val="0081574A"/>
    <w:rsid w:val="00815BD0"/>
    <w:rsid w:val="00815C21"/>
    <w:rsid w:val="00815FD7"/>
    <w:rsid w:val="0081619E"/>
    <w:rsid w:val="00816695"/>
    <w:rsid w:val="00816BD2"/>
    <w:rsid w:val="00816C8A"/>
    <w:rsid w:val="00816D88"/>
    <w:rsid w:val="008175B2"/>
    <w:rsid w:val="008178C7"/>
    <w:rsid w:val="00817D66"/>
    <w:rsid w:val="00817D67"/>
    <w:rsid w:val="0082055F"/>
    <w:rsid w:val="00820792"/>
    <w:rsid w:val="00820B56"/>
    <w:rsid w:val="00820C49"/>
    <w:rsid w:val="00821864"/>
    <w:rsid w:val="00821914"/>
    <w:rsid w:val="00821A66"/>
    <w:rsid w:val="00821BE2"/>
    <w:rsid w:val="00821C7F"/>
    <w:rsid w:val="008221FD"/>
    <w:rsid w:val="00823471"/>
    <w:rsid w:val="00823ED2"/>
    <w:rsid w:val="0082435C"/>
    <w:rsid w:val="00824407"/>
    <w:rsid w:val="0082453A"/>
    <w:rsid w:val="00824CAE"/>
    <w:rsid w:val="00825A50"/>
    <w:rsid w:val="008275C4"/>
    <w:rsid w:val="0083009E"/>
    <w:rsid w:val="008300B7"/>
    <w:rsid w:val="008305D8"/>
    <w:rsid w:val="00830C48"/>
    <w:rsid w:val="00831866"/>
    <w:rsid w:val="00832801"/>
    <w:rsid w:val="00832CD0"/>
    <w:rsid w:val="00833322"/>
    <w:rsid w:val="008336F2"/>
    <w:rsid w:val="00833C61"/>
    <w:rsid w:val="00834185"/>
    <w:rsid w:val="00834663"/>
    <w:rsid w:val="00834785"/>
    <w:rsid w:val="00834B8D"/>
    <w:rsid w:val="00836035"/>
    <w:rsid w:val="008368EB"/>
    <w:rsid w:val="00836DFE"/>
    <w:rsid w:val="00837488"/>
    <w:rsid w:val="008379CB"/>
    <w:rsid w:val="008403F8"/>
    <w:rsid w:val="00840D74"/>
    <w:rsid w:val="00841676"/>
    <w:rsid w:val="00841A25"/>
    <w:rsid w:val="00841B06"/>
    <w:rsid w:val="00841FAD"/>
    <w:rsid w:val="0084253B"/>
    <w:rsid w:val="008429E1"/>
    <w:rsid w:val="00842DC4"/>
    <w:rsid w:val="008433C2"/>
    <w:rsid w:val="00844095"/>
    <w:rsid w:val="0084431F"/>
    <w:rsid w:val="00844496"/>
    <w:rsid w:val="00844669"/>
    <w:rsid w:val="008446E6"/>
    <w:rsid w:val="00845C0A"/>
    <w:rsid w:val="00846315"/>
    <w:rsid w:val="00846599"/>
    <w:rsid w:val="00846603"/>
    <w:rsid w:val="00846C6C"/>
    <w:rsid w:val="00846D45"/>
    <w:rsid w:val="00846E4E"/>
    <w:rsid w:val="00846F7B"/>
    <w:rsid w:val="008476A2"/>
    <w:rsid w:val="00847B1F"/>
    <w:rsid w:val="008509A7"/>
    <w:rsid w:val="00850B46"/>
    <w:rsid w:val="0085104D"/>
    <w:rsid w:val="00851B9E"/>
    <w:rsid w:val="00851BE8"/>
    <w:rsid w:val="00851DB6"/>
    <w:rsid w:val="008522E1"/>
    <w:rsid w:val="0085278F"/>
    <w:rsid w:val="00852977"/>
    <w:rsid w:val="00852F47"/>
    <w:rsid w:val="008531E9"/>
    <w:rsid w:val="008534A2"/>
    <w:rsid w:val="00853584"/>
    <w:rsid w:val="0085371E"/>
    <w:rsid w:val="00853A04"/>
    <w:rsid w:val="00853D68"/>
    <w:rsid w:val="008546E2"/>
    <w:rsid w:val="00854BD0"/>
    <w:rsid w:val="00854D89"/>
    <w:rsid w:val="00854F2A"/>
    <w:rsid w:val="00854FDA"/>
    <w:rsid w:val="008556F3"/>
    <w:rsid w:val="00856114"/>
    <w:rsid w:val="008565A4"/>
    <w:rsid w:val="00856BE8"/>
    <w:rsid w:val="00856CC2"/>
    <w:rsid w:val="00856DEC"/>
    <w:rsid w:val="0085744B"/>
    <w:rsid w:val="00857450"/>
    <w:rsid w:val="00857F02"/>
    <w:rsid w:val="00860261"/>
    <w:rsid w:val="0086045F"/>
    <w:rsid w:val="00860808"/>
    <w:rsid w:val="00860838"/>
    <w:rsid w:val="0086095E"/>
    <w:rsid w:val="00860D81"/>
    <w:rsid w:val="0086113E"/>
    <w:rsid w:val="008612D5"/>
    <w:rsid w:val="008613FA"/>
    <w:rsid w:val="0086151B"/>
    <w:rsid w:val="00861A83"/>
    <w:rsid w:val="00861AFC"/>
    <w:rsid w:val="00861F94"/>
    <w:rsid w:val="008620EA"/>
    <w:rsid w:val="008627BE"/>
    <w:rsid w:val="00863399"/>
    <w:rsid w:val="0086341E"/>
    <w:rsid w:val="0086348F"/>
    <w:rsid w:val="0086375F"/>
    <w:rsid w:val="00863B5B"/>
    <w:rsid w:val="00863BCE"/>
    <w:rsid w:val="00863D42"/>
    <w:rsid w:val="00863D56"/>
    <w:rsid w:val="00864130"/>
    <w:rsid w:val="00864136"/>
    <w:rsid w:val="008645A8"/>
    <w:rsid w:val="00864D6F"/>
    <w:rsid w:val="00865335"/>
    <w:rsid w:val="00865F94"/>
    <w:rsid w:val="00866A8D"/>
    <w:rsid w:val="00866B6A"/>
    <w:rsid w:val="00866CAC"/>
    <w:rsid w:val="0086706B"/>
    <w:rsid w:val="00867567"/>
    <w:rsid w:val="0086765A"/>
    <w:rsid w:val="00867D03"/>
    <w:rsid w:val="00871009"/>
    <w:rsid w:val="00871638"/>
    <w:rsid w:val="00871E16"/>
    <w:rsid w:val="00872EE7"/>
    <w:rsid w:val="008730CF"/>
    <w:rsid w:val="0087311F"/>
    <w:rsid w:val="0087346D"/>
    <w:rsid w:val="008734B3"/>
    <w:rsid w:val="008736FF"/>
    <w:rsid w:val="00873C58"/>
    <w:rsid w:val="00873C9C"/>
    <w:rsid w:val="00874114"/>
    <w:rsid w:val="0087435C"/>
    <w:rsid w:val="00874681"/>
    <w:rsid w:val="008748A3"/>
    <w:rsid w:val="00874DB8"/>
    <w:rsid w:val="00874FED"/>
    <w:rsid w:val="00875BC6"/>
    <w:rsid w:val="00875FDA"/>
    <w:rsid w:val="008760B4"/>
    <w:rsid w:val="00876592"/>
    <w:rsid w:val="00876694"/>
    <w:rsid w:val="00876FDA"/>
    <w:rsid w:val="00877267"/>
    <w:rsid w:val="008773FE"/>
    <w:rsid w:val="0087761B"/>
    <w:rsid w:val="00877FC5"/>
    <w:rsid w:val="0088015D"/>
    <w:rsid w:val="00880584"/>
    <w:rsid w:val="008808A8"/>
    <w:rsid w:val="008808AB"/>
    <w:rsid w:val="00880FAF"/>
    <w:rsid w:val="00881F22"/>
    <w:rsid w:val="00882C01"/>
    <w:rsid w:val="00883025"/>
    <w:rsid w:val="00883EE4"/>
    <w:rsid w:val="00884924"/>
    <w:rsid w:val="008855B0"/>
    <w:rsid w:val="00885B77"/>
    <w:rsid w:val="008860E4"/>
    <w:rsid w:val="008861C2"/>
    <w:rsid w:val="008862EC"/>
    <w:rsid w:val="008864B0"/>
    <w:rsid w:val="00886A2E"/>
    <w:rsid w:val="00886E3C"/>
    <w:rsid w:val="00886E8F"/>
    <w:rsid w:val="00886F37"/>
    <w:rsid w:val="0088703A"/>
    <w:rsid w:val="00887261"/>
    <w:rsid w:val="0088776B"/>
    <w:rsid w:val="008878BC"/>
    <w:rsid w:val="00887DE2"/>
    <w:rsid w:val="00887E2A"/>
    <w:rsid w:val="00887FC2"/>
    <w:rsid w:val="008905B2"/>
    <w:rsid w:val="00890A35"/>
    <w:rsid w:val="00890A67"/>
    <w:rsid w:val="00890AB4"/>
    <w:rsid w:val="00890E5E"/>
    <w:rsid w:val="0089102D"/>
    <w:rsid w:val="008914D6"/>
    <w:rsid w:val="008923D4"/>
    <w:rsid w:val="0089252B"/>
    <w:rsid w:val="00892C92"/>
    <w:rsid w:val="008931E4"/>
    <w:rsid w:val="00894482"/>
    <w:rsid w:val="00894C2B"/>
    <w:rsid w:val="00894E46"/>
    <w:rsid w:val="0089561E"/>
    <w:rsid w:val="00895EFB"/>
    <w:rsid w:val="0089686E"/>
    <w:rsid w:val="00896F49"/>
    <w:rsid w:val="0089717F"/>
    <w:rsid w:val="00897B45"/>
    <w:rsid w:val="008A04E9"/>
    <w:rsid w:val="008A0960"/>
    <w:rsid w:val="008A1069"/>
    <w:rsid w:val="008A1116"/>
    <w:rsid w:val="008A1292"/>
    <w:rsid w:val="008A1697"/>
    <w:rsid w:val="008A1F18"/>
    <w:rsid w:val="008A20C2"/>
    <w:rsid w:val="008A2894"/>
    <w:rsid w:val="008A297C"/>
    <w:rsid w:val="008A2C58"/>
    <w:rsid w:val="008A2F94"/>
    <w:rsid w:val="008A2FC1"/>
    <w:rsid w:val="008A315B"/>
    <w:rsid w:val="008A32A7"/>
    <w:rsid w:val="008A35F1"/>
    <w:rsid w:val="008A3919"/>
    <w:rsid w:val="008A3D57"/>
    <w:rsid w:val="008A40A0"/>
    <w:rsid w:val="008A40DF"/>
    <w:rsid w:val="008A46A9"/>
    <w:rsid w:val="008A536A"/>
    <w:rsid w:val="008A63DD"/>
    <w:rsid w:val="008A6EE8"/>
    <w:rsid w:val="008A7821"/>
    <w:rsid w:val="008B13CF"/>
    <w:rsid w:val="008B159F"/>
    <w:rsid w:val="008B18DC"/>
    <w:rsid w:val="008B244E"/>
    <w:rsid w:val="008B27DE"/>
    <w:rsid w:val="008B2925"/>
    <w:rsid w:val="008B2AB2"/>
    <w:rsid w:val="008B349A"/>
    <w:rsid w:val="008B36BE"/>
    <w:rsid w:val="008B37F4"/>
    <w:rsid w:val="008B3B03"/>
    <w:rsid w:val="008B4193"/>
    <w:rsid w:val="008B46CD"/>
    <w:rsid w:val="008B4EE6"/>
    <w:rsid w:val="008B5156"/>
    <w:rsid w:val="008B51D5"/>
    <w:rsid w:val="008B5AD2"/>
    <w:rsid w:val="008B5D7F"/>
    <w:rsid w:val="008B5D8E"/>
    <w:rsid w:val="008B5F7C"/>
    <w:rsid w:val="008B6A23"/>
    <w:rsid w:val="008B6A46"/>
    <w:rsid w:val="008B72AF"/>
    <w:rsid w:val="008B7443"/>
    <w:rsid w:val="008C098D"/>
    <w:rsid w:val="008C0E05"/>
    <w:rsid w:val="008C0E27"/>
    <w:rsid w:val="008C1ABC"/>
    <w:rsid w:val="008C1B74"/>
    <w:rsid w:val="008C1ED9"/>
    <w:rsid w:val="008C1F3B"/>
    <w:rsid w:val="008C2DE5"/>
    <w:rsid w:val="008C3261"/>
    <w:rsid w:val="008C35CE"/>
    <w:rsid w:val="008C3844"/>
    <w:rsid w:val="008C41DC"/>
    <w:rsid w:val="008C48F4"/>
    <w:rsid w:val="008C4A6C"/>
    <w:rsid w:val="008C4D17"/>
    <w:rsid w:val="008C5165"/>
    <w:rsid w:val="008C55FA"/>
    <w:rsid w:val="008C58B7"/>
    <w:rsid w:val="008C6492"/>
    <w:rsid w:val="008C673A"/>
    <w:rsid w:val="008C7955"/>
    <w:rsid w:val="008C7B8D"/>
    <w:rsid w:val="008C7CDC"/>
    <w:rsid w:val="008C7FC6"/>
    <w:rsid w:val="008D077E"/>
    <w:rsid w:val="008D146B"/>
    <w:rsid w:val="008D179C"/>
    <w:rsid w:val="008D1B97"/>
    <w:rsid w:val="008D23D3"/>
    <w:rsid w:val="008D2B62"/>
    <w:rsid w:val="008D2C0A"/>
    <w:rsid w:val="008D3122"/>
    <w:rsid w:val="008D330E"/>
    <w:rsid w:val="008D3D39"/>
    <w:rsid w:val="008D3D80"/>
    <w:rsid w:val="008D45DC"/>
    <w:rsid w:val="008D4870"/>
    <w:rsid w:val="008D5460"/>
    <w:rsid w:val="008D5AFF"/>
    <w:rsid w:val="008D5DC1"/>
    <w:rsid w:val="008D621A"/>
    <w:rsid w:val="008D646A"/>
    <w:rsid w:val="008D660F"/>
    <w:rsid w:val="008D6ABB"/>
    <w:rsid w:val="008D7223"/>
    <w:rsid w:val="008D7410"/>
    <w:rsid w:val="008D79B1"/>
    <w:rsid w:val="008D7D1D"/>
    <w:rsid w:val="008D7DAF"/>
    <w:rsid w:val="008E033B"/>
    <w:rsid w:val="008E0351"/>
    <w:rsid w:val="008E093B"/>
    <w:rsid w:val="008E0D65"/>
    <w:rsid w:val="008E1139"/>
    <w:rsid w:val="008E15A7"/>
    <w:rsid w:val="008E1900"/>
    <w:rsid w:val="008E1AAF"/>
    <w:rsid w:val="008E1B76"/>
    <w:rsid w:val="008E1C77"/>
    <w:rsid w:val="008E23C2"/>
    <w:rsid w:val="008E2B41"/>
    <w:rsid w:val="008E3489"/>
    <w:rsid w:val="008E3D03"/>
    <w:rsid w:val="008E3F64"/>
    <w:rsid w:val="008E4A16"/>
    <w:rsid w:val="008E4B9A"/>
    <w:rsid w:val="008E4E97"/>
    <w:rsid w:val="008E4EB0"/>
    <w:rsid w:val="008E5058"/>
    <w:rsid w:val="008E5167"/>
    <w:rsid w:val="008E552F"/>
    <w:rsid w:val="008E5894"/>
    <w:rsid w:val="008E5BEA"/>
    <w:rsid w:val="008E5FDD"/>
    <w:rsid w:val="008E5FEE"/>
    <w:rsid w:val="008E621C"/>
    <w:rsid w:val="008E625D"/>
    <w:rsid w:val="008E7031"/>
    <w:rsid w:val="008E7288"/>
    <w:rsid w:val="008E7590"/>
    <w:rsid w:val="008E7597"/>
    <w:rsid w:val="008E7C68"/>
    <w:rsid w:val="008F0726"/>
    <w:rsid w:val="008F0D35"/>
    <w:rsid w:val="008F130A"/>
    <w:rsid w:val="008F1BFD"/>
    <w:rsid w:val="008F1F98"/>
    <w:rsid w:val="008F213B"/>
    <w:rsid w:val="008F23C1"/>
    <w:rsid w:val="008F2454"/>
    <w:rsid w:val="008F2745"/>
    <w:rsid w:val="008F2AC2"/>
    <w:rsid w:val="008F2C9B"/>
    <w:rsid w:val="008F45B3"/>
    <w:rsid w:val="008F4FF4"/>
    <w:rsid w:val="008F61FC"/>
    <w:rsid w:val="008F6EF3"/>
    <w:rsid w:val="008F70AA"/>
    <w:rsid w:val="008F7B7D"/>
    <w:rsid w:val="009002F9"/>
    <w:rsid w:val="00900361"/>
    <w:rsid w:val="00900424"/>
    <w:rsid w:val="009010AE"/>
    <w:rsid w:val="00901474"/>
    <w:rsid w:val="00901518"/>
    <w:rsid w:val="00901D11"/>
    <w:rsid w:val="00901F50"/>
    <w:rsid w:val="009021B1"/>
    <w:rsid w:val="00902471"/>
    <w:rsid w:val="00902AAD"/>
    <w:rsid w:val="00902AE6"/>
    <w:rsid w:val="00902B35"/>
    <w:rsid w:val="00902DD5"/>
    <w:rsid w:val="0090325B"/>
    <w:rsid w:val="00903E56"/>
    <w:rsid w:val="009040EB"/>
    <w:rsid w:val="0090454F"/>
    <w:rsid w:val="0090462B"/>
    <w:rsid w:val="00904B08"/>
    <w:rsid w:val="00904C68"/>
    <w:rsid w:val="0090501F"/>
    <w:rsid w:val="009050C2"/>
    <w:rsid w:val="00905306"/>
    <w:rsid w:val="0090582A"/>
    <w:rsid w:val="009059CF"/>
    <w:rsid w:val="00905F1B"/>
    <w:rsid w:val="00905F5A"/>
    <w:rsid w:val="00906090"/>
    <w:rsid w:val="00906689"/>
    <w:rsid w:val="0090721E"/>
    <w:rsid w:val="009078B4"/>
    <w:rsid w:val="00910056"/>
    <w:rsid w:val="009103ED"/>
    <w:rsid w:val="009108E0"/>
    <w:rsid w:val="00910BF3"/>
    <w:rsid w:val="00910F99"/>
    <w:rsid w:val="00912348"/>
    <w:rsid w:val="00912C3A"/>
    <w:rsid w:val="00912E5B"/>
    <w:rsid w:val="00912F37"/>
    <w:rsid w:val="009133BE"/>
    <w:rsid w:val="0091452D"/>
    <w:rsid w:val="00914A2F"/>
    <w:rsid w:val="00914A34"/>
    <w:rsid w:val="00914CEC"/>
    <w:rsid w:val="009150C3"/>
    <w:rsid w:val="00915C42"/>
    <w:rsid w:val="0091615A"/>
    <w:rsid w:val="00916684"/>
    <w:rsid w:val="0091691F"/>
    <w:rsid w:val="009170F3"/>
    <w:rsid w:val="009177CE"/>
    <w:rsid w:val="00917A74"/>
    <w:rsid w:val="00917CC5"/>
    <w:rsid w:val="009206E7"/>
    <w:rsid w:val="00920773"/>
    <w:rsid w:val="00920CCA"/>
    <w:rsid w:val="00921CE1"/>
    <w:rsid w:val="009220F4"/>
    <w:rsid w:val="00922A1B"/>
    <w:rsid w:val="0092324D"/>
    <w:rsid w:val="009232D4"/>
    <w:rsid w:val="00923A9A"/>
    <w:rsid w:val="00923E50"/>
    <w:rsid w:val="00924F24"/>
    <w:rsid w:val="0092560A"/>
    <w:rsid w:val="00925AB1"/>
    <w:rsid w:val="00925B5F"/>
    <w:rsid w:val="009261D6"/>
    <w:rsid w:val="00926286"/>
    <w:rsid w:val="00926632"/>
    <w:rsid w:val="009269B5"/>
    <w:rsid w:val="00926D4A"/>
    <w:rsid w:val="00927786"/>
    <w:rsid w:val="00927B8C"/>
    <w:rsid w:val="00927D46"/>
    <w:rsid w:val="0093017A"/>
    <w:rsid w:val="00931777"/>
    <w:rsid w:val="0093214D"/>
    <w:rsid w:val="009325F7"/>
    <w:rsid w:val="00932F10"/>
    <w:rsid w:val="00933099"/>
    <w:rsid w:val="00933407"/>
    <w:rsid w:val="0093342E"/>
    <w:rsid w:val="0093394C"/>
    <w:rsid w:val="00933BC8"/>
    <w:rsid w:val="00934893"/>
    <w:rsid w:val="00934F24"/>
    <w:rsid w:val="00935B33"/>
    <w:rsid w:val="00935FAB"/>
    <w:rsid w:val="00936204"/>
    <w:rsid w:val="009363AB"/>
    <w:rsid w:val="00936446"/>
    <w:rsid w:val="00936537"/>
    <w:rsid w:val="0093665A"/>
    <w:rsid w:val="00936E13"/>
    <w:rsid w:val="009378EC"/>
    <w:rsid w:val="00937C1A"/>
    <w:rsid w:val="00937C2C"/>
    <w:rsid w:val="00937D12"/>
    <w:rsid w:val="0094001D"/>
    <w:rsid w:val="009404FC"/>
    <w:rsid w:val="0094136C"/>
    <w:rsid w:val="00941724"/>
    <w:rsid w:val="009420D1"/>
    <w:rsid w:val="009427DA"/>
    <w:rsid w:val="00942CE9"/>
    <w:rsid w:val="00942E4D"/>
    <w:rsid w:val="00943294"/>
    <w:rsid w:val="009444D7"/>
    <w:rsid w:val="0094501A"/>
    <w:rsid w:val="00946BFD"/>
    <w:rsid w:val="00946DFF"/>
    <w:rsid w:val="00947CCA"/>
    <w:rsid w:val="00950499"/>
    <w:rsid w:val="0095057C"/>
    <w:rsid w:val="0095114A"/>
    <w:rsid w:val="00951BC9"/>
    <w:rsid w:val="00951C18"/>
    <w:rsid w:val="00952441"/>
    <w:rsid w:val="00953454"/>
    <w:rsid w:val="00953A15"/>
    <w:rsid w:val="00953BA2"/>
    <w:rsid w:val="00953C91"/>
    <w:rsid w:val="00953D66"/>
    <w:rsid w:val="00954211"/>
    <w:rsid w:val="00954A78"/>
    <w:rsid w:val="00954AAB"/>
    <w:rsid w:val="00955156"/>
    <w:rsid w:val="009558F6"/>
    <w:rsid w:val="00955C81"/>
    <w:rsid w:val="009564F0"/>
    <w:rsid w:val="009570DD"/>
    <w:rsid w:val="009576AB"/>
    <w:rsid w:val="009578A0"/>
    <w:rsid w:val="00957AE7"/>
    <w:rsid w:val="00957C01"/>
    <w:rsid w:val="0096003E"/>
    <w:rsid w:val="0096042E"/>
    <w:rsid w:val="00961599"/>
    <w:rsid w:val="00961A0B"/>
    <w:rsid w:val="00961A2F"/>
    <w:rsid w:val="00961A69"/>
    <w:rsid w:val="00961C2E"/>
    <w:rsid w:val="0096260A"/>
    <w:rsid w:val="00962936"/>
    <w:rsid w:val="00962DA0"/>
    <w:rsid w:val="00962E5B"/>
    <w:rsid w:val="009639A8"/>
    <w:rsid w:val="00963FAD"/>
    <w:rsid w:val="0096472E"/>
    <w:rsid w:val="009648FC"/>
    <w:rsid w:val="00964C6F"/>
    <w:rsid w:val="00964C8D"/>
    <w:rsid w:val="00964E66"/>
    <w:rsid w:val="009654E6"/>
    <w:rsid w:val="00965D97"/>
    <w:rsid w:val="0096675E"/>
    <w:rsid w:val="009670A3"/>
    <w:rsid w:val="009671EE"/>
    <w:rsid w:val="0096723A"/>
    <w:rsid w:val="00967400"/>
    <w:rsid w:val="00967833"/>
    <w:rsid w:val="00970A2B"/>
    <w:rsid w:val="00970F49"/>
    <w:rsid w:val="00971186"/>
    <w:rsid w:val="00971788"/>
    <w:rsid w:val="009718B2"/>
    <w:rsid w:val="009719AE"/>
    <w:rsid w:val="00971AA2"/>
    <w:rsid w:val="00972288"/>
    <w:rsid w:val="009728DB"/>
    <w:rsid w:val="00972926"/>
    <w:rsid w:val="009729BA"/>
    <w:rsid w:val="00972FBB"/>
    <w:rsid w:val="009739F1"/>
    <w:rsid w:val="00973ADA"/>
    <w:rsid w:val="00973C42"/>
    <w:rsid w:val="00973D38"/>
    <w:rsid w:val="00974031"/>
    <w:rsid w:val="0097403A"/>
    <w:rsid w:val="00974A49"/>
    <w:rsid w:val="00974E5E"/>
    <w:rsid w:val="00974F42"/>
    <w:rsid w:val="009760E9"/>
    <w:rsid w:val="009761F9"/>
    <w:rsid w:val="009770E8"/>
    <w:rsid w:val="00977442"/>
    <w:rsid w:val="00977E69"/>
    <w:rsid w:val="0098061F"/>
    <w:rsid w:val="0098069D"/>
    <w:rsid w:val="00980892"/>
    <w:rsid w:val="00980E59"/>
    <w:rsid w:val="00981123"/>
    <w:rsid w:val="009813B1"/>
    <w:rsid w:val="009813F9"/>
    <w:rsid w:val="009815FB"/>
    <w:rsid w:val="00981FA1"/>
    <w:rsid w:val="009820AB"/>
    <w:rsid w:val="009829EA"/>
    <w:rsid w:val="00982F3E"/>
    <w:rsid w:val="009831EC"/>
    <w:rsid w:val="00983C23"/>
    <w:rsid w:val="009849CE"/>
    <w:rsid w:val="00984D09"/>
    <w:rsid w:val="00984E38"/>
    <w:rsid w:val="00984EBE"/>
    <w:rsid w:val="009853E2"/>
    <w:rsid w:val="0098579A"/>
    <w:rsid w:val="00985FF3"/>
    <w:rsid w:val="00986084"/>
    <w:rsid w:val="00986302"/>
    <w:rsid w:val="00986464"/>
    <w:rsid w:val="009866FC"/>
    <w:rsid w:val="0098683F"/>
    <w:rsid w:val="00987759"/>
    <w:rsid w:val="00987A40"/>
    <w:rsid w:val="00987E47"/>
    <w:rsid w:val="009900FD"/>
    <w:rsid w:val="0099023F"/>
    <w:rsid w:val="009903B8"/>
    <w:rsid w:val="00990572"/>
    <w:rsid w:val="009907E8"/>
    <w:rsid w:val="009910E4"/>
    <w:rsid w:val="00991DE4"/>
    <w:rsid w:val="0099240B"/>
    <w:rsid w:val="00993043"/>
    <w:rsid w:val="0099311F"/>
    <w:rsid w:val="00993510"/>
    <w:rsid w:val="009937DB"/>
    <w:rsid w:val="00993B04"/>
    <w:rsid w:val="0099402D"/>
    <w:rsid w:val="00994221"/>
    <w:rsid w:val="00994348"/>
    <w:rsid w:val="009944EB"/>
    <w:rsid w:val="00994523"/>
    <w:rsid w:val="009947C9"/>
    <w:rsid w:val="00994AEF"/>
    <w:rsid w:val="00995680"/>
    <w:rsid w:val="009958D6"/>
    <w:rsid w:val="0099592B"/>
    <w:rsid w:val="00995D22"/>
    <w:rsid w:val="00995D44"/>
    <w:rsid w:val="00995E05"/>
    <w:rsid w:val="00995F43"/>
    <w:rsid w:val="0099653C"/>
    <w:rsid w:val="009966EA"/>
    <w:rsid w:val="009967B0"/>
    <w:rsid w:val="009970B0"/>
    <w:rsid w:val="009971D0"/>
    <w:rsid w:val="009975A5"/>
    <w:rsid w:val="009976E9"/>
    <w:rsid w:val="00997A8A"/>
    <w:rsid w:val="009A05F7"/>
    <w:rsid w:val="009A069C"/>
    <w:rsid w:val="009A15B8"/>
    <w:rsid w:val="009A1D4B"/>
    <w:rsid w:val="009A2A73"/>
    <w:rsid w:val="009A2F94"/>
    <w:rsid w:val="009A319D"/>
    <w:rsid w:val="009A31A6"/>
    <w:rsid w:val="009A3263"/>
    <w:rsid w:val="009A3F9B"/>
    <w:rsid w:val="009A4121"/>
    <w:rsid w:val="009A41A9"/>
    <w:rsid w:val="009A4258"/>
    <w:rsid w:val="009A5667"/>
    <w:rsid w:val="009A6096"/>
    <w:rsid w:val="009A617C"/>
    <w:rsid w:val="009A6F21"/>
    <w:rsid w:val="009A6F7B"/>
    <w:rsid w:val="009A724E"/>
    <w:rsid w:val="009A738B"/>
    <w:rsid w:val="009A7873"/>
    <w:rsid w:val="009A7934"/>
    <w:rsid w:val="009A7D5A"/>
    <w:rsid w:val="009B05E4"/>
    <w:rsid w:val="009B0CB2"/>
    <w:rsid w:val="009B0F93"/>
    <w:rsid w:val="009B1368"/>
    <w:rsid w:val="009B13B1"/>
    <w:rsid w:val="009B1476"/>
    <w:rsid w:val="009B1553"/>
    <w:rsid w:val="009B1E19"/>
    <w:rsid w:val="009B24CD"/>
    <w:rsid w:val="009B24F0"/>
    <w:rsid w:val="009B252C"/>
    <w:rsid w:val="009B2719"/>
    <w:rsid w:val="009B2D87"/>
    <w:rsid w:val="009B316A"/>
    <w:rsid w:val="009B32FC"/>
    <w:rsid w:val="009B33F7"/>
    <w:rsid w:val="009B3568"/>
    <w:rsid w:val="009B36CB"/>
    <w:rsid w:val="009B385F"/>
    <w:rsid w:val="009B3926"/>
    <w:rsid w:val="009B4243"/>
    <w:rsid w:val="009B4759"/>
    <w:rsid w:val="009B4A13"/>
    <w:rsid w:val="009B4AB1"/>
    <w:rsid w:val="009B4DF9"/>
    <w:rsid w:val="009B4F28"/>
    <w:rsid w:val="009B501A"/>
    <w:rsid w:val="009B5548"/>
    <w:rsid w:val="009B58FB"/>
    <w:rsid w:val="009B591B"/>
    <w:rsid w:val="009B5A55"/>
    <w:rsid w:val="009B5AF9"/>
    <w:rsid w:val="009B6107"/>
    <w:rsid w:val="009B6199"/>
    <w:rsid w:val="009B6A11"/>
    <w:rsid w:val="009B6C7F"/>
    <w:rsid w:val="009B75A4"/>
    <w:rsid w:val="009B768C"/>
    <w:rsid w:val="009B79E8"/>
    <w:rsid w:val="009B7BF1"/>
    <w:rsid w:val="009C127B"/>
    <w:rsid w:val="009C13E3"/>
    <w:rsid w:val="009C18DE"/>
    <w:rsid w:val="009C1CAD"/>
    <w:rsid w:val="009C1CE7"/>
    <w:rsid w:val="009C1DF3"/>
    <w:rsid w:val="009C22BA"/>
    <w:rsid w:val="009C22D4"/>
    <w:rsid w:val="009C238A"/>
    <w:rsid w:val="009C2668"/>
    <w:rsid w:val="009C2955"/>
    <w:rsid w:val="009C2AA7"/>
    <w:rsid w:val="009C2B1C"/>
    <w:rsid w:val="009C2B6A"/>
    <w:rsid w:val="009C31F5"/>
    <w:rsid w:val="009C345F"/>
    <w:rsid w:val="009C34D9"/>
    <w:rsid w:val="009C385B"/>
    <w:rsid w:val="009C426E"/>
    <w:rsid w:val="009C47FB"/>
    <w:rsid w:val="009C4A19"/>
    <w:rsid w:val="009C4B32"/>
    <w:rsid w:val="009C4C38"/>
    <w:rsid w:val="009C5156"/>
    <w:rsid w:val="009C5638"/>
    <w:rsid w:val="009C5AD2"/>
    <w:rsid w:val="009C6124"/>
    <w:rsid w:val="009C6226"/>
    <w:rsid w:val="009C64DC"/>
    <w:rsid w:val="009C653D"/>
    <w:rsid w:val="009C6987"/>
    <w:rsid w:val="009C69A3"/>
    <w:rsid w:val="009C6AA0"/>
    <w:rsid w:val="009C6C6B"/>
    <w:rsid w:val="009C72A5"/>
    <w:rsid w:val="009C790F"/>
    <w:rsid w:val="009C7A87"/>
    <w:rsid w:val="009D022A"/>
    <w:rsid w:val="009D0A25"/>
    <w:rsid w:val="009D0A4C"/>
    <w:rsid w:val="009D251B"/>
    <w:rsid w:val="009D27A3"/>
    <w:rsid w:val="009D2A90"/>
    <w:rsid w:val="009D2E1E"/>
    <w:rsid w:val="009D2E69"/>
    <w:rsid w:val="009D2FC0"/>
    <w:rsid w:val="009D30AE"/>
    <w:rsid w:val="009D40D4"/>
    <w:rsid w:val="009D4483"/>
    <w:rsid w:val="009D4507"/>
    <w:rsid w:val="009D4DCD"/>
    <w:rsid w:val="009D516C"/>
    <w:rsid w:val="009D5215"/>
    <w:rsid w:val="009D52C4"/>
    <w:rsid w:val="009D54BD"/>
    <w:rsid w:val="009D563A"/>
    <w:rsid w:val="009D5A34"/>
    <w:rsid w:val="009D5CC3"/>
    <w:rsid w:val="009D61C2"/>
    <w:rsid w:val="009D65AB"/>
    <w:rsid w:val="009D6A1C"/>
    <w:rsid w:val="009D7002"/>
    <w:rsid w:val="009D726E"/>
    <w:rsid w:val="009D748D"/>
    <w:rsid w:val="009D7E38"/>
    <w:rsid w:val="009E00D8"/>
    <w:rsid w:val="009E0115"/>
    <w:rsid w:val="009E0546"/>
    <w:rsid w:val="009E0720"/>
    <w:rsid w:val="009E0F5B"/>
    <w:rsid w:val="009E13F1"/>
    <w:rsid w:val="009E1473"/>
    <w:rsid w:val="009E15FF"/>
    <w:rsid w:val="009E3681"/>
    <w:rsid w:val="009E37C0"/>
    <w:rsid w:val="009E3F7B"/>
    <w:rsid w:val="009E4187"/>
    <w:rsid w:val="009E43F5"/>
    <w:rsid w:val="009E53D6"/>
    <w:rsid w:val="009E54DD"/>
    <w:rsid w:val="009E5516"/>
    <w:rsid w:val="009E5A24"/>
    <w:rsid w:val="009E5BD0"/>
    <w:rsid w:val="009E6294"/>
    <w:rsid w:val="009E6955"/>
    <w:rsid w:val="009E6B36"/>
    <w:rsid w:val="009E6CD5"/>
    <w:rsid w:val="009F0185"/>
    <w:rsid w:val="009F090C"/>
    <w:rsid w:val="009F0E31"/>
    <w:rsid w:val="009F1D63"/>
    <w:rsid w:val="009F230F"/>
    <w:rsid w:val="009F25A0"/>
    <w:rsid w:val="009F2832"/>
    <w:rsid w:val="009F36F5"/>
    <w:rsid w:val="009F3BD0"/>
    <w:rsid w:val="009F44E5"/>
    <w:rsid w:val="009F49A8"/>
    <w:rsid w:val="009F52A1"/>
    <w:rsid w:val="009F54B4"/>
    <w:rsid w:val="009F5583"/>
    <w:rsid w:val="009F656D"/>
    <w:rsid w:val="009F6B77"/>
    <w:rsid w:val="009F7174"/>
    <w:rsid w:val="009F77D9"/>
    <w:rsid w:val="009F7C31"/>
    <w:rsid w:val="009F7DD4"/>
    <w:rsid w:val="00A00242"/>
    <w:rsid w:val="00A00480"/>
    <w:rsid w:val="00A00B1F"/>
    <w:rsid w:val="00A016A0"/>
    <w:rsid w:val="00A019C1"/>
    <w:rsid w:val="00A01FD9"/>
    <w:rsid w:val="00A020AF"/>
    <w:rsid w:val="00A02684"/>
    <w:rsid w:val="00A0285D"/>
    <w:rsid w:val="00A04AF8"/>
    <w:rsid w:val="00A05064"/>
    <w:rsid w:val="00A05D2F"/>
    <w:rsid w:val="00A05F9D"/>
    <w:rsid w:val="00A06444"/>
    <w:rsid w:val="00A069D0"/>
    <w:rsid w:val="00A06A8A"/>
    <w:rsid w:val="00A072DC"/>
    <w:rsid w:val="00A074D9"/>
    <w:rsid w:val="00A07623"/>
    <w:rsid w:val="00A1067F"/>
    <w:rsid w:val="00A10EEB"/>
    <w:rsid w:val="00A10EF5"/>
    <w:rsid w:val="00A111B6"/>
    <w:rsid w:val="00A11D96"/>
    <w:rsid w:val="00A12183"/>
    <w:rsid w:val="00A12312"/>
    <w:rsid w:val="00A128D8"/>
    <w:rsid w:val="00A13499"/>
    <w:rsid w:val="00A1388A"/>
    <w:rsid w:val="00A13B37"/>
    <w:rsid w:val="00A13FED"/>
    <w:rsid w:val="00A14237"/>
    <w:rsid w:val="00A14330"/>
    <w:rsid w:val="00A14373"/>
    <w:rsid w:val="00A14AFF"/>
    <w:rsid w:val="00A14CB6"/>
    <w:rsid w:val="00A14D84"/>
    <w:rsid w:val="00A1531F"/>
    <w:rsid w:val="00A15387"/>
    <w:rsid w:val="00A1577F"/>
    <w:rsid w:val="00A15883"/>
    <w:rsid w:val="00A15C7E"/>
    <w:rsid w:val="00A1620A"/>
    <w:rsid w:val="00A165E8"/>
    <w:rsid w:val="00A167A8"/>
    <w:rsid w:val="00A1688E"/>
    <w:rsid w:val="00A16901"/>
    <w:rsid w:val="00A1701C"/>
    <w:rsid w:val="00A1704C"/>
    <w:rsid w:val="00A17186"/>
    <w:rsid w:val="00A17E37"/>
    <w:rsid w:val="00A20085"/>
    <w:rsid w:val="00A204AC"/>
    <w:rsid w:val="00A204B4"/>
    <w:rsid w:val="00A20659"/>
    <w:rsid w:val="00A208D0"/>
    <w:rsid w:val="00A20921"/>
    <w:rsid w:val="00A20A91"/>
    <w:rsid w:val="00A21735"/>
    <w:rsid w:val="00A217D5"/>
    <w:rsid w:val="00A220BC"/>
    <w:rsid w:val="00A22119"/>
    <w:rsid w:val="00A2262D"/>
    <w:rsid w:val="00A22893"/>
    <w:rsid w:val="00A229E8"/>
    <w:rsid w:val="00A22A88"/>
    <w:rsid w:val="00A2385D"/>
    <w:rsid w:val="00A23FD7"/>
    <w:rsid w:val="00A24020"/>
    <w:rsid w:val="00A252ED"/>
    <w:rsid w:val="00A25306"/>
    <w:rsid w:val="00A25CB1"/>
    <w:rsid w:val="00A25DE5"/>
    <w:rsid w:val="00A26850"/>
    <w:rsid w:val="00A268FA"/>
    <w:rsid w:val="00A26C7D"/>
    <w:rsid w:val="00A26CAC"/>
    <w:rsid w:val="00A26D40"/>
    <w:rsid w:val="00A278D5"/>
    <w:rsid w:val="00A30263"/>
    <w:rsid w:val="00A30394"/>
    <w:rsid w:val="00A308B6"/>
    <w:rsid w:val="00A30DFD"/>
    <w:rsid w:val="00A3118F"/>
    <w:rsid w:val="00A311C7"/>
    <w:rsid w:val="00A31523"/>
    <w:rsid w:val="00A320E1"/>
    <w:rsid w:val="00A32214"/>
    <w:rsid w:val="00A33C14"/>
    <w:rsid w:val="00A33FB8"/>
    <w:rsid w:val="00A34003"/>
    <w:rsid w:val="00A3430A"/>
    <w:rsid w:val="00A35624"/>
    <w:rsid w:val="00A35655"/>
    <w:rsid w:val="00A366B7"/>
    <w:rsid w:val="00A36D34"/>
    <w:rsid w:val="00A37319"/>
    <w:rsid w:val="00A37B6B"/>
    <w:rsid w:val="00A412A9"/>
    <w:rsid w:val="00A415A8"/>
    <w:rsid w:val="00A415F6"/>
    <w:rsid w:val="00A41B31"/>
    <w:rsid w:val="00A41C7E"/>
    <w:rsid w:val="00A429B1"/>
    <w:rsid w:val="00A42F99"/>
    <w:rsid w:val="00A438BF"/>
    <w:rsid w:val="00A4456A"/>
    <w:rsid w:val="00A44BA7"/>
    <w:rsid w:val="00A451E1"/>
    <w:rsid w:val="00A45216"/>
    <w:rsid w:val="00A4524A"/>
    <w:rsid w:val="00A463B5"/>
    <w:rsid w:val="00A4643E"/>
    <w:rsid w:val="00A4656E"/>
    <w:rsid w:val="00A46944"/>
    <w:rsid w:val="00A46A9C"/>
    <w:rsid w:val="00A47409"/>
    <w:rsid w:val="00A47E86"/>
    <w:rsid w:val="00A500B0"/>
    <w:rsid w:val="00A500DD"/>
    <w:rsid w:val="00A50162"/>
    <w:rsid w:val="00A50770"/>
    <w:rsid w:val="00A507BF"/>
    <w:rsid w:val="00A51040"/>
    <w:rsid w:val="00A517A0"/>
    <w:rsid w:val="00A51B47"/>
    <w:rsid w:val="00A524AD"/>
    <w:rsid w:val="00A5276A"/>
    <w:rsid w:val="00A52FE5"/>
    <w:rsid w:val="00A53355"/>
    <w:rsid w:val="00A53855"/>
    <w:rsid w:val="00A53F2D"/>
    <w:rsid w:val="00A54144"/>
    <w:rsid w:val="00A54309"/>
    <w:rsid w:val="00A54DB0"/>
    <w:rsid w:val="00A5535D"/>
    <w:rsid w:val="00A55BCB"/>
    <w:rsid w:val="00A56266"/>
    <w:rsid w:val="00A56400"/>
    <w:rsid w:val="00A56AA1"/>
    <w:rsid w:val="00A56BB4"/>
    <w:rsid w:val="00A56E63"/>
    <w:rsid w:val="00A56F4D"/>
    <w:rsid w:val="00A56FCD"/>
    <w:rsid w:val="00A57165"/>
    <w:rsid w:val="00A5716B"/>
    <w:rsid w:val="00A573E8"/>
    <w:rsid w:val="00A574F6"/>
    <w:rsid w:val="00A60BEF"/>
    <w:rsid w:val="00A6185A"/>
    <w:rsid w:val="00A61A24"/>
    <w:rsid w:val="00A61A93"/>
    <w:rsid w:val="00A61AFB"/>
    <w:rsid w:val="00A61D19"/>
    <w:rsid w:val="00A62067"/>
    <w:rsid w:val="00A62C1C"/>
    <w:rsid w:val="00A62C3A"/>
    <w:rsid w:val="00A62D14"/>
    <w:rsid w:val="00A62DCF"/>
    <w:rsid w:val="00A6324D"/>
    <w:rsid w:val="00A6334C"/>
    <w:rsid w:val="00A638B2"/>
    <w:rsid w:val="00A639B0"/>
    <w:rsid w:val="00A63D0F"/>
    <w:rsid w:val="00A63E26"/>
    <w:rsid w:val="00A644FC"/>
    <w:rsid w:val="00A64596"/>
    <w:rsid w:val="00A646AE"/>
    <w:rsid w:val="00A651FA"/>
    <w:rsid w:val="00A66746"/>
    <w:rsid w:val="00A66D91"/>
    <w:rsid w:val="00A670B1"/>
    <w:rsid w:val="00A67331"/>
    <w:rsid w:val="00A67BA4"/>
    <w:rsid w:val="00A67C70"/>
    <w:rsid w:val="00A67D44"/>
    <w:rsid w:val="00A702DA"/>
    <w:rsid w:val="00A70762"/>
    <w:rsid w:val="00A71241"/>
    <w:rsid w:val="00A712AB"/>
    <w:rsid w:val="00A7154D"/>
    <w:rsid w:val="00A718F5"/>
    <w:rsid w:val="00A720EA"/>
    <w:rsid w:val="00A72245"/>
    <w:rsid w:val="00A72279"/>
    <w:rsid w:val="00A72821"/>
    <w:rsid w:val="00A72F44"/>
    <w:rsid w:val="00A7304A"/>
    <w:rsid w:val="00A7310A"/>
    <w:rsid w:val="00A73452"/>
    <w:rsid w:val="00A73770"/>
    <w:rsid w:val="00A73D2D"/>
    <w:rsid w:val="00A740BD"/>
    <w:rsid w:val="00A742F7"/>
    <w:rsid w:val="00A746F2"/>
    <w:rsid w:val="00A74D71"/>
    <w:rsid w:val="00A74EF8"/>
    <w:rsid w:val="00A751D9"/>
    <w:rsid w:val="00A7545D"/>
    <w:rsid w:val="00A75AAE"/>
    <w:rsid w:val="00A75BF6"/>
    <w:rsid w:val="00A764A1"/>
    <w:rsid w:val="00A76963"/>
    <w:rsid w:val="00A76B65"/>
    <w:rsid w:val="00A77D4D"/>
    <w:rsid w:val="00A80AC4"/>
    <w:rsid w:val="00A80F86"/>
    <w:rsid w:val="00A81086"/>
    <w:rsid w:val="00A81797"/>
    <w:rsid w:val="00A817D5"/>
    <w:rsid w:val="00A819BF"/>
    <w:rsid w:val="00A82A70"/>
    <w:rsid w:val="00A82B9B"/>
    <w:rsid w:val="00A83284"/>
    <w:rsid w:val="00A83625"/>
    <w:rsid w:val="00A836E7"/>
    <w:rsid w:val="00A83ED4"/>
    <w:rsid w:val="00A841B2"/>
    <w:rsid w:val="00A84C6C"/>
    <w:rsid w:val="00A84D9A"/>
    <w:rsid w:val="00A84E4F"/>
    <w:rsid w:val="00A85483"/>
    <w:rsid w:val="00A86570"/>
    <w:rsid w:val="00A867F9"/>
    <w:rsid w:val="00A86A00"/>
    <w:rsid w:val="00A86E60"/>
    <w:rsid w:val="00A8757B"/>
    <w:rsid w:val="00A90135"/>
    <w:rsid w:val="00A901E0"/>
    <w:rsid w:val="00A90767"/>
    <w:rsid w:val="00A909BB"/>
    <w:rsid w:val="00A90AA5"/>
    <w:rsid w:val="00A90B24"/>
    <w:rsid w:val="00A90F9F"/>
    <w:rsid w:val="00A91005"/>
    <w:rsid w:val="00A91802"/>
    <w:rsid w:val="00A91F51"/>
    <w:rsid w:val="00A92230"/>
    <w:rsid w:val="00A92314"/>
    <w:rsid w:val="00A929FE"/>
    <w:rsid w:val="00A92A05"/>
    <w:rsid w:val="00A93F2E"/>
    <w:rsid w:val="00A94417"/>
    <w:rsid w:val="00A946B9"/>
    <w:rsid w:val="00A9473A"/>
    <w:rsid w:val="00A94797"/>
    <w:rsid w:val="00A94E08"/>
    <w:rsid w:val="00A94E94"/>
    <w:rsid w:val="00A9599F"/>
    <w:rsid w:val="00A96188"/>
    <w:rsid w:val="00A961C6"/>
    <w:rsid w:val="00A96330"/>
    <w:rsid w:val="00A963E7"/>
    <w:rsid w:val="00A9767E"/>
    <w:rsid w:val="00A97789"/>
    <w:rsid w:val="00A97FBA"/>
    <w:rsid w:val="00AA1234"/>
    <w:rsid w:val="00AA12D1"/>
    <w:rsid w:val="00AA12E4"/>
    <w:rsid w:val="00AA23BD"/>
    <w:rsid w:val="00AA2DD5"/>
    <w:rsid w:val="00AA33AB"/>
    <w:rsid w:val="00AA3792"/>
    <w:rsid w:val="00AA399D"/>
    <w:rsid w:val="00AA3A76"/>
    <w:rsid w:val="00AA41D7"/>
    <w:rsid w:val="00AA443F"/>
    <w:rsid w:val="00AA4465"/>
    <w:rsid w:val="00AA4668"/>
    <w:rsid w:val="00AA46D2"/>
    <w:rsid w:val="00AA4ACF"/>
    <w:rsid w:val="00AA4BA6"/>
    <w:rsid w:val="00AA4E88"/>
    <w:rsid w:val="00AA5062"/>
    <w:rsid w:val="00AA539F"/>
    <w:rsid w:val="00AA5DA5"/>
    <w:rsid w:val="00AA5F89"/>
    <w:rsid w:val="00AA5FE1"/>
    <w:rsid w:val="00AA60D4"/>
    <w:rsid w:val="00AA6292"/>
    <w:rsid w:val="00AA65CB"/>
    <w:rsid w:val="00AA6827"/>
    <w:rsid w:val="00AA7B77"/>
    <w:rsid w:val="00AA7F33"/>
    <w:rsid w:val="00AB08E6"/>
    <w:rsid w:val="00AB0DE4"/>
    <w:rsid w:val="00AB1A28"/>
    <w:rsid w:val="00AB234B"/>
    <w:rsid w:val="00AB2505"/>
    <w:rsid w:val="00AB26F7"/>
    <w:rsid w:val="00AB2B84"/>
    <w:rsid w:val="00AB2F38"/>
    <w:rsid w:val="00AB304F"/>
    <w:rsid w:val="00AB36C8"/>
    <w:rsid w:val="00AB3A9B"/>
    <w:rsid w:val="00AB3C77"/>
    <w:rsid w:val="00AB3DBF"/>
    <w:rsid w:val="00AB48D8"/>
    <w:rsid w:val="00AB498D"/>
    <w:rsid w:val="00AB50BB"/>
    <w:rsid w:val="00AB5112"/>
    <w:rsid w:val="00AB5159"/>
    <w:rsid w:val="00AB6014"/>
    <w:rsid w:val="00AB62AE"/>
    <w:rsid w:val="00AB6A00"/>
    <w:rsid w:val="00AB71B3"/>
    <w:rsid w:val="00AB71DF"/>
    <w:rsid w:val="00AB7981"/>
    <w:rsid w:val="00AC03B1"/>
    <w:rsid w:val="00AC08B2"/>
    <w:rsid w:val="00AC10CF"/>
    <w:rsid w:val="00AC123F"/>
    <w:rsid w:val="00AC1354"/>
    <w:rsid w:val="00AC138C"/>
    <w:rsid w:val="00AC163B"/>
    <w:rsid w:val="00AC1C9C"/>
    <w:rsid w:val="00AC2249"/>
    <w:rsid w:val="00AC25C6"/>
    <w:rsid w:val="00AC2861"/>
    <w:rsid w:val="00AC2CC0"/>
    <w:rsid w:val="00AC2E4A"/>
    <w:rsid w:val="00AC3079"/>
    <w:rsid w:val="00AC31DB"/>
    <w:rsid w:val="00AC31E0"/>
    <w:rsid w:val="00AC3656"/>
    <w:rsid w:val="00AC40A7"/>
    <w:rsid w:val="00AC41FE"/>
    <w:rsid w:val="00AC469B"/>
    <w:rsid w:val="00AC4706"/>
    <w:rsid w:val="00AC50F4"/>
    <w:rsid w:val="00AC5141"/>
    <w:rsid w:val="00AC535E"/>
    <w:rsid w:val="00AC5367"/>
    <w:rsid w:val="00AC5714"/>
    <w:rsid w:val="00AC5896"/>
    <w:rsid w:val="00AC5CBD"/>
    <w:rsid w:val="00AC5DF2"/>
    <w:rsid w:val="00AC60B3"/>
    <w:rsid w:val="00AC64DA"/>
    <w:rsid w:val="00AC6527"/>
    <w:rsid w:val="00AC6D4C"/>
    <w:rsid w:val="00AC791A"/>
    <w:rsid w:val="00AC7C8F"/>
    <w:rsid w:val="00AC7CB7"/>
    <w:rsid w:val="00AD0CF2"/>
    <w:rsid w:val="00AD1122"/>
    <w:rsid w:val="00AD1162"/>
    <w:rsid w:val="00AD16AC"/>
    <w:rsid w:val="00AD16B0"/>
    <w:rsid w:val="00AD20D8"/>
    <w:rsid w:val="00AD3F33"/>
    <w:rsid w:val="00AD4304"/>
    <w:rsid w:val="00AD4CE4"/>
    <w:rsid w:val="00AD5003"/>
    <w:rsid w:val="00AD55BA"/>
    <w:rsid w:val="00AD5648"/>
    <w:rsid w:val="00AD6028"/>
    <w:rsid w:val="00AD6B5C"/>
    <w:rsid w:val="00AD754E"/>
    <w:rsid w:val="00AD762F"/>
    <w:rsid w:val="00AD7F13"/>
    <w:rsid w:val="00AE0F70"/>
    <w:rsid w:val="00AE103A"/>
    <w:rsid w:val="00AE1260"/>
    <w:rsid w:val="00AE1775"/>
    <w:rsid w:val="00AE1F3F"/>
    <w:rsid w:val="00AE23EA"/>
    <w:rsid w:val="00AE2C8F"/>
    <w:rsid w:val="00AE3037"/>
    <w:rsid w:val="00AE3549"/>
    <w:rsid w:val="00AE36FC"/>
    <w:rsid w:val="00AE4033"/>
    <w:rsid w:val="00AE4604"/>
    <w:rsid w:val="00AE4626"/>
    <w:rsid w:val="00AE48EE"/>
    <w:rsid w:val="00AE4E13"/>
    <w:rsid w:val="00AE5624"/>
    <w:rsid w:val="00AE5B6A"/>
    <w:rsid w:val="00AE7563"/>
    <w:rsid w:val="00AE76F5"/>
    <w:rsid w:val="00AE7714"/>
    <w:rsid w:val="00AE7B06"/>
    <w:rsid w:val="00AE7E52"/>
    <w:rsid w:val="00AF01E1"/>
    <w:rsid w:val="00AF06C8"/>
    <w:rsid w:val="00AF0DC5"/>
    <w:rsid w:val="00AF0FFB"/>
    <w:rsid w:val="00AF104B"/>
    <w:rsid w:val="00AF1126"/>
    <w:rsid w:val="00AF169D"/>
    <w:rsid w:val="00AF17E4"/>
    <w:rsid w:val="00AF2B29"/>
    <w:rsid w:val="00AF30DA"/>
    <w:rsid w:val="00AF319E"/>
    <w:rsid w:val="00AF3428"/>
    <w:rsid w:val="00AF3961"/>
    <w:rsid w:val="00AF3D0F"/>
    <w:rsid w:val="00AF3E36"/>
    <w:rsid w:val="00AF42E0"/>
    <w:rsid w:val="00AF5A47"/>
    <w:rsid w:val="00AF5A84"/>
    <w:rsid w:val="00AF66DA"/>
    <w:rsid w:val="00AF6B25"/>
    <w:rsid w:val="00AF709A"/>
    <w:rsid w:val="00AF7552"/>
    <w:rsid w:val="00AF7BB0"/>
    <w:rsid w:val="00AF7C52"/>
    <w:rsid w:val="00B009EE"/>
    <w:rsid w:val="00B01252"/>
    <w:rsid w:val="00B013FC"/>
    <w:rsid w:val="00B02709"/>
    <w:rsid w:val="00B02868"/>
    <w:rsid w:val="00B02A86"/>
    <w:rsid w:val="00B02B7C"/>
    <w:rsid w:val="00B02C80"/>
    <w:rsid w:val="00B0431A"/>
    <w:rsid w:val="00B04883"/>
    <w:rsid w:val="00B04FCF"/>
    <w:rsid w:val="00B04FD9"/>
    <w:rsid w:val="00B057B9"/>
    <w:rsid w:val="00B057F7"/>
    <w:rsid w:val="00B0640E"/>
    <w:rsid w:val="00B06567"/>
    <w:rsid w:val="00B070C6"/>
    <w:rsid w:val="00B07341"/>
    <w:rsid w:val="00B07564"/>
    <w:rsid w:val="00B0760E"/>
    <w:rsid w:val="00B07A45"/>
    <w:rsid w:val="00B07E40"/>
    <w:rsid w:val="00B102FF"/>
    <w:rsid w:val="00B10F02"/>
    <w:rsid w:val="00B114D8"/>
    <w:rsid w:val="00B11A14"/>
    <w:rsid w:val="00B12156"/>
    <w:rsid w:val="00B12939"/>
    <w:rsid w:val="00B129E7"/>
    <w:rsid w:val="00B12A4C"/>
    <w:rsid w:val="00B12C7A"/>
    <w:rsid w:val="00B136C9"/>
    <w:rsid w:val="00B139F5"/>
    <w:rsid w:val="00B13A7D"/>
    <w:rsid w:val="00B13ED3"/>
    <w:rsid w:val="00B14003"/>
    <w:rsid w:val="00B1422A"/>
    <w:rsid w:val="00B1495F"/>
    <w:rsid w:val="00B150D8"/>
    <w:rsid w:val="00B151EE"/>
    <w:rsid w:val="00B15926"/>
    <w:rsid w:val="00B1672C"/>
    <w:rsid w:val="00B16996"/>
    <w:rsid w:val="00B16F35"/>
    <w:rsid w:val="00B171B3"/>
    <w:rsid w:val="00B20345"/>
    <w:rsid w:val="00B212D4"/>
    <w:rsid w:val="00B21D11"/>
    <w:rsid w:val="00B222D3"/>
    <w:rsid w:val="00B228C4"/>
    <w:rsid w:val="00B22B18"/>
    <w:rsid w:val="00B22ED1"/>
    <w:rsid w:val="00B23A7B"/>
    <w:rsid w:val="00B24194"/>
    <w:rsid w:val="00B2436A"/>
    <w:rsid w:val="00B246F0"/>
    <w:rsid w:val="00B247E7"/>
    <w:rsid w:val="00B24A8D"/>
    <w:rsid w:val="00B250F7"/>
    <w:rsid w:val="00B25399"/>
    <w:rsid w:val="00B255EC"/>
    <w:rsid w:val="00B25611"/>
    <w:rsid w:val="00B257CA"/>
    <w:rsid w:val="00B25B57"/>
    <w:rsid w:val="00B25C05"/>
    <w:rsid w:val="00B25C55"/>
    <w:rsid w:val="00B25DAE"/>
    <w:rsid w:val="00B2637B"/>
    <w:rsid w:val="00B265C7"/>
    <w:rsid w:val="00B2692C"/>
    <w:rsid w:val="00B26A8B"/>
    <w:rsid w:val="00B26C02"/>
    <w:rsid w:val="00B27221"/>
    <w:rsid w:val="00B2746A"/>
    <w:rsid w:val="00B27C6D"/>
    <w:rsid w:val="00B305C5"/>
    <w:rsid w:val="00B30CBE"/>
    <w:rsid w:val="00B3100B"/>
    <w:rsid w:val="00B310F8"/>
    <w:rsid w:val="00B31240"/>
    <w:rsid w:val="00B321B4"/>
    <w:rsid w:val="00B326BE"/>
    <w:rsid w:val="00B329BA"/>
    <w:rsid w:val="00B32AB6"/>
    <w:rsid w:val="00B32FD3"/>
    <w:rsid w:val="00B330F5"/>
    <w:rsid w:val="00B33207"/>
    <w:rsid w:val="00B33A8D"/>
    <w:rsid w:val="00B33D4C"/>
    <w:rsid w:val="00B33EF4"/>
    <w:rsid w:val="00B33FB3"/>
    <w:rsid w:val="00B343C8"/>
    <w:rsid w:val="00B34518"/>
    <w:rsid w:val="00B34E94"/>
    <w:rsid w:val="00B34EE5"/>
    <w:rsid w:val="00B352F1"/>
    <w:rsid w:val="00B35331"/>
    <w:rsid w:val="00B3606D"/>
    <w:rsid w:val="00B367F2"/>
    <w:rsid w:val="00B36CFD"/>
    <w:rsid w:val="00B3708C"/>
    <w:rsid w:val="00B37507"/>
    <w:rsid w:val="00B376BD"/>
    <w:rsid w:val="00B37C4E"/>
    <w:rsid w:val="00B4010F"/>
    <w:rsid w:val="00B40E01"/>
    <w:rsid w:val="00B41661"/>
    <w:rsid w:val="00B42E56"/>
    <w:rsid w:val="00B43447"/>
    <w:rsid w:val="00B43553"/>
    <w:rsid w:val="00B43598"/>
    <w:rsid w:val="00B436B6"/>
    <w:rsid w:val="00B43919"/>
    <w:rsid w:val="00B43B11"/>
    <w:rsid w:val="00B441BC"/>
    <w:rsid w:val="00B44815"/>
    <w:rsid w:val="00B4489D"/>
    <w:rsid w:val="00B44F14"/>
    <w:rsid w:val="00B45010"/>
    <w:rsid w:val="00B456A7"/>
    <w:rsid w:val="00B456CF"/>
    <w:rsid w:val="00B456ED"/>
    <w:rsid w:val="00B45A59"/>
    <w:rsid w:val="00B45AC8"/>
    <w:rsid w:val="00B45BA6"/>
    <w:rsid w:val="00B463A4"/>
    <w:rsid w:val="00B46638"/>
    <w:rsid w:val="00B46B03"/>
    <w:rsid w:val="00B46D3C"/>
    <w:rsid w:val="00B50B85"/>
    <w:rsid w:val="00B50CBE"/>
    <w:rsid w:val="00B51B1B"/>
    <w:rsid w:val="00B51CEC"/>
    <w:rsid w:val="00B521C3"/>
    <w:rsid w:val="00B52342"/>
    <w:rsid w:val="00B52AE1"/>
    <w:rsid w:val="00B52CBF"/>
    <w:rsid w:val="00B5355D"/>
    <w:rsid w:val="00B53876"/>
    <w:rsid w:val="00B53A01"/>
    <w:rsid w:val="00B53AF4"/>
    <w:rsid w:val="00B53D7F"/>
    <w:rsid w:val="00B53DDF"/>
    <w:rsid w:val="00B53F61"/>
    <w:rsid w:val="00B54039"/>
    <w:rsid w:val="00B5432A"/>
    <w:rsid w:val="00B544FC"/>
    <w:rsid w:val="00B547E0"/>
    <w:rsid w:val="00B54A8D"/>
    <w:rsid w:val="00B5502C"/>
    <w:rsid w:val="00B5528D"/>
    <w:rsid w:val="00B5591C"/>
    <w:rsid w:val="00B55E85"/>
    <w:rsid w:val="00B56F46"/>
    <w:rsid w:val="00B57190"/>
    <w:rsid w:val="00B575E3"/>
    <w:rsid w:val="00B57A39"/>
    <w:rsid w:val="00B60D00"/>
    <w:rsid w:val="00B60E3E"/>
    <w:rsid w:val="00B61717"/>
    <w:rsid w:val="00B61A7D"/>
    <w:rsid w:val="00B61AAB"/>
    <w:rsid w:val="00B63D7A"/>
    <w:rsid w:val="00B64004"/>
    <w:rsid w:val="00B642D0"/>
    <w:rsid w:val="00B64A99"/>
    <w:rsid w:val="00B64F30"/>
    <w:rsid w:val="00B65CC8"/>
    <w:rsid w:val="00B66053"/>
    <w:rsid w:val="00B66286"/>
    <w:rsid w:val="00B66463"/>
    <w:rsid w:val="00B66695"/>
    <w:rsid w:val="00B67203"/>
    <w:rsid w:val="00B677E8"/>
    <w:rsid w:val="00B67DEB"/>
    <w:rsid w:val="00B710B6"/>
    <w:rsid w:val="00B71949"/>
    <w:rsid w:val="00B71B66"/>
    <w:rsid w:val="00B71C70"/>
    <w:rsid w:val="00B71D94"/>
    <w:rsid w:val="00B71F2D"/>
    <w:rsid w:val="00B72EE4"/>
    <w:rsid w:val="00B73145"/>
    <w:rsid w:val="00B734AB"/>
    <w:rsid w:val="00B734CF"/>
    <w:rsid w:val="00B73A60"/>
    <w:rsid w:val="00B740CA"/>
    <w:rsid w:val="00B741E5"/>
    <w:rsid w:val="00B74565"/>
    <w:rsid w:val="00B7504B"/>
    <w:rsid w:val="00B7578F"/>
    <w:rsid w:val="00B7618B"/>
    <w:rsid w:val="00B77383"/>
    <w:rsid w:val="00B7788E"/>
    <w:rsid w:val="00B77D05"/>
    <w:rsid w:val="00B801FA"/>
    <w:rsid w:val="00B80442"/>
    <w:rsid w:val="00B80D84"/>
    <w:rsid w:val="00B818A2"/>
    <w:rsid w:val="00B81AA8"/>
    <w:rsid w:val="00B81FBF"/>
    <w:rsid w:val="00B82031"/>
    <w:rsid w:val="00B8216E"/>
    <w:rsid w:val="00B8236A"/>
    <w:rsid w:val="00B829E7"/>
    <w:rsid w:val="00B83C2A"/>
    <w:rsid w:val="00B83CE6"/>
    <w:rsid w:val="00B84866"/>
    <w:rsid w:val="00B849E3"/>
    <w:rsid w:val="00B84A31"/>
    <w:rsid w:val="00B84A36"/>
    <w:rsid w:val="00B84A8F"/>
    <w:rsid w:val="00B84B95"/>
    <w:rsid w:val="00B84C62"/>
    <w:rsid w:val="00B8514B"/>
    <w:rsid w:val="00B859C1"/>
    <w:rsid w:val="00B85E0E"/>
    <w:rsid w:val="00B863E7"/>
    <w:rsid w:val="00B86DB9"/>
    <w:rsid w:val="00B87A43"/>
    <w:rsid w:val="00B90A61"/>
    <w:rsid w:val="00B90DF9"/>
    <w:rsid w:val="00B91063"/>
    <w:rsid w:val="00B91B01"/>
    <w:rsid w:val="00B92628"/>
    <w:rsid w:val="00B93226"/>
    <w:rsid w:val="00B9323F"/>
    <w:rsid w:val="00B93E57"/>
    <w:rsid w:val="00B93F71"/>
    <w:rsid w:val="00B9402C"/>
    <w:rsid w:val="00B9408C"/>
    <w:rsid w:val="00B944D5"/>
    <w:rsid w:val="00B947A0"/>
    <w:rsid w:val="00B9487B"/>
    <w:rsid w:val="00B94C7B"/>
    <w:rsid w:val="00B95211"/>
    <w:rsid w:val="00B9532F"/>
    <w:rsid w:val="00B9600B"/>
    <w:rsid w:val="00B96A02"/>
    <w:rsid w:val="00B96BB8"/>
    <w:rsid w:val="00B9700C"/>
    <w:rsid w:val="00B975DF"/>
    <w:rsid w:val="00B97D03"/>
    <w:rsid w:val="00BA00BE"/>
    <w:rsid w:val="00BA032A"/>
    <w:rsid w:val="00BA0707"/>
    <w:rsid w:val="00BA0BA7"/>
    <w:rsid w:val="00BA0EE5"/>
    <w:rsid w:val="00BA2A2A"/>
    <w:rsid w:val="00BA2AD2"/>
    <w:rsid w:val="00BA35B2"/>
    <w:rsid w:val="00BA3AB8"/>
    <w:rsid w:val="00BA3C08"/>
    <w:rsid w:val="00BA3E44"/>
    <w:rsid w:val="00BA434E"/>
    <w:rsid w:val="00BA45D8"/>
    <w:rsid w:val="00BA481B"/>
    <w:rsid w:val="00BA4850"/>
    <w:rsid w:val="00BA4D56"/>
    <w:rsid w:val="00BA5694"/>
    <w:rsid w:val="00BA577D"/>
    <w:rsid w:val="00BA5A0E"/>
    <w:rsid w:val="00BA62E8"/>
    <w:rsid w:val="00BA67A8"/>
    <w:rsid w:val="00BA6B05"/>
    <w:rsid w:val="00BA6B74"/>
    <w:rsid w:val="00BA6BDF"/>
    <w:rsid w:val="00BA6E04"/>
    <w:rsid w:val="00BA6EBF"/>
    <w:rsid w:val="00BA70A6"/>
    <w:rsid w:val="00BA7270"/>
    <w:rsid w:val="00BA733C"/>
    <w:rsid w:val="00BA7B42"/>
    <w:rsid w:val="00BB0069"/>
    <w:rsid w:val="00BB044D"/>
    <w:rsid w:val="00BB0788"/>
    <w:rsid w:val="00BB1014"/>
    <w:rsid w:val="00BB1699"/>
    <w:rsid w:val="00BB17AD"/>
    <w:rsid w:val="00BB3067"/>
    <w:rsid w:val="00BB336C"/>
    <w:rsid w:val="00BB386C"/>
    <w:rsid w:val="00BB3D4F"/>
    <w:rsid w:val="00BB47D8"/>
    <w:rsid w:val="00BB4DC5"/>
    <w:rsid w:val="00BB50DE"/>
    <w:rsid w:val="00BB5106"/>
    <w:rsid w:val="00BB51A0"/>
    <w:rsid w:val="00BB5891"/>
    <w:rsid w:val="00BB5913"/>
    <w:rsid w:val="00BB5B04"/>
    <w:rsid w:val="00BB5DC5"/>
    <w:rsid w:val="00BB61FD"/>
    <w:rsid w:val="00BB65F4"/>
    <w:rsid w:val="00BB6641"/>
    <w:rsid w:val="00BB6F66"/>
    <w:rsid w:val="00BB7238"/>
    <w:rsid w:val="00BB7259"/>
    <w:rsid w:val="00BB7440"/>
    <w:rsid w:val="00BB750E"/>
    <w:rsid w:val="00BB7519"/>
    <w:rsid w:val="00BB75A1"/>
    <w:rsid w:val="00BB76B0"/>
    <w:rsid w:val="00BB7CD8"/>
    <w:rsid w:val="00BB7FCD"/>
    <w:rsid w:val="00BC0B45"/>
    <w:rsid w:val="00BC0BF8"/>
    <w:rsid w:val="00BC0CCE"/>
    <w:rsid w:val="00BC0F02"/>
    <w:rsid w:val="00BC1AA9"/>
    <w:rsid w:val="00BC1FEB"/>
    <w:rsid w:val="00BC21BA"/>
    <w:rsid w:val="00BC2296"/>
    <w:rsid w:val="00BC2514"/>
    <w:rsid w:val="00BC2957"/>
    <w:rsid w:val="00BC3143"/>
    <w:rsid w:val="00BC3360"/>
    <w:rsid w:val="00BC3661"/>
    <w:rsid w:val="00BC44C1"/>
    <w:rsid w:val="00BC535E"/>
    <w:rsid w:val="00BC56B3"/>
    <w:rsid w:val="00BC5708"/>
    <w:rsid w:val="00BC57DF"/>
    <w:rsid w:val="00BC5EB4"/>
    <w:rsid w:val="00BC64D3"/>
    <w:rsid w:val="00BC67B0"/>
    <w:rsid w:val="00BC6DB9"/>
    <w:rsid w:val="00BC7059"/>
    <w:rsid w:val="00BC7880"/>
    <w:rsid w:val="00BD0303"/>
    <w:rsid w:val="00BD0928"/>
    <w:rsid w:val="00BD0D8A"/>
    <w:rsid w:val="00BD13BC"/>
    <w:rsid w:val="00BD1523"/>
    <w:rsid w:val="00BD21CE"/>
    <w:rsid w:val="00BD2499"/>
    <w:rsid w:val="00BD2905"/>
    <w:rsid w:val="00BD2970"/>
    <w:rsid w:val="00BD3071"/>
    <w:rsid w:val="00BD3326"/>
    <w:rsid w:val="00BD33DA"/>
    <w:rsid w:val="00BD342A"/>
    <w:rsid w:val="00BD3F1C"/>
    <w:rsid w:val="00BD3F2B"/>
    <w:rsid w:val="00BD439F"/>
    <w:rsid w:val="00BD4492"/>
    <w:rsid w:val="00BD462E"/>
    <w:rsid w:val="00BD5183"/>
    <w:rsid w:val="00BD53B9"/>
    <w:rsid w:val="00BD5ED8"/>
    <w:rsid w:val="00BD6079"/>
    <w:rsid w:val="00BD6682"/>
    <w:rsid w:val="00BD674C"/>
    <w:rsid w:val="00BE0BE5"/>
    <w:rsid w:val="00BE0C5D"/>
    <w:rsid w:val="00BE101C"/>
    <w:rsid w:val="00BE11E4"/>
    <w:rsid w:val="00BE13FC"/>
    <w:rsid w:val="00BE15F9"/>
    <w:rsid w:val="00BE1668"/>
    <w:rsid w:val="00BE18EC"/>
    <w:rsid w:val="00BE19B4"/>
    <w:rsid w:val="00BE1A2B"/>
    <w:rsid w:val="00BE1AA5"/>
    <w:rsid w:val="00BE1AD7"/>
    <w:rsid w:val="00BE292A"/>
    <w:rsid w:val="00BE2C6E"/>
    <w:rsid w:val="00BE2E40"/>
    <w:rsid w:val="00BE2E84"/>
    <w:rsid w:val="00BE2FA6"/>
    <w:rsid w:val="00BE323F"/>
    <w:rsid w:val="00BE3C3F"/>
    <w:rsid w:val="00BE4126"/>
    <w:rsid w:val="00BE4867"/>
    <w:rsid w:val="00BE4BEC"/>
    <w:rsid w:val="00BE56DC"/>
    <w:rsid w:val="00BE5CF3"/>
    <w:rsid w:val="00BE5E6C"/>
    <w:rsid w:val="00BE61E4"/>
    <w:rsid w:val="00BE6352"/>
    <w:rsid w:val="00BE7711"/>
    <w:rsid w:val="00BE7A42"/>
    <w:rsid w:val="00BE7E6B"/>
    <w:rsid w:val="00BF030D"/>
    <w:rsid w:val="00BF03CA"/>
    <w:rsid w:val="00BF05D6"/>
    <w:rsid w:val="00BF090A"/>
    <w:rsid w:val="00BF0B9E"/>
    <w:rsid w:val="00BF0CA1"/>
    <w:rsid w:val="00BF0CE2"/>
    <w:rsid w:val="00BF138D"/>
    <w:rsid w:val="00BF1555"/>
    <w:rsid w:val="00BF1BC9"/>
    <w:rsid w:val="00BF20D0"/>
    <w:rsid w:val="00BF27B1"/>
    <w:rsid w:val="00BF2EF7"/>
    <w:rsid w:val="00BF437B"/>
    <w:rsid w:val="00BF48A3"/>
    <w:rsid w:val="00BF49D6"/>
    <w:rsid w:val="00BF5084"/>
    <w:rsid w:val="00BF534F"/>
    <w:rsid w:val="00BF5AF0"/>
    <w:rsid w:val="00BF5B50"/>
    <w:rsid w:val="00BF5DC9"/>
    <w:rsid w:val="00BF6309"/>
    <w:rsid w:val="00BF6BB4"/>
    <w:rsid w:val="00BF6C03"/>
    <w:rsid w:val="00BF6EA8"/>
    <w:rsid w:val="00BF776B"/>
    <w:rsid w:val="00BF7892"/>
    <w:rsid w:val="00BF7E95"/>
    <w:rsid w:val="00C00247"/>
    <w:rsid w:val="00C00645"/>
    <w:rsid w:val="00C00B6F"/>
    <w:rsid w:val="00C00D4A"/>
    <w:rsid w:val="00C014CB"/>
    <w:rsid w:val="00C0151A"/>
    <w:rsid w:val="00C019D6"/>
    <w:rsid w:val="00C01E79"/>
    <w:rsid w:val="00C022DF"/>
    <w:rsid w:val="00C02845"/>
    <w:rsid w:val="00C02C01"/>
    <w:rsid w:val="00C02D13"/>
    <w:rsid w:val="00C03062"/>
    <w:rsid w:val="00C03064"/>
    <w:rsid w:val="00C0320B"/>
    <w:rsid w:val="00C03540"/>
    <w:rsid w:val="00C03ACC"/>
    <w:rsid w:val="00C03B20"/>
    <w:rsid w:val="00C03B54"/>
    <w:rsid w:val="00C045A2"/>
    <w:rsid w:val="00C0492D"/>
    <w:rsid w:val="00C05106"/>
    <w:rsid w:val="00C05437"/>
    <w:rsid w:val="00C0549B"/>
    <w:rsid w:val="00C0551A"/>
    <w:rsid w:val="00C05718"/>
    <w:rsid w:val="00C0597B"/>
    <w:rsid w:val="00C05B48"/>
    <w:rsid w:val="00C05DAD"/>
    <w:rsid w:val="00C05EBB"/>
    <w:rsid w:val="00C061BD"/>
    <w:rsid w:val="00C0685B"/>
    <w:rsid w:val="00C06906"/>
    <w:rsid w:val="00C06B0A"/>
    <w:rsid w:val="00C06B80"/>
    <w:rsid w:val="00C06E36"/>
    <w:rsid w:val="00C06FAD"/>
    <w:rsid w:val="00C07093"/>
    <w:rsid w:val="00C07DD7"/>
    <w:rsid w:val="00C101BA"/>
    <w:rsid w:val="00C101D0"/>
    <w:rsid w:val="00C10599"/>
    <w:rsid w:val="00C107D8"/>
    <w:rsid w:val="00C1144F"/>
    <w:rsid w:val="00C11495"/>
    <w:rsid w:val="00C11551"/>
    <w:rsid w:val="00C119E8"/>
    <w:rsid w:val="00C123D4"/>
    <w:rsid w:val="00C123FF"/>
    <w:rsid w:val="00C12595"/>
    <w:rsid w:val="00C12CC1"/>
    <w:rsid w:val="00C12F2F"/>
    <w:rsid w:val="00C1311F"/>
    <w:rsid w:val="00C13511"/>
    <w:rsid w:val="00C147C1"/>
    <w:rsid w:val="00C148D4"/>
    <w:rsid w:val="00C1568A"/>
    <w:rsid w:val="00C15D20"/>
    <w:rsid w:val="00C1635D"/>
    <w:rsid w:val="00C16571"/>
    <w:rsid w:val="00C16CC5"/>
    <w:rsid w:val="00C1705C"/>
    <w:rsid w:val="00C17E55"/>
    <w:rsid w:val="00C17E99"/>
    <w:rsid w:val="00C17FA3"/>
    <w:rsid w:val="00C20163"/>
    <w:rsid w:val="00C20327"/>
    <w:rsid w:val="00C20810"/>
    <w:rsid w:val="00C20D19"/>
    <w:rsid w:val="00C20D94"/>
    <w:rsid w:val="00C20E24"/>
    <w:rsid w:val="00C20E53"/>
    <w:rsid w:val="00C2111A"/>
    <w:rsid w:val="00C21197"/>
    <w:rsid w:val="00C21F56"/>
    <w:rsid w:val="00C22053"/>
    <w:rsid w:val="00C22485"/>
    <w:rsid w:val="00C22568"/>
    <w:rsid w:val="00C22780"/>
    <w:rsid w:val="00C22851"/>
    <w:rsid w:val="00C22CAE"/>
    <w:rsid w:val="00C23266"/>
    <w:rsid w:val="00C23302"/>
    <w:rsid w:val="00C235CC"/>
    <w:rsid w:val="00C24505"/>
    <w:rsid w:val="00C2495E"/>
    <w:rsid w:val="00C254ED"/>
    <w:rsid w:val="00C258B7"/>
    <w:rsid w:val="00C25DD4"/>
    <w:rsid w:val="00C260DB"/>
    <w:rsid w:val="00C261D8"/>
    <w:rsid w:val="00C26437"/>
    <w:rsid w:val="00C26443"/>
    <w:rsid w:val="00C269A8"/>
    <w:rsid w:val="00C26CEA"/>
    <w:rsid w:val="00C27216"/>
    <w:rsid w:val="00C27C53"/>
    <w:rsid w:val="00C3025A"/>
    <w:rsid w:val="00C30349"/>
    <w:rsid w:val="00C3054A"/>
    <w:rsid w:val="00C3089D"/>
    <w:rsid w:val="00C30C45"/>
    <w:rsid w:val="00C3151B"/>
    <w:rsid w:val="00C31A09"/>
    <w:rsid w:val="00C31CD5"/>
    <w:rsid w:val="00C32164"/>
    <w:rsid w:val="00C33668"/>
    <w:rsid w:val="00C33BF1"/>
    <w:rsid w:val="00C33C5A"/>
    <w:rsid w:val="00C34228"/>
    <w:rsid w:val="00C3496C"/>
    <w:rsid w:val="00C34AF9"/>
    <w:rsid w:val="00C34E76"/>
    <w:rsid w:val="00C35060"/>
    <w:rsid w:val="00C3542A"/>
    <w:rsid w:val="00C358CD"/>
    <w:rsid w:val="00C35BC8"/>
    <w:rsid w:val="00C35C50"/>
    <w:rsid w:val="00C3606A"/>
    <w:rsid w:val="00C361F0"/>
    <w:rsid w:val="00C362D3"/>
    <w:rsid w:val="00C366C4"/>
    <w:rsid w:val="00C370D4"/>
    <w:rsid w:val="00C37B10"/>
    <w:rsid w:val="00C37CBB"/>
    <w:rsid w:val="00C4072D"/>
    <w:rsid w:val="00C40736"/>
    <w:rsid w:val="00C40BB2"/>
    <w:rsid w:val="00C410C1"/>
    <w:rsid w:val="00C41147"/>
    <w:rsid w:val="00C416C5"/>
    <w:rsid w:val="00C42400"/>
    <w:rsid w:val="00C42EB0"/>
    <w:rsid w:val="00C42F3E"/>
    <w:rsid w:val="00C43182"/>
    <w:rsid w:val="00C43A73"/>
    <w:rsid w:val="00C43EAB"/>
    <w:rsid w:val="00C44433"/>
    <w:rsid w:val="00C4458D"/>
    <w:rsid w:val="00C44D54"/>
    <w:rsid w:val="00C44D87"/>
    <w:rsid w:val="00C44F90"/>
    <w:rsid w:val="00C453F7"/>
    <w:rsid w:val="00C45816"/>
    <w:rsid w:val="00C45B68"/>
    <w:rsid w:val="00C47174"/>
    <w:rsid w:val="00C471DA"/>
    <w:rsid w:val="00C47407"/>
    <w:rsid w:val="00C479A5"/>
    <w:rsid w:val="00C47EF8"/>
    <w:rsid w:val="00C50681"/>
    <w:rsid w:val="00C50F5E"/>
    <w:rsid w:val="00C510E7"/>
    <w:rsid w:val="00C5235D"/>
    <w:rsid w:val="00C525CA"/>
    <w:rsid w:val="00C528DC"/>
    <w:rsid w:val="00C52910"/>
    <w:rsid w:val="00C52F1E"/>
    <w:rsid w:val="00C53FB8"/>
    <w:rsid w:val="00C53FFA"/>
    <w:rsid w:val="00C541FA"/>
    <w:rsid w:val="00C5472A"/>
    <w:rsid w:val="00C5474A"/>
    <w:rsid w:val="00C547AA"/>
    <w:rsid w:val="00C54CFF"/>
    <w:rsid w:val="00C54D24"/>
    <w:rsid w:val="00C5594F"/>
    <w:rsid w:val="00C55CEC"/>
    <w:rsid w:val="00C55F22"/>
    <w:rsid w:val="00C56155"/>
    <w:rsid w:val="00C56B55"/>
    <w:rsid w:val="00C5727E"/>
    <w:rsid w:val="00C57755"/>
    <w:rsid w:val="00C57849"/>
    <w:rsid w:val="00C60AD2"/>
    <w:rsid w:val="00C60C2E"/>
    <w:rsid w:val="00C612CC"/>
    <w:rsid w:val="00C613EF"/>
    <w:rsid w:val="00C615BA"/>
    <w:rsid w:val="00C61DCC"/>
    <w:rsid w:val="00C62140"/>
    <w:rsid w:val="00C621DE"/>
    <w:rsid w:val="00C62DE6"/>
    <w:rsid w:val="00C6337A"/>
    <w:rsid w:val="00C6340F"/>
    <w:rsid w:val="00C637A1"/>
    <w:rsid w:val="00C641CE"/>
    <w:rsid w:val="00C64855"/>
    <w:rsid w:val="00C64B51"/>
    <w:rsid w:val="00C65B7B"/>
    <w:rsid w:val="00C65E19"/>
    <w:rsid w:val="00C66CE1"/>
    <w:rsid w:val="00C66E81"/>
    <w:rsid w:val="00C67086"/>
    <w:rsid w:val="00C67554"/>
    <w:rsid w:val="00C6774D"/>
    <w:rsid w:val="00C67E5A"/>
    <w:rsid w:val="00C70075"/>
    <w:rsid w:val="00C70514"/>
    <w:rsid w:val="00C706A6"/>
    <w:rsid w:val="00C707FD"/>
    <w:rsid w:val="00C70CDC"/>
    <w:rsid w:val="00C71126"/>
    <w:rsid w:val="00C7138E"/>
    <w:rsid w:val="00C7145C"/>
    <w:rsid w:val="00C71B2F"/>
    <w:rsid w:val="00C71DA1"/>
    <w:rsid w:val="00C71E7C"/>
    <w:rsid w:val="00C71EF6"/>
    <w:rsid w:val="00C72178"/>
    <w:rsid w:val="00C7338F"/>
    <w:rsid w:val="00C73672"/>
    <w:rsid w:val="00C73824"/>
    <w:rsid w:val="00C73A07"/>
    <w:rsid w:val="00C73FE6"/>
    <w:rsid w:val="00C74232"/>
    <w:rsid w:val="00C74E04"/>
    <w:rsid w:val="00C75433"/>
    <w:rsid w:val="00C75575"/>
    <w:rsid w:val="00C758E1"/>
    <w:rsid w:val="00C75AC6"/>
    <w:rsid w:val="00C76A9E"/>
    <w:rsid w:val="00C76AA7"/>
    <w:rsid w:val="00C76C4D"/>
    <w:rsid w:val="00C772FC"/>
    <w:rsid w:val="00C774A6"/>
    <w:rsid w:val="00C7767C"/>
    <w:rsid w:val="00C801E4"/>
    <w:rsid w:val="00C8047F"/>
    <w:rsid w:val="00C808B6"/>
    <w:rsid w:val="00C809BE"/>
    <w:rsid w:val="00C80A72"/>
    <w:rsid w:val="00C81976"/>
    <w:rsid w:val="00C81C35"/>
    <w:rsid w:val="00C81D07"/>
    <w:rsid w:val="00C8255E"/>
    <w:rsid w:val="00C82B24"/>
    <w:rsid w:val="00C83512"/>
    <w:rsid w:val="00C83CD2"/>
    <w:rsid w:val="00C83CEE"/>
    <w:rsid w:val="00C83D50"/>
    <w:rsid w:val="00C84420"/>
    <w:rsid w:val="00C8447F"/>
    <w:rsid w:val="00C84627"/>
    <w:rsid w:val="00C847F0"/>
    <w:rsid w:val="00C84AAF"/>
    <w:rsid w:val="00C84B1A"/>
    <w:rsid w:val="00C84BBB"/>
    <w:rsid w:val="00C84DD1"/>
    <w:rsid w:val="00C85AE3"/>
    <w:rsid w:val="00C85E76"/>
    <w:rsid w:val="00C8625E"/>
    <w:rsid w:val="00C862BB"/>
    <w:rsid w:val="00C86317"/>
    <w:rsid w:val="00C864B2"/>
    <w:rsid w:val="00C86706"/>
    <w:rsid w:val="00C874AF"/>
    <w:rsid w:val="00C8785B"/>
    <w:rsid w:val="00C87B75"/>
    <w:rsid w:val="00C90A0F"/>
    <w:rsid w:val="00C90A46"/>
    <w:rsid w:val="00C90AB3"/>
    <w:rsid w:val="00C90D34"/>
    <w:rsid w:val="00C911D4"/>
    <w:rsid w:val="00C915EF"/>
    <w:rsid w:val="00C91B92"/>
    <w:rsid w:val="00C91BBA"/>
    <w:rsid w:val="00C91E31"/>
    <w:rsid w:val="00C923E3"/>
    <w:rsid w:val="00C92438"/>
    <w:rsid w:val="00C92B10"/>
    <w:rsid w:val="00C92C50"/>
    <w:rsid w:val="00C93D4F"/>
    <w:rsid w:val="00C93F39"/>
    <w:rsid w:val="00C94291"/>
    <w:rsid w:val="00C942EB"/>
    <w:rsid w:val="00C9451A"/>
    <w:rsid w:val="00C949D2"/>
    <w:rsid w:val="00C94F10"/>
    <w:rsid w:val="00C95A0A"/>
    <w:rsid w:val="00C95EC6"/>
    <w:rsid w:val="00C96893"/>
    <w:rsid w:val="00C96A67"/>
    <w:rsid w:val="00C96FCF"/>
    <w:rsid w:val="00C97196"/>
    <w:rsid w:val="00C97544"/>
    <w:rsid w:val="00C97D03"/>
    <w:rsid w:val="00CA0D21"/>
    <w:rsid w:val="00CA0F89"/>
    <w:rsid w:val="00CA2093"/>
    <w:rsid w:val="00CA23BC"/>
    <w:rsid w:val="00CA292C"/>
    <w:rsid w:val="00CA2CD1"/>
    <w:rsid w:val="00CA2D45"/>
    <w:rsid w:val="00CA3A82"/>
    <w:rsid w:val="00CA3F55"/>
    <w:rsid w:val="00CA3FA6"/>
    <w:rsid w:val="00CA402C"/>
    <w:rsid w:val="00CA48A3"/>
    <w:rsid w:val="00CA5995"/>
    <w:rsid w:val="00CA5EA2"/>
    <w:rsid w:val="00CA5FE0"/>
    <w:rsid w:val="00CA6227"/>
    <w:rsid w:val="00CA62E9"/>
    <w:rsid w:val="00CA644B"/>
    <w:rsid w:val="00CA6DD9"/>
    <w:rsid w:val="00CA7DB7"/>
    <w:rsid w:val="00CB0169"/>
    <w:rsid w:val="00CB02F7"/>
    <w:rsid w:val="00CB0644"/>
    <w:rsid w:val="00CB0B27"/>
    <w:rsid w:val="00CB0CC7"/>
    <w:rsid w:val="00CB1580"/>
    <w:rsid w:val="00CB16ED"/>
    <w:rsid w:val="00CB1742"/>
    <w:rsid w:val="00CB1A63"/>
    <w:rsid w:val="00CB1AB4"/>
    <w:rsid w:val="00CB22E9"/>
    <w:rsid w:val="00CB24FC"/>
    <w:rsid w:val="00CB30CA"/>
    <w:rsid w:val="00CB3E9D"/>
    <w:rsid w:val="00CB3F7D"/>
    <w:rsid w:val="00CB42D5"/>
    <w:rsid w:val="00CB46E2"/>
    <w:rsid w:val="00CB49D2"/>
    <w:rsid w:val="00CB4C1A"/>
    <w:rsid w:val="00CB559B"/>
    <w:rsid w:val="00CB5A4E"/>
    <w:rsid w:val="00CB6292"/>
    <w:rsid w:val="00CB65A2"/>
    <w:rsid w:val="00CB7243"/>
    <w:rsid w:val="00CB7555"/>
    <w:rsid w:val="00CB797A"/>
    <w:rsid w:val="00CB7AD0"/>
    <w:rsid w:val="00CB7BE2"/>
    <w:rsid w:val="00CB7D8D"/>
    <w:rsid w:val="00CB7F62"/>
    <w:rsid w:val="00CC01A1"/>
    <w:rsid w:val="00CC0C28"/>
    <w:rsid w:val="00CC1078"/>
    <w:rsid w:val="00CC129D"/>
    <w:rsid w:val="00CC1459"/>
    <w:rsid w:val="00CC1F71"/>
    <w:rsid w:val="00CC1FFA"/>
    <w:rsid w:val="00CC237A"/>
    <w:rsid w:val="00CC24C2"/>
    <w:rsid w:val="00CC2D3A"/>
    <w:rsid w:val="00CC2E36"/>
    <w:rsid w:val="00CC3991"/>
    <w:rsid w:val="00CC3FEF"/>
    <w:rsid w:val="00CC4303"/>
    <w:rsid w:val="00CC4550"/>
    <w:rsid w:val="00CC47FE"/>
    <w:rsid w:val="00CC49C9"/>
    <w:rsid w:val="00CC4DF0"/>
    <w:rsid w:val="00CC4E09"/>
    <w:rsid w:val="00CC5208"/>
    <w:rsid w:val="00CC5C27"/>
    <w:rsid w:val="00CC5F1B"/>
    <w:rsid w:val="00CC613C"/>
    <w:rsid w:val="00CC61C8"/>
    <w:rsid w:val="00CC628D"/>
    <w:rsid w:val="00CC637C"/>
    <w:rsid w:val="00CC652F"/>
    <w:rsid w:val="00CC6D35"/>
    <w:rsid w:val="00CC6E19"/>
    <w:rsid w:val="00CC71DE"/>
    <w:rsid w:val="00CC736D"/>
    <w:rsid w:val="00CC7386"/>
    <w:rsid w:val="00CC760E"/>
    <w:rsid w:val="00CC7EBE"/>
    <w:rsid w:val="00CD0C72"/>
    <w:rsid w:val="00CD117D"/>
    <w:rsid w:val="00CD12D9"/>
    <w:rsid w:val="00CD1558"/>
    <w:rsid w:val="00CD18AB"/>
    <w:rsid w:val="00CD18B1"/>
    <w:rsid w:val="00CD1A44"/>
    <w:rsid w:val="00CD1E48"/>
    <w:rsid w:val="00CD1EA2"/>
    <w:rsid w:val="00CD2F81"/>
    <w:rsid w:val="00CD2FB4"/>
    <w:rsid w:val="00CD30AA"/>
    <w:rsid w:val="00CD3196"/>
    <w:rsid w:val="00CD3FEB"/>
    <w:rsid w:val="00CD4101"/>
    <w:rsid w:val="00CD5349"/>
    <w:rsid w:val="00CD573D"/>
    <w:rsid w:val="00CD58E8"/>
    <w:rsid w:val="00CD5B49"/>
    <w:rsid w:val="00CD5D39"/>
    <w:rsid w:val="00CD6A37"/>
    <w:rsid w:val="00CD6EF6"/>
    <w:rsid w:val="00CD7850"/>
    <w:rsid w:val="00CD7E54"/>
    <w:rsid w:val="00CD7E9A"/>
    <w:rsid w:val="00CE0054"/>
    <w:rsid w:val="00CE0C96"/>
    <w:rsid w:val="00CE1047"/>
    <w:rsid w:val="00CE10D0"/>
    <w:rsid w:val="00CE1BB0"/>
    <w:rsid w:val="00CE2158"/>
    <w:rsid w:val="00CE2199"/>
    <w:rsid w:val="00CE2370"/>
    <w:rsid w:val="00CE2DB4"/>
    <w:rsid w:val="00CE31FA"/>
    <w:rsid w:val="00CE3802"/>
    <w:rsid w:val="00CE3840"/>
    <w:rsid w:val="00CE49CB"/>
    <w:rsid w:val="00CE4C29"/>
    <w:rsid w:val="00CE589C"/>
    <w:rsid w:val="00CE5BBE"/>
    <w:rsid w:val="00CE5CB9"/>
    <w:rsid w:val="00CE64E7"/>
    <w:rsid w:val="00CE6802"/>
    <w:rsid w:val="00CE6A83"/>
    <w:rsid w:val="00CE6A84"/>
    <w:rsid w:val="00CE6FFC"/>
    <w:rsid w:val="00CE79E0"/>
    <w:rsid w:val="00CE7EF4"/>
    <w:rsid w:val="00CE7FBF"/>
    <w:rsid w:val="00CF0352"/>
    <w:rsid w:val="00CF03F9"/>
    <w:rsid w:val="00CF0527"/>
    <w:rsid w:val="00CF0DF8"/>
    <w:rsid w:val="00CF1694"/>
    <w:rsid w:val="00CF1708"/>
    <w:rsid w:val="00CF1718"/>
    <w:rsid w:val="00CF18B6"/>
    <w:rsid w:val="00CF202D"/>
    <w:rsid w:val="00CF2349"/>
    <w:rsid w:val="00CF273D"/>
    <w:rsid w:val="00CF4653"/>
    <w:rsid w:val="00CF481F"/>
    <w:rsid w:val="00CF4983"/>
    <w:rsid w:val="00CF49BE"/>
    <w:rsid w:val="00CF4B09"/>
    <w:rsid w:val="00CF4B84"/>
    <w:rsid w:val="00CF4F67"/>
    <w:rsid w:val="00CF623A"/>
    <w:rsid w:val="00CF62FE"/>
    <w:rsid w:val="00CF688E"/>
    <w:rsid w:val="00CF69FF"/>
    <w:rsid w:val="00CF6D0E"/>
    <w:rsid w:val="00CF6DD5"/>
    <w:rsid w:val="00CF73D8"/>
    <w:rsid w:val="00D0001F"/>
    <w:rsid w:val="00D00291"/>
    <w:rsid w:val="00D00354"/>
    <w:rsid w:val="00D00718"/>
    <w:rsid w:val="00D012E5"/>
    <w:rsid w:val="00D01533"/>
    <w:rsid w:val="00D01907"/>
    <w:rsid w:val="00D01B57"/>
    <w:rsid w:val="00D01BC1"/>
    <w:rsid w:val="00D01CE1"/>
    <w:rsid w:val="00D02114"/>
    <w:rsid w:val="00D022CC"/>
    <w:rsid w:val="00D023A8"/>
    <w:rsid w:val="00D023ED"/>
    <w:rsid w:val="00D03359"/>
    <w:rsid w:val="00D039AC"/>
    <w:rsid w:val="00D042B6"/>
    <w:rsid w:val="00D04514"/>
    <w:rsid w:val="00D04D4F"/>
    <w:rsid w:val="00D050BF"/>
    <w:rsid w:val="00D05C0A"/>
    <w:rsid w:val="00D05C0C"/>
    <w:rsid w:val="00D05FD5"/>
    <w:rsid w:val="00D060D8"/>
    <w:rsid w:val="00D068C7"/>
    <w:rsid w:val="00D0696E"/>
    <w:rsid w:val="00D07275"/>
    <w:rsid w:val="00D07435"/>
    <w:rsid w:val="00D10111"/>
    <w:rsid w:val="00D1012D"/>
    <w:rsid w:val="00D1059D"/>
    <w:rsid w:val="00D10A02"/>
    <w:rsid w:val="00D10A80"/>
    <w:rsid w:val="00D113E4"/>
    <w:rsid w:val="00D1261F"/>
    <w:rsid w:val="00D12949"/>
    <w:rsid w:val="00D12FAA"/>
    <w:rsid w:val="00D13B23"/>
    <w:rsid w:val="00D13E64"/>
    <w:rsid w:val="00D147CE"/>
    <w:rsid w:val="00D150D3"/>
    <w:rsid w:val="00D151A3"/>
    <w:rsid w:val="00D1651D"/>
    <w:rsid w:val="00D169E9"/>
    <w:rsid w:val="00D16F34"/>
    <w:rsid w:val="00D17973"/>
    <w:rsid w:val="00D17C0B"/>
    <w:rsid w:val="00D17F5A"/>
    <w:rsid w:val="00D2029A"/>
    <w:rsid w:val="00D20694"/>
    <w:rsid w:val="00D20AEC"/>
    <w:rsid w:val="00D20F93"/>
    <w:rsid w:val="00D2129D"/>
    <w:rsid w:val="00D214A3"/>
    <w:rsid w:val="00D216E4"/>
    <w:rsid w:val="00D21C19"/>
    <w:rsid w:val="00D21D9F"/>
    <w:rsid w:val="00D225AA"/>
    <w:rsid w:val="00D225AF"/>
    <w:rsid w:val="00D22FD1"/>
    <w:rsid w:val="00D234A6"/>
    <w:rsid w:val="00D23841"/>
    <w:rsid w:val="00D23CA9"/>
    <w:rsid w:val="00D24207"/>
    <w:rsid w:val="00D24E38"/>
    <w:rsid w:val="00D2506C"/>
    <w:rsid w:val="00D250BF"/>
    <w:rsid w:val="00D25266"/>
    <w:rsid w:val="00D252D2"/>
    <w:rsid w:val="00D25324"/>
    <w:rsid w:val="00D25AB9"/>
    <w:rsid w:val="00D264D0"/>
    <w:rsid w:val="00D2669D"/>
    <w:rsid w:val="00D26767"/>
    <w:rsid w:val="00D267B5"/>
    <w:rsid w:val="00D26970"/>
    <w:rsid w:val="00D269E8"/>
    <w:rsid w:val="00D26AFD"/>
    <w:rsid w:val="00D26D0D"/>
    <w:rsid w:val="00D26DF9"/>
    <w:rsid w:val="00D26E48"/>
    <w:rsid w:val="00D2746A"/>
    <w:rsid w:val="00D27D82"/>
    <w:rsid w:val="00D30102"/>
    <w:rsid w:val="00D30966"/>
    <w:rsid w:val="00D30C6D"/>
    <w:rsid w:val="00D31793"/>
    <w:rsid w:val="00D31A15"/>
    <w:rsid w:val="00D31AF9"/>
    <w:rsid w:val="00D31F67"/>
    <w:rsid w:val="00D31FC2"/>
    <w:rsid w:val="00D32227"/>
    <w:rsid w:val="00D3223D"/>
    <w:rsid w:val="00D331A4"/>
    <w:rsid w:val="00D33DAB"/>
    <w:rsid w:val="00D34114"/>
    <w:rsid w:val="00D346D5"/>
    <w:rsid w:val="00D34DBE"/>
    <w:rsid w:val="00D3682E"/>
    <w:rsid w:val="00D36A78"/>
    <w:rsid w:val="00D36D56"/>
    <w:rsid w:val="00D36FED"/>
    <w:rsid w:val="00D37238"/>
    <w:rsid w:val="00D37396"/>
    <w:rsid w:val="00D40776"/>
    <w:rsid w:val="00D4174C"/>
    <w:rsid w:val="00D426B9"/>
    <w:rsid w:val="00D438BE"/>
    <w:rsid w:val="00D43F6F"/>
    <w:rsid w:val="00D43F93"/>
    <w:rsid w:val="00D4401C"/>
    <w:rsid w:val="00D4424D"/>
    <w:rsid w:val="00D44392"/>
    <w:rsid w:val="00D444F5"/>
    <w:rsid w:val="00D44C2B"/>
    <w:rsid w:val="00D455FE"/>
    <w:rsid w:val="00D4566A"/>
    <w:rsid w:val="00D45900"/>
    <w:rsid w:val="00D4638D"/>
    <w:rsid w:val="00D4669C"/>
    <w:rsid w:val="00D46A8E"/>
    <w:rsid w:val="00D46CC0"/>
    <w:rsid w:val="00D47966"/>
    <w:rsid w:val="00D47A1F"/>
    <w:rsid w:val="00D47D89"/>
    <w:rsid w:val="00D47F56"/>
    <w:rsid w:val="00D5001B"/>
    <w:rsid w:val="00D509AB"/>
    <w:rsid w:val="00D50F3F"/>
    <w:rsid w:val="00D518DD"/>
    <w:rsid w:val="00D51E3D"/>
    <w:rsid w:val="00D51E69"/>
    <w:rsid w:val="00D521EE"/>
    <w:rsid w:val="00D52501"/>
    <w:rsid w:val="00D52A8D"/>
    <w:rsid w:val="00D53198"/>
    <w:rsid w:val="00D5372C"/>
    <w:rsid w:val="00D53981"/>
    <w:rsid w:val="00D5421D"/>
    <w:rsid w:val="00D544B3"/>
    <w:rsid w:val="00D544F0"/>
    <w:rsid w:val="00D546F4"/>
    <w:rsid w:val="00D54B7F"/>
    <w:rsid w:val="00D54E82"/>
    <w:rsid w:val="00D54E9A"/>
    <w:rsid w:val="00D55E71"/>
    <w:rsid w:val="00D56A43"/>
    <w:rsid w:val="00D56A7E"/>
    <w:rsid w:val="00D57169"/>
    <w:rsid w:val="00D5721B"/>
    <w:rsid w:val="00D576E2"/>
    <w:rsid w:val="00D601BE"/>
    <w:rsid w:val="00D607C4"/>
    <w:rsid w:val="00D60945"/>
    <w:rsid w:val="00D61036"/>
    <w:rsid w:val="00D61038"/>
    <w:rsid w:val="00D6135A"/>
    <w:rsid w:val="00D61F45"/>
    <w:rsid w:val="00D6205E"/>
    <w:rsid w:val="00D6269A"/>
    <w:rsid w:val="00D6288F"/>
    <w:rsid w:val="00D629C0"/>
    <w:rsid w:val="00D629D4"/>
    <w:rsid w:val="00D6359F"/>
    <w:rsid w:val="00D6368C"/>
    <w:rsid w:val="00D63A6C"/>
    <w:rsid w:val="00D63E22"/>
    <w:rsid w:val="00D63E57"/>
    <w:rsid w:val="00D63F7D"/>
    <w:rsid w:val="00D644A2"/>
    <w:rsid w:val="00D644C4"/>
    <w:rsid w:val="00D6480C"/>
    <w:rsid w:val="00D6483A"/>
    <w:rsid w:val="00D651CC"/>
    <w:rsid w:val="00D65455"/>
    <w:rsid w:val="00D65847"/>
    <w:rsid w:val="00D662C0"/>
    <w:rsid w:val="00D66BFB"/>
    <w:rsid w:val="00D66FA1"/>
    <w:rsid w:val="00D66FBA"/>
    <w:rsid w:val="00D67462"/>
    <w:rsid w:val="00D67A97"/>
    <w:rsid w:val="00D67DAF"/>
    <w:rsid w:val="00D67E50"/>
    <w:rsid w:val="00D67F2C"/>
    <w:rsid w:val="00D70217"/>
    <w:rsid w:val="00D702F6"/>
    <w:rsid w:val="00D70C6A"/>
    <w:rsid w:val="00D70FD4"/>
    <w:rsid w:val="00D711FF"/>
    <w:rsid w:val="00D71C6E"/>
    <w:rsid w:val="00D71D43"/>
    <w:rsid w:val="00D71D9B"/>
    <w:rsid w:val="00D71FAB"/>
    <w:rsid w:val="00D726FF"/>
    <w:rsid w:val="00D72977"/>
    <w:rsid w:val="00D72D99"/>
    <w:rsid w:val="00D73453"/>
    <w:rsid w:val="00D735EE"/>
    <w:rsid w:val="00D736A0"/>
    <w:rsid w:val="00D73B77"/>
    <w:rsid w:val="00D73F88"/>
    <w:rsid w:val="00D741E0"/>
    <w:rsid w:val="00D74AC7"/>
    <w:rsid w:val="00D74EFA"/>
    <w:rsid w:val="00D75290"/>
    <w:rsid w:val="00D753E4"/>
    <w:rsid w:val="00D753E9"/>
    <w:rsid w:val="00D75488"/>
    <w:rsid w:val="00D756C7"/>
    <w:rsid w:val="00D75AFC"/>
    <w:rsid w:val="00D76405"/>
    <w:rsid w:val="00D76AA5"/>
    <w:rsid w:val="00D76EF5"/>
    <w:rsid w:val="00D77A2A"/>
    <w:rsid w:val="00D8001A"/>
    <w:rsid w:val="00D80025"/>
    <w:rsid w:val="00D8091A"/>
    <w:rsid w:val="00D80E1A"/>
    <w:rsid w:val="00D81922"/>
    <w:rsid w:val="00D81B74"/>
    <w:rsid w:val="00D8206B"/>
    <w:rsid w:val="00D8282F"/>
    <w:rsid w:val="00D82CF6"/>
    <w:rsid w:val="00D82ED1"/>
    <w:rsid w:val="00D8392A"/>
    <w:rsid w:val="00D83A1B"/>
    <w:rsid w:val="00D83CFF"/>
    <w:rsid w:val="00D84440"/>
    <w:rsid w:val="00D84C34"/>
    <w:rsid w:val="00D855F7"/>
    <w:rsid w:val="00D85B02"/>
    <w:rsid w:val="00D85C17"/>
    <w:rsid w:val="00D85C9C"/>
    <w:rsid w:val="00D87255"/>
    <w:rsid w:val="00D87D84"/>
    <w:rsid w:val="00D87F18"/>
    <w:rsid w:val="00D9004A"/>
    <w:rsid w:val="00D9005C"/>
    <w:rsid w:val="00D90BBE"/>
    <w:rsid w:val="00D90E3D"/>
    <w:rsid w:val="00D91CAD"/>
    <w:rsid w:val="00D92DCB"/>
    <w:rsid w:val="00D93384"/>
    <w:rsid w:val="00D9366C"/>
    <w:rsid w:val="00D94550"/>
    <w:rsid w:val="00D94555"/>
    <w:rsid w:val="00D94786"/>
    <w:rsid w:val="00D94C51"/>
    <w:rsid w:val="00D94DAF"/>
    <w:rsid w:val="00D94FED"/>
    <w:rsid w:val="00D950C8"/>
    <w:rsid w:val="00D956FD"/>
    <w:rsid w:val="00D95858"/>
    <w:rsid w:val="00D95B83"/>
    <w:rsid w:val="00D96136"/>
    <w:rsid w:val="00D962A4"/>
    <w:rsid w:val="00D96ED5"/>
    <w:rsid w:val="00D9700F"/>
    <w:rsid w:val="00D973C9"/>
    <w:rsid w:val="00D974B4"/>
    <w:rsid w:val="00DA0FB9"/>
    <w:rsid w:val="00DA16C5"/>
    <w:rsid w:val="00DA1E89"/>
    <w:rsid w:val="00DA2541"/>
    <w:rsid w:val="00DA28E5"/>
    <w:rsid w:val="00DA29FD"/>
    <w:rsid w:val="00DA2A61"/>
    <w:rsid w:val="00DA3960"/>
    <w:rsid w:val="00DA3FFA"/>
    <w:rsid w:val="00DA42C2"/>
    <w:rsid w:val="00DA50F6"/>
    <w:rsid w:val="00DA5AAD"/>
    <w:rsid w:val="00DA61B5"/>
    <w:rsid w:val="00DA63F3"/>
    <w:rsid w:val="00DA6751"/>
    <w:rsid w:val="00DA67FF"/>
    <w:rsid w:val="00DA6C46"/>
    <w:rsid w:val="00DA76BF"/>
    <w:rsid w:val="00DA7919"/>
    <w:rsid w:val="00DA7C0B"/>
    <w:rsid w:val="00DB0213"/>
    <w:rsid w:val="00DB0A69"/>
    <w:rsid w:val="00DB0B90"/>
    <w:rsid w:val="00DB0C13"/>
    <w:rsid w:val="00DB0EDE"/>
    <w:rsid w:val="00DB0FDE"/>
    <w:rsid w:val="00DB10C8"/>
    <w:rsid w:val="00DB1154"/>
    <w:rsid w:val="00DB12DC"/>
    <w:rsid w:val="00DB133C"/>
    <w:rsid w:val="00DB15BA"/>
    <w:rsid w:val="00DB1708"/>
    <w:rsid w:val="00DB1969"/>
    <w:rsid w:val="00DB1E34"/>
    <w:rsid w:val="00DB1FF2"/>
    <w:rsid w:val="00DB2243"/>
    <w:rsid w:val="00DB22E0"/>
    <w:rsid w:val="00DB27C0"/>
    <w:rsid w:val="00DB2895"/>
    <w:rsid w:val="00DB2911"/>
    <w:rsid w:val="00DB302D"/>
    <w:rsid w:val="00DB3E9B"/>
    <w:rsid w:val="00DB4F16"/>
    <w:rsid w:val="00DB500E"/>
    <w:rsid w:val="00DB5408"/>
    <w:rsid w:val="00DB600A"/>
    <w:rsid w:val="00DB6829"/>
    <w:rsid w:val="00DB6DE6"/>
    <w:rsid w:val="00DB7B97"/>
    <w:rsid w:val="00DB7E26"/>
    <w:rsid w:val="00DC00EF"/>
    <w:rsid w:val="00DC0ABE"/>
    <w:rsid w:val="00DC1E22"/>
    <w:rsid w:val="00DC2528"/>
    <w:rsid w:val="00DC295A"/>
    <w:rsid w:val="00DC30B3"/>
    <w:rsid w:val="00DC3293"/>
    <w:rsid w:val="00DC3B1A"/>
    <w:rsid w:val="00DC5032"/>
    <w:rsid w:val="00DC5E39"/>
    <w:rsid w:val="00DC65AF"/>
    <w:rsid w:val="00DC68B4"/>
    <w:rsid w:val="00DC7150"/>
    <w:rsid w:val="00DC7806"/>
    <w:rsid w:val="00DC7840"/>
    <w:rsid w:val="00DC7CAF"/>
    <w:rsid w:val="00DD0170"/>
    <w:rsid w:val="00DD0434"/>
    <w:rsid w:val="00DD1104"/>
    <w:rsid w:val="00DD11AC"/>
    <w:rsid w:val="00DD13FB"/>
    <w:rsid w:val="00DD1A81"/>
    <w:rsid w:val="00DD2616"/>
    <w:rsid w:val="00DD27F3"/>
    <w:rsid w:val="00DD2921"/>
    <w:rsid w:val="00DD2D04"/>
    <w:rsid w:val="00DD331B"/>
    <w:rsid w:val="00DD36BD"/>
    <w:rsid w:val="00DD3E67"/>
    <w:rsid w:val="00DD4184"/>
    <w:rsid w:val="00DD43DF"/>
    <w:rsid w:val="00DD4C86"/>
    <w:rsid w:val="00DD6436"/>
    <w:rsid w:val="00DD6E31"/>
    <w:rsid w:val="00DD6F42"/>
    <w:rsid w:val="00DE01E9"/>
    <w:rsid w:val="00DE02D8"/>
    <w:rsid w:val="00DE031A"/>
    <w:rsid w:val="00DE0616"/>
    <w:rsid w:val="00DE151B"/>
    <w:rsid w:val="00DE1DAB"/>
    <w:rsid w:val="00DE25DE"/>
    <w:rsid w:val="00DE2892"/>
    <w:rsid w:val="00DE2D59"/>
    <w:rsid w:val="00DE31CF"/>
    <w:rsid w:val="00DE3200"/>
    <w:rsid w:val="00DE3821"/>
    <w:rsid w:val="00DE4149"/>
    <w:rsid w:val="00DE41C5"/>
    <w:rsid w:val="00DE4503"/>
    <w:rsid w:val="00DE4C9B"/>
    <w:rsid w:val="00DE6123"/>
    <w:rsid w:val="00DE66A0"/>
    <w:rsid w:val="00DE6E76"/>
    <w:rsid w:val="00DE6EFB"/>
    <w:rsid w:val="00DE74AD"/>
    <w:rsid w:val="00DE7B87"/>
    <w:rsid w:val="00DE7EF2"/>
    <w:rsid w:val="00DF04F7"/>
    <w:rsid w:val="00DF0571"/>
    <w:rsid w:val="00DF05AE"/>
    <w:rsid w:val="00DF0B2F"/>
    <w:rsid w:val="00DF0F9E"/>
    <w:rsid w:val="00DF1132"/>
    <w:rsid w:val="00DF1147"/>
    <w:rsid w:val="00DF12E0"/>
    <w:rsid w:val="00DF14F7"/>
    <w:rsid w:val="00DF1C84"/>
    <w:rsid w:val="00DF1FCA"/>
    <w:rsid w:val="00DF354F"/>
    <w:rsid w:val="00DF35CA"/>
    <w:rsid w:val="00DF44F9"/>
    <w:rsid w:val="00DF45AC"/>
    <w:rsid w:val="00DF49FE"/>
    <w:rsid w:val="00DF6347"/>
    <w:rsid w:val="00DF636F"/>
    <w:rsid w:val="00DF6BE5"/>
    <w:rsid w:val="00DF6F8E"/>
    <w:rsid w:val="00DF7224"/>
    <w:rsid w:val="00DF7769"/>
    <w:rsid w:val="00DF7A11"/>
    <w:rsid w:val="00DF7C64"/>
    <w:rsid w:val="00DF7D53"/>
    <w:rsid w:val="00E00150"/>
    <w:rsid w:val="00E00381"/>
    <w:rsid w:val="00E008CC"/>
    <w:rsid w:val="00E0164F"/>
    <w:rsid w:val="00E01B99"/>
    <w:rsid w:val="00E029FF"/>
    <w:rsid w:val="00E02C8B"/>
    <w:rsid w:val="00E031A5"/>
    <w:rsid w:val="00E0320A"/>
    <w:rsid w:val="00E03561"/>
    <w:rsid w:val="00E036CD"/>
    <w:rsid w:val="00E039C1"/>
    <w:rsid w:val="00E049C2"/>
    <w:rsid w:val="00E04E19"/>
    <w:rsid w:val="00E0520A"/>
    <w:rsid w:val="00E05390"/>
    <w:rsid w:val="00E055B7"/>
    <w:rsid w:val="00E05971"/>
    <w:rsid w:val="00E05B9A"/>
    <w:rsid w:val="00E064FB"/>
    <w:rsid w:val="00E065A8"/>
    <w:rsid w:val="00E06D56"/>
    <w:rsid w:val="00E07397"/>
    <w:rsid w:val="00E0743E"/>
    <w:rsid w:val="00E0763A"/>
    <w:rsid w:val="00E07D11"/>
    <w:rsid w:val="00E07FF2"/>
    <w:rsid w:val="00E10023"/>
    <w:rsid w:val="00E10814"/>
    <w:rsid w:val="00E108EC"/>
    <w:rsid w:val="00E10B15"/>
    <w:rsid w:val="00E1173C"/>
    <w:rsid w:val="00E120DB"/>
    <w:rsid w:val="00E12285"/>
    <w:rsid w:val="00E12967"/>
    <w:rsid w:val="00E13AAF"/>
    <w:rsid w:val="00E13E48"/>
    <w:rsid w:val="00E142DB"/>
    <w:rsid w:val="00E145FF"/>
    <w:rsid w:val="00E14645"/>
    <w:rsid w:val="00E149D7"/>
    <w:rsid w:val="00E14E5A"/>
    <w:rsid w:val="00E14F64"/>
    <w:rsid w:val="00E151AD"/>
    <w:rsid w:val="00E153E8"/>
    <w:rsid w:val="00E1564D"/>
    <w:rsid w:val="00E16638"/>
    <w:rsid w:val="00E16658"/>
    <w:rsid w:val="00E16D6A"/>
    <w:rsid w:val="00E17085"/>
    <w:rsid w:val="00E170EB"/>
    <w:rsid w:val="00E17426"/>
    <w:rsid w:val="00E202A2"/>
    <w:rsid w:val="00E202F9"/>
    <w:rsid w:val="00E20898"/>
    <w:rsid w:val="00E20CAA"/>
    <w:rsid w:val="00E20CDF"/>
    <w:rsid w:val="00E211FC"/>
    <w:rsid w:val="00E214A0"/>
    <w:rsid w:val="00E2164C"/>
    <w:rsid w:val="00E219B9"/>
    <w:rsid w:val="00E21A4C"/>
    <w:rsid w:val="00E21D51"/>
    <w:rsid w:val="00E21E5E"/>
    <w:rsid w:val="00E22050"/>
    <w:rsid w:val="00E22293"/>
    <w:rsid w:val="00E22580"/>
    <w:rsid w:val="00E229DF"/>
    <w:rsid w:val="00E22A4C"/>
    <w:rsid w:val="00E22C9D"/>
    <w:rsid w:val="00E23D14"/>
    <w:rsid w:val="00E23E40"/>
    <w:rsid w:val="00E24473"/>
    <w:rsid w:val="00E2495E"/>
    <w:rsid w:val="00E24A52"/>
    <w:rsid w:val="00E24B5F"/>
    <w:rsid w:val="00E24BC4"/>
    <w:rsid w:val="00E24E1F"/>
    <w:rsid w:val="00E25596"/>
    <w:rsid w:val="00E255D5"/>
    <w:rsid w:val="00E25969"/>
    <w:rsid w:val="00E25A13"/>
    <w:rsid w:val="00E25B74"/>
    <w:rsid w:val="00E25D88"/>
    <w:rsid w:val="00E25FF7"/>
    <w:rsid w:val="00E26020"/>
    <w:rsid w:val="00E26163"/>
    <w:rsid w:val="00E271CD"/>
    <w:rsid w:val="00E27EAD"/>
    <w:rsid w:val="00E30069"/>
    <w:rsid w:val="00E30A44"/>
    <w:rsid w:val="00E30F39"/>
    <w:rsid w:val="00E3112D"/>
    <w:rsid w:val="00E311E7"/>
    <w:rsid w:val="00E312FC"/>
    <w:rsid w:val="00E316DA"/>
    <w:rsid w:val="00E31816"/>
    <w:rsid w:val="00E32243"/>
    <w:rsid w:val="00E3232D"/>
    <w:rsid w:val="00E32B0C"/>
    <w:rsid w:val="00E32E01"/>
    <w:rsid w:val="00E32EED"/>
    <w:rsid w:val="00E33366"/>
    <w:rsid w:val="00E350DD"/>
    <w:rsid w:val="00E3517A"/>
    <w:rsid w:val="00E357EE"/>
    <w:rsid w:val="00E36D6A"/>
    <w:rsid w:val="00E37C51"/>
    <w:rsid w:val="00E400E3"/>
    <w:rsid w:val="00E40419"/>
    <w:rsid w:val="00E412D6"/>
    <w:rsid w:val="00E41823"/>
    <w:rsid w:val="00E41954"/>
    <w:rsid w:val="00E41E48"/>
    <w:rsid w:val="00E420E3"/>
    <w:rsid w:val="00E424B9"/>
    <w:rsid w:val="00E425FB"/>
    <w:rsid w:val="00E42914"/>
    <w:rsid w:val="00E42950"/>
    <w:rsid w:val="00E42A5E"/>
    <w:rsid w:val="00E42E36"/>
    <w:rsid w:val="00E43AD0"/>
    <w:rsid w:val="00E43BA4"/>
    <w:rsid w:val="00E43E18"/>
    <w:rsid w:val="00E43F7A"/>
    <w:rsid w:val="00E44036"/>
    <w:rsid w:val="00E441F8"/>
    <w:rsid w:val="00E44667"/>
    <w:rsid w:val="00E4475B"/>
    <w:rsid w:val="00E44988"/>
    <w:rsid w:val="00E44A0A"/>
    <w:rsid w:val="00E45456"/>
    <w:rsid w:val="00E45CB7"/>
    <w:rsid w:val="00E469A0"/>
    <w:rsid w:val="00E4711D"/>
    <w:rsid w:val="00E47853"/>
    <w:rsid w:val="00E47CB0"/>
    <w:rsid w:val="00E50659"/>
    <w:rsid w:val="00E50990"/>
    <w:rsid w:val="00E50C41"/>
    <w:rsid w:val="00E5139A"/>
    <w:rsid w:val="00E51B19"/>
    <w:rsid w:val="00E520F2"/>
    <w:rsid w:val="00E526CD"/>
    <w:rsid w:val="00E52A92"/>
    <w:rsid w:val="00E52C96"/>
    <w:rsid w:val="00E53662"/>
    <w:rsid w:val="00E5368A"/>
    <w:rsid w:val="00E53D1F"/>
    <w:rsid w:val="00E540B9"/>
    <w:rsid w:val="00E5451E"/>
    <w:rsid w:val="00E54A86"/>
    <w:rsid w:val="00E54F90"/>
    <w:rsid w:val="00E553D2"/>
    <w:rsid w:val="00E5556B"/>
    <w:rsid w:val="00E556B1"/>
    <w:rsid w:val="00E5583E"/>
    <w:rsid w:val="00E55FA3"/>
    <w:rsid w:val="00E5637E"/>
    <w:rsid w:val="00E56C8D"/>
    <w:rsid w:val="00E5701C"/>
    <w:rsid w:val="00E57D3F"/>
    <w:rsid w:val="00E604FF"/>
    <w:rsid w:val="00E60519"/>
    <w:rsid w:val="00E60AA7"/>
    <w:rsid w:val="00E60ACD"/>
    <w:rsid w:val="00E611B3"/>
    <w:rsid w:val="00E611E9"/>
    <w:rsid w:val="00E6123E"/>
    <w:rsid w:val="00E61295"/>
    <w:rsid w:val="00E616D2"/>
    <w:rsid w:val="00E61A3C"/>
    <w:rsid w:val="00E61A7A"/>
    <w:rsid w:val="00E61AA7"/>
    <w:rsid w:val="00E61B8B"/>
    <w:rsid w:val="00E61BD6"/>
    <w:rsid w:val="00E620CB"/>
    <w:rsid w:val="00E621ED"/>
    <w:rsid w:val="00E633BF"/>
    <w:rsid w:val="00E636F4"/>
    <w:rsid w:val="00E63EE5"/>
    <w:rsid w:val="00E64065"/>
    <w:rsid w:val="00E642AD"/>
    <w:rsid w:val="00E64473"/>
    <w:rsid w:val="00E64ED7"/>
    <w:rsid w:val="00E65035"/>
    <w:rsid w:val="00E65383"/>
    <w:rsid w:val="00E6550E"/>
    <w:rsid w:val="00E65669"/>
    <w:rsid w:val="00E65757"/>
    <w:rsid w:val="00E65FD4"/>
    <w:rsid w:val="00E65FF4"/>
    <w:rsid w:val="00E6606F"/>
    <w:rsid w:val="00E662B5"/>
    <w:rsid w:val="00E66356"/>
    <w:rsid w:val="00E66AF3"/>
    <w:rsid w:val="00E66D9C"/>
    <w:rsid w:val="00E6713F"/>
    <w:rsid w:val="00E673F7"/>
    <w:rsid w:val="00E67446"/>
    <w:rsid w:val="00E674E1"/>
    <w:rsid w:val="00E67868"/>
    <w:rsid w:val="00E67F72"/>
    <w:rsid w:val="00E704B1"/>
    <w:rsid w:val="00E70713"/>
    <w:rsid w:val="00E70811"/>
    <w:rsid w:val="00E70A2C"/>
    <w:rsid w:val="00E710C3"/>
    <w:rsid w:val="00E7166B"/>
    <w:rsid w:val="00E71A2D"/>
    <w:rsid w:val="00E723BD"/>
    <w:rsid w:val="00E7240F"/>
    <w:rsid w:val="00E72543"/>
    <w:rsid w:val="00E727BF"/>
    <w:rsid w:val="00E728BA"/>
    <w:rsid w:val="00E73F24"/>
    <w:rsid w:val="00E73FD3"/>
    <w:rsid w:val="00E74606"/>
    <w:rsid w:val="00E7475F"/>
    <w:rsid w:val="00E753E4"/>
    <w:rsid w:val="00E75A0C"/>
    <w:rsid w:val="00E7700B"/>
    <w:rsid w:val="00E776FA"/>
    <w:rsid w:val="00E802EA"/>
    <w:rsid w:val="00E80418"/>
    <w:rsid w:val="00E80631"/>
    <w:rsid w:val="00E80861"/>
    <w:rsid w:val="00E80D4F"/>
    <w:rsid w:val="00E8120C"/>
    <w:rsid w:val="00E813F3"/>
    <w:rsid w:val="00E81DAF"/>
    <w:rsid w:val="00E8286D"/>
    <w:rsid w:val="00E829D4"/>
    <w:rsid w:val="00E82C1E"/>
    <w:rsid w:val="00E83178"/>
    <w:rsid w:val="00E8364F"/>
    <w:rsid w:val="00E836BC"/>
    <w:rsid w:val="00E83FB9"/>
    <w:rsid w:val="00E84D65"/>
    <w:rsid w:val="00E84E4C"/>
    <w:rsid w:val="00E852A8"/>
    <w:rsid w:val="00E85475"/>
    <w:rsid w:val="00E8559D"/>
    <w:rsid w:val="00E86586"/>
    <w:rsid w:val="00E86EF5"/>
    <w:rsid w:val="00E873FC"/>
    <w:rsid w:val="00E87753"/>
    <w:rsid w:val="00E87822"/>
    <w:rsid w:val="00E87904"/>
    <w:rsid w:val="00E87EDF"/>
    <w:rsid w:val="00E9097E"/>
    <w:rsid w:val="00E90EC3"/>
    <w:rsid w:val="00E91062"/>
    <w:rsid w:val="00E9123F"/>
    <w:rsid w:val="00E91D28"/>
    <w:rsid w:val="00E92312"/>
    <w:rsid w:val="00E92322"/>
    <w:rsid w:val="00E926C8"/>
    <w:rsid w:val="00E92CFB"/>
    <w:rsid w:val="00E92D16"/>
    <w:rsid w:val="00E92D7F"/>
    <w:rsid w:val="00E9301C"/>
    <w:rsid w:val="00E9312A"/>
    <w:rsid w:val="00E93645"/>
    <w:rsid w:val="00E93CB0"/>
    <w:rsid w:val="00E93DAA"/>
    <w:rsid w:val="00E93DF3"/>
    <w:rsid w:val="00E943F4"/>
    <w:rsid w:val="00E944A0"/>
    <w:rsid w:val="00E944C9"/>
    <w:rsid w:val="00E9479E"/>
    <w:rsid w:val="00E955D1"/>
    <w:rsid w:val="00E965BE"/>
    <w:rsid w:val="00E96A07"/>
    <w:rsid w:val="00E96E3B"/>
    <w:rsid w:val="00E97419"/>
    <w:rsid w:val="00E97CC3"/>
    <w:rsid w:val="00E97EB4"/>
    <w:rsid w:val="00E97EBF"/>
    <w:rsid w:val="00EA036B"/>
    <w:rsid w:val="00EA0CC5"/>
    <w:rsid w:val="00EA0CE9"/>
    <w:rsid w:val="00EA1129"/>
    <w:rsid w:val="00EA140A"/>
    <w:rsid w:val="00EA18A3"/>
    <w:rsid w:val="00EA1D00"/>
    <w:rsid w:val="00EA1FE8"/>
    <w:rsid w:val="00EA2083"/>
    <w:rsid w:val="00EA20E0"/>
    <w:rsid w:val="00EA250D"/>
    <w:rsid w:val="00EA26FB"/>
    <w:rsid w:val="00EA3029"/>
    <w:rsid w:val="00EA3211"/>
    <w:rsid w:val="00EA33CA"/>
    <w:rsid w:val="00EA3E86"/>
    <w:rsid w:val="00EA3EC1"/>
    <w:rsid w:val="00EA4099"/>
    <w:rsid w:val="00EA45FE"/>
    <w:rsid w:val="00EA4660"/>
    <w:rsid w:val="00EA491A"/>
    <w:rsid w:val="00EA4B7E"/>
    <w:rsid w:val="00EA55DE"/>
    <w:rsid w:val="00EA5B2E"/>
    <w:rsid w:val="00EA5D0A"/>
    <w:rsid w:val="00EA5EB4"/>
    <w:rsid w:val="00EA63C3"/>
    <w:rsid w:val="00EA656D"/>
    <w:rsid w:val="00EA77DF"/>
    <w:rsid w:val="00EA7B4A"/>
    <w:rsid w:val="00EA7CD1"/>
    <w:rsid w:val="00EB1031"/>
    <w:rsid w:val="00EB105A"/>
    <w:rsid w:val="00EB107D"/>
    <w:rsid w:val="00EB1191"/>
    <w:rsid w:val="00EB2863"/>
    <w:rsid w:val="00EB2DCF"/>
    <w:rsid w:val="00EB305A"/>
    <w:rsid w:val="00EB3634"/>
    <w:rsid w:val="00EB39F6"/>
    <w:rsid w:val="00EB4632"/>
    <w:rsid w:val="00EB5647"/>
    <w:rsid w:val="00EB5F88"/>
    <w:rsid w:val="00EB601B"/>
    <w:rsid w:val="00EB63E4"/>
    <w:rsid w:val="00EB644B"/>
    <w:rsid w:val="00EB64F6"/>
    <w:rsid w:val="00EB69B1"/>
    <w:rsid w:val="00EB69F6"/>
    <w:rsid w:val="00EB6D1F"/>
    <w:rsid w:val="00EB7426"/>
    <w:rsid w:val="00EB7599"/>
    <w:rsid w:val="00EB76AF"/>
    <w:rsid w:val="00EB7D9F"/>
    <w:rsid w:val="00EC0AFC"/>
    <w:rsid w:val="00EC0B2B"/>
    <w:rsid w:val="00EC108F"/>
    <w:rsid w:val="00EC11DB"/>
    <w:rsid w:val="00EC1832"/>
    <w:rsid w:val="00EC1D53"/>
    <w:rsid w:val="00EC1FB2"/>
    <w:rsid w:val="00EC30F4"/>
    <w:rsid w:val="00EC329D"/>
    <w:rsid w:val="00EC36B2"/>
    <w:rsid w:val="00EC378B"/>
    <w:rsid w:val="00EC41E8"/>
    <w:rsid w:val="00EC4B74"/>
    <w:rsid w:val="00EC4D50"/>
    <w:rsid w:val="00EC513E"/>
    <w:rsid w:val="00EC55D9"/>
    <w:rsid w:val="00EC5F71"/>
    <w:rsid w:val="00EC61F5"/>
    <w:rsid w:val="00EC65FE"/>
    <w:rsid w:val="00EC6635"/>
    <w:rsid w:val="00EC6966"/>
    <w:rsid w:val="00EC6E5A"/>
    <w:rsid w:val="00EC6EE8"/>
    <w:rsid w:val="00EC78B1"/>
    <w:rsid w:val="00ED0187"/>
    <w:rsid w:val="00ED14D6"/>
    <w:rsid w:val="00ED2BFE"/>
    <w:rsid w:val="00ED41C3"/>
    <w:rsid w:val="00ED4364"/>
    <w:rsid w:val="00ED4487"/>
    <w:rsid w:val="00ED52D9"/>
    <w:rsid w:val="00ED62B9"/>
    <w:rsid w:val="00ED7099"/>
    <w:rsid w:val="00ED714D"/>
    <w:rsid w:val="00EE0689"/>
    <w:rsid w:val="00EE0DAB"/>
    <w:rsid w:val="00EE1650"/>
    <w:rsid w:val="00EE1E55"/>
    <w:rsid w:val="00EE2B46"/>
    <w:rsid w:val="00EE3318"/>
    <w:rsid w:val="00EE3585"/>
    <w:rsid w:val="00EE3B9A"/>
    <w:rsid w:val="00EE3C1F"/>
    <w:rsid w:val="00EE43AA"/>
    <w:rsid w:val="00EE475A"/>
    <w:rsid w:val="00EE5058"/>
    <w:rsid w:val="00EE5A1A"/>
    <w:rsid w:val="00EE5AD9"/>
    <w:rsid w:val="00EE5D28"/>
    <w:rsid w:val="00EE5E37"/>
    <w:rsid w:val="00EE607F"/>
    <w:rsid w:val="00EE62C0"/>
    <w:rsid w:val="00EE6A4A"/>
    <w:rsid w:val="00EE6EF1"/>
    <w:rsid w:val="00EE742C"/>
    <w:rsid w:val="00EE7577"/>
    <w:rsid w:val="00EE7673"/>
    <w:rsid w:val="00EE7EF7"/>
    <w:rsid w:val="00EE7F1A"/>
    <w:rsid w:val="00EF0527"/>
    <w:rsid w:val="00EF0D2A"/>
    <w:rsid w:val="00EF152A"/>
    <w:rsid w:val="00EF1F3C"/>
    <w:rsid w:val="00EF28C6"/>
    <w:rsid w:val="00EF295C"/>
    <w:rsid w:val="00EF347E"/>
    <w:rsid w:val="00EF34F4"/>
    <w:rsid w:val="00EF36F8"/>
    <w:rsid w:val="00EF374F"/>
    <w:rsid w:val="00EF37F3"/>
    <w:rsid w:val="00EF3A21"/>
    <w:rsid w:val="00EF3CF4"/>
    <w:rsid w:val="00EF3F14"/>
    <w:rsid w:val="00EF4B3B"/>
    <w:rsid w:val="00EF504B"/>
    <w:rsid w:val="00EF50A7"/>
    <w:rsid w:val="00EF5AB5"/>
    <w:rsid w:val="00EF5F22"/>
    <w:rsid w:val="00EF6EBC"/>
    <w:rsid w:val="00EF6FD9"/>
    <w:rsid w:val="00EF712C"/>
    <w:rsid w:val="00EF743C"/>
    <w:rsid w:val="00EF76C6"/>
    <w:rsid w:val="00F00158"/>
    <w:rsid w:val="00F001BE"/>
    <w:rsid w:val="00F00666"/>
    <w:rsid w:val="00F0112F"/>
    <w:rsid w:val="00F012BC"/>
    <w:rsid w:val="00F018CB"/>
    <w:rsid w:val="00F01DE1"/>
    <w:rsid w:val="00F020F4"/>
    <w:rsid w:val="00F0232D"/>
    <w:rsid w:val="00F025F1"/>
    <w:rsid w:val="00F0267F"/>
    <w:rsid w:val="00F0291D"/>
    <w:rsid w:val="00F02B4E"/>
    <w:rsid w:val="00F03102"/>
    <w:rsid w:val="00F0317A"/>
    <w:rsid w:val="00F0320A"/>
    <w:rsid w:val="00F033AE"/>
    <w:rsid w:val="00F033FE"/>
    <w:rsid w:val="00F03956"/>
    <w:rsid w:val="00F039B2"/>
    <w:rsid w:val="00F0455A"/>
    <w:rsid w:val="00F0468A"/>
    <w:rsid w:val="00F056A0"/>
    <w:rsid w:val="00F06C24"/>
    <w:rsid w:val="00F0750F"/>
    <w:rsid w:val="00F10000"/>
    <w:rsid w:val="00F104D4"/>
    <w:rsid w:val="00F105EF"/>
    <w:rsid w:val="00F10987"/>
    <w:rsid w:val="00F11626"/>
    <w:rsid w:val="00F11BDF"/>
    <w:rsid w:val="00F11C59"/>
    <w:rsid w:val="00F12182"/>
    <w:rsid w:val="00F12B1F"/>
    <w:rsid w:val="00F13236"/>
    <w:rsid w:val="00F14095"/>
    <w:rsid w:val="00F141AC"/>
    <w:rsid w:val="00F14663"/>
    <w:rsid w:val="00F15531"/>
    <w:rsid w:val="00F16B5A"/>
    <w:rsid w:val="00F171FA"/>
    <w:rsid w:val="00F179AC"/>
    <w:rsid w:val="00F17B78"/>
    <w:rsid w:val="00F17E9B"/>
    <w:rsid w:val="00F17F50"/>
    <w:rsid w:val="00F20181"/>
    <w:rsid w:val="00F20255"/>
    <w:rsid w:val="00F20456"/>
    <w:rsid w:val="00F20824"/>
    <w:rsid w:val="00F20863"/>
    <w:rsid w:val="00F20DA0"/>
    <w:rsid w:val="00F20F56"/>
    <w:rsid w:val="00F21245"/>
    <w:rsid w:val="00F21A1A"/>
    <w:rsid w:val="00F22D05"/>
    <w:rsid w:val="00F2305C"/>
    <w:rsid w:val="00F2341A"/>
    <w:rsid w:val="00F234DE"/>
    <w:rsid w:val="00F23B62"/>
    <w:rsid w:val="00F23CFC"/>
    <w:rsid w:val="00F23D97"/>
    <w:rsid w:val="00F23E98"/>
    <w:rsid w:val="00F23ED0"/>
    <w:rsid w:val="00F241C9"/>
    <w:rsid w:val="00F24471"/>
    <w:rsid w:val="00F2452D"/>
    <w:rsid w:val="00F24F8B"/>
    <w:rsid w:val="00F24FFB"/>
    <w:rsid w:val="00F251BC"/>
    <w:rsid w:val="00F25BE1"/>
    <w:rsid w:val="00F25EB3"/>
    <w:rsid w:val="00F26B45"/>
    <w:rsid w:val="00F2787D"/>
    <w:rsid w:val="00F279E1"/>
    <w:rsid w:val="00F27ADF"/>
    <w:rsid w:val="00F27D2C"/>
    <w:rsid w:val="00F27DF5"/>
    <w:rsid w:val="00F27E6C"/>
    <w:rsid w:val="00F3001F"/>
    <w:rsid w:val="00F3031E"/>
    <w:rsid w:val="00F30841"/>
    <w:rsid w:val="00F31014"/>
    <w:rsid w:val="00F31598"/>
    <w:rsid w:val="00F31848"/>
    <w:rsid w:val="00F31EE8"/>
    <w:rsid w:val="00F32A5E"/>
    <w:rsid w:val="00F32B5F"/>
    <w:rsid w:val="00F33133"/>
    <w:rsid w:val="00F333B6"/>
    <w:rsid w:val="00F33A76"/>
    <w:rsid w:val="00F33B0C"/>
    <w:rsid w:val="00F33E1E"/>
    <w:rsid w:val="00F33F90"/>
    <w:rsid w:val="00F34532"/>
    <w:rsid w:val="00F34CD0"/>
    <w:rsid w:val="00F3633A"/>
    <w:rsid w:val="00F36AB1"/>
    <w:rsid w:val="00F36B2B"/>
    <w:rsid w:val="00F373C5"/>
    <w:rsid w:val="00F3749B"/>
    <w:rsid w:val="00F37B8A"/>
    <w:rsid w:val="00F4028A"/>
    <w:rsid w:val="00F40345"/>
    <w:rsid w:val="00F40652"/>
    <w:rsid w:val="00F407D9"/>
    <w:rsid w:val="00F40842"/>
    <w:rsid w:val="00F4122A"/>
    <w:rsid w:val="00F416B5"/>
    <w:rsid w:val="00F41A41"/>
    <w:rsid w:val="00F41B73"/>
    <w:rsid w:val="00F424FF"/>
    <w:rsid w:val="00F42A7B"/>
    <w:rsid w:val="00F42F89"/>
    <w:rsid w:val="00F43A1C"/>
    <w:rsid w:val="00F43B5B"/>
    <w:rsid w:val="00F44298"/>
    <w:rsid w:val="00F44592"/>
    <w:rsid w:val="00F449A7"/>
    <w:rsid w:val="00F44D69"/>
    <w:rsid w:val="00F44F4C"/>
    <w:rsid w:val="00F45497"/>
    <w:rsid w:val="00F45764"/>
    <w:rsid w:val="00F45B24"/>
    <w:rsid w:val="00F45D39"/>
    <w:rsid w:val="00F465FF"/>
    <w:rsid w:val="00F469DD"/>
    <w:rsid w:val="00F46AB2"/>
    <w:rsid w:val="00F46F49"/>
    <w:rsid w:val="00F4715F"/>
    <w:rsid w:val="00F472DB"/>
    <w:rsid w:val="00F47602"/>
    <w:rsid w:val="00F509B0"/>
    <w:rsid w:val="00F50DC5"/>
    <w:rsid w:val="00F50FCF"/>
    <w:rsid w:val="00F51357"/>
    <w:rsid w:val="00F51DE8"/>
    <w:rsid w:val="00F51FF3"/>
    <w:rsid w:val="00F52534"/>
    <w:rsid w:val="00F52A1B"/>
    <w:rsid w:val="00F52BEA"/>
    <w:rsid w:val="00F52CFC"/>
    <w:rsid w:val="00F5342D"/>
    <w:rsid w:val="00F53512"/>
    <w:rsid w:val="00F53DA0"/>
    <w:rsid w:val="00F547E9"/>
    <w:rsid w:val="00F54F40"/>
    <w:rsid w:val="00F5529E"/>
    <w:rsid w:val="00F5554D"/>
    <w:rsid w:val="00F55B02"/>
    <w:rsid w:val="00F55CA3"/>
    <w:rsid w:val="00F56457"/>
    <w:rsid w:val="00F5686E"/>
    <w:rsid w:val="00F56C48"/>
    <w:rsid w:val="00F56C91"/>
    <w:rsid w:val="00F56E09"/>
    <w:rsid w:val="00F57150"/>
    <w:rsid w:val="00F571F3"/>
    <w:rsid w:val="00F5753A"/>
    <w:rsid w:val="00F60411"/>
    <w:rsid w:val="00F60705"/>
    <w:rsid w:val="00F60CE3"/>
    <w:rsid w:val="00F61811"/>
    <w:rsid w:val="00F6194B"/>
    <w:rsid w:val="00F61E91"/>
    <w:rsid w:val="00F62093"/>
    <w:rsid w:val="00F6266D"/>
    <w:rsid w:val="00F627E9"/>
    <w:rsid w:val="00F62E5A"/>
    <w:rsid w:val="00F63992"/>
    <w:rsid w:val="00F652C5"/>
    <w:rsid w:val="00F654B7"/>
    <w:rsid w:val="00F65F9A"/>
    <w:rsid w:val="00F6717A"/>
    <w:rsid w:val="00F67451"/>
    <w:rsid w:val="00F67988"/>
    <w:rsid w:val="00F679B0"/>
    <w:rsid w:val="00F67D62"/>
    <w:rsid w:val="00F70E42"/>
    <w:rsid w:val="00F70ED2"/>
    <w:rsid w:val="00F711FB"/>
    <w:rsid w:val="00F7202E"/>
    <w:rsid w:val="00F721ED"/>
    <w:rsid w:val="00F72CCD"/>
    <w:rsid w:val="00F72E4A"/>
    <w:rsid w:val="00F72E67"/>
    <w:rsid w:val="00F72FEE"/>
    <w:rsid w:val="00F731B5"/>
    <w:rsid w:val="00F73279"/>
    <w:rsid w:val="00F735FB"/>
    <w:rsid w:val="00F73BAF"/>
    <w:rsid w:val="00F73E38"/>
    <w:rsid w:val="00F74258"/>
    <w:rsid w:val="00F747B3"/>
    <w:rsid w:val="00F74ADE"/>
    <w:rsid w:val="00F750A6"/>
    <w:rsid w:val="00F755C4"/>
    <w:rsid w:val="00F758A9"/>
    <w:rsid w:val="00F75EE9"/>
    <w:rsid w:val="00F7609B"/>
    <w:rsid w:val="00F768BB"/>
    <w:rsid w:val="00F769BD"/>
    <w:rsid w:val="00F77A9A"/>
    <w:rsid w:val="00F77AD5"/>
    <w:rsid w:val="00F77C4D"/>
    <w:rsid w:val="00F800DF"/>
    <w:rsid w:val="00F80235"/>
    <w:rsid w:val="00F80381"/>
    <w:rsid w:val="00F80568"/>
    <w:rsid w:val="00F80B01"/>
    <w:rsid w:val="00F81E32"/>
    <w:rsid w:val="00F82409"/>
    <w:rsid w:val="00F82930"/>
    <w:rsid w:val="00F8378A"/>
    <w:rsid w:val="00F8380D"/>
    <w:rsid w:val="00F83F6D"/>
    <w:rsid w:val="00F8451B"/>
    <w:rsid w:val="00F84591"/>
    <w:rsid w:val="00F848F2"/>
    <w:rsid w:val="00F84BEC"/>
    <w:rsid w:val="00F84E5B"/>
    <w:rsid w:val="00F850EE"/>
    <w:rsid w:val="00F85886"/>
    <w:rsid w:val="00F85D09"/>
    <w:rsid w:val="00F86197"/>
    <w:rsid w:val="00F863F8"/>
    <w:rsid w:val="00F87072"/>
    <w:rsid w:val="00F87386"/>
    <w:rsid w:val="00F87D1F"/>
    <w:rsid w:val="00F90848"/>
    <w:rsid w:val="00F90CD6"/>
    <w:rsid w:val="00F90CDC"/>
    <w:rsid w:val="00F90D96"/>
    <w:rsid w:val="00F90E02"/>
    <w:rsid w:val="00F91056"/>
    <w:rsid w:val="00F911BE"/>
    <w:rsid w:val="00F913FB"/>
    <w:rsid w:val="00F91D0C"/>
    <w:rsid w:val="00F92248"/>
    <w:rsid w:val="00F923E2"/>
    <w:rsid w:val="00F92717"/>
    <w:rsid w:val="00F93211"/>
    <w:rsid w:val="00F9346C"/>
    <w:rsid w:val="00F934CB"/>
    <w:rsid w:val="00F936AA"/>
    <w:rsid w:val="00F93A2C"/>
    <w:rsid w:val="00F93C95"/>
    <w:rsid w:val="00F93CCB"/>
    <w:rsid w:val="00F940B5"/>
    <w:rsid w:val="00F94221"/>
    <w:rsid w:val="00F94381"/>
    <w:rsid w:val="00F943D7"/>
    <w:rsid w:val="00F944C6"/>
    <w:rsid w:val="00F95553"/>
    <w:rsid w:val="00F95BE1"/>
    <w:rsid w:val="00F972D8"/>
    <w:rsid w:val="00F97B23"/>
    <w:rsid w:val="00F97E3B"/>
    <w:rsid w:val="00FA04EC"/>
    <w:rsid w:val="00FA0A55"/>
    <w:rsid w:val="00FA0F18"/>
    <w:rsid w:val="00FA1148"/>
    <w:rsid w:val="00FA142C"/>
    <w:rsid w:val="00FA20D1"/>
    <w:rsid w:val="00FA2CB7"/>
    <w:rsid w:val="00FA2D93"/>
    <w:rsid w:val="00FA33FF"/>
    <w:rsid w:val="00FA39C6"/>
    <w:rsid w:val="00FA3F4C"/>
    <w:rsid w:val="00FA4D28"/>
    <w:rsid w:val="00FA5978"/>
    <w:rsid w:val="00FA5A47"/>
    <w:rsid w:val="00FA5DE1"/>
    <w:rsid w:val="00FA6002"/>
    <w:rsid w:val="00FA6684"/>
    <w:rsid w:val="00FA6969"/>
    <w:rsid w:val="00FA7225"/>
    <w:rsid w:val="00FB06B6"/>
    <w:rsid w:val="00FB0D30"/>
    <w:rsid w:val="00FB0E6C"/>
    <w:rsid w:val="00FB0EAC"/>
    <w:rsid w:val="00FB1031"/>
    <w:rsid w:val="00FB1035"/>
    <w:rsid w:val="00FB1055"/>
    <w:rsid w:val="00FB15BF"/>
    <w:rsid w:val="00FB17E7"/>
    <w:rsid w:val="00FB23F1"/>
    <w:rsid w:val="00FB26A2"/>
    <w:rsid w:val="00FB29EF"/>
    <w:rsid w:val="00FB31F9"/>
    <w:rsid w:val="00FB47A3"/>
    <w:rsid w:val="00FB4BF5"/>
    <w:rsid w:val="00FB52F3"/>
    <w:rsid w:val="00FB5337"/>
    <w:rsid w:val="00FB546E"/>
    <w:rsid w:val="00FB5680"/>
    <w:rsid w:val="00FB5A77"/>
    <w:rsid w:val="00FB5D61"/>
    <w:rsid w:val="00FB6239"/>
    <w:rsid w:val="00FB6421"/>
    <w:rsid w:val="00FB6A13"/>
    <w:rsid w:val="00FB6D43"/>
    <w:rsid w:val="00FB6E97"/>
    <w:rsid w:val="00FB7341"/>
    <w:rsid w:val="00FB7689"/>
    <w:rsid w:val="00FB78D3"/>
    <w:rsid w:val="00FC01B8"/>
    <w:rsid w:val="00FC0218"/>
    <w:rsid w:val="00FC037E"/>
    <w:rsid w:val="00FC063D"/>
    <w:rsid w:val="00FC075A"/>
    <w:rsid w:val="00FC0810"/>
    <w:rsid w:val="00FC1E19"/>
    <w:rsid w:val="00FC1F39"/>
    <w:rsid w:val="00FC2275"/>
    <w:rsid w:val="00FC2C38"/>
    <w:rsid w:val="00FC2C52"/>
    <w:rsid w:val="00FC37C7"/>
    <w:rsid w:val="00FC3D0E"/>
    <w:rsid w:val="00FC5332"/>
    <w:rsid w:val="00FC5B4F"/>
    <w:rsid w:val="00FC5F6A"/>
    <w:rsid w:val="00FC5FF8"/>
    <w:rsid w:val="00FC6263"/>
    <w:rsid w:val="00FC6316"/>
    <w:rsid w:val="00FC66E9"/>
    <w:rsid w:val="00FC6758"/>
    <w:rsid w:val="00FC6C07"/>
    <w:rsid w:val="00FC6D37"/>
    <w:rsid w:val="00FC77B3"/>
    <w:rsid w:val="00FC7FD0"/>
    <w:rsid w:val="00FD04FD"/>
    <w:rsid w:val="00FD0571"/>
    <w:rsid w:val="00FD0776"/>
    <w:rsid w:val="00FD079E"/>
    <w:rsid w:val="00FD083D"/>
    <w:rsid w:val="00FD0BB3"/>
    <w:rsid w:val="00FD1B23"/>
    <w:rsid w:val="00FD1FE5"/>
    <w:rsid w:val="00FD259C"/>
    <w:rsid w:val="00FD25C8"/>
    <w:rsid w:val="00FD27DD"/>
    <w:rsid w:val="00FD2886"/>
    <w:rsid w:val="00FD2FAE"/>
    <w:rsid w:val="00FD2FC9"/>
    <w:rsid w:val="00FD3379"/>
    <w:rsid w:val="00FD3883"/>
    <w:rsid w:val="00FD3B70"/>
    <w:rsid w:val="00FD3D54"/>
    <w:rsid w:val="00FD4E53"/>
    <w:rsid w:val="00FD562C"/>
    <w:rsid w:val="00FD5D9E"/>
    <w:rsid w:val="00FD5EA8"/>
    <w:rsid w:val="00FD61FB"/>
    <w:rsid w:val="00FD6F86"/>
    <w:rsid w:val="00FD6FC1"/>
    <w:rsid w:val="00FD6FE2"/>
    <w:rsid w:val="00FD704A"/>
    <w:rsid w:val="00FD7568"/>
    <w:rsid w:val="00FD7903"/>
    <w:rsid w:val="00FD7E62"/>
    <w:rsid w:val="00FE0704"/>
    <w:rsid w:val="00FE0BBA"/>
    <w:rsid w:val="00FE0F21"/>
    <w:rsid w:val="00FE132A"/>
    <w:rsid w:val="00FE1413"/>
    <w:rsid w:val="00FE1A25"/>
    <w:rsid w:val="00FE1FA5"/>
    <w:rsid w:val="00FE2190"/>
    <w:rsid w:val="00FE250F"/>
    <w:rsid w:val="00FE28E1"/>
    <w:rsid w:val="00FE2B59"/>
    <w:rsid w:val="00FE2E73"/>
    <w:rsid w:val="00FE3009"/>
    <w:rsid w:val="00FE36B5"/>
    <w:rsid w:val="00FE3C53"/>
    <w:rsid w:val="00FE43BF"/>
    <w:rsid w:val="00FE4875"/>
    <w:rsid w:val="00FE556F"/>
    <w:rsid w:val="00FE594B"/>
    <w:rsid w:val="00FE6457"/>
    <w:rsid w:val="00FE7412"/>
    <w:rsid w:val="00FE74F8"/>
    <w:rsid w:val="00FE7893"/>
    <w:rsid w:val="00FE7BA4"/>
    <w:rsid w:val="00FF063A"/>
    <w:rsid w:val="00FF0835"/>
    <w:rsid w:val="00FF0B71"/>
    <w:rsid w:val="00FF132E"/>
    <w:rsid w:val="00FF159C"/>
    <w:rsid w:val="00FF2152"/>
    <w:rsid w:val="00FF24D9"/>
    <w:rsid w:val="00FF2711"/>
    <w:rsid w:val="00FF2E3B"/>
    <w:rsid w:val="00FF39A4"/>
    <w:rsid w:val="00FF39D4"/>
    <w:rsid w:val="00FF3DE7"/>
    <w:rsid w:val="00FF3F10"/>
    <w:rsid w:val="00FF4239"/>
    <w:rsid w:val="00FF4707"/>
    <w:rsid w:val="00FF4CAE"/>
    <w:rsid w:val="00FF5E34"/>
    <w:rsid w:val="00FF5EFB"/>
    <w:rsid w:val="00FF669A"/>
    <w:rsid w:val="00FF6B26"/>
    <w:rsid w:val="00FF76CC"/>
    <w:rsid w:val="00FF7908"/>
    <w:rsid w:val="00FF7C1C"/>
    <w:rsid w:val="00FF7D21"/>
    <w:rsid w:val="241EE70E"/>
    <w:rsid w:val="26453CC5"/>
    <w:rsid w:val="32531498"/>
    <w:rsid w:val="3B5E2262"/>
    <w:rsid w:val="7FD811F4"/>
  </w:rsids>
  <m:mathPr>
    <m:mathFont m:val="Cambria Math"/>
    <m:brkBin m:val="before"/>
    <m:brkBinSub m:val="--"/>
    <m:smallFrac m:val="0"/>
    <m:dispDef/>
    <m:lMargin m:val="0"/>
    <m:rMargin m:val="0"/>
    <m:defJc m:val="centerGroup"/>
    <m:wrapIndent m:val="1440"/>
    <m:intLim m:val="subSup"/>
    <m:naryLim m:val="undOvr"/>
  </m:mathPr>
  <w:themeFontLang w:val="lb-L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5CB24"/>
  <w15:chartTrackingRefBased/>
  <w15:docId w15:val="{C51CB256-380A-438B-8A8C-75A6B6F02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b-L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BDF"/>
    <w:pPr>
      <w:jc w:val="both"/>
    </w:pPr>
    <w:rPr>
      <w:sz w:val="22"/>
      <w:szCs w:val="22"/>
      <w:lang w:eastAsia="en-US"/>
    </w:rPr>
  </w:style>
  <w:style w:type="paragraph" w:styleId="Heading1">
    <w:name w:val="heading 1"/>
    <w:basedOn w:val="Normal"/>
    <w:next w:val="Normal"/>
    <w:link w:val="Heading1Char"/>
    <w:uiPriority w:val="9"/>
    <w:qFormat/>
    <w:rsid w:val="001A4225"/>
    <w:pPr>
      <w:keepNext/>
      <w:numPr>
        <w:numId w:val="1"/>
      </w:numPr>
      <w:spacing w:before="240" w:after="120"/>
      <w:outlineLvl w:val="0"/>
    </w:pPr>
    <w:rPr>
      <w:rFonts w:eastAsia="Times New Roman"/>
      <w:b/>
      <w:bCs/>
      <w:caps/>
      <w:kern w:val="32"/>
      <w:sz w:val="28"/>
      <w:szCs w:val="32"/>
    </w:rPr>
  </w:style>
  <w:style w:type="paragraph" w:styleId="Heading2">
    <w:name w:val="heading 2"/>
    <w:basedOn w:val="Heading1"/>
    <w:next w:val="Normal"/>
    <w:link w:val="Heading2Char"/>
    <w:uiPriority w:val="9"/>
    <w:unhideWhenUsed/>
    <w:qFormat/>
    <w:rsid w:val="00773002"/>
    <w:pPr>
      <w:numPr>
        <w:ilvl w:val="1"/>
      </w:numPr>
      <w:outlineLvl w:val="1"/>
    </w:pPr>
    <w:rPr>
      <w:bCs w:val="0"/>
      <w:iCs/>
      <w:caps w:val="0"/>
      <w:szCs w:val="28"/>
    </w:rPr>
  </w:style>
  <w:style w:type="paragraph" w:styleId="Heading3">
    <w:name w:val="heading 3"/>
    <w:basedOn w:val="Normal"/>
    <w:next w:val="Normal"/>
    <w:link w:val="Heading3Char"/>
    <w:uiPriority w:val="9"/>
    <w:unhideWhenUsed/>
    <w:qFormat/>
    <w:rsid w:val="00CF623A"/>
    <w:pPr>
      <w:keepNext/>
      <w:numPr>
        <w:ilvl w:val="2"/>
        <w:numId w:val="1"/>
      </w:numPr>
      <w:spacing w:before="240" w:after="60"/>
      <w:outlineLvl w:val="2"/>
    </w:pPr>
    <w:rPr>
      <w:rFonts w:eastAsia="Times New Roman"/>
      <w:b/>
      <w:bCs/>
      <w:szCs w:val="26"/>
    </w:rPr>
  </w:style>
  <w:style w:type="paragraph" w:styleId="Heading4">
    <w:name w:val="heading 4"/>
    <w:basedOn w:val="Heading3"/>
    <w:next w:val="Normal"/>
    <w:link w:val="Heading4Char"/>
    <w:uiPriority w:val="9"/>
    <w:unhideWhenUsed/>
    <w:qFormat/>
    <w:rsid w:val="006C654C"/>
    <w:pPr>
      <w:numPr>
        <w:ilvl w:val="3"/>
      </w:numPr>
      <w:outlineLvl w:val="3"/>
    </w:pPr>
    <w:rPr>
      <w:i/>
    </w:rPr>
  </w:style>
  <w:style w:type="paragraph" w:styleId="Heading5">
    <w:name w:val="heading 5"/>
    <w:basedOn w:val="Normal"/>
    <w:next w:val="Normal"/>
    <w:link w:val="Heading5Char"/>
    <w:uiPriority w:val="9"/>
    <w:semiHidden/>
    <w:unhideWhenUsed/>
    <w:qFormat/>
    <w:rsid w:val="006E0940"/>
    <w:pPr>
      <w:numPr>
        <w:ilvl w:val="4"/>
        <w:numId w:val="1"/>
      </w:num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semiHidden/>
    <w:unhideWhenUsed/>
    <w:qFormat/>
    <w:rsid w:val="006E0940"/>
    <w:pPr>
      <w:numPr>
        <w:ilvl w:val="5"/>
        <w:numId w:val="1"/>
      </w:numPr>
      <w:spacing w:before="240" w:after="60"/>
      <w:outlineLvl w:val="5"/>
    </w:pPr>
    <w:rPr>
      <w:rFonts w:eastAsia="Times New Roman"/>
      <w:b/>
      <w:bCs/>
    </w:rPr>
  </w:style>
  <w:style w:type="paragraph" w:styleId="Heading7">
    <w:name w:val="heading 7"/>
    <w:basedOn w:val="Normal"/>
    <w:next w:val="Normal"/>
    <w:link w:val="Heading7Char"/>
    <w:uiPriority w:val="9"/>
    <w:semiHidden/>
    <w:unhideWhenUsed/>
    <w:qFormat/>
    <w:rsid w:val="006E0940"/>
    <w:pPr>
      <w:numPr>
        <w:ilvl w:val="6"/>
        <w:numId w:val="1"/>
      </w:numPr>
      <w:spacing w:before="240" w:after="60"/>
      <w:outlineLvl w:val="6"/>
    </w:pPr>
    <w:rPr>
      <w:rFonts w:eastAsia="Times New Roman"/>
      <w:sz w:val="24"/>
      <w:szCs w:val="24"/>
    </w:rPr>
  </w:style>
  <w:style w:type="paragraph" w:styleId="Heading8">
    <w:name w:val="heading 8"/>
    <w:basedOn w:val="Normal"/>
    <w:next w:val="Normal"/>
    <w:link w:val="Heading8Char"/>
    <w:uiPriority w:val="9"/>
    <w:semiHidden/>
    <w:unhideWhenUsed/>
    <w:qFormat/>
    <w:rsid w:val="006E0940"/>
    <w:pPr>
      <w:numPr>
        <w:ilvl w:val="7"/>
        <w:numId w:val="1"/>
      </w:numPr>
      <w:spacing w:before="240" w:after="60"/>
      <w:outlineLvl w:val="7"/>
    </w:pPr>
    <w:rPr>
      <w:rFonts w:eastAsia="Times New Roman"/>
      <w:i/>
      <w:iCs/>
      <w:sz w:val="24"/>
      <w:szCs w:val="24"/>
    </w:rPr>
  </w:style>
  <w:style w:type="paragraph" w:styleId="Heading9">
    <w:name w:val="heading 9"/>
    <w:basedOn w:val="Normal"/>
    <w:next w:val="Normal"/>
    <w:link w:val="Heading9Char"/>
    <w:uiPriority w:val="9"/>
    <w:semiHidden/>
    <w:unhideWhenUsed/>
    <w:qFormat/>
    <w:rsid w:val="006E0940"/>
    <w:pPr>
      <w:numPr>
        <w:ilvl w:val="8"/>
        <w:numId w:val="1"/>
      </w:numPr>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69551E"/>
    <w:pPr>
      <w:spacing w:after="240"/>
      <w:ind w:left="482"/>
    </w:pPr>
    <w:rPr>
      <w:rFonts w:ascii="Times New Roman" w:eastAsia="Times New Roman" w:hAnsi="Times New Roman"/>
      <w:sz w:val="24"/>
      <w:szCs w:val="20"/>
    </w:rPr>
  </w:style>
  <w:style w:type="paragraph" w:styleId="Header">
    <w:name w:val="header"/>
    <w:basedOn w:val="Normal"/>
    <w:link w:val="HeaderChar"/>
    <w:uiPriority w:val="99"/>
    <w:unhideWhenUsed/>
    <w:rsid w:val="0069551E"/>
    <w:pPr>
      <w:tabs>
        <w:tab w:val="center" w:pos="4703"/>
        <w:tab w:val="right" w:pos="9406"/>
      </w:tabs>
    </w:pPr>
  </w:style>
  <w:style w:type="character" w:customStyle="1" w:styleId="HeaderChar">
    <w:name w:val="Header Char"/>
    <w:basedOn w:val="DefaultParagraphFont"/>
    <w:link w:val="Header"/>
    <w:uiPriority w:val="99"/>
    <w:rsid w:val="0069551E"/>
  </w:style>
  <w:style w:type="paragraph" w:styleId="Footer">
    <w:name w:val="footer"/>
    <w:basedOn w:val="Normal"/>
    <w:link w:val="FooterChar"/>
    <w:uiPriority w:val="99"/>
    <w:unhideWhenUsed/>
    <w:rsid w:val="0069551E"/>
    <w:pPr>
      <w:tabs>
        <w:tab w:val="center" w:pos="4703"/>
        <w:tab w:val="right" w:pos="9406"/>
      </w:tabs>
    </w:pPr>
  </w:style>
  <w:style w:type="character" w:customStyle="1" w:styleId="FooterChar">
    <w:name w:val="Footer Char"/>
    <w:basedOn w:val="DefaultParagraphFont"/>
    <w:link w:val="Footer"/>
    <w:uiPriority w:val="99"/>
    <w:rsid w:val="0069551E"/>
  </w:style>
  <w:style w:type="table" w:styleId="TableGrid">
    <w:name w:val="Table Grid"/>
    <w:basedOn w:val="TableNormal"/>
    <w:uiPriority w:val="59"/>
    <w:rsid w:val="00695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Bullet list,1st level - Bullet List Paragraph,List Paragraph11,Lettre d'introduction,Medium Grid 1 - Accent 21,Normal bullet 2,Numbered List,Paragraphe de liste 2,Reference list,Paragraph,Bullet EY,List1,Paragrafo elenco,FooterText"/>
    <w:basedOn w:val="Normal"/>
    <w:link w:val="ListParagraphChar"/>
    <w:uiPriority w:val="34"/>
    <w:qFormat/>
    <w:rsid w:val="00407248"/>
    <w:pPr>
      <w:ind w:left="720"/>
      <w:contextualSpacing/>
    </w:pPr>
  </w:style>
  <w:style w:type="character" w:styleId="Hyperlink">
    <w:name w:val="Hyperlink"/>
    <w:uiPriority w:val="99"/>
    <w:unhideWhenUsed/>
    <w:rsid w:val="006213EF"/>
    <w:rPr>
      <w:color w:val="0000FF"/>
      <w:u w:val="single"/>
    </w:rPr>
  </w:style>
  <w:style w:type="paragraph" w:styleId="NormalWeb">
    <w:name w:val="Normal (Web)"/>
    <w:basedOn w:val="Normal"/>
    <w:uiPriority w:val="99"/>
    <w:semiHidden/>
    <w:unhideWhenUsed/>
    <w:rsid w:val="00FD6FC1"/>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AC3656"/>
    <w:rPr>
      <w:rFonts w:ascii="Tahoma" w:hAnsi="Tahoma"/>
      <w:sz w:val="16"/>
      <w:szCs w:val="16"/>
    </w:rPr>
  </w:style>
  <w:style w:type="character" w:customStyle="1" w:styleId="BalloonTextChar">
    <w:name w:val="Balloon Text Char"/>
    <w:link w:val="BalloonText"/>
    <w:uiPriority w:val="99"/>
    <w:semiHidden/>
    <w:rsid w:val="00AC3656"/>
    <w:rPr>
      <w:rFonts w:ascii="Tahoma" w:hAnsi="Tahoma" w:cs="Tahoma"/>
      <w:sz w:val="16"/>
      <w:szCs w:val="16"/>
      <w:lang w:val="lv-LV" w:eastAsia="en-US"/>
    </w:rPr>
  </w:style>
  <w:style w:type="character" w:styleId="CommentReference">
    <w:name w:val="annotation reference"/>
    <w:semiHidden/>
    <w:unhideWhenUsed/>
    <w:rsid w:val="000F75FB"/>
    <w:rPr>
      <w:sz w:val="16"/>
      <w:szCs w:val="16"/>
    </w:rPr>
  </w:style>
  <w:style w:type="paragraph" w:styleId="CommentText">
    <w:name w:val="annotation text"/>
    <w:basedOn w:val="Normal"/>
    <w:link w:val="CommentTextChar"/>
    <w:uiPriority w:val="99"/>
    <w:unhideWhenUsed/>
    <w:rsid w:val="000F75FB"/>
    <w:rPr>
      <w:sz w:val="20"/>
      <w:szCs w:val="20"/>
    </w:rPr>
  </w:style>
  <w:style w:type="character" w:customStyle="1" w:styleId="CommentTextChar">
    <w:name w:val="Comment Text Char"/>
    <w:link w:val="CommentText"/>
    <w:uiPriority w:val="99"/>
    <w:rsid w:val="000F75FB"/>
    <w:rPr>
      <w:lang w:val="lv-LV" w:eastAsia="en-US"/>
    </w:rPr>
  </w:style>
  <w:style w:type="paragraph" w:styleId="CommentSubject">
    <w:name w:val="annotation subject"/>
    <w:basedOn w:val="CommentText"/>
    <w:next w:val="CommentText"/>
    <w:link w:val="CommentSubjectChar"/>
    <w:uiPriority w:val="99"/>
    <w:semiHidden/>
    <w:unhideWhenUsed/>
    <w:rsid w:val="000F75FB"/>
    <w:rPr>
      <w:b/>
      <w:bCs/>
    </w:rPr>
  </w:style>
  <w:style w:type="character" w:customStyle="1" w:styleId="CommentSubjectChar">
    <w:name w:val="Comment Subject Char"/>
    <w:link w:val="CommentSubject"/>
    <w:uiPriority w:val="99"/>
    <w:semiHidden/>
    <w:rsid w:val="000F75FB"/>
    <w:rPr>
      <w:b/>
      <w:bCs/>
      <w:lang w:val="lv-LV" w:eastAsia="en-US"/>
    </w:rPr>
  </w:style>
  <w:style w:type="character" w:customStyle="1" w:styleId="Heading1Char">
    <w:name w:val="Heading 1 Char"/>
    <w:link w:val="Heading1"/>
    <w:uiPriority w:val="9"/>
    <w:rsid w:val="001A4225"/>
    <w:rPr>
      <w:rFonts w:eastAsia="Times New Roman"/>
      <w:b/>
      <w:bCs/>
      <w:caps/>
      <w:kern w:val="32"/>
      <w:sz w:val="28"/>
      <w:szCs w:val="32"/>
      <w:lang w:val="lv-LV" w:eastAsia="en-US"/>
    </w:rPr>
  </w:style>
  <w:style w:type="character" w:customStyle="1" w:styleId="Heading2Char">
    <w:name w:val="Heading 2 Char"/>
    <w:link w:val="Heading2"/>
    <w:uiPriority w:val="9"/>
    <w:rsid w:val="00773002"/>
    <w:rPr>
      <w:rFonts w:eastAsia="Times New Roman"/>
      <w:b/>
      <w:iCs/>
      <w:kern w:val="32"/>
      <w:sz w:val="28"/>
      <w:szCs w:val="28"/>
      <w:lang w:val="lv-LV" w:eastAsia="en-US"/>
    </w:rPr>
  </w:style>
  <w:style w:type="paragraph" w:styleId="TOC1">
    <w:name w:val="toc 1"/>
    <w:basedOn w:val="Normal"/>
    <w:next w:val="Normal"/>
    <w:autoRedefine/>
    <w:uiPriority w:val="39"/>
    <w:unhideWhenUsed/>
    <w:rsid w:val="004A6B5C"/>
    <w:pPr>
      <w:spacing w:before="120" w:after="120"/>
    </w:pPr>
    <w:rPr>
      <w:b/>
    </w:rPr>
  </w:style>
  <w:style w:type="paragraph" w:styleId="TOC2">
    <w:name w:val="toc 2"/>
    <w:basedOn w:val="Normal"/>
    <w:next w:val="Normal"/>
    <w:autoRedefine/>
    <w:uiPriority w:val="39"/>
    <w:unhideWhenUsed/>
    <w:rsid w:val="002F705E"/>
    <w:pPr>
      <w:tabs>
        <w:tab w:val="left" w:pos="660"/>
        <w:tab w:val="right" w:leader="dot" w:pos="9350"/>
      </w:tabs>
      <w:spacing w:before="60" w:after="60"/>
    </w:pPr>
  </w:style>
  <w:style w:type="table" w:styleId="PlainTable2">
    <w:name w:val="Plain Table 2"/>
    <w:basedOn w:val="TableNormal"/>
    <w:uiPriority w:val="42"/>
    <w:rsid w:val="00162EB3"/>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ListBullet">
    <w:name w:val="List Bullet"/>
    <w:basedOn w:val="Normal"/>
    <w:uiPriority w:val="99"/>
    <w:unhideWhenUsed/>
    <w:rsid w:val="00495BE4"/>
    <w:pPr>
      <w:numPr>
        <w:numId w:val="2"/>
      </w:numPr>
      <w:spacing w:after="60"/>
      <w:contextualSpacing/>
    </w:p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
    <w:basedOn w:val="Normal"/>
    <w:link w:val="FootnoteTextChar"/>
    <w:uiPriority w:val="99"/>
    <w:unhideWhenUsed/>
    <w:rsid w:val="00F97E3B"/>
    <w:pPr>
      <w:spacing w:after="120"/>
    </w:pPr>
    <w:rPr>
      <w:sz w:val="18"/>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link w:val="FootnoteText"/>
    <w:uiPriority w:val="99"/>
    <w:rsid w:val="00F97E3B"/>
    <w:rPr>
      <w:sz w:val="18"/>
      <w:lang w:val="lv-LV" w:eastAsia="en-US"/>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uiPriority w:val="99"/>
    <w:unhideWhenUsed/>
    <w:qFormat/>
    <w:rsid w:val="00F97E3B"/>
    <w:rPr>
      <w:vertAlign w:val="superscript"/>
    </w:rPr>
  </w:style>
  <w:style w:type="character" w:customStyle="1" w:styleId="Heading3Char">
    <w:name w:val="Heading 3 Char"/>
    <w:link w:val="Heading3"/>
    <w:uiPriority w:val="9"/>
    <w:rsid w:val="00CF623A"/>
    <w:rPr>
      <w:rFonts w:eastAsia="Times New Roman"/>
      <w:b/>
      <w:bCs/>
      <w:sz w:val="22"/>
      <w:szCs w:val="26"/>
      <w:lang w:val="lv-LV" w:eastAsia="en-US"/>
    </w:rPr>
  </w:style>
  <w:style w:type="paragraph" w:styleId="TOC3">
    <w:name w:val="toc 3"/>
    <w:basedOn w:val="Normal"/>
    <w:next w:val="Normal"/>
    <w:autoRedefine/>
    <w:uiPriority w:val="39"/>
    <w:unhideWhenUsed/>
    <w:rsid w:val="00BB0788"/>
  </w:style>
  <w:style w:type="character" w:customStyle="1" w:styleId="Heading4Char">
    <w:name w:val="Heading 4 Char"/>
    <w:link w:val="Heading4"/>
    <w:uiPriority w:val="9"/>
    <w:rsid w:val="006C654C"/>
    <w:rPr>
      <w:rFonts w:eastAsia="Times New Roman"/>
      <w:b/>
      <w:bCs/>
      <w:i/>
      <w:sz w:val="22"/>
      <w:szCs w:val="26"/>
      <w:lang w:val="lv-LV" w:eastAsia="en-US"/>
    </w:rPr>
  </w:style>
  <w:style w:type="character" w:customStyle="1" w:styleId="Heading5Char">
    <w:name w:val="Heading 5 Char"/>
    <w:link w:val="Heading5"/>
    <w:uiPriority w:val="9"/>
    <w:semiHidden/>
    <w:rsid w:val="006E0940"/>
    <w:rPr>
      <w:rFonts w:eastAsia="Times New Roman"/>
      <w:b/>
      <w:bCs/>
      <w:i/>
      <w:iCs/>
      <w:sz w:val="26"/>
      <w:szCs w:val="26"/>
      <w:lang w:val="lv-LV" w:eastAsia="en-US"/>
    </w:rPr>
  </w:style>
  <w:style w:type="character" w:customStyle="1" w:styleId="Heading6Char">
    <w:name w:val="Heading 6 Char"/>
    <w:link w:val="Heading6"/>
    <w:uiPriority w:val="9"/>
    <w:semiHidden/>
    <w:rsid w:val="006E0940"/>
    <w:rPr>
      <w:rFonts w:eastAsia="Times New Roman"/>
      <w:b/>
      <w:bCs/>
      <w:sz w:val="22"/>
      <w:szCs w:val="22"/>
      <w:lang w:val="lv-LV" w:eastAsia="en-US"/>
    </w:rPr>
  </w:style>
  <w:style w:type="character" w:customStyle="1" w:styleId="Heading7Char">
    <w:name w:val="Heading 7 Char"/>
    <w:link w:val="Heading7"/>
    <w:uiPriority w:val="9"/>
    <w:semiHidden/>
    <w:rsid w:val="006E0940"/>
    <w:rPr>
      <w:rFonts w:eastAsia="Times New Roman"/>
      <w:sz w:val="24"/>
      <w:szCs w:val="24"/>
      <w:lang w:val="lv-LV" w:eastAsia="en-US"/>
    </w:rPr>
  </w:style>
  <w:style w:type="character" w:customStyle="1" w:styleId="Heading8Char">
    <w:name w:val="Heading 8 Char"/>
    <w:link w:val="Heading8"/>
    <w:uiPriority w:val="9"/>
    <w:semiHidden/>
    <w:rsid w:val="006E0940"/>
    <w:rPr>
      <w:rFonts w:eastAsia="Times New Roman"/>
      <w:i/>
      <w:iCs/>
      <w:sz w:val="24"/>
      <w:szCs w:val="24"/>
      <w:lang w:val="lv-LV" w:eastAsia="en-US"/>
    </w:rPr>
  </w:style>
  <w:style w:type="character" w:customStyle="1" w:styleId="Heading9Char">
    <w:name w:val="Heading 9 Char"/>
    <w:link w:val="Heading9"/>
    <w:uiPriority w:val="9"/>
    <w:semiHidden/>
    <w:rsid w:val="006E0940"/>
    <w:rPr>
      <w:rFonts w:ascii="Calibri Light" w:eastAsia="Times New Roman" w:hAnsi="Calibri Light"/>
      <w:sz w:val="22"/>
      <w:szCs w:val="22"/>
      <w:lang w:val="lv-LV" w:eastAsia="en-US"/>
    </w:rPr>
  </w:style>
  <w:style w:type="character" w:customStyle="1" w:styleId="apple-converted-space">
    <w:name w:val="apple-converted-space"/>
    <w:rsid w:val="006051DA"/>
  </w:style>
  <w:style w:type="table" w:styleId="TableGridLight">
    <w:name w:val="Grid Table Light"/>
    <w:basedOn w:val="TableNormal"/>
    <w:uiPriority w:val="40"/>
    <w:rsid w:val="00A00B1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Caption">
    <w:name w:val="caption"/>
    <w:basedOn w:val="Normal"/>
    <w:next w:val="Normal"/>
    <w:uiPriority w:val="35"/>
    <w:unhideWhenUsed/>
    <w:qFormat/>
    <w:rsid w:val="00661CD0"/>
    <w:pPr>
      <w:keepNext/>
    </w:pPr>
    <w:rPr>
      <w:b/>
      <w:bCs/>
      <w:szCs w:val="20"/>
    </w:rPr>
  </w:style>
  <w:style w:type="paragraph" w:customStyle="1" w:styleId="Source">
    <w:name w:val="Source"/>
    <w:basedOn w:val="Normal"/>
    <w:qFormat/>
    <w:rsid w:val="0069026F"/>
    <w:pPr>
      <w:spacing w:before="120"/>
    </w:pPr>
    <w:rPr>
      <w:sz w:val="18"/>
    </w:rPr>
  </w:style>
  <w:style w:type="character" w:styleId="FollowedHyperlink">
    <w:name w:val="FollowedHyperlink"/>
    <w:uiPriority w:val="99"/>
    <w:semiHidden/>
    <w:unhideWhenUsed/>
    <w:rsid w:val="00D84440"/>
    <w:rPr>
      <w:color w:val="954F72"/>
      <w:u w:val="single"/>
    </w:rPr>
  </w:style>
  <w:style w:type="table" w:styleId="GridTable1Light">
    <w:name w:val="Grid Table 1 Light"/>
    <w:basedOn w:val="TableNormal"/>
    <w:uiPriority w:val="46"/>
    <w:rsid w:val="00A20A9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Bullet2">
    <w:name w:val="List Bullet 2"/>
    <w:basedOn w:val="Normal"/>
    <w:uiPriority w:val="99"/>
    <w:unhideWhenUsed/>
    <w:rsid w:val="00C06B0A"/>
    <w:pPr>
      <w:numPr>
        <w:numId w:val="3"/>
      </w:numPr>
      <w:ind w:hanging="217"/>
      <w:contextualSpacing/>
    </w:pPr>
  </w:style>
  <w:style w:type="paragraph" w:styleId="EndnoteText">
    <w:name w:val="endnote text"/>
    <w:basedOn w:val="Normal"/>
    <w:link w:val="EndnoteTextChar"/>
    <w:uiPriority w:val="99"/>
    <w:semiHidden/>
    <w:unhideWhenUsed/>
    <w:rsid w:val="00433462"/>
    <w:rPr>
      <w:sz w:val="20"/>
      <w:szCs w:val="20"/>
    </w:rPr>
  </w:style>
  <w:style w:type="character" w:customStyle="1" w:styleId="EndnoteTextChar">
    <w:name w:val="Endnote Text Char"/>
    <w:basedOn w:val="DefaultParagraphFont"/>
    <w:link w:val="EndnoteText"/>
    <w:uiPriority w:val="99"/>
    <w:semiHidden/>
    <w:rsid w:val="00433462"/>
    <w:rPr>
      <w:lang w:val="lv-LV" w:eastAsia="en-US"/>
    </w:rPr>
  </w:style>
  <w:style w:type="character" w:styleId="EndnoteReference">
    <w:name w:val="endnote reference"/>
    <w:basedOn w:val="DefaultParagraphFont"/>
    <w:uiPriority w:val="99"/>
    <w:semiHidden/>
    <w:unhideWhenUsed/>
    <w:rsid w:val="00433462"/>
    <w:rPr>
      <w:vertAlign w:val="superscript"/>
    </w:rPr>
  </w:style>
  <w:style w:type="paragraph" w:styleId="Revision">
    <w:name w:val="Revision"/>
    <w:hidden/>
    <w:uiPriority w:val="99"/>
    <w:semiHidden/>
    <w:rsid w:val="004644D3"/>
    <w:rPr>
      <w:sz w:val="22"/>
      <w:szCs w:val="22"/>
      <w:lang w:eastAsia="en-US"/>
    </w:rPr>
  </w:style>
  <w:style w:type="paragraph" w:styleId="BodyText">
    <w:name w:val="Body Text"/>
    <w:basedOn w:val="Normal"/>
    <w:link w:val="BodyTextChar"/>
    <w:uiPriority w:val="1"/>
    <w:qFormat/>
    <w:rsid w:val="00AE103A"/>
    <w:pPr>
      <w:widowControl w:val="0"/>
      <w:autoSpaceDE w:val="0"/>
      <w:autoSpaceDN w:val="0"/>
      <w:jc w:val="left"/>
    </w:pPr>
    <w:rPr>
      <w:rFonts w:ascii="Times New Roman" w:eastAsia="Times New Roman" w:hAnsi="Times New Roman"/>
      <w:sz w:val="24"/>
      <w:szCs w:val="24"/>
      <w:lang w:eastAsia="en-IE" w:bidi="en-IE"/>
    </w:rPr>
  </w:style>
  <w:style w:type="character" w:customStyle="1" w:styleId="BodyTextChar">
    <w:name w:val="Body Text Char"/>
    <w:basedOn w:val="DefaultParagraphFont"/>
    <w:link w:val="BodyText"/>
    <w:uiPriority w:val="1"/>
    <w:rsid w:val="00AE103A"/>
    <w:rPr>
      <w:rFonts w:ascii="Times New Roman" w:eastAsia="Times New Roman" w:hAnsi="Times New Roman"/>
      <w:sz w:val="24"/>
      <w:szCs w:val="24"/>
      <w:lang w:val="lv-LV" w:eastAsia="en-IE" w:bidi="en-IE"/>
    </w:rPr>
  </w:style>
  <w:style w:type="paragraph" w:customStyle="1" w:styleId="TableParagraph">
    <w:name w:val="Table Paragraph"/>
    <w:basedOn w:val="Normal"/>
    <w:uiPriority w:val="1"/>
    <w:qFormat/>
    <w:rsid w:val="00AE103A"/>
    <w:pPr>
      <w:widowControl w:val="0"/>
      <w:autoSpaceDE w:val="0"/>
      <w:autoSpaceDN w:val="0"/>
      <w:jc w:val="left"/>
    </w:pPr>
    <w:rPr>
      <w:rFonts w:ascii="Times New Roman" w:eastAsia="Times New Roman" w:hAnsi="Times New Roman"/>
      <w:lang w:eastAsia="en-IE" w:bidi="en-IE"/>
    </w:rPr>
  </w:style>
  <w:style w:type="table" w:customStyle="1" w:styleId="TableGrid1">
    <w:name w:val="Table Grid1"/>
    <w:basedOn w:val="TableNormal"/>
    <w:next w:val="TableGrid"/>
    <w:uiPriority w:val="59"/>
    <w:rsid w:val="000266A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ndscape">
    <w:name w:val="HeaderLandscape"/>
    <w:basedOn w:val="Normal"/>
    <w:rsid w:val="00BB386C"/>
    <w:pPr>
      <w:tabs>
        <w:tab w:val="center" w:pos="7285"/>
        <w:tab w:val="right" w:pos="14003"/>
      </w:tabs>
      <w:spacing w:after="120"/>
    </w:pPr>
    <w:rPr>
      <w:rFonts w:ascii="Times New Roman" w:eastAsiaTheme="minorHAnsi" w:hAnsi="Times New Roman"/>
      <w:sz w:val="24"/>
    </w:rPr>
  </w:style>
  <w:style w:type="character" w:styleId="PageNumber">
    <w:name w:val="page number"/>
    <w:rsid w:val="00BB386C"/>
  </w:style>
  <w:style w:type="paragraph" w:styleId="TOC4">
    <w:name w:val="toc 4"/>
    <w:basedOn w:val="Normal"/>
    <w:next w:val="Normal"/>
    <w:autoRedefine/>
    <w:uiPriority w:val="39"/>
    <w:unhideWhenUsed/>
    <w:rsid w:val="002F705E"/>
    <w:pPr>
      <w:tabs>
        <w:tab w:val="left" w:pos="1540"/>
        <w:tab w:val="right" w:leader="dot" w:pos="9350"/>
      </w:tabs>
      <w:ind w:left="658"/>
    </w:pPr>
    <w:rPr>
      <w:sz w:val="20"/>
    </w:rPr>
  </w:style>
  <w:style w:type="character" w:customStyle="1" w:styleId="Enfasi">
    <w:name w:val="Enfasi"/>
    <w:basedOn w:val="DefaultParagraphFont"/>
    <w:uiPriority w:val="20"/>
    <w:qFormat/>
    <w:rsid w:val="005051AD"/>
    <w:rPr>
      <w:i/>
      <w:iCs/>
    </w:rPr>
  </w:style>
  <w:style w:type="paragraph" w:customStyle="1" w:styleId="Default">
    <w:name w:val="Default"/>
    <w:rsid w:val="00544E4D"/>
    <w:pPr>
      <w:autoSpaceDE w:val="0"/>
      <w:autoSpaceDN w:val="0"/>
      <w:adjustRightInd w:val="0"/>
    </w:pPr>
    <w:rPr>
      <w:rFonts w:ascii="Times New Roman" w:hAnsi="Times New Roman"/>
      <w:color w:val="000000"/>
      <w:sz w:val="24"/>
      <w:szCs w:val="24"/>
    </w:rPr>
  </w:style>
  <w:style w:type="character" w:customStyle="1" w:styleId="eop">
    <w:name w:val="eop"/>
    <w:basedOn w:val="DefaultParagraphFont"/>
    <w:rsid w:val="00DB15BA"/>
  </w:style>
  <w:style w:type="character" w:customStyle="1" w:styleId="ListParagraphChar">
    <w:name w:val="List Paragraph Char"/>
    <w:aliases w:val="List Char,Bullet list Char,1st level - Bullet List Paragraph Char,List Paragraph11 Char,Lettre d'introduction Char,Medium Grid 1 - Accent 21 Char,Normal bullet 2 Char,Numbered List Char,Paragraphe de liste 2 Char,Reference list Char"/>
    <w:basedOn w:val="DefaultParagraphFont"/>
    <w:link w:val="ListParagraph"/>
    <w:uiPriority w:val="34"/>
    <w:qFormat/>
    <w:rsid w:val="00EC378B"/>
    <w:rPr>
      <w:sz w:val="22"/>
      <w:szCs w:val="22"/>
      <w:lang w:val="lv-LV" w:eastAsia="en-US"/>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80309">
      <w:bodyDiv w:val="1"/>
      <w:marLeft w:val="0"/>
      <w:marRight w:val="0"/>
      <w:marTop w:val="0"/>
      <w:marBottom w:val="0"/>
      <w:divBdr>
        <w:top w:val="none" w:sz="0" w:space="0" w:color="auto"/>
        <w:left w:val="none" w:sz="0" w:space="0" w:color="auto"/>
        <w:bottom w:val="none" w:sz="0" w:space="0" w:color="auto"/>
        <w:right w:val="none" w:sz="0" w:space="0" w:color="auto"/>
      </w:divBdr>
    </w:div>
    <w:div w:id="206264505">
      <w:bodyDiv w:val="1"/>
      <w:marLeft w:val="0"/>
      <w:marRight w:val="0"/>
      <w:marTop w:val="0"/>
      <w:marBottom w:val="0"/>
      <w:divBdr>
        <w:top w:val="none" w:sz="0" w:space="0" w:color="auto"/>
        <w:left w:val="none" w:sz="0" w:space="0" w:color="auto"/>
        <w:bottom w:val="none" w:sz="0" w:space="0" w:color="auto"/>
        <w:right w:val="none" w:sz="0" w:space="0" w:color="auto"/>
      </w:divBdr>
    </w:div>
    <w:div w:id="230578786">
      <w:bodyDiv w:val="1"/>
      <w:marLeft w:val="0"/>
      <w:marRight w:val="0"/>
      <w:marTop w:val="0"/>
      <w:marBottom w:val="0"/>
      <w:divBdr>
        <w:top w:val="none" w:sz="0" w:space="0" w:color="auto"/>
        <w:left w:val="none" w:sz="0" w:space="0" w:color="auto"/>
        <w:bottom w:val="none" w:sz="0" w:space="0" w:color="auto"/>
        <w:right w:val="none" w:sz="0" w:space="0" w:color="auto"/>
      </w:divBdr>
    </w:div>
    <w:div w:id="237399022">
      <w:bodyDiv w:val="1"/>
      <w:marLeft w:val="0"/>
      <w:marRight w:val="0"/>
      <w:marTop w:val="0"/>
      <w:marBottom w:val="0"/>
      <w:divBdr>
        <w:top w:val="none" w:sz="0" w:space="0" w:color="auto"/>
        <w:left w:val="none" w:sz="0" w:space="0" w:color="auto"/>
        <w:bottom w:val="none" w:sz="0" w:space="0" w:color="auto"/>
        <w:right w:val="none" w:sz="0" w:space="0" w:color="auto"/>
      </w:divBdr>
    </w:div>
    <w:div w:id="449327435">
      <w:bodyDiv w:val="1"/>
      <w:marLeft w:val="0"/>
      <w:marRight w:val="0"/>
      <w:marTop w:val="0"/>
      <w:marBottom w:val="0"/>
      <w:divBdr>
        <w:top w:val="none" w:sz="0" w:space="0" w:color="auto"/>
        <w:left w:val="none" w:sz="0" w:space="0" w:color="auto"/>
        <w:bottom w:val="none" w:sz="0" w:space="0" w:color="auto"/>
        <w:right w:val="none" w:sz="0" w:space="0" w:color="auto"/>
      </w:divBdr>
    </w:div>
    <w:div w:id="592857345">
      <w:bodyDiv w:val="1"/>
      <w:marLeft w:val="0"/>
      <w:marRight w:val="0"/>
      <w:marTop w:val="0"/>
      <w:marBottom w:val="0"/>
      <w:divBdr>
        <w:top w:val="none" w:sz="0" w:space="0" w:color="auto"/>
        <w:left w:val="none" w:sz="0" w:space="0" w:color="auto"/>
        <w:bottom w:val="none" w:sz="0" w:space="0" w:color="auto"/>
        <w:right w:val="none" w:sz="0" w:space="0" w:color="auto"/>
      </w:divBdr>
    </w:div>
    <w:div w:id="641548024">
      <w:bodyDiv w:val="1"/>
      <w:marLeft w:val="0"/>
      <w:marRight w:val="0"/>
      <w:marTop w:val="0"/>
      <w:marBottom w:val="0"/>
      <w:divBdr>
        <w:top w:val="none" w:sz="0" w:space="0" w:color="auto"/>
        <w:left w:val="none" w:sz="0" w:space="0" w:color="auto"/>
        <w:bottom w:val="none" w:sz="0" w:space="0" w:color="auto"/>
        <w:right w:val="none" w:sz="0" w:space="0" w:color="auto"/>
      </w:divBdr>
    </w:div>
    <w:div w:id="660622458">
      <w:bodyDiv w:val="1"/>
      <w:marLeft w:val="0"/>
      <w:marRight w:val="0"/>
      <w:marTop w:val="0"/>
      <w:marBottom w:val="0"/>
      <w:divBdr>
        <w:top w:val="none" w:sz="0" w:space="0" w:color="auto"/>
        <w:left w:val="none" w:sz="0" w:space="0" w:color="auto"/>
        <w:bottom w:val="none" w:sz="0" w:space="0" w:color="auto"/>
        <w:right w:val="none" w:sz="0" w:space="0" w:color="auto"/>
      </w:divBdr>
    </w:div>
    <w:div w:id="680667692">
      <w:bodyDiv w:val="1"/>
      <w:marLeft w:val="0"/>
      <w:marRight w:val="0"/>
      <w:marTop w:val="0"/>
      <w:marBottom w:val="0"/>
      <w:divBdr>
        <w:top w:val="none" w:sz="0" w:space="0" w:color="auto"/>
        <w:left w:val="none" w:sz="0" w:space="0" w:color="auto"/>
        <w:bottom w:val="none" w:sz="0" w:space="0" w:color="auto"/>
        <w:right w:val="none" w:sz="0" w:space="0" w:color="auto"/>
      </w:divBdr>
    </w:div>
    <w:div w:id="719746987">
      <w:bodyDiv w:val="1"/>
      <w:marLeft w:val="0"/>
      <w:marRight w:val="0"/>
      <w:marTop w:val="0"/>
      <w:marBottom w:val="0"/>
      <w:divBdr>
        <w:top w:val="none" w:sz="0" w:space="0" w:color="auto"/>
        <w:left w:val="none" w:sz="0" w:space="0" w:color="auto"/>
        <w:bottom w:val="none" w:sz="0" w:space="0" w:color="auto"/>
        <w:right w:val="none" w:sz="0" w:space="0" w:color="auto"/>
      </w:divBdr>
    </w:div>
    <w:div w:id="773327080">
      <w:bodyDiv w:val="1"/>
      <w:marLeft w:val="0"/>
      <w:marRight w:val="0"/>
      <w:marTop w:val="0"/>
      <w:marBottom w:val="0"/>
      <w:divBdr>
        <w:top w:val="none" w:sz="0" w:space="0" w:color="auto"/>
        <w:left w:val="none" w:sz="0" w:space="0" w:color="auto"/>
        <w:bottom w:val="none" w:sz="0" w:space="0" w:color="auto"/>
        <w:right w:val="none" w:sz="0" w:space="0" w:color="auto"/>
      </w:divBdr>
    </w:div>
    <w:div w:id="827095362">
      <w:bodyDiv w:val="1"/>
      <w:marLeft w:val="0"/>
      <w:marRight w:val="0"/>
      <w:marTop w:val="0"/>
      <w:marBottom w:val="0"/>
      <w:divBdr>
        <w:top w:val="none" w:sz="0" w:space="0" w:color="auto"/>
        <w:left w:val="none" w:sz="0" w:space="0" w:color="auto"/>
        <w:bottom w:val="none" w:sz="0" w:space="0" w:color="auto"/>
        <w:right w:val="none" w:sz="0" w:space="0" w:color="auto"/>
      </w:divBdr>
    </w:div>
    <w:div w:id="976573314">
      <w:bodyDiv w:val="1"/>
      <w:marLeft w:val="0"/>
      <w:marRight w:val="0"/>
      <w:marTop w:val="0"/>
      <w:marBottom w:val="0"/>
      <w:divBdr>
        <w:top w:val="none" w:sz="0" w:space="0" w:color="auto"/>
        <w:left w:val="none" w:sz="0" w:space="0" w:color="auto"/>
        <w:bottom w:val="none" w:sz="0" w:space="0" w:color="auto"/>
        <w:right w:val="none" w:sz="0" w:space="0" w:color="auto"/>
      </w:divBdr>
      <w:divsChild>
        <w:div w:id="32577537">
          <w:marLeft w:val="547"/>
          <w:marRight w:val="0"/>
          <w:marTop w:val="0"/>
          <w:marBottom w:val="0"/>
          <w:divBdr>
            <w:top w:val="none" w:sz="0" w:space="0" w:color="auto"/>
            <w:left w:val="none" w:sz="0" w:space="0" w:color="auto"/>
            <w:bottom w:val="none" w:sz="0" w:space="0" w:color="auto"/>
            <w:right w:val="none" w:sz="0" w:space="0" w:color="auto"/>
          </w:divBdr>
        </w:div>
        <w:div w:id="33043033">
          <w:marLeft w:val="1166"/>
          <w:marRight w:val="0"/>
          <w:marTop w:val="0"/>
          <w:marBottom w:val="0"/>
          <w:divBdr>
            <w:top w:val="none" w:sz="0" w:space="0" w:color="auto"/>
            <w:left w:val="none" w:sz="0" w:space="0" w:color="auto"/>
            <w:bottom w:val="none" w:sz="0" w:space="0" w:color="auto"/>
            <w:right w:val="none" w:sz="0" w:space="0" w:color="auto"/>
          </w:divBdr>
        </w:div>
        <w:div w:id="187717661">
          <w:marLeft w:val="1166"/>
          <w:marRight w:val="0"/>
          <w:marTop w:val="0"/>
          <w:marBottom w:val="0"/>
          <w:divBdr>
            <w:top w:val="none" w:sz="0" w:space="0" w:color="auto"/>
            <w:left w:val="none" w:sz="0" w:space="0" w:color="auto"/>
            <w:bottom w:val="none" w:sz="0" w:space="0" w:color="auto"/>
            <w:right w:val="none" w:sz="0" w:space="0" w:color="auto"/>
          </w:divBdr>
        </w:div>
        <w:div w:id="197737791">
          <w:marLeft w:val="547"/>
          <w:marRight w:val="0"/>
          <w:marTop w:val="0"/>
          <w:marBottom w:val="0"/>
          <w:divBdr>
            <w:top w:val="none" w:sz="0" w:space="0" w:color="auto"/>
            <w:left w:val="none" w:sz="0" w:space="0" w:color="auto"/>
            <w:bottom w:val="none" w:sz="0" w:space="0" w:color="auto"/>
            <w:right w:val="none" w:sz="0" w:space="0" w:color="auto"/>
          </w:divBdr>
        </w:div>
        <w:div w:id="252513138">
          <w:marLeft w:val="547"/>
          <w:marRight w:val="0"/>
          <w:marTop w:val="0"/>
          <w:marBottom w:val="0"/>
          <w:divBdr>
            <w:top w:val="none" w:sz="0" w:space="0" w:color="auto"/>
            <w:left w:val="none" w:sz="0" w:space="0" w:color="auto"/>
            <w:bottom w:val="none" w:sz="0" w:space="0" w:color="auto"/>
            <w:right w:val="none" w:sz="0" w:space="0" w:color="auto"/>
          </w:divBdr>
        </w:div>
        <w:div w:id="364719242">
          <w:marLeft w:val="1166"/>
          <w:marRight w:val="0"/>
          <w:marTop w:val="0"/>
          <w:marBottom w:val="0"/>
          <w:divBdr>
            <w:top w:val="none" w:sz="0" w:space="0" w:color="auto"/>
            <w:left w:val="none" w:sz="0" w:space="0" w:color="auto"/>
            <w:bottom w:val="none" w:sz="0" w:space="0" w:color="auto"/>
            <w:right w:val="none" w:sz="0" w:space="0" w:color="auto"/>
          </w:divBdr>
        </w:div>
        <w:div w:id="406614684">
          <w:marLeft w:val="1166"/>
          <w:marRight w:val="0"/>
          <w:marTop w:val="0"/>
          <w:marBottom w:val="0"/>
          <w:divBdr>
            <w:top w:val="none" w:sz="0" w:space="0" w:color="auto"/>
            <w:left w:val="none" w:sz="0" w:space="0" w:color="auto"/>
            <w:bottom w:val="none" w:sz="0" w:space="0" w:color="auto"/>
            <w:right w:val="none" w:sz="0" w:space="0" w:color="auto"/>
          </w:divBdr>
        </w:div>
        <w:div w:id="523709548">
          <w:marLeft w:val="1166"/>
          <w:marRight w:val="0"/>
          <w:marTop w:val="0"/>
          <w:marBottom w:val="0"/>
          <w:divBdr>
            <w:top w:val="none" w:sz="0" w:space="0" w:color="auto"/>
            <w:left w:val="none" w:sz="0" w:space="0" w:color="auto"/>
            <w:bottom w:val="none" w:sz="0" w:space="0" w:color="auto"/>
            <w:right w:val="none" w:sz="0" w:space="0" w:color="auto"/>
          </w:divBdr>
        </w:div>
        <w:div w:id="548415771">
          <w:marLeft w:val="547"/>
          <w:marRight w:val="0"/>
          <w:marTop w:val="0"/>
          <w:marBottom w:val="0"/>
          <w:divBdr>
            <w:top w:val="none" w:sz="0" w:space="0" w:color="auto"/>
            <w:left w:val="none" w:sz="0" w:space="0" w:color="auto"/>
            <w:bottom w:val="none" w:sz="0" w:space="0" w:color="auto"/>
            <w:right w:val="none" w:sz="0" w:space="0" w:color="auto"/>
          </w:divBdr>
        </w:div>
        <w:div w:id="950016064">
          <w:marLeft w:val="547"/>
          <w:marRight w:val="0"/>
          <w:marTop w:val="0"/>
          <w:marBottom w:val="0"/>
          <w:divBdr>
            <w:top w:val="none" w:sz="0" w:space="0" w:color="auto"/>
            <w:left w:val="none" w:sz="0" w:space="0" w:color="auto"/>
            <w:bottom w:val="none" w:sz="0" w:space="0" w:color="auto"/>
            <w:right w:val="none" w:sz="0" w:space="0" w:color="auto"/>
          </w:divBdr>
        </w:div>
        <w:div w:id="974482054">
          <w:marLeft w:val="1166"/>
          <w:marRight w:val="0"/>
          <w:marTop w:val="0"/>
          <w:marBottom w:val="0"/>
          <w:divBdr>
            <w:top w:val="none" w:sz="0" w:space="0" w:color="auto"/>
            <w:left w:val="none" w:sz="0" w:space="0" w:color="auto"/>
            <w:bottom w:val="none" w:sz="0" w:space="0" w:color="auto"/>
            <w:right w:val="none" w:sz="0" w:space="0" w:color="auto"/>
          </w:divBdr>
        </w:div>
        <w:div w:id="990057702">
          <w:marLeft w:val="1166"/>
          <w:marRight w:val="0"/>
          <w:marTop w:val="0"/>
          <w:marBottom w:val="0"/>
          <w:divBdr>
            <w:top w:val="none" w:sz="0" w:space="0" w:color="auto"/>
            <w:left w:val="none" w:sz="0" w:space="0" w:color="auto"/>
            <w:bottom w:val="none" w:sz="0" w:space="0" w:color="auto"/>
            <w:right w:val="none" w:sz="0" w:space="0" w:color="auto"/>
          </w:divBdr>
        </w:div>
        <w:div w:id="1320773551">
          <w:marLeft w:val="1166"/>
          <w:marRight w:val="0"/>
          <w:marTop w:val="0"/>
          <w:marBottom w:val="0"/>
          <w:divBdr>
            <w:top w:val="none" w:sz="0" w:space="0" w:color="auto"/>
            <w:left w:val="none" w:sz="0" w:space="0" w:color="auto"/>
            <w:bottom w:val="none" w:sz="0" w:space="0" w:color="auto"/>
            <w:right w:val="none" w:sz="0" w:space="0" w:color="auto"/>
          </w:divBdr>
        </w:div>
        <w:div w:id="1390609807">
          <w:marLeft w:val="547"/>
          <w:marRight w:val="0"/>
          <w:marTop w:val="0"/>
          <w:marBottom w:val="0"/>
          <w:divBdr>
            <w:top w:val="none" w:sz="0" w:space="0" w:color="auto"/>
            <w:left w:val="none" w:sz="0" w:space="0" w:color="auto"/>
            <w:bottom w:val="none" w:sz="0" w:space="0" w:color="auto"/>
            <w:right w:val="none" w:sz="0" w:space="0" w:color="auto"/>
          </w:divBdr>
        </w:div>
        <w:div w:id="1462073586">
          <w:marLeft w:val="1166"/>
          <w:marRight w:val="0"/>
          <w:marTop w:val="0"/>
          <w:marBottom w:val="0"/>
          <w:divBdr>
            <w:top w:val="none" w:sz="0" w:space="0" w:color="auto"/>
            <w:left w:val="none" w:sz="0" w:space="0" w:color="auto"/>
            <w:bottom w:val="none" w:sz="0" w:space="0" w:color="auto"/>
            <w:right w:val="none" w:sz="0" w:space="0" w:color="auto"/>
          </w:divBdr>
        </w:div>
        <w:div w:id="1577394610">
          <w:marLeft w:val="547"/>
          <w:marRight w:val="0"/>
          <w:marTop w:val="0"/>
          <w:marBottom w:val="0"/>
          <w:divBdr>
            <w:top w:val="none" w:sz="0" w:space="0" w:color="auto"/>
            <w:left w:val="none" w:sz="0" w:space="0" w:color="auto"/>
            <w:bottom w:val="none" w:sz="0" w:space="0" w:color="auto"/>
            <w:right w:val="none" w:sz="0" w:space="0" w:color="auto"/>
          </w:divBdr>
        </w:div>
        <w:div w:id="1899128188">
          <w:marLeft w:val="1166"/>
          <w:marRight w:val="0"/>
          <w:marTop w:val="0"/>
          <w:marBottom w:val="0"/>
          <w:divBdr>
            <w:top w:val="none" w:sz="0" w:space="0" w:color="auto"/>
            <w:left w:val="none" w:sz="0" w:space="0" w:color="auto"/>
            <w:bottom w:val="none" w:sz="0" w:space="0" w:color="auto"/>
            <w:right w:val="none" w:sz="0" w:space="0" w:color="auto"/>
          </w:divBdr>
        </w:div>
        <w:div w:id="1928997285">
          <w:marLeft w:val="1166"/>
          <w:marRight w:val="0"/>
          <w:marTop w:val="0"/>
          <w:marBottom w:val="0"/>
          <w:divBdr>
            <w:top w:val="none" w:sz="0" w:space="0" w:color="auto"/>
            <w:left w:val="none" w:sz="0" w:space="0" w:color="auto"/>
            <w:bottom w:val="none" w:sz="0" w:space="0" w:color="auto"/>
            <w:right w:val="none" w:sz="0" w:space="0" w:color="auto"/>
          </w:divBdr>
        </w:div>
        <w:div w:id="2046514964">
          <w:marLeft w:val="1166"/>
          <w:marRight w:val="0"/>
          <w:marTop w:val="0"/>
          <w:marBottom w:val="0"/>
          <w:divBdr>
            <w:top w:val="none" w:sz="0" w:space="0" w:color="auto"/>
            <w:left w:val="none" w:sz="0" w:space="0" w:color="auto"/>
            <w:bottom w:val="none" w:sz="0" w:space="0" w:color="auto"/>
            <w:right w:val="none" w:sz="0" w:space="0" w:color="auto"/>
          </w:divBdr>
        </w:div>
      </w:divsChild>
    </w:div>
    <w:div w:id="1024594703">
      <w:bodyDiv w:val="1"/>
      <w:marLeft w:val="0"/>
      <w:marRight w:val="0"/>
      <w:marTop w:val="0"/>
      <w:marBottom w:val="0"/>
      <w:divBdr>
        <w:top w:val="none" w:sz="0" w:space="0" w:color="auto"/>
        <w:left w:val="none" w:sz="0" w:space="0" w:color="auto"/>
        <w:bottom w:val="none" w:sz="0" w:space="0" w:color="auto"/>
        <w:right w:val="none" w:sz="0" w:space="0" w:color="auto"/>
      </w:divBdr>
    </w:div>
    <w:div w:id="1089540580">
      <w:bodyDiv w:val="1"/>
      <w:marLeft w:val="0"/>
      <w:marRight w:val="0"/>
      <w:marTop w:val="0"/>
      <w:marBottom w:val="0"/>
      <w:divBdr>
        <w:top w:val="none" w:sz="0" w:space="0" w:color="auto"/>
        <w:left w:val="none" w:sz="0" w:space="0" w:color="auto"/>
        <w:bottom w:val="none" w:sz="0" w:space="0" w:color="auto"/>
        <w:right w:val="none" w:sz="0" w:space="0" w:color="auto"/>
      </w:divBdr>
    </w:div>
    <w:div w:id="1263029656">
      <w:bodyDiv w:val="1"/>
      <w:marLeft w:val="0"/>
      <w:marRight w:val="0"/>
      <w:marTop w:val="0"/>
      <w:marBottom w:val="0"/>
      <w:divBdr>
        <w:top w:val="none" w:sz="0" w:space="0" w:color="auto"/>
        <w:left w:val="none" w:sz="0" w:space="0" w:color="auto"/>
        <w:bottom w:val="none" w:sz="0" w:space="0" w:color="auto"/>
        <w:right w:val="none" w:sz="0" w:space="0" w:color="auto"/>
      </w:divBdr>
    </w:div>
    <w:div w:id="1322275291">
      <w:bodyDiv w:val="1"/>
      <w:marLeft w:val="0"/>
      <w:marRight w:val="0"/>
      <w:marTop w:val="0"/>
      <w:marBottom w:val="0"/>
      <w:divBdr>
        <w:top w:val="none" w:sz="0" w:space="0" w:color="auto"/>
        <w:left w:val="none" w:sz="0" w:space="0" w:color="auto"/>
        <w:bottom w:val="none" w:sz="0" w:space="0" w:color="auto"/>
        <w:right w:val="none" w:sz="0" w:space="0" w:color="auto"/>
      </w:divBdr>
    </w:div>
    <w:div w:id="1366441955">
      <w:bodyDiv w:val="1"/>
      <w:marLeft w:val="0"/>
      <w:marRight w:val="0"/>
      <w:marTop w:val="0"/>
      <w:marBottom w:val="0"/>
      <w:divBdr>
        <w:top w:val="none" w:sz="0" w:space="0" w:color="auto"/>
        <w:left w:val="none" w:sz="0" w:space="0" w:color="auto"/>
        <w:bottom w:val="none" w:sz="0" w:space="0" w:color="auto"/>
        <w:right w:val="none" w:sz="0" w:space="0" w:color="auto"/>
      </w:divBdr>
    </w:div>
    <w:div w:id="1378431042">
      <w:bodyDiv w:val="1"/>
      <w:marLeft w:val="0"/>
      <w:marRight w:val="0"/>
      <w:marTop w:val="0"/>
      <w:marBottom w:val="0"/>
      <w:divBdr>
        <w:top w:val="none" w:sz="0" w:space="0" w:color="auto"/>
        <w:left w:val="none" w:sz="0" w:space="0" w:color="auto"/>
        <w:bottom w:val="none" w:sz="0" w:space="0" w:color="auto"/>
        <w:right w:val="none" w:sz="0" w:space="0" w:color="auto"/>
      </w:divBdr>
    </w:div>
    <w:div w:id="1387023025">
      <w:bodyDiv w:val="1"/>
      <w:marLeft w:val="0"/>
      <w:marRight w:val="0"/>
      <w:marTop w:val="0"/>
      <w:marBottom w:val="0"/>
      <w:divBdr>
        <w:top w:val="none" w:sz="0" w:space="0" w:color="auto"/>
        <w:left w:val="none" w:sz="0" w:space="0" w:color="auto"/>
        <w:bottom w:val="none" w:sz="0" w:space="0" w:color="auto"/>
        <w:right w:val="none" w:sz="0" w:space="0" w:color="auto"/>
      </w:divBdr>
    </w:div>
    <w:div w:id="1408914618">
      <w:bodyDiv w:val="1"/>
      <w:marLeft w:val="0"/>
      <w:marRight w:val="0"/>
      <w:marTop w:val="0"/>
      <w:marBottom w:val="0"/>
      <w:divBdr>
        <w:top w:val="none" w:sz="0" w:space="0" w:color="auto"/>
        <w:left w:val="none" w:sz="0" w:space="0" w:color="auto"/>
        <w:bottom w:val="none" w:sz="0" w:space="0" w:color="auto"/>
        <w:right w:val="none" w:sz="0" w:space="0" w:color="auto"/>
      </w:divBdr>
    </w:div>
    <w:div w:id="1457523943">
      <w:bodyDiv w:val="1"/>
      <w:marLeft w:val="0"/>
      <w:marRight w:val="0"/>
      <w:marTop w:val="0"/>
      <w:marBottom w:val="0"/>
      <w:divBdr>
        <w:top w:val="none" w:sz="0" w:space="0" w:color="auto"/>
        <w:left w:val="none" w:sz="0" w:space="0" w:color="auto"/>
        <w:bottom w:val="none" w:sz="0" w:space="0" w:color="auto"/>
        <w:right w:val="none" w:sz="0" w:space="0" w:color="auto"/>
      </w:divBdr>
    </w:div>
    <w:div w:id="1635938695">
      <w:bodyDiv w:val="1"/>
      <w:marLeft w:val="0"/>
      <w:marRight w:val="0"/>
      <w:marTop w:val="0"/>
      <w:marBottom w:val="0"/>
      <w:divBdr>
        <w:top w:val="none" w:sz="0" w:space="0" w:color="auto"/>
        <w:left w:val="none" w:sz="0" w:space="0" w:color="auto"/>
        <w:bottom w:val="none" w:sz="0" w:space="0" w:color="auto"/>
        <w:right w:val="none" w:sz="0" w:space="0" w:color="auto"/>
      </w:divBdr>
    </w:div>
    <w:div w:id="1676377170">
      <w:bodyDiv w:val="1"/>
      <w:marLeft w:val="0"/>
      <w:marRight w:val="0"/>
      <w:marTop w:val="0"/>
      <w:marBottom w:val="0"/>
      <w:divBdr>
        <w:top w:val="none" w:sz="0" w:space="0" w:color="auto"/>
        <w:left w:val="none" w:sz="0" w:space="0" w:color="auto"/>
        <w:bottom w:val="none" w:sz="0" w:space="0" w:color="auto"/>
        <w:right w:val="none" w:sz="0" w:space="0" w:color="auto"/>
      </w:divBdr>
    </w:div>
    <w:div w:id="1710641579">
      <w:bodyDiv w:val="1"/>
      <w:marLeft w:val="0"/>
      <w:marRight w:val="0"/>
      <w:marTop w:val="0"/>
      <w:marBottom w:val="0"/>
      <w:divBdr>
        <w:top w:val="none" w:sz="0" w:space="0" w:color="auto"/>
        <w:left w:val="none" w:sz="0" w:space="0" w:color="auto"/>
        <w:bottom w:val="none" w:sz="0" w:space="0" w:color="auto"/>
        <w:right w:val="none" w:sz="0" w:space="0" w:color="auto"/>
      </w:divBdr>
      <w:divsChild>
        <w:div w:id="1410083202">
          <w:marLeft w:val="288"/>
          <w:marRight w:val="0"/>
          <w:marTop w:val="0"/>
          <w:marBottom w:val="200"/>
          <w:divBdr>
            <w:top w:val="none" w:sz="0" w:space="0" w:color="auto"/>
            <w:left w:val="none" w:sz="0" w:space="0" w:color="auto"/>
            <w:bottom w:val="none" w:sz="0" w:space="0" w:color="auto"/>
            <w:right w:val="none" w:sz="0" w:space="0" w:color="auto"/>
          </w:divBdr>
        </w:div>
      </w:divsChild>
    </w:div>
    <w:div w:id="1735272103">
      <w:bodyDiv w:val="1"/>
      <w:marLeft w:val="0"/>
      <w:marRight w:val="0"/>
      <w:marTop w:val="0"/>
      <w:marBottom w:val="0"/>
      <w:divBdr>
        <w:top w:val="none" w:sz="0" w:space="0" w:color="auto"/>
        <w:left w:val="none" w:sz="0" w:space="0" w:color="auto"/>
        <w:bottom w:val="none" w:sz="0" w:space="0" w:color="auto"/>
        <w:right w:val="none" w:sz="0" w:space="0" w:color="auto"/>
      </w:divBdr>
    </w:div>
    <w:div w:id="1844203377">
      <w:bodyDiv w:val="1"/>
      <w:marLeft w:val="0"/>
      <w:marRight w:val="0"/>
      <w:marTop w:val="0"/>
      <w:marBottom w:val="0"/>
      <w:divBdr>
        <w:top w:val="none" w:sz="0" w:space="0" w:color="auto"/>
        <w:left w:val="none" w:sz="0" w:space="0" w:color="auto"/>
        <w:bottom w:val="none" w:sz="0" w:space="0" w:color="auto"/>
        <w:right w:val="none" w:sz="0" w:space="0" w:color="auto"/>
      </w:divBdr>
    </w:div>
    <w:div w:id="1991669349">
      <w:bodyDiv w:val="1"/>
      <w:marLeft w:val="0"/>
      <w:marRight w:val="0"/>
      <w:marTop w:val="0"/>
      <w:marBottom w:val="0"/>
      <w:divBdr>
        <w:top w:val="none" w:sz="0" w:space="0" w:color="auto"/>
        <w:left w:val="none" w:sz="0" w:space="0" w:color="auto"/>
        <w:bottom w:val="none" w:sz="0" w:space="0" w:color="auto"/>
        <w:right w:val="none" w:sz="0" w:space="0" w:color="auto"/>
      </w:divBdr>
    </w:div>
    <w:div w:id="2015187618">
      <w:bodyDiv w:val="1"/>
      <w:marLeft w:val="0"/>
      <w:marRight w:val="0"/>
      <w:marTop w:val="0"/>
      <w:marBottom w:val="0"/>
      <w:divBdr>
        <w:top w:val="none" w:sz="0" w:space="0" w:color="auto"/>
        <w:left w:val="none" w:sz="0" w:space="0" w:color="auto"/>
        <w:bottom w:val="none" w:sz="0" w:space="0" w:color="auto"/>
        <w:right w:val="none" w:sz="0" w:space="0" w:color="auto"/>
      </w:divBdr>
    </w:div>
    <w:div w:id="213262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menagement-territoire.public.lu/dam-assets/fr/espon2020_cooperation_programme/futureespon2030programme/Figure-1-ESPON-2030-territorial-trend-causes-drivers-territorial-challenges-outcomes.png" TargetMode="External"/><Relationship Id="rId18" Type="http://schemas.openxmlformats.org/officeDocument/2006/relationships/hyperlink" Target="https://amenagement-territoire.public.lu/dam-assets/fr/espon2020_cooperation_programme/futureespon2030programme/Figure-3-ESPON&#8217;s-mission-statement-Evidence-towards-Green-Just-and-Territorial.png" TargetMode="External"/><Relationship Id="rId26" Type="http://schemas.openxmlformats.org/officeDocument/2006/relationships/hyperlink" Target="https://amenagement-territoire.public.lu/dam-assets/fr/espon2020_cooperation_programme/futureespon2030programme/Figure-6-Geographical-distribution-of-respondents-to-the-ESPON-2030-public-consultation.png" TargetMode="External"/><Relationship Id="rId39" Type="http://schemas.microsoft.com/office/2011/relationships/people" Target="people.xml"/><Relationship Id="rId21" Type="http://schemas.openxmlformats.org/officeDocument/2006/relationships/hyperlink" Target="https://amenagement-territoire.public.lu/dam-assets/fr/espon2020_cooperation_programme/futureespon2030programme/Figure-4-Main-skills-needed-by-ESPON-target-groups-to-make-the-best-use-of-evidence.png"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menagement-territoire.public.lu/dam-assets/fr/espon2020_cooperation_programme/futureespon2030programme/Figure-3-ESPON&#8217;s-mission-statement-Evidence-towards-Green-Just-and-Territorial.png" TargetMode="External"/><Relationship Id="rId25" Type="http://schemas.openxmlformats.org/officeDocument/2006/relationships/hyperlink" Target="https://amenagement-territoire.public.lu/dam-assets/fr/espon2020_cooperation_programme/futureespon2030programme/Figure-6-Geographical-distribution-of-respondents-to-the-ESPON-2030-public-consultation.png" TargetMode="External"/><Relationship Id="rId33" Type="http://schemas.openxmlformats.org/officeDocument/2006/relationships/header" Target="header4.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menagement-territoire.public.lu/dam-assets/fr/espon2020_cooperation_programme/futureespon2030programme/Figure-3-ESPON&#8217;s-mission-statement-Evidence-towards-Green-Just-and-Territorial.png" TargetMode="External"/><Relationship Id="rId20" Type="http://schemas.openxmlformats.org/officeDocument/2006/relationships/footer" Target="footer1.xml"/><Relationship Id="rId29" Type="http://schemas.openxmlformats.org/officeDocument/2006/relationships/hyperlink" Target="https://amenagement-territoire.public.lu/dam-assets/fr/espon2020_cooperation_programme/futureespon2030programme/Figure-8-Policy-and-scientific-steering-at-Programme-TAPs-and-individual-activities-level.p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amenagement-territoire.public.lu/dam-assets/fr/espon2020_cooperation_programme/futureespon2030programme/Figure-5-A-model-for-ESPON-activities-to-build-interface-between-actors.GIF" TargetMode="External"/><Relationship Id="rId32" Type="http://schemas.openxmlformats.org/officeDocument/2006/relationships/header" Target="header3.xml"/><Relationship Id="rId37" Type="http://schemas.openxmlformats.org/officeDocument/2006/relationships/footer" Target="footer5.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menagement-territoire.public.lu/dam-assets/fr/espon2020_cooperation_programme/futureespon2030programme/Figure-2-ESPON&#8217;s-support-to-territorial-policy-action-from-the-EU-to-the-local-regional-level.png" TargetMode="External"/><Relationship Id="rId23" Type="http://schemas.openxmlformats.org/officeDocument/2006/relationships/hyperlink" Target="https://amenagement-territoire.public.lu/dam-assets/fr/espon2020_cooperation_programme/futureespon2030programme/Figure-5-A-model-for-ESPON-activities-to-build-interface-between-actors.GIF" TargetMode="External"/><Relationship Id="rId28" Type="http://schemas.openxmlformats.org/officeDocument/2006/relationships/hyperlink" Target="https://amenagement-territoire.public.lu/dam-assets/fr/espon2020_cooperation_programme/futureespon2030programme/Figure-7-Type-of-respondents-to-the-ESPON-2030-public-consultation.png" TargetMode="Externa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menagement-territoire.public.lu/dam-assets/fr/espon2020_cooperation_programme/futureespon2030programme/Figure-2-ESPON&#8217;s-support-to-territorial-policy-action-from-the-EU-to-the-local-regional-level.png" TargetMode="External"/><Relationship Id="rId22" Type="http://schemas.openxmlformats.org/officeDocument/2006/relationships/hyperlink" Target="https://amenagement-territoire.public.lu/dam-assets/fr/espon2020_cooperation_programme/futureespon2030programme/Figure-4-Main-skills-needed-by-ESPON-target-groups-to-make-the-best-use-of-evidence.png" TargetMode="External"/><Relationship Id="rId27" Type="http://schemas.openxmlformats.org/officeDocument/2006/relationships/hyperlink" Target="https://amenagement-territoire.public.lu/dam-assets/fr/espon2020_cooperation_programme/futureespon2030programme/Figure-7-Type-of-respondents-to-the-ESPON-2030-public-consultation.png" TargetMode="External"/><Relationship Id="rId30" Type="http://schemas.openxmlformats.org/officeDocument/2006/relationships/hyperlink" Target="https://amenagement-territoire.public.lu/dam-assets/fr/espon2020_cooperation_programme/futureespon2030programme/Figure-8-Policy-and-scientific-steering-at-Programme-TAPs-and-individual-activities-level.png" TargetMode="External"/><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F7C52382EAEA54D9390D8ACAED8808A" ma:contentTypeVersion="12" ma:contentTypeDescription="Create a new document." ma:contentTypeScope="" ma:versionID="6f58e567cf432b0e3f9fd0f0e6b2c81f">
  <xsd:schema xmlns:xsd="http://www.w3.org/2001/XMLSchema" xmlns:xs="http://www.w3.org/2001/XMLSchema" xmlns:p="http://schemas.microsoft.com/office/2006/metadata/properties" xmlns:ns2="b264460c-6b94-418e-95f3-3fdf4e9ab72c" xmlns:ns3="93ba97d9-6800-48fe-81bf-c413e55fe923" targetNamespace="http://schemas.microsoft.com/office/2006/metadata/properties" ma:root="true" ma:fieldsID="3c9b12727dac0d56aa6e8d9cc7a5b449" ns2:_="" ns3:_="">
    <xsd:import namespace="b264460c-6b94-418e-95f3-3fdf4e9ab72c"/>
    <xsd:import namespace="93ba97d9-6800-48fe-81bf-c413e55fe92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64460c-6b94-418e-95f3-3fdf4e9ab7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ba97d9-6800-48fe-81bf-c413e55fe92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7A70A7-DC77-4442-AD1F-619F5ACDBE81}">
  <ds:schemaRefs>
    <ds:schemaRef ds:uri="http://schemas.microsoft.com/sharepoint/v3/contenttype/forms"/>
  </ds:schemaRefs>
</ds:datastoreItem>
</file>

<file path=customXml/itemProps2.xml><?xml version="1.0" encoding="utf-8"?>
<ds:datastoreItem xmlns:ds="http://schemas.openxmlformats.org/officeDocument/2006/customXml" ds:itemID="{474B7BB3-9AAE-489B-9F4F-B82D5BEF67A2}">
  <ds:schemaRefs>
    <ds:schemaRef ds:uri="http://schemas.openxmlformats.org/officeDocument/2006/bibliography"/>
  </ds:schemaRefs>
</ds:datastoreItem>
</file>

<file path=customXml/itemProps3.xml><?xml version="1.0" encoding="utf-8"?>
<ds:datastoreItem xmlns:ds="http://schemas.openxmlformats.org/officeDocument/2006/customXml" ds:itemID="{FAD79750-8633-47F9-879C-1E19824AA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64460c-6b94-418e-95f3-3fdf4e9ab72c"/>
    <ds:schemaRef ds:uri="93ba97d9-6800-48fe-81bf-c413e55fe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A39B42-939F-4D30-AA90-1C6CCCE2F51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43</Pages>
  <Words>62037</Words>
  <Characters>35362</Characters>
  <Application>Microsoft Office Word</Application>
  <DocSecurity>0</DocSecurity>
  <Lines>294</Lines>
  <Paragraphs>194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97205</CharactersWithSpaces>
  <SharedDoc>false</SharedDoc>
  <HLinks>
    <vt:vector size="276" baseType="variant">
      <vt:variant>
        <vt:i4>1638451</vt:i4>
      </vt:variant>
      <vt:variant>
        <vt:i4>272</vt:i4>
      </vt:variant>
      <vt:variant>
        <vt:i4>0</vt:i4>
      </vt:variant>
      <vt:variant>
        <vt:i4>5</vt:i4>
      </vt:variant>
      <vt:variant>
        <vt:lpwstr/>
      </vt:variant>
      <vt:variant>
        <vt:lpwstr>_Toc62206418</vt:lpwstr>
      </vt:variant>
      <vt:variant>
        <vt:i4>1441843</vt:i4>
      </vt:variant>
      <vt:variant>
        <vt:i4>266</vt:i4>
      </vt:variant>
      <vt:variant>
        <vt:i4>0</vt:i4>
      </vt:variant>
      <vt:variant>
        <vt:i4>5</vt:i4>
      </vt:variant>
      <vt:variant>
        <vt:lpwstr/>
      </vt:variant>
      <vt:variant>
        <vt:lpwstr>_Toc62206417</vt:lpwstr>
      </vt:variant>
      <vt:variant>
        <vt:i4>1507379</vt:i4>
      </vt:variant>
      <vt:variant>
        <vt:i4>260</vt:i4>
      </vt:variant>
      <vt:variant>
        <vt:i4>0</vt:i4>
      </vt:variant>
      <vt:variant>
        <vt:i4>5</vt:i4>
      </vt:variant>
      <vt:variant>
        <vt:lpwstr/>
      </vt:variant>
      <vt:variant>
        <vt:lpwstr>_Toc62206416</vt:lpwstr>
      </vt:variant>
      <vt:variant>
        <vt:i4>1310771</vt:i4>
      </vt:variant>
      <vt:variant>
        <vt:i4>254</vt:i4>
      </vt:variant>
      <vt:variant>
        <vt:i4>0</vt:i4>
      </vt:variant>
      <vt:variant>
        <vt:i4>5</vt:i4>
      </vt:variant>
      <vt:variant>
        <vt:lpwstr/>
      </vt:variant>
      <vt:variant>
        <vt:lpwstr>_Toc62206415</vt:lpwstr>
      </vt:variant>
      <vt:variant>
        <vt:i4>1376307</vt:i4>
      </vt:variant>
      <vt:variant>
        <vt:i4>248</vt:i4>
      </vt:variant>
      <vt:variant>
        <vt:i4>0</vt:i4>
      </vt:variant>
      <vt:variant>
        <vt:i4>5</vt:i4>
      </vt:variant>
      <vt:variant>
        <vt:lpwstr/>
      </vt:variant>
      <vt:variant>
        <vt:lpwstr>_Toc62206414</vt:lpwstr>
      </vt:variant>
      <vt:variant>
        <vt:i4>1179699</vt:i4>
      </vt:variant>
      <vt:variant>
        <vt:i4>242</vt:i4>
      </vt:variant>
      <vt:variant>
        <vt:i4>0</vt:i4>
      </vt:variant>
      <vt:variant>
        <vt:i4>5</vt:i4>
      </vt:variant>
      <vt:variant>
        <vt:lpwstr/>
      </vt:variant>
      <vt:variant>
        <vt:lpwstr>_Toc62206413</vt:lpwstr>
      </vt:variant>
      <vt:variant>
        <vt:i4>1245235</vt:i4>
      </vt:variant>
      <vt:variant>
        <vt:i4>236</vt:i4>
      </vt:variant>
      <vt:variant>
        <vt:i4>0</vt:i4>
      </vt:variant>
      <vt:variant>
        <vt:i4>5</vt:i4>
      </vt:variant>
      <vt:variant>
        <vt:lpwstr/>
      </vt:variant>
      <vt:variant>
        <vt:lpwstr>_Toc62206412</vt:lpwstr>
      </vt:variant>
      <vt:variant>
        <vt:i4>1048627</vt:i4>
      </vt:variant>
      <vt:variant>
        <vt:i4>230</vt:i4>
      </vt:variant>
      <vt:variant>
        <vt:i4>0</vt:i4>
      </vt:variant>
      <vt:variant>
        <vt:i4>5</vt:i4>
      </vt:variant>
      <vt:variant>
        <vt:lpwstr/>
      </vt:variant>
      <vt:variant>
        <vt:lpwstr>_Toc62206411</vt:lpwstr>
      </vt:variant>
      <vt:variant>
        <vt:i4>1114163</vt:i4>
      </vt:variant>
      <vt:variant>
        <vt:i4>224</vt:i4>
      </vt:variant>
      <vt:variant>
        <vt:i4>0</vt:i4>
      </vt:variant>
      <vt:variant>
        <vt:i4>5</vt:i4>
      </vt:variant>
      <vt:variant>
        <vt:lpwstr/>
      </vt:variant>
      <vt:variant>
        <vt:lpwstr>_Toc62206410</vt:lpwstr>
      </vt:variant>
      <vt:variant>
        <vt:i4>1572914</vt:i4>
      </vt:variant>
      <vt:variant>
        <vt:i4>218</vt:i4>
      </vt:variant>
      <vt:variant>
        <vt:i4>0</vt:i4>
      </vt:variant>
      <vt:variant>
        <vt:i4>5</vt:i4>
      </vt:variant>
      <vt:variant>
        <vt:lpwstr/>
      </vt:variant>
      <vt:variant>
        <vt:lpwstr>_Toc62206409</vt:lpwstr>
      </vt:variant>
      <vt:variant>
        <vt:i4>1638450</vt:i4>
      </vt:variant>
      <vt:variant>
        <vt:i4>212</vt:i4>
      </vt:variant>
      <vt:variant>
        <vt:i4>0</vt:i4>
      </vt:variant>
      <vt:variant>
        <vt:i4>5</vt:i4>
      </vt:variant>
      <vt:variant>
        <vt:lpwstr/>
      </vt:variant>
      <vt:variant>
        <vt:lpwstr>_Toc62206408</vt:lpwstr>
      </vt:variant>
      <vt:variant>
        <vt:i4>1441842</vt:i4>
      </vt:variant>
      <vt:variant>
        <vt:i4>206</vt:i4>
      </vt:variant>
      <vt:variant>
        <vt:i4>0</vt:i4>
      </vt:variant>
      <vt:variant>
        <vt:i4>5</vt:i4>
      </vt:variant>
      <vt:variant>
        <vt:lpwstr/>
      </vt:variant>
      <vt:variant>
        <vt:lpwstr>_Toc62206407</vt:lpwstr>
      </vt:variant>
      <vt:variant>
        <vt:i4>1507378</vt:i4>
      </vt:variant>
      <vt:variant>
        <vt:i4>200</vt:i4>
      </vt:variant>
      <vt:variant>
        <vt:i4>0</vt:i4>
      </vt:variant>
      <vt:variant>
        <vt:i4>5</vt:i4>
      </vt:variant>
      <vt:variant>
        <vt:lpwstr/>
      </vt:variant>
      <vt:variant>
        <vt:lpwstr>_Toc62206406</vt:lpwstr>
      </vt:variant>
      <vt:variant>
        <vt:i4>1310770</vt:i4>
      </vt:variant>
      <vt:variant>
        <vt:i4>194</vt:i4>
      </vt:variant>
      <vt:variant>
        <vt:i4>0</vt:i4>
      </vt:variant>
      <vt:variant>
        <vt:i4>5</vt:i4>
      </vt:variant>
      <vt:variant>
        <vt:lpwstr/>
      </vt:variant>
      <vt:variant>
        <vt:lpwstr>_Toc62206405</vt:lpwstr>
      </vt:variant>
      <vt:variant>
        <vt:i4>1376306</vt:i4>
      </vt:variant>
      <vt:variant>
        <vt:i4>188</vt:i4>
      </vt:variant>
      <vt:variant>
        <vt:i4>0</vt:i4>
      </vt:variant>
      <vt:variant>
        <vt:i4>5</vt:i4>
      </vt:variant>
      <vt:variant>
        <vt:lpwstr/>
      </vt:variant>
      <vt:variant>
        <vt:lpwstr>_Toc62206404</vt:lpwstr>
      </vt:variant>
      <vt:variant>
        <vt:i4>1179698</vt:i4>
      </vt:variant>
      <vt:variant>
        <vt:i4>182</vt:i4>
      </vt:variant>
      <vt:variant>
        <vt:i4>0</vt:i4>
      </vt:variant>
      <vt:variant>
        <vt:i4>5</vt:i4>
      </vt:variant>
      <vt:variant>
        <vt:lpwstr/>
      </vt:variant>
      <vt:variant>
        <vt:lpwstr>_Toc62206403</vt:lpwstr>
      </vt:variant>
      <vt:variant>
        <vt:i4>1245234</vt:i4>
      </vt:variant>
      <vt:variant>
        <vt:i4>176</vt:i4>
      </vt:variant>
      <vt:variant>
        <vt:i4>0</vt:i4>
      </vt:variant>
      <vt:variant>
        <vt:i4>5</vt:i4>
      </vt:variant>
      <vt:variant>
        <vt:lpwstr/>
      </vt:variant>
      <vt:variant>
        <vt:lpwstr>_Toc62206402</vt:lpwstr>
      </vt:variant>
      <vt:variant>
        <vt:i4>1048626</vt:i4>
      </vt:variant>
      <vt:variant>
        <vt:i4>170</vt:i4>
      </vt:variant>
      <vt:variant>
        <vt:i4>0</vt:i4>
      </vt:variant>
      <vt:variant>
        <vt:i4>5</vt:i4>
      </vt:variant>
      <vt:variant>
        <vt:lpwstr/>
      </vt:variant>
      <vt:variant>
        <vt:lpwstr>_Toc62206401</vt:lpwstr>
      </vt:variant>
      <vt:variant>
        <vt:i4>1114162</vt:i4>
      </vt:variant>
      <vt:variant>
        <vt:i4>164</vt:i4>
      </vt:variant>
      <vt:variant>
        <vt:i4>0</vt:i4>
      </vt:variant>
      <vt:variant>
        <vt:i4>5</vt:i4>
      </vt:variant>
      <vt:variant>
        <vt:lpwstr/>
      </vt:variant>
      <vt:variant>
        <vt:lpwstr>_Toc62206400</vt:lpwstr>
      </vt:variant>
      <vt:variant>
        <vt:i4>2031675</vt:i4>
      </vt:variant>
      <vt:variant>
        <vt:i4>158</vt:i4>
      </vt:variant>
      <vt:variant>
        <vt:i4>0</vt:i4>
      </vt:variant>
      <vt:variant>
        <vt:i4>5</vt:i4>
      </vt:variant>
      <vt:variant>
        <vt:lpwstr/>
      </vt:variant>
      <vt:variant>
        <vt:lpwstr>_Toc62206399</vt:lpwstr>
      </vt:variant>
      <vt:variant>
        <vt:i4>1966139</vt:i4>
      </vt:variant>
      <vt:variant>
        <vt:i4>152</vt:i4>
      </vt:variant>
      <vt:variant>
        <vt:i4>0</vt:i4>
      </vt:variant>
      <vt:variant>
        <vt:i4>5</vt:i4>
      </vt:variant>
      <vt:variant>
        <vt:lpwstr/>
      </vt:variant>
      <vt:variant>
        <vt:lpwstr>_Toc62206398</vt:lpwstr>
      </vt:variant>
      <vt:variant>
        <vt:i4>1114171</vt:i4>
      </vt:variant>
      <vt:variant>
        <vt:i4>146</vt:i4>
      </vt:variant>
      <vt:variant>
        <vt:i4>0</vt:i4>
      </vt:variant>
      <vt:variant>
        <vt:i4>5</vt:i4>
      </vt:variant>
      <vt:variant>
        <vt:lpwstr/>
      </vt:variant>
      <vt:variant>
        <vt:lpwstr>_Toc62206397</vt:lpwstr>
      </vt:variant>
      <vt:variant>
        <vt:i4>1048635</vt:i4>
      </vt:variant>
      <vt:variant>
        <vt:i4>140</vt:i4>
      </vt:variant>
      <vt:variant>
        <vt:i4>0</vt:i4>
      </vt:variant>
      <vt:variant>
        <vt:i4>5</vt:i4>
      </vt:variant>
      <vt:variant>
        <vt:lpwstr/>
      </vt:variant>
      <vt:variant>
        <vt:lpwstr>_Toc62206396</vt:lpwstr>
      </vt:variant>
      <vt:variant>
        <vt:i4>1245243</vt:i4>
      </vt:variant>
      <vt:variant>
        <vt:i4>134</vt:i4>
      </vt:variant>
      <vt:variant>
        <vt:i4>0</vt:i4>
      </vt:variant>
      <vt:variant>
        <vt:i4>5</vt:i4>
      </vt:variant>
      <vt:variant>
        <vt:lpwstr/>
      </vt:variant>
      <vt:variant>
        <vt:lpwstr>_Toc62206395</vt:lpwstr>
      </vt:variant>
      <vt:variant>
        <vt:i4>1179707</vt:i4>
      </vt:variant>
      <vt:variant>
        <vt:i4>128</vt:i4>
      </vt:variant>
      <vt:variant>
        <vt:i4>0</vt:i4>
      </vt:variant>
      <vt:variant>
        <vt:i4>5</vt:i4>
      </vt:variant>
      <vt:variant>
        <vt:lpwstr/>
      </vt:variant>
      <vt:variant>
        <vt:lpwstr>_Toc62206394</vt:lpwstr>
      </vt:variant>
      <vt:variant>
        <vt:i4>1376315</vt:i4>
      </vt:variant>
      <vt:variant>
        <vt:i4>122</vt:i4>
      </vt:variant>
      <vt:variant>
        <vt:i4>0</vt:i4>
      </vt:variant>
      <vt:variant>
        <vt:i4>5</vt:i4>
      </vt:variant>
      <vt:variant>
        <vt:lpwstr/>
      </vt:variant>
      <vt:variant>
        <vt:lpwstr>_Toc62206393</vt:lpwstr>
      </vt:variant>
      <vt:variant>
        <vt:i4>1310779</vt:i4>
      </vt:variant>
      <vt:variant>
        <vt:i4>116</vt:i4>
      </vt:variant>
      <vt:variant>
        <vt:i4>0</vt:i4>
      </vt:variant>
      <vt:variant>
        <vt:i4>5</vt:i4>
      </vt:variant>
      <vt:variant>
        <vt:lpwstr/>
      </vt:variant>
      <vt:variant>
        <vt:lpwstr>_Toc62206392</vt:lpwstr>
      </vt:variant>
      <vt:variant>
        <vt:i4>1507387</vt:i4>
      </vt:variant>
      <vt:variant>
        <vt:i4>110</vt:i4>
      </vt:variant>
      <vt:variant>
        <vt:i4>0</vt:i4>
      </vt:variant>
      <vt:variant>
        <vt:i4>5</vt:i4>
      </vt:variant>
      <vt:variant>
        <vt:lpwstr/>
      </vt:variant>
      <vt:variant>
        <vt:lpwstr>_Toc62206391</vt:lpwstr>
      </vt:variant>
      <vt:variant>
        <vt:i4>1441851</vt:i4>
      </vt:variant>
      <vt:variant>
        <vt:i4>104</vt:i4>
      </vt:variant>
      <vt:variant>
        <vt:i4>0</vt:i4>
      </vt:variant>
      <vt:variant>
        <vt:i4>5</vt:i4>
      </vt:variant>
      <vt:variant>
        <vt:lpwstr/>
      </vt:variant>
      <vt:variant>
        <vt:lpwstr>_Toc62206390</vt:lpwstr>
      </vt:variant>
      <vt:variant>
        <vt:i4>2031674</vt:i4>
      </vt:variant>
      <vt:variant>
        <vt:i4>98</vt:i4>
      </vt:variant>
      <vt:variant>
        <vt:i4>0</vt:i4>
      </vt:variant>
      <vt:variant>
        <vt:i4>5</vt:i4>
      </vt:variant>
      <vt:variant>
        <vt:lpwstr/>
      </vt:variant>
      <vt:variant>
        <vt:lpwstr>_Toc62206389</vt:lpwstr>
      </vt:variant>
      <vt:variant>
        <vt:i4>1966138</vt:i4>
      </vt:variant>
      <vt:variant>
        <vt:i4>92</vt:i4>
      </vt:variant>
      <vt:variant>
        <vt:i4>0</vt:i4>
      </vt:variant>
      <vt:variant>
        <vt:i4>5</vt:i4>
      </vt:variant>
      <vt:variant>
        <vt:lpwstr/>
      </vt:variant>
      <vt:variant>
        <vt:lpwstr>_Toc62206388</vt:lpwstr>
      </vt:variant>
      <vt:variant>
        <vt:i4>1114170</vt:i4>
      </vt:variant>
      <vt:variant>
        <vt:i4>86</vt:i4>
      </vt:variant>
      <vt:variant>
        <vt:i4>0</vt:i4>
      </vt:variant>
      <vt:variant>
        <vt:i4>5</vt:i4>
      </vt:variant>
      <vt:variant>
        <vt:lpwstr/>
      </vt:variant>
      <vt:variant>
        <vt:lpwstr>_Toc62206387</vt:lpwstr>
      </vt:variant>
      <vt:variant>
        <vt:i4>1048634</vt:i4>
      </vt:variant>
      <vt:variant>
        <vt:i4>80</vt:i4>
      </vt:variant>
      <vt:variant>
        <vt:i4>0</vt:i4>
      </vt:variant>
      <vt:variant>
        <vt:i4>5</vt:i4>
      </vt:variant>
      <vt:variant>
        <vt:lpwstr/>
      </vt:variant>
      <vt:variant>
        <vt:lpwstr>_Toc62206386</vt:lpwstr>
      </vt:variant>
      <vt:variant>
        <vt:i4>1245242</vt:i4>
      </vt:variant>
      <vt:variant>
        <vt:i4>74</vt:i4>
      </vt:variant>
      <vt:variant>
        <vt:i4>0</vt:i4>
      </vt:variant>
      <vt:variant>
        <vt:i4>5</vt:i4>
      </vt:variant>
      <vt:variant>
        <vt:lpwstr/>
      </vt:variant>
      <vt:variant>
        <vt:lpwstr>_Toc62206385</vt:lpwstr>
      </vt:variant>
      <vt:variant>
        <vt:i4>1179706</vt:i4>
      </vt:variant>
      <vt:variant>
        <vt:i4>68</vt:i4>
      </vt:variant>
      <vt:variant>
        <vt:i4>0</vt:i4>
      </vt:variant>
      <vt:variant>
        <vt:i4>5</vt:i4>
      </vt:variant>
      <vt:variant>
        <vt:lpwstr/>
      </vt:variant>
      <vt:variant>
        <vt:lpwstr>_Toc62206384</vt:lpwstr>
      </vt:variant>
      <vt:variant>
        <vt:i4>1376314</vt:i4>
      </vt:variant>
      <vt:variant>
        <vt:i4>62</vt:i4>
      </vt:variant>
      <vt:variant>
        <vt:i4>0</vt:i4>
      </vt:variant>
      <vt:variant>
        <vt:i4>5</vt:i4>
      </vt:variant>
      <vt:variant>
        <vt:lpwstr/>
      </vt:variant>
      <vt:variant>
        <vt:lpwstr>_Toc62206383</vt:lpwstr>
      </vt:variant>
      <vt:variant>
        <vt:i4>1310778</vt:i4>
      </vt:variant>
      <vt:variant>
        <vt:i4>56</vt:i4>
      </vt:variant>
      <vt:variant>
        <vt:i4>0</vt:i4>
      </vt:variant>
      <vt:variant>
        <vt:i4>5</vt:i4>
      </vt:variant>
      <vt:variant>
        <vt:lpwstr/>
      </vt:variant>
      <vt:variant>
        <vt:lpwstr>_Toc62206382</vt:lpwstr>
      </vt:variant>
      <vt:variant>
        <vt:i4>1507386</vt:i4>
      </vt:variant>
      <vt:variant>
        <vt:i4>50</vt:i4>
      </vt:variant>
      <vt:variant>
        <vt:i4>0</vt:i4>
      </vt:variant>
      <vt:variant>
        <vt:i4>5</vt:i4>
      </vt:variant>
      <vt:variant>
        <vt:lpwstr/>
      </vt:variant>
      <vt:variant>
        <vt:lpwstr>_Toc62206381</vt:lpwstr>
      </vt:variant>
      <vt:variant>
        <vt:i4>1441850</vt:i4>
      </vt:variant>
      <vt:variant>
        <vt:i4>44</vt:i4>
      </vt:variant>
      <vt:variant>
        <vt:i4>0</vt:i4>
      </vt:variant>
      <vt:variant>
        <vt:i4>5</vt:i4>
      </vt:variant>
      <vt:variant>
        <vt:lpwstr/>
      </vt:variant>
      <vt:variant>
        <vt:lpwstr>_Toc62206380</vt:lpwstr>
      </vt:variant>
      <vt:variant>
        <vt:i4>2031669</vt:i4>
      </vt:variant>
      <vt:variant>
        <vt:i4>38</vt:i4>
      </vt:variant>
      <vt:variant>
        <vt:i4>0</vt:i4>
      </vt:variant>
      <vt:variant>
        <vt:i4>5</vt:i4>
      </vt:variant>
      <vt:variant>
        <vt:lpwstr/>
      </vt:variant>
      <vt:variant>
        <vt:lpwstr>_Toc62206379</vt:lpwstr>
      </vt:variant>
      <vt:variant>
        <vt:i4>1966133</vt:i4>
      </vt:variant>
      <vt:variant>
        <vt:i4>32</vt:i4>
      </vt:variant>
      <vt:variant>
        <vt:i4>0</vt:i4>
      </vt:variant>
      <vt:variant>
        <vt:i4>5</vt:i4>
      </vt:variant>
      <vt:variant>
        <vt:lpwstr/>
      </vt:variant>
      <vt:variant>
        <vt:lpwstr>_Toc62206378</vt:lpwstr>
      </vt:variant>
      <vt:variant>
        <vt:i4>1114165</vt:i4>
      </vt:variant>
      <vt:variant>
        <vt:i4>26</vt:i4>
      </vt:variant>
      <vt:variant>
        <vt:i4>0</vt:i4>
      </vt:variant>
      <vt:variant>
        <vt:i4>5</vt:i4>
      </vt:variant>
      <vt:variant>
        <vt:lpwstr/>
      </vt:variant>
      <vt:variant>
        <vt:lpwstr>_Toc62206377</vt:lpwstr>
      </vt:variant>
      <vt:variant>
        <vt:i4>1048629</vt:i4>
      </vt:variant>
      <vt:variant>
        <vt:i4>20</vt:i4>
      </vt:variant>
      <vt:variant>
        <vt:i4>0</vt:i4>
      </vt:variant>
      <vt:variant>
        <vt:i4>5</vt:i4>
      </vt:variant>
      <vt:variant>
        <vt:lpwstr/>
      </vt:variant>
      <vt:variant>
        <vt:lpwstr>_Toc62206376</vt:lpwstr>
      </vt:variant>
      <vt:variant>
        <vt:i4>1245237</vt:i4>
      </vt:variant>
      <vt:variant>
        <vt:i4>14</vt:i4>
      </vt:variant>
      <vt:variant>
        <vt:i4>0</vt:i4>
      </vt:variant>
      <vt:variant>
        <vt:i4>5</vt:i4>
      </vt:variant>
      <vt:variant>
        <vt:lpwstr/>
      </vt:variant>
      <vt:variant>
        <vt:lpwstr>_Toc62206375</vt:lpwstr>
      </vt:variant>
      <vt:variant>
        <vt:i4>1179701</vt:i4>
      </vt:variant>
      <vt:variant>
        <vt:i4>8</vt:i4>
      </vt:variant>
      <vt:variant>
        <vt:i4>0</vt:i4>
      </vt:variant>
      <vt:variant>
        <vt:i4>5</vt:i4>
      </vt:variant>
      <vt:variant>
        <vt:lpwstr/>
      </vt:variant>
      <vt:variant>
        <vt:lpwstr>_Toc62206374</vt:lpwstr>
      </vt:variant>
      <vt:variant>
        <vt:i4>1376309</vt:i4>
      </vt:variant>
      <vt:variant>
        <vt:i4>2</vt:i4>
      </vt:variant>
      <vt:variant>
        <vt:i4>0</vt:i4>
      </vt:variant>
      <vt:variant>
        <vt:i4>5</vt:i4>
      </vt:variant>
      <vt:variant>
        <vt:lpwstr/>
      </vt:variant>
      <vt:variant>
        <vt:lpwstr>_Toc62206373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Linearis</dc:creator>
  <cp:keywords/>
  <dc:description/>
  <cp:lastModifiedBy>Anita Līvija  Rozenvalde</cp:lastModifiedBy>
  <cp:revision>97</cp:revision>
  <cp:lastPrinted>2020-10-29T18:35:00Z</cp:lastPrinted>
  <dcterms:created xsi:type="dcterms:W3CDTF">2021-09-18T05:22:00Z</dcterms:created>
  <dcterms:modified xsi:type="dcterms:W3CDTF">2021-11-09T07:16:00Z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0x0101004F7C52382EAEA54D9390D8ACAED8808A</vt:lpwstr>
  </property>
</Properties>
</file>