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E9B9" w14:textId="240D548E" w:rsidR="00A6648B" w:rsidRPr="00A6648B" w:rsidRDefault="00A6648B" w:rsidP="00A664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ins w:id="0" w:author="Lilija Kampāne" w:date="2022-06-03T08:40:00Z"/>
          <w:rFonts w:ascii="Times New Roman" w:eastAsia="Times New Roman" w:hAnsi="Times New Roman" w:cs="Calibri"/>
          <w:sz w:val="28"/>
          <w:lang w:eastAsia="en-GB"/>
          <w:rPrChange w:id="1" w:author="Lilija Kampāne" w:date="2022-06-03T08:40:00Z">
            <w:rPr>
              <w:ins w:id="2" w:author="Lilija Kampāne" w:date="2022-06-03T08:40:00Z"/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ins w:id="3" w:author="Lilija Kampāne" w:date="2022-06-03T08:40:00Z">
        <w:r w:rsidRPr="00A6648B">
          <w:rPr>
            <w:rFonts w:ascii="Times New Roman" w:eastAsia="Times New Roman" w:hAnsi="Times New Roman" w:cs="Calibri"/>
            <w:sz w:val="28"/>
            <w:lang w:eastAsia="en-GB"/>
            <w:rPrChange w:id="4" w:author="Lilija Kampāne" w:date="2022-06-03T08:40:00Z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rPrChange>
          </w:rPr>
          <w:t>2. p</w:t>
        </w:r>
        <w:r w:rsidRPr="00A6648B">
          <w:rPr>
            <w:rFonts w:ascii="Times New Roman" w:eastAsia="Times New Roman" w:hAnsi="Times New Roman" w:cs="Calibri"/>
            <w:sz w:val="28"/>
            <w:lang w:eastAsia="en-GB"/>
            <w:rPrChange w:id="5" w:author="Lilija Kampāne" w:date="2022-06-03T08:40:00Z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rPrChange>
          </w:rPr>
          <w:t xml:space="preserve">ielikums </w:t>
        </w:r>
      </w:ins>
    </w:p>
    <w:p w14:paraId="37834D2D" w14:textId="77777777" w:rsidR="00A6648B" w:rsidRPr="00A6648B" w:rsidRDefault="00A6648B" w:rsidP="00A664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ins w:id="6" w:author="Lilija Kampāne" w:date="2022-06-03T08:40:00Z"/>
          <w:rFonts w:ascii="Times New Roman" w:eastAsia="Times New Roman" w:hAnsi="Times New Roman" w:cs="Calibri"/>
          <w:sz w:val="28"/>
          <w:lang w:eastAsia="en-GB"/>
          <w:rPrChange w:id="7" w:author="Lilija Kampāne" w:date="2022-06-03T08:40:00Z">
            <w:rPr>
              <w:ins w:id="8" w:author="Lilija Kampāne" w:date="2022-06-03T08:40:00Z"/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ins w:id="9" w:author="Lilija Kampāne" w:date="2022-06-03T08:40:00Z">
        <w:r w:rsidRPr="00A6648B">
          <w:rPr>
            <w:rFonts w:ascii="Times New Roman" w:eastAsia="Times New Roman" w:hAnsi="Times New Roman" w:cs="Calibri"/>
            <w:sz w:val="28"/>
            <w:lang w:eastAsia="en-GB"/>
            <w:rPrChange w:id="10" w:author="Lilija Kampāne" w:date="2022-06-03T08:40:00Z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rPrChange>
          </w:rPr>
          <w:t xml:space="preserve">Ministru kabineta </w:t>
        </w:r>
      </w:ins>
    </w:p>
    <w:p w14:paraId="43349190" w14:textId="77777777" w:rsidR="00A6648B" w:rsidRPr="00A6648B" w:rsidRDefault="00A6648B" w:rsidP="00A6648B">
      <w:pPr>
        <w:spacing w:after="0" w:line="240" w:lineRule="auto"/>
        <w:jc w:val="right"/>
        <w:rPr>
          <w:ins w:id="11" w:author="Lilija Kampāne" w:date="2022-06-03T08:40:00Z"/>
          <w:rFonts w:ascii="Times New Roman" w:eastAsia="Times New Roman" w:hAnsi="Times New Roman" w:cs="Calibri"/>
          <w:sz w:val="28"/>
          <w:lang w:eastAsia="en-GB"/>
          <w:rPrChange w:id="12" w:author="Lilija Kampāne" w:date="2022-06-03T08:40:00Z">
            <w:rPr>
              <w:ins w:id="13" w:author="Lilija Kampāne" w:date="2022-06-03T08:40:00Z"/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ins w:id="14" w:author="Lilija Kampāne" w:date="2022-06-03T08:40:00Z">
        <w:r w:rsidRPr="00A6648B">
          <w:rPr>
            <w:rFonts w:ascii="Times New Roman" w:eastAsia="Times New Roman" w:hAnsi="Times New Roman" w:cs="Calibri"/>
            <w:sz w:val="28"/>
            <w:lang w:eastAsia="en-GB"/>
            <w:rPrChange w:id="18" w:author="Lilija Kampāne" w:date="2022-06-03T08:40:00Z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rPrChange>
          </w:rPr>
          <w:t>2022. gada 21. jūnija</w:t>
        </w:r>
      </w:ins>
    </w:p>
    <w:p w14:paraId="52C10F76" w14:textId="77777777" w:rsidR="00A6648B" w:rsidRPr="00A6648B" w:rsidRDefault="00A6648B" w:rsidP="00A6648B">
      <w:pPr>
        <w:spacing w:after="0" w:line="240" w:lineRule="auto"/>
        <w:jc w:val="right"/>
        <w:rPr>
          <w:ins w:id="20" w:author="Lilija Kampāne" w:date="2022-06-03T08:40:00Z"/>
          <w:rFonts w:ascii="Times New Roman" w:eastAsia="Times New Roman" w:hAnsi="Times New Roman" w:cs="Calibri"/>
          <w:sz w:val="28"/>
          <w:lang w:eastAsia="en-GB"/>
          <w:rPrChange w:id="21" w:author="Lilija Kampāne" w:date="2022-06-03T08:40:00Z">
            <w:rPr>
              <w:ins w:id="22" w:author="Lilija Kampāne" w:date="2022-06-03T08:40:00Z"/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ins w:id="23" w:author="Lilija Kampāne" w:date="2022-06-03T08:40:00Z">
        <w:r w:rsidRPr="00A6648B">
          <w:rPr>
            <w:rFonts w:ascii="Times New Roman" w:eastAsia="Times New Roman" w:hAnsi="Times New Roman" w:cs="Calibri"/>
            <w:sz w:val="28"/>
            <w:lang w:eastAsia="en-GB"/>
          </w:rPr>
          <w:t xml:space="preserve">noteikumiem </w:t>
        </w:r>
        <w:r w:rsidRPr="00A6648B">
          <w:rPr>
            <w:rFonts w:ascii="Times New Roman" w:eastAsia="Times New Roman" w:hAnsi="Times New Roman" w:cs="Calibri"/>
            <w:sz w:val="28"/>
            <w:lang w:eastAsia="en-GB"/>
            <w:rPrChange w:id="24" w:author="Lilija Kampāne" w:date="2022-06-03T08:40:00Z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rPrChange>
          </w:rPr>
          <w:t xml:space="preserve">Nr. </w:t>
        </w:r>
        <w:r w:rsidRPr="00A6648B">
          <w:rPr>
            <w:rFonts w:ascii="Times New Roman" w:eastAsia="Times New Roman" w:hAnsi="Times New Roman" w:cs="Calibri"/>
            <w:sz w:val="28"/>
            <w:lang w:eastAsia="en-GB"/>
            <w:rPrChange w:id="28" w:author="Lilija Kampāne" w:date="2022-06-03T08:40:00Z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rPrChange>
          </w:rPr>
          <w:t>357</w:t>
        </w:r>
      </w:ins>
    </w:p>
    <w:p w14:paraId="66C35B9A" w14:textId="570E1EEC" w:rsidR="005C5CDB" w:rsidDel="00A6648B" w:rsidRDefault="005C5CDB" w:rsidP="005C5CDB">
      <w:pPr>
        <w:spacing w:after="0" w:line="240" w:lineRule="auto"/>
        <w:jc w:val="right"/>
        <w:rPr>
          <w:del w:id="30" w:author="Lilija Kampāne" w:date="2022-06-03T08:40:00Z"/>
          <w:rFonts w:ascii="Times New Roman" w:eastAsia="Times New Roman" w:hAnsi="Times New Roman"/>
          <w:sz w:val="24"/>
          <w:szCs w:val="24"/>
          <w:lang w:eastAsia="lv-LV"/>
        </w:rPr>
      </w:pPr>
      <w:del w:id="31" w:author="Lilija Kampāne" w:date="2022-06-03T08:40:00Z">
        <w:r w:rsidDel="00A6648B">
          <w:rPr>
            <w:rFonts w:ascii="Times New Roman" w:eastAsia="Times New Roman" w:hAnsi="Times New Roman"/>
            <w:sz w:val="24"/>
            <w:szCs w:val="24"/>
            <w:lang w:eastAsia="lv-LV"/>
          </w:rPr>
          <w:delText>2. pielikums</w:delText>
        </w:r>
      </w:del>
    </w:p>
    <w:p w14:paraId="6F9E222C" w14:textId="4B518A7B" w:rsidR="005C5CDB" w:rsidDel="00A6648B" w:rsidRDefault="005C5CDB" w:rsidP="005C5CDB">
      <w:pPr>
        <w:spacing w:after="0" w:line="240" w:lineRule="auto"/>
        <w:jc w:val="right"/>
        <w:rPr>
          <w:del w:id="32" w:author="Lilija Kampāne" w:date="2022-06-03T08:40:00Z"/>
          <w:rFonts w:ascii="Times New Roman" w:eastAsia="Times New Roman" w:hAnsi="Times New Roman"/>
          <w:sz w:val="24"/>
          <w:szCs w:val="24"/>
          <w:lang w:eastAsia="lv-LV"/>
        </w:rPr>
      </w:pPr>
      <w:del w:id="33" w:author="Lilija Kampāne" w:date="2022-06-03T08:40:00Z">
        <w:r w:rsidDel="00A6648B">
          <w:rPr>
            <w:rFonts w:ascii="Times New Roman" w:eastAsia="Times New Roman" w:hAnsi="Times New Roman"/>
            <w:sz w:val="24"/>
            <w:szCs w:val="24"/>
            <w:lang w:eastAsia="lv-LV"/>
          </w:rPr>
          <w:delText xml:space="preserve">                          Ministru kabineta</w:delText>
        </w:r>
      </w:del>
    </w:p>
    <w:p w14:paraId="2091DC29" w14:textId="65EA4A4A" w:rsidR="005C5CDB" w:rsidDel="00A6648B" w:rsidRDefault="005C5CDB" w:rsidP="005C5CDB">
      <w:pPr>
        <w:spacing w:after="0" w:line="240" w:lineRule="auto"/>
        <w:jc w:val="right"/>
        <w:rPr>
          <w:del w:id="34" w:author="Lilija Kampāne" w:date="2022-06-03T08:40:00Z"/>
          <w:rFonts w:ascii="Times New Roman" w:eastAsia="Times New Roman" w:hAnsi="Times New Roman"/>
          <w:sz w:val="24"/>
          <w:szCs w:val="24"/>
          <w:lang w:eastAsia="lv-LV"/>
        </w:rPr>
      </w:pPr>
      <w:del w:id="35" w:author="Lilija Kampāne" w:date="2022-06-03T08:40:00Z">
        <w:r w:rsidDel="00A6648B">
          <w:rPr>
            <w:rFonts w:ascii="Times New Roman" w:eastAsia="Times New Roman" w:hAnsi="Times New Roman"/>
            <w:sz w:val="24"/>
            <w:szCs w:val="24"/>
            <w:lang w:eastAsia="lv-LV"/>
          </w:rPr>
          <w:delText>2022. gada  ___._______ noteikumiem Nr. ____</w:delText>
        </w:r>
      </w:del>
    </w:p>
    <w:p w14:paraId="16B7D335" w14:textId="77777777" w:rsidR="005C5CDB" w:rsidRPr="00465DE0" w:rsidRDefault="005C5CDB" w:rsidP="005C5C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52E6894" w14:textId="32DDD417" w:rsidR="005C5CDB" w:rsidRPr="00465DE0" w:rsidDel="00D813EE" w:rsidRDefault="005C5CDB" w:rsidP="005C5CDB">
      <w:pPr>
        <w:spacing w:after="0" w:line="240" w:lineRule="auto"/>
        <w:rPr>
          <w:del w:id="36" w:author="Lilija Kampāne" w:date="2022-06-03T08:47:00Z"/>
          <w:rFonts w:ascii="Times New Roman" w:eastAsia="Times New Roman" w:hAnsi="Times New Roman"/>
          <w:sz w:val="24"/>
          <w:szCs w:val="24"/>
          <w:lang w:eastAsia="lv-LV"/>
        </w:rPr>
      </w:pPr>
    </w:p>
    <w:p w14:paraId="006EC4D2" w14:textId="11BAC1F1" w:rsidR="005C5CDB" w:rsidRPr="00465DE0" w:rsidDel="00A6648B" w:rsidRDefault="005C5CDB" w:rsidP="005C5CDB">
      <w:pPr>
        <w:spacing w:after="0" w:line="240" w:lineRule="auto"/>
        <w:jc w:val="center"/>
        <w:rPr>
          <w:del w:id="37" w:author="Lilija Kampāne" w:date="2022-06-03T08:45:00Z"/>
          <w:rFonts w:ascii="Times New Roman" w:eastAsia="Times New Roman" w:hAnsi="Times New Roman"/>
          <w:b/>
          <w:sz w:val="28"/>
          <w:szCs w:val="28"/>
          <w:lang w:eastAsia="lv-LV"/>
        </w:rPr>
      </w:pPr>
      <w:del w:id="38" w:author="Lilija Kampāne" w:date="2022-06-03T08:41:00Z">
        <w:r w:rsidRPr="00465DE0" w:rsidDel="00A6648B">
          <w:rPr>
            <w:rFonts w:ascii="Times New Roman" w:eastAsia="Times New Roman" w:hAnsi="Times New Roman"/>
            <w:b/>
            <w:sz w:val="28"/>
            <w:szCs w:val="28"/>
            <w:lang w:eastAsia="lv-LV"/>
          </w:rPr>
          <w:delText>Apsekošanas p</w:delText>
        </w:r>
      </w:del>
      <w:ins w:id="39" w:author="Lilija Kampāne" w:date="2022-06-03T08:41:00Z">
        <w:r w:rsidR="00A6648B">
          <w:rPr>
            <w:rFonts w:ascii="Times New Roman" w:eastAsia="Times New Roman" w:hAnsi="Times New Roman"/>
            <w:b/>
            <w:sz w:val="28"/>
            <w:szCs w:val="28"/>
            <w:lang w:eastAsia="lv-LV"/>
          </w:rPr>
          <w:t>P</w:t>
        </w:r>
      </w:ins>
      <w:r w:rsidRPr="00465DE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rotokols </w:t>
      </w:r>
    </w:p>
    <w:p w14:paraId="3B64711A" w14:textId="77777777" w:rsidR="00A6648B" w:rsidRDefault="005C5CDB" w:rsidP="005C5CDB">
      <w:pPr>
        <w:spacing w:after="0" w:line="240" w:lineRule="auto"/>
        <w:jc w:val="center"/>
        <w:rPr>
          <w:ins w:id="40" w:author="Lilija Kampāne" w:date="2022-06-03T08:45:00Z"/>
          <w:rFonts w:ascii="Times New Roman" w:eastAsia="Times New Roman" w:hAnsi="Times New Roman"/>
          <w:b/>
          <w:sz w:val="28"/>
          <w:szCs w:val="28"/>
          <w:lang w:eastAsia="lv-LV"/>
        </w:rPr>
      </w:pPr>
      <w:r w:rsidRPr="00465DE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narkotisko vai </w:t>
      </w:r>
      <w:r w:rsidR="00465DE0" w:rsidRPr="00465DE0">
        <w:rPr>
          <w:rFonts w:ascii="Times New Roman" w:eastAsia="Times New Roman" w:hAnsi="Times New Roman"/>
          <w:b/>
          <w:sz w:val="28"/>
          <w:szCs w:val="28"/>
          <w:lang w:eastAsia="lv-LV"/>
        </w:rPr>
        <w:t>citu apreibinošo</w:t>
      </w:r>
      <w:r w:rsidRPr="00465DE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vielu ietekmes noteikšanai </w:t>
      </w:r>
    </w:p>
    <w:p w14:paraId="3481519B" w14:textId="546ED815" w:rsidR="005C5CDB" w:rsidRPr="00465DE0" w:rsidRDefault="005C5CDB" w:rsidP="005C5C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65DE0">
        <w:rPr>
          <w:rFonts w:ascii="Times New Roman" w:eastAsia="Times New Roman" w:hAnsi="Times New Roman"/>
          <w:b/>
          <w:sz w:val="28"/>
          <w:szCs w:val="28"/>
          <w:lang w:eastAsia="lv-LV"/>
        </w:rPr>
        <w:t>Nr. _____</w:t>
      </w:r>
    </w:p>
    <w:p w14:paraId="60246C51" w14:textId="77777777" w:rsidR="005C5CDB" w:rsidRPr="00465DE0" w:rsidRDefault="005C5CDB" w:rsidP="005C5C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5C4FEE" w14:textId="77777777" w:rsidR="005C5CDB" w:rsidRPr="00465DE0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______________________</w:t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</w:t>
      </w:r>
    </w:p>
    <w:p w14:paraId="20734038" w14:textId="77777777" w:rsidR="005C5CDB" w:rsidRPr="00A6648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41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2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               (datums)</w:t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3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4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5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6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7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8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49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ab/>
        <w:t>(pārbaudes vieta)</w:t>
      </w:r>
    </w:p>
    <w:p w14:paraId="00736769" w14:textId="77777777" w:rsidR="005C5CDB" w:rsidRPr="00465DE0" w:rsidRDefault="005C5CDB" w:rsidP="005C5CDB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Es, ________________________________________________________________________,</w:t>
      </w:r>
    </w:p>
    <w:p w14:paraId="6652CA0F" w14:textId="77777777" w:rsidR="005C5CDB" w:rsidRPr="00A6648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50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A6648B">
        <w:rPr>
          <w:rFonts w:ascii="Times New Roman" w:eastAsia="Times New Roman" w:hAnsi="Times New Roman"/>
          <w:sz w:val="20"/>
          <w:szCs w:val="20"/>
          <w:lang w:eastAsia="lv-LV"/>
          <w:rPrChange w:id="51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(iestāde, amats, vārds, uzvārds)</w:t>
      </w:r>
    </w:p>
    <w:p w14:paraId="32EA4672" w14:textId="1B7D8BD1" w:rsidR="00465DE0" w:rsidRDefault="004A24B2" w:rsidP="004A24B2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 xml:space="preserve">izmantojot testu narkotisko vai </w:t>
      </w:r>
      <w:r w:rsidR="00465DE0" w:rsidRPr="00465DE0">
        <w:rPr>
          <w:rFonts w:ascii="Times New Roman" w:eastAsia="Times New Roman" w:hAnsi="Times New Roman"/>
          <w:sz w:val="24"/>
          <w:szCs w:val="24"/>
          <w:lang w:eastAsia="lv-LV"/>
        </w:rPr>
        <w:t>citu apreibinošo</w:t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 xml:space="preserve"> vielu ātrai noteikšanai </w:t>
      </w:r>
      <w:r w:rsidR="00213B8B">
        <w:rPr>
          <w:rFonts w:ascii="Times New Roman" w:eastAsia="Times New Roman" w:hAnsi="Times New Roman"/>
          <w:sz w:val="24"/>
          <w:szCs w:val="24"/>
          <w:lang w:eastAsia="lv-LV"/>
        </w:rPr>
        <w:t>bioloģiskajā vidē</w:t>
      </w:r>
    </w:p>
    <w:p w14:paraId="60AD713B" w14:textId="576AAFE2" w:rsidR="004A24B2" w:rsidRPr="00465DE0" w:rsidRDefault="004A24B2" w:rsidP="004A24B2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</w:t>
      </w:r>
      <w:r w:rsidR="00465DE0" w:rsidRPr="00465DE0">
        <w:rPr>
          <w:rFonts w:ascii="Times New Roman" w:eastAsia="Times New Roman" w:hAnsi="Times New Roman"/>
          <w:sz w:val="24"/>
          <w:szCs w:val="24"/>
          <w:lang w:eastAsia="lv-LV"/>
        </w:rPr>
        <w:t>___________</w:t>
      </w:r>
    </w:p>
    <w:p w14:paraId="01C1A0AE" w14:textId="124AA279" w:rsidR="00465DE0" w:rsidRPr="004C456B" w:rsidRDefault="004A24B2" w:rsidP="00465DE0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52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53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(</w:t>
      </w:r>
      <w:r w:rsidR="00465DE0" w:rsidRPr="004C456B">
        <w:rPr>
          <w:rFonts w:ascii="Times New Roman" w:eastAsia="Times New Roman" w:hAnsi="Times New Roman"/>
          <w:sz w:val="20"/>
          <w:szCs w:val="20"/>
          <w:lang w:eastAsia="lv-LV"/>
          <w:rPrChange w:id="54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testa </w:t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55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nosaukums</w:t>
      </w:r>
      <w:r w:rsidR="00465DE0" w:rsidRPr="004C456B">
        <w:rPr>
          <w:rFonts w:ascii="Times New Roman" w:eastAsia="Times New Roman" w:hAnsi="Times New Roman"/>
          <w:sz w:val="20"/>
          <w:szCs w:val="20"/>
          <w:lang w:eastAsia="lv-LV"/>
          <w:rPrChange w:id="56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, ražotājs</w:t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57" w:author="Lilija Kampāne" w:date="2022-06-03T08:45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)</w:t>
      </w:r>
    </w:p>
    <w:p w14:paraId="5B9DF874" w14:textId="77777777" w:rsidR="00465DE0" w:rsidRPr="00465DE0" w:rsidRDefault="00465DE0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A8A203B" w14:textId="338DDF11" w:rsidR="005C5CDB" w:rsidRPr="00465DE0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del w:id="58" w:author="Lilija Kampāne" w:date="2022-06-03T08:45:00Z">
        <w:r w:rsidRPr="00F641A5" w:rsidDel="004C456B">
          <w:rPr>
            <w:rFonts w:ascii="Times New Roman" w:eastAsia="Times New Roman" w:hAnsi="Times New Roman"/>
            <w:sz w:val="24"/>
            <w:szCs w:val="24"/>
            <w:lang w:eastAsia="lv-LV"/>
          </w:rPr>
          <w:delText xml:space="preserve">apsekoju </w:delText>
        </w:r>
      </w:del>
      <w:ins w:id="59" w:author="Lilija Kampāne" w:date="2022-06-03T08:45:00Z">
        <w:r w:rsidR="004C456B">
          <w:rPr>
            <w:rFonts w:ascii="Times New Roman" w:eastAsia="Times New Roman" w:hAnsi="Times New Roman"/>
            <w:sz w:val="24"/>
            <w:szCs w:val="24"/>
            <w:lang w:eastAsia="lv-LV"/>
          </w:rPr>
          <w:t>pārbaudīju</w:t>
        </w:r>
        <w:r w:rsidR="004C456B" w:rsidRPr="00F641A5">
          <w:rPr>
            <w:rFonts w:ascii="Times New Roman" w:eastAsia="Times New Roman" w:hAnsi="Times New Roman"/>
            <w:sz w:val="24"/>
            <w:szCs w:val="24"/>
            <w:lang w:eastAsia="lv-LV"/>
          </w:rPr>
          <w:t xml:space="preserve"> </w:t>
        </w:r>
      </w:ins>
      <w:r w:rsidR="00771235" w:rsidRPr="00F641A5">
        <w:rPr>
          <w:rFonts w:ascii="Times New Roman" w:eastAsia="Times New Roman" w:hAnsi="Times New Roman"/>
          <w:sz w:val="24"/>
          <w:szCs w:val="24"/>
          <w:lang w:eastAsia="lv-LV"/>
        </w:rPr>
        <w:t>perso</w:t>
      </w:r>
      <w:r w:rsidR="003C0302">
        <w:rPr>
          <w:rFonts w:ascii="Times New Roman" w:eastAsia="Times New Roman" w:hAnsi="Times New Roman"/>
          <w:sz w:val="24"/>
          <w:szCs w:val="24"/>
          <w:lang w:eastAsia="lv-LV"/>
        </w:rPr>
        <w:t>nu</w:t>
      </w:r>
      <w:r w:rsidRPr="00F641A5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  <w:del w:id="60" w:author="Lilija Kampāne" w:date="2022-06-03T08:45:00Z">
        <w:r w:rsidRPr="00F641A5" w:rsidDel="004C456B">
          <w:rPr>
            <w:rFonts w:ascii="Times New Roman" w:eastAsia="Times New Roman" w:hAnsi="Times New Roman"/>
            <w:sz w:val="24"/>
            <w:szCs w:val="24"/>
            <w:lang w:eastAsia="lv-LV"/>
          </w:rPr>
          <w:delText xml:space="preserve"> </w:delText>
        </w:r>
      </w:del>
      <w:del w:id="61" w:author="Lilija Kampāne" w:date="2022-06-03T08:46:00Z">
        <w:r w:rsidR="00465DE0" w:rsidRPr="00465DE0" w:rsidDel="004C456B">
          <w:rPr>
            <w:rFonts w:ascii="Times New Roman" w:eastAsia="Times New Roman" w:hAnsi="Times New Roman"/>
            <w:sz w:val="24"/>
            <w:szCs w:val="24"/>
            <w:lang w:eastAsia="lv-LV"/>
          </w:rPr>
          <w:delText>_</w:delText>
        </w:r>
      </w:del>
      <w:r w:rsidR="00465DE0" w:rsidRPr="00465DE0">
        <w:rPr>
          <w:rFonts w:ascii="Times New Roman" w:eastAsia="Times New Roman" w:hAnsi="Times New Roman"/>
          <w:sz w:val="24"/>
          <w:szCs w:val="24"/>
          <w:lang w:eastAsia="lv-LV"/>
        </w:rPr>
        <w:t>_____</w:t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</w:t>
      </w:r>
      <w:r w:rsidR="003C0302">
        <w:rPr>
          <w:rFonts w:ascii="Times New Roman" w:eastAsia="Times New Roman" w:hAnsi="Times New Roman"/>
          <w:sz w:val="24"/>
          <w:szCs w:val="24"/>
          <w:lang w:eastAsia="lv-LV"/>
        </w:rPr>
        <w:t>________________.</w:t>
      </w:r>
    </w:p>
    <w:p w14:paraId="60034AE7" w14:textId="2B9B1DAC" w:rsidR="005C5CDB" w:rsidRPr="004C456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62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3C0302" w:rsidRPr="004C456B">
        <w:rPr>
          <w:rFonts w:ascii="Times New Roman" w:eastAsia="Times New Roman" w:hAnsi="Times New Roman"/>
          <w:sz w:val="20"/>
          <w:szCs w:val="20"/>
          <w:lang w:eastAsia="lv-LV"/>
          <w:rPrChange w:id="63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           </w:t>
      </w:r>
      <w:ins w:id="64" w:author="Lilija Kampāne" w:date="2022-06-03T08:46:00Z">
        <w:r w:rsidR="004C456B">
          <w:rPr>
            <w:rFonts w:ascii="Times New Roman" w:eastAsia="Times New Roman" w:hAnsi="Times New Roman"/>
            <w:sz w:val="20"/>
            <w:szCs w:val="20"/>
            <w:lang w:eastAsia="lv-LV"/>
          </w:rPr>
          <w:t xml:space="preserve">          </w:t>
        </w:r>
      </w:ins>
      <w:r w:rsidR="003C0302" w:rsidRPr="004C456B">
        <w:rPr>
          <w:rFonts w:ascii="Times New Roman" w:eastAsia="Times New Roman" w:hAnsi="Times New Roman"/>
          <w:sz w:val="20"/>
          <w:szCs w:val="20"/>
          <w:lang w:eastAsia="lv-LV"/>
          <w:rPrChange w:id="65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  </w:t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66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(vārds, uzvārds</w:t>
      </w:r>
      <w:r w:rsidR="003C0302" w:rsidRPr="004C456B">
        <w:rPr>
          <w:rFonts w:ascii="Times New Roman" w:eastAsia="Times New Roman" w:hAnsi="Times New Roman"/>
          <w:sz w:val="20"/>
          <w:szCs w:val="20"/>
          <w:lang w:eastAsia="lv-LV"/>
          <w:rPrChange w:id="67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, personas kods vai dzimšanas gads un datums</w:t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68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)</w:t>
      </w:r>
    </w:p>
    <w:p w14:paraId="795D6717" w14:textId="36D638DD" w:rsidR="005C5CDB" w:rsidRPr="00465DE0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1B3F47" w14:textId="77777777" w:rsidR="005C5CDB" w:rsidRPr="00465DE0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A17E0BB" w14:textId="3B574A74" w:rsidR="005C5CDB" w:rsidRPr="00465DE0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Pārbaude uzsākta 20__. gada  ___. ___________  plkst. ________</w:t>
      </w:r>
    </w:p>
    <w:p w14:paraId="1ED01ECE" w14:textId="77777777" w:rsidR="005C5CDB" w:rsidRPr="00465DE0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9838139" w14:textId="7BF4DE29" w:rsidR="005C5CDB" w:rsidRPr="00465DE0" w:rsidRDefault="005C5CDB" w:rsidP="005C5CDB">
      <w:pPr>
        <w:spacing w:before="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Pārbaude pabeigta 20__. gada ___. ___________ plkst. ________</w:t>
      </w:r>
    </w:p>
    <w:p w14:paraId="301A7EE6" w14:textId="77777777" w:rsidR="005C5CDB" w:rsidRPr="00465DE0" w:rsidRDefault="005C5CDB" w:rsidP="005C5CDB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5014C56" w14:textId="700CFC27" w:rsidR="005C5CDB" w:rsidRPr="00465DE0" w:rsidRDefault="005C5CDB" w:rsidP="005C5CDB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65DE0">
        <w:rPr>
          <w:rFonts w:ascii="Times New Roman" w:eastAsia="Times New Roman" w:hAnsi="Times New Roman"/>
          <w:sz w:val="24"/>
          <w:szCs w:val="24"/>
          <w:lang w:eastAsia="lv-LV"/>
        </w:rPr>
        <w:t>Testa nolasījums _____________________________________________________________</w:t>
      </w:r>
    </w:p>
    <w:p w14:paraId="6BBA0088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9B34B21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Atzinums  ___________________________________________________________________</w:t>
      </w:r>
    </w:p>
    <w:p w14:paraId="4E561637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79F2507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Amatpersona  ______________________</w:t>
      </w:r>
    </w:p>
    <w:p w14:paraId="0F5C70B6" w14:textId="77777777" w:rsidR="005C5CDB" w:rsidRPr="004C456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69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70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   (paraksts)</w:t>
      </w:r>
    </w:p>
    <w:p w14:paraId="685CB08F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___________________________________________________________________________</w:t>
      </w:r>
    </w:p>
    <w:p w14:paraId="46EE51DD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FC7650D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Ar atzinumu iepazinos _________________________________________________________        </w:t>
      </w:r>
    </w:p>
    <w:p w14:paraId="5F7C6E6D" w14:textId="406FE53F" w:rsidR="005C5CDB" w:rsidRPr="004C456B" w:rsidRDefault="005C5CDB" w:rsidP="005C5CDB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71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72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(</w:t>
      </w:r>
      <w:r w:rsidR="00771235" w:rsidRPr="004C456B">
        <w:rPr>
          <w:rFonts w:ascii="Times New Roman" w:eastAsia="Times New Roman" w:hAnsi="Times New Roman"/>
          <w:sz w:val="20"/>
          <w:szCs w:val="20"/>
          <w:lang w:eastAsia="lv-LV"/>
          <w:rPrChange w:id="73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personas</w:t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74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 vārds, uzvārds, paraksts)</w:t>
      </w:r>
    </w:p>
    <w:p w14:paraId="1271AA1A" w14:textId="77777777" w:rsidR="005C5CDB" w:rsidRDefault="005C5CDB" w:rsidP="005C5CDB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3A5291C" w14:textId="02DDDCFA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________________________________________________________ no </w:t>
      </w:r>
      <w:del w:id="75" w:author="Lilija Kampāne" w:date="2022-06-03T08:46:00Z">
        <w:r w:rsidDel="004C456B">
          <w:rPr>
            <w:rFonts w:ascii="Times New Roman" w:eastAsia="Times New Roman" w:hAnsi="Times New Roman"/>
            <w:sz w:val="24"/>
            <w:szCs w:val="24"/>
            <w:lang w:eastAsia="lv-LV"/>
          </w:rPr>
          <w:delText xml:space="preserve">apsekošanas </w:delText>
        </w:r>
      </w:del>
      <w:ins w:id="76" w:author="Lilija Kampāne" w:date="2022-06-03T08:46:00Z">
        <w:r w:rsidR="004C456B">
          <w:rPr>
            <w:rFonts w:ascii="Times New Roman" w:eastAsia="Times New Roman" w:hAnsi="Times New Roman"/>
            <w:sz w:val="24"/>
            <w:szCs w:val="24"/>
            <w:lang w:eastAsia="lv-LV"/>
          </w:rPr>
          <w:t>pārbaudes</w:t>
        </w:r>
        <w:r w:rsidR="004C456B">
          <w:rPr>
            <w:rFonts w:ascii="Times New Roman" w:eastAsia="Times New Roman" w:hAnsi="Times New Roman"/>
            <w:sz w:val="24"/>
            <w:szCs w:val="24"/>
            <w:lang w:eastAsia="lv-LV"/>
          </w:rPr>
          <w:t xml:space="preserve"> </w:t>
        </w:r>
      </w:ins>
      <w:r>
        <w:rPr>
          <w:rFonts w:ascii="Times New Roman" w:eastAsia="Times New Roman" w:hAnsi="Times New Roman"/>
          <w:sz w:val="24"/>
          <w:szCs w:val="24"/>
          <w:lang w:eastAsia="lv-LV"/>
        </w:rPr>
        <w:t>atteicās.</w:t>
      </w:r>
    </w:p>
    <w:p w14:paraId="3226E506" w14:textId="44C2AAA6" w:rsidR="005C5CDB" w:rsidRPr="004C456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77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78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(</w:t>
      </w:r>
      <w:r w:rsidR="00771235" w:rsidRPr="004C456B">
        <w:rPr>
          <w:rFonts w:ascii="Times New Roman" w:eastAsia="Times New Roman" w:hAnsi="Times New Roman"/>
          <w:sz w:val="20"/>
          <w:szCs w:val="20"/>
          <w:lang w:eastAsia="lv-LV"/>
          <w:rPrChange w:id="79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personas</w:t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80" w:author="Lilija Kampāne" w:date="2022-06-03T08:46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 xml:space="preserve"> vārds, uzvārds)</w:t>
      </w:r>
    </w:p>
    <w:p w14:paraId="192CE675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A91D0B9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Atteikšanos apliecinu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___________________________________________________</w:t>
      </w:r>
    </w:p>
    <w:p w14:paraId="77012837" w14:textId="77777777" w:rsidR="005C5CDB" w:rsidRPr="004C456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81" w:author="Lilija Kampāne" w:date="2022-06-03T08:47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4C456B">
        <w:rPr>
          <w:rFonts w:ascii="Times New Roman" w:eastAsia="Times New Roman" w:hAnsi="Times New Roman"/>
          <w:sz w:val="20"/>
          <w:szCs w:val="20"/>
          <w:lang w:eastAsia="lv-LV"/>
          <w:rPrChange w:id="82" w:author="Lilija Kampāne" w:date="2022-06-03T08:47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  <w:t>(amatpersonas amats, vārds, uzvārds un paraksts)</w:t>
      </w:r>
    </w:p>
    <w:p w14:paraId="0270AC1D" w14:textId="77777777" w:rsidR="005C5CDB" w:rsidRPr="004C456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  <w:rPrChange w:id="83" w:author="Lilija Kampāne" w:date="2022-06-03T08:47:00Z">
            <w:rPr>
              <w:rFonts w:ascii="Times New Roman" w:eastAsia="Times New Roman" w:hAnsi="Times New Roman"/>
              <w:sz w:val="24"/>
              <w:szCs w:val="24"/>
              <w:lang w:eastAsia="lv-LV"/>
            </w:rPr>
          </w:rPrChange>
        </w:rPr>
      </w:pPr>
    </w:p>
    <w:p w14:paraId="378777D4" w14:textId="77777777" w:rsidR="005C5CDB" w:rsidRDefault="005C5CDB" w:rsidP="005C5C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___________________________________________________</w:t>
      </w:r>
    </w:p>
    <w:p w14:paraId="630CC8B2" w14:textId="77777777" w:rsidR="005C5CDB" w:rsidRPr="004C456B" w:rsidRDefault="005C5CDB" w:rsidP="005C5CDB">
      <w:pPr>
        <w:spacing w:after="0" w:line="240" w:lineRule="auto"/>
        <w:ind w:right="-766"/>
        <w:rPr>
          <w:rFonts w:ascii="Times New Roman" w:hAnsi="Times New Roman"/>
          <w:sz w:val="20"/>
          <w:szCs w:val="20"/>
          <w:rPrChange w:id="84" w:author="Lilija Kampāne" w:date="2022-06-03T08:47:00Z">
            <w:rPr>
              <w:rFonts w:ascii="Times New Roman" w:hAnsi="Times New Roman"/>
              <w:sz w:val="24"/>
              <w:szCs w:val="24"/>
            </w:rPr>
          </w:rPrChange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456B">
        <w:rPr>
          <w:rFonts w:ascii="Times New Roman" w:hAnsi="Times New Roman"/>
          <w:sz w:val="20"/>
          <w:szCs w:val="20"/>
          <w:rPrChange w:id="85" w:author="Lilija Kampāne" w:date="2022-06-03T08:47:00Z">
            <w:rPr>
              <w:rFonts w:ascii="Times New Roman" w:hAnsi="Times New Roman"/>
              <w:sz w:val="24"/>
              <w:szCs w:val="24"/>
            </w:rPr>
          </w:rPrChange>
        </w:rPr>
        <w:t>(amatpersonas amats, vārds, uzvārds un paraksts)</w:t>
      </w:r>
    </w:p>
    <w:p w14:paraId="7C7C4CD8" w14:textId="77777777" w:rsidR="005C5CDB" w:rsidRDefault="005C5CDB" w:rsidP="005C5CDB">
      <w:pPr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p w14:paraId="479D0828" w14:textId="77777777" w:rsidR="005C5CDB" w:rsidRDefault="005C5CDB" w:rsidP="005C5CDB">
      <w:pPr>
        <w:tabs>
          <w:tab w:val="right" w:pos="9072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77097172" w14:textId="253B2EF0" w:rsidR="00F470F7" w:rsidRPr="003B015C" w:rsidRDefault="005C5CDB" w:rsidP="003B015C">
      <w:pPr>
        <w:tabs>
          <w:tab w:val="right" w:pos="9072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  <w:lang w:eastAsia="lv-LV"/>
        </w:rPr>
      </w:pPr>
      <w:del w:id="86" w:author="Lilija Kampāne" w:date="2022-06-03T08:47:00Z">
        <w:r w:rsidDel="004C456B">
          <w:rPr>
            <w:rFonts w:ascii="Times New Roman" w:hAnsi="Times New Roman"/>
            <w:sz w:val="24"/>
            <w:szCs w:val="24"/>
            <w:lang w:eastAsia="lv-LV"/>
          </w:rPr>
          <w:lastRenderedPageBreak/>
          <w:delText>Tieslietu ministrs Jānis Bordāns</w:delText>
        </w:r>
      </w:del>
    </w:p>
    <w:sectPr w:rsidR="00F470F7" w:rsidRPr="003B015C" w:rsidSect="005C5C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93DC4" w14:textId="77777777" w:rsidR="00033E03" w:rsidRDefault="00033E03" w:rsidP="00033E03">
      <w:pPr>
        <w:spacing w:after="0" w:line="240" w:lineRule="auto"/>
      </w:pPr>
      <w:r>
        <w:separator/>
      </w:r>
    </w:p>
  </w:endnote>
  <w:endnote w:type="continuationSeparator" w:id="0">
    <w:p w14:paraId="66C22CAE" w14:textId="77777777" w:rsidR="00033E03" w:rsidRDefault="00033E03" w:rsidP="0003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5669A" w14:textId="77777777" w:rsidR="00033E03" w:rsidRDefault="00033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DB3B4" w14:textId="531018AF" w:rsidR="00033E03" w:rsidRPr="00033E03" w:rsidRDefault="00033E03" w:rsidP="00033E03">
    <w:pPr>
      <w:pStyle w:val="Footer"/>
      <w:rPr>
        <w:ins w:id="87" w:author="Lilija Kampāne" w:date="2022-06-03T08:37:00Z"/>
        <w:rFonts w:ascii="Times New Roman" w:eastAsiaTheme="minorHAnsi" w:hAnsi="Times New Roman"/>
        <w:sz w:val="16"/>
        <w:szCs w:val="16"/>
      </w:rPr>
    </w:pPr>
    <w:ins w:id="88" w:author="Lilija Kampāne" w:date="2022-06-03T08:37:00Z">
      <w:r w:rsidRPr="00033E03">
        <w:rPr>
          <w:rFonts w:ascii="Times New Roman" w:hAnsi="Times New Roman"/>
          <w:sz w:val="16"/>
          <w:szCs w:val="16"/>
        </w:rPr>
        <w:t>N0268_2_p2</w:t>
      </w:r>
    </w:ins>
  </w:p>
  <w:p w14:paraId="3A1C28F3" w14:textId="77777777" w:rsidR="00033E03" w:rsidRDefault="00033E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2D1C" w14:textId="77777777" w:rsidR="00033E03" w:rsidRDefault="00033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58DF" w14:textId="77777777" w:rsidR="00033E03" w:rsidRDefault="00033E03" w:rsidP="00033E03">
      <w:pPr>
        <w:spacing w:after="0" w:line="240" w:lineRule="auto"/>
      </w:pPr>
      <w:r>
        <w:separator/>
      </w:r>
    </w:p>
  </w:footnote>
  <w:footnote w:type="continuationSeparator" w:id="0">
    <w:p w14:paraId="44A31010" w14:textId="77777777" w:rsidR="00033E03" w:rsidRDefault="00033E03" w:rsidP="0003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CBF8" w14:textId="77777777" w:rsidR="00033E03" w:rsidRDefault="00033E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C12A" w14:textId="77777777" w:rsidR="00033E03" w:rsidRDefault="00033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79F5" w14:textId="77777777" w:rsidR="00033E03" w:rsidRDefault="00033E03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lija Kampāne">
    <w15:presenceInfo w15:providerId="None" w15:userId="Lilija Kampā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revisionView w:markup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0C"/>
    <w:rsid w:val="00033E03"/>
    <w:rsid w:val="00213B8B"/>
    <w:rsid w:val="003B015C"/>
    <w:rsid w:val="003C0302"/>
    <w:rsid w:val="00465DE0"/>
    <w:rsid w:val="004A24B2"/>
    <w:rsid w:val="004C456B"/>
    <w:rsid w:val="0051280C"/>
    <w:rsid w:val="005C5CDB"/>
    <w:rsid w:val="00771235"/>
    <w:rsid w:val="00A6648B"/>
    <w:rsid w:val="00A73FC8"/>
    <w:rsid w:val="00D813EE"/>
    <w:rsid w:val="00F470F7"/>
    <w:rsid w:val="00F6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FFAE1C"/>
  <w15:chartTrackingRefBased/>
  <w15:docId w15:val="{B4E0EE7C-E2B5-488D-8EE4-ABE3B154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CD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DE0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33E0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33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E0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33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E03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F077-6EBF-45F7-9F36-DC5DCB5B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Stivrenieks</dc:creator>
  <cp:keywords/>
  <dc:description/>
  <cp:lastModifiedBy>Lilija Kampāne</cp:lastModifiedBy>
  <cp:revision>4</cp:revision>
  <dcterms:created xsi:type="dcterms:W3CDTF">2022-06-03T05:38:00Z</dcterms:created>
  <dcterms:modified xsi:type="dcterms:W3CDTF">2022-06-03T05:47:00Z</dcterms:modified>
</cp:coreProperties>
</file>