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044D6" w14:textId="77777777" w:rsidR="00B92581" w:rsidRDefault="007C6C42" w:rsidP="00B9258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w:t>
      </w:r>
      <w:r w:rsidR="00B92581">
        <w:rPr>
          <w:rFonts w:ascii="Times New Roman" w:hAnsi="Times New Roman" w:cs="Times New Roman"/>
          <w:sz w:val="24"/>
          <w:szCs w:val="24"/>
        </w:rPr>
        <w:t> pielikums</w:t>
      </w:r>
    </w:p>
    <w:p w14:paraId="53BD98FD" w14:textId="77777777" w:rsidR="00B92581" w:rsidRDefault="00B92581" w:rsidP="00B9258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Ministru kabineta</w:t>
      </w:r>
    </w:p>
    <w:p w14:paraId="2BA2F42F" w14:textId="77777777" w:rsidR="00B92581" w:rsidRDefault="00B92581" w:rsidP="00B9258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2023.gada ,,__”._______</w:t>
      </w:r>
    </w:p>
    <w:p w14:paraId="257E737C" w14:textId="77777777" w:rsidR="00B92581" w:rsidRDefault="00B92581" w:rsidP="00B9258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noteikumiem Nr.____</w:t>
      </w:r>
    </w:p>
    <w:p w14:paraId="7F212FAA" w14:textId="77777777" w:rsidR="00B92581" w:rsidRPr="00B92581" w:rsidRDefault="00B92581" w:rsidP="00B92581">
      <w:pPr>
        <w:spacing w:after="0" w:line="240" w:lineRule="auto"/>
        <w:jc w:val="right"/>
        <w:rPr>
          <w:rFonts w:ascii="Times New Roman" w:hAnsi="Times New Roman" w:cs="Times New Roman"/>
          <w:b/>
          <w:bCs/>
          <w:sz w:val="24"/>
          <w:szCs w:val="24"/>
        </w:rPr>
      </w:pPr>
    </w:p>
    <w:p w14:paraId="372E81DF" w14:textId="77777777" w:rsidR="00620389" w:rsidRPr="00B92581" w:rsidRDefault="00B92581" w:rsidP="00B92581">
      <w:pPr>
        <w:spacing w:after="0" w:line="240" w:lineRule="auto"/>
        <w:jc w:val="center"/>
        <w:rPr>
          <w:rFonts w:ascii="Times New Roman" w:hAnsi="Times New Roman" w:cs="Times New Roman"/>
          <w:b/>
          <w:bCs/>
          <w:sz w:val="24"/>
          <w:szCs w:val="24"/>
        </w:rPr>
      </w:pPr>
      <w:r w:rsidRPr="00B92581">
        <w:rPr>
          <w:rFonts w:ascii="Times New Roman" w:hAnsi="Times New Roman" w:cs="Times New Roman"/>
          <w:b/>
          <w:bCs/>
          <w:sz w:val="24"/>
          <w:szCs w:val="24"/>
        </w:rPr>
        <w:t>Detalizēts luksoforu signālu skaidrojums</w:t>
      </w:r>
    </w:p>
    <w:p w14:paraId="0E391E42" w14:textId="77777777" w:rsidR="00B92581" w:rsidRPr="00B92581" w:rsidRDefault="00B92581" w:rsidP="00B92581">
      <w:pPr>
        <w:spacing w:after="0" w:line="240" w:lineRule="auto"/>
        <w:jc w:val="right"/>
        <w:rPr>
          <w:rFonts w:ascii="Times New Roman" w:hAnsi="Times New Roman" w:cs="Times New Roman"/>
          <w:sz w:val="24"/>
          <w:szCs w:val="24"/>
          <w:highlight w:val="yellow"/>
        </w:rPr>
      </w:pPr>
    </w:p>
    <w:tbl>
      <w:tblPr>
        <w:tblStyle w:val="TableGrid"/>
        <w:tblW w:w="0" w:type="auto"/>
        <w:tblLook w:val="04A0" w:firstRow="1" w:lastRow="0" w:firstColumn="1" w:lastColumn="0" w:noHBand="0" w:noVBand="1"/>
      </w:tblPr>
      <w:tblGrid>
        <w:gridCol w:w="927"/>
        <w:gridCol w:w="16"/>
        <w:gridCol w:w="6591"/>
        <w:gridCol w:w="172"/>
        <w:gridCol w:w="572"/>
        <w:gridCol w:w="5714"/>
      </w:tblGrid>
      <w:tr w:rsidR="00B122AD" w:rsidRPr="00FD7A75" w14:paraId="13AF45F7" w14:textId="77777777" w:rsidTr="0094657C">
        <w:trPr>
          <w:cantSplit/>
        </w:trPr>
        <w:tc>
          <w:tcPr>
            <w:tcW w:w="943" w:type="dxa"/>
            <w:gridSpan w:val="2"/>
            <w:vAlign w:val="center"/>
          </w:tcPr>
          <w:p w14:paraId="404A8013" w14:textId="77777777" w:rsidR="00BD1B1D" w:rsidRPr="00FD7A75" w:rsidRDefault="00FD7A75" w:rsidP="00FD7A75">
            <w:pPr>
              <w:jc w:val="center"/>
              <w:rPr>
                <w:rFonts w:ascii="Times New Roman" w:hAnsi="Times New Roman" w:cs="Times New Roman"/>
                <w:b/>
                <w:bCs/>
                <w:sz w:val="24"/>
                <w:szCs w:val="24"/>
              </w:rPr>
            </w:pPr>
            <w:proofErr w:type="spellStart"/>
            <w:r w:rsidRPr="00FD7A75">
              <w:rPr>
                <w:rFonts w:ascii="Times New Roman" w:hAnsi="Times New Roman" w:cs="Times New Roman"/>
                <w:b/>
                <w:bCs/>
                <w:sz w:val="24"/>
                <w:szCs w:val="24"/>
              </w:rPr>
              <w:t>Nr.</w:t>
            </w:r>
            <w:r>
              <w:rPr>
                <w:rFonts w:ascii="Times New Roman" w:hAnsi="Times New Roman" w:cs="Times New Roman"/>
                <w:b/>
                <w:bCs/>
                <w:sz w:val="24"/>
                <w:szCs w:val="24"/>
              </w:rPr>
              <w:t>p.k</w:t>
            </w:r>
            <w:proofErr w:type="spellEnd"/>
            <w:r>
              <w:rPr>
                <w:rFonts w:ascii="Times New Roman" w:hAnsi="Times New Roman" w:cs="Times New Roman"/>
                <w:b/>
                <w:bCs/>
                <w:sz w:val="24"/>
                <w:szCs w:val="24"/>
              </w:rPr>
              <w:t>.</w:t>
            </w:r>
          </w:p>
        </w:tc>
        <w:tc>
          <w:tcPr>
            <w:tcW w:w="7335" w:type="dxa"/>
            <w:gridSpan w:val="3"/>
            <w:vAlign w:val="center"/>
          </w:tcPr>
          <w:p w14:paraId="0520384A" w14:textId="77777777" w:rsidR="00BD1B1D" w:rsidRPr="00FD7A75" w:rsidRDefault="00FD7A75" w:rsidP="00FD7A75">
            <w:pPr>
              <w:jc w:val="center"/>
              <w:rPr>
                <w:rFonts w:ascii="Times New Roman" w:hAnsi="Times New Roman" w:cs="Times New Roman"/>
                <w:b/>
                <w:bCs/>
                <w:sz w:val="24"/>
                <w:szCs w:val="24"/>
              </w:rPr>
            </w:pPr>
            <w:r>
              <w:rPr>
                <w:rFonts w:ascii="Times New Roman" w:hAnsi="Times New Roman" w:cs="Times New Roman"/>
                <w:b/>
                <w:bCs/>
                <w:sz w:val="24"/>
                <w:szCs w:val="24"/>
              </w:rPr>
              <w:t>Attēls</w:t>
            </w:r>
          </w:p>
        </w:tc>
        <w:tc>
          <w:tcPr>
            <w:tcW w:w="5714" w:type="dxa"/>
            <w:vAlign w:val="center"/>
          </w:tcPr>
          <w:p w14:paraId="401C2B20" w14:textId="77777777" w:rsidR="00BD1B1D" w:rsidRPr="00FD7A75" w:rsidRDefault="00FD7A75" w:rsidP="00FD7A75">
            <w:pPr>
              <w:jc w:val="center"/>
              <w:rPr>
                <w:rFonts w:ascii="Times New Roman" w:hAnsi="Times New Roman" w:cs="Times New Roman"/>
                <w:b/>
                <w:bCs/>
                <w:sz w:val="24"/>
                <w:szCs w:val="24"/>
              </w:rPr>
            </w:pPr>
            <w:r>
              <w:rPr>
                <w:rFonts w:ascii="Times New Roman" w:hAnsi="Times New Roman" w:cs="Times New Roman"/>
                <w:b/>
                <w:bCs/>
                <w:sz w:val="24"/>
                <w:szCs w:val="24"/>
              </w:rPr>
              <w:t>Apraksts</w:t>
            </w:r>
          </w:p>
        </w:tc>
      </w:tr>
      <w:tr w:rsidR="00FD7A75" w:rsidRPr="00AE301E" w14:paraId="35466F1F" w14:textId="77777777" w:rsidTr="00D8333F">
        <w:trPr>
          <w:cantSplit/>
        </w:trPr>
        <w:tc>
          <w:tcPr>
            <w:tcW w:w="13992" w:type="dxa"/>
            <w:gridSpan w:val="6"/>
          </w:tcPr>
          <w:p w14:paraId="461BD851" w14:textId="77777777" w:rsidR="00FD7A75" w:rsidRPr="00AE301E" w:rsidRDefault="00FD7A75" w:rsidP="00FD7A75">
            <w:pPr>
              <w:jc w:val="center"/>
              <w:rPr>
                <w:rFonts w:ascii="Times New Roman" w:hAnsi="Times New Roman" w:cs="Times New Roman"/>
                <w:sz w:val="24"/>
                <w:szCs w:val="24"/>
              </w:rPr>
            </w:pPr>
            <w:r w:rsidRPr="00AE301E">
              <w:rPr>
                <w:rFonts w:ascii="Times New Roman" w:hAnsi="Times New Roman" w:cs="Times New Roman"/>
                <w:b/>
                <w:bCs/>
                <w:sz w:val="24"/>
                <w:szCs w:val="24"/>
              </w:rPr>
              <w:t>Ieejas un maršruta luksofori</w:t>
            </w:r>
          </w:p>
        </w:tc>
      </w:tr>
      <w:tr w:rsidR="00B122AD" w:rsidRPr="00AE301E" w14:paraId="352B06A1" w14:textId="77777777" w:rsidTr="0094657C">
        <w:trPr>
          <w:cantSplit/>
        </w:trPr>
        <w:tc>
          <w:tcPr>
            <w:tcW w:w="943" w:type="dxa"/>
            <w:gridSpan w:val="2"/>
          </w:tcPr>
          <w:p w14:paraId="6A21CDFA" w14:textId="77777777" w:rsidR="00BD1B1D" w:rsidRPr="00AE301E" w:rsidRDefault="00FD7A75" w:rsidP="00D8333F">
            <w:pPr>
              <w:rPr>
                <w:rFonts w:ascii="Times New Roman" w:hAnsi="Times New Roman" w:cs="Times New Roman"/>
                <w:sz w:val="24"/>
                <w:szCs w:val="24"/>
              </w:rPr>
            </w:pPr>
            <w:r>
              <w:rPr>
                <w:rFonts w:ascii="Times New Roman" w:hAnsi="Times New Roman" w:cs="Times New Roman"/>
                <w:sz w:val="24"/>
                <w:szCs w:val="24"/>
              </w:rPr>
              <w:t>1.</w:t>
            </w:r>
          </w:p>
        </w:tc>
        <w:tc>
          <w:tcPr>
            <w:tcW w:w="7335" w:type="dxa"/>
            <w:gridSpan w:val="3"/>
          </w:tcPr>
          <w:p w14:paraId="2DE7E83B" w14:textId="77777777" w:rsidR="00BD1B1D" w:rsidRPr="00AE301E" w:rsidRDefault="006150CA"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7473114F" wp14:editId="7D6BF91C">
                  <wp:extent cx="3466465" cy="1905000"/>
                  <wp:effectExtent l="0" t="0" r="0" b="0"/>
                  <wp:docPr id="183445277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6465" cy="1905000"/>
                          </a:xfrm>
                          <a:prstGeom prst="rect">
                            <a:avLst/>
                          </a:prstGeom>
                          <a:noFill/>
                        </pic:spPr>
                      </pic:pic>
                    </a:graphicData>
                  </a:graphic>
                </wp:inline>
              </w:drawing>
            </w:r>
          </w:p>
        </w:tc>
        <w:tc>
          <w:tcPr>
            <w:tcW w:w="5714" w:type="dxa"/>
          </w:tcPr>
          <w:p w14:paraId="34C4F54D" w14:textId="77777777" w:rsidR="00BD1B1D" w:rsidRPr="00AE301E" w:rsidRDefault="00BD1B1D" w:rsidP="00D8333F">
            <w:pPr>
              <w:spacing w:after="120"/>
              <w:jc w:val="both"/>
              <w:rPr>
                <w:rFonts w:ascii="Times New Roman" w:hAnsi="Times New Roman" w:cs="Times New Roman"/>
                <w:sz w:val="24"/>
                <w:szCs w:val="24"/>
              </w:rPr>
            </w:pPr>
            <w:r w:rsidRPr="00AE301E">
              <w:rPr>
                <w:rFonts w:ascii="Times New Roman" w:eastAsia="Times New Roman" w:hAnsi="Times New Roman" w:cs="Times New Roman"/>
                <w:color w:val="414142"/>
                <w:sz w:val="24"/>
                <w:szCs w:val="24"/>
                <w:lang w:eastAsia="lv-LV"/>
              </w:rPr>
              <w:t>Viena zaļa uguns – vilciens drīkst iebraukt stacijā pa galveno ceļu un turpināt kustību ar noteikto ātrumu. Nākamajā luksoforā (maršruta vai izejas) deg atļaujošs signāls.</w:t>
            </w:r>
          </w:p>
          <w:p w14:paraId="03036AF6" w14:textId="77777777" w:rsidR="00BD1B1D" w:rsidRPr="00AE301E" w:rsidRDefault="00BD1B1D" w:rsidP="00FD7A75">
            <w:pPr>
              <w:spacing w:after="120"/>
              <w:jc w:val="both"/>
              <w:rPr>
                <w:rFonts w:ascii="Times New Roman" w:hAnsi="Times New Roman" w:cs="Times New Roman"/>
                <w:sz w:val="24"/>
                <w:szCs w:val="24"/>
              </w:rPr>
            </w:pPr>
            <w:r w:rsidRPr="00AE301E">
              <w:rPr>
                <w:rFonts w:ascii="Times New Roman" w:eastAsia="Times New Roman" w:hAnsi="Times New Roman" w:cs="Times New Roman"/>
                <w:color w:val="414142"/>
                <w:sz w:val="24"/>
                <w:szCs w:val="24"/>
                <w:lang w:eastAsia="lv-LV"/>
              </w:rPr>
              <w:t xml:space="preserve">Iecirknī, kas aprīkots ar automātiskās bloķēšanas sistēmu, šis signāls norāda, ka  priekšā ir brīvi ir divi </w:t>
            </w:r>
            <w:proofErr w:type="spellStart"/>
            <w:r w:rsidRPr="00AE301E">
              <w:rPr>
                <w:rFonts w:ascii="Times New Roman" w:eastAsia="Times New Roman" w:hAnsi="Times New Roman" w:cs="Times New Roman"/>
                <w:color w:val="414142"/>
                <w:sz w:val="24"/>
                <w:szCs w:val="24"/>
                <w:lang w:eastAsia="lv-LV"/>
              </w:rPr>
              <w:t>blokposmi</w:t>
            </w:r>
            <w:proofErr w:type="spellEnd"/>
            <w:r w:rsidRPr="00AE301E">
              <w:rPr>
                <w:rFonts w:ascii="Times New Roman" w:eastAsia="Times New Roman" w:hAnsi="Times New Roman" w:cs="Times New Roman"/>
                <w:color w:val="414142"/>
                <w:sz w:val="24"/>
                <w:szCs w:val="24"/>
                <w:lang w:eastAsia="lv-LV"/>
              </w:rPr>
              <w:t xml:space="preserve">, bet četrzīmju signalizācijas gadījumā – trīs vai vairāki </w:t>
            </w:r>
            <w:proofErr w:type="spellStart"/>
            <w:r w:rsidRPr="00AE301E">
              <w:rPr>
                <w:rFonts w:ascii="Times New Roman" w:eastAsia="Times New Roman" w:hAnsi="Times New Roman" w:cs="Times New Roman"/>
                <w:color w:val="414142"/>
                <w:sz w:val="24"/>
                <w:szCs w:val="24"/>
                <w:lang w:eastAsia="lv-LV"/>
              </w:rPr>
              <w:t>blokposmi</w:t>
            </w:r>
            <w:proofErr w:type="spellEnd"/>
            <w:r w:rsidR="00FD7A75">
              <w:rPr>
                <w:rFonts w:ascii="Times New Roman" w:eastAsia="Times New Roman" w:hAnsi="Times New Roman" w:cs="Times New Roman"/>
                <w:color w:val="414142"/>
                <w:sz w:val="24"/>
                <w:szCs w:val="24"/>
                <w:lang w:eastAsia="lv-LV"/>
              </w:rPr>
              <w:t>.</w:t>
            </w:r>
          </w:p>
        </w:tc>
      </w:tr>
      <w:tr w:rsidR="00B122AD" w:rsidRPr="00AE301E" w14:paraId="6A1B7454" w14:textId="77777777" w:rsidTr="0094657C">
        <w:trPr>
          <w:cantSplit/>
        </w:trPr>
        <w:tc>
          <w:tcPr>
            <w:tcW w:w="943" w:type="dxa"/>
            <w:gridSpan w:val="2"/>
          </w:tcPr>
          <w:p w14:paraId="4EAA2F39" w14:textId="77777777" w:rsidR="00BD1B1D" w:rsidRPr="00AE301E" w:rsidRDefault="00FD7A75" w:rsidP="00D8333F">
            <w:pPr>
              <w:rPr>
                <w:rFonts w:ascii="Times New Roman" w:hAnsi="Times New Roman" w:cs="Times New Roman"/>
                <w:sz w:val="24"/>
                <w:szCs w:val="24"/>
              </w:rPr>
            </w:pPr>
            <w:r>
              <w:rPr>
                <w:rFonts w:ascii="Times New Roman" w:hAnsi="Times New Roman" w:cs="Times New Roman"/>
                <w:sz w:val="24"/>
                <w:szCs w:val="24"/>
              </w:rPr>
              <w:t>2.</w:t>
            </w:r>
          </w:p>
        </w:tc>
        <w:tc>
          <w:tcPr>
            <w:tcW w:w="7335" w:type="dxa"/>
            <w:gridSpan w:val="3"/>
          </w:tcPr>
          <w:p w14:paraId="71E27B4A" w14:textId="77777777" w:rsidR="00BD1B1D" w:rsidRPr="00AE301E" w:rsidRDefault="003D59D5"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3240994A" wp14:editId="734577EF">
                  <wp:extent cx="3848100" cy="1791456"/>
                  <wp:effectExtent l="0" t="0" r="0" b="0"/>
                  <wp:docPr id="719935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81687" cy="1807092"/>
                          </a:xfrm>
                          <a:prstGeom prst="rect">
                            <a:avLst/>
                          </a:prstGeom>
                          <a:noFill/>
                        </pic:spPr>
                      </pic:pic>
                    </a:graphicData>
                  </a:graphic>
                </wp:inline>
              </w:drawing>
            </w:r>
          </w:p>
        </w:tc>
        <w:tc>
          <w:tcPr>
            <w:tcW w:w="5714" w:type="dxa"/>
          </w:tcPr>
          <w:p w14:paraId="18A0C111" w14:textId="77777777" w:rsidR="00BD1B1D" w:rsidRPr="00AE301E" w:rsidRDefault="00BD1B1D" w:rsidP="00D8333F">
            <w:pPr>
              <w:spacing w:before="195"/>
              <w:jc w:val="both"/>
              <w:rPr>
                <w:rFonts w:ascii="Times New Roman" w:hAnsi="Times New Roman" w:cs="Times New Roman"/>
                <w:sz w:val="24"/>
                <w:szCs w:val="24"/>
              </w:rPr>
            </w:pPr>
            <w:r w:rsidRPr="00AE301E">
              <w:rPr>
                <w:rFonts w:ascii="Times New Roman" w:eastAsia="Times New Roman" w:hAnsi="Times New Roman" w:cs="Times New Roman"/>
                <w:color w:val="414142"/>
                <w:sz w:val="24"/>
                <w:szCs w:val="24"/>
                <w:lang w:eastAsia="lv-LV"/>
              </w:rPr>
              <w:t xml:space="preserve">Viena zaļa mirgojoša uguns – vilciens drīkst iebraukt stacijā pa galveno ceļu un turpināt kustību </w:t>
            </w:r>
            <w:r>
              <w:rPr>
                <w:rFonts w:ascii="Times New Roman" w:eastAsia="Times New Roman" w:hAnsi="Times New Roman" w:cs="Times New Roman"/>
                <w:color w:val="414142"/>
                <w:sz w:val="24"/>
                <w:szCs w:val="24"/>
                <w:lang w:eastAsia="lv-LV"/>
              </w:rPr>
              <w:t xml:space="preserve">ar </w:t>
            </w:r>
            <w:r w:rsidRPr="00AE301E">
              <w:rPr>
                <w:rFonts w:ascii="Times New Roman" w:eastAsia="Times New Roman" w:hAnsi="Times New Roman" w:cs="Times New Roman"/>
                <w:color w:val="414142"/>
                <w:sz w:val="24"/>
                <w:szCs w:val="24"/>
                <w:lang w:eastAsia="lv-LV"/>
              </w:rPr>
              <w:t>noteikto ātrumu. Nākamajā luksoforā (maršruta vai izejas) deg atļaujošs signāls, kas liek braukt tam garām ar ātrumu, ne lielāku par 80</w:t>
            </w:r>
            <w:r w:rsidR="00FD7A75">
              <w:rPr>
                <w:rFonts w:ascii="Times New Roman" w:eastAsia="Times New Roman" w:hAnsi="Times New Roman" w:cs="Times New Roman"/>
                <w:color w:val="414142"/>
                <w:sz w:val="24"/>
                <w:szCs w:val="24"/>
                <w:lang w:eastAsia="lv-LV"/>
              </w:rPr>
              <w:t> </w:t>
            </w:r>
            <w:r w:rsidRPr="00AE301E">
              <w:rPr>
                <w:rFonts w:ascii="Times New Roman" w:eastAsia="Times New Roman" w:hAnsi="Times New Roman" w:cs="Times New Roman"/>
                <w:color w:val="414142"/>
                <w:sz w:val="24"/>
                <w:szCs w:val="24"/>
                <w:lang w:eastAsia="lv-LV"/>
              </w:rPr>
              <w:t>km/h</w:t>
            </w:r>
            <w:r>
              <w:rPr>
                <w:rFonts w:ascii="Times New Roman" w:eastAsia="Times New Roman" w:hAnsi="Times New Roman" w:cs="Times New Roman"/>
                <w:color w:val="414142"/>
                <w:sz w:val="24"/>
                <w:szCs w:val="24"/>
                <w:lang w:eastAsia="lv-LV"/>
              </w:rPr>
              <w:t>.</w:t>
            </w:r>
          </w:p>
        </w:tc>
      </w:tr>
      <w:tr w:rsidR="00B122AD" w:rsidRPr="00AE301E" w14:paraId="6F77F60B" w14:textId="77777777" w:rsidTr="0094657C">
        <w:trPr>
          <w:cantSplit/>
        </w:trPr>
        <w:tc>
          <w:tcPr>
            <w:tcW w:w="943" w:type="dxa"/>
            <w:gridSpan w:val="2"/>
          </w:tcPr>
          <w:p w14:paraId="3A4A9B79" w14:textId="77777777" w:rsidR="00BD1B1D" w:rsidRPr="00AE301E" w:rsidRDefault="00FD7A75" w:rsidP="00D8333F">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7335" w:type="dxa"/>
            <w:gridSpan w:val="3"/>
          </w:tcPr>
          <w:p w14:paraId="5B3B4C71" w14:textId="77777777" w:rsidR="00BD1B1D" w:rsidRPr="00AE301E" w:rsidRDefault="007A4EFF"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4B16F3AD" wp14:editId="4A8F0465">
                  <wp:extent cx="611848" cy="1203960"/>
                  <wp:effectExtent l="0" t="0" r="0" b="0"/>
                  <wp:docPr id="16697228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8850" cy="1217738"/>
                          </a:xfrm>
                          <a:prstGeom prst="rect">
                            <a:avLst/>
                          </a:prstGeom>
                          <a:noFill/>
                        </pic:spPr>
                      </pic:pic>
                    </a:graphicData>
                  </a:graphic>
                </wp:inline>
              </w:drawing>
            </w:r>
          </w:p>
        </w:tc>
        <w:tc>
          <w:tcPr>
            <w:tcW w:w="5714" w:type="dxa"/>
          </w:tcPr>
          <w:p w14:paraId="0CF082F1" w14:textId="77777777" w:rsidR="00BD1B1D" w:rsidRPr="00B56213" w:rsidRDefault="00BD1B1D" w:rsidP="00D8333F">
            <w:pPr>
              <w:shd w:val="clear" w:color="auto" w:fill="FFFFFF"/>
              <w:spacing w:line="293" w:lineRule="atLeast"/>
              <w:jc w:val="both"/>
              <w:rPr>
                <w:rFonts w:ascii="Times New Roman" w:eastAsia="Times New Roman" w:hAnsi="Times New Roman" w:cs="Times New Roman"/>
                <w:color w:val="414142"/>
                <w:sz w:val="24"/>
                <w:szCs w:val="24"/>
                <w:lang w:eastAsia="lv-LV"/>
              </w:rPr>
            </w:pPr>
            <w:r w:rsidRPr="00B56213">
              <w:rPr>
                <w:rFonts w:ascii="Times New Roman" w:eastAsia="Times New Roman" w:hAnsi="Times New Roman" w:cs="Times New Roman"/>
                <w:color w:val="414142"/>
                <w:sz w:val="24"/>
                <w:szCs w:val="24"/>
                <w:lang w:eastAsia="lv-LV"/>
              </w:rPr>
              <w:t xml:space="preserve">Viena dzeltena un viena zaļa uguns – </w:t>
            </w:r>
            <w:r>
              <w:rPr>
                <w:rFonts w:ascii="Times New Roman" w:eastAsia="Times New Roman" w:hAnsi="Times New Roman" w:cs="Times New Roman"/>
                <w:color w:val="414142"/>
                <w:sz w:val="24"/>
                <w:szCs w:val="24"/>
                <w:lang w:eastAsia="lv-LV"/>
              </w:rPr>
              <w:t>i</w:t>
            </w:r>
            <w:r w:rsidRPr="00AE301E">
              <w:rPr>
                <w:rFonts w:ascii="Times New Roman" w:eastAsia="Times New Roman" w:hAnsi="Times New Roman" w:cs="Times New Roman"/>
                <w:color w:val="414142"/>
                <w:sz w:val="24"/>
                <w:szCs w:val="24"/>
                <w:lang w:eastAsia="lv-LV"/>
              </w:rPr>
              <w:t>ecirknī, kas aprīkots ar četrzīmju signalizācijas automātiskās bloķēšanas sistēmu</w:t>
            </w:r>
            <w:r>
              <w:rPr>
                <w:rFonts w:ascii="Times New Roman" w:eastAsia="Times New Roman" w:hAnsi="Times New Roman" w:cs="Times New Roman"/>
                <w:color w:val="414142"/>
                <w:sz w:val="24"/>
                <w:szCs w:val="24"/>
                <w:lang w:eastAsia="lv-LV"/>
              </w:rPr>
              <w:t xml:space="preserve"> </w:t>
            </w:r>
            <w:r w:rsidRPr="00AE301E">
              <w:rPr>
                <w:rFonts w:ascii="Times New Roman" w:eastAsia="Times New Roman" w:hAnsi="Times New Roman" w:cs="Times New Roman"/>
                <w:color w:val="414142"/>
                <w:sz w:val="24"/>
                <w:szCs w:val="24"/>
                <w:lang w:eastAsia="lv-LV"/>
              </w:rPr>
              <w:t>– vilciens drīkst iebraukt stacijā pa galveno ceļu un turpināt kustību ar noteikto ātrumu</w:t>
            </w:r>
            <w:r>
              <w:rPr>
                <w:rFonts w:ascii="Times New Roman" w:eastAsia="Times New Roman" w:hAnsi="Times New Roman" w:cs="Times New Roman"/>
                <w:color w:val="414142"/>
                <w:sz w:val="24"/>
                <w:szCs w:val="24"/>
                <w:lang w:eastAsia="lv-LV"/>
              </w:rPr>
              <w:t xml:space="preserve">, </w:t>
            </w:r>
            <w:r w:rsidRPr="00AE301E">
              <w:rPr>
                <w:rFonts w:ascii="Times New Roman" w:eastAsia="Times New Roman" w:hAnsi="Times New Roman" w:cs="Times New Roman"/>
                <w:color w:val="414142"/>
                <w:sz w:val="24"/>
                <w:szCs w:val="24"/>
                <w:lang w:eastAsia="lv-LV"/>
              </w:rPr>
              <w:t xml:space="preserve">priekšā brīvi divi </w:t>
            </w:r>
            <w:proofErr w:type="spellStart"/>
            <w:r w:rsidRPr="00AE301E">
              <w:rPr>
                <w:rFonts w:ascii="Times New Roman" w:eastAsia="Times New Roman" w:hAnsi="Times New Roman" w:cs="Times New Roman"/>
                <w:color w:val="414142"/>
                <w:sz w:val="24"/>
                <w:szCs w:val="24"/>
                <w:lang w:eastAsia="lv-LV"/>
              </w:rPr>
              <w:t>blokposmi</w:t>
            </w:r>
            <w:proofErr w:type="spellEnd"/>
            <w:r>
              <w:rPr>
                <w:rFonts w:ascii="Times New Roman" w:eastAsia="Times New Roman" w:hAnsi="Times New Roman" w:cs="Times New Roman"/>
                <w:color w:val="414142"/>
                <w:sz w:val="24"/>
                <w:szCs w:val="24"/>
                <w:lang w:eastAsia="lv-LV"/>
              </w:rPr>
              <w:t>.</w:t>
            </w:r>
          </w:p>
          <w:p w14:paraId="01DBFCA5" w14:textId="77777777" w:rsidR="00BD1B1D" w:rsidRPr="00AE301E" w:rsidRDefault="00BD1B1D" w:rsidP="00FD7A75">
            <w:pPr>
              <w:shd w:val="clear" w:color="auto" w:fill="FFFFFF"/>
              <w:spacing w:line="293" w:lineRule="atLeast"/>
              <w:jc w:val="both"/>
              <w:rPr>
                <w:rFonts w:ascii="Times New Roman" w:hAnsi="Times New Roman" w:cs="Times New Roman"/>
                <w:sz w:val="24"/>
                <w:szCs w:val="24"/>
              </w:rPr>
            </w:pPr>
            <w:r>
              <w:rPr>
                <w:rFonts w:ascii="Times New Roman" w:eastAsia="Times New Roman" w:hAnsi="Times New Roman" w:cs="Times New Roman"/>
                <w:color w:val="414142"/>
                <w:sz w:val="24"/>
                <w:szCs w:val="24"/>
                <w:lang w:eastAsia="lv-LV"/>
              </w:rPr>
              <w:t xml:space="preserve">Šo signālu ieejas luksoforā drīkst izmantot arī gadījumā, ja </w:t>
            </w:r>
            <w:r w:rsidRPr="00097920">
              <w:rPr>
                <w:rFonts w:ascii="Times New Roman" w:eastAsia="Times New Roman" w:hAnsi="Times New Roman" w:cs="Times New Roman"/>
                <w:color w:val="414142"/>
                <w:sz w:val="24"/>
                <w:szCs w:val="24"/>
                <w:lang w:eastAsia="lv-LV"/>
              </w:rPr>
              <w:t>attālums starp stacijas galvenā ceļa maršruta un izejas luksoforu ir mazāks par nepieciešamo bremzēšanas ceļa garumu</w:t>
            </w:r>
            <w:r>
              <w:rPr>
                <w:rFonts w:ascii="Times New Roman" w:eastAsia="Times New Roman" w:hAnsi="Times New Roman" w:cs="Times New Roman"/>
                <w:color w:val="414142"/>
                <w:sz w:val="24"/>
                <w:szCs w:val="24"/>
                <w:lang w:eastAsia="lv-LV"/>
              </w:rPr>
              <w:t>.</w:t>
            </w:r>
          </w:p>
        </w:tc>
      </w:tr>
      <w:tr w:rsidR="00B122AD" w:rsidRPr="00AE301E" w14:paraId="3204D307" w14:textId="77777777" w:rsidTr="0094657C">
        <w:trPr>
          <w:cantSplit/>
        </w:trPr>
        <w:tc>
          <w:tcPr>
            <w:tcW w:w="943" w:type="dxa"/>
            <w:gridSpan w:val="2"/>
          </w:tcPr>
          <w:p w14:paraId="6826F55D" w14:textId="77777777" w:rsidR="00BD1B1D" w:rsidRPr="00AE301E" w:rsidRDefault="00FD7A75" w:rsidP="00D8333F">
            <w:pPr>
              <w:rPr>
                <w:rFonts w:ascii="Times New Roman" w:hAnsi="Times New Roman" w:cs="Times New Roman"/>
                <w:sz w:val="24"/>
                <w:szCs w:val="24"/>
              </w:rPr>
            </w:pPr>
            <w:r>
              <w:rPr>
                <w:rFonts w:ascii="Times New Roman" w:hAnsi="Times New Roman" w:cs="Times New Roman"/>
                <w:sz w:val="24"/>
                <w:szCs w:val="24"/>
              </w:rPr>
              <w:t>4.</w:t>
            </w:r>
          </w:p>
        </w:tc>
        <w:tc>
          <w:tcPr>
            <w:tcW w:w="7335" w:type="dxa"/>
            <w:gridSpan w:val="3"/>
          </w:tcPr>
          <w:p w14:paraId="399FDACF" w14:textId="77777777" w:rsidR="00BD1B1D" w:rsidRPr="00AE301E" w:rsidRDefault="006150CA"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6BA87AA5" wp14:editId="3975F19F">
                  <wp:extent cx="3637915" cy="1866900"/>
                  <wp:effectExtent l="0" t="0" r="0" b="0"/>
                  <wp:docPr id="204205463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37915" cy="1866900"/>
                          </a:xfrm>
                          <a:prstGeom prst="rect">
                            <a:avLst/>
                          </a:prstGeom>
                          <a:noFill/>
                        </pic:spPr>
                      </pic:pic>
                    </a:graphicData>
                  </a:graphic>
                </wp:inline>
              </w:drawing>
            </w:r>
          </w:p>
        </w:tc>
        <w:tc>
          <w:tcPr>
            <w:tcW w:w="5714" w:type="dxa"/>
          </w:tcPr>
          <w:p w14:paraId="449A11DD" w14:textId="77777777" w:rsidR="00BD1B1D" w:rsidRPr="00AE301E" w:rsidRDefault="00BD1B1D" w:rsidP="00D8333F">
            <w:pPr>
              <w:shd w:val="clear" w:color="auto" w:fill="FFFFFF"/>
              <w:spacing w:line="293" w:lineRule="atLeast"/>
              <w:jc w:val="both"/>
              <w:rPr>
                <w:rFonts w:ascii="Times New Roman" w:eastAsia="Times New Roman" w:hAnsi="Times New Roman" w:cs="Times New Roman"/>
                <w:color w:val="414142"/>
                <w:sz w:val="24"/>
                <w:szCs w:val="24"/>
              </w:rPr>
            </w:pPr>
            <w:r w:rsidRPr="00AE301E">
              <w:rPr>
                <w:rFonts w:ascii="Times New Roman" w:eastAsia="Times New Roman" w:hAnsi="Times New Roman" w:cs="Times New Roman"/>
                <w:color w:val="414142"/>
                <w:sz w:val="24"/>
                <w:szCs w:val="24"/>
                <w:lang w:eastAsia="lv-LV"/>
              </w:rPr>
              <w:t>Viena dzeltena uguns – vilciens drīkst iebraukt stacijā pa galveno ceļu</w:t>
            </w:r>
            <w:r>
              <w:rPr>
                <w:rFonts w:ascii="Times New Roman" w:eastAsia="Times New Roman" w:hAnsi="Times New Roman" w:cs="Times New Roman"/>
                <w:color w:val="414142"/>
                <w:sz w:val="24"/>
                <w:szCs w:val="24"/>
                <w:lang w:eastAsia="lv-LV"/>
              </w:rPr>
              <w:t xml:space="preserve"> </w:t>
            </w:r>
            <w:r w:rsidRPr="00AE301E">
              <w:rPr>
                <w:rFonts w:ascii="Times New Roman" w:eastAsia="Times New Roman" w:hAnsi="Times New Roman" w:cs="Times New Roman"/>
                <w:color w:val="414142"/>
                <w:sz w:val="24"/>
                <w:szCs w:val="24"/>
                <w:lang w:eastAsia="lv-LV"/>
              </w:rPr>
              <w:t>un turpināt kustību, gatavojoties apstāties. Nākamajā luksoforā (maršruta vai izejas) deg aizliedzošs signāls</w:t>
            </w:r>
            <w:r>
              <w:rPr>
                <w:rFonts w:ascii="Times New Roman" w:eastAsia="Times New Roman" w:hAnsi="Times New Roman" w:cs="Times New Roman"/>
                <w:color w:val="414142"/>
                <w:sz w:val="24"/>
                <w:szCs w:val="24"/>
                <w:lang w:eastAsia="lv-LV"/>
              </w:rPr>
              <w:t>.</w:t>
            </w:r>
            <w:r w:rsidRPr="00AE301E">
              <w:rPr>
                <w:rFonts w:ascii="Times New Roman" w:eastAsia="Times New Roman" w:hAnsi="Times New Roman" w:cs="Times New Roman"/>
                <w:color w:val="414142"/>
                <w:sz w:val="24"/>
                <w:szCs w:val="24"/>
              </w:rPr>
              <w:t xml:space="preserve"> Iecirknī, kas aprīkots automātiskās bloķēšanas sistēmu</w:t>
            </w:r>
            <w:r>
              <w:rPr>
                <w:rFonts w:ascii="Times New Roman" w:eastAsia="Times New Roman" w:hAnsi="Times New Roman" w:cs="Times New Roman"/>
                <w:color w:val="414142"/>
                <w:sz w:val="24"/>
                <w:szCs w:val="24"/>
              </w:rPr>
              <w:t xml:space="preserve">, </w:t>
            </w:r>
            <w:r w:rsidRPr="00AE301E">
              <w:rPr>
                <w:rFonts w:ascii="Times New Roman" w:eastAsia="Times New Roman" w:hAnsi="Times New Roman" w:cs="Times New Roman"/>
                <w:color w:val="414142"/>
                <w:sz w:val="24"/>
                <w:szCs w:val="24"/>
              </w:rPr>
              <w:t xml:space="preserve">– priekšā brīvs viens </w:t>
            </w:r>
            <w:proofErr w:type="spellStart"/>
            <w:r>
              <w:rPr>
                <w:rFonts w:ascii="Times New Roman" w:eastAsia="Times New Roman" w:hAnsi="Times New Roman" w:cs="Times New Roman"/>
                <w:color w:val="414142"/>
                <w:sz w:val="24"/>
                <w:szCs w:val="24"/>
              </w:rPr>
              <w:t>blokposms</w:t>
            </w:r>
            <w:proofErr w:type="spellEnd"/>
            <w:r>
              <w:rPr>
                <w:rFonts w:ascii="Times New Roman" w:eastAsia="Times New Roman" w:hAnsi="Times New Roman" w:cs="Times New Roman"/>
                <w:color w:val="414142"/>
                <w:sz w:val="24"/>
                <w:szCs w:val="24"/>
              </w:rPr>
              <w:t>.</w:t>
            </w:r>
          </w:p>
          <w:p w14:paraId="65AC1CE1" w14:textId="77777777" w:rsidR="00BD1B1D" w:rsidRDefault="00BD1B1D" w:rsidP="00D8333F">
            <w:pPr>
              <w:jc w:val="both"/>
              <w:rPr>
                <w:rFonts w:ascii="Times New Roman" w:hAnsi="Times New Roman" w:cs="Times New Roman"/>
                <w:sz w:val="24"/>
                <w:szCs w:val="24"/>
              </w:rPr>
            </w:pPr>
          </w:p>
          <w:p w14:paraId="16DCDC87" w14:textId="77777777" w:rsidR="00BD1B1D" w:rsidRPr="00AE301E" w:rsidRDefault="00BD1B1D" w:rsidP="00FD7A75">
            <w:pPr>
              <w:jc w:val="both"/>
              <w:rPr>
                <w:rFonts w:ascii="Times New Roman" w:hAnsi="Times New Roman" w:cs="Times New Roman"/>
                <w:sz w:val="24"/>
                <w:szCs w:val="24"/>
              </w:rPr>
            </w:pPr>
            <w:r w:rsidRPr="00AE301E">
              <w:rPr>
                <w:rFonts w:ascii="Times New Roman" w:hAnsi="Times New Roman" w:cs="Times New Roman"/>
                <w:sz w:val="24"/>
                <w:szCs w:val="24"/>
              </w:rPr>
              <w:t>Luksoforam ar vienu dzeltenu (nemirgojošu) signāluguni</w:t>
            </w:r>
            <w:r>
              <w:rPr>
                <w:rFonts w:ascii="Times New Roman" w:hAnsi="Times New Roman" w:cs="Times New Roman"/>
                <w:sz w:val="24"/>
                <w:szCs w:val="24"/>
              </w:rPr>
              <w:t xml:space="preserve">, ja </w:t>
            </w:r>
            <w:r w:rsidR="00F66EF5">
              <w:rPr>
                <w:rFonts w:ascii="Times New Roman" w:hAnsi="Times New Roman" w:cs="Times New Roman"/>
                <w:sz w:val="24"/>
                <w:szCs w:val="24"/>
              </w:rPr>
              <w:t xml:space="preserve">dzelzceļa </w:t>
            </w:r>
            <w:r>
              <w:rPr>
                <w:rFonts w:ascii="Times New Roman" w:hAnsi="Times New Roman" w:cs="Times New Roman"/>
                <w:sz w:val="24"/>
                <w:szCs w:val="24"/>
              </w:rPr>
              <w:t>infrastruktūras pārvaldītājs nav noteicis savādāk,</w:t>
            </w:r>
            <w:r w:rsidRPr="00AE301E">
              <w:rPr>
                <w:rFonts w:ascii="Times New Roman" w:hAnsi="Times New Roman" w:cs="Times New Roman"/>
                <w:sz w:val="24"/>
                <w:szCs w:val="24"/>
              </w:rPr>
              <w:t xml:space="preserve"> </w:t>
            </w:r>
            <w:proofErr w:type="spellStart"/>
            <w:r w:rsidRPr="00AE301E">
              <w:rPr>
                <w:rFonts w:ascii="Times New Roman" w:hAnsi="Times New Roman" w:cs="Times New Roman"/>
                <w:sz w:val="24"/>
                <w:szCs w:val="24"/>
              </w:rPr>
              <w:t>platsliežu</w:t>
            </w:r>
            <w:proofErr w:type="spellEnd"/>
            <w:r w:rsidRPr="00AE301E">
              <w:rPr>
                <w:rFonts w:ascii="Times New Roman" w:hAnsi="Times New Roman" w:cs="Times New Roman"/>
                <w:sz w:val="24"/>
                <w:szCs w:val="24"/>
              </w:rPr>
              <w:t xml:space="preserve"> kravas vilciens drīkst braukt garām ar ātrumu, kas nepārsniedz 50</w:t>
            </w:r>
            <w:r w:rsidR="00FD7A75">
              <w:rPr>
                <w:rFonts w:ascii="Times New Roman" w:hAnsi="Times New Roman" w:cs="Times New Roman"/>
                <w:sz w:val="24"/>
                <w:szCs w:val="24"/>
              </w:rPr>
              <w:t> </w:t>
            </w:r>
            <w:r w:rsidRPr="00AE301E">
              <w:rPr>
                <w:rFonts w:ascii="Times New Roman" w:hAnsi="Times New Roman" w:cs="Times New Roman"/>
                <w:sz w:val="24"/>
                <w:szCs w:val="24"/>
              </w:rPr>
              <w:t>km/h, bet pasažieru vilciens – ar ātrumu, kas nepārsniedz 60</w:t>
            </w:r>
            <w:r w:rsidR="00FD7A75">
              <w:rPr>
                <w:rFonts w:ascii="Times New Roman" w:hAnsi="Times New Roman" w:cs="Times New Roman"/>
                <w:sz w:val="24"/>
                <w:szCs w:val="24"/>
              </w:rPr>
              <w:t> </w:t>
            </w:r>
            <w:r w:rsidRPr="00AE301E">
              <w:rPr>
                <w:rFonts w:ascii="Times New Roman" w:hAnsi="Times New Roman" w:cs="Times New Roman"/>
                <w:sz w:val="24"/>
                <w:szCs w:val="24"/>
              </w:rPr>
              <w:t>km/h.</w:t>
            </w:r>
          </w:p>
        </w:tc>
      </w:tr>
      <w:tr w:rsidR="00B122AD" w:rsidRPr="00AE301E" w14:paraId="5E84F740" w14:textId="77777777" w:rsidTr="0094657C">
        <w:trPr>
          <w:cantSplit/>
        </w:trPr>
        <w:tc>
          <w:tcPr>
            <w:tcW w:w="943" w:type="dxa"/>
            <w:gridSpan w:val="2"/>
          </w:tcPr>
          <w:p w14:paraId="7E207EEB" w14:textId="77777777" w:rsidR="00BD1B1D" w:rsidRPr="00AE301E" w:rsidRDefault="00FD7A75" w:rsidP="00D8333F">
            <w:pPr>
              <w:rPr>
                <w:rFonts w:ascii="Times New Roman" w:hAnsi="Times New Roman" w:cs="Times New Roman"/>
                <w:sz w:val="24"/>
                <w:szCs w:val="24"/>
              </w:rPr>
            </w:pPr>
            <w:r>
              <w:rPr>
                <w:rFonts w:ascii="Times New Roman" w:hAnsi="Times New Roman" w:cs="Times New Roman"/>
                <w:sz w:val="24"/>
                <w:szCs w:val="24"/>
              </w:rPr>
              <w:t>5.</w:t>
            </w:r>
          </w:p>
        </w:tc>
        <w:tc>
          <w:tcPr>
            <w:tcW w:w="7335" w:type="dxa"/>
            <w:gridSpan w:val="3"/>
          </w:tcPr>
          <w:p w14:paraId="3FB1F33C" w14:textId="77777777" w:rsidR="00BD1B1D" w:rsidRPr="00AE301E" w:rsidRDefault="006150CA"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7CC326F7" wp14:editId="65BAD980">
                  <wp:extent cx="3561715" cy="1952625"/>
                  <wp:effectExtent l="0" t="0" r="0" b="0"/>
                  <wp:docPr id="1515713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61715" cy="1952625"/>
                          </a:xfrm>
                          <a:prstGeom prst="rect">
                            <a:avLst/>
                          </a:prstGeom>
                          <a:noFill/>
                        </pic:spPr>
                      </pic:pic>
                    </a:graphicData>
                  </a:graphic>
                </wp:inline>
              </w:drawing>
            </w:r>
          </w:p>
        </w:tc>
        <w:tc>
          <w:tcPr>
            <w:tcW w:w="5714" w:type="dxa"/>
          </w:tcPr>
          <w:p w14:paraId="28CD13FF" w14:textId="77777777" w:rsidR="00BD1B1D" w:rsidRPr="00AE301E" w:rsidRDefault="00BD1B1D" w:rsidP="00FD7A75">
            <w:pPr>
              <w:spacing w:before="195"/>
              <w:jc w:val="both"/>
              <w:rPr>
                <w:rFonts w:ascii="Times New Roman" w:hAnsi="Times New Roman" w:cs="Times New Roman"/>
                <w:sz w:val="24"/>
                <w:szCs w:val="24"/>
              </w:rPr>
            </w:pPr>
            <w:r w:rsidRPr="00AE301E">
              <w:rPr>
                <w:rFonts w:ascii="Times New Roman" w:eastAsia="Times New Roman" w:hAnsi="Times New Roman" w:cs="Times New Roman"/>
                <w:color w:val="414142"/>
                <w:sz w:val="24"/>
                <w:szCs w:val="24"/>
                <w:lang w:eastAsia="lv-LV"/>
              </w:rPr>
              <w:t>Viena dzeltena mirgojoša uguns – vilciens drīkst iebraukt stacijā pa galveno ceļu un turpināt kustību ar noteikto ātrumu. Nākamajā luksoforā (maršruta vai izejas) deg atļaujošs signāls, kas liek braukt tam garām ar samazinātu ātrumu</w:t>
            </w:r>
            <w:r>
              <w:rPr>
                <w:rFonts w:ascii="Times New Roman" w:eastAsia="Times New Roman" w:hAnsi="Times New Roman" w:cs="Times New Roman"/>
                <w:color w:val="414142"/>
                <w:sz w:val="24"/>
                <w:szCs w:val="24"/>
                <w:lang w:eastAsia="lv-LV"/>
              </w:rPr>
              <w:t>.</w:t>
            </w:r>
          </w:p>
        </w:tc>
      </w:tr>
      <w:tr w:rsidR="00B122AD" w:rsidRPr="00AE301E" w14:paraId="52D1E944" w14:textId="77777777" w:rsidTr="0094657C">
        <w:trPr>
          <w:cantSplit/>
        </w:trPr>
        <w:tc>
          <w:tcPr>
            <w:tcW w:w="943" w:type="dxa"/>
            <w:gridSpan w:val="2"/>
          </w:tcPr>
          <w:p w14:paraId="2E0E3562" w14:textId="77777777" w:rsidR="00BD1B1D" w:rsidRPr="00AE301E" w:rsidRDefault="00FD7A75" w:rsidP="00D8333F">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7335" w:type="dxa"/>
            <w:gridSpan w:val="3"/>
          </w:tcPr>
          <w:p w14:paraId="7222AFFD" w14:textId="77777777" w:rsidR="00BD1B1D" w:rsidRPr="00AE301E" w:rsidRDefault="00B122AD"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4C36E26F" wp14:editId="70999B7B">
                  <wp:extent cx="3947160" cy="1616340"/>
                  <wp:effectExtent l="0" t="0" r="0" b="3175"/>
                  <wp:docPr id="1809133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27037" cy="1649049"/>
                          </a:xfrm>
                          <a:prstGeom prst="rect">
                            <a:avLst/>
                          </a:prstGeom>
                          <a:noFill/>
                        </pic:spPr>
                      </pic:pic>
                    </a:graphicData>
                  </a:graphic>
                </wp:inline>
              </w:drawing>
            </w:r>
          </w:p>
        </w:tc>
        <w:tc>
          <w:tcPr>
            <w:tcW w:w="5714" w:type="dxa"/>
          </w:tcPr>
          <w:p w14:paraId="37C67060" w14:textId="77777777" w:rsidR="00BD1B1D" w:rsidRPr="00AE301E" w:rsidRDefault="00BD1B1D" w:rsidP="00D8333F">
            <w:pPr>
              <w:jc w:val="both"/>
              <w:rPr>
                <w:rFonts w:ascii="Times New Roman" w:hAnsi="Times New Roman" w:cs="Times New Roman"/>
                <w:sz w:val="24"/>
                <w:szCs w:val="24"/>
              </w:rPr>
            </w:pPr>
            <w:r w:rsidRPr="00AE301E">
              <w:rPr>
                <w:rFonts w:ascii="Times New Roman" w:eastAsia="Times New Roman" w:hAnsi="Times New Roman" w:cs="Times New Roman"/>
                <w:color w:val="414142"/>
                <w:sz w:val="24"/>
                <w:szCs w:val="24"/>
                <w:lang w:eastAsia="lv-LV"/>
              </w:rPr>
              <w:t xml:space="preserve">Viena zaļa mirgojoša, viena dzeltena uguns un viena zaļa spīdoša </w:t>
            </w:r>
            <w:proofErr w:type="spellStart"/>
            <w:r w:rsidRPr="00AE301E">
              <w:rPr>
                <w:rFonts w:ascii="Times New Roman" w:eastAsia="Times New Roman" w:hAnsi="Times New Roman" w:cs="Times New Roman"/>
                <w:color w:val="414142"/>
                <w:sz w:val="24"/>
                <w:szCs w:val="24"/>
                <w:lang w:eastAsia="lv-LV"/>
              </w:rPr>
              <w:t>signālsvītra</w:t>
            </w:r>
            <w:proofErr w:type="spellEnd"/>
            <w:r w:rsidRPr="00AE301E">
              <w:rPr>
                <w:rFonts w:ascii="Times New Roman" w:eastAsia="Times New Roman" w:hAnsi="Times New Roman" w:cs="Times New Roman"/>
                <w:color w:val="414142"/>
                <w:sz w:val="24"/>
                <w:szCs w:val="24"/>
                <w:lang w:eastAsia="lv-LV"/>
              </w:rPr>
              <w:t xml:space="preserve"> – vilciens drīkst iebraukt stacijā uz sānu ceļa</w:t>
            </w:r>
            <w:r>
              <w:rPr>
                <w:rFonts w:ascii="Times New Roman" w:eastAsia="Times New Roman" w:hAnsi="Times New Roman" w:cs="Times New Roman"/>
                <w:color w:val="414142"/>
                <w:sz w:val="24"/>
                <w:szCs w:val="24"/>
                <w:lang w:eastAsia="lv-LV"/>
              </w:rPr>
              <w:t xml:space="preserve"> </w:t>
            </w:r>
            <w:r w:rsidRPr="00AE301E">
              <w:rPr>
                <w:rFonts w:ascii="Times New Roman" w:eastAsia="Times New Roman" w:hAnsi="Times New Roman" w:cs="Times New Roman"/>
                <w:color w:val="414142"/>
                <w:sz w:val="24"/>
                <w:szCs w:val="24"/>
                <w:lang w:eastAsia="lv-LV"/>
              </w:rPr>
              <w:t>un turpināt kustību ar ātrumu, ne lielāku par 80</w:t>
            </w:r>
            <w:r w:rsidR="00FD7A75">
              <w:rPr>
                <w:rFonts w:ascii="Times New Roman" w:eastAsia="Times New Roman" w:hAnsi="Times New Roman" w:cs="Times New Roman"/>
                <w:color w:val="414142"/>
                <w:sz w:val="24"/>
                <w:szCs w:val="24"/>
                <w:lang w:eastAsia="lv-LV"/>
              </w:rPr>
              <w:t> </w:t>
            </w:r>
            <w:r w:rsidRPr="00AE301E">
              <w:rPr>
                <w:rFonts w:ascii="Times New Roman" w:eastAsia="Times New Roman" w:hAnsi="Times New Roman" w:cs="Times New Roman"/>
                <w:color w:val="414142"/>
                <w:sz w:val="24"/>
                <w:szCs w:val="24"/>
                <w:lang w:eastAsia="lv-LV"/>
              </w:rPr>
              <w:t>km/h. Nākamajā luksoforā (maršruta vai izejas) deg atļaujošs signāls</w:t>
            </w:r>
            <w:r>
              <w:rPr>
                <w:rFonts w:ascii="Times New Roman" w:eastAsia="Times New Roman" w:hAnsi="Times New Roman" w:cs="Times New Roman"/>
                <w:color w:val="414142"/>
                <w:sz w:val="24"/>
                <w:szCs w:val="24"/>
                <w:lang w:eastAsia="lv-LV"/>
              </w:rPr>
              <w:t>.</w:t>
            </w:r>
          </w:p>
        </w:tc>
      </w:tr>
      <w:tr w:rsidR="00B122AD" w:rsidRPr="00AE301E" w14:paraId="1D6D7E21" w14:textId="77777777" w:rsidTr="0094657C">
        <w:trPr>
          <w:cantSplit/>
        </w:trPr>
        <w:tc>
          <w:tcPr>
            <w:tcW w:w="943" w:type="dxa"/>
            <w:gridSpan w:val="2"/>
          </w:tcPr>
          <w:p w14:paraId="59EEC01A" w14:textId="77777777" w:rsidR="00BD1B1D" w:rsidRPr="00AE301E" w:rsidRDefault="00FD7A75" w:rsidP="00D8333F">
            <w:pPr>
              <w:rPr>
                <w:rFonts w:ascii="Times New Roman" w:hAnsi="Times New Roman" w:cs="Times New Roman"/>
                <w:sz w:val="24"/>
                <w:szCs w:val="24"/>
              </w:rPr>
            </w:pPr>
            <w:r>
              <w:rPr>
                <w:rFonts w:ascii="Times New Roman" w:hAnsi="Times New Roman" w:cs="Times New Roman"/>
                <w:sz w:val="24"/>
                <w:szCs w:val="24"/>
              </w:rPr>
              <w:t>7.</w:t>
            </w:r>
          </w:p>
        </w:tc>
        <w:tc>
          <w:tcPr>
            <w:tcW w:w="7335" w:type="dxa"/>
            <w:gridSpan w:val="3"/>
          </w:tcPr>
          <w:p w14:paraId="374C7C96" w14:textId="77777777" w:rsidR="00BD1B1D" w:rsidRPr="00AE301E" w:rsidRDefault="00B122AD" w:rsidP="00B122AD">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4FEEB1BF" wp14:editId="1325D42A">
                  <wp:extent cx="3594386" cy="1645920"/>
                  <wp:effectExtent l="0" t="0" r="0" b="0"/>
                  <wp:docPr id="19570739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337" cy="1662382"/>
                          </a:xfrm>
                          <a:prstGeom prst="rect">
                            <a:avLst/>
                          </a:prstGeom>
                          <a:noFill/>
                        </pic:spPr>
                      </pic:pic>
                    </a:graphicData>
                  </a:graphic>
                </wp:inline>
              </w:drawing>
            </w:r>
          </w:p>
        </w:tc>
        <w:tc>
          <w:tcPr>
            <w:tcW w:w="5714" w:type="dxa"/>
          </w:tcPr>
          <w:p w14:paraId="0C5469DA" w14:textId="77777777" w:rsidR="00BD1B1D" w:rsidRPr="00AE301E" w:rsidRDefault="00BD1B1D" w:rsidP="00D8333F">
            <w:pPr>
              <w:spacing w:before="195"/>
              <w:jc w:val="both"/>
              <w:rPr>
                <w:rFonts w:ascii="Times New Roman" w:eastAsia="Times New Roman" w:hAnsi="Times New Roman" w:cs="Times New Roman"/>
                <w:color w:val="414142"/>
                <w:sz w:val="24"/>
                <w:szCs w:val="24"/>
                <w:lang w:eastAsia="lv-LV"/>
              </w:rPr>
            </w:pPr>
            <w:r w:rsidRPr="00AE301E">
              <w:rPr>
                <w:rFonts w:ascii="Times New Roman" w:eastAsia="Times New Roman" w:hAnsi="Times New Roman" w:cs="Times New Roman"/>
                <w:color w:val="414142"/>
                <w:sz w:val="24"/>
                <w:szCs w:val="24"/>
                <w:lang w:eastAsia="lv-LV"/>
              </w:rPr>
              <w:t xml:space="preserve">Divas dzeltenas ugunis, no kurām augšējā ir mirgojoša, un viena zaļa spīdoša </w:t>
            </w:r>
            <w:proofErr w:type="spellStart"/>
            <w:r w:rsidRPr="00AE301E">
              <w:rPr>
                <w:rFonts w:ascii="Times New Roman" w:eastAsia="Times New Roman" w:hAnsi="Times New Roman" w:cs="Times New Roman"/>
                <w:color w:val="414142"/>
                <w:sz w:val="24"/>
                <w:szCs w:val="24"/>
                <w:lang w:eastAsia="lv-LV"/>
              </w:rPr>
              <w:t>signālsvītra</w:t>
            </w:r>
            <w:proofErr w:type="spellEnd"/>
            <w:r w:rsidRPr="00AE301E">
              <w:rPr>
                <w:rFonts w:ascii="Times New Roman" w:eastAsia="Times New Roman" w:hAnsi="Times New Roman" w:cs="Times New Roman"/>
                <w:color w:val="414142"/>
                <w:sz w:val="24"/>
                <w:szCs w:val="24"/>
                <w:lang w:eastAsia="lv-LV"/>
              </w:rPr>
              <w:t xml:space="preserve"> – vilciens drīkst iebraukt stacijā un turpināt kustību uz sānu ceļa ar ātrumu, ne lielāku par 80</w:t>
            </w:r>
            <w:r w:rsidR="00FD7A75">
              <w:rPr>
                <w:rFonts w:ascii="Times New Roman" w:eastAsia="Times New Roman" w:hAnsi="Times New Roman" w:cs="Times New Roman"/>
                <w:color w:val="414142"/>
                <w:sz w:val="24"/>
                <w:szCs w:val="24"/>
                <w:lang w:eastAsia="lv-LV"/>
              </w:rPr>
              <w:t> </w:t>
            </w:r>
            <w:r w:rsidRPr="00AE301E">
              <w:rPr>
                <w:rFonts w:ascii="Times New Roman" w:eastAsia="Times New Roman" w:hAnsi="Times New Roman" w:cs="Times New Roman"/>
                <w:color w:val="414142"/>
                <w:sz w:val="24"/>
                <w:szCs w:val="24"/>
                <w:lang w:eastAsia="lv-LV"/>
              </w:rPr>
              <w:t>km/h. Nākamajā luksoforā (maršruta vai izejas) deg atļaujošs signāls, kas liek braukt tam garām ar samazinātu ātrumu</w:t>
            </w:r>
            <w:r>
              <w:rPr>
                <w:rFonts w:ascii="Times New Roman" w:eastAsia="Times New Roman" w:hAnsi="Times New Roman" w:cs="Times New Roman"/>
                <w:color w:val="414142"/>
                <w:sz w:val="24"/>
                <w:szCs w:val="24"/>
                <w:lang w:eastAsia="lv-LV"/>
              </w:rPr>
              <w:t>.</w:t>
            </w:r>
          </w:p>
        </w:tc>
      </w:tr>
      <w:tr w:rsidR="00B122AD" w:rsidRPr="00AE301E" w14:paraId="37B8C0D1" w14:textId="77777777" w:rsidTr="0094657C">
        <w:trPr>
          <w:cantSplit/>
        </w:trPr>
        <w:tc>
          <w:tcPr>
            <w:tcW w:w="943" w:type="dxa"/>
            <w:gridSpan w:val="2"/>
          </w:tcPr>
          <w:p w14:paraId="0C8C78BB" w14:textId="77777777" w:rsidR="00BD1B1D" w:rsidRPr="00AE301E" w:rsidRDefault="00FD7A75" w:rsidP="00D8333F">
            <w:pPr>
              <w:rPr>
                <w:rFonts w:ascii="Times New Roman" w:hAnsi="Times New Roman" w:cs="Times New Roman"/>
                <w:sz w:val="24"/>
                <w:szCs w:val="24"/>
              </w:rPr>
            </w:pPr>
            <w:r>
              <w:rPr>
                <w:rFonts w:ascii="Times New Roman" w:hAnsi="Times New Roman" w:cs="Times New Roman"/>
                <w:sz w:val="24"/>
                <w:szCs w:val="24"/>
              </w:rPr>
              <w:t>8.</w:t>
            </w:r>
          </w:p>
        </w:tc>
        <w:tc>
          <w:tcPr>
            <w:tcW w:w="7335" w:type="dxa"/>
            <w:gridSpan w:val="3"/>
          </w:tcPr>
          <w:p w14:paraId="04004F04" w14:textId="77777777" w:rsidR="00BD1B1D" w:rsidRPr="00AE301E" w:rsidRDefault="006150CA"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D4918B0" wp14:editId="6844F213">
                  <wp:extent cx="3571240" cy="1600200"/>
                  <wp:effectExtent l="0" t="0" r="0" b="0"/>
                  <wp:docPr id="174425289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71240" cy="1600200"/>
                          </a:xfrm>
                          <a:prstGeom prst="rect">
                            <a:avLst/>
                          </a:prstGeom>
                          <a:noFill/>
                        </pic:spPr>
                      </pic:pic>
                    </a:graphicData>
                  </a:graphic>
                </wp:inline>
              </w:drawing>
            </w:r>
          </w:p>
        </w:tc>
        <w:tc>
          <w:tcPr>
            <w:tcW w:w="5714" w:type="dxa"/>
          </w:tcPr>
          <w:p w14:paraId="1AE3FEF5" w14:textId="77777777" w:rsidR="00BD1B1D" w:rsidRPr="00AE301E" w:rsidRDefault="00BD1B1D" w:rsidP="00FD7A75">
            <w:pPr>
              <w:spacing w:before="195"/>
              <w:jc w:val="both"/>
              <w:rPr>
                <w:rFonts w:ascii="Times New Roman" w:hAnsi="Times New Roman" w:cs="Times New Roman"/>
                <w:sz w:val="24"/>
                <w:szCs w:val="24"/>
              </w:rPr>
            </w:pPr>
            <w:r w:rsidRPr="00AE301E">
              <w:rPr>
                <w:rFonts w:ascii="Times New Roman" w:eastAsia="Times New Roman" w:hAnsi="Times New Roman" w:cs="Times New Roman"/>
                <w:color w:val="414142"/>
                <w:sz w:val="24"/>
                <w:szCs w:val="24"/>
                <w:lang w:eastAsia="lv-LV"/>
              </w:rPr>
              <w:t>Divas dzeltenas ugunis, no kurām augšējā mirgojoša, – vilciens drīkst iebraukt stacijā</w:t>
            </w:r>
            <w:r>
              <w:rPr>
                <w:rFonts w:ascii="Times New Roman" w:eastAsia="Times New Roman" w:hAnsi="Times New Roman" w:cs="Times New Roman"/>
                <w:color w:val="414142"/>
                <w:sz w:val="24"/>
                <w:szCs w:val="24"/>
                <w:lang w:eastAsia="lv-LV"/>
              </w:rPr>
              <w:t xml:space="preserve"> </w:t>
            </w:r>
            <w:r w:rsidRPr="00AE301E">
              <w:rPr>
                <w:rFonts w:ascii="Times New Roman" w:eastAsia="Times New Roman" w:hAnsi="Times New Roman" w:cs="Times New Roman"/>
                <w:color w:val="414142"/>
                <w:sz w:val="24"/>
                <w:szCs w:val="24"/>
                <w:lang w:eastAsia="lv-LV"/>
              </w:rPr>
              <w:t>un turpināt kustību uz sānu ceļa ar samazinātu ātrumu. Nākamajā luksoforā (maršruta vai izejas) deg atļaujošs signāls</w:t>
            </w:r>
            <w:r>
              <w:rPr>
                <w:rFonts w:ascii="Times New Roman" w:eastAsia="Times New Roman" w:hAnsi="Times New Roman" w:cs="Times New Roman"/>
                <w:color w:val="414142"/>
                <w:sz w:val="24"/>
                <w:szCs w:val="24"/>
                <w:lang w:eastAsia="lv-LV"/>
              </w:rPr>
              <w:t>.</w:t>
            </w:r>
          </w:p>
        </w:tc>
      </w:tr>
      <w:tr w:rsidR="00B122AD" w:rsidRPr="00AE301E" w14:paraId="6AA66438" w14:textId="77777777" w:rsidTr="0094657C">
        <w:trPr>
          <w:cantSplit/>
        </w:trPr>
        <w:tc>
          <w:tcPr>
            <w:tcW w:w="943" w:type="dxa"/>
            <w:gridSpan w:val="2"/>
          </w:tcPr>
          <w:p w14:paraId="45C9D42A" w14:textId="77777777" w:rsidR="00BD1B1D" w:rsidRPr="00AE301E" w:rsidRDefault="00FD7A75" w:rsidP="00D8333F">
            <w:pPr>
              <w:rPr>
                <w:rFonts w:ascii="Times New Roman" w:hAnsi="Times New Roman" w:cs="Times New Roman"/>
                <w:sz w:val="24"/>
                <w:szCs w:val="24"/>
              </w:rPr>
            </w:pPr>
            <w:r>
              <w:rPr>
                <w:rFonts w:ascii="Times New Roman" w:hAnsi="Times New Roman" w:cs="Times New Roman"/>
                <w:sz w:val="24"/>
                <w:szCs w:val="24"/>
              </w:rPr>
              <w:lastRenderedPageBreak/>
              <w:t>9.</w:t>
            </w:r>
          </w:p>
        </w:tc>
        <w:tc>
          <w:tcPr>
            <w:tcW w:w="7335" w:type="dxa"/>
            <w:gridSpan w:val="3"/>
          </w:tcPr>
          <w:p w14:paraId="6ADD189C" w14:textId="77777777" w:rsidR="00BD1B1D" w:rsidRPr="00AE301E" w:rsidRDefault="00BD1B1D" w:rsidP="00D8333F">
            <w:pPr>
              <w:jc w:val="center"/>
              <w:rPr>
                <w:rFonts w:ascii="Times New Roman" w:hAnsi="Times New Roman" w:cs="Times New Roman"/>
                <w:sz w:val="24"/>
                <w:szCs w:val="24"/>
              </w:rPr>
            </w:pPr>
          </w:p>
          <w:p w14:paraId="3F061235" w14:textId="77777777" w:rsidR="00BD1B1D" w:rsidRPr="00AE301E" w:rsidRDefault="006150CA"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3807B073" wp14:editId="1A08F4AF">
                  <wp:extent cx="3428365" cy="1543050"/>
                  <wp:effectExtent l="0" t="0" r="635" b="0"/>
                  <wp:docPr id="9039144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28365" cy="1543050"/>
                          </a:xfrm>
                          <a:prstGeom prst="rect">
                            <a:avLst/>
                          </a:prstGeom>
                          <a:noFill/>
                        </pic:spPr>
                      </pic:pic>
                    </a:graphicData>
                  </a:graphic>
                </wp:inline>
              </w:drawing>
            </w:r>
          </w:p>
        </w:tc>
        <w:tc>
          <w:tcPr>
            <w:tcW w:w="5714" w:type="dxa"/>
          </w:tcPr>
          <w:p w14:paraId="66F546B4" w14:textId="77777777" w:rsidR="00BD1B1D" w:rsidRPr="00AE301E" w:rsidRDefault="00BD1B1D" w:rsidP="00FD7A75">
            <w:pPr>
              <w:spacing w:before="195"/>
              <w:jc w:val="both"/>
              <w:rPr>
                <w:rFonts w:ascii="Times New Roman" w:hAnsi="Times New Roman" w:cs="Times New Roman"/>
                <w:sz w:val="24"/>
                <w:szCs w:val="24"/>
              </w:rPr>
            </w:pPr>
            <w:r w:rsidRPr="00AE301E">
              <w:rPr>
                <w:rFonts w:ascii="Times New Roman" w:eastAsia="Times New Roman" w:hAnsi="Times New Roman" w:cs="Times New Roman"/>
                <w:color w:val="414142"/>
                <w:sz w:val="24"/>
                <w:szCs w:val="24"/>
                <w:lang w:eastAsia="lv-LV"/>
              </w:rPr>
              <w:t>Divas dzeltenas ugunis – vilciens drīkst iebraukt stacijā un turpināt kustību uz sānu ceļa ar samazinātu ātrumu, gatavojoties apstāties. Nākamajā luksoforā deg aizliedzošs signāls</w:t>
            </w:r>
            <w:r>
              <w:rPr>
                <w:rFonts w:ascii="Times New Roman" w:eastAsia="Times New Roman" w:hAnsi="Times New Roman" w:cs="Times New Roman"/>
                <w:color w:val="414142"/>
                <w:sz w:val="24"/>
                <w:szCs w:val="24"/>
                <w:lang w:eastAsia="lv-LV"/>
              </w:rPr>
              <w:t>.</w:t>
            </w:r>
          </w:p>
        </w:tc>
      </w:tr>
      <w:tr w:rsidR="00B122AD" w:rsidRPr="00AE301E" w14:paraId="14D3B9F0" w14:textId="77777777" w:rsidTr="0094657C">
        <w:trPr>
          <w:cantSplit/>
        </w:trPr>
        <w:tc>
          <w:tcPr>
            <w:tcW w:w="943" w:type="dxa"/>
            <w:gridSpan w:val="2"/>
          </w:tcPr>
          <w:p w14:paraId="0C5FA9B7" w14:textId="77777777" w:rsidR="00BD1B1D" w:rsidRPr="00AE301E" w:rsidRDefault="00FD7A75" w:rsidP="00D8333F">
            <w:pPr>
              <w:rPr>
                <w:rFonts w:ascii="Times New Roman" w:hAnsi="Times New Roman" w:cs="Times New Roman"/>
                <w:sz w:val="24"/>
                <w:szCs w:val="24"/>
              </w:rPr>
            </w:pPr>
            <w:r>
              <w:rPr>
                <w:rFonts w:ascii="Times New Roman" w:hAnsi="Times New Roman" w:cs="Times New Roman"/>
                <w:sz w:val="24"/>
                <w:szCs w:val="24"/>
              </w:rPr>
              <w:t>10.</w:t>
            </w:r>
          </w:p>
        </w:tc>
        <w:tc>
          <w:tcPr>
            <w:tcW w:w="7335" w:type="dxa"/>
            <w:gridSpan w:val="3"/>
          </w:tcPr>
          <w:p w14:paraId="4CFE7E23" w14:textId="77777777" w:rsidR="00BD1B1D" w:rsidRPr="00AE301E" w:rsidRDefault="00B122AD"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649FAD4C" wp14:editId="5CC820A3">
                  <wp:extent cx="4520698" cy="1790700"/>
                  <wp:effectExtent l="0" t="0" r="0" b="0"/>
                  <wp:docPr id="13527811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3697" cy="1811693"/>
                          </a:xfrm>
                          <a:prstGeom prst="rect">
                            <a:avLst/>
                          </a:prstGeom>
                          <a:noFill/>
                        </pic:spPr>
                      </pic:pic>
                    </a:graphicData>
                  </a:graphic>
                </wp:inline>
              </w:drawing>
            </w:r>
          </w:p>
        </w:tc>
        <w:tc>
          <w:tcPr>
            <w:tcW w:w="5714" w:type="dxa"/>
          </w:tcPr>
          <w:p w14:paraId="5A39E871" w14:textId="77777777" w:rsidR="00BD1B1D" w:rsidRDefault="00BD1B1D" w:rsidP="00FD7A75">
            <w:pPr>
              <w:jc w:val="both"/>
              <w:rPr>
                <w:ins w:id="0" w:author="Vadims Sējāns" w:date="2023-04-14T15:21:00Z"/>
                <w:rFonts w:ascii="Times New Roman" w:hAnsi="Times New Roman" w:cs="Times New Roman"/>
                <w:sz w:val="24"/>
                <w:szCs w:val="24"/>
              </w:rPr>
            </w:pPr>
            <w:r w:rsidRPr="004C0526">
              <w:rPr>
                <w:rFonts w:ascii="Times New Roman" w:hAnsi="Times New Roman" w:cs="Times New Roman"/>
                <w:sz w:val="24"/>
                <w:szCs w:val="24"/>
              </w:rPr>
              <w:t>Trīs dzeltenas ugunis – motorvagonu vilcienam, atsevišķai lokomotīvei, nenoceļamā tipa drezīnai atļauts braukt pa brīvo ceļa daļu ar ātrumu, ne lielāku par 20</w:t>
            </w:r>
            <w:r w:rsidR="00FD7A75">
              <w:rPr>
                <w:rFonts w:ascii="Times New Roman" w:hAnsi="Times New Roman" w:cs="Times New Roman"/>
                <w:sz w:val="24"/>
                <w:szCs w:val="24"/>
              </w:rPr>
              <w:t> </w:t>
            </w:r>
            <w:r w:rsidRPr="004C0526">
              <w:rPr>
                <w:rFonts w:ascii="Times New Roman" w:hAnsi="Times New Roman" w:cs="Times New Roman"/>
                <w:sz w:val="24"/>
                <w:szCs w:val="24"/>
              </w:rPr>
              <w:t>km/h ar gatavību nekavējoties apstāties, ja radīsies šķēršļi tālākai kustībai.</w:t>
            </w:r>
          </w:p>
          <w:p w14:paraId="7A972E2F" w14:textId="77777777" w:rsidR="00890B0B" w:rsidRPr="00AE301E" w:rsidRDefault="00890B0B" w:rsidP="00FD7A75">
            <w:pPr>
              <w:jc w:val="both"/>
              <w:rPr>
                <w:rFonts w:ascii="Times New Roman" w:hAnsi="Times New Roman" w:cs="Times New Roman"/>
                <w:sz w:val="24"/>
                <w:szCs w:val="24"/>
              </w:rPr>
            </w:pPr>
          </w:p>
        </w:tc>
      </w:tr>
      <w:tr w:rsidR="00B122AD" w:rsidRPr="00AE301E" w14:paraId="5C13426C" w14:textId="77777777" w:rsidTr="0094657C">
        <w:trPr>
          <w:cantSplit/>
        </w:trPr>
        <w:tc>
          <w:tcPr>
            <w:tcW w:w="943" w:type="dxa"/>
            <w:gridSpan w:val="2"/>
          </w:tcPr>
          <w:p w14:paraId="1990DF37" w14:textId="77777777" w:rsidR="00BD1B1D" w:rsidRPr="00AE301E" w:rsidRDefault="00FD7A75" w:rsidP="00D8333F">
            <w:pPr>
              <w:rPr>
                <w:rFonts w:ascii="Times New Roman" w:hAnsi="Times New Roman" w:cs="Times New Roman"/>
                <w:sz w:val="24"/>
                <w:szCs w:val="24"/>
              </w:rPr>
            </w:pPr>
            <w:r>
              <w:rPr>
                <w:rFonts w:ascii="Times New Roman" w:hAnsi="Times New Roman" w:cs="Times New Roman"/>
                <w:sz w:val="24"/>
                <w:szCs w:val="24"/>
              </w:rPr>
              <w:t>11.</w:t>
            </w:r>
          </w:p>
        </w:tc>
        <w:tc>
          <w:tcPr>
            <w:tcW w:w="7335" w:type="dxa"/>
            <w:gridSpan w:val="3"/>
          </w:tcPr>
          <w:p w14:paraId="65D00F34" w14:textId="77777777" w:rsidR="00BD1B1D" w:rsidRPr="00AE301E" w:rsidRDefault="001A232E"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0498F9DD" wp14:editId="7BB6554B">
                  <wp:extent cx="4048125" cy="1843124"/>
                  <wp:effectExtent l="0" t="0" r="0" b="5080"/>
                  <wp:docPr id="2082294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62632" cy="1849729"/>
                          </a:xfrm>
                          <a:prstGeom prst="rect">
                            <a:avLst/>
                          </a:prstGeom>
                          <a:noFill/>
                        </pic:spPr>
                      </pic:pic>
                    </a:graphicData>
                  </a:graphic>
                </wp:inline>
              </w:drawing>
            </w:r>
          </w:p>
        </w:tc>
        <w:tc>
          <w:tcPr>
            <w:tcW w:w="5714" w:type="dxa"/>
          </w:tcPr>
          <w:p w14:paraId="79E43001" w14:textId="77777777" w:rsidR="00BD1B1D" w:rsidRDefault="00BD1B1D" w:rsidP="00D8333F">
            <w:pPr>
              <w:spacing w:before="195"/>
              <w:jc w:val="both"/>
              <w:rPr>
                <w:rFonts w:ascii="Times New Roman" w:eastAsia="Times New Roman" w:hAnsi="Times New Roman" w:cs="Times New Roman"/>
                <w:color w:val="414142"/>
                <w:sz w:val="24"/>
                <w:szCs w:val="24"/>
                <w:lang w:eastAsia="lv-LV"/>
              </w:rPr>
            </w:pPr>
            <w:r w:rsidRPr="00AE301E">
              <w:rPr>
                <w:rFonts w:ascii="Times New Roman" w:eastAsia="Times New Roman" w:hAnsi="Times New Roman" w:cs="Times New Roman"/>
                <w:color w:val="414142"/>
                <w:sz w:val="24"/>
                <w:szCs w:val="24"/>
                <w:lang w:eastAsia="lv-LV"/>
              </w:rPr>
              <w:t>Sarkana uguns – Stāt! Aizliegts braukt garām luksoforam</w:t>
            </w:r>
            <w:r>
              <w:rPr>
                <w:rFonts w:ascii="Times New Roman" w:eastAsia="Times New Roman" w:hAnsi="Times New Roman" w:cs="Times New Roman"/>
                <w:color w:val="414142"/>
                <w:sz w:val="24"/>
                <w:szCs w:val="24"/>
                <w:lang w:eastAsia="lv-LV"/>
              </w:rPr>
              <w:t>.</w:t>
            </w:r>
          </w:p>
          <w:p w14:paraId="421288B4" w14:textId="77777777" w:rsidR="00BD1B1D" w:rsidRPr="00AE301E" w:rsidRDefault="00BD1B1D" w:rsidP="00FD7A75">
            <w:pPr>
              <w:spacing w:before="195"/>
              <w:jc w:val="both"/>
              <w:rPr>
                <w:rFonts w:ascii="Times New Roman" w:hAnsi="Times New Roman" w:cs="Times New Roman"/>
                <w:sz w:val="24"/>
                <w:szCs w:val="24"/>
              </w:rPr>
            </w:pPr>
            <w:r w:rsidRPr="003E4A3C">
              <w:rPr>
                <w:rFonts w:ascii="Times New Roman" w:eastAsia="Times New Roman" w:hAnsi="Times New Roman" w:cs="Times New Roman"/>
                <w:color w:val="414142"/>
                <w:sz w:val="24"/>
                <w:szCs w:val="24"/>
                <w:lang w:eastAsia="lv-LV"/>
              </w:rPr>
              <w:t xml:space="preserve">Ja vilces līdzekļa vadītājs (mašīnists) saņem atļauju pabraukt garām ieejas vai maršruta luksoforam ar aizliedzošo signālu, vilces līdzekļa vadītājs līdz nākamajam luksoforam </w:t>
            </w:r>
            <w:r w:rsidR="001E2E3E" w:rsidRPr="00926A70">
              <w:rPr>
                <w:rFonts w:ascii="Times New Roman" w:eastAsia="Times New Roman" w:hAnsi="Times New Roman" w:cs="Times New Roman"/>
                <w:color w:val="414142"/>
                <w:sz w:val="24"/>
                <w:szCs w:val="24"/>
                <w:lang w:eastAsia="lv-LV"/>
              </w:rPr>
              <w:t>(</w:t>
            </w:r>
            <w:r w:rsidR="00890B0B" w:rsidRPr="00890B0B">
              <w:rPr>
                <w:rFonts w:ascii="Times New Roman" w:eastAsia="Times New Roman" w:hAnsi="Times New Roman" w:cs="Times New Roman"/>
                <w:color w:val="414142"/>
                <w:sz w:val="24"/>
                <w:szCs w:val="24"/>
                <w:lang w:eastAsia="lv-LV"/>
              </w:rPr>
              <w:t xml:space="preserve">vai līdz ceļa </w:t>
            </w:r>
            <w:proofErr w:type="spellStart"/>
            <w:r w:rsidR="00890B0B" w:rsidRPr="00890B0B">
              <w:rPr>
                <w:rFonts w:ascii="Times New Roman" w:eastAsia="Times New Roman" w:hAnsi="Times New Roman" w:cs="Times New Roman"/>
                <w:color w:val="414142"/>
                <w:sz w:val="24"/>
                <w:szCs w:val="24"/>
                <w:lang w:eastAsia="lv-LV"/>
              </w:rPr>
              <w:t>kontrolstabiņam</w:t>
            </w:r>
            <w:proofErr w:type="spellEnd"/>
            <w:r w:rsidR="00890B0B" w:rsidRPr="00890B0B">
              <w:rPr>
                <w:rFonts w:ascii="Times New Roman" w:eastAsia="Times New Roman" w:hAnsi="Times New Roman" w:cs="Times New Roman"/>
                <w:color w:val="414142"/>
                <w:sz w:val="24"/>
                <w:szCs w:val="24"/>
                <w:lang w:eastAsia="lv-LV"/>
              </w:rPr>
              <w:t>, ja ritošo sastāvu pieņem uz ceļa, kur nav izejas vai maršruta luksofora</w:t>
            </w:r>
            <w:r w:rsidR="001E2E3E">
              <w:rPr>
                <w:rFonts w:ascii="Times New Roman" w:eastAsia="Times New Roman" w:hAnsi="Times New Roman" w:cs="Times New Roman"/>
                <w:color w:val="414142"/>
                <w:sz w:val="24"/>
                <w:szCs w:val="24"/>
                <w:lang w:eastAsia="lv-LV"/>
              </w:rPr>
              <w:t xml:space="preserve">; motorvagonu vilcienam līdz pieturas vietai uz pasažieru platformas) </w:t>
            </w:r>
            <w:r w:rsidRPr="003E4A3C">
              <w:rPr>
                <w:rFonts w:ascii="Times New Roman" w:eastAsia="Times New Roman" w:hAnsi="Times New Roman" w:cs="Times New Roman"/>
                <w:color w:val="414142"/>
                <w:sz w:val="24"/>
                <w:szCs w:val="24"/>
                <w:lang w:eastAsia="lv-LV"/>
              </w:rPr>
              <w:t>brauc ar ātrumu līdz 20</w:t>
            </w:r>
            <w:r w:rsidR="00FD7A75">
              <w:rPr>
                <w:rFonts w:ascii="Times New Roman" w:eastAsia="Times New Roman" w:hAnsi="Times New Roman" w:cs="Times New Roman"/>
                <w:color w:val="414142"/>
                <w:sz w:val="24"/>
                <w:szCs w:val="24"/>
                <w:lang w:eastAsia="lv-LV"/>
              </w:rPr>
              <w:t> </w:t>
            </w:r>
            <w:r w:rsidRPr="003E4A3C">
              <w:rPr>
                <w:rFonts w:ascii="Times New Roman" w:eastAsia="Times New Roman" w:hAnsi="Times New Roman" w:cs="Times New Roman"/>
                <w:color w:val="414142"/>
                <w:sz w:val="24"/>
                <w:szCs w:val="24"/>
                <w:lang w:eastAsia="lv-LV"/>
              </w:rPr>
              <w:t>km/h un ir gatavs nekavējoties apturēt sastāvu, ja rodas šķērslis tālākai kustībai.</w:t>
            </w:r>
          </w:p>
        </w:tc>
      </w:tr>
      <w:tr w:rsidR="00FD7A75" w:rsidRPr="00AE301E" w14:paraId="120D2A4B" w14:textId="77777777" w:rsidTr="00D8333F">
        <w:trPr>
          <w:cantSplit/>
        </w:trPr>
        <w:tc>
          <w:tcPr>
            <w:tcW w:w="943" w:type="dxa"/>
            <w:gridSpan w:val="2"/>
          </w:tcPr>
          <w:p w14:paraId="69E80BB0" w14:textId="77777777" w:rsidR="00FD7A75" w:rsidRPr="00AE301E" w:rsidRDefault="00FD7A75" w:rsidP="00D8333F">
            <w:pPr>
              <w:rPr>
                <w:rFonts w:ascii="Times New Roman" w:hAnsi="Times New Roman" w:cs="Times New Roman"/>
                <w:sz w:val="24"/>
                <w:szCs w:val="24"/>
              </w:rPr>
            </w:pPr>
            <w:r>
              <w:rPr>
                <w:rFonts w:ascii="Times New Roman" w:hAnsi="Times New Roman" w:cs="Times New Roman"/>
                <w:sz w:val="24"/>
                <w:szCs w:val="24"/>
              </w:rPr>
              <w:lastRenderedPageBreak/>
              <w:t>12.</w:t>
            </w:r>
          </w:p>
        </w:tc>
        <w:tc>
          <w:tcPr>
            <w:tcW w:w="13049" w:type="dxa"/>
            <w:gridSpan w:val="4"/>
          </w:tcPr>
          <w:p w14:paraId="061552B5" w14:textId="77777777" w:rsidR="00FD7A75" w:rsidRPr="00AE301E" w:rsidRDefault="00FD7A75" w:rsidP="00D8333F">
            <w:pPr>
              <w:jc w:val="both"/>
              <w:rPr>
                <w:rFonts w:ascii="Times New Roman" w:hAnsi="Times New Roman" w:cs="Times New Roman"/>
                <w:sz w:val="24"/>
                <w:szCs w:val="24"/>
              </w:rPr>
            </w:pPr>
            <w:r w:rsidRPr="00BD75D8">
              <w:rPr>
                <w:rFonts w:ascii="Times New Roman" w:hAnsi="Times New Roman" w:cs="Times New Roman"/>
                <w:sz w:val="24"/>
                <w:szCs w:val="24"/>
              </w:rPr>
              <w:t xml:space="preserve">Ieejas luksoforu izvieto ne tuvāk par 50 m no pirmās pārmijas (nosakot šo attālumu no pārmijas asmens, ja tā ir </w:t>
            </w:r>
            <w:proofErr w:type="spellStart"/>
            <w:r w:rsidRPr="00BD75D8">
              <w:rPr>
                <w:rFonts w:ascii="Times New Roman" w:hAnsi="Times New Roman" w:cs="Times New Roman"/>
                <w:sz w:val="24"/>
                <w:szCs w:val="24"/>
              </w:rPr>
              <w:t>pretasmens</w:t>
            </w:r>
            <w:proofErr w:type="spellEnd"/>
            <w:r w:rsidRPr="00BD75D8">
              <w:rPr>
                <w:rFonts w:ascii="Times New Roman" w:hAnsi="Times New Roman" w:cs="Times New Roman"/>
                <w:sz w:val="24"/>
                <w:szCs w:val="24"/>
              </w:rPr>
              <w:t xml:space="preserve"> pārmija) vai no </w:t>
            </w:r>
            <w:proofErr w:type="spellStart"/>
            <w:r w:rsidRPr="00BD75D8">
              <w:rPr>
                <w:rFonts w:ascii="Times New Roman" w:hAnsi="Times New Roman" w:cs="Times New Roman"/>
                <w:sz w:val="24"/>
                <w:szCs w:val="24"/>
              </w:rPr>
              <w:t>kontrolstabiņa</w:t>
            </w:r>
            <w:proofErr w:type="spellEnd"/>
            <w:r w:rsidRPr="00BD75D8">
              <w:rPr>
                <w:rFonts w:ascii="Times New Roman" w:hAnsi="Times New Roman" w:cs="Times New Roman"/>
                <w:sz w:val="24"/>
                <w:szCs w:val="24"/>
              </w:rPr>
              <w:t xml:space="preserve"> (ja tā ir </w:t>
            </w:r>
            <w:proofErr w:type="spellStart"/>
            <w:r w:rsidRPr="00BD75D8">
              <w:rPr>
                <w:rFonts w:ascii="Times New Roman" w:hAnsi="Times New Roman" w:cs="Times New Roman"/>
                <w:sz w:val="24"/>
                <w:szCs w:val="24"/>
              </w:rPr>
              <w:t>paasmens</w:t>
            </w:r>
            <w:proofErr w:type="spellEnd"/>
            <w:r w:rsidRPr="00BD75D8">
              <w:rPr>
                <w:rFonts w:ascii="Times New Roman" w:hAnsi="Times New Roman" w:cs="Times New Roman"/>
                <w:sz w:val="24"/>
                <w:szCs w:val="24"/>
              </w:rPr>
              <w:t xml:space="preserve"> pārmija), bet elektrificētos iecirkņos – pirms kontakttīkla </w:t>
            </w:r>
            <w:proofErr w:type="spellStart"/>
            <w:r w:rsidRPr="00BD75D8">
              <w:rPr>
                <w:rFonts w:ascii="Times New Roman" w:hAnsi="Times New Roman" w:cs="Times New Roman"/>
                <w:sz w:val="24"/>
                <w:szCs w:val="24"/>
              </w:rPr>
              <w:t>sekcionēšanas</w:t>
            </w:r>
            <w:proofErr w:type="spellEnd"/>
            <w:r w:rsidRPr="00BD75D8">
              <w:rPr>
                <w:rFonts w:ascii="Times New Roman" w:hAnsi="Times New Roman" w:cs="Times New Roman"/>
                <w:sz w:val="24"/>
                <w:szCs w:val="24"/>
              </w:rPr>
              <w:t xml:space="preserve"> vietas no posma puses.</w:t>
            </w:r>
          </w:p>
          <w:p w14:paraId="7B128F37" w14:textId="77777777" w:rsidR="00FD7A75" w:rsidRPr="00AE301E" w:rsidRDefault="00FD7A75" w:rsidP="00FD7A75">
            <w:pPr>
              <w:jc w:val="both"/>
              <w:rPr>
                <w:rFonts w:ascii="Times New Roman" w:hAnsi="Times New Roman" w:cs="Times New Roman"/>
                <w:sz w:val="24"/>
                <w:szCs w:val="24"/>
              </w:rPr>
            </w:pPr>
            <w:proofErr w:type="spellStart"/>
            <w:r>
              <w:rPr>
                <w:rFonts w:ascii="Times New Roman" w:hAnsi="Times New Roman" w:cs="Times New Roman"/>
                <w:sz w:val="24"/>
                <w:szCs w:val="24"/>
              </w:rPr>
              <w:t>D</w:t>
            </w:r>
            <w:r w:rsidRPr="00AE301E">
              <w:rPr>
                <w:rFonts w:ascii="Times New Roman" w:hAnsi="Times New Roman" w:cs="Times New Roman"/>
                <w:sz w:val="24"/>
                <w:szCs w:val="24"/>
              </w:rPr>
              <w:t>ivceļu</w:t>
            </w:r>
            <w:proofErr w:type="spellEnd"/>
            <w:r w:rsidRPr="00AE301E">
              <w:rPr>
                <w:rFonts w:ascii="Times New Roman" w:hAnsi="Times New Roman" w:cs="Times New Roman"/>
                <w:sz w:val="24"/>
                <w:szCs w:val="24"/>
              </w:rPr>
              <w:t xml:space="preserve"> iecirknī katram galvenajam ceļam atsevišķi no vienas puses ir ieejas luksofors un no otras puses ir </w:t>
            </w:r>
            <w:proofErr w:type="spellStart"/>
            <w:r w:rsidRPr="00AE301E">
              <w:rPr>
                <w:rFonts w:ascii="Times New Roman" w:hAnsi="Times New Roman" w:cs="Times New Roman"/>
                <w:sz w:val="24"/>
                <w:szCs w:val="24"/>
              </w:rPr>
              <w:t>signālzīme</w:t>
            </w:r>
            <w:proofErr w:type="spellEnd"/>
            <w:r w:rsidRPr="00AE301E">
              <w:rPr>
                <w:rFonts w:ascii="Times New Roman" w:hAnsi="Times New Roman" w:cs="Times New Roman"/>
                <w:sz w:val="24"/>
                <w:szCs w:val="24"/>
              </w:rPr>
              <w:t xml:space="preserve"> "Stacijas robeža", ko uzstāda vismaz 50</w:t>
            </w:r>
            <w:r>
              <w:rPr>
                <w:rFonts w:ascii="Times New Roman" w:hAnsi="Times New Roman" w:cs="Times New Roman"/>
                <w:sz w:val="24"/>
                <w:szCs w:val="24"/>
              </w:rPr>
              <w:t> </w:t>
            </w:r>
            <w:r w:rsidRPr="00AE301E">
              <w:rPr>
                <w:rFonts w:ascii="Times New Roman" w:hAnsi="Times New Roman" w:cs="Times New Roman"/>
                <w:sz w:val="24"/>
                <w:szCs w:val="24"/>
              </w:rPr>
              <w:t>m attālumā aiz pēdējās izejas pārmijas</w:t>
            </w:r>
            <w:r>
              <w:rPr>
                <w:rFonts w:ascii="Times New Roman" w:hAnsi="Times New Roman" w:cs="Times New Roman"/>
                <w:sz w:val="24"/>
                <w:szCs w:val="24"/>
              </w:rPr>
              <w:t>. A</w:t>
            </w:r>
            <w:r w:rsidRPr="00AE301E">
              <w:rPr>
                <w:rFonts w:ascii="Times New Roman" w:hAnsi="Times New Roman" w:cs="Times New Roman"/>
                <w:sz w:val="24"/>
                <w:szCs w:val="24"/>
              </w:rPr>
              <w:t xml:space="preserve">r </w:t>
            </w:r>
            <w:proofErr w:type="spellStart"/>
            <w:r w:rsidRPr="00AE301E">
              <w:rPr>
                <w:rFonts w:ascii="Times New Roman" w:hAnsi="Times New Roman" w:cs="Times New Roman"/>
                <w:sz w:val="24"/>
                <w:szCs w:val="24"/>
              </w:rPr>
              <w:t>divvirzienu</w:t>
            </w:r>
            <w:proofErr w:type="spellEnd"/>
            <w:r w:rsidRPr="00AE301E">
              <w:rPr>
                <w:rFonts w:ascii="Times New Roman" w:hAnsi="Times New Roman" w:cs="Times New Roman"/>
                <w:sz w:val="24"/>
                <w:szCs w:val="24"/>
              </w:rPr>
              <w:t xml:space="preserve"> automātiskās bloķēšanas sistēmu aprīkotā </w:t>
            </w:r>
            <w:proofErr w:type="spellStart"/>
            <w:r w:rsidRPr="00AE301E">
              <w:rPr>
                <w:rFonts w:ascii="Times New Roman" w:hAnsi="Times New Roman" w:cs="Times New Roman"/>
                <w:sz w:val="24"/>
                <w:szCs w:val="24"/>
              </w:rPr>
              <w:t>divceļu</w:t>
            </w:r>
            <w:proofErr w:type="spellEnd"/>
            <w:r w:rsidRPr="00AE301E">
              <w:rPr>
                <w:rFonts w:ascii="Times New Roman" w:hAnsi="Times New Roman" w:cs="Times New Roman"/>
                <w:sz w:val="24"/>
                <w:szCs w:val="24"/>
              </w:rPr>
              <w:t xml:space="preserve"> iecirknī atsevišķi katram galvenajam ceļam ir ieejas luksofori</w:t>
            </w:r>
            <w:r>
              <w:rPr>
                <w:rFonts w:ascii="Times New Roman" w:hAnsi="Times New Roman" w:cs="Times New Roman"/>
                <w:sz w:val="24"/>
                <w:szCs w:val="24"/>
              </w:rPr>
              <w:t>.</w:t>
            </w:r>
          </w:p>
        </w:tc>
      </w:tr>
      <w:tr w:rsidR="00FD7A75" w:rsidRPr="00AE301E" w14:paraId="3B45AFB5" w14:textId="77777777" w:rsidTr="00D8333F">
        <w:trPr>
          <w:cantSplit/>
        </w:trPr>
        <w:tc>
          <w:tcPr>
            <w:tcW w:w="13992" w:type="dxa"/>
            <w:gridSpan w:val="6"/>
          </w:tcPr>
          <w:p w14:paraId="1E1C35B9" w14:textId="77777777" w:rsidR="00FD7A75" w:rsidRPr="00AE301E" w:rsidRDefault="00FD7A75" w:rsidP="00FD7A75">
            <w:pPr>
              <w:jc w:val="center"/>
              <w:rPr>
                <w:rFonts w:ascii="Times New Roman" w:hAnsi="Times New Roman" w:cs="Times New Roman"/>
                <w:sz w:val="24"/>
                <w:szCs w:val="24"/>
              </w:rPr>
            </w:pPr>
            <w:r w:rsidRPr="00AE301E">
              <w:rPr>
                <w:rFonts w:ascii="Times New Roman" w:hAnsi="Times New Roman" w:cs="Times New Roman"/>
                <w:b/>
                <w:bCs/>
                <w:sz w:val="24"/>
                <w:szCs w:val="24"/>
              </w:rPr>
              <w:t>Brīdinājuma luksofori</w:t>
            </w:r>
          </w:p>
        </w:tc>
      </w:tr>
      <w:tr w:rsidR="00BD1B1D" w:rsidRPr="00AE301E" w14:paraId="356F3A9C" w14:textId="77777777" w:rsidTr="00FD7A75">
        <w:trPr>
          <w:cantSplit/>
        </w:trPr>
        <w:tc>
          <w:tcPr>
            <w:tcW w:w="943" w:type="dxa"/>
            <w:gridSpan w:val="2"/>
          </w:tcPr>
          <w:p w14:paraId="7B7280C0" w14:textId="77777777" w:rsidR="00BD1B1D" w:rsidRPr="00AE301E" w:rsidRDefault="00FD7A75" w:rsidP="00D8333F">
            <w:pPr>
              <w:rPr>
                <w:rFonts w:ascii="Times New Roman" w:hAnsi="Times New Roman" w:cs="Times New Roman"/>
                <w:sz w:val="24"/>
                <w:szCs w:val="24"/>
              </w:rPr>
            </w:pPr>
            <w:r>
              <w:rPr>
                <w:rFonts w:ascii="Times New Roman" w:hAnsi="Times New Roman" w:cs="Times New Roman"/>
                <w:sz w:val="24"/>
                <w:szCs w:val="24"/>
              </w:rPr>
              <w:t>13.</w:t>
            </w:r>
          </w:p>
        </w:tc>
        <w:tc>
          <w:tcPr>
            <w:tcW w:w="6591" w:type="dxa"/>
          </w:tcPr>
          <w:p w14:paraId="72C24952" w14:textId="77777777" w:rsidR="00BD1B1D" w:rsidRPr="00AE301E" w:rsidRDefault="002E1BE6"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1CF31F6D" wp14:editId="360951C5">
                  <wp:extent cx="812715" cy="2202180"/>
                  <wp:effectExtent l="0" t="0" r="6985" b="7620"/>
                  <wp:docPr id="16363315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17852" cy="2216101"/>
                          </a:xfrm>
                          <a:prstGeom prst="rect">
                            <a:avLst/>
                          </a:prstGeom>
                          <a:noFill/>
                        </pic:spPr>
                      </pic:pic>
                    </a:graphicData>
                  </a:graphic>
                </wp:inline>
              </w:drawing>
            </w:r>
          </w:p>
        </w:tc>
        <w:tc>
          <w:tcPr>
            <w:tcW w:w="6458" w:type="dxa"/>
            <w:gridSpan w:val="3"/>
          </w:tcPr>
          <w:p w14:paraId="2283CD7F" w14:textId="77777777" w:rsidR="00BD1B1D" w:rsidRPr="00AE301E" w:rsidRDefault="00BD1B1D" w:rsidP="00FD7A75">
            <w:pPr>
              <w:jc w:val="both"/>
            </w:pPr>
            <w:r w:rsidRPr="00AF76BB">
              <w:rPr>
                <w:rFonts w:ascii="Times New Roman" w:hAnsi="Times New Roman" w:cs="Times New Roman"/>
                <w:sz w:val="24"/>
                <w:szCs w:val="24"/>
              </w:rPr>
              <w:t xml:space="preserve">Viena zaļa uguns – atļauts braukt ar noteikto ātrumu. </w:t>
            </w:r>
            <w:proofErr w:type="spellStart"/>
            <w:r w:rsidRPr="00AF76BB">
              <w:rPr>
                <w:rFonts w:ascii="Times New Roman" w:hAnsi="Times New Roman" w:cs="Times New Roman"/>
                <w:sz w:val="24"/>
                <w:szCs w:val="24"/>
              </w:rPr>
              <w:t>Pamatluksoforā</w:t>
            </w:r>
            <w:proofErr w:type="spellEnd"/>
            <w:r w:rsidRPr="00AF76BB">
              <w:rPr>
                <w:rFonts w:ascii="Times New Roman" w:hAnsi="Times New Roman" w:cs="Times New Roman"/>
                <w:sz w:val="24"/>
                <w:szCs w:val="24"/>
              </w:rPr>
              <w:t xml:space="preserve"> ir atļaujošs signāls</w:t>
            </w:r>
            <w:r>
              <w:rPr>
                <w:rFonts w:ascii="Times New Roman" w:hAnsi="Times New Roman" w:cs="Times New Roman"/>
                <w:sz w:val="24"/>
                <w:szCs w:val="24"/>
              </w:rPr>
              <w:t>.</w:t>
            </w:r>
          </w:p>
        </w:tc>
      </w:tr>
      <w:tr w:rsidR="00BD1B1D" w:rsidRPr="00AE301E" w14:paraId="2AACBB65" w14:textId="77777777" w:rsidTr="00FD7A75">
        <w:trPr>
          <w:cantSplit/>
        </w:trPr>
        <w:tc>
          <w:tcPr>
            <w:tcW w:w="943" w:type="dxa"/>
            <w:gridSpan w:val="2"/>
          </w:tcPr>
          <w:p w14:paraId="0728325D" w14:textId="77777777" w:rsidR="00BD1B1D" w:rsidRPr="00AE301E" w:rsidRDefault="00192267" w:rsidP="00D8333F">
            <w:pPr>
              <w:rPr>
                <w:rFonts w:ascii="Times New Roman" w:hAnsi="Times New Roman" w:cs="Times New Roman"/>
                <w:sz w:val="24"/>
                <w:szCs w:val="24"/>
              </w:rPr>
            </w:pPr>
            <w:bookmarkStart w:id="1" w:name="_Hlk128041922"/>
            <w:r>
              <w:rPr>
                <w:rFonts w:ascii="Times New Roman" w:hAnsi="Times New Roman" w:cs="Times New Roman"/>
                <w:sz w:val="24"/>
                <w:szCs w:val="24"/>
              </w:rPr>
              <w:t>14.</w:t>
            </w:r>
          </w:p>
        </w:tc>
        <w:tc>
          <w:tcPr>
            <w:tcW w:w="6591" w:type="dxa"/>
          </w:tcPr>
          <w:p w14:paraId="2C20DC66" w14:textId="77777777" w:rsidR="00BD1B1D" w:rsidRPr="00AE301E" w:rsidRDefault="002E1BE6"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1E92BCBF" wp14:editId="7E5FBE7B">
                  <wp:extent cx="794527" cy="2148840"/>
                  <wp:effectExtent l="0" t="0" r="5715" b="3810"/>
                  <wp:docPr id="4678039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00711" cy="2165565"/>
                          </a:xfrm>
                          <a:prstGeom prst="rect">
                            <a:avLst/>
                          </a:prstGeom>
                          <a:noFill/>
                        </pic:spPr>
                      </pic:pic>
                    </a:graphicData>
                  </a:graphic>
                </wp:inline>
              </w:drawing>
            </w:r>
          </w:p>
        </w:tc>
        <w:tc>
          <w:tcPr>
            <w:tcW w:w="6458" w:type="dxa"/>
            <w:gridSpan w:val="3"/>
          </w:tcPr>
          <w:p w14:paraId="03B3FAE4" w14:textId="77777777" w:rsidR="00BD1B1D" w:rsidRPr="00AE301E" w:rsidRDefault="00BD1B1D" w:rsidP="00D8333F">
            <w:pPr>
              <w:jc w:val="both"/>
              <w:rPr>
                <w:rFonts w:ascii="Times New Roman" w:hAnsi="Times New Roman" w:cs="Times New Roman"/>
                <w:sz w:val="24"/>
                <w:szCs w:val="24"/>
              </w:rPr>
            </w:pPr>
            <w:r>
              <w:rPr>
                <w:rFonts w:ascii="Times New Roman" w:hAnsi="Times New Roman" w:cs="Times New Roman"/>
                <w:color w:val="414142"/>
                <w:sz w:val="24"/>
                <w:szCs w:val="24"/>
              </w:rPr>
              <w:t>V</w:t>
            </w:r>
            <w:r w:rsidRPr="00AE301E">
              <w:rPr>
                <w:rFonts w:ascii="Times New Roman" w:hAnsi="Times New Roman" w:cs="Times New Roman"/>
                <w:color w:val="414142"/>
                <w:sz w:val="24"/>
                <w:szCs w:val="24"/>
              </w:rPr>
              <w:t xml:space="preserve">iena </w:t>
            </w:r>
            <w:r>
              <w:rPr>
                <w:rFonts w:ascii="Times New Roman" w:hAnsi="Times New Roman" w:cs="Times New Roman"/>
                <w:color w:val="414142"/>
                <w:sz w:val="24"/>
                <w:szCs w:val="24"/>
              </w:rPr>
              <w:t>zaļa</w:t>
            </w:r>
            <w:r w:rsidRPr="00AE301E">
              <w:rPr>
                <w:rFonts w:ascii="Times New Roman" w:hAnsi="Times New Roman" w:cs="Times New Roman"/>
                <w:color w:val="414142"/>
                <w:sz w:val="24"/>
                <w:szCs w:val="24"/>
              </w:rPr>
              <w:t xml:space="preserve"> mirgojoša uguns – atļauts braukt ar noteikto ātrumu. Ieejas luksoforā ir atļaujošs signāls, kas atļauj </w:t>
            </w:r>
            <w:r w:rsidRPr="00AE301E">
              <w:rPr>
                <w:rFonts w:ascii="Times New Roman" w:eastAsia="Times New Roman" w:hAnsi="Times New Roman" w:cs="Times New Roman"/>
                <w:color w:val="414142"/>
                <w:sz w:val="24"/>
                <w:szCs w:val="24"/>
                <w:lang w:eastAsia="lv-LV"/>
              </w:rPr>
              <w:t>iebraukt stacijā uz sānu ceļa ar ātrumu, ne lielāku par 80</w:t>
            </w:r>
            <w:r w:rsidR="00192267">
              <w:rPr>
                <w:rFonts w:ascii="Times New Roman" w:eastAsia="Times New Roman" w:hAnsi="Times New Roman" w:cs="Times New Roman"/>
                <w:color w:val="414142"/>
                <w:sz w:val="24"/>
                <w:szCs w:val="24"/>
                <w:lang w:eastAsia="lv-LV"/>
              </w:rPr>
              <w:t> </w:t>
            </w:r>
            <w:r w:rsidRPr="00AE301E">
              <w:rPr>
                <w:rFonts w:ascii="Times New Roman" w:eastAsia="Times New Roman" w:hAnsi="Times New Roman" w:cs="Times New Roman"/>
                <w:color w:val="414142"/>
                <w:sz w:val="24"/>
                <w:szCs w:val="24"/>
                <w:lang w:eastAsia="lv-LV"/>
              </w:rPr>
              <w:t>km/h</w:t>
            </w:r>
            <w:r w:rsidRPr="00AE301E">
              <w:rPr>
                <w:rFonts w:ascii="Times New Roman" w:hAnsi="Times New Roman" w:cs="Times New Roman"/>
                <w:color w:val="414142"/>
                <w:sz w:val="24"/>
                <w:szCs w:val="24"/>
              </w:rPr>
              <w:t>.</w:t>
            </w:r>
          </w:p>
        </w:tc>
      </w:tr>
      <w:bookmarkEnd w:id="1"/>
      <w:tr w:rsidR="00BD1B1D" w:rsidRPr="00AE301E" w14:paraId="47FC22FD" w14:textId="77777777" w:rsidTr="00FD7A75">
        <w:trPr>
          <w:cantSplit/>
        </w:trPr>
        <w:tc>
          <w:tcPr>
            <w:tcW w:w="943" w:type="dxa"/>
            <w:gridSpan w:val="2"/>
          </w:tcPr>
          <w:p w14:paraId="3F9DDEDE" w14:textId="77777777" w:rsidR="00BD1B1D" w:rsidRPr="00AE301E" w:rsidRDefault="00192267" w:rsidP="00D8333F">
            <w:pPr>
              <w:rPr>
                <w:rFonts w:ascii="Times New Roman" w:hAnsi="Times New Roman" w:cs="Times New Roman"/>
                <w:sz w:val="24"/>
                <w:szCs w:val="24"/>
              </w:rPr>
            </w:pPr>
            <w:r>
              <w:rPr>
                <w:rFonts w:ascii="Times New Roman" w:hAnsi="Times New Roman" w:cs="Times New Roman"/>
                <w:sz w:val="24"/>
                <w:szCs w:val="24"/>
              </w:rPr>
              <w:lastRenderedPageBreak/>
              <w:t>15.</w:t>
            </w:r>
          </w:p>
        </w:tc>
        <w:tc>
          <w:tcPr>
            <w:tcW w:w="6591" w:type="dxa"/>
          </w:tcPr>
          <w:p w14:paraId="267BC7F0" w14:textId="77777777" w:rsidR="00BD1B1D" w:rsidRPr="00AE301E" w:rsidRDefault="002E1BE6"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3A1B5F62" wp14:editId="4726FF41">
                  <wp:extent cx="815340" cy="2203855"/>
                  <wp:effectExtent l="0" t="0" r="3810" b="6350"/>
                  <wp:docPr id="127637640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18987" cy="2213713"/>
                          </a:xfrm>
                          <a:prstGeom prst="rect">
                            <a:avLst/>
                          </a:prstGeom>
                          <a:noFill/>
                        </pic:spPr>
                      </pic:pic>
                    </a:graphicData>
                  </a:graphic>
                </wp:inline>
              </w:drawing>
            </w:r>
          </w:p>
        </w:tc>
        <w:tc>
          <w:tcPr>
            <w:tcW w:w="6458" w:type="dxa"/>
            <w:gridSpan w:val="3"/>
          </w:tcPr>
          <w:p w14:paraId="75B1FB21" w14:textId="77777777" w:rsidR="00BD1B1D" w:rsidRPr="00AE301E" w:rsidRDefault="00BD1B1D" w:rsidP="00192267">
            <w:pPr>
              <w:jc w:val="both"/>
            </w:pPr>
            <w:r w:rsidRPr="007D71EA">
              <w:rPr>
                <w:rFonts w:ascii="Times New Roman" w:hAnsi="Times New Roman" w:cs="Times New Roman"/>
                <w:color w:val="414142"/>
                <w:sz w:val="24"/>
                <w:szCs w:val="24"/>
              </w:rPr>
              <w:t>V</w:t>
            </w:r>
            <w:r w:rsidRPr="00AE301E">
              <w:rPr>
                <w:rFonts w:ascii="Times New Roman" w:hAnsi="Times New Roman" w:cs="Times New Roman"/>
                <w:color w:val="414142"/>
                <w:sz w:val="24"/>
                <w:szCs w:val="24"/>
              </w:rPr>
              <w:t xml:space="preserve">iena dzeltena uguns – atļauts braukt, gatavojoties apstāties. </w:t>
            </w:r>
            <w:proofErr w:type="spellStart"/>
            <w:r w:rsidRPr="00AE301E">
              <w:rPr>
                <w:rFonts w:ascii="Times New Roman" w:hAnsi="Times New Roman" w:cs="Times New Roman"/>
                <w:color w:val="414142"/>
                <w:sz w:val="24"/>
                <w:szCs w:val="24"/>
              </w:rPr>
              <w:t>Pamatluksoforā</w:t>
            </w:r>
            <w:proofErr w:type="spellEnd"/>
            <w:r w:rsidRPr="00AE301E">
              <w:rPr>
                <w:rFonts w:ascii="Times New Roman" w:hAnsi="Times New Roman" w:cs="Times New Roman"/>
                <w:color w:val="414142"/>
                <w:sz w:val="24"/>
                <w:szCs w:val="24"/>
              </w:rPr>
              <w:t xml:space="preserve"> ir aizliedzošs signāls</w:t>
            </w:r>
            <w:r>
              <w:rPr>
                <w:rFonts w:ascii="Times New Roman" w:hAnsi="Times New Roman" w:cs="Times New Roman"/>
                <w:color w:val="414142"/>
                <w:sz w:val="24"/>
                <w:szCs w:val="24"/>
              </w:rPr>
              <w:t>.</w:t>
            </w:r>
          </w:p>
        </w:tc>
      </w:tr>
      <w:tr w:rsidR="00BD1B1D" w:rsidRPr="00AE301E" w14:paraId="4F869FC2" w14:textId="77777777" w:rsidTr="00FD7A75">
        <w:trPr>
          <w:cantSplit/>
        </w:trPr>
        <w:tc>
          <w:tcPr>
            <w:tcW w:w="943" w:type="dxa"/>
            <w:gridSpan w:val="2"/>
          </w:tcPr>
          <w:p w14:paraId="2ED72372" w14:textId="77777777" w:rsidR="00BD1B1D" w:rsidRPr="00AE301E" w:rsidRDefault="00192267" w:rsidP="00D8333F">
            <w:pPr>
              <w:rPr>
                <w:rFonts w:ascii="Times New Roman" w:hAnsi="Times New Roman" w:cs="Times New Roman"/>
                <w:sz w:val="24"/>
                <w:szCs w:val="24"/>
              </w:rPr>
            </w:pPr>
            <w:bookmarkStart w:id="2" w:name="_Hlk128042046"/>
            <w:r>
              <w:rPr>
                <w:rFonts w:ascii="Times New Roman" w:hAnsi="Times New Roman" w:cs="Times New Roman"/>
                <w:sz w:val="24"/>
                <w:szCs w:val="24"/>
              </w:rPr>
              <w:t>16.</w:t>
            </w:r>
          </w:p>
        </w:tc>
        <w:tc>
          <w:tcPr>
            <w:tcW w:w="6591" w:type="dxa"/>
          </w:tcPr>
          <w:p w14:paraId="0E779699" w14:textId="77777777" w:rsidR="00BD1B1D" w:rsidRPr="00AE301E" w:rsidRDefault="001113ED"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3E1B337C" wp14:editId="3492F1D7">
                  <wp:extent cx="825520" cy="2219325"/>
                  <wp:effectExtent l="0" t="0" r="0" b="0"/>
                  <wp:docPr id="10745274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39742" cy="2257560"/>
                          </a:xfrm>
                          <a:prstGeom prst="rect">
                            <a:avLst/>
                          </a:prstGeom>
                          <a:noFill/>
                        </pic:spPr>
                      </pic:pic>
                    </a:graphicData>
                  </a:graphic>
                </wp:inline>
              </w:drawing>
            </w:r>
          </w:p>
        </w:tc>
        <w:tc>
          <w:tcPr>
            <w:tcW w:w="6458" w:type="dxa"/>
            <w:gridSpan w:val="3"/>
          </w:tcPr>
          <w:p w14:paraId="1CD91851" w14:textId="77777777" w:rsidR="00BD1B1D" w:rsidRPr="00AE301E" w:rsidRDefault="00BD1B1D" w:rsidP="00192267">
            <w:pPr>
              <w:jc w:val="both"/>
              <w:rPr>
                <w:rFonts w:ascii="Times New Roman" w:hAnsi="Times New Roman" w:cs="Times New Roman"/>
                <w:sz w:val="24"/>
                <w:szCs w:val="24"/>
              </w:rPr>
            </w:pPr>
            <w:r w:rsidRPr="001C2E6F">
              <w:rPr>
                <w:rFonts w:ascii="Times New Roman" w:hAnsi="Times New Roman" w:cs="Times New Roman"/>
                <w:color w:val="414142"/>
                <w:sz w:val="24"/>
                <w:szCs w:val="24"/>
              </w:rPr>
              <w:t>V</w:t>
            </w:r>
            <w:r w:rsidRPr="00AE301E">
              <w:rPr>
                <w:rFonts w:ascii="Times New Roman" w:hAnsi="Times New Roman" w:cs="Times New Roman"/>
                <w:color w:val="414142"/>
                <w:sz w:val="24"/>
                <w:szCs w:val="24"/>
              </w:rPr>
              <w:t>iena dzeltena mirgojoša uguns – atļauts braukt ar noteikto ātrumu. Ieejas luksoforā ir atļaujošs signāls, kas liek braukt tam garām ar samazinātu ātrumu. Vilcienu pieņem uz stacijas sānceļa.</w:t>
            </w:r>
          </w:p>
        </w:tc>
      </w:tr>
      <w:tr w:rsidR="00BD1B1D" w:rsidRPr="00AE301E" w14:paraId="7C70F40D" w14:textId="77777777" w:rsidTr="00FD7A75">
        <w:trPr>
          <w:cantSplit/>
        </w:trPr>
        <w:tc>
          <w:tcPr>
            <w:tcW w:w="943" w:type="dxa"/>
            <w:gridSpan w:val="2"/>
          </w:tcPr>
          <w:p w14:paraId="7AABC87D" w14:textId="77777777" w:rsidR="00BD1B1D" w:rsidRPr="00AE301E" w:rsidRDefault="00192267" w:rsidP="00D8333F">
            <w:pPr>
              <w:rPr>
                <w:rFonts w:ascii="Times New Roman" w:hAnsi="Times New Roman" w:cs="Times New Roman"/>
                <w:sz w:val="24"/>
                <w:szCs w:val="24"/>
              </w:rPr>
            </w:pPr>
            <w:r>
              <w:rPr>
                <w:rFonts w:ascii="Times New Roman" w:hAnsi="Times New Roman" w:cs="Times New Roman"/>
                <w:sz w:val="24"/>
                <w:szCs w:val="24"/>
              </w:rPr>
              <w:lastRenderedPageBreak/>
              <w:t>17.</w:t>
            </w:r>
          </w:p>
        </w:tc>
        <w:tc>
          <w:tcPr>
            <w:tcW w:w="6591" w:type="dxa"/>
          </w:tcPr>
          <w:p w14:paraId="2B375CA5" w14:textId="77777777" w:rsidR="00BD1B1D" w:rsidRPr="00AE301E" w:rsidRDefault="001113ED"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04549E20" wp14:editId="3D42DD02">
                  <wp:extent cx="762688" cy="2047875"/>
                  <wp:effectExtent l="0" t="0" r="0" b="0"/>
                  <wp:docPr id="6666771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4117" cy="2051712"/>
                          </a:xfrm>
                          <a:prstGeom prst="rect">
                            <a:avLst/>
                          </a:prstGeom>
                          <a:noFill/>
                        </pic:spPr>
                      </pic:pic>
                    </a:graphicData>
                  </a:graphic>
                </wp:inline>
              </w:drawing>
            </w:r>
          </w:p>
        </w:tc>
        <w:tc>
          <w:tcPr>
            <w:tcW w:w="6458" w:type="dxa"/>
            <w:gridSpan w:val="3"/>
          </w:tcPr>
          <w:p w14:paraId="05E9FBE3" w14:textId="77777777" w:rsidR="00BD1B1D" w:rsidRPr="001C2E6F" w:rsidRDefault="00BD1B1D" w:rsidP="00D8333F">
            <w:pPr>
              <w:jc w:val="both"/>
              <w:rPr>
                <w:rFonts w:ascii="Times New Roman" w:hAnsi="Times New Roman" w:cs="Times New Roman"/>
                <w:color w:val="414142"/>
                <w:sz w:val="24"/>
                <w:szCs w:val="24"/>
              </w:rPr>
            </w:pPr>
            <w:r w:rsidRPr="006237DE">
              <w:rPr>
                <w:rFonts w:ascii="Times New Roman" w:hAnsi="Times New Roman" w:cs="Times New Roman"/>
                <w:color w:val="414142"/>
                <w:sz w:val="24"/>
                <w:szCs w:val="24"/>
              </w:rPr>
              <w:t xml:space="preserve">Ja signālugunis </w:t>
            </w:r>
            <w:r>
              <w:rPr>
                <w:rFonts w:ascii="Times New Roman" w:hAnsi="Times New Roman" w:cs="Times New Roman"/>
                <w:color w:val="414142"/>
                <w:sz w:val="24"/>
                <w:szCs w:val="24"/>
              </w:rPr>
              <w:t>brīdinājuma</w:t>
            </w:r>
            <w:r w:rsidRPr="006237DE">
              <w:rPr>
                <w:rFonts w:ascii="Times New Roman" w:hAnsi="Times New Roman" w:cs="Times New Roman"/>
                <w:color w:val="414142"/>
                <w:sz w:val="24"/>
                <w:szCs w:val="24"/>
              </w:rPr>
              <w:t xml:space="preserve"> luksofor</w:t>
            </w:r>
            <w:r>
              <w:rPr>
                <w:rFonts w:ascii="Times New Roman" w:hAnsi="Times New Roman" w:cs="Times New Roman"/>
                <w:color w:val="414142"/>
                <w:sz w:val="24"/>
                <w:szCs w:val="24"/>
              </w:rPr>
              <w:t>a</w:t>
            </w:r>
            <w:r w:rsidRPr="006237DE">
              <w:rPr>
                <w:rFonts w:ascii="Times New Roman" w:hAnsi="Times New Roman" w:cs="Times New Roman"/>
                <w:color w:val="414142"/>
                <w:sz w:val="24"/>
                <w:szCs w:val="24"/>
              </w:rPr>
              <w:t xml:space="preserve"> ir nodzisušas</w:t>
            </w:r>
            <w:r>
              <w:rPr>
                <w:rFonts w:ascii="Times New Roman" w:hAnsi="Times New Roman" w:cs="Times New Roman"/>
                <w:color w:val="414142"/>
                <w:sz w:val="24"/>
                <w:szCs w:val="24"/>
              </w:rPr>
              <w:t xml:space="preserve"> </w:t>
            </w:r>
            <w:r w:rsidRPr="006237DE">
              <w:rPr>
                <w:rFonts w:ascii="Times New Roman" w:hAnsi="Times New Roman" w:cs="Times New Roman"/>
                <w:color w:val="414142"/>
                <w:sz w:val="24"/>
                <w:szCs w:val="24"/>
              </w:rPr>
              <w:t>vai nesaprotamas</w:t>
            </w:r>
            <w:r>
              <w:rPr>
                <w:rFonts w:ascii="Times New Roman" w:hAnsi="Times New Roman" w:cs="Times New Roman"/>
                <w:color w:val="414142"/>
                <w:sz w:val="24"/>
                <w:szCs w:val="24"/>
              </w:rPr>
              <w:t xml:space="preserve"> un </w:t>
            </w:r>
            <w:proofErr w:type="spellStart"/>
            <w:r>
              <w:rPr>
                <w:rFonts w:ascii="Times New Roman" w:hAnsi="Times New Roman" w:cs="Times New Roman"/>
                <w:color w:val="414142"/>
                <w:sz w:val="24"/>
                <w:szCs w:val="24"/>
              </w:rPr>
              <w:t>pamatluksofora</w:t>
            </w:r>
            <w:proofErr w:type="spellEnd"/>
            <w:r>
              <w:rPr>
                <w:rFonts w:ascii="Times New Roman" w:hAnsi="Times New Roman" w:cs="Times New Roman"/>
                <w:color w:val="414142"/>
                <w:sz w:val="24"/>
                <w:szCs w:val="24"/>
              </w:rPr>
              <w:t xml:space="preserve"> signāls nav saredzams, tam drīkst braukt garām ar gatavību apstāties, nepabraucot garām </w:t>
            </w:r>
            <w:proofErr w:type="spellStart"/>
            <w:r>
              <w:rPr>
                <w:rFonts w:ascii="Times New Roman" w:hAnsi="Times New Roman" w:cs="Times New Roman"/>
                <w:color w:val="414142"/>
                <w:sz w:val="24"/>
                <w:szCs w:val="24"/>
              </w:rPr>
              <w:t>pamatluksoforam</w:t>
            </w:r>
            <w:proofErr w:type="spellEnd"/>
            <w:r>
              <w:rPr>
                <w:rFonts w:ascii="Times New Roman" w:hAnsi="Times New Roman" w:cs="Times New Roman"/>
                <w:color w:val="414142"/>
                <w:sz w:val="24"/>
                <w:szCs w:val="24"/>
              </w:rPr>
              <w:t>.</w:t>
            </w:r>
          </w:p>
        </w:tc>
      </w:tr>
      <w:bookmarkEnd w:id="2"/>
      <w:tr w:rsidR="00192267" w:rsidRPr="00AE301E" w14:paraId="49EB300A" w14:textId="77777777" w:rsidTr="00D8333F">
        <w:trPr>
          <w:cantSplit/>
        </w:trPr>
        <w:tc>
          <w:tcPr>
            <w:tcW w:w="13992" w:type="dxa"/>
            <w:gridSpan w:val="6"/>
          </w:tcPr>
          <w:p w14:paraId="144F8698" w14:textId="77777777" w:rsidR="00192267" w:rsidRPr="00AE301E" w:rsidRDefault="00192267" w:rsidP="00192267">
            <w:pPr>
              <w:jc w:val="center"/>
              <w:rPr>
                <w:rFonts w:ascii="Times New Roman" w:hAnsi="Times New Roman" w:cs="Times New Roman"/>
                <w:sz w:val="24"/>
                <w:szCs w:val="24"/>
              </w:rPr>
            </w:pPr>
            <w:r w:rsidRPr="00AE301E">
              <w:rPr>
                <w:rFonts w:ascii="Times New Roman" w:hAnsi="Times New Roman" w:cs="Times New Roman"/>
                <w:b/>
                <w:bCs/>
                <w:sz w:val="24"/>
                <w:szCs w:val="24"/>
              </w:rPr>
              <w:t>Izejas luksofori</w:t>
            </w:r>
          </w:p>
        </w:tc>
      </w:tr>
      <w:tr w:rsidR="00BE3CCD" w:rsidRPr="00AE301E" w14:paraId="3F82982E" w14:textId="77777777" w:rsidTr="0094657C">
        <w:trPr>
          <w:cantSplit/>
        </w:trPr>
        <w:tc>
          <w:tcPr>
            <w:tcW w:w="927" w:type="dxa"/>
          </w:tcPr>
          <w:p w14:paraId="5E9EB9A9" w14:textId="77777777" w:rsidR="00BD1B1D" w:rsidRPr="00AE301E" w:rsidRDefault="00192267" w:rsidP="00D8333F">
            <w:pPr>
              <w:rPr>
                <w:rFonts w:ascii="Times New Roman" w:hAnsi="Times New Roman" w:cs="Times New Roman"/>
                <w:sz w:val="24"/>
                <w:szCs w:val="24"/>
              </w:rPr>
            </w:pPr>
            <w:r>
              <w:rPr>
                <w:rFonts w:ascii="Times New Roman" w:hAnsi="Times New Roman" w:cs="Times New Roman"/>
                <w:sz w:val="24"/>
                <w:szCs w:val="24"/>
              </w:rPr>
              <w:t>18.</w:t>
            </w:r>
          </w:p>
        </w:tc>
        <w:tc>
          <w:tcPr>
            <w:tcW w:w="6779" w:type="dxa"/>
            <w:gridSpan w:val="3"/>
          </w:tcPr>
          <w:p w14:paraId="0A4573EC" w14:textId="77777777" w:rsidR="00BD1B1D" w:rsidRPr="00AE301E" w:rsidRDefault="002E1BE6"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49257616" wp14:editId="3D2FF419">
                  <wp:extent cx="740276" cy="2499360"/>
                  <wp:effectExtent l="0" t="0" r="3175" b="0"/>
                  <wp:docPr id="197136146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1595" cy="2537575"/>
                          </a:xfrm>
                          <a:prstGeom prst="rect">
                            <a:avLst/>
                          </a:prstGeom>
                          <a:noFill/>
                        </pic:spPr>
                      </pic:pic>
                    </a:graphicData>
                  </a:graphic>
                </wp:inline>
              </w:drawing>
            </w:r>
          </w:p>
        </w:tc>
        <w:tc>
          <w:tcPr>
            <w:tcW w:w="6286" w:type="dxa"/>
            <w:gridSpan w:val="2"/>
          </w:tcPr>
          <w:p w14:paraId="257CCAF3" w14:textId="77777777" w:rsidR="00BD1B1D" w:rsidRPr="00AE301E" w:rsidRDefault="00BD1B1D" w:rsidP="00192267">
            <w:pPr>
              <w:jc w:val="both"/>
              <w:rPr>
                <w:rFonts w:ascii="Times New Roman" w:hAnsi="Times New Roman" w:cs="Times New Roman"/>
                <w:sz w:val="24"/>
                <w:szCs w:val="24"/>
              </w:rPr>
            </w:pPr>
            <w:r w:rsidRPr="00B56213">
              <w:rPr>
                <w:rFonts w:ascii="Times New Roman" w:hAnsi="Times New Roman" w:cs="Times New Roman"/>
                <w:color w:val="414142"/>
                <w:sz w:val="24"/>
                <w:szCs w:val="24"/>
              </w:rPr>
              <w:t>Viena zaļa uguns</w:t>
            </w:r>
            <w:r>
              <w:rPr>
                <w:rFonts w:ascii="Times New Roman" w:hAnsi="Times New Roman" w:cs="Times New Roman"/>
                <w:color w:val="414142"/>
                <w:sz w:val="24"/>
                <w:szCs w:val="24"/>
              </w:rPr>
              <w:t xml:space="preserve"> – a</w:t>
            </w:r>
            <w:r w:rsidRPr="00B56213">
              <w:rPr>
                <w:rFonts w:ascii="Times New Roman" w:hAnsi="Times New Roman" w:cs="Times New Roman"/>
                <w:color w:val="414142"/>
                <w:sz w:val="24"/>
                <w:szCs w:val="24"/>
              </w:rPr>
              <w:t xml:space="preserve">tļauts vilcienam izbraukt no stacijas, priekšā ir brīvi divi vai vairāki, bet iecirknī ar četrzīmju automātisko bloķēšanu – trīs vai vairāki </w:t>
            </w:r>
            <w:proofErr w:type="spellStart"/>
            <w:r w:rsidRPr="00B56213">
              <w:rPr>
                <w:rFonts w:ascii="Times New Roman" w:hAnsi="Times New Roman" w:cs="Times New Roman"/>
                <w:color w:val="414142"/>
                <w:sz w:val="24"/>
                <w:szCs w:val="24"/>
              </w:rPr>
              <w:t>blokposmi</w:t>
            </w:r>
            <w:proofErr w:type="spellEnd"/>
            <w:r>
              <w:rPr>
                <w:rFonts w:ascii="Times New Roman" w:hAnsi="Times New Roman" w:cs="Times New Roman"/>
                <w:color w:val="414142"/>
                <w:sz w:val="24"/>
                <w:szCs w:val="24"/>
              </w:rPr>
              <w:t>.</w:t>
            </w:r>
          </w:p>
        </w:tc>
      </w:tr>
      <w:tr w:rsidR="00BE3CCD" w:rsidRPr="00AE301E" w14:paraId="5CB7848E" w14:textId="77777777" w:rsidTr="0094657C">
        <w:trPr>
          <w:cantSplit/>
        </w:trPr>
        <w:tc>
          <w:tcPr>
            <w:tcW w:w="927" w:type="dxa"/>
          </w:tcPr>
          <w:p w14:paraId="1014F6A1" w14:textId="77777777" w:rsidR="00BD1B1D" w:rsidRPr="00AE301E" w:rsidRDefault="00192267" w:rsidP="00D8333F">
            <w:pPr>
              <w:rPr>
                <w:rFonts w:ascii="Times New Roman" w:hAnsi="Times New Roman" w:cs="Times New Roman"/>
                <w:sz w:val="24"/>
                <w:szCs w:val="24"/>
              </w:rPr>
            </w:pPr>
            <w:r>
              <w:rPr>
                <w:rFonts w:ascii="Times New Roman" w:hAnsi="Times New Roman" w:cs="Times New Roman"/>
                <w:sz w:val="24"/>
                <w:szCs w:val="24"/>
              </w:rPr>
              <w:lastRenderedPageBreak/>
              <w:t>19.</w:t>
            </w:r>
          </w:p>
        </w:tc>
        <w:tc>
          <w:tcPr>
            <w:tcW w:w="6779" w:type="dxa"/>
            <w:gridSpan w:val="3"/>
          </w:tcPr>
          <w:p w14:paraId="0F4630C5" w14:textId="77777777" w:rsidR="00BD1B1D" w:rsidRDefault="002E1BE6" w:rsidP="00D8333F">
            <w:pPr>
              <w:jc w:val="center"/>
              <w:rPr>
                <w:noProof/>
              </w:rPr>
            </w:pPr>
            <w:r>
              <w:rPr>
                <w:noProof/>
                <w:lang w:eastAsia="lv-LV"/>
              </w:rPr>
              <w:drawing>
                <wp:inline distT="0" distB="0" distL="0" distR="0" wp14:anchorId="73B42F35" wp14:editId="6283F312">
                  <wp:extent cx="770255" cy="2599182"/>
                  <wp:effectExtent l="0" t="0" r="0" b="0"/>
                  <wp:docPr id="162695500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76113" cy="2618948"/>
                          </a:xfrm>
                          <a:prstGeom prst="rect">
                            <a:avLst/>
                          </a:prstGeom>
                          <a:noFill/>
                        </pic:spPr>
                      </pic:pic>
                    </a:graphicData>
                  </a:graphic>
                </wp:inline>
              </w:drawing>
            </w:r>
          </w:p>
        </w:tc>
        <w:tc>
          <w:tcPr>
            <w:tcW w:w="6286" w:type="dxa"/>
            <w:gridSpan w:val="2"/>
          </w:tcPr>
          <w:p w14:paraId="12C9A479" w14:textId="77777777" w:rsidR="00BD1B1D" w:rsidRPr="00B56213" w:rsidRDefault="00BD1B1D" w:rsidP="00D8333F">
            <w:pPr>
              <w:jc w:val="both"/>
              <w:rPr>
                <w:rFonts w:ascii="Times New Roman" w:hAnsi="Times New Roman" w:cs="Times New Roman"/>
                <w:color w:val="414142"/>
                <w:sz w:val="24"/>
                <w:szCs w:val="24"/>
              </w:rPr>
            </w:pPr>
            <w:r>
              <w:rPr>
                <w:rFonts w:ascii="Times New Roman" w:hAnsi="Times New Roman" w:cs="Times New Roman"/>
                <w:color w:val="414142"/>
                <w:sz w:val="24"/>
                <w:szCs w:val="24"/>
              </w:rPr>
              <w:t>V</w:t>
            </w:r>
            <w:r w:rsidRPr="00AE301E">
              <w:rPr>
                <w:rFonts w:ascii="Times New Roman" w:hAnsi="Times New Roman" w:cs="Times New Roman"/>
                <w:color w:val="414142"/>
                <w:sz w:val="24"/>
                <w:szCs w:val="24"/>
              </w:rPr>
              <w:t xml:space="preserve">iena </w:t>
            </w:r>
            <w:r>
              <w:rPr>
                <w:rFonts w:ascii="Times New Roman" w:hAnsi="Times New Roman" w:cs="Times New Roman"/>
                <w:color w:val="414142"/>
                <w:sz w:val="24"/>
                <w:szCs w:val="24"/>
              </w:rPr>
              <w:t>zaļa</w:t>
            </w:r>
            <w:r w:rsidRPr="00AE301E">
              <w:rPr>
                <w:rFonts w:ascii="Times New Roman" w:hAnsi="Times New Roman" w:cs="Times New Roman"/>
                <w:color w:val="414142"/>
                <w:sz w:val="24"/>
                <w:szCs w:val="24"/>
              </w:rPr>
              <w:t xml:space="preserve"> mirgojoša uguns – atļauts braukt ar noteikto ātrumu. </w:t>
            </w:r>
            <w:r>
              <w:rPr>
                <w:rFonts w:ascii="Times New Roman" w:hAnsi="Times New Roman" w:cs="Times New Roman"/>
                <w:color w:val="414142"/>
                <w:sz w:val="24"/>
                <w:szCs w:val="24"/>
              </w:rPr>
              <w:t>Nākamais luksofors ir ieejas luksofors</w:t>
            </w:r>
            <w:r w:rsidRPr="00AE301E">
              <w:rPr>
                <w:rFonts w:ascii="Times New Roman" w:hAnsi="Times New Roman" w:cs="Times New Roman"/>
                <w:color w:val="414142"/>
                <w:sz w:val="24"/>
                <w:szCs w:val="24"/>
              </w:rPr>
              <w:t xml:space="preserve">, kas atļauj </w:t>
            </w:r>
            <w:r w:rsidRPr="00AE301E">
              <w:rPr>
                <w:rFonts w:ascii="Times New Roman" w:eastAsia="Times New Roman" w:hAnsi="Times New Roman" w:cs="Times New Roman"/>
                <w:color w:val="414142"/>
                <w:sz w:val="24"/>
                <w:szCs w:val="24"/>
                <w:lang w:eastAsia="lv-LV"/>
              </w:rPr>
              <w:t>iebraukt stacijā uz sānu ceļa ar ātrumu, ne lielāku par 80</w:t>
            </w:r>
            <w:r w:rsidR="00192267">
              <w:rPr>
                <w:rFonts w:ascii="Times New Roman" w:eastAsia="Times New Roman" w:hAnsi="Times New Roman" w:cs="Times New Roman"/>
                <w:color w:val="414142"/>
                <w:sz w:val="24"/>
                <w:szCs w:val="24"/>
                <w:lang w:eastAsia="lv-LV"/>
              </w:rPr>
              <w:t> </w:t>
            </w:r>
            <w:r w:rsidRPr="00AE301E">
              <w:rPr>
                <w:rFonts w:ascii="Times New Roman" w:eastAsia="Times New Roman" w:hAnsi="Times New Roman" w:cs="Times New Roman"/>
                <w:color w:val="414142"/>
                <w:sz w:val="24"/>
                <w:szCs w:val="24"/>
                <w:lang w:eastAsia="lv-LV"/>
              </w:rPr>
              <w:t>km/h</w:t>
            </w:r>
            <w:r w:rsidRPr="00AE301E">
              <w:rPr>
                <w:rFonts w:ascii="Times New Roman" w:hAnsi="Times New Roman" w:cs="Times New Roman"/>
                <w:color w:val="414142"/>
                <w:sz w:val="24"/>
                <w:szCs w:val="24"/>
              </w:rPr>
              <w:t xml:space="preserve">. </w:t>
            </w:r>
          </w:p>
        </w:tc>
      </w:tr>
      <w:tr w:rsidR="00BE3CCD" w:rsidRPr="00AE301E" w14:paraId="4A4D96E5" w14:textId="77777777" w:rsidTr="0094657C">
        <w:trPr>
          <w:cantSplit/>
        </w:trPr>
        <w:tc>
          <w:tcPr>
            <w:tcW w:w="927" w:type="dxa"/>
          </w:tcPr>
          <w:p w14:paraId="07652A2F" w14:textId="77777777" w:rsidR="00BD1B1D" w:rsidRPr="00AE301E" w:rsidRDefault="00192267" w:rsidP="00D8333F">
            <w:pPr>
              <w:rPr>
                <w:rFonts w:ascii="Times New Roman" w:hAnsi="Times New Roman" w:cs="Times New Roman"/>
                <w:sz w:val="24"/>
                <w:szCs w:val="24"/>
              </w:rPr>
            </w:pPr>
            <w:r>
              <w:rPr>
                <w:rFonts w:ascii="Times New Roman" w:hAnsi="Times New Roman" w:cs="Times New Roman"/>
                <w:sz w:val="24"/>
                <w:szCs w:val="24"/>
              </w:rPr>
              <w:t>20.</w:t>
            </w:r>
          </w:p>
        </w:tc>
        <w:tc>
          <w:tcPr>
            <w:tcW w:w="6779" w:type="dxa"/>
            <w:gridSpan w:val="3"/>
          </w:tcPr>
          <w:p w14:paraId="4F100472" w14:textId="77777777" w:rsidR="00BD1B1D" w:rsidRPr="00AE301E" w:rsidRDefault="002E1BE6"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7B10EC40" wp14:editId="534456F9">
                  <wp:extent cx="723900" cy="2440333"/>
                  <wp:effectExtent l="0" t="0" r="0" b="0"/>
                  <wp:docPr id="3550766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25866" cy="2446960"/>
                          </a:xfrm>
                          <a:prstGeom prst="rect">
                            <a:avLst/>
                          </a:prstGeom>
                          <a:noFill/>
                        </pic:spPr>
                      </pic:pic>
                    </a:graphicData>
                  </a:graphic>
                </wp:inline>
              </w:drawing>
            </w:r>
          </w:p>
        </w:tc>
        <w:tc>
          <w:tcPr>
            <w:tcW w:w="6286" w:type="dxa"/>
            <w:gridSpan w:val="2"/>
          </w:tcPr>
          <w:p w14:paraId="34876C2C" w14:textId="77777777" w:rsidR="00BD1B1D" w:rsidRPr="00AE301E" w:rsidRDefault="00BD1B1D" w:rsidP="00192267">
            <w:pPr>
              <w:shd w:val="clear" w:color="auto" w:fill="FFFFFF"/>
              <w:spacing w:line="293" w:lineRule="atLeast"/>
              <w:jc w:val="both"/>
              <w:rPr>
                <w:rFonts w:ascii="Times New Roman" w:hAnsi="Times New Roman" w:cs="Times New Roman"/>
                <w:sz w:val="24"/>
                <w:szCs w:val="24"/>
              </w:rPr>
            </w:pPr>
            <w:r w:rsidRPr="00B56213">
              <w:rPr>
                <w:rFonts w:ascii="Times New Roman" w:eastAsia="Times New Roman" w:hAnsi="Times New Roman" w:cs="Times New Roman"/>
                <w:color w:val="414142"/>
                <w:sz w:val="24"/>
                <w:szCs w:val="24"/>
              </w:rPr>
              <w:t>Viena dzeltena un viena zaļa uguns</w:t>
            </w:r>
            <w:r>
              <w:rPr>
                <w:rFonts w:ascii="Times New Roman" w:eastAsia="Times New Roman" w:hAnsi="Times New Roman" w:cs="Times New Roman"/>
                <w:color w:val="414142"/>
                <w:sz w:val="24"/>
                <w:szCs w:val="24"/>
              </w:rPr>
              <w:t xml:space="preserve"> – i</w:t>
            </w:r>
            <w:r w:rsidRPr="00AE301E">
              <w:rPr>
                <w:rFonts w:ascii="Times New Roman" w:eastAsia="Times New Roman" w:hAnsi="Times New Roman" w:cs="Times New Roman"/>
                <w:color w:val="414142"/>
                <w:sz w:val="24"/>
                <w:szCs w:val="24"/>
              </w:rPr>
              <w:t xml:space="preserve">ecirknī, kas aprīkots ar četrzīmju signalizācijas automātiskās bloķēšanas sistēmu, atļauts vilcienam izbraukt no stacijas priekšā brīvi divi </w:t>
            </w:r>
            <w:proofErr w:type="spellStart"/>
            <w:r w:rsidRPr="00AE301E">
              <w:rPr>
                <w:rFonts w:ascii="Times New Roman" w:eastAsia="Times New Roman" w:hAnsi="Times New Roman" w:cs="Times New Roman"/>
                <w:color w:val="414142"/>
                <w:sz w:val="24"/>
                <w:szCs w:val="24"/>
              </w:rPr>
              <w:t>blokposmi</w:t>
            </w:r>
            <w:proofErr w:type="spellEnd"/>
            <w:r>
              <w:rPr>
                <w:rFonts w:ascii="Times New Roman" w:eastAsia="Times New Roman" w:hAnsi="Times New Roman" w:cs="Times New Roman"/>
                <w:color w:val="414142"/>
                <w:sz w:val="24"/>
                <w:szCs w:val="24"/>
              </w:rPr>
              <w:t>.</w:t>
            </w:r>
          </w:p>
        </w:tc>
      </w:tr>
      <w:tr w:rsidR="00BE3CCD" w:rsidRPr="00AE301E" w14:paraId="611ADBF9" w14:textId="77777777" w:rsidTr="0094657C">
        <w:trPr>
          <w:cantSplit/>
        </w:trPr>
        <w:tc>
          <w:tcPr>
            <w:tcW w:w="927" w:type="dxa"/>
          </w:tcPr>
          <w:p w14:paraId="1DA2B0E6" w14:textId="77777777" w:rsidR="00BD1B1D" w:rsidRPr="00AE301E" w:rsidRDefault="00192267" w:rsidP="00D8333F">
            <w:pPr>
              <w:rPr>
                <w:rFonts w:ascii="Times New Roman" w:hAnsi="Times New Roman" w:cs="Times New Roman"/>
                <w:sz w:val="24"/>
                <w:szCs w:val="24"/>
              </w:rPr>
            </w:pPr>
            <w:r>
              <w:rPr>
                <w:rFonts w:ascii="Times New Roman" w:hAnsi="Times New Roman" w:cs="Times New Roman"/>
                <w:sz w:val="24"/>
                <w:szCs w:val="24"/>
              </w:rPr>
              <w:lastRenderedPageBreak/>
              <w:t>21.</w:t>
            </w:r>
          </w:p>
        </w:tc>
        <w:tc>
          <w:tcPr>
            <w:tcW w:w="6779" w:type="dxa"/>
            <w:gridSpan w:val="3"/>
          </w:tcPr>
          <w:p w14:paraId="05693C01" w14:textId="77777777" w:rsidR="00BD1B1D" w:rsidRPr="00AE301E" w:rsidRDefault="002E1BE6"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7FC974E1" wp14:editId="6E95E78D">
                  <wp:extent cx="731520" cy="2468475"/>
                  <wp:effectExtent l="0" t="0" r="0" b="8255"/>
                  <wp:docPr id="20272405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35017" cy="2480275"/>
                          </a:xfrm>
                          <a:prstGeom prst="rect">
                            <a:avLst/>
                          </a:prstGeom>
                          <a:noFill/>
                        </pic:spPr>
                      </pic:pic>
                    </a:graphicData>
                  </a:graphic>
                </wp:inline>
              </w:drawing>
            </w:r>
          </w:p>
        </w:tc>
        <w:tc>
          <w:tcPr>
            <w:tcW w:w="6286" w:type="dxa"/>
            <w:gridSpan w:val="2"/>
          </w:tcPr>
          <w:p w14:paraId="312F9AAD" w14:textId="77777777" w:rsidR="00BD1B1D" w:rsidRDefault="00BD1B1D" w:rsidP="00D8333F">
            <w:pPr>
              <w:shd w:val="clear" w:color="auto" w:fill="FFFFFF"/>
              <w:spacing w:line="293" w:lineRule="atLeast"/>
              <w:jc w:val="both"/>
              <w:rPr>
                <w:rFonts w:ascii="Times New Roman" w:eastAsia="Times New Roman" w:hAnsi="Times New Roman" w:cs="Times New Roman"/>
                <w:color w:val="414142"/>
                <w:sz w:val="24"/>
                <w:szCs w:val="24"/>
              </w:rPr>
            </w:pPr>
            <w:r w:rsidRPr="00B56213">
              <w:rPr>
                <w:rFonts w:ascii="Times New Roman" w:eastAsia="Times New Roman" w:hAnsi="Times New Roman" w:cs="Times New Roman"/>
                <w:color w:val="414142"/>
                <w:sz w:val="24"/>
                <w:szCs w:val="24"/>
              </w:rPr>
              <w:t>Viena dzeltena uguns</w:t>
            </w:r>
            <w:r>
              <w:rPr>
                <w:rFonts w:ascii="Times New Roman" w:eastAsia="Times New Roman" w:hAnsi="Times New Roman" w:cs="Times New Roman"/>
                <w:color w:val="414142"/>
                <w:sz w:val="24"/>
                <w:szCs w:val="24"/>
              </w:rPr>
              <w:t xml:space="preserve"> – </w:t>
            </w:r>
            <w:r w:rsidRPr="00AE301E">
              <w:rPr>
                <w:rFonts w:ascii="Times New Roman" w:eastAsia="Times New Roman" w:hAnsi="Times New Roman" w:cs="Times New Roman"/>
                <w:color w:val="414142"/>
                <w:sz w:val="24"/>
                <w:szCs w:val="24"/>
              </w:rPr>
              <w:t>atļauts vilcienam izbraukt no stacijas</w:t>
            </w:r>
            <w:r>
              <w:rPr>
                <w:rFonts w:ascii="Times New Roman" w:eastAsia="Times New Roman" w:hAnsi="Times New Roman" w:cs="Times New Roman"/>
                <w:color w:val="414142"/>
                <w:sz w:val="24"/>
                <w:szCs w:val="24"/>
              </w:rPr>
              <w:t>.</w:t>
            </w:r>
            <w:r w:rsidRPr="00AE301E">
              <w:rPr>
                <w:rFonts w:ascii="Times New Roman" w:eastAsia="Times New Roman" w:hAnsi="Times New Roman" w:cs="Times New Roman"/>
                <w:color w:val="414142"/>
                <w:sz w:val="24"/>
                <w:szCs w:val="24"/>
              </w:rPr>
              <w:t xml:space="preserve"> Iecirknī, kas aprīkots ar automātiskās bloķēšanas sistēmu priekšā brīvs viens </w:t>
            </w:r>
            <w:proofErr w:type="spellStart"/>
            <w:r>
              <w:rPr>
                <w:rFonts w:ascii="Times New Roman" w:eastAsia="Times New Roman" w:hAnsi="Times New Roman" w:cs="Times New Roman"/>
                <w:color w:val="414142"/>
                <w:sz w:val="24"/>
                <w:szCs w:val="24"/>
              </w:rPr>
              <w:t>blokposmos</w:t>
            </w:r>
            <w:proofErr w:type="spellEnd"/>
            <w:r>
              <w:rPr>
                <w:rFonts w:ascii="Times New Roman" w:eastAsia="Times New Roman" w:hAnsi="Times New Roman" w:cs="Times New Roman"/>
                <w:color w:val="414142"/>
                <w:sz w:val="24"/>
                <w:szCs w:val="24"/>
              </w:rPr>
              <w:t>.</w:t>
            </w:r>
          </w:p>
          <w:p w14:paraId="0A4DAE0D" w14:textId="77777777" w:rsidR="00BD1B1D" w:rsidRPr="00AE301E" w:rsidRDefault="00BD1B1D" w:rsidP="009A5164">
            <w:pPr>
              <w:jc w:val="both"/>
              <w:rPr>
                <w:rFonts w:ascii="Times New Roman" w:hAnsi="Times New Roman" w:cs="Times New Roman"/>
                <w:sz w:val="24"/>
                <w:szCs w:val="24"/>
              </w:rPr>
            </w:pPr>
            <w:r w:rsidRPr="00AE301E">
              <w:rPr>
                <w:rFonts w:ascii="Times New Roman" w:hAnsi="Times New Roman" w:cs="Times New Roman"/>
                <w:sz w:val="24"/>
                <w:szCs w:val="24"/>
              </w:rPr>
              <w:t>Luksoforam ar vienu dzeltenu (nemirgojošu) signāluguni</w:t>
            </w:r>
            <w:r>
              <w:rPr>
                <w:rFonts w:ascii="Times New Roman" w:hAnsi="Times New Roman" w:cs="Times New Roman"/>
                <w:sz w:val="24"/>
                <w:szCs w:val="24"/>
              </w:rPr>
              <w:t xml:space="preserve">, ja </w:t>
            </w:r>
            <w:r w:rsidR="00F66EF5">
              <w:rPr>
                <w:rFonts w:ascii="Times New Roman" w:hAnsi="Times New Roman" w:cs="Times New Roman"/>
                <w:sz w:val="24"/>
                <w:szCs w:val="24"/>
              </w:rPr>
              <w:t xml:space="preserve">dzelzceļa </w:t>
            </w:r>
            <w:r>
              <w:rPr>
                <w:rFonts w:ascii="Times New Roman" w:hAnsi="Times New Roman" w:cs="Times New Roman"/>
                <w:sz w:val="24"/>
                <w:szCs w:val="24"/>
              </w:rPr>
              <w:t>infrastruktūras pārvaldītājs nav noteicis savādāk,</w:t>
            </w:r>
            <w:r w:rsidRPr="00AE301E">
              <w:rPr>
                <w:rFonts w:ascii="Times New Roman" w:hAnsi="Times New Roman" w:cs="Times New Roman"/>
                <w:sz w:val="24"/>
                <w:szCs w:val="24"/>
              </w:rPr>
              <w:t xml:space="preserve"> </w:t>
            </w:r>
            <w:proofErr w:type="spellStart"/>
            <w:r w:rsidRPr="00AE301E">
              <w:rPr>
                <w:rFonts w:ascii="Times New Roman" w:hAnsi="Times New Roman" w:cs="Times New Roman"/>
                <w:sz w:val="24"/>
                <w:szCs w:val="24"/>
              </w:rPr>
              <w:t>platsliežu</w:t>
            </w:r>
            <w:proofErr w:type="spellEnd"/>
            <w:r w:rsidRPr="00AE301E">
              <w:rPr>
                <w:rFonts w:ascii="Times New Roman" w:hAnsi="Times New Roman" w:cs="Times New Roman"/>
                <w:sz w:val="24"/>
                <w:szCs w:val="24"/>
              </w:rPr>
              <w:t xml:space="preserve"> kravas vilciens drīkst braukt garām ar ātrumu, kas nepārsniedz 50</w:t>
            </w:r>
            <w:r w:rsidR="009A5164">
              <w:rPr>
                <w:rFonts w:ascii="Times New Roman" w:hAnsi="Times New Roman" w:cs="Times New Roman"/>
                <w:sz w:val="24"/>
                <w:szCs w:val="24"/>
              </w:rPr>
              <w:t> </w:t>
            </w:r>
            <w:r w:rsidRPr="00AE301E">
              <w:rPr>
                <w:rFonts w:ascii="Times New Roman" w:hAnsi="Times New Roman" w:cs="Times New Roman"/>
                <w:sz w:val="24"/>
                <w:szCs w:val="24"/>
              </w:rPr>
              <w:t>km/h, bet pasažieru vilciens – ar ātrumu, kas nepārsniedz 60</w:t>
            </w:r>
            <w:r w:rsidR="009A5164">
              <w:rPr>
                <w:rFonts w:ascii="Times New Roman" w:hAnsi="Times New Roman" w:cs="Times New Roman"/>
                <w:sz w:val="24"/>
                <w:szCs w:val="24"/>
              </w:rPr>
              <w:t> </w:t>
            </w:r>
            <w:r w:rsidRPr="00AE301E">
              <w:rPr>
                <w:rFonts w:ascii="Times New Roman" w:hAnsi="Times New Roman" w:cs="Times New Roman"/>
                <w:sz w:val="24"/>
                <w:szCs w:val="24"/>
              </w:rPr>
              <w:t>km/h.</w:t>
            </w:r>
          </w:p>
        </w:tc>
      </w:tr>
      <w:tr w:rsidR="00BE3CCD" w:rsidRPr="00AE301E" w14:paraId="09D8133B" w14:textId="77777777" w:rsidTr="0094657C">
        <w:trPr>
          <w:cantSplit/>
        </w:trPr>
        <w:tc>
          <w:tcPr>
            <w:tcW w:w="927" w:type="dxa"/>
          </w:tcPr>
          <w:p w14:paraId="5E75C296" w14:textId="77777777" w:rsidR="00BD1B1D" w:rsidRPr="00AE301E" w:rsidRDefault="009A5164" w:rsidP="00D8333F">
            <w:pPr>
              <w:rPr>
                <w:rFonts w:ascii="Times New Roman" w:hAnsi="Times New Roman" w:cs="Times New Roman"/>
                <w:sz w:val="24"/>
                <w:szCs w:val="24"/>
              </w:rPr>
            </w:pPr>
            <w:r>
              <w:rPr>
                <w:rFonts w:ascii="Times New Roman" w:hAnsi="Times New Roman" w:cs="Times New Roman"/>
                <w:sz w:val="24"/>
                <w:szCs w:val="24"/>
              </w:rPr>
              <w:t>22.</w:t>
            </w:r>
          </w:p>
        </w:tc>
        <w:tc>
          <w:tcPr>
            <w:tcW w:w="6779" w:type="dxa"/>
            <w:gridSpan w:val="3"/>
          </w:tcPr>
          <w:p w14:paraId="66B6DA3E" w14:textId="77777777" w:rsidR="00BD1B1D" w:rsidRDefault="002E1BE6" w:rsidP="00D8333F">
            <w:pPr>
              <w:jc w:val="center"/>
              <w:rPr>
                <w:noProof/>
              </w:rPr>
            </w:pPr>
            <w:r>
              <w:rPr>
                <w:noProof/>
                <w:lang w:eastAsia="lv-LV"/>
              </w:rPr>
              <w:drawing>
                <wp:inline distT="0" distB="0" distL="0" distR="0" wp14:anchorId="07E10A55" wp14:editId="5F5606F7">
                  <wp:extent cx="745541" cy="2491740"/>
                  <wp:effectExtent l="0" t="0" r="0" b="3810"/>
                  <wp:docPr id="91328713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47890" cy="2499591"/>
                          </a:xfrm>
                          <a:prstGeom prst="rect">
                            <a:avLst/>
                          </a:prstGeom>
                          <a:noFill/>
                        </pic:spPr>
                      </pic:pic>
                    </a:graphicData>
                  </a:graphic>
                </wp:inline>
              </w:drawing>
            </w:r>
          </w:p>
        </w:tc>
        <w:tc>
          <w:tcPr>
            <w:tcW w:w="6286" w:type="dxa"/>
            <w:gridSpan w:val="2"/>
          </w:tcPr>
          <w:p w14:paraId="0FDF6FFE" w14:textId="77777777" w:rsidR="00BD1B1D" w:rsidRPr="00B56213" w:rsidRDefault="00BD1B1D" w:rsidP="009A5164">
            <w:pPr>
              <w:jc w:val="both"/>
              <w:rPr>
                <w:rFonts w:ascii="Times New Roman" w:eastAsia="Times New Roman" w:hAnsi="Times New Roman" w:cs="Times New Roman"/>
                <w:color w:val="414142"/>
                <w:sz w:val="24"/>
                <w:szCs w:val="24"/>
              </w:rPr>
            </w:pPr>
            <w:r w:rsidRPr="001C2E6F">
              <w:rPr>
                <w:rFonts w:ascii="Times New Roman" w:hAnsi="Times New Roman" w:cs="Times New Roman"/>
                <w:color w:val="414142"/>
                <w:sz w:val="24"/>
                <w:szCs w:val="24"/>
              </w:rPr>
              <w:t>V</w:t>
            </w:r>
            <w:r w:rsidRPr="00AE301E">
              <w:rPr>
                <w:rFonts w:ascii="Times New Roman" w:hAnsi="Times New Roman" w:cs="Times New Roman"/>
                <w:color w:val="414142"/>
                <w:sz w:val="24"/>
                <w:szCs w:val="24"/>
              </w:rPr>
              <w:t xml:space="preserve">iena dzeltena mirgojoša uguns – atļauts braukt ar noteikto ātrumu. </w:t>
            </w:r>
            <w:r>
              <w:rPr>
                <w:rFonts w:ascii="Times New Roman" w:hAnsi="Times New Roman" w:cs="Times New Roman"/>
                <w:color w:val="414142"/>
                <w:sz w:val="24"/>
                <w:szCs w:val="24"/>
              </w:rPr>
              <w:t>Nākamais luksofors ir ieejas luksofors</w:t>
            </w:r>
            <w:r w:rsidRPr="00AE301E">
              <w:rPr>
                <w:rFonts w:ascii="Times New Roman" w:hAnsi="Times New Roman" w:cs="Times New Roman"/>
                <w:color w:val="414142"/>
                <w:sz w:val="24"/>
                <w:szCs w:val="24"/>
              </w:rPr>
              <w:t>, kas liek braukt tam garām ar samazinātu ātrumu. Vilcienu pieņem uz stacijas sānceļa.</w:t>
            </w:r>
          </w:p>
        </w:tc>
      </w:tr>
      <w:tr w:rsidR="00BE3CCD" w:rsidRPr="00AE301E" w14:paraId="1B5E971C" w14:textId="77777777" w:rsidTr="0094657C">
        <w:trPr>
          <w:cantSplit/>
        </w:trPr>
        <w:tc>
          <w:tcPr>
            <w:tcW w:w="927" w:type="dxa"/>
          </w:tcPr>
          <w:p w14:paraId="41667B80" w14:textId="77777777" w:rsidR="00BD1B1D" w:rsidRPr="00AE301E" w:rsidRDefault="009A5164" w:rsidP="00D8333F">
            <w:pPr>
              <w:rPr>
                <w:rFonts w:ascii="Times New Roman" w:hAnsi="Times New Roman" w:cs="Times New Roman"/>
                <w:sz w:val="24"/>
                <w:szCs w:val="24"/>
              </w:rPr>
            </w:pPr>
            <w:r>
              <w:rPr>
                <w:rFonts w:ascii="Times New Roman" w:hAnsi="Times New Roman" w:cs="Times New Roman"/>
                <w:sz w:val="24"/>
                <w:szCs w:val="24"/>
              </w:rPr>
              <w:lastRenderedPageBreak/>
              <w:t>23.</w:t>
            </w:r>
          </w:p>
        </w:tc>
        <w:tc>
          <w:tcPr>
            <w:tcW w:w="6779" w:type="dxa"/>
            <w:gridSpan w:val="3"/>
          </w:tcPr>
          <w:p w14:paraId="139CB8C4" w14:textId="77777777" w:rsidR="00BD1B1D" w:rsidRPr="00AE301E" w:rsidRDefault="00BE3CCD"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02561264" wp14:editId="3B0C45F1">
                  <wp:extent cx="4060952" cy="1819275"/>
                  <wp:effectExtent l="0" t="0" r="0" b="0"/>
                  <wp:docPr id="10585669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76174" cy="1826095"/>
                          </a:xfrm>
                          <a:prstGeom prst="rect">
                            <a:avLst/>
                          </a:prstGeom>
                          <a:noFill/>
                        </pic:spPr>
                      </pic:pic>
                    </a:graphicData>
                  </a:graphic>
                </wp:inline>
              </w:drawing>
            </w:r>
          </w:p>
        </w:tc>
        <w:tc>
          <w:tcPr>
            <w:tcW w:w="6286" w:type="dxa"/>
            <w:gridSpan w:val="2"/>
          </w:tcPr>
          <w:p w14:paraId="7E68F3D1" w14:textId="77777777" w:rsidR="00BD1B1D" w:rsidRPr="00AE301E" w:rsidRDefault="00BD1B1D" w:rsidP="00D8333F">
            <w:pPr>
              <w:jc w:val="both"/>
              <w:rPr>
                <w:rFonts w:ascii="Times New Roman" w:hAnsi="Times New Roman" w:cs="Times New Roman"/>
                <w:sz w:val="24"/>
                <w:szCs w:val="24"/>
              </w:rPr>
            </w:pPr>
            <w:r w:rsidRPr="00EF4432">
              <w:rPr>
                <w:rFonts w:ascii="Times New Roman" w:hAnsi="Times New Roman" w:cs="Times New Roman"/>
                <w:sz w:val="24"/>
                <w:szCs w:val="24"/>
              </w:rPr>
              <w:t xml:space="preserve">Viena dzeltena mirgojoša un viena </w:t>
            </w:r>
            <w:proofErr w:type="spellStart"/>
            <w:r w:rsidRPr="00EF4432">
              <w:rPr>
                <w:rFonts w:ascii="Times New Roman" w:hAnsi="Times New Roman" w:cs="Times New Roman"/>
                <w:sz w:val="24"/>
                <w:szCs w:val="24"/>
              </w:rPr>
              <w:t>mēnsbalta</w:t>
            </w:r>
            <w:proofErr w:type="spellEnd"/>
            <w:r w:rsidRPr="00EF4432">
              <w:rPr>
                <w:rFonts w:ascii="Times New Roman" w:hAnsi="Times New Roman" w:cs="Times New Roman"/>
                <w:sz w:val="24"/>
                <w:szCs w:val="24"/>
              </w:rPr>
              <w:t xml:space="preserve"> uguns</w:t>
            </w:r>
            <w:r>
              <w:rPr>
                <w:rFonts w:ascii="Times New Roman" w:hAnsi="Times New Roman" w:cs="Times New Roman"/>
                <w:sz w:val="24"/>
                <w:szCs w:val="24"/>
              </w:rPr>
              <w:t xml:space="preserve"> – </w:t>
            </w:r>
            <w:proofErr w:type="spellStart"/>
            <w:r w:rsidRPr="00EF4432">
              <w:rPr>
                <w:rFonts w:ascii="Times New Roman" w:hAnsi="Times New Roman" w:cs="Times New Roman"/>
                <w:sz w:val="24"/>
                <w:szCs w:val="24"/>
              </w:rPr>
              <w:t>divceļu</w:t>
            </w:r>
            <w:proofErr w:type="spellEnd"/>
            <w:r w:rsidRPr="00EF4432">
              <w:rPr>
                <w:rFonts w:ascii="Times New Roman" w:hAnsi="Times New Roman" w:cs="Times New Roman"/>
                <w:sz w:val="24"/>
                <w:szCs w:val="24"/>
              </w:rPr>
              <w:t xml:space="preserve"> posmā, kas aprīkots ar vienvirziena automātiskās bloķēšanas sistēmu, – vilcienu </w:t>
            </w:r>
            <w:proofErr w:type="spellStart"/>
            <w:r w:rsidRPr="00EF4432">
              <w:rPr>
                <w:rFonts w:ascii="Times New Roman" w:hAnsi="Times New Roman" w:cs="Times New Roman"/>
                <w:sz w:val="24"/>
                <w:szCs w:val="24"/>
              </w:rPr>
              <w:t>nosūta</w:t>
            </w:r>
            <w:proofErr w:type="spellEnd"/>
            <w:r w:rsidRPr="00EF4432">
              <w:rPr>
                <w:rFonts w:ascii="Times New Roman" w:hAnsi="Times New Roman" w:cs="Times New Roman"/>
                <w:sz w:val="24"/>
                <w:szCs w:val="24"/>
              </w:rPr>
              <w:t xml:space="preserve"> uz nepareizo ceļu, kurā vilcienu kustība organizēta, lietojot automātisk</w:t>
            </w:r>
            <w:r>
              <w:rPr>
                <w:rFonts w:ascii="Times New Roman" w:hAnsi="Times New Roman" w:cs="Times New Roman"/>
                <w:sz w:val="24"/>
                <w:szCs w:val="24"/>
              </w:rPr>
              <w:t>o</w:t>
            </w:r>
            <w:r w:rsidRPr="00EF4432">
              <w:rPr>
                <w:rFonts w:ascii="Times New Roman" w:hAnsi="Times New Roman" w:cs="Times New Roman"/>
                <w:sz w:val="24"/>
                <w:szCs w:val="24"/>
              </w:rPr>
              <w:t xml:space="preserve"> lokomotīvju signalizāciju.</w:t>
            </w:r>
            <w:r>
              <w:rPr>
                <w:rFonts w:ascii="Times New Roman" w:hAnsi="Times New Roman" w:cs="Times New Roman"/>
                <w:sz w:val="24"/>
                <w:szCs w:val="24"/>
                <w:highlight w:val="yellow"/>
              </w:rPr>
              <w:t xml:space="preserve"> </w:t>
            </w:r>
          </w:p>
        </w:tc>
      </w:tr>
      <w:tr w:rsidR="00BE3CCD" w:rsidRPr="00AE301E" w14:paraId="21D4E2C1" w14:textId="77777777" w:rsidTr="0094657C">
        <w:trPr>
          <w:cantSplit/>
        </w:trPr>
        <w:tc>
          <w:tcPr>
            <w:tcW w:w="927" w:type="dxa"/>
          </w:tcPr>
          <w:p w14:paraId="16D7BC28" w14:textId="77777777" w:rsidR="00BD1B1D" w:rsidRPr="00AE301E" w:rsidRDefault="009A5164" w:rsidP="00D8333F">
            <w:pPr>
              <w:rPr>
                <w:rFonts w:ascii="Times New Roman" w:hAnsi="Times New Roman" w:cs="Times New Roman"/>
                <w:sz w:val="24"/>
                <w:szCs w:val="24"/>
              </w:rPr>
            </w:pPr>
            <w:r>
              <w:rPr>
                <w:rFonts w:ascii="Times New Roman" w:hAnsi="Times New Roman" w:cs="Times New Roman"/>
                <w:sz w:val="24"/>
                <w:szCs w:val="24"/>
              </w:rPr>
              <w:t>24.</w:t>
            </w:r>
          </w:p>
        </w:tc>
        <w:tc>
          <w:tcPr>
            <w:tcW w:w="6779" w:type="dxa"/>
            <w:gridSpan w:val="3"/>
          </w:tcPr>
          <w:p w14:paraId="6D59F9BC" w14:textId="77777777" w:rsidR="00BD1B1D" w:rsidRPr="00AE301E" w:rsidRDefault="00BE3CCD" w:rsidP="00D8333F">
            <w:pPr>
              <w:jc w:val="center"/>
              <w:rPr>
                <w:rFonts w:ascii="Times New Roman" w:hAnsi="Times New Roman" w:cs="Times New Roman"/>
                <w:sz w:val="24"/>
                <w:szCs w:val="24"/>
              </w:rPr>
            </w:pPr>
            <w:r>
              <w:rPr>
                <w:noProof/>
                <w:lang w:eastAsia="lv-LV"/>
              </w:rPr>
              <w:drawing>
                <wp:inline distT="0" distB="0" distL="0" distR="0" wp14:anchorId="60E4108F" wp14:editId="285C1EE8">
                  <wp:extent cx="4167873" cy="1638300"/>
                  <wp:effectExtent l="0" t="0" r="0" b="0"/>
                  <wp:docPr id="11835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08532" cy="1654282"/>
                          </a:xfrm>
                          <a:prstGeom prst="rect">
                            <a:avLst/>
                          </a:prstGeom>
                          <a:noFill/>
                        </pic:spPr>
                      </pic:pic>
                    </a:graphicData>
                  </a:graphic>
                </wp:inline>
              </w:drawing>
            </w:r>
          </w:p>
        </w:tc>
        <w:tc>
          <w:tcPr>
            <w:tcW w:w="6286" w:type="dxa"/>
            <w:gridSpan w:val="2"/>
          </w:tcPr>
          <w:p w14:paraId="2FCE8BC5" w14:textId="77777777" w:rsidR="00BD1B1D" w:rsidRPr="00AE301E" w:rsidRDefault="00BD1B1D" w:rsidP="00D8333F">
            <w:pPr>
              <w:jc w:val="both"/>
              <w:rPr>
                <w:rFonts w:ascii="Times New Roman" w:hAnsi="Times New Roman" w:cs="Times New Roman"/>
                <w:sz w:val="24"/>
                <w:szCs w:val="24"/>
              </w:rPr>
            </w:pPr>
            <w:r w:rsidRPr="00AE301E">
              <w:rPr>
                <w:rFonts w:ascii="Times New Roman" w:eastAsia="Times New Roman" w:hAnsi="Times New Roman" w:cs="Times New Roman"/>
                <w:color w:val="414142"/>
                <w:sz w:val="24"/>
                <w:szCs w:val="24"/>
                <w:lang w:eastAsia="lv-LV"/>
              </w:rPr>
              <w:t xml:space="preserve">Viena zaļa mirgojoša uguns, viena dzeltena uguns un viena zaļa spīdoša </w:t>
            </w:r>
            <w:proofErr w:type="spellStart"/>
            <w:r w:rsidRPr="00AE301E">
              <w:rPr>
                <w:rFonts w:ascii="Times New Roman" w:eastAsia="Times New Roman" w:hAnsi="Times New Roman" w:cs="Times New Roman"/>
                <w:color w:val="414142"/>
                <w:sz w:val="24"/>
                <w:szCs w:val="24"/>
                <w:lang w:eastAsia="lv-LV"/>
              </w:rPr>
              <w:t>signālsvītra</w:t>
            </w:r>
            <w:proofErr w:type="spellEnd"/>
            <w:r w:rsidRPr="00AE301E">
              <w:rPr>
                <w:rFonts w:ascii="Times New Roman" w:eastAsia="Times New Roman" w:hAnsi="Times New Roman" w:cs="Times New Roman"/>
                <w:color w:val="414142"/>
                <w:sz w:val="24"/>
                <w:szCs w:val="24"/>
                <w:lang w:eastAsia="lv-LV"/>
              </w:rPr>
              <w:t xml:space="preserve"> – vilciens drīkst izbraukt no stacijas ar ātrumu, ne lielāku par 80</w:t>
            </w:r>
            <w:r w:rsidR="009A5164">
              <w:rPr>
                <w:rFonts w:ascii="Times New Roman" w:eastAsia="Times New Roman" w:hAnsi="Times New Roman" w:cs="Times New Roman"/>
                <w:color w:val="414142"/>
                <w:sz w:val="24"/>
                <w:szCs w:val="24"/>
                <w:lang w:eastAsia="lv-LV"/>
              </w:rPr>
              <w:t> </w:t>
            </w:r>
            <w:r w:rsidRPr="00AE301E">
              <w:rPr>
                <w:rFonts w:ascii="Times New Roman" w:eastAsia="Times New Roman" w:hAnsi="Times New Roman" w:cs="Times New Roman"/>
                <w:color w:val="414142"/>
                <w:sz w:val="24"/>
                <w:szCs w:val="24"/>
                <w:lang w:eastAsia="lv-LV"/>
              </w:rPr>
              <w:t>km/h, vilciens uz pārmijas novirzās uz sānu ceļa. Nākamajā luksoforā deg atļaujošs signāls</w:t>
            </w:r>
            <w:r>
              <w:rPr>
                <w:rFonts w:ascii="Times New Roman" w:eastAsia="Times New Roman" w:hAnsi="Times New Roman" w:cs="Times New Roman"/>
                <w:color w:val="414142"/>
                <w:sz w:val="24"/>
                <w:szCs w:val="24"/>
                <w:lang w:eastAsia="lv-LV"/>
              </w:rPr>
              <w:t>.</w:t>
            </w:r>
          </w:p>
        </w:tc>
      </w:tr>
      <w:tr w:rsidR="00BE3CCD" w:rsidRPr="00AE301E" w14:paraId="260D64E1" w14:textId="77777777" w:rsidTr="0094657C">
        <w:trPr>
          <w:cantSplit/>
        </w:trPr>
        <w:tc>
          <w:tcPr>
            <w:tcW w:w="927" w:type="dxa"/>
          </w:tcPr>
          <w:p w14:paraId="7F0BC5F3" w14:textId="77777777" w:rsidR="00BD1B1D" w:rsidRPr="00AE301E" w:rsidRDefault="009A5164" w:rsidP="00D8333F">
            <w:pPr>
              <w:rPr>
                <w:rFonts w:ascii="Times New Roman" w:hAnsi="Times New Roman" w:cs="Times New Roman"/>
                <w:sz w:val="24"/>
                <w:szCs w:val="24"/>
              </w:rPr>
            </w:pPr>
            <w:r>
              <w:rPr>
                <w:rFonts w:ascii="Times New Roman" w:hAnsi="Times New Roman" w:cs="Times New Roman"/>
                <w:sz w:val="24"/>
                <w:szCs w:val="24"/>
              </w:rPr>
              <w:t>25.</w:t>
            </w:r>
          </w:p>
        </w:tc>
        <w:tc>
          <w:tcPr>
            <w:tcW w:w="6779" w:type="dxa"/>
            <w:gridSpan w:val="3"/>
          </w:tcPr>
          <w:p w14:paraId="01B5F231" w14:textId="77777777" w:rsidR="00BD1B1D" w:rsidRPr="00AE301E" w:rsidRDefault="00D32F0C"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711A85C4" wp14:editId="218AA817">
                  <wp:extent cx="3628390" cy="1466850"/>
                  <wp:effectExtent l="0" t="0" r="0" b="0"/>
                  <wp:docPr id="98950085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28390" cy="1466850"/>
                          </a:xfrm>
                          <a:prstGeom prst="rect">
                            <a:avLst/>
                          </a:prstGeom>
                          <a:noFill/>
                        </pic:spPr>
                      </pic:pic>
                    </a:graphicData>
                  </a:graphic>
                </wp:inline>
              </w:drawing>
            </w:r>
          </w:p>
        </w:tc>
        <w:tc>
          <w:tcPr>
            <w:tcW w:w="6286" w:type="dxa"/>
            <w:gridSpan w:val="2"/>
          </w:tcPr>
          <w:p w14:paraId="3C18FF78" w14:textId="77777777" w:rsidR="00BD1B1D" w:rsidRPr="00AE301E" w:rsidRDefault="00BD1B1D" w:rsidP="00D8333F">
            <w:pPr>
              <w:jc w:val="both"/>
              <w:rPr>
                <w:rFonts w:ascii="Times New Roman" w:hAnsi="Times New Roman" w:cs="Times New Roman"/>
                <w:sz w:val="24"/>
                <w:szCs w:val="24"/>
              </w:rPr>
            </w:pPr>
            <w:r w:rsidRPr="00AE301E">
              <w:rPr>
                <w:rFonts w:ascii="Times New Roman" w:eastAsia="Times New Roman" w:hAnsi="Times New Roman" w:cs="Times New Roman"/>
                <w:color w:val="414142"/>
                <w:sz w:val="24"/>
                <w:szCs w:val="24"/>
                <w:lang w:eastAsia="lv-LV"/>
              </w:rPr>
              <w:t>Divas dzeltenas ugunis, no kurām augšējā mirgojoša, – vilciens drīkst izbraukt no stacijas ar samazinātu ātrumu, vilciens brauc ar novirzi pa pārmiju. Nākamajā luksoforā deg atļaujošs signāls</w:t>
            </w:r>
            <w:r>
              <w:rPr>
                <w:rFonts w:ascii="Times New Roman" w:eastAsia="Times New Roman" w:hAnsi="Times New Roman" w:cs="Times New Roman"/>
                <w:color w:val="414142"/>
                <w:sz w:val="24"/>
                <w:szCs w:val="24"/>
                <w:lang w:eastAsia="lv-LV"/>
              </w:rPr>
              <w:t>.</w:t>
            </w:r>
          </w:p>
        </w:tc>
      </w:tr>
      <w:tr w:rsidR="00BE3CCD" w:rsidRPr="00AE301E" w14:paraId="7CB3C521" w14:textId="77777777" w:rsidTr="0094657C">
        <w:trPr>
          <w:cantSplit/>
        </w:trPr>
        <w:tc>
          <w:tcPr>
            <w:tcW w:w="927" w:type="dxa"/>
          </w:tcPr>
          <w:p w14:paraId="6AE3E4C0" w14:textId="77777777" w:rsidR="00BD1B1D" w:rsidRPr="00AE301E" w:rsidRDefault="009A5164" w:rsidP="00D8333F">
            <w:pPr>
              <w:rPr>
                <w:rFonts w:ascii="Times New Roman" w:hAnsi="Times New Roman" w:cs="Times New Roman"/>
                <w:sz w:val="24"/>
                <w:szCs w:val="24"/>
              </w:rPr>
            </w:pPr>
            <w:r>
              <w:rPr>
                <w:rFonts w:ascii="Times New Roman" w:hAnsi="Times New Roman" w:cs="Times New Roman"/>
                <w:sz w:val="24"/>
                <w:szCs w:val="24"/>
              </w:rPr>
              <w:lastRenderedPageBreak/>
              <w:t>26.</w:t>
            </w:r>
          </w:p>
        </w:tc>
        <w:tc>
          <w:tcPr>
            <w:tcW w:w="6779" w:type="dxa"/>
            <w:gridSpan w:val="3"/>
          </w:tcPr>
          <w:p w14:paraId="43CB91DC" w14:textId="77777777" w:rsidR="00BD1B1D" w:rsidRPr="00AE301E" w:rsidRDefault="00D32F0C"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5F5F45CF" wp14:editId="6505ECAA">
                  <wp:extent cx="3637915" cy="1343025"/>
                  <wp:effectExtent l="0" t="0" r="0" b="9525"/>
                  <wp:docPr id="9169699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37915" cy="1343025"/>
                          </a:xfrm>
                          <a:prstGeom prst="rect">
                            <a:avLst/>
                          </a:prstGeom>
                          <a:noFill/>
                        </pic:spPr>
                      </pic:pic>
                    </a:graphicData>
                  </a:graphic>
                </wp:inline>
              </w:drawing>
            </w:r>
          </w:p>
        </w:tc>
        <w:tc>
          <w:tcPr>
            <w:tcW w:w="6286" w:type="dxa"/>
            <w:gridSpan w:val="2"/>
          </w:tcPr>
          <w:p w14:paraId="73A7855A" w14:textId="77777777" w:rsidR="00BD1B1D" w:rsidRPr="00AE301E" w:rsidRDefault="00BD1B1D" w:rsidP="00D8333F">
            <w:pPr>
              <w:jc w:val="both"/>
              <w:rPr>
                <w:rFonts w:ascii="Times New Roman" w:hAnsi="Times New Roman" w:cs="Times New Roman"/>
                <w:sz w:val="24"/>
                <w:szCs w:val="24"/>
              </w:rPr>
            </w:pPr>
            <w:r w:rsidRPr="00AE301E">
              <w:rPr>
                <w:rFonts w:ascii="Times New Roman" w:eastAsia="Times New Roman" w:hAnsi="Times New Roman" w:cs="Times New Roman"/>
                <w:color w:val="414142"/>
                <w:sz w:val="24"/>
                <w:szCs w:val="24"/>
                <w:lang w:eastAsia="lv-LV"/>
              </w:rPr>
              <w:t>Divas dzeltenas ugunis – vilciens drīkst izbraukt no stacijas ar samazinātu ātrumu, vilciens brauc ar novirzi pa pārmiju. Nākamajā luksoforā deg aizliedzošs signāls</w:t>
            </w:r>
            <w:r>
              <w:rPr>
                <w:rFonts w:ascii="Times New Roman" w:eastAsia="Times New Roman" w:hAnsi="Times New Roman" w:cs="Times New Roman"/>
                <w:color w:val="414142"/>
                <w:sz w:val="24"/>
                <w:szCs w:val="24"/>
                <w:lang w:eastAsia="lv-LV"/>
              </w:rPr>
              <w:t>.</w:t>
            </w:r>
          </w:p>
        </w:tc>
      </w:tr>
      <w:tr w:rsidR="00BE3CCD" w:rsidRPr="00AE301E" w14:paraId="6E8E65BA" w14:textId="77777777" w:rsidTr="0094657C">
        <w:trPr>
          <w:cantSplit/>
        </w:trPr>
        <w:tc>
          <w:tcPr>
            <w:tcW w:w="927" w:type="dxa"/>
          </w:tcPr>
          <w:p w14:paraId="179E7183" w14:textId="77777777" w:rsidR="00BD1B1D" w:rsidRPr="00AE301E" w:rsidRDefault="009A5164" w:rsidP="00D8333F">
            <w:pPr>
              <w:rPr>
                <w:rFonts w:ascii="Times New Roman" w:hAnsi="Times New Roman" w:cs="Times New Roman"/>
                <w:sz w:val="24"/>
                <w:szCs w:val="24"/>
              </w:rPr>
            </w:pPr>
            <w:r>
              <w:rPr>
                <w:rFonts w:ascii="Times New Roman" w:hAnsi="Times New Roman" w:cs="Times New Roman"/>
                <w:sz w:val="24"/>
                <w:szCs w:val="24"/>
              </w:rPr>
              <w:t>27.</w:t>
            </w:r>
          </w:p>
        </w:tc>
        <w:tc>
          <w:tcPr>
            <w:tcW w:w="6779" w:type="dxa"/>
            <w:gridSpan w:val="3"/>
          </w:tcPr>
          <w:p w14:paraId="34755F12" w14:textId="77777777" w:rsidR="00BD1B1D" w:rsidRPr="00AE301E" w:rsidRDefault="00ED3261"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F552720" wp14:editId="70CAC9A5">
                  <wp:extent cx="659299" cy="2571750"/>
                  <wp:effectExtent l="0" t="0" r="7620" b="0"/>
                  <wp:docPr id="1927585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68792" cy="2608781"/>
                          </a:xfrm>
                          <a:prstGeom prst="rect">
                            <a:avLst/>
                          </a:prstGeom>
                          <a:noFill/>
                        </pic:spPr>
                      </pic:pic>
                    </a:graphicData>
                  </a:graphic>
                </wp:inline>
              </w:drawing>
            </w:r>
          </w:p>
        </w:tc>
        <w:tc>
          <w:tcPr>
            <w:tcW w:w="6286" w:type="dxa"/>
            <w:gridSpan w:val="2"/>
          </w:tcPr>
          <w:p w14:paraId="15CCFD06" w14:textId="77777777" w:rsidR="00BD1B1D" w:rsidRDefault="00BD1B1D" w:rsidP="009A5164">
            <w:pPr>
              <w:jc w:val="both"/>
              <w:rPr>
                <w:rFonts w:ascii="Times New Roman" w:eastAsia="Times New Roman" w:hAnsi="Times New Roman" w:cs="Times New Roman"/>
                <w:color w:val="414142"/>
                <w:sz w:val="24"/>
                <w:szCs w:val="24"/>
                <w:lang w:eastAsia="lv-LV"/>
              </w:rPr>
            </w:pPr>
            <w:r w:rsidRPr="00AE301E">
              <w:rPr>
                <w:rFonts w:ascii="Times New Roman" w:eastAsia="Times New Roman" w:hAnsi="Times New Roman" w:cs="Times New Roman"/>
                <w:color w:val="414142"/>
                <w:sz w:val="24"/>
                <w:szCs w:val="24"/>
                <w:lang w:eastAsia="lv-LV"/>
              </w:rPr>
              <w:t xml:space="preserve">Divas zaļas ugunis – </w:t>
            </w:r>
            <w:r w:rsidR="00B630A3" w:rsidRPr="004000EF">
              <w:rPr>
                <w:rFonts w:ascii="Times New Roman" w:hAnsi="Times New Roman" w:cs="Times New Roman"/>
                <w:sz w:val="24"/>
                <w:szCs w:val="24"/>
              </w:rPr>
              <w:t>atļauts braukt vienā no noteiktajiem virzieniem vai pa nepareizo ceļu;</w:t>
            </w:r>
          </w:p>
          <w:p w14:paraId="74138D98" w14:textId="77777777" w:rsidR="009A5164" w:rsidRDefault="009A5164" w:rsidP="009A5164">
            <w:pPr>
              <w:jc w:val="both"/>
              <w:rPr>
                <w:rFonts w:ascii="Times New Roman" w:eastAsia="Times New Roman" w:hAnsi="Times New Roman" w:cs="Times New Roman"/>
                <w:color w:val="414142"/>
                <w:sz w:val="24"/>
                <w:szCs w:val="24"/>
                <w:lang w:eastAsia="lv-LV"/>
              </w:rPr>
            </w:pPr>
          </w:p>
          <w:p w14:paraId="2D2BE5D3" w14:textId="77777777" w:rsidR="00BD1B1D" w:rsidRDefault="00BD1B1D" w:rsidP="009A5164">
            <w:pPr>
              <w:jc w:val="both"/>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A</w:t>
            </w:r>
            <w:r w:rsidRPr="00AE301E">
              <w:rPr>
                <w:rFonts w:ascii="Times New Roman" w:eastAsia="Times New Roman" w:hAnsi="Times New Roman" w:cs="Times New Roman"/>
                <w:color w:val="414142"/>
                <w:sz w:val="24"/>
                <w:szCs w:val="24"/>
                <w:lang w:eastAsia="lv-LV"/>
              </w:rPr>
              <w:t xml:space="preserve">r automātiskās bloķēšanas sistēmu aprīkotā posmā priekšā ir vismaz divi brīvi </w:t>
            </w:r>
            <w:proofErr w:type="spellStart"/>
            <w:r w:rsidRPr="00AE301E">
              <w:rPr>
                <w:rFonts w:ascii="Times New Roman" w:eastAsia="Times New Roman" w:hAnsi="Times New Roman" w:cs="Times New Roman"/>
                <w:color w:val="414142"/>
                <w:sz w:val="24"/>
                <w:szCs w:val="24"/>
                <w:lang w:eastAsia="lv-LV"/>
              </w:rPr>
              <w:t>blokposmi</w:t>
            </w:r>
            <w:proofErr w:type="spellEnd"/>
            <w:r w:rsidRPr="00AE301E">
              <w:rPr>
                <w:rFonts w:ascii="Times New Roman" w:eastAsia="Times New Roman" w:hAnsi="Times New Roman" w:cs="Times New Roman"/>
                <w:color w:val="414142"/>
                <w:sz w:val="24"/>
                <w:szCs w:val="24"/>
                <w:lang w:eastAsia="lv-LV"/>
              </w:rPr>
              <w:t>, bet ar pusautomātiskās bloķēšanas sistēmu aprīkots posms ir brīvs līdz nākamajai stacijai</w:t>
            </w:r>
            <w:r>
              <w:rPr>
                <w:rFonts w:ascii="Times New Roman" w:eastAsia="Times New Roman" w:hAnsi="Times New Roman" w:cs="Times New Roman"/>
                <w:color w:val="414142"/>
                <w:sz w:val="24"/>
                <w:szCs w:val="24"/>
                <w:lang w:eastAsia="lv-LV"/>
              </w:rPr>
              <w:t>.</w:t>
            </w:r>
          </w:p>
          <w:p w14:paraId="081C8ED2" w14:textId="77777777" w:rsidR="009A5164" w:rsidRPr="00AE301E" w:rsidRDefault="009A5164" w:rsidP="009A5164">
            <w:pPr>
              <w:jc w:val="both"/>
              <w:rPr>
                <w:rFonts w:ascii="Times New Roman" w:eastAsia="Times New Roman" w:hAnsi="Times New Roman" w:cs="Times New Roman"/>
                <w:color w:val="414142"/>
                <w:sz w:val="24"/>
                <w:szCs w:val="24"/>
                <w:lang w:eastAsia="lv-LV"/>
              </w:rPr>
            </w:pPr>
          </w:p>
          <w:p w14:paraId="4A9FC67C" w14:textId="77777777" w:rsidR="00BD1B1D" w:rsidRPr="00AE301E" w:rsidRDefault="00BD1B1D" w:rsidP="009A5164">
            <w:pPr>
              <w:jc w:val="both"/>
              <w:rPr>
                <w:rFonts w:ascii="Times New Roman" w:hAnsi="Times New Roman" w:cs="Times New Roman"/>
                <w:sz w:val="24"/>
                <w:szCs w:val="24"/>
              </w:rPr>
            </w:pPr>
            <w:r w:rsidRPr="00AE301E">
              <w:rPr>
                <w:rFonts w:ascii="Times New Roman" w:hAnsi="Times New Roman" w:cs="Times New Roman"/>
                <w:sz w:val="24"/>
                <w:szCs w:val="24"/>
              </w:rPr>
              <w:t xml:space="preserve">Ja vilcienu </w:t>
            </w:r>
            <w:proofErr w:type="spellStart"/>
            <w:r w:rsidRPr="00AE301E">
              <w:rPr>
                <w:rFonts w:ascii="Times New Roman" w:hAnsi="Times New Roman" w:cs="Times New Roman"/>
                <w:sz w:val="24"/>
                <w:szCs w:val="24"/>
              </w:rPr>
              <w:t>nosūta</w:t>
            </w:r>
            <w:proofErr w:type="spellEnd"/>
            <w:r w:rsidRPr="00AE301E">
              <w:rPr>
                <w:rFonts w:ascii="Times New Roman" w:hAnsi="Times New Roman" w:cs="Times New Roman"/>
                <w:sz w:val="24"/>
                <w:szCs w:val="24"/>
              </w:rPr>
              <w:t xml:space="preserve"> uz nepareizo ceļu posmā, kas aprīkots ar divpusēju automātiskās bloķēšanas sistēmu, baltas krāsas gaismas maršruta rādītāja vai signāla – divas zaļas ugunis – lietošana izejas luksoforā ir obligāta.</w:t>
            </w:r>
          </w:p>
        </w:tc>
      </w:tr>
      <w:tr w:rsidR="00BE3CCD" w:rsidRPr="00AE301E" w14:paraId="0DF0BE91" w14:textId="77777777" w:rsidTr="0094657C">
        <w:trPr>
          <w:cantSplit/>
        </w:trPr>
        <w:tc>
          <w:tcPr>
            <w:tcW w:w="927" w:type="dxa"/>
          </w:tcPr>
          <w:p w14:paraId="67E172E0" w14:textId="77777777" w:rsidR="00BD1B1D" w:rsidRPr="00AE301E" w:rsidRDefault="009A5164" w:rsidP="00D8333F">
            <w:pPr>
              <w:rPr>
                <w:rFonts w:ascii="Times New Roman" w:hAnsi="Times New Roman" w:cs="Times New Roman"/>
                <w:sz w:val="24"/>
                <w:szCs w:val="24"/>
              </w:rPr>
            </w:pPr>
            <w:r>
              <w:rPr>
                <w:rFonts w:ascii="Times New Roman" w:hAnsi="Times New Roman" w:cs="Times New Roman"/>
                <w:sz w:val="24"/>
                <w:szCs w:val="24"/>
              </w:rPr>
              <w:lastRenderedPageBreak/>
              <w:t>28.</w:t>
            </w:r>
          </w:p>
        </w:tc>
        <w:tc>
          <w:tcPr>
            <w:tcW w:w="6779" w:type="dxa"/>
            <w:gridSpan w:val="3"/>
          </w:tcPr>
          <w:p w14:paraId="4F00E134" w14:textId="77777777" w:rsidR="00BD1B1D" w:rsidRPr="00AE301E" w:rsidRDefault="00037431"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EA6A2AC" wp14:editId="49BB7155">
                  <wp:extent cx="665020" cy="2636520"/>
                  <wp:effectExtent l="0" t="0" r="1905" b="0"/>
                  <wp:docPr id="124944129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78525" cy="2690060"/>
                          </a:xfrm>
                          <a:prstGeom prst="rect">
                            <a:avLst/>
                          </a:prstGeom>
                          <a:noFill/>
                        </pic:spPr>
                      </pic:pic>
                    </a:graphicData>
                  </a:graphic>
                </wp:inline>
              </w:drawing>
            </w:r>
          </w:p>
        </w:tc>
        <w:tc>
          <w:tcPr>
            <w:tcW w:w="6286" w:type="dxa"/>
            <w:gridSpan w:val="2"/>
          </w:tcPr>
          <w:p w14:paraId="6FCC5BF5" w14:textId="77777777" w:rsidR="00BD1B1D" w:rsidRPr="00AE301E" w:rsidRDefault="00BD1B1D" w:rsidP="00D8333F">
            <w:pPr>
              <w:jc w:val="both"/>
              <w:rPr>
                <w:rFonts w:ascii="Times New Roman" w:hAnsi="Times New Roman" w:cs="Times New Roman"/>
                <w:sz w:val="24"/>
                <w:szCs w:val="24"/>
              </w:rPr>
            </w:pPr>
            <w:r w:rsidRPr="00EF4432">
              <w:rPr>
                <w:rFonts w:ascii="Times New Roman" w:hAnsi="Times New Roman" w:cs="Times New Roman"/>
                <w:sz w:val="24"/>
                <w:szCs w:val="24"/>
              </w:rPr>
              <w:t>Viena balta uguns</w:t>
            </w:r>
            <w:r>
              <w:rPr>
                <w:rFonts w:ascii="Times New Roman" w:hAnsi="Times New Roman" w:cs="Times New Roman"/>
                <w:sz w:val="24"/>
                <w:szCs w:val="24"/>
              </w:rPr>
              <w:t xml:space="preserve"> – s</w:t>
            </w:r>
            <w:r w:rsidRPr="00AE301E">
              <w:rPr>
                <w:rFonts w:ascii="Times New Roman" w:hAnsi="Times New Roman" w:cs="Times New Roman"/>
                <w:sz w:val="24"/>
                <w:szCs w:val="24"/>
              </w:rPr>
              <w:t>tacijā, kur ceļam ir izejas luksofors, bet posma atzarojums nav aprīkots ar ceļa bloķēšanas sistēmu, atļau</w:t>
            </w:r>
            <w:r>
              <w:rPr>
                <w:rFonts w:ascii="Times New Roman" w:hAnsi="Times New Roman" w:cs="Times New Roman"/>
                <w:sz w:val="24"/>
                <w:szCs w:val="24"/>
              </w:rPr>
              <w:t>ts</w:t>
            </w:r>
            <w:r w:rsidRPr="00AE301E">
              <w:rPr>
                <w:rFonts w:ascii="Times New Roman" w:hAnsi="Times New Roman" w:cs="Times New Roman"/>
                <w:sz w:val="24"/>
                <w:szCs w:val="24"/>
              </w:rPr>
              <w:t xml:space="preserve"> </w:t>
            </w:r>
            <w:r w:rsidRPr="004000EF">
              <w:rPr>
                <w:rFonts w:ascii="Times New Roman" w:hAnsi="Times New Roman" w:cs="Times New Roman"/>
                <w:sz w:val="24"/>
                <w:szCs w:val="24"/>
              </w:rPr>
              <w:t>braukt garām signālam, turpmākai kustībai nepieciešama atļauja</w:t>
            </w:r>
            <w:r>
              <w:rPr>
                <w:rFonts w:ascii="Times New Roman" w:hAnsi="Times New Roman" w:cs="Times New Roman"/>
                <w:sz w:val="24"/>
                <w:szCs w:val="24"/>
              </w:rPr>
              <w:t>.</w:t>
            </w:r>
          </w:p>
        </w:tc>
      </w:tr>
      <w:tr w:rsidR="00BE3CCD" w:rsidRPr="00AE301E" w14:paraId="1D0C2693" w14:textId="77777777" w:rsidTr="0094657C">
        <w:trPr>
          <w:cantSplit/>
        </w:trPr>
        <w:tc>
          <w:tcPr>
            <w:tcW w:w="927" w:type="dxa"/>
          </w:tcPr>
          <w:p w14:paraId="67CB7E31" w14:textId="77777777" w:rsidR="00BD1B1D" w:rsidRPr="00AE301E" w:rsidRDefault="009A5164" w:rsidP="00D8333F">
            <w:pPr>
              <w:rPr>
                <w:rFonts w:ascii="Times New Roman" w:hAnsi="Times New Roman" w:cs="Times New Roman"/>
                <w:sz w:val="24"/>
                <w:szCs w:val="24"/>
              </w:rPr>
            </w:pPr>
            <w:r>
              <w:rPr>
                <w:rFonts w:ascii="Times New Roman" w:hAnsi="Times New Roman" w:cs="Times New Roman"/>
                <w:sz w:val="24"/>
                <w:szCs w:val="24"/>
              </w:rPr>
              <w:t>29.</w:t>
            </w:r>
          </w:p>
        </w:tc>
        <w:tc>
          <w:tcPr>
            <w:tcW w:w="6779" w:type="dxa"/>
            <w:gridSpan w:val="3"/>
          </w:tcPr>
          <w:p w14:paraId="04B4FC84" w14:textId="77777777" w:rsidR="00BD1B1D" w:rsidRPr="00AE301E" w:rsidRDefault="00037431"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36F7A358" wp14:editId="55423C29">
                  <wp:extent cx="678180" cy="2119606"/>
                  <wp:effectExtent l="0" t="0" r="7620" b="0"/>
                  <wp:docPr id="105240640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80781" cy="2127736"/>
                          </a:xfrm>
                          <a:prstGeom prst="rect">
                            <a:avLst/>
                          </a:prstGeom>
                          <a:noFill/>
                        </pic:spPr>
                      </pic:pic>
                    </a:graphicData>
                  </a:graphic>
                </wp:inline>
              </w:drawing>
            </w:r>
          </w:p>
        </w:tc>
        <w:tc>
          <w:tcPr>
            <w:tcW w:w="6286" w:type="dxa"/>
            <w:gridSpan w:val="2"/>
          </w:tcPr>
          <w:p w14:paraId="2E47F7D8" w14:textId="77777777" w:rsidR="00BD1B1D" w:rsidRPr="00AE301E" w:rsidRDefault="00BD1B1D" w:rsidP="00D8333F">
            <w:pPr>
              <w:jc w:val="both"/>
              <w:rPr>
                <w:rFonts w:ascii="Times New Roman" w:hAnsi="Times New Roman" w:cs="Times New Roman"/>
                <w:sz w:val="24"/>
                <w:szCs w:val="24"/>
              </w:rPr>
            </w:pPr>
            <w:r w:rsidRPr="00AE301E">
              <w:rPr>
                <w:rFonts w:ascii="Times New Roman" w:hAnsi="Times New Roman" w:cs="Times New Roman"/>
                <w:sz w:val="24"/>
                <w:szCs w:val="24"/>
              </w:rPr>
              <w:t>Viena sarkana uguns</w:t>
            </w:r>
            <w:r>
              <w:rPr>
                <w:rFonts w:ascii="Times New Roman" w:hAnsi="Times New Roman" w:cs="Times New Roman"/>
                <w:sz w:val="24"/>
                <w:szCs w:val="24"/>
              </w:rPr>
              <w:t xml:space="preserve"> – s</w:t>
            </w:r>
            <w:r w:rsidRPr="003E4A3C">
              <w:rPr>
                <w:rFonts w:ascii="Times New Roman" w:hAnsi="Times New Roman" w:cs="Times New Roman"/>
                <w:sz w:val="24"/>
                <w:szCs w:val="24"/>
              </w:rPr>
              <w:t>tāt! Aizliegts braukt garām luksoforam.</w:t>
            </w:r>
          </w:p>
          <w:p w14:paraId="19FBF389" w14:textId="77777777" w:rsidR="00BD1B1D" w:rsidRPr="00AE301E" w:rsidRDefault="00BD1B1D" w:rsidP="00D8333F">
            <w:pPr>
              <w:jc w:val="both"/>
              <w:rPr>
                <w:rFonts w:ascii="Times New Roman" w:hAnsi="Times New Roman" w:cs="Times New Roman"/>
                <w:sz w:val="24"/>
                <w:szCs w:val="24"/>
              </w:rPr>
            </w:pPr>
          </w:p>
          <w:p w14:paraId="71BA8EFB" w14:textId="77777777" w:rsidR="00BD1B1D" w:rsidRPr="00AE301E" w:rsidRDefault="00BD1B1D" w:rsidP="009A5164">
            <w:pPr>
              <w:jc w:val="both"/>
              <w:rPr>
                <w:rFonts w:ascii="Times New Roman" w:hAnsi="Times New Roman" w:cs="Times New Roman"/>
                <w:sz w:val="24"/>
                <w:szCs w:val="24"/>
              </w:rPr>
            </w:pPr>
            <w:r w:rsidRPr="00AE301E">
              <w:rPr>
                <w:rFonts w:ascii="Times New Roman" w:hAnsi="Times New Roman" w:cs="Times New Roman"/>
                <w:sz w:val="24"/>
                <w:szCs w:val="24"/>
              </w:rPr>
              <w:t xml:space="preserve">Ja vilcienu </w:t>
            </w:r>
            <w:proofErr w:type="spellStart"/>
            <w:r w:rsidRPr="00AE301E">
              <w:rPr>
                <w:rFonts w:ascii="Times New Roman" w:hAnsi="Times New Roman" w:cs="Times New Roman"/>
                <w:sz w:val="24"/>
                <w:szCs w:val="24"/>
              </w:rPr>
              <w:t>nosūta</w:t>
            </w:r>
            <w:proofErr w:type="spellEnd"/>
            <w:r w:rsidRPr="00AE301E">
              <w:rPr>
                <w:rFonts w:ascii="Times New Roman" w:hAnsi="Times New Roman" w:cs="Times New Roman"/>
                <w:sz w:val="24"/>
                <w:szCs w:val="24"/>
              </w:rPr>
              <w:t xml:space="preserve"> posmā pie izejas luksofora aizliedzošā</w:t>
            </w:r>
            <w:r>
              <w:rPr>
                <w:rFonts w:ascii="Times New Roman" w:hAnsi="Times New Roman" w:cs="Times New Roman"/>
                <w:sz w:val="24"/>
                <w:szCs w:val="24"/>
              </w:rPr>
              <w:t xml:space="preserve"> signāla</w:t>
            </w:r>
            <w:r w:rsidRPr="00AE301E">
              <w:rPr>
                <w:rFonts w:ascii="Times New Roman" w:hAnsi="Times New Roman" w:cs="Times New Roman"/>
                <w:sz w:val="24"/>
                <w:szCs w:val="24"/>
              </w:rPr>
              <w:t xml:space="preserve">, vilciena vilces līdzekļa vadītājs (mašīnists) </w:t>
            </w:r>
            <w:r w:rsidRPr="003E4A3C">
              <w:rPr>
                <w:rFonts w:ascii="Times New Roman" w:hAnsi="Times New Roman" w:cs="Times New Roman"/>
                <w:sz w:val="24"/>
                <w:szCs w:val="24"/>
              </w:rPr>
              <w:t>saņem atļauju pabraukt</w:t>
            </w:r>
            <w:r>
              <w:rPr>
                <w:rFonts w:ascii="Times New Roman" w:hAnsi="Times New Roman" w:cs="Times New Roman"/>
                <w:sz w:val="24"/>
                <w:szCs w:val="24"/>
              </w:rPr>
              <w:t xml:space="preserve"> garām</w:t>
            </w:r>
            <w:r w:rsidRPr="003E4A3C">
              <w:rPr>
                <w:rFonts w:ascii="Times New Roman" w:hAnsi="Times New Roman" w:cs="Times New Roman"/>
                <w:sz w:val="24"/>
                <w:szCs w:val="24"/>
              </w:rPr>
              <w:t xml:space="preserve"> luksoforam ar aizliedzošo signālu </w:t>
            </w:r>
            <w:r>
              <w:rPr>
                <w:rFonts w:ascii="Times New Roman" w:hAnsi="Times New Roman" w:cs="Times New Roman"/>
                <w:sz w:val="24"/>
                <w:szCs w:val="24"/>
              </w:rPr>
              <w:t xml:space="preserve">un </w:t>
            </w:r>
            <w:r w:rsidRPr="00AE301E">
              <w:rPr>
                <w:rFonts w:ascii="Times New Roman" w:hAnsi="Times New Roman" w:cs="Times New Roman"/>
                <w:sz w:val="24"/>
                <w:szCs w:val="24"/>
              </w:rPr>
              <w:t xml:space="preserve">pa stacijas izejas </w:t>
            </w:r>
            <w:proofErr w:type="spellStart"/>
            <w:r w:rsidRPr="00AE301E">
              <w:rPr>
                <w:rFonts w:ascii="Times New Roman" w:hAnsi="Times New Roman" w:cs="Times New Roman"/>
                <w:sz w:val="24"/>
                <w:szCs w:val="24"/>
              </w:rPr>
              <w:t>pārmijkopas</w:t>
            </w:r>
            <w:proofErr w:type="spellEnd"/>
            <w:r w:rsidRPr="00AE301E">
              <w:rPr>
                <w:rFonts w:ascii="Times New Roman" w:hAnsi="Times New Roman" w:cs="Times New Roman"/>
                <w:sz w:val="24"/>
                <w:szCs w:val="24"/>
              </w:rPr>
              <w:t xml:space="preserve"> pārmijām brauc ar ātrumu līdz 20</w:t>
            </w:r>
            <w:r w:rsidR="009A5164">
              <w:rPr>
                <w:rFonts w:ascii="Times New Roman" w:hAnsi="Times New Roman" w:cs="Times New Roman"/>
                <w:sz w:val="24"/>
                <w:szCs w:val="24"/>
              </w:rPr>
              <w:t> </w:t>
            </w:r>
            <w:r w:rsidRPr="00AE301E">
              <w:rPr>
                <w:rFonts w:ascii="Times New Roman" w:hAnsi="Times New Roman" w:cs="Times New Roman"/>
                <w:sz w:val="24"/>
                <w:szCs w:val="24"/>
              </w:rPr>
              <w:t xml:space="preserve">km/h </w:t>
            </w:r>
            <w:r>
              <w:rPr>
                <w:rFonts w:ascii="Times New Roman" w:hAnsi="Times New Roman" w:cs="Times New Roman"/>
                <w:sz w:val="24"/>
                <w:szCs w:val="24"/>
              </w:rPr>
              <w:t>ar gatavību</w:t>
            </w:r>
            <w:r w:rsidRPr="00AE301E">
              <w:rPr>
                <w:rFonts w:ascii="Times New Roman" w:hAnsi="Times New Roman" w:cs="Times New Roman"/>
                <w:sz w:val="24"/>
                <w:szCs w:val="24"/>
              </w:rPr>
              <w:t xml:space="preserve"> nekavējoties apstāties, ja rodas šķērslis vilciena kustībai.</w:t>
            </w:r>
          </w:p>
        </w:tc>
      </w:tr>
    </w:tbl>
    <w:p w14:paraId="7630A4C0" w14:textId="77777777" w:rsidR="0094657C" w:rsidRDefault="0094657C">
      <w:r>
        <w:br w:type="page"/>
      </w:r>
    </w:p>
    <w:tbl>
      <w:tblPr>
        <w:tblStyle w:val="TableGrid"/>
        <w:tblW w:w="0" w:type="auto"/>
        <w:tblLook w:val="04A0" w:firstRow="1" w:lastRow="0" w:firstColumn="1" w:lastColumn="0" w:noHBand="0" w:noVBand="1"/>
      </w:tblPr>
      <w:tblGrid>
        <w:gridCol w:w="927"/>
        <w:gridCol w:w="6779"/>
        <w:gridCol w:w="6286"/>
      </w:tblGrid>
      <w:tr w:rsidR="009A5164" w:rsidRPr="00AE301E" w14:paraId="3A2F0203" w14:textId="77777777" w:rsidTr="00D8333F">
        <w:trPr>
          <w:cantSplit/>
        </w:trPr>
        <w:tc>
          <w:tcPr>
            <w:tcW w:w="13992" w:type="dxa"/>
            <w:gridSpan w:val="3"/>
          </w:tcPr>
          <w:p w14:paraId="432D414D" w14:textId="77777777" w:rsidR="009A5164" w:rsidRPr="00AE301E" w:rsidRDefault="006C1B6F" w:rsidP="009A5164">
            <w:pPr>
              <w:jc w:val="center"/>
              <w:rPr>
                <w:rFonts w:ascii="Times New Roman" w:hAnsi="Times New Roman" w:cs="Times New Roman"/>
                <w:sz w:val="24"/>
                <w:szCs w:val="24"/>
              </w:rPr>
            </w:pPr>
            <w:r>
              <w:lastRenderedPageBreak/>
              <w:br w:type="page"/>
            </w:r>
            <w:r w:rsidR="009A5164" w:rsidRPr="00AE301E">
              <w:rPr>
                <w:rFonts w:ascii="Times New Roman" w:hAnsi="Times New Roman" w:cs="Times New Roman"/>
                <w:b/>
                <w:bCs/>
                <w:sz w:val="24"/>
                <w:szCs w:val="24"/>
              </w:rPr>
              <w:t>Atkārtojuma luksofori</w:t>
            </w:r>
          </w:p>
        </w:tc>
      </w:tr>
      <w:tr w:rsidR="00BE3CCD" w:rsidRPr="00AE301E" w14:paraId="1614FF40" w14:textId="77777777" w:rsidTr="0094657C">
        <w:trPr>
          <w:cantSplit/>
        </w:trPr>
        <w:tc>
          <w:tcPr>
            <w:tcW w:w="927" w:type="dxa"/>
          </w:tcPr>
          <w:p w14:paraId="386CFB2A" w14:textId="77777777" w:rsidR="00BD1B1D" w:rsidRPr="00AE301E" w:rsidRDefault="009A5164" w:rsidP="00D8333F">
            <w:pPr>
              <w:rPr>
                <w:rFonts w:ascii="Times New Roman" w:hAnsi="Times New Roman" w:cs="Times New Roman"/>
                <w:sz w:val="24"/>
                <w:szCs w:val="24"/>
              </w:rPr>
            </w:pPr>
            <w:r>
              <w:rPr>
                <w:rFonts w:ascii="Times New Roman" w:hAnsi="Times New Roman" w:cs="Times New Roman"/>
                <w:sz w:val="24"/>
                <w:szCs w:val="24"/>
              </w:rPr>
              <w:t>30.</w:t>
            </w:r>
          </w:p>
        </w:tc>
        <w:tc>
          <w:tcPr>
            <w:tcW w:w="6779" w:type="dxa"/>
          </w:tcPr>
          <w:p w14:paraId="47EC5E70" w14:textId="77777777" w:rsidR="00BD1B1D" w:rsidRPr="00AE301E" w:rsidRDefault="00037431"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690ADEE3" wp14:editId="61159D2E">
                  <wp:extent cx="944880" cy="1792378"/>
                  <wp:effectExtent l="0" t="0" r="7620" b="0"/>
                  <wp:docPr id="51975122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49207" cy="1800587"/>
                          </a:xfrm>
                          <a:prstGeom prst="rect">
                            <a:avLst/>
                          </a:prstGeom>
                          <a:noFill/>
                        </pic:spPr>
                      </pic:pic>
                    </a:graphicData>
                  </a:graphic>
                </wp:inline>
              </w:drawing>
            </w:r>
          </w:p>
        </w:tc>
        <w:tc>
          <w:tcPr>
            <w:tcW w:w="6286" w:type="dxa"/>
          </w:tcPr>
          <w:p w14:paraId="51EFC2E8" w14:textId="77777777" w:rsidR="00BD1B1D" w:rsidRPr="00A83ED3" w:rsidRDefault="00BD1B1D" w:rsidP="00D8333F">
            <w:pPr>
              <w:jc w:val="both"/>
              <w:rPr>
                <w:rFonts w:ascii="Times New Roman" w:hAnsi="Times New Roman" w:cs="Times New Roman"/>
                <w:sz w:val="24"/>
                <w:szCs w:val="24"/>
              </w:rPr>
            </w:pPr>
            <w:r w:rsidRPr="00A83ED3">
              <w:rPr>
                <w:rFonts w:ascii="Times New Roman" w:hAnsi="Times New Roman" w:cs="Times New Roman"/>
                <w:sz w:val="24"/>
                <w:szCs w:val="24"/>
              </w:rPr>
              <w:t>Viena zaļa uguns</w:t>
            </w:r>
            <w:r>
              <w:rPr>
                <w:rFonts w:ascii="Times New Roman" w:hAnsi="Times New Roman" w:cs="Times New Roman"/>
                <w:sz w:val="24"/>
                <w:szCs w:val="24"/>
              </w:rPr>
              <w:t xml:space="preserve"> – </w:t>
            </w:r>
            <w:r w:rsidRPr="00A83ED3">
              <w:rPr>
                <w:rFonts w:ascii="Times New Roman" w:hAnsi="Times New Roman" w:cs="Times New Roman"/>
                <w:sz w:val="24"/>
                <w:szCs w:val="24"/>
              </w:rPr>
              <w:t xml:space="preserve">izejas vai maršruta luksoforā ir atļaujošs signāls. </w:t>
            </w:r>
          </w:p>
          <w:p w14:paraId="76151E69" w14:textId="77777777" w:rsidR="00BD1B1D" w:rsidRPr="00A83ED3" w:rsidRDefault="00BD1B1D" w:rsidP="00D8333F">
            <w:pPr>
              <w:jc w:val="both"/>
              <w:rPr>
                <w:rFonts w:ascii="Times New Roman" w:hAnsi="Times New Roman" w:cs="Times New Roman"/>
                <w:sz w:val="24"/>
                <w:szCs w:val="24"/>
              </w:rPr>
            </w:pPr>
          </w:p>
          <w:p w14:paraId="233CA413" w14:textId="77777777" w:rsidR="00BD1B1D" w:rsidRPr="00A83ED3" w:rsidRDefault="00BD1B1D" w:rsidP="00D8333F">
            <w:pPr>
              <w:jc w:val="both"/>
              <w:rPr>
                <w:rFonts w:ascii="Times New Roman" w:hAnsi="Times New Roman" w:cs="Times New Roman"/>
                <w:sz w:val="24"/>
                <w:szCs w:val="24"/>
              </w:rPr>
            </w:pPr>
            <w:r w:rsidRPr="00A83ED3">
              <w:rPr>
                <w:rFonts w:ascii="Times New Roman" w:hAnsi="Times New Roman" w:cs="Times New Roman"/>
                <w:sz w:val="24"/>
                <w:szCs w:val="24"/>
              </w:rPr>
              <w:t xml:space="preserve">Normālā stāvoklī atkārtojuma luksofora uguns nedeg un luksoforam </w:t>
            </w:r>
            <w:proofErr w:type="spellStart"/>
            <w:r w:rsidRPr="00A83ED3">
              <w:rPr>
                <w:rFonts w:ascii="Times New Roman" w:hAnsi="Times New Roman" w:cs="Times New Roman"/>
                <w:sz w:val="24"/>
                <w:szCs w:val="24"/>
              </w:rPr>
              <w:t>signālnozīmes</w:t>
            </w:r>
            <w:proofErr w:type="spellEnd"/>
            <w:r w:rsidRPr="00A83ED3">
              <w:rPr>
                <w:rFonts w:ascii="Times New Roman" w:hAnsi="Times New Roman" w:cs="Times New Roman"/>
                <w:sz w:val="24"/>
                <w:szCs w:val="24"/>
              </w:rPr>
              <w:t xml:space="preserve"> nav.</w:t>
            </w:r>
          </w:p>
          <w:p w14:paraId="686F1F2D" w14:textId="77777777" w:rsidR="00BD1B1D" w:rsidRPr="00A83ED3" w:rsidRDefault="00BD1B1D" w:rsidP="00D8333F">
            <w:pPr>
              <w:jc w:val="both"/>
              <w:rPr>
                <w:rFonts w:ascii="Times New Roman" w:hAnsi="Times New Roman" w:cs="Times New Roman"/>
                <w:sz w:val="24"/>
                <w:szCs w:val="24"/>
              </w:rPr>
            </w:pPr>
          </w:p>
          <w:p w14:paraId="0A0BFCFC" w14:textId="77777777" w:rsidR="00BD1B1D" w:rsidRPr="00A83ED3" w:rsidRDefault="00BD1B1D" w:rsidP="00D8333F">
            <w:pPr>
              <w:jc w:val="both"/>
              <w:rPr>
                <w:rFonts w:ascii="Times New Roman" w:hAnsi="Times New Roman" w:cs="Times New Roman"/>
                <w:sz w:val="24"/>
                <w:szCs w:val="24"/>
              </w:rPr>
            </w:pPr>
            <w:r w:rsidRPr="00A83ED3">
              <w:rPr>
                <w:rFonts w:ascii="Times New Roman" w:hAnsi="Times New Roman" w:cs="Times New Roman"/>
                <w:sz w:val="24"/>
                <w:szCs w:val="24"/>
              </w:rPr>
              <w:t>Pasažieru vilciens, kas pēc saraksta apstājas stacijā, var uzsākt gaitu tikai tad, ja atkārtojuma luksoforā ir zaļā uguns.</w:t>
            </w:r>
          </w:p>
          <w:p w14:paraId="08F4F7C9" w14:textId="77777777" w:rsidR="00BD1B1D" w:rsidRPr="00AE301E" w:rsidRDefault="00BD1B1D" w:rsidP="00D8333F">
            <w:pPr>
              <w:jc w:val="both"/>
              <w:rPr>
                <w:rFonts w:ascii="Times New Roman" w:hAnsi="Times New Roman" w:cs="Times New Roman"/>
                <w:sz w:val="24"/>
                <w:szCs w:val="24"/>
              </w:rPr>
            </w:pPr>
          </w:p>
          <w:p w14:paraId="38D2A240" w14:textId="77777777" w:rsidR="00BD1B1D" w:rsidRDefault="00BD1B1D" w:rsidP="00D8333F">
            <w:pPr>
              <w:jc w:val="both"/>
              <w:rPr>
                <w:rFonts w:ascii="Times New Roman" w:hAnsi="Times New Roman" w:cs="Times New Roman"/>
                <w:sz w:val="24"/>
                <w:szCs w:val="24"/>
              </w:rPr>
            </w:pPr>
            <w:r w:rsidRPr="00A83ED3">
              <w:rPr>
                <w:rFonts w:ascii="Times New Roman" w:hAnsi="Times New Roman" w:cs="Times New Roman"/>
                <w:sz w:val="24"/>
                <w:szCs w:val="24"/>
              </w:rPr>
              <w:t>Stacijā, kur nosūtīšanas ceļa garums nav pietiekams (vilces līdzeklis atrodas aiz izejas luksofora</w:t>
            </w:r>
            <w:r>
              <w:rPr>
                <w:rFonts w:ascii="Times New Roman" w:hAnsi="Times New Roman" w:cs="Times New Roman"/>
                <w:sz w:val="24"/>
                <w:szCs w:val="24"/>
              </w:rPr>
              <w:t>)</w:t>
            </w:r>
            <w:r w:rsidRPr="00A83ED3">
              <w:rPr>
                <w:rFonts w:ascii="Times New Roman" w:hAnsi="Times New Roman" w:cs="Times New Roman"/>
                <w:sz w:val="24"/>
                <w:szCs w:val="24"/>
              </w:rPr>
              <w:t xml:space="preserve"> luksofora pretējā pusē </w:t>
            </w:r>
            <w:r>
              <w:rPr>
                <w:rFonts w:ascii="Times New Roman" w:hAnsi="Times New Roman" w:cs="Times New Roman"/>
                <w:sz w:val="24"/>
                <w:szCs w:val="24"/>
              </w:rPr>
              <w:t xml:space="preserve">var </w:t>
            </w:r>
            <w:r w:rsidRPr="00A83ED3">
              <w:rPr>
                <w:rFonts w:ascii="Times New Roman" w:hAnsi="Times New Roman" w:cs="Times New Roman"/>
                <w:sz w:val="24"/>
                <w:szCs w:val="24"/>
              </w:rPr>
              <w:t>novieto</w:t>
            </w:r>
            <w:r>
              <w:rPr>
                <w:rFonts w:ascii="Times New Roman" w:hAnsi="Times New Roman" w:cs="Times New Roman"/>
                <w:sz w:val="24"/>
                <w:szCs w:val="24"/>
              </w:rPr>
              <w:t>t</w:t>
            </w:r>
            <w:r w:rsidRPr="00A83ED3">
              <w:rPr>
                <w:rFonts w:ascii="Times New Roman" w:hAnsi="Times New Roman" w:cs="Times New Roman"/>
                <w:sz w:val="24"/>
                <w:szCs w:val="24"/>
              </w:rPr>
              <w:t xml:space="preserve"> papildu </w:t>
            </w:r>
            <w:proofErr w:type="spellStart"/>
            <w:r w:rsidRPr="00A83ED3">
              <w:rPr>
                <w:rFonts w:ascii="Times New Roman" w:hAnsi="Times New Roman" w:cs="Times New Roman"/>
                <w:sz w:val="24"/>
                <w:szCs w:val="24"/>
              </w:rPr>
              <w:t>atkārtotājgalviņu</w:t>
            </w:r>
            <w:proofErr w:type="spellEnd"/>
            <w:r w:rsidRPr="00A83ED3">
              <w:rPr>
                <w:rFonts w:ascii="Times New Roman" w:hAnsi="Times New Roman" w:cs="Times New Roman"/>
                <w:sz w:val="24"/>
                <w:szCs w:val="24"/>
              </w:rPr>
              <w:t>, kas atkārto izejas luksofora atļaujošo signālu.</w:t>
            </w:r>
            <w:r>
              <w:rPr>
                <w:rFonts w:ascii="Times New Roman" w:hAnsi="Times New Roman" w:cs="Times New Roman"/>
                <w:sz w:val="24"/>
                <w:szCs w:val="24"/>
              </w:rPr>
              <w:t xml:space="preserve"> </w:t>
            </w:r>
          </w:p>
          <w:p w14:paraId="03A74EFD" w14:textId="77777777" w:rsidR="00BD1B1D" w:rsidRDefault="00BD1B1D" w:rsidP="00D8333F">
            <w:pPr>
              <w:jc w:val="both"/>
              <w:rPr>
                <w:rFonts w:ascii="Times New Roman" w:hAnsi="Times New Roman" w:cs="Times New Roman"/>
                <w:sz w:val="24"/>
                <w:szCs w:val="24"/>
              </w:rPr>
            </w:pPr>
          </w:p>
          <w:p w14:paraId="448DFC4D" w14:textId="77777777" w:rsidR="00BD1B1D" w:rsidRPr="00AE301E" w:rsidRDefault="00BD1B1D" w:rsidP="00D8333F">
            <w:pPr>
              <w:jc w:val="both"/>
              <w:rPr>
                <w:rFonts w:ascii="Times New Roman" w:hAnsi="Times New Roman" w:cs="Times New Roman"/>
                <w:sz w:val="24"/>
                <w:szCs w:val="24"/>
              </w:rPr>
            </w:pPr>
            <w:r>
              <w:rPr>
                <w:rFonts w:ascii="Times New Roman" w:hAnsi="Times New Roman" w:cs="Times New Roman"/>
                <w:sz w:val="24"/>
                <w:szCs w:val="24"/>
              </w:rPr>
              <w:t xml:space="preserve">Nepieciešamības gadījumā atkārtojuma luksoforus var izvietot arī strupceļos. </w:t>
            </w:r>
          </w:p>
        </w:tc>
      </w:tr>
      <w:tr w:rsidR="009A5164" w:rsidRPr="00AE301E" w14:paraId="5A2A9CA9" w14:textId="77777777" w:rsidTr="00D8333F">
        <w:trPr>
          <w:cantSplit/>
        </w:trPr>
        <w:tc>
          <w:tcPr>
            <w:tcW w:w="13992" w:type="dxa"/>
            <w:gridSpan w:val="3"/>
          </w:tcPr>
          <w:p w14:paraId="3E90F598" w14:textId="77777777" w:rsidR="009A5164" w:rsidRPr="00AE301E" w:rsidRDefault="009A5164" w:rsidP="009A5164">
            <w:pPr>
              <w:jc w:val="center"/>
              <w:rPr>
                <w:rFonts w:ascii="Times New Roman" w:hAnsi="Times New Roman" w:cs="Times New Roman"/>
                <w:sz w:val="24"/>
                <w:szCs w:val="24"/>
              </w:rPr>
            </w:pPr>
            <w:r w:rsidRPr="00AE301E">
              <w:rPr>
                <w:rFonts w:ascii="Times New Roman" w:hAnsi="Times New Roman" w:cs="Times New Roman"/>
                <w:b/>
                <w:bCs/>
                <w:sz w:val="24"/>
                <w:szCs w:val="24"/>
              </w:rPr>
              <w:t>Aicinājuma signāls</w:t>
            </w:r>
          </w:p>
        </w:tc>
      </w:tr>
      <w:tr w:rsidR="00BE3CCD" w:rsidRPr="00AE301E" w14:paraId="387A1361" w14:textId="77777777" w:rsidTr="0094657C">
        <w:trPr>
          <w:cantSplit/>
        </w:trPr>
        <w:tc>
          <w:tcPr>
            <w:tcW w:w="927" w:type="dxa"/>
          </w:tcPr>
          <w:p w14:paraId="2FC8F46F" w14:textId="77777777" w:rsidR="00BD1B1D" w:rsidRPr="00AE301E" w:rsidRDefault="009A5164" w:rsidP="00D8333F">
            <w:pPr>
              <w:rPr>
                <w:rFonts w:ascii="Times New Roman" w:hAnsi="Times New Roman" w:cs="Times New Roman"/>
                <w:sz w:val="24"/>
                <w:szCs w:val="24"/>
              </w:rPr>
            </w:pPr>
            <w:r>
              <w:rPr>
                <w:rFonts w:ascii="Times New Roman" w:hAnsi="Times New Roman" w:cs="Times New Roman"/>
                <w:sz w:val="24"/>
                <w:szCs w:val="24"/>
              </w:rPr>
              <w:t>31.</w:t>
            </w:r>
          </w:p>
        </w:tc>
        <w:tc>
          <w:tcPr>
            <w:tcW w:w="6779" w:type="dxa"/>
          </w:tcPr>
          <w:p w14:paraId="4B561586" w14:textId="77777777" w:rsidR="00BD1B1D" w:rsidRPr="00AE301E" w:rsidRDefault="00C85BBA"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153BCB13" wp14:editId="31EA57D1">
                  <wp:extent cx="1203960" cy="2095354"/>
                  <wp:effectExtent l="0" t="0" r="0" b="635"/>
                  <wp:docPr id="30464726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19241" cy="2121948"/>
                          </a:xfrm>
                          <a:prstGeom prst="rect">
                            <a:avLst/>
                          </a:prstGeom>
                          <a:noFill/>
                        </pic:spPr>
                      </pic:pic>
                    </a:graphicData>
                  </a:graphic>
                </wp:inline>
              </w:drawing>
            </w:r>
          </w:p>
        </w:tc>
        <w:tc>
          <w:tcPr>
            <w:tcW w:w="6286" w:type="dxa"/>
          </w:tcPr>
          <w:p w14:paraId="40848F4B" w14:textId="77777777" w:rsidR="00BD1B1D" w:rsidRPr="00AE301E" w:rsidRDefault="00BD1B1D" w:rsidP="009A5164">
            <w:pPr>
              <w:spacing w:before="100" w:beforeAutospacing="1" w:line="293" w:lineRule="atLeast"/>
              <w:jc w:val="both"/>
              <w:rPr>
                <w:rFonts w:ascii="Times New Roman" w:hAnsi="Times New Roman" w:cs="Times New Roman"/>
                <w:sz w:val="24"/>
                <w:szCs w:val="24"/>
              </w:rPr>
            </w:pPr>
            <w:r w:rsidRPr="00667CAD">
              <w:rPr>
                <w:rFonts w:ascii="Times New Roman" w:eastAsia="Times New Roman" w:hAnsi="Times New Roman" w:cs="Times New Roman"/>
                <w:color w:val="414142"/>
                <w:sz w:val="24"/>
                <w:szCs w:val="24"/>
                <w:lang w:eastAsia="lv-LV"/>
              </w:rPr>
              <w:t xml:space="preserve">Viena </w:t>
            </w:r>
            <w:proofErr w:type="spellStart"/>
            <w:r w:rsidRPr="00667CAD">
              <w:rPr>
                <w:rFonts w:ascii="Times New Roman" w:eastAsia="Times New Roman" w:hAnsi="Times New Roman" w:cs="Times New Roman"/>
                <w:color w:val="414142"/>
                <w:sz w:val="24"/>
                <w:szCs w:val="24"/>
                <w:lang w:eastAsia="lv-LV"/>
              </w:rPr>
              <w:t>mēnesbalta</w:t>
            </w:r>
            <w:proofErr w:type="spellEnd"/>
            <w:r w:rsidRPr="00667CAD">
              <w:rPr>
                <w:rFonts w:ascii="Times New Roman" w:eastAsia="Times New Roman" w:hAnsi="Times New Roman" w:cs="Times New Roman"/>
                <w:color w:val="414142"/>
                <w:sz w:val="24"/>
                <w:szCs w:val="24"/>
                <w:lang w:eastAsia="lv-LV"/>
              </w:rPr>
              <w:t xml:space="preserve"> </w:t>
            </w:r>
            <w:r>
              <w:rPr>
                <w:rFonts w:ascii="Times New Roman" w:eastAsia="Times New Roman" w:hAnsi="Times New Roman" w:cs="Times New Roman"/>
                <w:color w:val="414142"/>
                <w:sz w:val="24"/>
                <w:szCs w:val="24"/>
                <w:lang w:eastAsia="lv-LV"/>
              </w:rPr>
              <w:t>m</w:t>
            </w:r>
            <w:r w:rsidRPr="00667CAD">
              <w:rPr>
                <w:rFonts w:ascii="Times New Roman" w:eastAsia="Times New Roman" w:hAnsi="Times New Roman" w:cs="Times New Roman"/>
                <w:color w:val="414142"/>
                <w:sz w:val="24"/>
                <w:szCs w:val="24"/>
                <w:lang w:eastAsia="lv-LV"/>
              </w:rPr>
              <w:t xml:space="preserve">irgojoša uguns luksofora </w:t>
            </w:r>
            <w:proofErr w:type="spellStart"/>
            <w:r w:rsidRPr="00667CAD">
              <w:rPr>
                <w:rFonts w:ascii="Times New Roman" w:eastAsia="Times New Roman" w:hAnsi="Times New Roman" w:cs="Times New Roman"/>
                <w:color w:val="414142"/>
                <w:sz w:val="24"/>
                <w:szCs w:val="24"/>
                <w:lang w:eastAsia="lv-LV"/>
              </w:rPr>
              <w:t>papildgalviņā</w:t>
            </w:r>
            <w:proofErr w:type="spellEnd"/>
            <w:r>
              <w:rPr>
                <w:rFonts w:ascii="Times New Roman" w:eastAsia="Times New Roman" w:hAnsi="Times New Roman" w:cs="Times New Roman"/>
                <w:color w:val="414142"/>
                <w:sz w:val="24"/>
                <w:szCs w:val="24"/>
                <w:lang w:eastAsia="lv-LV"/>
              </w:rPr>
              <w:t xml:space="preserve"> </w:t>
            </w:r>
            <w:r w:rsidRPr="00AE301E">
              <w:rPr>
                <w:rFonts w:ascii="Times New Roman" w:eastAsia="Times New Roman" w:hAnsi="Times New Roman" w:cs="Times New Roman"/>
                <w:color w:val="414142"/>
                <w:sz w:val="24"/>
                <w:szCs w:val="24"/>
                <w:lang w:eastAsia="lv-LV"/>
              </w:rPr>
              <w:t xml:space="preserve">– atļauj vilces līdzekļa vadītājam (mašīnistam), īpaši </w:t>
            </w:r>
            <w:r w:rsidR="00890B0B" w:rsidRPr="00AE301E">
              <w:rPr>
                <w:rFonts w:ascii="Times New Roman" w:eastAsia="Times New Roman" w:hAnsi="Times New Roman" w:cs="Times New Roman"/>
                <w:color w:val="414142"/>
                <w:sz w:val="24"/>
                <w:szCs w:val="24"/>
                <w:lang w:eastAsia="lv-LV"/>
              </w:rPr>
              <w:t>uzm</w:t>
            </w:r>
            <w:r w:rsidR="00F45A1F">
              <w:rPr>
                <w:rFonts w:ascii="Times New Roman" w:eastAsia="Times New Roman" w:hAnsi="Times New Roman" w:cs="Times New Roman"/>
                <w:color w:val="414142"/>
                <w:sz w:val="24"/>
                <w:szCs w:val="24"/>
                <w:lang w:eastAsia="lv-LV"/>
              </w:rPr>
              <w:t>a</w:t>
            </w:r>
            <w:r w:rsidR="00890B0B">
              <w:rPr>
                <w:rFonts w:ascii="Times New Roman" w:eastAsia="Times New Roman" w:hAnsi="Times New Roman" w:cs="Times New Roman"/>
                <w:color w:val="414142"/>
                <w:sz w:val="24"/>
                <w:szCs w:val="24"/>
                <w:lang w:eastAsia="lv-LV"/>
              </w:rPr>
              <w:t>no</w:t>
            </w:r>
            <w:r w:rsidR="00890B0B" w:rsidRPr="00AE301E">
              <w:rPr>
                <w:rFonts w:ascii="Times New Roman" w:eastAsia="Times New Roman" w:hAnsi="Times New Roman" w:cs="Times New Roman"/>
                <w:color w:val="414142"/>
                <w:sz w:val="24"/>
                <w:szCs w:val="24"/>
                <w:lang w:eastAsia="lv-LV"/>
              </w:rPr>
              <w:t>ties</w:t>
            </w:r>
            <w:r w:rsidRPr="00AE301E">
              <w:rPr>
                <w:rFonts w:ascii="Times New Roman" w:eastAsia="Times New Roman" w:hAnsi="Times New Roman" w:cs="Times New Roman"/>
                <w:color w:val="414142"/>
                <w:sz w:val="24"/>
                <w:szCs w:val="24"/>
                <w:lang w:eastAsia="lv-LV"/>
              </w:rPr>
              <w:t xml:space="preserve">, braukt garām luksoforam ar sarkanu signālu (vai nodzisušu signālu) un turpināt kustību līdz nākamajam luksoforam (vai līdz ceļa </w:t>
            </w:r>
            <w:proofErr w:type="spellStart"/>
            <w:r w:rsidRPr="00AE301E">
              <w:rPr>
                <w:rFonts w:ascii="Times New Roman" w:eastAsia="Times New Roman" w:hAnsi="Times New Roman" w:cs="Times New Roman"/>
                <w:color w:val="414142"/>
                <w:sz w:val="24"/>
                <w:szCs w:val="24"/>
                <w:lang w:eastAsia="lv-LV"/>
              </w:rPr>
              <w:t>kontrolstabiņam</w:t>
            </w:r>
            <w:proofErr w:type="spellEnd"/>
            <w:r w:rsidRPr="00AE301E">
              <w:rPr>
                <w:rFonts w:ascii="Times New Roman" w:eastAsia="Times New Roman" w:hAnsi="Times New Roman" w:cs="Times New Roman"/>
                <w:color w:val="414142"/>
                <w:sz w:val="24"/>
                <w:szCs w:val="24"/>
                <w:lang w:eastAsia="lv-LV"/>
              </w:rPr>
              <w:t>, ja ritošo sastāvu pieņem uz ceļa, kur nav izejas vai maršruta luksofora</w:t>
            </w:r>
            <w:r w:rsidR="00890B0B" w:rsidRPr="00890B0B">
              <w:rPr>
                <w:rFonts w:ascii="Times New Roman" w:eastAsia="Times New Roman" w:hAnsi="Times New Roman" w:cs="Times New Roman"/>
                <w:color w:val="414142"/>
                <w:sz w:val="24"/>
                <w:szCs w:val="24"/>
                <w:lang w:eastAsia="lv-LV"/>
              </w:rPr>
              <w:t>; motorvagonu vilcienam līdz pieturas vietai uz pasažieru platformas</w:t>
            </w:r>
            <w:r w:rsidRPr="00AE301E">
              <w:rPr>
                <w:rFonts w:ascii="Times New Roman" w:eastAsia="Times New Roman" w:hAnsi="Times New Roman" w:cs="Times New Roman"/>
                <w:color w:val="414142"/>
                <w:sz w:val="24"/>
                <w:szCs w:val="24"/>
                <w:lang w:eastAsia="lv-LV"/>
              </w:rPr>
              <w:t>) ar ātrumu, ne lielāku par 20</w:t>
            </w:r>
            <w:r w:rsidR="009A5164">
              <w:rPr>
                <w:rFonts w:ascii="Times New Roman" w:eastAsia="Times New Roman" w:hAnsi="Times New Roman" w:cs="Times New Roman"/>
                <w:color w:val="414142"/>
                <w:sz w:val="24"/>
                <w:szCs w:val="24"/>
                <w:lang w:eastAsia="lv-LV"/>
              </w:rPr>
              <w:t> </w:t>
            </w:r>
            <w:r w:rsidRPr="00AE301E">
              <w:rPr>
                <w:rFonts w:ascii="Times New Roman" w:eastAsia="Times New Roman" w:hAnsi="Times New Roman" w:cs="Times New Roman"/>
                <w:color w:val="414142"/>
                <w:sz w:val="24"/>
                <w:szCs w:val="24"/>
                <w:lang w:eastAsia="lv-LV"/>
              </w:rPr>
              <w:t>km/h, un būt gatavam nekavējoties apstāties, ja radīsies šķēršļi tālākai kustībai</w:t>
            </w:r>
            <w:r>
              <w:rPr>
                <w:rFonts w:ascii="Times New Roman" w:eastAsia="Times New Roman" w:hAnsi="Times New Roman" w:cs="Times New Roman"/>
                <w:color w:val="414142"/>
                <w:sz w:val="24"/>
                <w:szCs w:val="24"/>
                <w:lang w:eastAsia="lv-LV"/>
              </w:rPr>
              <w:t>.</w:t>
            </w:r>
          </w:p>
        </w:tc>
      </w:tr>
    </w:tbl>
    <w:p w14:paraId="3E462FA1" w14:textId="77777777" w:rsidR="006C1B6F" w:rsidRDefault="006C1B6F">
      <w:r>
        <w:br w:type="page"/>
      </w:r>
    </w:p>
    <w:tbl>
      <w:tblPr>
        <w:tblStyle w:val="TableGrid"/>
        <w:tblW w:w="0" w:type="auto"/>
        <w:tblLook w:val="04A0" w:firstRow="1" w:lastRow="0" w:firstColumn="1" w:lastColumn="0" w:noHBand="0" w:noVBand="1"/>
      </w:tblPr>
      <w:tblGrid>
        <w:gridCol w:w="943"/>
        <w:gridCol w:w="45"/>
        <w:gridCol w:w="4867"/>
        <w:gridCol w:w="1679"/>
        <w:gridCol w:w="6458"/>
      </w:tblGrid>
      <w:tr w:rsidR="009A5164" w:rsidRPr="00AE301E" w14:paraId="3989772C" w14:textId="77777777" w:rsidTr="00D8333F">
        <w:trPr>
          <w:cantSplit/>
        </w:trPr>
        <w:tc>
          <w:tcPr>
            <w:tcW w:w="13992" w:type="dxa"/>
            <w:gridSpan w:val="5"/>
          </w:tcPr>
          <w:p w14:paraId="259E0097" w14:textId="77777777" w:rsidR="009A5164" w:rsidRPr="00AE301E" w:rsidRDefault="009A5164" w:rsidP="009A5164">
            <w:pPr>
              <w:jc w:val="center"/>
              <w:rPr>
                <w:rFonts w:ascii="Times New Roman" w:hAnsi="Times New Roman" w:cs="Times New Roman"/>
                <w:sz w:val="24"/>
                <w:szCs w:val="24"/>
              </w:rPr>
            </w:pPr>
            <w:proofErr w:type="spellStart"/>
            <w:r w:rsidRPr="00AE301E">
              <w:rPr>
                <w:rFonts w:ascii="Times New Roman" w:hAnsi="Times New Roman" w:cs="Times New Roman"/>
                <w:b/>
                <w:bCs/>
                <w:sz w:val="24"/>
                <w:szCs w:val="24"/>
              </w:rPr>
              <w:lastRenderedPageBreak/>
              <w:t>Garāmejas</w:t>
            </w:r>
            <w:proofErr w:type="spellEnd"/>
            <w:r w:rsidRPr="00AE301E">
              <w:rPr>
                <w:rFonts w:ascii="Times New Roman" w:hAnsi="Times New Roman" w:cs="Times New Roman"/>
                <w:b/>
                <w:bCs/>
                <w:sz w:val="24"/>
                <w:szCs w:val="24"/>
              </w:rPr>
              <w:t xml:space="preserve"> luksofori</w:t>
            </w:r>
          </w:p>
        </w:tc>
      </w:tr>
      <w:tr w:rsidR="00BD1B1D" w:rsidRPr="00AE301E" w14:paraId="11A78DAE" w14:textId="77777777" w:rsidTr="00FD7A75">
        <w:trPr>
          <w:cantSplit/>
        </w:trPr>
        <w:tc>
          <w:tcPr>
            <w:tcW w:w="943" w:type="dxa"/>
          </w:tcPr>
          <w:p w14:paraId="69ADB669" w14:textId="77777777" w:rsidR="00BD1B1D" w:rsidRPr="00AE301E" w:rsidRDefault="009D6082" w:rsidP="00D8333F">
            <w:pPr>
              <w:rPr>
                <w:rFonts w:ascii="Times New Roman" w:hAnsi="Times New Roman" w:cs="Times New Roman"/>
                <w:sz w:val="24"/>
                <w:szCs w:val="24"/>
              </w:rPr>
            </w:pPr>
            <w:r>
              <w:rPr>
                <w:rFonts w:ascii="Times New Roman" w:hAnsi="Times New Roman" w:cs="Times New Roman"/>
                <w:sz w:val="24"/>
                <w:szCs w:val="24"/>
              </w:rPr>
              <w:t>32.</w:t>
            </w:r>
          </w:p>
        </w:tc>
        <w:tc>
          <w:tcPr>
            <w:tcW w:w="6591" w:type="dxa"/>
            <w:gridSpan w:val="3"/>
          </w:tcPr>
          <w:p w14:paraId="483BDBC5" w14:textId="77777777" w:rsidR="00BD1B1D" w:rsidRPr="00AE301E" w:rsidRDefault="00A454F5"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0637C472" wp14:editId="247802E3">
                  <wp:extent cx="676275" cy="1438275"/>
                  <wp:effectExtent l="0" t="0" r="9525" b="9525"/>
                  <wp:docPr id="149431814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76275" cy="1438275"/>
                          </a:xfrm>
                          <a:prstGeom prst="rect">
                            <a:avLst/>
                          </a:prstGeom>
                          <a:noFill/>
                        </pic:spPr>
                      </pic:pic>
                    </a:graphicData>
                  </a:graphic>
                </wp:inline>
              </w:drawing>
            </w:r>
          </w:p>
        </w:tc>
        <w:tc>
          <w:tcPr>
            <w:tcW w:w="6458" w:type="dxa"/>
          </w:tcPr>
          <w:p w14:paraId="3B6AF78C" w14:textId="77777777" w:rsidR="00BD1B1D" w:rsidRPr="00AE301E" w:rsidRDefault="00BD1B1D" w:rsidP="00D8333F">
            <w:pPr>
              <w:jc w:val="both"/>
              <w:rPr>
                <w:rFonts w:ascii="Times New Roman" w:hAnsi="Times New Roman" w:cs="Times New Roman"/>
                <w:sz w:val="24"/>
                <w:szCs w:val="24"/>
              </w:rPr>
            </w:pPr>
            <w:r w:rsidRPr="00AE301E">
              <w:rPr>
                <w:rFonts w:ascii="Times New Roman" w:hAnsi="Times New Roman" w:cs="Times New Roman"/>
                <w:sz w:val="24"/>
                <w:szCs w:val="24"/>
              </w:rPr>
              <w:t xml:space="preserve">Viena zaļa uguns – atļauts braukt ar noteikto ātrumu, priekšā brīvi divi (bet iecirkņos ar četrzīmju signalizāciju – trīs) vai vairāk </w:t>
            </w:r>
            <w:proofErr w:type="spellStart"/>
            <w:r w:rsidRPr="00AE301E">
              <w:rPr>
                <w:rFonts w:ascii="Times New Roman" w:hAnsi="Times New Roman" w:cs="Times New Roman"/>
                <w:sz w:val="24"/>
                <w:szCs w:val="24"/>
              </w:rPr>
              <w:t>blokposmi</w:t>
            </w:r>
            <w:proofErr w:type="spellEnd"/>
            <w:r>
              <w:rPr>
                <w:rFonts w:ascii="Times New Roman" w:hAnsi="Times New Roman" w:cs="Times New Roman"/>
                <w:sz w:val="24"/>
                <w:szCs w:val="24"/>
              </w:rPr>
              <w:t>.</w:t>
            </w:r>
          </w:p>
        </w:tc>
      </w:tr>
      <w:tr w:rsidR="00BD1B1D" w:rsidRPr="00AE301E" w14:paraId="186A7927" w14:textId="77777777" w:rsidTr="00FD7A75">
        <w:trPr>
          <w:cantSplit/>
        </w:trPr>
        <w:tc>
          <w:tcPr>
            <w:tcW w:w="943" w:type="dxa"/>
          </w:tcPr>
          <w:p w14:paraId="63F2FB30" w14:textId="77777777" w:rsidR="00BD1B1D" w:rsidRPr="00AE301E" w:rsidRDefault="009D6082" w:rsidP="00D8333F">
            <w:pPr>
              <w:rPr>
                <w:rFonts w:ascii="Times New Roman" w:hAnsi="Times New Roman" w:cs="Times New Roman"/>
                <w:sz w:val="24"/>
                <w:szCs w:val="24"/>
              </w:rPr>
            </w:pPr>
            <w:r>
              <w:rPr>
                <w:rFonts w:ascii="Times New Roman" w:hAnsi="Times New Roman" w:cs="Times New Roman"/>
                <w:sz w:val="24"/>
                <w:szCs w:val="24"/>
              </w:rPr>
              <w:t>33.</w:t>
            </w:r>
          </w:p>
        </w:tc>
        <w:tc>
          <w:tcPr>
            <w:tcW w:w="6591" w:type="dxa"/>
            <w:gridSpan w:val="3"/>
          </w:tcPr>
          <w:p w14:paraId="7B9B5C5E" w14:textId="77777777" w:rsidR="00BD1B1D" w:rsidRPr="00AE301E" w:rsidRDefault="00A454F5"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B137E28" wp14:editId="25DB8725">
                  <wp:extent cx="638175" cy="1362075"/>
                  <wp:effectExtent l="0" t="0" r="9525" b="9525"/>
                  <wp:docPr id="58525699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38175" cy="1362075"/>
                          </a:xfrm>
                          <a:prstGeom prst="rect">
                            <a:avLst/>
                          </a:prstGeom>
                          <a:noFill/>
                        </pic:spPr>
                      </pic:pic>
                    </a:graphicData>
                  </a:graphic>
                </wp:inline>
              </w:drawing>
            </w:r>
          </w:p>
        </w:tc>
        <w:tc>
          <w:tcPr>
            <w:tcW w:w="6458" w:type="dxa"/>
          </w:tcPr>
          <w:p w14:paraId="12336CA0" w14:textId="77777777" w:rsidR="00BD1B1D" w:rsidRDefault="00BD1B1D" w:rsidP="00D8333F">
            <w:pPr>
              <w:jc w:val="both"/>
              <w:rPr>
                <w:rFonts w:ascii="Times New Roman" w:hAnsi="Times New Roman" w:cs="Times New Roman"/>
                <w:sz w:val="24"/>
                <w:szCs w:val="24"/>
              </w:rPr>
            </w:pPr>
            <w:r w:rsidRPr="00AE301E">
              <w:rPr>
                <w:rFonts w:ascii="Times New Roman" w:hAnsi="Times New Roman" w:cs="Times New Roman"/>
                <w:sz w:val="24"/>
                <w:szCs w:val="24"/>
              </w:rPr>
              <w:t xml:space="preserve">Viena dzeltena un viena zaļa uguns – iecirkņos ar četrzīmju signalizāciju – atļauts braukt, priekša brīvi divi </w:t>
            </w:r>
            <w:proofErr w:type="spellStart"/>
            <w:r w:rsidRPr="00AE301E">
              <w:rPr>
                <w:rFonts w:ascii="Times New Roman" w:hAnsi="Times New Roman" w:cs="Times New Roman"/>
                <w:sz w:val="24"/>
                <w:szCs w:val="24"/>
              </w:rPr>
              <w:t>blokposmi</w:t>
            </w:r>
            <w:proofErr w:type="spellEnd"/>
            <w:r w:rsidRPr="00AE301E">
              <w:rPr>
                <w:rFonts w:ascii="Times New Roman" w:hAnsi="Times New Roman" w:cs="Times New Roman"/>
                <w:sz w:val="24"/>
                <w:szCs w:val="24"/>
              </w:rPr>
              <w:t>, nākamais luksofors prasa ātruma samazinājumu</w:t>
            </w:r>
            <w:r>
              <w:rPr>
                <w:rFonts w:ascii="Times New Roman" w:hAnsi="Times New Roman" w:cs="Times New Roman"/>
                <w:sz w:val="24"/>
                <w:szCs w:val="24"/>
              </w:rPr>
              <w:t>.</w:t>
            </w:r>
          </w:p>
          <w:p w14:paraId="59DAEDF2" w14:textId="77777777" w:rsidR="006C1B6F" w:rsidRDefault="006C1B6F" w:rsidP="00D8333F">
            <w:pPr>
              <w:jc w:val="both"/>
              <w:rPr>
                <w:rFonts w:ascii="Times New Roman" w:hAnsi="Times New Roman" w:cs="Times New Roman"/>
                <w:sz w:val="24"/>
                <w:szCs w:val="24"/>
              </w:rPr>
            </w:pPr>
          </w:p>
          <w:p w14:paraId="3EE7431E" w14:textId="77777777" w:rsidR="006C1B6F" w:rsidRDefault="006C1B6F" w:rsidP="00D8333F">
            <w:pPr>
              <w:jc w:val="both"/>
              <w:rPr>
                <w:rFonts w:ascii="Times New Roman" w:hAnsi="Times New Roman" w:cs="Times New Roman"/>
                <w:sz w:val="24"/>
                <w:szCs w:val="24"/>
              </w:rPr>
            </w:pPr>
          </w:p>
          <w:p w14:paraId="4906A672" w14:textId="77777777" w:rsidR="006C1B6F" w:rsidRDefault="006C1B6F" w:rsidP="00D8333F">
            <w:pPr>
              <w:jc w:val="both"/>
              <w:rPr>
                <w:rFonts w:ascii="Times New Roman" w:hAnsi="Times New Roman" w:cs="Times New Roman"/>
                <w:sz w:val="24"/>
                <w:szCs w:val="24"/>
              </w:rPr>
            </w:pPr>
          </w:p>
          <w:p w14:paraId="1F2C475F" w14:textId="77777777" w:rsidR="006C1B6F" w:rsidRDefault="006C1B6F" w:rsidP="00D8333F">
            <w:pPr>
              <w:jc w:val="both"/>
              <w:rPr>
                <w:rFonts w:ascii="Times New Roman" w:hAnsi="Times New Roman" w:cs="Times New Roman"/>
                <w:sz w:val="24"/>
                <w:szCs w:val="24"/>
              </w:rPr>
            </w:pPr>
          </w:p>
          <w:p w14:paraId="00BAC6D5" w14:textId="77777777" w:rsidR="006C1B6F" w:rsidRPr="00AE301E" w:rsidRDefault="006C1B6F" w:rsidP="00D8333F">
            <w:pPr>
              <w:jc w:val="both"/>
              <w:rPr>
                <w:rFonts w:ascii="Times New Roman" w:hAnsi="Times New Roman" w:cs="Times New Roman"/>
                <w:sz w:val="24"/>
                <w:szCs w:val="24"/>
              </w:rPr>
            </w:pPr>
          </w:p>
        </w:tc>
      </w:tr>
      <w:tr w:rsidR="00BD1B1D" w:rsidRPr="00AE301E" w14:paraId="17ED4C0D" w14:textId="77777777" w:rsidTr="00FD7A75">
        <w:trPr>
          <w:cantSplit/>
        </w:trPr>
        <w:tc>
          <w:tcPr>
            <w:tcW w:w="943" w:type="dxa"/>
          </w:tcPr>
          <w:p w14:paraId="47B6813F" w14:textId="77777777" w:rsidR="00BD1B1D" w:rsidRPr="00AE301E" w:rsidRDefault="009D6082" w:rsidP="00D8333F">
            <w:pPr>
              <w:rPr>
                <w:rFonts w:ascii="Times New Roman" w:hAnsi="Times New Roman" w:cs="Times New Roman"/>
                <w:sz w:val="24"/>
                <w:szCs w:val="24"/>
              </w:rPr>
            </w:pPr>
            <w:r>
              <w:rPr>
                <w:rFonts w:ascii="Times New Roman" w:hAnsi="Times New Roman" w:cs="Times New Roman"/>
                <w:sz w:val="24"/>
                <w:szCs w:val="24"/>
              </w:rPr>
              <w:t>34.</w:t>
            </w:r>
          </w:p>
        </w:tc>
        <w:tc>
          <w:tcPr>
            <w:tcW w:w="6591" w:type="dxa"/>
            <w:gridSpan w:val="3"/>
          </w:tcPr>
          <w:p w14:paraId="3F891615" w14:textId="77777777" w:rsidR="00BD1B1D" w:rsidRPr="00AE301E" w:rsidRDefault="00A454F5"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71DC5C46" wp14:editId="2DCCCE5C">
                  <wp:extent cx="666750" cy="1438275"/>
                  <wp:effectExtent l="0" t="0" r="0" b="9525"/>
                  <wp:docPr id="101208653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6750" cy="1438275"/>
                          </a:xfrm>
                          <a:prstGeom prst="rect">
                            <a:avLst/>
                          </a:prstGeom>
                          <a:noFill/>
                        </pic:spPr>
                      </pic:pic>
                    </a:graphicData>
                  </a:graphic>
                </wp:inline>
              </w:drawing>
            </w:r>
          </w:p>
        </w:tc>
        <w:tc>
          <w:tcPr>
            <w:tcW w:w="6458" w:type="dxa"/>
          </w:tcPr>
          <w:p w14:paraId="0920EAAA" w14:textId="77777777" w:rsidR="00BD1B1D" w:rsidRDefault="00BD1B1D" w:rsidP="009D6082">
            <w:pPr>
              <w:jc w:val="both"/>
              <w:rPr>
                <w:rFonts w:ascii="Times New Roman" w:hAnsi="Times New Roman" w:cs="Times New Roman"/>
                <w:sz w:val="24"/>
                <w:szCs w:val="24"/>
              </w:rPr>
            </w:pPr>
            <w:r w:rsidRPr="00AE301E">
              <w:rPr>
                <w:rFonts w:ascii="Times New Roman" w:hAnsi="Times New Roman" w:cs="Times New Roman"/>
                <w:sz w:val="24"/>
                <w:szCs w:val="24"/>
              </w:rPr>
              <w:t xml:space="preserve">Viena dzeltena uguns – atļauts braukt ar gatavību apstāties, priekšā brīvs viens </w:t>
            </w:r>
            <w:proofErr w:type="spellStart"/>
            <w:r w:rsidRPr="00AE301E">
              <w:rPr>
                <w:rFonts w:ascii="Times New Roman" w:hAnsi="Times New Roman" w:cs="Times New Roman"/>
                <w:sz w:val="24"/>
                <w:szCs w:val="24"/>
              </w:rPr>
              <w:t>blokposmos</w:t>
            </w:r>
            <w:proofErr w:type="spellEnd"/>
            <w:r w:rsidRPr="00AE301E">
              <w:rPr>
                <w:rFonts w:ascii="Times New Roman" w:hAnsi="Times New Roman" w:cs="Times New Roman"/>
                <w:sz w:val="24"/>
                <w:szCs w:val="24"/>
              </w:rPr>
              <w:t>, nākam</w:t>
            </w:r>
            <w:r w:rsidR="00FB6245">
              <w:rPr>
                <w:rFonts w:ascii="Times New Roman" w:hAnsi="Times New Roman" w:cs="Times New Roman"/>
                <w:sz w:val="24"/>
                <w:szCs w:val="24"/>
              </w:rPr>
              <w:t>ajā luksoforā ir aizliedzošs rādījums.</w:t>
            </w:r>
          </w:p>
          <w:p w14:paraId="4ED736BA" w14:textId="77777777" w:rsidR="009D6082" w:rsidRDefault="009D6082" w:rsidP="009D6082">
            <w:pPr>
              <w:jc w:val="both"/>
              <w:rPr>
                <w:rFonts w:ascii="Times New Roman" w:hAnsi="Times New Roman" w:cs="Times New Roman"/>
                <w:sz w:val="24"/>
                <w:szCs w:val="24"/>
              </w:rPr>
            </w:pPr>
          </w:p>
          <w:p w14:paraId="315B558A" w14:textId="77777777" w:rsidR="00BD1B1D" w:rsidRPr="00AE301E" w:rsidRDefault="00BD1B1D" w:rsidP="009D6082">
            <w:pPr>
              <w:jc w:val="both"/>
              <w:rPr>
                <w:rFonts w:ascii="Times New Roman" w:hAnsi="Times New Roman" w:cs="Times New Roman"/>
                <w:sz w:val="24"/>
                <w:szCs w:val="24"/>
              </w:rPr>
            </w:pPr>
            <w:r w:rsidRPr="00AE301E">
              <w:rPr>
                <w:rFonts w:ascii="Times New Roman" w:hAnsi="Times New Roman" w:cs="Times New Roman"/>
                <w:sz w:val="24"/>
                <w:szCs w:val="24"/>
              </w:rPr>
              <w:t>Luksoforam ar vienu dzeltenu (nemirgojošu) signāluguni</w:t>
            </w:r>
            <w:r>
              <w:rPr>
                <w:rFonts w:ascii="Times New Roman" w:hAnsi="Times New Roman" w:cs="Times New Roman"/>
                <w:sz w:val="24"/>
                <w:szCs w:val="24"/>
              </w:rPr>
              <w:t xml:space="preserve">, ja </w:t>
            </w:r>
            <w:r w:rsidR="00F66EF5">
              <w:rPr>
                <w:rFonts w:ascii="Times New Roman" w:hAnsi="Times New Roman" w:cs="Times New Roman"/>
                <w:sz w:val="24"/>
                <w:szCs w:val="24"/>
              </w:rPr>
              <w:t xml:space="preserve">dzelzceļa </w:t>
            </w:r>
            <w:r>
              <w:rPr>
                <w:rFonts w:ascii="Times New Roman" w:hAnsi="Times New Roman" w:cs="Times New Roman"/>
                <w:sz w:val="24"/>
                <w:szCs w:val="24"/>
              </w:rPr>
              <w:t>infrastruktūras pārvaldītājs nav noteicis savādāk,</w:t>
            </w:r>
            <w:r w:rsidRPr="00AE301E">
              <w:rPr>
                <w:rFonts w:ascii="Times New Roman" w:hAnsi="Times New Roman" w:cs="Times New Roman"/>
                <w:sz w:val="24"/>
                <w:szCs w:val="24"/>
              </w:rPr>
              <w:t xml:space="preserve"> </w:t>
            </w:r>
            <w:proofErr w:type="spellStart"/>
            <w:r w:rsidRPr="00AE301E">
              <w:rPr>
                <w:rFonts w:ascii="Times New Roman" w:hAnsi="Times New Roman" w:cs="Times New Roman"/>
                <w:sz w:val="24"/>
                <w:szCs w:val="24"/>
              </w:rPr>
              <w:t>platsliežu</w:t>
            </w:r>
            <w:proofErr w:type="spellEnd"/>
            <w:r w:rsidRPr="00AE301E">
              <w:rPr>
                <w:rFonts w:ascii="Times New Roman" w:hAnsi="Times New Roman" w:cs="Times New Roman"/>
                <w:sz w:val="24"/>
                <w:szCs w:val="24"/>
              </w:rPr>
              <w:t xml:space="preserve"> kravas vilciens drīkst braukt garām ar ātrumu, kas nepārsniedz 50</w:t>
            </w:r>
            <w:r w:rsidR="009D6082">
              <w:rPr>
                <w:rFonts w:ascii="Times New Roman" w:hAnsi="Times New Roman" w:cs="Times New Roman"/>
                <w:sz w:val="24"/>
                <w:szCs w:val="24"/>
              </w:rPr>
              <w:t> </w:t>
            </w:r>
            <w:r w:rsidRPr="00AE301E">
              <w:rPr>
                <w:rFonts w:ascii="Times New Roman" w:hAnsi="Times New Roman" w:cs="Times New Roman"/>
                <w:sz w:val="24"/>
                <w:szCs w:val="24"/>
              </w:rPr>
              <w:t>km/h, bet pasažieru vilciens – ar ātrumu, kas nepārsniedz 60</w:t>
            </w:r>
            <w:r w:rsidR="009D6082">
              <w:rPr>
                <w:rFonts w:ascii="Times New Roman" w:hAnsi="Times New Roman" w:cs="Times New Roman"/>
                <w:sz w:val="24"/>
                <w:szCs w:val="24"/>
              </w:rPr>
              <w:t> </w:t>
            </w:r>
            <w:r w:rsidRPr="00AE301E">
              <w:rPr>
                <w:rFonts w:ascii="Times New Roman" w:hAnsi="Times New Roman" w:cs="Times New Roman"/>
                <w:sz w:val="24"/>
                <w:szCs w:val="24"/>
              </w:rPr>
              <w:t>km/h.</w:t>
            </w:r>
          </w:p>
        </w:tc>
      </w:tr>
      <w:tr w:rsidR="00BD1B1D" w:rsidRPr="00AE301E" w14:paraId="237E748D" w14:textId="77777777" w:rsidTr="00FD7A75">
        <w:trPr>
          <w:cantSplit/>
        </w:trPr>
        <w:tc>
          <w:tcPr>
            <w:tcW w:w="943" w:type="dxa"/>
          </w:tcPr>
          <w:p w14:paraId="058B5C0D" w14:textId="77777777" w:rsidR="00BD1B1D" w:rsidRPr="00AE301E" w:rsidRDefault="009D6082" w:rsidP="00D8333F">
            <w:pPr>
              <w:rPr>
                <w:rFonts w:ascii="Times New Roman" w:hAnsi="Times New Roman" w:cs="Times New Roman"/>
                <w:sz w:val="24"/>
                <w:szCs w:val="24"/>
              </w:rPr>
            </w:pPr>
            <w:r>
              <w:rPr>
                <w:rFonts w:ascii="Times New Roman" w:hAnsi="Times New Roman" w:cs="Times New Roman"/>
                <w:sz w:val="24"/>
                <w:szCs w:val="24"/>
              </w:rPr>
              <w:lastRenderedPageBreak/>
              <w:t>35.</w:t>
            </w:r>
          </w:p>
        </w:tc>
        <w:tc>
          <w:tcPr>
            <w:tcW w:w="6591" w:type="dxa"/>
            <w:gridSpan w:val="3"/>
          </w:tcPr>
          <w:p w14:paraId="4E572395" w14:textId="77777777" w:rsidR="00BD1B1D" w:rsidRPr="00AE301E" w:rsidRDefault="00A454F5"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5156CAD" wp14:editId="41F6E6BD">
                  <wp:extent cx="657225" cy="1419225"/>
                  <wp:effectExtent l="0" t="0" r="9525" b="9525"/>
                  <wp:docPr id="92318907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57225" cy="1419225"/>
                          </a:xfrm>
                          <a:prstGeom prst="rect">
                            <a:avLst/>
                          </a:prstGeom>
                          <a:noFill/>
                        </pic:spPr>
                      </pic:pic>
                    </a:graphicData>
                  </a:graphic>
                </wp:inline>
              </w:drawing>
            </w:r>
          </w:p>
        </w:tc>
        <w:tc>
          <w:tcPr>
            <w:tcW w:w="6458" w:type="dxa"/>
          </w:tcPr>
          <w:p w14:paraId="7FFCE231" w14:textId="77777777" w:rsidR="00BD1B1D" w:rsidRPr="00AE301E" w:rsidRDefault="00BD1B1D" w:rsidP="00D8333F">
            <w:pPr>
              <w:jc w:val="both"/>
              <w:rPr>
                <w:rFonts w:ascii="Times New Roman" w:hAnsi="Times New Roman" w:cs="Times New Roman"/>
                <w:sz w:val="24"/>
                <w:szCs w:val="24"/>
              </w:rPr>
            </w:pPr>
            <w:r w:rsidRPr="00AE301E">
              <w:rPr>
                <w:rFonts w:ascii="Times New Roman" w:hAnsi="Times New Roman" w:cs="Times New Roman"/>
                <w:sz w:val="24"/>
                <w:szCs w:val="24"/>
              </w:rPr>
              <w:t xml:space="preserve">Viena dzeltena mirgojoša uguns </w:t>
            </w:r>
            <w:r>
              <w:rPr>
                <w:rFonts w:ascii="Times New Roman" w:hAnsi="Times New Roman" w:cs="Times New Roman"/>
                <w:sz w:val="24"/>
                <w:szCs w:val="24"/>
              </w:rPr>
              <w:t>–</w:t>
            </w:r>
            <w:r w:rsidRPr="00AE301E">
              <w:rPr>
                <w:rFonts w:ascii="Times New Roman" w:hAnsi="Times New Roman" w:cs="Times New Roman"/>
                <w:sz w:val="24"/>
                <w:szCs w:val="24"/>
              </w:rPr>
              <w:t xml:space="preserve"> atļauts braukt, nākamais ir ieejas luksofors, kas prasa braukt ar samazinātu ātrumu, vilciens novirzās uz sānu ceļu</w:t>
            </w:r>
            <w:r>
              <w:rPr>
                <w:rFonts w:ascii="Times New Roman" w:hAnsi="Times New Roman" w:cs="Times New Roman"/>
                <w:sz w:val="24"/>
                <w:szCs w:val="24"/>
              </w:rPr>
              <w:t>.</w:t>
            </w:r>
          </w:p>
        </w:tc>
      </w:tr>
      <w:tr w:rsidR="00BD1B1D" w:rsidRPr="00AE301E" w14:paraId="37B6B344" w14:textId="77777777" w:rsidTr="00FD7A75">
        <w:trPr>
          <w:cantSplit/>
        </w:trPr>
        <w:tc>
          <w:tcPr>
            <w:tcW w:w="943" w:type="dxa"/>
          </w:tcPr>
          <w:p w14:paraId="454A1DB7" w14:textId="77777777" w:rsidR="00BD1B1D" w:rsidRPr="00AE301E" w:rsidRDefault="009D6082" w:rsidP="00D8333F">
            <w:pPr>
              <w:rPr>
                <w:rFonts w:ascii="Times New Roman" w:hAnsi="Times New Roman" w:cs="Times New Roman"/>
                <w:sz w:val="24"/>
                <w:szCs w:val="24"/>
              </w:rPr>
            </w:pPr>
            <w:r>
              <w:rPr>
                <w:rFonts w:ascii="Times New Roman" w:hAnsi="Times New Roman" w:cs="Times New Roman"/>
                <w:sz w:val="24"/>
                <w:szCs w:val="24"/>
              </w:rPr>
              <w:t>36.</w:t>
            </w:r>
          </w:p>
        </w:tc>
        <w:tc>
          <w:tcPr>
            <w:tcW w:w="6591" w:type="dxa"/>
            <w:gridSpan w:val="3"/>
          </w:tcPr>
          <w:p w14:paraId="4762BCD0" w14:textId="77777777" w:rsidR="00BD1B1D" w:rsidRPr="00AE301E" w:rsidRDefault="00A454F5"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37FEBBD9" wp14:editId="42794FD8">
                  <wp:extent cx="676275" cy="1476375"/>
                  <wp:effectExtent l="0" t="0" r="9525" b="9525"/>
                  <wp:docPr id="130608685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76275" cy="1476375"/>
                          </a:xfrm>
                          <a:prstGeom prst="rect">
                            <a:avLst/>
                          </a:prstGeom>
                          <a:noFill/>
                        </pic:spPr>
                      </pic:pic>
                    </a:graphicData>
                  </a:graphic>
                </wp:inline>
              </w:drawing>
            </w:r>
          </w:p>
        </w:tc>
        <w:tc>
          <w:tcPr>
            <w:tcW w:w="6458" w:type="dxa"/>
          </w:tcPr>
          <w:p w14:paraId="31F24E68" w14:textId="77777777" w:rsidR="00BD1B1D" w:rsidRPr="00AE301E" w:rsidRDefault="00BD1B1D" w:rsidP="00D8333F">
            <w:pPr>
              <w:jc w:val="both"/>
              <w:rPr>
                <w:rFonts w:ascii="Times New Roman" w:hAnsi="Times New Roman" w:cs="Times New Roman"/>
                <w:sz w:val="24"/>
                <w:szCs w:val="24"/>
              </w:rPr>
            </w:pPr>
            <w:r w:rsidRPr="00AE301E">
              <w:rPr>
                <w:rFonts w:ascii="Times New Roman" w:hAnsi="Times New Roman" w:cs="Times New Roman"/>
                <w:sz w:val="24"/>
                <w:szCs w:val="24"/>
              </w:rPr>
              <w:t xml:space="preserve">Viena zaļa mirgojoša uguns </w:t>
            </w:r>
            <w:r>
              <w:rPr>
                <w:rFonts w:ascii="Times New Roman" w:hAnsi="Times New Roman" w:cs="Times New Roman"/>
                <w:sz w:val="24"/>
                <w:szCs w:val="24"/>
              </w:rPr>
              <w:t>–</w:t>
            </w:r>
            <w:r w:rsidRPr="00AE301E">
              <w:rPr>
                <w:rFonts w:ascii="Times New Roman" w:hAnsi="Times New Roman" w:cs="Times New Roman"/>
                <w:sz w:val="24"/>
                <w:szCs w:val="24"/>
              </w:rPr>
              <w:t xml:space="preserve"> atļauts braukt, nākamais ir ieejas luksofors, </w:t>
            </w:r>
            <w:r w:rsidRPr="00AE301E">
              <w:rPr>
                <w:rFonts w:ascii="Times New Roman" w:eastAsia="Times New Roman" w:hAnsi="Times New Roman" w:cs="Times New Roman"/>
                <w:color w:val="414142"/>
                <w:sz w:val="24"/>
                <w:szCs w:val="24"/>
                <w:lang w:eastAsia="lv-LV"/>
              </w:rPr>
              <w:t>kas liek braukt tam garām ar ātrumu, ne lielāku par 80</w:t>
            </w:r>
            <w:r>
              <w:rPr>
                <w:rFonts w:ascii="Times New Roman" w:eastAsia="Times New Roman" w:hAnsi="Times New Roman" w:cs="Times New Roman"/>
                <w:color w:val="414142"/>
                <w:sz w:val="24"/>
                <w:szCs w:val="24"/>
                <w:lang w:eastAsia="lv-LV"/>
              </w:rPr>
              <w:t> </w:t>
            </w:r>
            <w:r w:rsidRPr="00AE301E">
              <w:rPr>
                <w:rFonts w:ascii="Times New Roman" w:eastAsia="Times New Roman" w:hAnsi="Times New Roman" w:cs="Times New Roman"/>
                <w:color w:val="414142"/>
                <w:sz w:val="24"/>
                <w:szCs w:val="24"/>
                <w:lang w:eastAsia="lv-LV"/>
              </w:rPr>
              <w:t>km/h</w:t>
            </w:r>
            <w:r>
              <w:rPr>
                <w:rFonts w:ascii="Times New Roman" w:eastAsia="Times New Roman" w:hAnsi="Times New Roman" w:cs="Times New Roman"/>
                <w:color w:val="414142"/>
                <w:sz w:val="24"/>
                <w:szCs w:val="24"/>
                <w:lang w:eastAsia="lv-LV"/>
              </w:rPr>
              <w:t>.</w:t>
            </w:r>
          </w:p>
        </w:tc>
      </w:tr>
      <w:tr w:rsidR="00BD1B1D" w:rsidRPr="00AE301E" w14:paraId="531A48F4" w14:textId="77777777" w:rsidTr="00E370BC">
        <w:trPr>
          <w:cantSplit/>
        </w:trPr>
        <w:tc>
          <w:tcPr>
            <w:tcW w:w="943" w:type="dxa"/>
          </w:tcPr>
          <w:p w14:paraId="7707F61E" w14:textId="77777777" w:rsidR="00BD1B1D" w:rsidRPr="00AE301E" w:rsidRDefault="009D6082" w:rsidP="00D8333F">
            <w:pPr>
              <w:rPr>
                <w:rFonts w:ascii="Times New Roman" w:hAnsi="Times New Roman" w:cs="Times New Roman"/>
                <w:sz w:val="24"/>
                <w:szCs w:val="24"/>
              </w:rPr>
            </w:pPr>
            <w:r>
              <w:rPr>
                <w:rFonts w:ascii="Times New Roman" w:hAnsi="Times New Roman" w:cs="Times New Roman"/>
                <w:sz w:val="24"/>
                <w:szCs w:val="24"/>
              </w:rPr>
              <w:lastRenderedPageBreak/>
              <w:t>37.</w:t>
            </w:r>
          </w:p>
        </w:tc>
        <w:tc>
          <w:tcPr>
            <w:tcW w:w="6591" w:type="dxa"/>
            <w:gridSpan w:val="3"/>
            <w:vAlign w:val="center"/>
          </w:tcPr>
          <w:p w14:paraId="0779C281" w14:textId="77777777" w:rsidR="00BD1B1D" w:rsidRPr="00AE301E" w:rsidRDefault="00A454F5" w:rsidP="00E370BC">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42F8ED68" wp14:editId="62B883C0">
                  <wp:extent cx="670560" cy="1436914"/>
                  <wp:effectExtent l="0" t="0" r="0" b="0"/>
                  <wp:docPr id="90093941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72130" cy="1440277"/>
                          </a:xfrm>
                          <a:prstGeom prst="rect">
                            <a:avLst/>
                          </a:prstGeom>
                          <a:noFill/>
                        </pic:spPr>
                      </pic:pic>
                    </a:graphicData>
                  </a:graphic>
                </wp:inline>
              </w:drawing>
            </w:r>
          </w:p>
        </w:tc>
        <w:tc>
          <w:tcPr>
            <w:tcW w:w="6458" w:type="dxa"/>
          </w:tcPr>
          <w:p w14:paraId="65278E07" w14:textId="77777777" w:rsidR="00BD1B1D" w:rsidRDefault="00BD1B1D" w:rsidP="009D6082">
            <w:pPr>
              <w:jc w:val="both"/>
              <w:rPr>
                <w:rFonts w:ascii="Times New Roman" w:hAnsi="Times New Roman" w:cs="Times New Roman"/>
                <w:sz w:val="24"/>
                <w:szCs w:val="24"/>
              </w:rPr>
            </w:pPr>
            <w:r w:rsidRPr="00AE301E">
              <w:rPr>
                <w:rFonts w:ascii="Times New Roman" w:hAnsi="Times New Roman" w:cs="Times New Roman"/>
                <w:sz w:val="24"/>
                <w:szCs w:val="24"/>
              </w:rPr>
              <w:t xml:space="preserve">Viena sarkana uguns – stāt, priekšā esošais </w:t>
            </w:r>
            <w:proofErr w:type="spellStart"/>
            <w:r w:rsidRPr="00AE301E">
              <w:rPr>
                <w:rFonts w:ascii="Times New Roman" w:hAnsi="Times New Roman" w:cs="Times New Roman"/>
                <w:sz w:val="24"/>
                <w:szCs w:val="24"/>
              </w:rPr>
              <w:t>blokposmos</w:t>
            </w:r>
            <w:proofErr w:type="spellEnd"/>
            <w:r w:rsidRPr="00AE301E">
              <w:rPr>
                <w:rFonts w:ascii="Times New Roman" w:hAnsi="Times New Roman" w:cs="Times New Roman"/>
                <w:sz w:val="24"/>
                <w:szCs w:val="24"/>
              </w:rPr>
              <w:t xml:space="preserve"> ir aizņemts, aizliegts braukt garām signālam!</w:t>
            </w:r>
          </w:p>
          <w:p w14:paraId="3980811A" w14:textId="77777777" w:rsidR="009D6082" w:rsidRPr="00AE301E" w:rsidRDefault="009D6082" w:rsidP="009D6082">
            <w:pPr>
              <w:jc w:val="both"/>
              <w:rPr>
                <w:rFonts w:ascii="Times New Roman" w:hAnsi="Times New Roman" w:cs="Times New Roman"/>
                <w:sz w:val="24"/>
                <w:szCs w:val="24"/>
              </w:rPr>
            </w:pPr>
          </w:p>
          <w:p w14:paraId="11E5A521" w14:textId="77777777" w:rsidR="00BD1B1D" w:rsidRDefault="00BD1B1D" w:rsidP="009D6082">
            <w:pPr>
              <w:jc w:val="both"/>
              <w:rPr>
                <w:rFonts w:ascii="Times New Roman" w:hAnsi="Times New Roman" w:cs="Times New Roman"/>
                <w:sz w:val="24"/>
                <w:szCs w:val="24"/>
              </w:rPr>
            </w:pPr>
            <w:r w:rsidRPr="00AE301E">
              <w:rPr>
                <w:rFonts w:ascii="Times New Roman" w:hAnsi="Times New Roman" w:cs="Times New Roman"/>
                <w:sz w:val="24"/>
                <w:szCs w:val="24"/>
              </w:rPr>
              <w:t xml:space="preserve">Ja vilces līdzekļa vadītājs (mašīnists) apstādina vilcienu posmā pirms </w:t>
            </w:r>
            <w:proofErr w:type="spellStart"/>
            <w:r w:rsidRPr="00AE301E">
              <w:rPr>
                <w:rFonts w:ascii="Times New Roman" w:hAnsi="Times New Roman" w:cs="Times New Roman"/>
                <w:sz w:val="24"/>
                <w:szCs w:val="24"/>
              </w:rPr>
              <w:t>garāmejas</w:t>
            </w:r>
            <w:proofErr w:type="spellEnd"/>
            <w:r w:rsidRPr="00AE301E">
              <w:rPr>
                <w:rFonts w:ascii="Times New Roman" w:hAnsi="Times New Roman" w:cs="Times New Roman"/>
                <w:sz w:val="24"/>
                <w:szCs w:val="24"/>
              </w:rPr>
              <w:t xml:space="preserve"> luksofora ar aizliedzošu, nesaprotamu vai nodzisušu signāluguni un nav iespējams uzzināt, vai priekšā esošais </w:t>
            </w:r>
            <w:proofErr w:type="spellStart"/>
            <w:r w:rsidRPr="00AE301E">
              <w:rPr>
                <w:rFonts w:ascii="Times New Roman" w:hAnsi="Times New Roman" w:cs="Times New Roman"/>
                <w:sz w:val="24"/>
                <w:szCs w:val="24"/>
              </w:rPr>
              <w:t>blokposms</w:t>
            </w:r>
            <w:proofErr w:type="spellEnd"/>
            <w:r w:rsidRPr="00AE301E">
              <w:rPr>
                <w:rFonts w:ascii="Times New Roman" w:hAnsi="Times New Roman" w:cs="Times New Roman"/>
                <w:sz w:val="24"/>
                <w:szCs w:val="24"/>
              </w:rPr>
              <w:t xml:space="preserve"> ir aizņemts ar ritošo sastāvu, pēc apstāšanās atļauts atlaist bremzes un, ja pa šo laiku luksoforā nav parādījies atļaujošs signāls, braukt līdz nākamajam luksoforam ar ātrumu līdz 20</w:t>
            </w:r>
            <w:r w:rsidR="009D6082">
              <w:rPr>
                <w:rFonts w:ascii="Times New Roman" w:hAnsi="Times New Roman" w:cs="Times New Roman"/>
                <w:sz w:val="24"/>
                <w:szCs w:val="24"/>
              </w:rPr>
              <w:t> </w:t>
            </w:r>
            <w:r w:rsidRPr="00AE301E">
              <w:rPr>
                <w:rFonts w:ascii="Times New Roman" w:hAnsi="Times New Roman" w:cs="Times New Roman"/>
                <w:sz w:val="24"/>
                <w:szCs w:val="24"/>
              </w:rPr>
              <w:t xml:space="preserve">km/h un gatavību nekavējoties apturēt vilcienu, ja rodas šķērslis tālākai kustībai. Ja nākamais </w:t>
            </w:r>
            <w:proofErr w:type="spellStart"/>
            <w:r w:rsidRPr="00AE301E">
              <w:rPr>
                <w:rFonts w:ascii="Times New Roman" w:hAnsi="Times New Roman" w:cs="Times New Roman"/>
                <w:sz w:val="24"/>
                <w:szCs w:val="24"/>
              </w:rPr>
              <w:t>garāmejas</w:t>
            </w:r>
            <w:proofErr w:type="spellEnd"/>
            <w:r w:rsidRPr="00AE301E">
              <w:rPr>
                <w:rFonts w:ascii="Times New Roman" w:hAnsi="Times New Roman" w:cs="Times New Roman"/>
                <w:sz w:val="24"/>
                <w:szCs w:val="24"/>
              </w:rPr>
              <w:t xml:space="preserve"> luksofors ir ar aizliedzošām, nesaprotamām vai nodzisušām signālugunīm, vilciena kustību pēc apstāšanās turpina tādā pašā kārtībā.</w:t>
            </w:r>
          </w:p>
          <w:p w14:paraId="31FC9EEF" w14:textId="77777777" w:rsidR="009D6082" w:rsidRPr="00AE301E" w:rsidRDefault="009D6082" w:rsidP="009D6082">
            <w:pPr>
              <w:jc w:val="both"/>
              <w:rPr>
                <w:rFonts w:ascii="Times New Roman" w:hAnsi="Times New Roman" w:cs="Times New Roman"/>
                <w:sz w:val="24"/>
                <w:szCs w:val="24"/>
              </w:rPr>
            </w:pPr>
          </w:p>
          <w:p w14:paraId="4369F64A" w14:textId="77777777" w:rsidR="00BD1B1D" w:rsidRPr="00AE301E" w:rsidRDefault="00BD1B1D" w:rsidP="009D6082">
            <w:pPr>
              <w:jc w:val="both"/>
              <w:rPr>
                <w:rFonts w:ascii="Times New Roman" w:hAnsi="Times New Roman" w:cs="Times New Roman"/>
                <w:sz w:val="24"/>
                <w:szCs w:val="24"/>
              </w:rPr>
            </w:pPr>
            <w:r w:rsidRPr="00AE301E">
              <w:rPr>
                <w:rFonts w:ascii="Times New Roman" w:hAnsi="Times New Roman" w:cs="Times New Roman"/>
                <w:sz w:val="24"/>
                <w:szCs w:val="24"/>
              </w:rPr>
              <w:t xml:space="preserve">Ja, braucot garām </w:t>
            </w:r>
            <w:proofErr w:type="spellStart"/>
            <w:r w:rsidRPr="00AE301E">
              <w:rPr>
                <w:rFonts w:ascii="Times New Roman" w:hAnsi="Times New Roman" w:cs="Times New Roman"/>
                <w:sz w:val="24"/>
                <w:szCs w:val="24"/>
              </w:rPr>
              <w:t>garāmejas</w:t>
            </w:r>
            <w:proofErr w:type="spellEnd"/>
            <w:r w:rsidRPr="00AE301E">
              <w:rPr>
                <w:rFonts w:ascii="Times New Roman" w:hAnsi="Times New Roman" w:cs="Times New Roman"/>
                <w:sz w:val="24"/>
                <w:szCs w:val="24"/>
              </w:rPr>
              <w:t xml:space="preserve"> luksoforam ar aizliedzošu signālu, lokomotīves luksoforā parādās zaļš vai dzeltens signāls, vilces līdzekļa vadītājam (mašīnistam) atļauts braukt līdz nākamajam luksoforam ar ātrumu, kas nepārsniedz 40</w:t>
            </w:r>
            <w:r w:rsidR="009D6082">
              <w:rPr>
                <w:rFonts w:ascii="Times New Roman" w:hAnsi="Times New Roman" w:cs="Times New Roman"/>
                <w:sz w:val="24"/>
                <w:szCs w:val="24"/>
              </w:rPr>
              <w:t> </w:t>
            </w:r>
            <w:r w:rsidRPr="00AE301E">
              <w:rPr>
                <w:rFonts w:ascii="Times New Roman" w:hAnsi="Times New Roman" w:cs="Times New Roman"/>
                <w:sz w:val="24"/>
                <w:szCs w:val="24"/>
              </w:rPr>
              <w:t>km/h.</w:t>
            </w:r>
          </w:p>
        </w:tc>
      </w:tr>
      <w:tr w:rsidR="00BD1B1D" w:rsidRPr="00AE301E" w14:paraId="1BBA3B53" w14:textId="77777777" w:rsidTr="00FD7A75">
        <w:trPr>
          <w:cantSplit/>
        </w:trPr>
        <w:tc>
          <w:tcPr>
            <w:tcW w:w="943" w:type="dxa"/>
          </w:tcPr>
          <w:p w14:paraId="326D8AD7" w14:textId="77777777" w:rsidR="00BD1B1D" w:rsidRPr="00AE301E" w:rsidRDefault="009D6082" w:rsidP="00D8333F">
            <w:pPr>
              <w:rPr>
                <w:rFonts w:ascii="Times New Roman" w:hAnsi="Times New Roman" w:cs="Times New Roman"/>
                <w:sz w:val="24"/>
                <w:szCs w:val="24"/>
              </w:rPr>
            </w:pPr>
            <w:r>
              <w:rPr>
                <w:rFonts w:ascii="Times New Roman" w:hAnsi="Times New Roman" w:cs="Times New Roman"/>
                <w:sz w:val="24"/>
                <w:szCs w:val="24"/>
              </w:rPr>
              <w:t>38.</w:t>
            </w:r>
          </w:p>
        </w:tc>
        <w:tc>
          <w:tcPr>
            <w:tcW w:w="6591" w:type="dxa"/>
            <w:gridSpan w:val="3"/>
          </w:tcPr>
          <w:p w14:paraId="2F74178C" w14:textId="77777777" w:rsidR="00BD1B1D" w:rsidRPr="00AE301E" w:rsidRDefault="00C85BBA"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5BA335D7" wp14:editId="1F5551D3">
                  <wp:extent cx="1059180" cy="1956241"/>
                  <wp:effectExtent l="0" t="0" r="7620" b="6350"/>
                  <wp:docPr id="107185227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60169" cy="1958067"/>
                          </a:xfrm>
                          <a:prstGeom prst="rect">
                            <a:avLst/>
                          </a:prstGeom>
                          <a:noFill/>
                        </pic:spPr>
                      </pic:pic>
                    </a:graphicData>
                  </a:graphic>
                </wp:inline>
              </w:drawing>
            </w:r>
          </w:p>
        </w:tc>
        <w:tc>
          <w:tcPr>
            <w:tcW w:w="6458" w:type="dxa"/>
          </w:tcPr>
          <w:p w14:paraId="13B82D9A" w14:textId="77777777" w:rsidR="00BD1B1D" w:rsidRPr="00AE301E" w:rsidRDefault="00BD1B1D" w:rsidP="009D6082">
            <w:pPr>
              <w:jc w:val="both"/>
              <w:rPr>
                <w:rFonts w:ascii="Times New Roman" w:hAnsi="Times New Roman" w:cs="Times New Roman"/>
                <w:sz w:val="24"/>
                <w:szCs w:val="24"/>
              </w:rPr>
            </w:pPr>
            <w:r w:rsidRPr="00AE301E">
              <w:rPr>
                <w:rFonts w:ascii="Times New Roman" w:hAnsi="Times New Roman" w:cs="Times New Roman"/>
                <w:sz w:val="24"/>
                <w:szCs w:val="24"/>
              </w:rPr>
              <w:t>Nosacīti atļaujošais signāls</w:t>
            </w:r>
            <w:r>
              <w:rPr>
                <w:rFonts w:ascii="Times New Roman" w:hAnsi="Times New Roman" w:cs="Times New Roman"/>
                <w:sz w:val="24"/>
                <w:szCs w:val="24"/>
              </w:rPr>
              <w:t xml:space="preserve"> – u</w:t>
            </w:r>
            <w:r w:rsidRPr="00540FCD">
              <w:rPr>
                <w:rFonts w:ascii="Times New Roman" w:hAnsi="Times New Roman" w:cs="Times New Roman"/>
                <w:sz w:val="24"/>
                <w:szCs w:val="24"/>
              </w:rPr>
              <w:t xml:space="preserve">z </w:t>
            </w:r>
            <w:proofErr w:type="spellStart"/>
            <w:r w:rsidRPr="00540FCD">
              <w:rPr>
                <w:rFonts w:ascii="Times New Roman" w:hAnsi="Times New Roman" w:cs="Times New Roman"/>
                <w:sz w:val="24"/>
                <w:szCs w:val="24"/>
              </w:rPr>
              <w:t>garāmejas</w:t>
            </w:r>
            <w:proofErr w:type="spellEnd"/>
            <w:r w:rsidRPr="00540FCD">
              <w:rPr>
                <w:rFonts w:ascii="Times New Roman" w:hAnsi="Times New Roman" w:cs="Times New Roman"/>
                <w:sz w:val="24"/>
                <w:szCs w:val="24"/>
              </w:rPr>
              <w:t xml:space="preserve"> luksofora, pie kura kravas vilciena iekustināšana pēc apstāšanās ir apgrūtināta (izņemot luksoforus, kas atrodas pirms ieejas luksofora), var uzstādīt nosacītās atļaujas signālu – plāksni ar atstarojošu zīmi T burta veidā</w:t>
            </w:r>
            <w:r>
              <w:rPr>
                <w:rFonts w:ascii="Times New Roman" w:hAnsi="Times New Roman" w:cs="Times New Roman"/>
                <w:sz w:val="24"/>
                <w:szCs w:val="24"/>
              </w:rPr>
              <w:t xml:space="preserve">. </w:t>
            </w:r>
            <w:r w:rsidRPr="00540FCD">
              <w:rPr>
                <w:rFonts w:ascii="Times New Roman" w:hAnsi="Times New Roman" w:cs="Times New Roman"/>
                <w:sz w:val="24"/>
                <w:szCs w:val="24"/>
              </w:rPr>
              <w:t xml:space="preserve">Šāds signāls atļauj kravas vilciena vilces līdzekļa vadītājam (mašīnistam) bez apstāšanās braukt garām </w:t>
            </w:r>
            <w:proofErr w:type="spellStart"/>
            <w:r w:rsidRPr="00540FCD">
              <w:rPr>
                <w:rFonts w:ascii="Times New Roman" w:hAnsi="Times New Roman" w:cs="Times New Roman"/>
                <w:sz w:val="24"/>
                <w:szCs w:val="24"/>
              </w:rPr>
              <w:t>garāmejas</w:t>
            </w:r>
            <w:proofErr w:type="spellEnd"/>
            <w:r w:rsidRPr="00540FCD">
              <w:rPr>
                <w:rFonts w:ascii="Times New Roman" w:hAnsi="Times New Roman" w:cs="Times New Roman"/>
                <w:sz w:val="24"/>
                <w:szCs w:val="24"/>
              </w:rPr>
              <w:t xml:space="preserve"> luksofora sarkanajai signālugunij ar ātrumu līdz 20</w:t>
            </w:r>
            <w:r w:rsidR="009D6082">
              <w:rPr>
                <w:rFonts w:ascii="Times New Roman" w:hAnsi="Times New Roman" w:cs="Times New Roman"/>
                <w:sz w:val="24"/>
                <w:szCs w:val="24"/>
              </w:rPr>
              <w:t> </w:t>
            </w:r>
            <w:r w:rsidRPr="00540FCD">
              <w:rPr>
                <w:rFonts w:ascii="Times New Roman" w:hAnsi="Times New Roman" w:cs="Times New Roman"/>
                <w:sz w:val="24"/>
                <w:szCs w:val="24"/>
              </w:rPr>
              <w:t>km/h un brīdina vilces līdzekļa vadītāju (mašīnistu) būt gatavam nekavējoties apstāties, ja rodas šķērslis vilciena kustībai.</w:t>
            </w:r>
          </w:p>
        </w:tc>
      </w:tr>
      <w:tr w:rsidR="009D6082" w:rsidRPr="00AE301E" w14:paraId="587DF9DC" w14:textId="77777777" w:rsidTr="00D8333F">
        <w:trPr>
          <w:cantSplit/>
        </w:trPr>
        <w:tc>
          <w:tcPr>
            <w:tcW w:w="943" w:type="dxa"/>
          </w:tcPr>
          <w:p w14:paraId="5282927A" w14:textId="77777777" w:rsidR="009D6082" w:rsidRPr="00AE301E" w:rsidRDefault="009D6082" w:rsidP="00D8333F">
            <w:pPr>
              <w:rPr>
                <w:rFonts w:ascii="Times New Roman" w:hAnsi="Times New Roman" w:cs="Times New Roman"/>
                <w:sz w:val="24"/>
                <w:szCs w:val="24"/>
              </w:rPr>
            </w:pPr>
            <w:r>
              <w:rPr>
                <w:rFonts w:ascii="Times New Roman" w:hAnsi="Times New Roman" w:cs="Times New Roman"/>
                <w:sz w:val="24"/>
                <w:szCs w:val="24"/>
              </w:rPr>
              <w:lastRenderedPageBreak/>
              <w:t>39.</w:t>
            </w:r>
          </w:p>
        </w:tc>
        <w:tc>
          <w:tcPr>
            <w:tcW w:w="13049" w:type="dxa"/>
            <w:gridSpan w:val="4"/>
          </w:tcPr>
          <w:p w14:paraId="763A3C6A" w14:textId="77777777" w:rsidR="009D6082" w:rsidRDefault="009D6082" w:rsidP="009D6082">
            <w:pPr>
              <w:jc w:val="both"/>
              <w:rPr>
                <w:rFonts w:ascii="Times New Roman" w:hAnsi="Times New Roman" w:cs="Times New Roman"/>
                <w:sz w:val="24"/>
                <w:szCs w:val="24"/>
              </w:rPr>
            </w:pPr>
            <w:r w:rsidRPr="00540FCD">
              <w:rPr>
                <w:rFonts w:ascii="Times New Roman" w:hAnsi="Times New Roman" w:cs="Times New Roman"/>
                <w:sz w:val="24"/>
                <w:szCs w:val="24"/>
              </w:rPr>
              <w:t xml:space="preserve">Iecirknī ar automātiskās bloķēšanas sistēmu </w:t>
            </w:r>
            <w:proofErr w:type="spellStart"/>
            <w:r w:rsidRPr="00540FCD">
              <w:rPr>
                <w:rFonts w:ascii="Times New Roman" w:hAnsi="Times New Roman" w:cs="Times New Roman"/>
                <w:sz w:val="24"/>
                <w:szCs w:val="24"/>
              </w:rPr>
              <w:t>garāmejas</w:t>
            </w:r>
            <w:proofErr w:type="spellEnd"/>
            <w:r w:rsidRPr="00540FCD">
              <w:rPr>
                <w:rFonts w:ascii="Times New Roman" w:hAnsi="Times New Roman" w:cs="Times New Roman"/>
                <w:sz w:val="24"/>
                <w:szCs w:val="24"/>
              </w:rPr>
              <w:t xml:space="preserve"> luksofora signāluguns </w:t>
            </w:r>
            <w:proofErr w:type="spellStart"/>
            <w:r w:rsidRPr="00540FCD">
              <w:rPr>
                <w:rFonts w:ascii="Times New Roman" w:hAnsi="Times New Roman" w:cs="Times New Roman"/>
                <w:sz w:val="24"/>
                <w:szCs w:val="24"/>
              </w:rPr>
              <w:t>pamatstāvoklis</w:t>
            </w:r>
            <w:proofErr w:type="spellEnd"/>
            <w:r w:rsidRPr="00540FCD">
              <w:rPr>
                <w:rFonts w:ascii="Times New Roman" w:hAnsi="Times New Roman" w:cs="Times New Roman"/>
                <w:sz w:val="24"/>
                <w:szCs w:val="24"/>
              </w:rPr>
              <w:t xml:space="preserve"> ir atļaujošs, bet ieejas, maršrutu un izejas luksoforos – aizliedzošs.</w:t>
            </w:r>
            <w:r w:rsidRPr="00AE301E">
              <w:rPr>
                <w:rFonts w:ascii="Times New Roman" w:hAnsi="Times New Roman" w:cs="Times New Roman"/>
                <w:sz w:val="24"/>
                <w:szCs w:val="24"/>
              </w:rPr>
              <w:t xml:space="preserve"> </w:t>
            </w:r>
            <w:r w:rsidRPr="00540FCD">
              <w:rPr>
                <w:rFonts w:ascii="Times New Roman" w:hAnsi="Times New Roman" w:cs="Times New Roman"/>
                <w:sz w:val="24"/>
                <w:szCs w:val="24"/>
              </w:rPr>
              <w:t xml:space="preserve">Iecirknī, kur ieejas, maršrutu un izejas luksoforus var pārslēgt automātiskajā darbībā vilcienu izbraukšanai caur staciju pa galvenajiem ceļiem, signāluguns </w:t>
            </w:r>
            <w:proofErr w:type="spellStart"/>
            <w:r w:rsidRPr="00540FCD">
              <w:rPr>
                <w:rFonts w:ascii="Times New Roman" w:hAnsi="Times New Roman" w:cs="Times New Roman"/>
                <w:sz w:val="24"/>
                <w:szCs w:val="24"/>
              </w:rPr>
              <w:t>pamatstāvoklis</w:t>
            </w:r>
            <w:proofErr w:type="spellEnd"/>
            <w:r w:rsidRPr="00540FCD">
              <w:rPr>
                <w:rFonts w:ascii="Times New Roman" w:hAnsi="Times New Roman" w:cs="Times New Roman"/>
                <w:sz w:val="24"/>
                <w:szCs w:val="24"/>
              </w:rPr>
              <w:t>, luksoforam darbojoties automātiski, ir atļaujošs</w:t>
            </w:r>
            <w:r w:rsidRPr="00AE301E">
              <w:rPr>
                <w:rFonts w:ascii="Times New Roman" w:hAnsi="Times New Roman" w:cs="Times New Roman"/>
                <w:sz w:val="24"/>
                <w:szCs w:val="24"/>
              </w:rPr>
              <w:t>.</w:t>
            </w:r>
          </w:p>
          <w:p w14:paraId="332CB681" w14:textId="77777777" w:rsidR="009D6082" w:rsidRPr="00AE301E" w:rsidRDefault="009D6082" w:rsidP="009D6082">
            <w:pPr>
              <w:jc w:val="both"/>
              <w:rPr>
                <w:rFonts w:ascii="Times New Roman" w:hAnsi="Times New Roman" w:cs="Times New Roman"/>
                <w:sz w:val="24"/>
                <w:szCs w:val="24"/>
              </w:rPr>
            </w:pPr>
          </w:p>
          <w:p w14:paraId="5562406A" w14:textId="77777777" w:rsidR="009D6082" w:rsidRPr="00AE301E" w:rsidRDefault="009D6082" w:rsidP="009D6082">
            <w:pPr>
              <w:jc w:val="both"/>
              <w:rPr>
                <w:rFonts w:ascii="Times New Roman" w:hAnsi="Times New Roman" w:cs="Times New Roman"/>
                <w:sz w:val="24"/>
                <w:szCs w:val="24"/>
              </w:rPr>
            </w:pPr>
            <w:r w:rsidRPr="00540FCD">
              <w:rPr>
                <w:rFonts w:ascii="Times New Roman" w:hAnsi="Times New Roman" w:cs="Times New Roman"/>
                <w:sz w:val="24"/>
                <w:szCs w:val="24"/>
              </w:rPr>
              <w:t xml:space="preserve">Iecirknī, kurš aprīkots ar automātiskās bloķēšanas sistēmu ar pastāvīgi nedegošām atļaujošām luksoforu ugunīm, </w:t>
            </w:r>
            <w:proofErr w:type="spellStart"/>
            <w:r w:rsidRPr="00540FCD">
              <w:rPr>
                <w:rFonts w:ascii="Times New Roman" w:hAnsi="Times New Roman" w:cs="Times New Roman"/>
                <w:sz w:val="24"/>
                <w:szCs w:val="24"/>
              </w:rPr>
              <w:t>garāmejas</w:t>
            </w:r>
            <w:proofErr w:type="spellEnd"/>
            <w:r w:rsidRPr="00540FCD">
              <w:rPr>
                <w:rFonts w:ascii="Times New Roman" w:hAnsi="Times New Roman" w:cs="Times New Roman"/>
                <w:sz w:val="24"/>
                <w:szCs w:val="24"/>
              </w:rPr>
              <w:t xml:space="preserve"> luksofora pastāvīgi nedegošas ugunis iedegas, kad ritošais sastāvs iebrauc </w:t>
            </w:r>
            <w:proofErr w:type="spellStart"/>
            <w:r w:rsidRPr="00540FCD">
              <w:rPr>
                <w:rFonts w:ascii="Times New Roman" w:hAnsi="Times New Roman" w:cs="Times New Roman"/>
                <w:sz w:val="24"/>
                <w:szCs w:val="24"/>
              </w:rPr>
              <w:t>blokposmā</w:t>
            </w:r>
            <w:proofErr w:type="spellEnd"/>
            <w:r w:rsidRPr="00540FCD">
              <w:rPr>
                <w:rFonts w:ascii="Times New Roman" w:hAnsi="Times New Roman" w:cs="Times New Roman"/>
                <w:sz w:val="24"/>
                <w:szCs w:val="24"/>
              </w:rPr>
              <w:t xml:space="preserve">, kas atrodas pirms šī luksofora, un nodziest, kad ritošais sastāvs izbrauc no </w:t>
            </w:r>
            <w:proofErr w:type="spellStart"/>
            <w:r w:rsidRPr="00540FCD">
              <w:rPr>
                <w:rFonts w:ascii="Times New Roman" w:hAnsi="Times New Roman" w:cs="Times New Roman"/>
                <w:sz w:val="24"/>
                <w:szCs w:val="24"/>
              </w:rPr>
              <w:t>garāmejas</w:t>
            </w:r>
            <w:proofErr w:type="spellEnd"/>
            <w:r w:rsidRPr="00540FCD">
              <w:rPr>
                <w:rFonts w:ascii="Times New Roman" w:hAnsi="Times New Roman" w:cs="Times New Roman"/>
                <w:sz w:val="24"/>
                <w:szCs w:val="24"/>
              </w:rPr>
              <w:t xml:space="preserve"> luksofora norobežojamā </w:t>
            </w:r>
            <w:proofErr w:type="spellStart"/>
            <w:r w:rsidRPr="00540FCD">
              <w:rPr>
                <w:rFonts w:ascii="Times New Roman" w:hAnsi="Times New Roman" w:cs="Times New Roman"/>
                <w:sz w:val="24"/>
                <w:szCs w:val="24"/>
              </w:rPr>
              <w:t>blokposma</w:t>
            </w:r>
            <w:proofErr w:type="spellEnd"/>
            <w:r w:rsidRPr="00540FCD">
              <w:rPr>
                <w:rFonts w:ascii="Times New Roman" w:hAnsi="Times New Roman" w:cs="Times New Roman"/>
                <w:sz w:val="24"/>
                <w:szCs w:val="24"/>
              </w:rPr>
              <w:t>.</w:t>
            </w:r>
          </w:p>
          <w:p w14:paraId="354DFC46" w14:textId="77777777" w:rsidR="009D6082" w:rsidRPr="00AE301E" w:rsidRDefault="009D6082" w:rsidP="009D6082">
            <w:pPr>
              <w:jc w:val="both"/>
              <w:rPr>
                <w:rFonts w:ascii="Times New Roman" w:hAnsi="Times New Roman" w:cs="Times New Roman"/>
                <w:sz w:val="24"/>
                <w:szCs w:val="24"/>
              </w:rPr>
            </w:pPr>
          </w:p>
          <w:p w14:paraId="0BD3D423" w14:textId="77777777" w:rsidR="009D6082" w:rsidRPr="00AE301E" w:rsidRDefault="009D6082" w:rsidP="009D6082">
            <w:pPr>
              <w:jc w:val="both"/>
              <w:rPr>
                <w:rFonts w:ascii="Times New Roman" w:hAnsi="Times New Roman" w:cs="Times New Roman"/>
                <w:sz w:val="24"/>
                <w:szCs w:val="24"/>
              </w:rPr>
            </w:pPr>
            <w:proofErr w:type="spellStart"/>
            <w:r w:rsidRPr="00AE301E">
              <w:rPr>
                <w:rFonts w:ascii="Times New Roman" w:hAnsi="Times New Roman" w:cs="Times New Roman"/>
                <w:sz w:val="24"/>
                <w:szCs w:val="24"/>
              </w:rPr>
              <w:t>Garāmejas</w:t>
            </w:r>
            <w:proofErr w:type="spellEnd"/>
            <w:r w:rsidRPr="00AE301E">
              <w:rPr>
                <w:rFonts w:ascii="Times New Roman" w:hAnsi="Times New Roman" w:cs="Times New Roman"/>
                <w:sz w:val="24"/>
                <w:szCs w:val="24"/>
              </w:rPr>
              <w:t xml:space="preserve"> luksoforiem ar nodzisušām signālugunīm iecirkņos, kas aprīkoti ar automātiskās bloķēšanas sistēmu un ar automātiskās lokomotīvju signalizācijas ierīcēm, brauc garām, ievērojot lokomotīves luksofora signālugunis, ja lokomotīves luksoforā ir zaļš vai dzeltens signāls.</w:t>
            </w:r>
          </w:p>
        </w:tc>
      </w:tr>
      <w:tr w:rsidR="009D6082" w:rsidRPr="00AE301E" w14:paraId="0E864AFE" w14:textId="77777777" w:rsidTr="00D8333F">
        <w:trPr>
          <w:cantSplit/>
        </w:trPr>
        <w:tc>
          <w:tcPr>
            <w:tcW w:w="13992" w:type="dxa"/>
            <w:gridSpan w:val="5"/>
          </w:tcPr>
          <w:p w14:paraId="73E76122" w14:textId="77777777" w:rsidR="009D6082" w:rsidRPr="00AE301E" w:rsidRDefault="009D6082" w:rsidP="009D6082">
            <w:pPr>
              <w:jc w:val="center"/>
              <w:rPr>
                <w:rFonts w:ascii="Times New Roman" w:hAnsi="Times New Roman" w:cs="Times New Roman"/>
                <w:sz w:val="24"/>
                <w:szCs w:val="24"/>
              </w:rPr>
            </w:pPr>
            <w:proofErr w:type="spellStart"/>
            <w:r w:rsidRPr="00AE301E">
              <w:rPr>
                <w:rFonts w:ascii="Times New Roman" w:hAnsi="Times New Roman" w:cs="Times New Roman"/>
                <w:b/>
                <w:bCs/>
                <w:sz w:val="24"/>
                <w:szCs w:val="24"/>
              </w:rPr>
              <w:t>Aiz</w:t>
            </w:r>
            <w:r w:rsidR="00621DEE">
              <w:rPr>
                <w:rFonts w:ascii="Times New Roman" w:hAnsi="Times New Roman" w:cs="Times New Roman"/>
                <w:b/>
                <w:bCs/>
                <w:sz w:val="24"/>
                <w:szCs w:val="24"/>
              </w:rPr>
              <w:t>s</w:t>
            </w:r>
            <w:r w:rsidRPr="00AE301E">
              <w:rPr>
                <w:rFonts w:ascii="Times New Roman" w:hAnsi="Times New Roman" w:cs="Times New Roman"/>
                <w:b/>
                <w:bCs/>
                <w:sz w:val="24"/>
                <w:szCs w:val="24"/>
              </w:rPr>
              <w:t>egluksofori</w:t>
            </w:r>
            <w:proofErr w:type="spellEnd"/>
          </w:p>
        </w:tc>
      </w:tr>
      <w:tr w:rsidR="00BD1B1D" w:rsidRPr="00AE301E" w14:paraId="312E4B02" w14:textId="77777777" w:rsidTr="0094657C">
        <w:trPr>
          <w:cantSplit/>
        </w:trPr>
        <w:tc>
          <w:tcPr>
            <w:tcW w:w="988" w:type="dxa"/>
            <w:gridSpan w:val="2"/>
          </w:tcPr>
          <w:p w14:paraId="50F7ACA4" w14:textId="77777777" w:rsidR="00BD1B1D" w:rsidRPr="00AE301E" w:rsidRDefault="009D6082" w:rsidP="00D8333F">
            <w:pPr>
              <w:rPr>
                <w:rFonts w:ascii="Times New Roman" w:hAnsi="Times New Roman" w:cs="Times New Roman"/>
                <w:sz w:val="24"/>
                <w:szCs w:val="24"/>
              </w:rPr>
            </w:pPr>
            <w:r>
              <w:rPr>
                <w:rFonts w:ascii="Times New Roman" w:hAnsi="Times New Roman" w:cs="Times New Roman"/>
                <w:sz w:val="24"/>
                <w:szCs w:val="24"/>
              </w:rPr>
              <w:t>40.</w:t>
            </w:r>
          </w:p>
        </w:tc>
        <w:tc>
          <w:tcPr>
            <w:tcW w:w="4867" w:type="dxa"/>
          </w:tcPr>
          <w:p w14:paraId="48A6FC86" w14:textId="77777777" w:rsidR="00BD1B1D" w:rsidRPr="00AE301E" w:rsidRDefault="000449B2"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730C187" wp14:editId="147D2286">
                  <wp:extent cx="615315" cy="1038975"/>
                  <wp:effectExtent l="0" t="0" r="0" b="8890"/>
                  <wp:docPr id="134680002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5383" cy="1039090"/>
                          </a:xfrm>
                          <a:prstGeom prst="rect">
                            <a:avLst/>
                          </a:prstGeom>
                          <a:noFill/>
                        </pic:spPr>
                      </pic:pic>
                    </a:graphicData>
                  </a:graphic>
                </wp:inline>
              </w:drawing>
            </w:r>
          </w:p>
        </w:tc>
        <w:tc>
          <w:tcPr>
            <w:tcW w:w="8137" w:type="dxa"/>
            <w:gridSpan w:val="2"/>
          </w:tcPr>
          <w:p w14:paraId="49327E91" w14:textId="77777777" w:rsidR="00BD1B1D" w:rsidRPr="00AE301E" w:rsidRDefault="00BD1B1D" w:rsidP="009D6082">
            <w:pPr>
              <w:jc w:val="both"/>
              <w:rPr>
                <w:rFonts w:ascii="Times New Roman" w:hAnsi="Times New Roman" w:cs="Times New Roman"/>
                <w:sz w:val="24"/>
                <w:szCs w:val="24"/>
              </w:rPr>
            </w:pPr>
            <w:r w:rsidRPr="00540FCD">
              <w:rPr>
                <w:rFonts w:ascii="Times New Roman" w:eastAsia="Times New Roman" w:hAnsi="Times New Roman" w:cs="Times New Roman"/>
                <w:color w:val="414142"/>
                <w:sz w:val="24"/>
                <w:szCs w:val="24"/>
                <w:lang w:eastAsia="lv-LV"/>
              </w:rPr>
              <w:t>Viena zaļa uguns</w:t>
            </w:r>
            <w:r>
              <w:rPr>
                <w:rFonts w:ascii="Times New Roman" w:eastAsia="Times New Roman" w:hAnsi="Times New Roman" w:cs="Times New Roman"/>
                <w:color w:val="414142"/>
                <w:sz w:val="24"/>
                <w:szCs w:val="24"/>
                <w:lang w:eastAsia="lv-LV"/>
              </w:rPr>
              <w:t xml:space="preserve"> </w:t>
            </w:r>
            <w:r w:rsidRPr="00AE301E">
              <w:rPr>
                <w:rFonts w:ascii="Times New Roman" w:eastAsia="Times New Roman" w:hAnsi="Times New Roman" w:cs="Times New Roman"/>
                <w:color w:val="414142"/>
                <w:sz w:val="24"/>
                <w:szCs w:val="24"/>
                <w:lang w:eastAsia="lv-LV"/>
              </w:rPr>
              <w:t xml:space="preserve">– </w:t>
            </w:r>
            <w:r>
              <w:rPr>
                <w:rFonts w:ascii="Times New Roman" w:eastAsia="Times New Roman" w:hAnsi="Times New Roman" w:cs="Times New Roman"/>
                <w:color w:val="414142"/>
                <w:sz w:val="24"/>
                <w:szCs w:val="24"/>
                <w:lang w:eastAsia="lv-LV"/>
              </w:rPr>
              <w:t>a</w:t>
            </w:r>
            <w:r w:rsidRPr="00AE301E">
              <w:rPr>
                <w:rFonts w:ascii="Times New Roman" w:eastAsia="Times New Roman" w:hAnsi="Times New Roman" w:cs="Times New Roman"/>
                <w:color w:val="414142"/>
                <w:sz w:val="24"/>
                <w:szCs w:val="24"/>
                <w:lang w:eastAsia="lv-LV"/>
              </w:rPr>
              <w:t>tļauts braukt garām luksoforam ar noteikto ātrumu</w:t>
            </w:r>
            <w:r>
              <w:rPr>
                <w:rFonts w:ascii="Times New Roman" w:eastAsia="Times New Roman" w:hAnsi="Times New Roman" w:cs="Times New Roman"/>
                <w:color w:val="414142"/>
                <w:sz w:val="24"/>
                <w:szCs w:val="24"/>
                <w:lang w:eastAsia="lv-LV"/>
              </w:rPr>
              <w:t>.</w:t>
            </w:r>
          </w:p>
        </w:tc>
      </w:tr>
      <w:tr w:rsidR="00BD1B1D" w:rsidRPr="00AE301E" w14:paraId="04092B16" w14:textId="77777777" w:rsidTr="0094657C">
        <w:trPr>
          <w:cantSplit/>
        </w:trPr>
        <w:tc>
          <w:tcPr>
            <w:tcW w:w="988" w:type="dxa"/>
            <w:gridSpan w:val="2"/>
          </w:tcPr>
          <w:p w14:paraId="58004665" w14:textId="77777777" w:rsidR="00BD1B1D" w:rsidRPr="00AE301E" w:rsidRDefault="009D6082" w:rsidP="00D8333F">
            <w:pPr>
              <w:rPr>
                <w:rFonts w:ascii="Times New Roman" w:hAnsi="Times New Roman" w:cs="Times New Roman"/>
                <w:sz w:val="24"/>
                <w:szCs w:val="24"/>
              </w:rPr>
            </w:pPr>
            <w:r>
              <w:rPr>
                <w:rFonts w:ascii="Times New Roman" w:hAnsi="Times New Roman" w:cs="Times New Roman"/>
                <w:sz w:val="24"/>
                <w:szCs w:val="24"/>
              </w:rPr>
              <w:t>41.</w:t>
            </w:r>
          </w:p>
        </w:tc>
        <w:tc>
          <w:tcPr>
            <w:tcW w:w="4867" w:type="dxa"/>
          </w:tcPr>
          <w:p w14:paraId="1D997326" w14:textId="77777777" w:rsidR="00BD1B1D" w:rsidRPr="00AE301E" w:rsidRDefault="000449B2"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1FA2374A" wp14:editId="2D2FC5BC">
                  <wp:extent cx="561975" cy="942975"/>
                  <wp:effectExtent l="0" t="0" r="9525" b="9525"/>
                  <wp:docPr id="20686183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1975" cy="942975"/>
                          </a:xfrm>
                          <a:prstGeom prst="rect">
                            <a:avLst/>
                          </a:prstGeom>
                          <a:noFill/>
                        </pic:spPr>
                      </pic:pic>
                    </a:graphicData>
                  </a:graphic>
                </wp:inline>
              </w:drawing>
            </w:r>
          </w:p>
        </w:tc>
        <w:tc>
          <w:tcPr>
            <w:tcW w:w="8137" w:type="dxa"/>
            <w:gridSpan w:val="2"/>
          </w:tcPr>
          <w:p w14:paraId="22E34635" w14:textId="77777777" w:rsidR="00BD1B1D" w:rsidRPr="00AE301E" w:rsidRDefault="00BD1B1D" w:rsidP="00D8333F">
            <w:pPr>
              <w:jc w:val="both"/>
              <w:rPr>
                <w:rFonts w:ascii="Times New Roman" w:hAnsi="Times New Roman" w:cs="Times New Roman"/>
                <w:sz w:val="24"/>
                <w:szCs w:val="24"/>
              </w:rPr>
            </w:pPr>
            <w:r w:rsidRPr="00AE301E">
              <w:rPr>
                <w:rFonts w:ascii="Times New Roman" w:hAnsi="Times New Roman" w:cs="Times New Roman"/>
                <w:sz w:val="24"/>
                <w:szCs w:val="24"/>
              </w:rPr>
              <w:t xml:space="preserve">Viena </w:t>
            </w:r>
            <w:r>
              <w:rPr>
                <w:rFonts w:ascii="Times New Roman" w:hAnsi="Times New Roman" w:cs="Times New Roman"/>
                <w:sz w:val="24"/>
                <w:szCs w:val="24"/>
              </w:rPr>
              <w:t>s</w:t>
            </w:r>
            <w:r w:rsidRPr="00AE301E">
              <w:rPr>
                <w:rFonts w:ascii="Times New Roman" w:eastAsia="Times New Roman" w:hAnsi="Times New Roman" w:cs="Times New Roman"/>
                <w:color w:val="414142"/>
                <w:sz w:val="24"/>
                <w:szCs w:val="24"/>
                <w:lang w:eastAsia="lv-LV"/>
              </w:rPr>
              <w:t xml:space="preserve">arkana uguns – </w:t>
            </w:r>
            <w:r>
              <w:rPr>
                <w:rFonts w:ascii="Times New Roman" w:eastAsia="Times New Roman" w:hAnsi="Times New Roman" w:cs="Times New Roman"/>
                <w:color w:val="414142"/>
                <w:sz w:val="24"/>
                <w:szCs w:val="24"/>
                <w:lang w:eastAsia="lv-LV"/>
              </w:rPr>
              <w:t>s</w:t>
            </w:r>
            <w:r w:rsidRPr="00AE301E">
              <w:rPr>
                <w:rFonts w:ascii="Times New Roman" w:eastAsia="Times New Roman" w:hAnsi="Times New Roman" w:cs="Times New Roman"/>
                <w:color w:val="414142"/>
                <w:sz w:val="24"/>
                <w:szCs w:val="24"/>
                <w:lang w:eastAsia="lv-LV"/>
              </w:rPr>
              <w:t>tāt! Aizliegts braukt garām luksoforam</w:t>
            </w:r>
            <w:r>
              <w:rPr>
                <w:rFonts w:ascii="Times New Roman" w:eastAsia="Times New Roman" w:hAnsi="Times New Roman" w:cs="Times New Roman"/>
                <w:color w:val="414142"/>
                <w:sz w:val="24"/>
                <w:szCs w:val="24"/>
                <w:lang w:eastAsia="lv-LV"/>
              </w:rPr>
              <w:t>.</w:t>
            </w:r>
          </w:p>
        </w:tc>
      </w:tr>
      <w:tr w:rsidR="009D6082" w:rsidRPr="00AE301E" w14:paraId="64FF834D" w14:textId="77777777" w:rsidTr="0094657C">
        <w:trPr>
          <w:cantSplit/>
        </w:trPr>
        <w:tc>
          <w:tcPr>
            <w:tcW w:w="988" w:type="dxa"/>
            <w:gridSpan w:val="2"/>
          </w:tcPr>
          <w:p w14:paraId="6EC69792" w14:textId="77777777" w:rsidR="009D6082" w:rsidRPr="00AE301E" w:rsidRDefault="009D6082" w:rsidP="00D8333F">
            <w:pPr>
              <w:rPr>
                <w:rFonts w:ascii="Times New Roman" w:hAnsi="Times New Roman" w:cs="Times New Roman"/>
                <w:sz w:val="24"/>
                <w:szCs w:val="24"/>
              </w:rPr>
            </w:pPr>
            <w:r>
              <w:rPr>
                <w:rFonts w:ascii="Times New Roman" w:hAnsi="Times New Roman" w:cs="Times New Roman"/>
                <w:sz w:val="24"/>
                <w:szCs w:val="24"/>
              </w:rPr>
              <w:t>42.</w:t>
            </w:r>
          </w:p>
        </w:tc>
        <w:tc>
          <w:tcPr>
            <w:tcW w:w="13004" w:type="dxa"/>
            <w:gridSpan w:val="3"/>
            <w:shd w:val="clear" w:color="auto" w:fill="auto"/>
          </w:tcPr>
          <w:p w14:paraId="53B1BF2A" w14:textId="77777777" w:rsidR="009D6082" w:rsidRPr="00AE301E" w:rsidRDefault="009D6082" w:rsidP="009D6082">
            <w:pPr>
              <w:jc w:val="both"/>
              <w:rPr>
                <w:rFonts w:ascii="Times New Roman" w:hAnsi="Times New Roman" w:cs="Times New Roman"/>
                <w:sz w:val="24"/>
                <w:szCs w:val="24"/>
              </w:rPr>
            </w:pPr>
            <w:r w:rsidRPr="00AE301E">
              <w:rPr>
                <w:rFonts w:ascii="Times New Roman" w:hAnsi="Times New Roman" w:cs="Times New Roman"/>
                <w:sz w:val="24"/>
                <w:szCs w:val="24"/>
              </w:rPr>
              <w:t>Galveno ceļu nekustīgie krustojumi un pinumi vienā līmenī norobežojami ar aizsega luksoforiem, kas novietoti abās krustojuma vai pinuma pusēs vismaz 50</w:t>
            </w:r>
            <w:r>
              <w:rPr>
                <w:rFonts w:ascii="Times New Roman" w:hAnsi="Times New Roman" w:cs="Times New Roman"/>
                <w:sz w:val="24"/>
                <w:szCs w:val="24"/>
              </w:rPr>
              <w:t> </w:t>
            </w:r>
            <w:r w:rsidRPr="00AE301E">
              <w:rPr>
                <w:rFonts w:ascii="Times New Roman" w:hAnsi="Times New Roman" w:cs="Times New Roman"/>
                <w:sz w:val="24"/>
                <w:szCs w:val="24"/>
              </w:rPr>
              <w:t xml:space="preserve">m attālumā no </w:t>
            </w:r>
            <w:proofErr w:type="spellStart"/>
            <w:r w:rsidRPr="00AE301E">
              <w:rPr>
                <w:rFonts w:ascii="Times New Roman" w:hAnsi="Times New Roman" w:cs="Times New Roman"/>
                <w:sz w:val="24"/>
                <w:szCs w:val="24"/>
              </w:rPr>
              <w:t>kontrolstabiņiem</w:t>
            </w:r>
            <w:proofErr w:type="spellEnd"/>
            <w:r w:rsidRPr="00AE301E">
              <w:rPr>
                <w:rFonts w:ascii="Times New Roman" w:hAnsi="Times New Roman" w:cs="Times New Roman"/>
                <w:sz w:val="24"/>
                <w:szCs w:val="24"/>
              </w:rPr>
              <w:t xml:space="preserve">. Šie </w:t>
            </w:r>
            <w:proofErr w:type="spellStart"/>
            <w:r w:rsidRPr="00AE301E">
              <w:rPr>
                <w:rFonts w:ascii="Times New Roman" w:hAnsi="Times New Roman" w:cs="Times New Roman"/>
                <w:sz w:val="24"/>
                <w:szCs w:val="24"/>
              </w:rPr>
              <w:t>aizsegluksofori</w:t>
            </w:r>
            <w:proofErr w:type="spellEnd"/>
            <w:r w:rsidRPr="00AE301E">
              <w:rPr>
                <w:rFonts w:ascii="Times New Roman" w:hAnsi="Times New Roman" w:cs="Times New Roman"/>
                <w:sz w:val="24"/>
                <w:szCs w:val="24"/>
              </w:rPr>
              <w:t xml:space="preserve"> savstarpēji saistāmi tā, lai vienu no tiem varētu atvērt tikai tad, ja naidīgo maršrutu (maršruti, kuri kustības drošības apsvērumu dēļ nevar būt sastādīti vienlaikus) luksoforos ir aizliedzošs signāls.</w:t>
            </w:r>
          </w:p>
        </w:tc>
      </w:tr>
      <w:tr w:rsidR="009D6082" w:rsidRPr="00AE301E" w14:paraId="3FFD6480" w14:textId="77777777" w:rsidTr="00D8333F">
        <w:trPr>
          <w:cantSplit/>
        </w:trPr>
        <w:tc>
          <w:tcPr>
            <w:tcW w:w="13992" w:type="dxa"/>
            <w:gridSpan w:val="5"/>
          </w:tcPr>
          <w:p w14:paraId="395D0108" w14:textId="77777777" w:rsidR="009D6082" w:rsidRPr="00AE301E" w:rsidRDefault="009D6082" w:rsidP="009D6082">
            <w:pPr>
              <w:jc w:val="center"/>
              <w:rPr>
                <w:rFonts w:ascii="Times New Roman" w:hAnsi="Times New Roman" w:cs="Times New Roman"/>
                <w:sz w:val="24"/>
                <w:szCs w:val="24"/>
              </w:rPr>
            </w:pPr>
            <w:proofErr w:type="spellStart"/>
            <w:r w:rsidRPr="00AE301E">
              <w:rPr>
                <w:rFonts w:ascii="Times New Roman" w:hAnsi="Times New Roman" w:cs="Times New Roman"/>
                <w:b/>
                <w:bCs/>
                <w:sz w:val="24"/>
                <w:szCs w:val="24"/>
              </w:rPr>
              <w:t>Aizsprostluksofori</w:t>
            </w:r>
            <w:proofErr w:type="spellEnd"/>
          </w:p>
        </w:tc>
      </w:tr>
      <w:tr w:rsidR="00BD1B1D" w:rsidRPr="00AE301E" w14:paraId="032B78AD" w14:textId="77777777" w:rsidTr="0094657C">
        <w:trPr>
          <w:cantSplit/>
        </w:trPr>
        <w:tc>
          <w:tcPr>
            <w:tcW w:w="988" w:type="dxa"/>
            <w:gridSpan w:val="2"/>
          </w:tcPr>
          <w:p w14:paraId="77055F1C" w14:textId="77777777" w:rsidR="00BD1B1D" w:rsidRPr="00AE301E" w:rsidRDefault="009D6082" w:rsidP="00D8333F">
            <w:pPr>
              <w:rPr>
                <w:rFonts w:ascii="Times New Roman" w:hAnsi="Times New Roman" w:cs="Times New Roman"/>
                <w:sz w:val="24"/>
                <w:szCs w:val="24"/>
              </w:rPr>
            </w:pPr>
            <w:r>
              <w:rPr>
                <w:rFonts w:ascii="Times New Roman" w:hAnsi="Times New Roman" w:cs="Times New Roman"/>
                <w:sz w:val="24"/>
                <w:szCs w:val="24"/>
              </w:rPr>
              <w:lastRenderedPageBreak/>
              <w:t>43.</w:t>
            </w:r>
          </w:p>
        </w:tc>
        <w:tc>
          <w:tcPr>
            <w:tcW w:w="4867" w:type="dxa"/>
          </w:tcPr>
          <w:p w14:paraId="241EA27F" w14:textId="77777777" w:rsidR="00BD1B1D" w:rsidRPr="00AE301E" w:rsidRDefault="00194410"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1CC18B73" wp14:editId="480F7F90">
                  <wp:extent cx="809625" cy="2180858"/>
                  <wp:effectExtent l="0" t="0" r="0" b="0"/>
                  <wp:docPr id="10031458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11953" cy="2187129"/>
                          </a:xfrm>
                          <a:prstGeom prst="rect">
                            <a:avLst/>
                          </a:prstGeom>
                          <a:noFill/>
                        </pic:spPr>
                      </pic:pic>
                    </a:graphicData>
                  </a:graphic>
                </wp:inline>
              </w:drawing>
            </w:r>
          </w:p>
        </w:tc>
        <w:tc>
          <w:tcPr>
            <w:tcW w:w="8137" w:type="dxa"/>
            <w:gridSpan w:val="2"/>
            <w:shd w:val="clear" w:color="000000" w:fill="FFFFFF"/>
          </w:tcPr>
          <w:p w14:paraId="464C9636" w14:textId="77777777" w:rsidR="00BD1B1D" w:rsidRPr="00945EA3" w:rsidRDefault="00BD1B1D" w:rsidP="009D6082">
            <w:pPr>
              <w:jc w:val="both"/>
              <w:rPr>
                <w:rFonts w:ascii="Times New Roman" w:hAnsi="Times New Roman" w:cs="Times New Roman"/>
                <w:sz w:val="24"/>
                <w:szCs w:val="24"/>
              </w:rPr>
            </w:pPr>
            <w:r w:rsidRPr="00945EA3">
              <w:rPr>
                <w:rFonts w:ascii="Times New Roman" w:eastAsia="Times New Roman" w:hAnsi="Times New Roman" w:cs="Times New Roman"/>
                <w:color w:val="414142"/>
                <w:sz w:val="24"/>
                <w:szCs w:val="24"/>
                <w:lang w:eastAsia="lv-LV"/>
              </w:rPr>
              <w:t>Viena sarkana uguns – stāt! Aizliegts braukt garām luksoforam.</w:t>
            </w:r>
          </w:p>
        </w:tc>
      </w:tr>
      <w:tr w:rsidR="00BD1B1D" w:rsidRPr="00AE301E" w14:paraId="047C52E8" w14:textId="77777777" w:rsidTr="0094657C">
        <w:trPr>
          <w:cantSplit/>
        </w:trPr>
        <w:tc>
          <w:tcPr>
            <w:tcW w:w="988" w:type="dxa"/>
            <w:gridSpan w:val="2"/>
          </w:tcPr>
          <w:p w14:paraId="35C13D45" w14:textId="77777777" w:rsidR="00BD1B1D" w:rsidRPr="00AE301E" w:rsidRDefault="009D6082" w:rsidP="00D8333F">
            <w:pPr>
              <w:rPr>
                <w:rFonts w:ascii="Times New Roman" w:hAnsi="Times New Roman" w:cs="Times New Roman"/>
                <w:sz w:val="24"/>
                <w:szCs w:val="24"/>
              </w:rPr>
            </w:pPr>
            <w:r>
              <w:rPr>
                <w:rFonts w:ascii="Times New Roman" w:hAnsi="Times New Roman" w:cs="Times New Roman"/>
                <w:sz w:val="24"/>
                <w:szCs w:val="24"/>
              </w:rPr>
              <w:t>44.</w:t>
            </w:r>
          </w:p>
        </w:tc>
        <w:tc>
          <w:tcPr>
            <w:tcW w:w="4867" w:type="dxa"/>
          </w:tcPr>
          <w:p w14:paraId="5158514A" w14:textId="77777777" w:rsidR="00BD1B1D" w:rsidRPr="00AE301E" w:rsidRDefault="00194410"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159D876A" wp14:editId="5760A7A7">
                  <wp:extent cx="762000" cy="2021084"/>
                  <wp:effectExtent l="0" t="0" r="0" b="0"/>
                  <wp:docPr id="11729862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65479" cy="2030312"/>
                          </a:xfrm>
                          <a:prstGeom prst="rect">
                            <a:avLst/>
                          </a:prstGeom>
                          <a:noFill/>
                        </pic:spPr>
                      </pic:pic>
                    </a:graphicData>
                  </a:graphic>
                </wp:inline>
              </w:drawing>
            </w:r>
          </w:p>
        </w:tc>
        <w:tc>
          <w:tcPr>
            <w:tcW w:w="8137" w:type="dxa"/>
            <w:gridSpan w:val="2"/>
            <w:shd w:val="clear" w:color="000000" w:fill="FFFFFF"/>
          </w:tcPr>
          <w:p w14:paraId="443370D4" w14:textId="77777777" w:rsidR="00BD1B1D" w:rsidRPr="00AE301E" w:rsidRDefault="000F52A3" w:rsidP="00D8333F">
            <w:pPr>
              <w:jc w:val="both"/>
              <w:rPr>
                <w:rFonts w:ascii="Times New Roman" w:hAnsi="Times New Roman" w:cs="Times New Roman"/>
                <w:sz w:val="24"/>
                <w:szCs w:val="24"/>
              </w:rPr>
            </w:pPr>
            <w:proofErr w:type="spellStart"/>
            <w:r w:rsidRPr="000F52A3">
              <w:rPr>
                <w:rFonts w:ascii="Times New Roman" w:eastAsia="Times New Roman" w:hAnsi="Times New Roman" w:cs="Times New Roman"/>
                <w:color w:val="414142"/>
                <w:sz w:val="24"/>
                <w:szCs w:val="24"/>
                <w:lang w:eastAsia="lv-LV"/>
              </w:rPr>
              <w:t>Aizsprostluksofora</w:t>
            </w:r>
            <w:proofErr w:type="spellEnd"/>
            <w:r w:rsidRPr="000F52A3">
              <w:rPr>
                <w:rFonts w:ascii="Times New Roman" w:eastAsia="Times New Roman" w:hAnsi="Times New Roman" w:cs="Times New Roman"/>
                <w:color w:val="414142"/>
                <w:sz w:val="24"/>
                <w:szCs w:val="24"/>
                <w:lang w:eastAsia="lv-LV"/>
              </w:rPr>
              <w:t xml:space="preserve"> brīdinājuma luksoforā </w:t>
            </w:r>
            <w:r>
              <w:rPr>
                <w:rFonts w:ascii="Times New Roman" w:eastAsia="Times New Roman" w:hAnsi="Times New Roman" w:cs="Times New Roman"/>
                <w:color w:val="414142"/>
                <w:sz w:val="24"/>
                <w:szCs w:val="24"/>
                <w:lang w:eastAsia="lv-LV"/>
              </w:rPr>
              <w:t>v</w:t>
            </w:r>
            <w:r w:rsidR="00BD1B1D">
              <w:rPr>
                <w:rFonts w:ascii="Times New Roman" w:eastAsia="Times New Roman" w:hAnsi="Times New Roman" w:cs="Times New Roman"/>
                <w:color w:val="414142"/>
                <w:sz w:val="24"/>
                <w:szCs w:val="24"/>
                <w:lang w:eastAsia="lv-LV"/>
              </w:rPr>
              <w:t>iena</w:t>
            </w:r>
            <w:r w:rsidR="00BD1B1D" w:rsidRPr="00AE301E">
              <w:rPr>
                <w:rFonts w:ascii="Times New Roman" w:eastAsia="Times New Roman" w:hAnsi="Times New Roman" w:cs="Times New Roman"/>
                <w:color w:val="414142"/>
                <w:sz w:val="24"/>
                <w:szCs w:val="24"/>
                <w:lang w:eastAsia="lv-LV"/>
              </w:rPr>
              <w:t xml:space="preserve"> dzeltena uguns – atļauts braukt, gatavojoties apstāties. </w:t>
            </w:r>
            <w:proofErr w:type="spellStart"/>
            <w:r w:rsidR="00BD1B1D" w:rsidRPr="00AE301E">
              <w:rPr>
                <w:rFonts w:ascii="Times New Roman" w:eastAsia="Times New Roman" w:hAnsi="Times New Roman" w:cs="Times New Roman"/>
                <w:color w:val="414142"/>
                <w:sz w:val="24"/>
                <w:szCs w:val="24"/>
                <w:lang w:eastAsia="lv-LV"/>
              </w:rPr>
              <w:t>Aizsprostluksoforā</w:t>
            </w:r>
            <w:proofErr w:type="spellEnd"/>
            <w:r w:rsidR="00BD1B1D" w:rsidRPr="00AE301E">
              <w:rPr>
                <w:rFonts w:ascii="Times New Roman" w:eastAsia="Times New Roman" w:hAnsi="Times New Roman" w:cs="Times New Roman"/>
                <w:color w:val="414142"/>
                <w:sz w:val="24"/>
                <w:szCs w:val="24"/>
                <w:lang w:eastAsia="lv-LV"/>
              </w:rPr>
              <w:t xml:space="preserve"> deg aizliedzošs signāls</w:t>
            </w:r>
            <w:r w:rsidR="00BD1B1D">
              <w:rPr>
                <w:rFonts w:ascii="Times New Roman" w:eastAsia="Times New Roman" w:hAnsi="Times New Roman" w:cs="Times New Roman"/>
                <w:color w:val="414142"/>
                <w:sz w:val="24"/>
                <w:szCs w:val="24"/>
                <w:lang w:eastAsia="lv-LV"/>
              </w:rPr>
              <w:t>.</w:t>
            </w:r>
          </w:p>
        </w:tc>
      </w:tr>
      <w:tr w:rsidR="00BD1B1D" w:rsidRPr="00AE301E" w14:paraId="47C5F250" w14:textId="77777777" w:rsidTr="0094657C">
        <w:trPr>
          <w:cantSplit/>
        </w:trPr>
        <w:tc>
          <w:tcPr>
            <w:tcW w:w="988" w:type="dxa"/>
            <w:gridSpan w:val="2"/>
          </w:tcPr>
          <w:p w14:paraId="30853240" w14:textId="77777777" w:rsidR="00BD1B1D" w:rsidRPr="00AE301E" w:rsidRDefault="009D6082" w:rsidP="00D8333F">
            <w:pPr>
              <w:rPr>
                <w:rFonts w:ascii="Times New Roman" w:hAnsi="Times New Roman" w:cs="Times New Roman"/>
                <w:sz w:val="24"/>
                <w:szCs w:val="24"/>
              </w:rPr>
            </w:pPr>
            <w:r>
              <w:rPr>
                <w:rFonts w:ascii="Times New Roman" w:hAnsi="Times New Roman" w:cs="Times New Roman"/>
                <w:sz w:val="24"/>
                <w:szCs w:val="24"/>
              </w:rPr>
              <w:lastRenderedPageBreak/>
              <w:t>45.</w:t>
            </w:r>
          </w:p>
        </w:tc>
        <w:tc>
          <w:tcPr>
            <w:tcW w:w="4867" w:type="dxa"/>
          </w:tcPr>
          <w:p w14:paraId="00E57BEC" w14:textId="77777777" w:rsidR="00BD1B1D" w:rsidRDefault="00BD1B1D" w:rsidP="00D8333F">
            <w:pPr>
              <w:jc w:val="center"/>
              <w:rPr>
                <w:rFonts w:ascii="Times New Roman" w:hAnsi="Times New Roman" w:cs="Times New Roman"/>
                <w:sz w:val="24"/>
                <w:szCs w:val="24"/>
              </w:rPr>
            </w:pPr>
          </w:p>
          <w:p w14:paraId="7ECFC8D3" w14:textId="77777777" w:rsidR="00BD1B1D" w:rsidRPr="00AE301E" w:rsidRDefault="00194410"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320C89B6" wp14:editId="260BCF01">
                  <wp:extent cx="790575" cy="2113920"/>
                  <wp:effectExtent l="0" t="0" r="0" b="635"/>
                  <wp:docPr id="4594707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92620" cy="2119389"/>
                          </a:xfrm>
                          <a:prstGeom prst="rect">
                            <a:avLst/>
                          </a:prstGeom>
                          <a:noFill/>
                        </pic:spPr>
                      </pic:pic>
                    </a:graphicData>
                  </a:graphic>
                </wp:inline>
              </w:drawing>
            </w:r>
          </w:p>
        </w:tc>
        <w:tc>
          <w:tcPr>
            <w:tcW w:w="8137" w:type="dxa"/>
            <w:gridSpan w:val="2"/>
            <w:shd w:val="clear" w:color="000000" w:fill="FFFFFF"/>
          </w:tcPr>
          <w:p w14:paraId="04583A6C" w14:textId="77777777" w:rsidR="00BD1B1D" w:rsidRPr="0066079B" w:rsidRDefault="00BD1B1D" w:rsidP="009D6082">
            <w:pPr>
              <w:jc w:val="both"/>
              <w:rPr>
                <w:rFonts w:ascii="Times New Roman" w:hAnsi="Times New Roman" w:cs="Times New Roman"/>
                <w:color w:val="FF0000"/>
                <w:sz w:val="24"/>
                <w:szCs w:val="24"/>
              </w:rPr>
            </w:pPr>
            <w:r w:rsidRPr="00AE301E">
              <w:rPr>
                <w:rFonts w:ascii="Times New Roman" w:eastAsia="Times New Roman" w:hAnsi="Times New Roman" w:cs="Times New Roman"/>
                <w:color w:val="414142"/>
                <w:sz w:val="24"/>
                <w:szCs w:val="24"/>
                <w:lang w:eastAsia="lv-LV"/>
              </w:rPr>
              <w:t xml:space="preserve">Normālā stāvoklī </w:t>
            </w:r>
            <w:proofErr w:type="spellStart"/>
            <w:r w:rsidRPr="00AE301E">
              <w:rPr>
                <w:rFonts w:ascii="Times New Roman" w:eastAsia="Times New Roman" w:hAnsi="Times New Roman" w:cs="Times New Roman"/>
                <w:color w:val="414142"/>
                <w:sz w:val="24"/>
                <w:szCs w:val="24"/>
                <w:lang w:eastAsia="lv-LV"/>
              </w:rPr>
              <w:t>aizsprostluksoforu</w:t>
            </w:r>
            <w:proofErr w:type="spellEnd"/>
            <w:r w:rsidRPr="00AE301E">
              <w:rPr>
                <w:rFonts w:ascii="Times New Roman" w:eastAsia="Times New Roman" w:hAnsi="Times New Roman" w:cs="Times New Roman"/>
                <w:color w:val="414142"/>
                <w:sz w:val="24"/>
                <w:szCs w:val="24"/>
                <w:lang w:eastAsia="lv-LV"/>
              </w:rPr>
              <w:t xml:space="preserve"> un to brīdinājuma luksoforu ugunis nedeg, un šiem luksoforiem </w:t>
            </w:r>
            <w:proofErr w:type="spellStart"/>
            <w:r w:rsidRPr="00AE301E">
              <w:rPr>
                <w:rFonts w:ascii="Times New Roman" w:eastAsia="Times New Roman" w:hAnsi="Times New Roman" w:cs="Times New Roman"/>
                <w:color w:val="414142"/>
                <w:sz w:val="24"/>
                <w:szCs w:val="24"/>
                <w:lang w:eastAsia="lv-LV"/>
              </w:rPr>
              <w:t>signālnozīmes</w:t>
            </w:r>
            <w:proofErr w:type="spellEnd"/>
            <w:r w:rsidRPr="00AE301E">
              <w:rPr>
                <w:rFonts w:ascii="Times New Roman" w:eastAsia="Times New Roman" w:hAnsi="Times New Roman" w:cs="Times New Roman"/>
                <w:color w:val="414142"/>
                <w:sz w:val="24"/>
                <w:szCs w:val="24"/>
                <w:lang w:eastAsia="lv-LV"/>
              </w:rPr>
              <w:t xml:space="preserve"> nav</w:t>
            </w:r>
            <w:r w:rsidR="009D6082">
              <w:rPr>
                <w:rFonts w:ascii="Times New Roman" w:eastAsia="Times New Roman" w:hAnsi="Times New Roman" w:cs="Times New Roman"/>
                <w:color w:val="414142"/>
                <w:sz w:val="24"/>
                <w:szCs w:val="24"/>
                <w:lang w:eastAsia="lv-LV"/>
              </w:rPr>
              <w:t>.</w:t>
            </w:r>
          </w:p>
        </w:tc>
      </w:tr>
      <w:tr w:rsidR="00976614" w:rsidRPr="00AE301E" w14:paraId="4CF1C913" w14:textId="77777777" w:rsidTr="0094657C">
        <w:trPr>
          <w:cantSplit/>
        </w:trPr>
        <w:tc>
          <w:tcPr>
            <w:tcW w:w="988" w:type="dxa"/>
            <w:gridSpan w:val="2"/>
          </w:tcPr>
          <w:p w14:paraId="0FEDBFEE" w14:textId="77777777" w:rsidR="00BD1B1D" w:rsidRPr="00AE301E" w:rsidRDefault="009D6082" w:rsidP="00D8333F">
            <w:pPr>
              <w:rPr>
                <w:rFonts w:ascii="Times New Roman" w:hAnsi="Times New Roman" w:cs="Times New Roman"/>
                <w:sz w:val="24"/>
                <w:szCs w:val="24"/>
              </w:rPr>
            </w:pPr>
            <w:r>
              <w:rPr>
                <w:rFonts w:ascii="Times New Roman" w:hAnsi="Times New Roman" w:cs="Times New Roman"/>
                <w:sz w:val="24"/>
                <w:szCs w:val="24"/>
              </w:rPr>
              <w:t>46.</w:t>
            </w:r>
          </w:p>
        </w:tc>
        <w:tc>
          <w:tcPr>
            <w:tcW w:w="4867" w:type="dxa"/>
          </w:tcPr>
          <w:p w14:paraId="2EE8D146" w14:textId="77777777" w:rsidR="00BD1B1D" w:rsidRPr="00AE301E" w:rsidRDefault="00037431" w:rsidP="00D8333F">
            <w:pPr>
              <w:jc w:val="center"/>
              <w:rPr>
                <w:rFonts w:ascii="Times New Roman" w:hAnsi="Times New Roman" w:cs="Times New Roman"/>
                <w:noProof/>
                <w:sz w:val="24"/>
                <w:szCs w:val="24"/>
              </w:rPr>
            </w:pPr>
            <w:r>
              <w:rPr>
                <w:rFonts w:ascii="Times New Roman" w:hAnsi="Times New Roman" w:cs="Times New Roman"/>
                <w:noProof/>
                <w:sz w:val="24"/>
                <w:szCs w:val="24"/>
                <w:lang w:eastAsia="lv-LV"/>
              </w:rPr>
              <w:drawing>
                <wp:inline distT="0" distB="0" distL="0" distR="0" wp14:anchorId="2E112292" wp14:editId="62680045">
                  <wp:extent cx="1646102" cy="3596640"/>
                  <wp:effectExtent l="0" t="0" r="0" b="3810"/>
                  <wp:docPr id="13215786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53758" cy="3613368"/>
                          </a:xfrm>
                          <a:prstGeom prst="rect">
                            <a:avLst/>
                          </a:prstGeom>
                          <a:noFill/>
                        </pic:spPr>
                      </pic:pic>
                    </a:graphicData>
                  </a:graphic>
                </wp:inline>
              </w:drawing>
            </w:r>
          </w:p>
        </w:tc>
        <w:tc>
          <w:tcPr>
            <w:tcW w:w="8137" w:type="dxa"/>
            <w:gridSpan w:val="2"/>
            <w:shd w:val="clear" w:color="000000" w:fill="FFFFFF"/>
          </w:tcPr>
          <w:p w14:paraId="34B12CAB" w14:textId="77777777" w:rsidR="00BD1B1D" w:rsidRDefault="00BD1B1D" w:rsidP="00D8333F">
            <w:pPr>
              <w:jc w:val="both"/>
              <w:rPr>
                <w:rFonts w:ascii="Times New Roman" w:hAnsi="Times New Roman" w:cs="Times New Roman"/>
                <w:sz w:val="24"/>
                <w:szCs w:val="24"/>
              </w:rPr>
            </w:pPr>
            <w:r w:rsidRPr="00BA515E">
              <w:rPr>
                <w:rFonts w:ascii="Times New Roman" w:hAnsi="Times New Roman" w:cs="Times New Roman"/>
                <w:sz w:val="24"/>
                <w:szCs w:val="24"/>
              </w:rPr>
              <w:t>Vietās, kur dzelzceļa satiksmes drošību apdraud kādi apstākļi, var lietot aizsprosta luksoforus ar pastāvīgi degošu sarkanu uguni un atļaujošu baltu uguni.</w:t>
            </w:r>
          </w:p>
          <w:p w14:paraId="0C0B657B" w14:textId="77777777" w:rsidR="009D6082" w:rsidRDefault="009D6082" w:rsidP="00D8333F">
            <w:pPr>
              <w:jc w:val="both"/>
              <w:rPr>
                <w:rFonts w:ascii="Times New Roman" w:hAnsi="Times New Roman" w:cs="Times New Roman"/>
                <w:sz w:val="24"/>
                <w:szCs w:val="24"/>
              </w:rPr>
            </w:pPr>
          </w:p>
          <w:p w14:paraId="2C40CC7E" w14:textId="77777777" w:rsidR="00BD1B1D" w:rsidRPr="000E6817" w:rsidRDefault="00CD1364" w:rsidP="00D8333F">
            <w:pPr>
              <w:jc w:val="both"/>
              <w:rPr>
                <w:rFonts w:ascii="Times New Roman" w:eastAsia="Times New Roman" w:hAnsi="Times New Roman" w:cs="Times New Roman"/>
                <w:b/>
                <w:bCs/>
                <w:color w:val="414142"/>
                <w:sz w:val="24"/>
                <w:szCs w:val="24"/>
                <w:lang w:eastAsia="lv-LV"/>
              </w:rPr>
            </w:pPr>
            <w:r>
              <w:rPr>
                <w:rFonts w:ascii="Times New Roman" w:hAnsi="Times New Roman" w:cs="Times New Roman"/>
                <w:sz w:val="24"/>
                <w:szCs w:val="24"/>
              </w:rPr>
              <w:t xml:space="preserve"> </w:t>
            </w:r>
          </w:p>
        </w:tc>
      </w:tr>
      <w:tr w:rsidR="00EC31F9" w:rsidRPr="00AE301E" w14:paraId="59EB5267" w14:textId="77777777" w:rsidTr="0094657C">
        <w:trPr>
          <w:cantSplit/>
        </w:trPr>
        <w:tc>
          <w:tcPr>
            <w:tcW w:w="988" w:type="dxa"/>
            <w:gridSpan w:val="2"/>
          </w:tcPr>
          <w:p w14:paraId="72BBCCCB" w14:textId="77777777" w:rsidR="00DD1901" w:rsidRPr="001A352F" w:rsidRDefault="00A209B9" w:rsidP="00D8333F">
            <w:pPr>
              <w:rPr>
                <w:rFonts w:ascii="Times New Roman" w:hAnsi="Times New Roman" w:cs="Times New Roman"/>
                <w:sz w:val="24"/>
                <w:szCs w:val="24"/>
              </w:rPr>
            </w:pPr>
            <w:r w:rsidRPr="001A352F">
              <w:rPr>
                <w:rFonts w:ascii="Times New Roman" w:hAnsi="Times New Roman" w:cs="Times New Roman"/>
                <w:sz w:val="24"/>
                <w:szCs w:val="24"/>
              </w:rPr>
              <w:lastRenderedPageBreak/>
              <w:t>47.</w:t>
            </w:r>
          </w:p>
        </w:tc>
        <w:tc>
          <w:tcPr>
            <w:tcW w:w="13004" w:type="dxa"/>
            <w:gridSpan w:val="3"/>
          </w:tcPr>
          <w:p w14:paraId="29AC815B" w14:textId="77777777" w:rsidR="00DD1901" w:rsidRPr="00945EA3" w:rsidRDefault="006754F6" w:rsidP="00DD1901">
            <w:pPr>
              <w:jc w:val="both"/>
              <w:rPr>
                <w:rFonts w:ascii="Times New Roman" w:hAnsi="Times New Roman" w:cs="Times New Roman"/>
                <w:sz w:val="24"/>
                <w:szCs w:val="24"/>
              </w:rPr>
            </w:pPr>
            <w:r>
              <w:rPr>
                <w:rFonts w:ascii="Times New Roman" w:hAnsi="Times New Roman" w:cs="Times New Roman"/>
                <w:sz w:val="24"/>
                <w:szCs w:val="24"/>
              </w:rPr>
              <w:t xml:space="preserve">Ja tiek nodrošināta automātiska pārbrauktuves slēgšana luksofora bojājuma gadījumā, atļauts izmantot </w:t>
            </w:r>
            <w:r w:rsidR="00CF3155">
              <w:rPr>
                <w:rFonts w:ascii="Times New Roman" w:hAnsi="Times New Roman" w:cs="Times New Roman"/>
                <w:sz w:val="24"/>
                <w:szCs w:val="24"/>
              </w:rPr>
              <w:t xml:space="preserve">šī pielikuma </w:t>
            </w:r>
            <w:r>
              <w:rPr>
                <w:rFonts w:ascii="Times New Roman" w:hAnsi="Times New Roman" w:cs="Times New Roman"/>
                <w:sz w:val="24"/>
                <w:szCs w:val="24"/>
              </w:rPr>
              <w:t xml:space="preserve">43. punktā minētos luksoforus pastāvīgas sarkanās uguns degšanas režīmā. </w:t>
            </w:r>
          </w:p>
        </w:tc>
      </w:tr>
      <w:tr w:rsidR="00773092" w:rsidRPr="00AE301E" w14:paraId="0CC458D2" w14:textId="77777777" w:rsidTr="0094657C">
        <w:trPr>
          <w:cantSplit/>
        </w:trPr>
        <w:tc>
          <w:tcPr>
            <w:tcW w:w="988" w:type="dxa"/>
            <w:gridSpan w:val="2"/>
          </w:tcPr>
          <w:p w14:paraId="33C52B29" w14:textId="77777777" w:rsidR="00773092" w:rsidRPr="001A352F" w:rsidRDefault="00A209B9" w:rsidP="00D8333F">
            <w:pPr>
              <w:rPr>
                <w:rFonts w:ascii="Times New Roman" w:hAnsi="Times New Roman" w:cs="Times New Roman"/>
                <w:sz w:val="24"/>
                <w:szCs w:val="24"/>
              </w:rPr>
            </w:pPr>
            <w:r w:rsidRPr="001A352F">
              <w:rPr>
                <w:rFonts w:ascii="Times New Roman" w:hAnsi="Times New Roman" w:cs="Times New Roman"/>
                <w:sz w:val="24"/>
                <w:szCs w:val="24"/>
              </w:rPr>
              <w:t>48.</w:t>
            </w:r>
          </w:p>
        </w:tc>
        <w:tc>
          <w:tcPr>
            <w:tcW w:w="13004" w:type="dxa"/>
            <w:gridSpan w:val="3"/>
          </w:tcPr>
          <w:p w14:paraId="2E159365" w14:textId="77777777" w:rsidR="00773092" w:rsidRPr="00DD1901" w:rsidRDefault="00DE13C5" w:rsidP="00DD1901">
            <w:pPr>
              <w:jc w:val="both"/>
              <w:rPr>
                <w:rFonts w:ascii="Times New Roman" w:hAnsi="Times New Roman" w:cs="Times New Roman"/>
                <w:sz w:val="24"/>
                <w:szCs w:val="24"/>
              </w:rPr>
            </w:pPr>
            <w:proofErr w:type="spellStart"/>
            <w:r>
              <w:rPr>
                <w:rFonts w:ascii="Times New Roman" w:hAnsi="Times New Roman" w:cs="Times New Roman"/>
                <w:sz w:val="24"/>
                <w:szCs w:val="24"/>
              </w:rPr>
              <w:t>A</w:t>
            </w:r>
            <w:r w:rsidR="00CA132B">
              <w:rPr>
                <w:rFonts w:ascii="Times New Roman" w:hAnsi="Times New Roman" w:cs="Times New Roman"/>
                <w:sz w:val="24"/>
                <w:szCs w:val="24"/>
              </w:rPr>
              <w:t>izsprostluksoforu</w:t>
            </w:r>
            <w:proofErr w:type="spellEnd"/>
            <w:r w:rsidR="00CA132B">
              <w:rPr>
                <w:rFonts w:ascii="Times New Roman" w:hAnsi="Times New Roman" w:cs="Times New Roman"/>
                <w:sz w:val="24"/>
                <w:szCs w:val="24"/>
              </w:rPr>
              <w:t xml:space="preserve"> un to brīdinājuma luksoforu mastus </w:t>
            </w:r>
            <w:r w:rsidR="007D4EA4">
              <w:rPr>
                <w:rFonts w:ascii="Times New Roman" w:hAnsi="Times New Roman" w:cs="Times New Roman"/>
                <w:sz w:val="24"/>
                <w:szCs w:val="24"/>
              </w:rPr>
              <w:t xml:space="preserve">apzīmē ar </w:t>
            </w:r>
            <w:r w:rsidR="00C570EA">
              <w:rPr>
                <w:rFonts w:ascii="Times New Roman" w:hAnsi="Times New Roman" w:cs="Times New Roman"/>
                <w:sz w:val="24"/>
                <w:szCs w:val="24"/>
              </w:rPr>
              <w:t>melnu svītrojumu.</w:t>
            </w:r>
          </w:p>
        </w:tc>
      </w:tr>
      <w:tr w:rsidR="00FC264F" w:rsidRPr="00AE301E" w14:paraId="153CA044" w14:textId="77777777" w:rsidTr="0094657C">
        <w:trPr>
          <w:cantSplit/>
        </w:trPr>
        <w:tc>
          <w:tcPr>
            <w:tcW w:w="988" w:type="dxa"/>
            <w:gridSpan w:val="2"/>
          </w:tcPr>
          <w:p w14:paraId="63901C92" w14:textId="77777777" w:rsidR="00FC264F" w:rsidRPr="001A352F" w:rsidRDefault="00A209B9" w:rsidP="00D8333F">
            <w:pPr>
              <w:rPr>
                <w:rFonts w:ascii="Times New Roman" w:hAnsi="Times New Roman" w:cs="Times New Roman"/>
                <w:sz w:val="24"/>
                <w:szCs w:val="24"/>
              </w:rPr>
            </w:pPr>
            <w:r w:rsidRPr="001A352F">
              <w:rPr>
                <w:rFonts w:ascii="Times New Roman" w:hAnsi="Times New Roman" w:cs="Times New Roman"/>
                <w:sz w:val="24"/>
                <w:szCs w:val="24"/>
              </w:rPr>
              <w:t>49.</w:t>
            </w:r>
          </w:p>
        </w:tc>
        <w:tc>
          <w:tcPr>
            <w:tcW w:w="13004" w:type="dxa"/>
            <w:gridSpan w:val="3"/>
          </w:tcPr>
          <w:p w14:paraId="2AA4F44B" w14:textId="77777777" w:rsidR="00FC264F" w:rsidRDefault="00FC264F" w:rsidP="00DD1901">
            <w:pPr>
              <w:jc w:val="both"/>
              <w:rPr>
                <w:rFonts w:ascii="Times New Roman" w:hAnsi="Times New Roman" w:cs="Times New Roman"/>
                <w:sz w:val="24"/>
                <w:szCs w:val="24"/>
              </w:rPr>
            </w:pPr>
            <w:proofErr w:type="spellStart"/>
            <w:r w:rsidRPr="00DD1901">
              <w:rPr>
                <w:rFonts w:ascii="Times New Roman" w:hAnsi="Times New Roman" w:cs="Times New Roman"/>
                <w:sz w:val="24"/>
                <w:szCs w:val="24"/>
              </w:rPr>
              <w:t>Aizsprostluksofori</w:t>
            </w:r>
            <w:proofErr w:type="spellEnd"/>
            <w:r w:rsidRPr="00DD1901">
              <w:rPr>
                <w:rFonts w:ascii="Times New Roman" w:hAnsi="Times New Roman" w:cs="Times New Roman"/>
                <w:sz w:val="24"/>
                <w:szCs w:val="24"/>
              </w:rPr>
              <w:t xml:space="preserve"> var tikt apvienoti ar manevru luksoforiem, t.sk. ar </w:t>
            </w:r>
            <w:proofErr w:type="spellStart"/>
            <w:r w:rsidRPr="00DD1901">
              <w:rPr>
                <w:rFonts w:ascii="Times New Roman" w:hAnsi="Times New Roman" w:cs="Times New Roman"/>
                <w:sz w:val="24"/>
                <w:szCs w:val="24"/>
              </w:rPr>
              <w:t>pundurluksoforiem</w:t>
            </w:r>
            <w:proofErr w:type="spellEnd"/>
          </w:p>
        </w:tc>
      </w:tr>
      <w:tr w:rsidR="009D6082" w:rsidRPr="00AE301E" w14:paraId="50EFEA70" w14:textId="77777777" w:rsidTr="0094657C">
        <w:trPr>
          <w:cantSplit/>
        </w:trPr>
        <w:tc>
          <w:tcPr>
            <w:tcW w:w="988" w:type="dxa"/>
            <w:gridSpan w:val="2"/>
          </w:tcPr>
          <w:p w14:paraId="51DCFAF6" w14:textId="77777777" w:rsidR="009D6082" w:rsidRPr="001A352F" w:rsidRDefault="00A209B9" w:rsidP="00D8333F">
            <w:pPr>
              <w:rPr>
                <w:rFonts w:ascii="Times New Roman" w:hAnsi="Times New Roman" w:cs="Times New Roman"/>
                <w:sz w:val="24"/>
                <w:szCs w:val="24"/>
              </w:rPr>
            </w:pPr>
            <w:r w:rsidRPr="001A352F">
              <w:rPr>
                <w:rFonts w:ascii="Times New Roman" w:hAnsi="Times New Roman" w:cs="Times New Roman"/>
                <w:sz w:val="24"/>
                <w:szCs w:val="24"/>
              </w:rPr>
              <w:t>50.</w:t>
            </w:r>
          </w:p>
        </w:tc>
        <w:tc>
          <w:tcPr>
            <w:tcW w:w="13004" w:type="dxa"/>
            <w:gridSpan w:val="3"/>
          </w:tcPr>
          <w:p w14:paraId="25949A4B" w14:textId="77777777" w:rsidR="009D6082" w:rsidRPr="00CF75EA" w:rsidRDefault="009D6082" w:rsidP="00D8333F">
            <w:pPr>
              <w:jc w:val="both"/>
              <w:rPr>
                <w:rFonts w:ascii="Times New Roman" w:hAnsi="Times New Roman" w:cs="Times New Roman"/>
                <w:sz w:val="24"/>
                <w:szCs w:val="24"/>
              </w:rPr>
            </w:pPr>
            <w:r w:rsidRPr="00945EA3">
              <w:rPr>
                <w:rFonts w:ascii="Times New Roman" w:hAnsi="Times New Roman" w:cs="Times New Roman"/>
                <w:sz w:val="24"/>
                <w:szCs w:val="24"/>
              </w:rPr>
              <w:t>Ja vilces līdzekļa vadītājs (mašīnists) saņem atļauju pabraukt garām luksoforam ar aizliedzošo signālu, vilces līdzekļa vadītājs, līdz vilces līdzeklis šķērso pārbrauktuvi, brauc ar ātrumu līdz 20 km/h un gatavību nekavējoties apturēt vilcienu, ja rodas šķērslis tālākai kustībai.</w:t>
            </w:r>
          </w:p>
        </w:tc>
      </w:tr>
      <w:tr w:rsidR="009D6082" w:rsidRPr="00AE301E" w14:paraId="1FEBBFDE" w14:textId="77777777" w:rsidTr="00D8333F">
        <w:trPr>
          <w:cantSplit/>
        </w:trPr>
        <w:tc>
          <w:tcPr>
            <w:tcW w:w="13992" w:type="dxa"/>
            <w:gridSpan w:val="5"/>
          </w:tcPr>
          <w:p w14:paraId="1F01B790" w14:textId="77777777" w:rsidR="009D6082" w:rsidRPr="00AE301E" w:rsidRDefault="009D6082" w:rsidP="009D6082">
            <w:pPr>
              <w:jc w:val="center"/>
              <w:rPr>
                <w:rFonts w:ascii="Times New Roman" w:hAnsi="Times New Roman" w:cs="Times New Roman"/>
                <w:sz w:val="24"/>
                <w:szCs w:val="24"/>
              </w:rPr>
            </w:pPr>
            <w:r w:rsidRPr="00AE301E">
              <w:rPr>
                <w:rFonts w:ascii="Times New Roman" w:hAnsi="Times New Roman" w:cs="Times New Roman"/>
                <w:b/>
                <w:bCs/>
                <w:sz w:val="24"/>
                <w:szCs w:val="24"/>
              </w:rPr>
              <w:t>Manevru luksofori</w:t>
            </w:r>
          </w:p>
        </w:tc>
      </w:tr>
      <w:tr w:rsidR="00BD1B1D" w:rsidRPr="00AE301E" w14:paraId="4E6E1E9A" w14:textId="77777777" w:rsidTr="00FD7A75">
        <w:trPr>
          <w:cantSplit/>
        </w:trPr>
        <w:tc>
          <w:tcPr>
            <w:tcW w:w="943" w:type="dxa"/>
          </w:tcPr>
          <w:p w14:paraId="322C7619" w14:textId="77777777" w:rsidR="00BD1B1D" w:rsidRPr="00AE301E" w:rsidRDefault="0006224C" w:rsidP="00D8333F">
            <w:pPr>
              <w:rPr>
                <w:rFonts w:ascii="Times New Roman" w:hAnsi="Times New Roman" w:cs="Times New Roman"/>
                <w:sz w:val="24"/>
                <w:szCs w:val="24"/>
              </w:rPr>
            </w:pPr>
            <w:r>
              <w:rPr>
                <w:rFonts w:ascii="Times New Roman" w:hAnsi="Times New Roman" w:cs="Times New Roman"/>
                <w:sz w:val="24"/>
                <w:szCs w:val="24"/>
              </w:rPr>
              <w:t>51.</w:t>
            </w:r>
          </w:p>
        </w:tc>
        <w:tc>
          <w:tcPr>
            <w:tcW w:w="6591" w:type="dxa"/>
            <w:gridSpan w:val="3"/>
          </w:tcPr>
          <w:p w14:paraId="6EBB7DBD" w14:textId="77777777" w:rsidR="00BD1B1D" w:rsidRPr="00AE301E" w:rsidRDefault="00377521" w:rsidP="00D8333F">
            <w:pPr>
              <w:jc w:val="center"/>
              <w:rPr>
                <w:rFonts w:ascii="Times New Roman" w:hAnsi="Times New Roman" w:cs="Times New Roman"/>
                <w:b/>
                <w:bCs/>
                <w:sz w:val="24"/>
                <w:szCs w:val="24"/>
              </w:rPr>
            </w:pPr>
            <w:r>
              <w:rPr>
                <w:rFonts w:ascii="Times New Roman" w:hAnsi="Times New Roman" w:cs="Times New Roman"/>
                <w:b/>
                <w:bCs/>
                <w:noProof/>
                <w:sz w:val="24"/>
                <w:szCs w:val="24"/>
                <w:lang w:eastAsia="lv-LV"/>
              </w:rPr>
              <w:drawing>
                <wp:inline distT="0" distB="0" distL="0" distR="0" wp14:anchorId="4ADF50F9" wp14:editId="74324E99">
                  <wp:extent cx="1623060" cy="2680989"/>
                  <wp:effectExtent l="0" t="0" r="0" b="5080"/>
                  <wp:docPr id="13335856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24305" cy="2683046"/>
                          </a:xfrm>
                          <a:prstGeom prst="rect">
                            <a:avLst/>
                          </a:prstGeom>
                          <a:noFill/>
                        </pic:spPr>
                      </pic:pic>
                    </a:graphicData>
                  </a:graphic>
                </wp:inline>
              </w:drawing>
            </w:r>
          </w:p>
        </w:tc>
        <w:tc>
          <w:tcPr>
            <w:tcW w:w="6458" w:type="dxa"/>
          </w:tcPr>
          <w:p w14:paraId="29D3A1A4" w14:textId="77777777" w:rsidR="00BD1B1D" w:rsidRDefault="00BD1B1D" w:rsidP="009D6082">
            <w:pPr>
              <w:jc w:val="both"/>
              <w:rPr>
                <w:rFonts w:ascii="Times New Roman" w:eastAsia="Times New Roman" w:hAnsi="Times New Roman" w:cs="Times New Roman"/>
                <w:color w:val="414142"/>
                <w:sz w:val="24"/>
                <w:szCs w:val="24"/>
                <w:lang w:eastAsia="lv-LV"/>
              </w:rPr>
            </w:pPr>
            <w:r w:rsidRPr="00AE301E">
              <w:rPr>
                <w:rFonts w:ascii="Times New Roman" w:eastAsia="Times New Roman" w:hAnsi="Times New Roman" w:cs="Times New Roman"/>
                <w:color w:val="414142"/>
                <w:sz w:val="24"/>
                <w:szCs w:val="24"/>
                <w:lang w:eastAsia="lv-LV"/>
              </w:rPr>
              <w:t xml:space="preserve">Viena </w:t>
            </w:r>
            <w:proofErr w:type="spellStart"/>
            <w:r w:rsidRPr="00AE301E">
              <w:rPr>
                <w:rFonts w:ascii="Times New Roman" w:eastAsia="Times New Roman" w:hAnsi="Times New Roman" w:cs="Times New Roman"/>
                <w:color w:val="414142"/>
                <w:sz w:val="24"/>
                <w:szCs w:val="24"/>
                <w:lang w:eastAsia="lv-LV"/>
              </w:rPr>
              <w:t>mēnessbalta</w:t>
            </w:r>
            <w:proofErr w:type="spellEnd"/>
            <w:r w:rsidRPr="00AE301E">
              <w:rPr>
                <w:rFonts w:ascii="Times New Roman" w:eastAsia="Times New Roman" w:hAnsi="Times New Roman" w:cs="Times New Roman"/>
                <w:color w:val="414142"/>
                <w:sz w:val="24"/>
                <w:szCs w:val="24"/>
                <w:lang w:eastAsia="lv-LV"/>
              </w:rPr>
              <w:t xml:space="preserve"> uguns – atļauts veikt manevrus</w:t>
            </w:r>
            <w:r>
              <w:rPr>
                <w:rFonts w:ascii="Times New Roman" w:eastAsia="Times New Roman" w:hAnsi="Times New Roman" w:cs="Times New Roman"/>
                <w:color w:val="414142"/>
                <w:sz w:val="24"/>
                <w:szCs w:val="24"/>
                <w:lang w:eastAsia="lv-LV"/>
              </w:rPr>
              <w:t>.</w:t>
            </w:r>
          </w:p>
          <w:p w14:paraId="36ECCC4C" w14:textId="77777777" w:rsidR="009D6082" w:rsidRPr="00AE301E" w:rsidRDefault="009D6082" w:rsidP="009D6082">
            <w:pPr>
              <w:jc w:val="both"/>
              <w:rPr>
                <w:rFonts w:ascii="Times New Roman" w:eastAsia="Times New Roman" w:hAnsi="Times New Roman" w:cs="Times New Roman"/>
                <w:color w:val="414142"/>
                <w:sz w:val="24"/>
                <w:szCs w:val="24"/>
                <w:lang w:eastAsia="lv-LV"/>
              </w:rPr>
            </w:pPr>
          </w:p>
          <w:p w14:paraId="35665088" w14:textId="77777777" w:rsidR="00BD1B1D" w:rsidRDefault="00BD1B1D" w:rsidP="009D6082">
            <w:pPr>
              <w:jc w:val="both"/>
              <w:rPr>
                <w:rFonts w:ascii="Times New Roman" w:eastAsia="Times New Roman" w:hAnsi="Times New Roman" w:cs="Times New Roman"/>
                <w:color w:val="414142"/>
                <w:sz w:val="24"/>
                <w:szCs w:val="24"/>
                <w:lang w:eastAsia="lv-LV"/>
              </w:rPr>
            </w:pPr>
            <w:r w:rsidRPr="00AE301E">
              <w:rPr>
                <w:rFonts w:ascii="Times New Roman" w:eastAsia="Times New Roman" w:hAnsi="Times New Roman" w:cs="Times New Roman"/>
                <w:color w:val="414142"/>
                <w:sz w:val="24"/>
                <w:szCs w:val="24"/>
                <w:lang w:eastAsia="lv-LV"/>
              </w:rPr>
              <w:t>Atļauju izdarīt manevrus var dot ar signālu izejas vai maršrut</w:t>
            </w:r>
            <w:r>
              <w:rPr>
                <w:rFonts w:ascii="Times New Roman" w:eastAsia="Times New Roman" w:hAnsi="Times New Roman" w:cs="Times New Roman"/>
                <w:color w:val="414142"/>
                <w:sz w:val="24"/>
                <w:szCs w:val="24"/>
                <w:lang w:eastAsia="lv-LV"/>
              </w:rPr>
              <w:t>a</w:t>
            </w:r>
            <w:r w:rsidRPr="00AE301E">
              <w:rPr>
                <w:rFonts w:ascii="Times New Roman" w:eastAsia="Times New Roman" w:hAnsi="Times New Roman" w:cs="Times New Roman"/>
                <w:color w:val="414142"/>
                <w:sz w:val="24"/>
                <w:szCs w:val="24"/>
                <w:lang w:eastAsia="lv-LV"/>
              </w:rPr>
              <w:t xml:space="preserve"> luksoforā – viena </w:t>
            </w:r>
            <w:proofErr w:type="spellStart"/>
            <w:r w:rsidRPr="00AE301E">
              <w:rPr>
                <w:rFonts w:ascii="Times New Roman" w:eastAsia="Times New Roman" w:hAnsi="Times New Roman" w:cs="Times New Roman"/>
                <w:color w:val="414142"/>
                <w:sz w:val="24"/>
                <w:szCs w:val="24"/>
                <w:lang w:eastAsia="lv-LV"/>
              </w:rPr>
              <w:t>mēnessbalta</w:t>
            </w:r>
            <w:proofErr w:type="spellEnd"/>
            <w:r w:rsidRPr="00AE301E">
              <w:rPr>
                <w:rFonts w:ascii="Times New Roman" w:eastAsia="Times New Roman" w:hAnsi="Times New Roman" w:cs="Times New Roman"/>
                <w:color w:val="414142"/>
                <w:sz w:val="24"/>
                <w:szCs w:val="24"/>
                <w:lang w:eastAsia="lv-LV"/>
              </w:rPr>
              <w:t xml:space="preserve"> uguns un nodzēsta sarkanā uguns.</w:t>
            </w:r>
          </w:p>
          <w:p w14:paraId="312C51D7" w14:textId="77777777" w:rsidR="009D6082" w:rsidRPr="00AE301E" w:rsidRDefault="009D6082" w:rsidP="009D6082">
            <w:pPr>
              <w:jc w:val="both"/>
              <w:rPr>
                <w:rFonts w:ascii="Times New Roman" w:eastAsia="Times New Roman" w:hAnsi="Times New Roman" w:cs="Times New Roman"/>
                <w:color w:val="414142"/>
                <w:sz w:val="24"/>
                <w:szCs w:val="24"/>
                <w:lang w:eastAsia="lv-LV"/>
              </w:rPr>
            </w:pPr>
          </w:p>
          <w:p w14:paraId="0C4C762E" w14:textId="77777777" w:rsidR="00BD1B1D" w:rsidRDefault="00BD1B1D" w:rsidP="009D6082">
            <w:pPr>
              <w:jc w:val="both"/>
              <w:rPr>
                <w:rFonts w:ascii="Times New Roman" w:eastAsia="Times New Roman" w:hAnsi="Times New Roman" w:cs="Times New Roman"/>
                <w:color w:val="414142"/>
                <w:sz w:val="24"/>
                <w:szCs w:val="24"/>
                <w:lang w:eastAsia="lv-LV"/>
              </w:rPr>
            </w:pPr>
            <w:r w:rsidRPr="00AE301E">
              <w:rPr>
                <w:rFonts w:ascii="Times New Roman" w:eastAsia="Times New Roman" w:hAnsi="Times New Roman" w:cs="Times New Roman"/>
                <w:color w:val="414142"/>
                <w:sz w:val="24"/>
                <w:szCs w:val="24"/>
                <w:lang w:eastAsia="lv-LV"/>
              </w:rPr>
              <w:t>Atļauju braukt garām izejas un maršrut</w:t>
            </w:r>
            <w:r>
              <w:rPr>
                <w:rFonts w:ascii="Times New Roman" w:eastAsia="Times New Roman" w:hAnsi="Times New Roman" w:cs="Times New Roman"/>
                <w:color w:val="414142"/>
                <w:sz w:val="24"/>
                <w:szCs w:val="24"/>
                <w:lang w:eastAsia="lv-LV"/>
              </w:rPr>
              <w:t>a</w:t>
            </w:r>
            <w:r w:rsidRPr="00AE301E">
              <w:rPr>
                <w:rFonts w:ascii="Times New Roman" w:eastAsia="Times New Roman" w:hAnsi="Times New Roman" w:cs="Times New Roman"/>
                <w:color w:val="414142"/>
                <w:sz w:val="24"/>
                <w:szCs w:val="24"/>
                <w:lang w:eastAsia="lv-LV"/>
              </w:rPr>
              <w:t xml:space="preserve"> luksoforiem, kuros ir sarkana uguns, manevru rajonā var dot arī ar signālu – viena </w:t>
            </w:r>
            <w:proofErr w:type="spellStart"/>
            <w:r w:rsidRPr="00AE301E">
              <w:rPr>
                <w:rFonts w:ascii="Times New Roman" w:eastAsia="Times New Roman" w:hAnsi="Times New Roman" w:cs="Times New Roman"/>
                <w:color w:val="414142"/>
                <w:sz w:val="24"/>
                <w:szCs w:val="24"/>
                <w:lang w:eastAsia="lv-LV"/>
              </w:rPr>
              <w:t>mēnessbalta</w:t>
            </w:r>
            <w:proofErr w:type="spellEnd"/>
            <w:r w:rsidRPr="00AE301E">
              <w:rPr>
                <w:rFonts w:ascii="Times New Roman" w:eastAsia="Times New Roman" w:hAnsi="Times New Roman" w:cs="Times New Roman"/>
                <w:color w:val="414142"/>
                <w:sz w:val="24"/>
                <w:szCs w:val="24"/>
                <w:lang w:eastAsia="lv-LV"/>
              </w:rPr>
              <w:t xml:space="preserve"> uguns grupas manevru luksoforos. Ar grupas manevru luksoforu, kas atļauj izdarīt manevrus noteiktā rajonā, var signalizēt gan vienā, gan abos virzienos</w:t>
            </w:r>
            <w:r>
              <w:rPr>
                <w:rFonts w:ascii="Times New Roman" w:eastAsia="Times New Roman" w:hAnsi="Times New Roman" w:cs="Times New Roman"/>
                <w:color w:val="414142"/>
                <w:sz w:val="24"/>
                <w:szCs w:val="24"/>
                <w:lang w:eastAsia="lv-LV"/>
              </w:rPr>
              <w:t>.</w:t>
            </w:r>
          </w:p>
          <w:p w14:paraId="6C5E8AB7" w14:textId="77777777" w:rsidR="009D6082" w:rsidRPr="00AE301E" w:rsidRDefault="009D6082" w:rsidP="009D6082">
            <w:pPr>
              <w:jc w:val="both"/>
              <w:rPr>
                <w:rFonts w:ascii="Times New Roman" w:eastAsia="Times New Roman" w:hAnsi="Times New Roman" w:cs="Times New Roman"/>
                <w:color w:val="414142"/>
                <w:sz w:val="24"/>
                <w:szCs w:val="24"/>
                <w:lang w:eastAsia="lv-LV"/>
              </w:rPr>
            </w:pPr>
          </w:p>
          <w:p w14:paraId="01FC7DAE" w14:textId="77777777" w:rsidR="00BD1B1D" w:rsidRPr="00AE301E" w:rsidRDefault="00BD1B1D" w:rsidP="009D6082">
            <w:pPr>
              <w:jc w:val="both"/>
              <w:rPr>
                <w:rFonts w:ascii="Times New Roman" w:hAnsi="Times New Roman" w:cs="Times New Roman"/>
                <w:sz w:val="24"/>
                <w:szCs w:val="24"/>
              </w:rPr>
            </w:pPr>
            <w:r w:rsidRPr="00AE301E">
              <w:rPr>
                <w:rFonts w:ascii="Times New Roman" w:hAnsi="Times New Roman" w:cs="Times New Roman"/>
                <w:sz w:val="24"/>
                <w:szCs w:val="24"/>
              </w:rPr>
              <w:t>Stacijās, kur uz ieejas luksofora mastā ir novietots manevru luksofors, kas signalizē stacijas ass virzienā, manevrējošajam sastāvam atļauts izbraukt aiz stacijas robežas, ja šī luksofora signāls</w:t>
            </w:r>
            <w:r w:rsidRPr="00AE301E">
              <w:rPr>
                <w:rFonts w:ascii="Times New Roman" w:eastAsia="Times New Roman" w:hAnsi="Times New Roman" w:cs="Times New Roman"/>
                <w:color w:val="414142"/>
                <w:sz w:val="24"/>
                <w:szCs w:val="24"/>
                <w:lang w:eastAsia="lv-LV"/>
              </w:rPr>
              <w:t xml:space="preserve"> – viena </w:t>
            </w:r>
            <w:proofErr w:type="spellStart"/>
            <w:r w:rsidRPr="00AE301E">
              <w:rPr>
                <w:rFonts w:ascii="Times New Roman" w:eastAsia="Times New Roman" w:hAnsi="Times New Roman" w:cs="Times New Roman"/>
                <w:color w:val="414142"/>
                <w:sz w:val="24"/>
                <w:szCs w:val="24"/>
                <w:lang w:eastAsia="lv-LV"/>
              </w:rPr>
              <w:t>mēnessbalta</w:t>
            </w:r>
            <w:proofErr w:type="spellEnd"/>
            <w:r w:rsidRPr="00AE301E">
              <w:rPr>
                <w:rFonts w:ascii="Times New Roman" w:eastAsia="Times New Roman" w:hAnsi="Times New Roman" w:cs="Times New Roman"/>
                <w:color w:val="414142"/>
                <w:sz w:val="24"/>
                <w:szCs w:val="24"/>
                <w:lang w:eastAsia="lv-LV"/>
              </w:rPr>
              <w:t xml:space="preserve"> uguns</w:t>
            </w:r>
            <w:r>
              <w:rPr>
                <w:rFonts w:ascii="Times New Roman" w:eastAsia="Times New Roman" w:hAnsi="Times New Roman" w:cs="Times New Roman"/>
                <w:color w:val="414142"/>
                <w:sz w:val="24"/>
                <w:szCs w:val="24"/>
                <w:lang w:eastAsia="lv-LV"/>
              </w:rPr>
              <w:t xml:space="preserve"> –</w:t>
            </w:r>
            <w:r w:rsidRPr="00AE301E">
              <w:rPr>
                <w:rFonts w:ascii="Times New Roman" w:hAnsi="Times New Roman" w:cs="Times New Roman"/>
                <w:sz w:val="24"/>
                <w:szCs w:val="24"/>
              </w:rPr>
              <w:t xml:space="preserve"> atļauj manevru kustību.</w:t>
            </w:r>
          </w:p>
        </w:tc>
      </w:tr>
      <w:tr w:rsidR="00BD1B1D" w:rsidRPr="00AE301E" w14:paraId="22AA39B1" w14:textId="77777777" w:rsidTr="00FD7A75">
        <w:trPr>
          <w:cantSplit/>
        </w:trPr>
        <w:tc>
          <w:tcPr>
            <w:tcW w:w="943" w:type="dxa"/>
          </w:tcPr>
          <w:p w14:paraId="7198E218" w14:textId="77777777" w:rsidR="00BD1B1D" w:rsidRPr="00AE301E" w:rsidRDefault="0006224C" w:rsidP="00D8333F">
            <w:pPr>
              <w:rPr>
                <w:rFonts w:ascii="Times New Roman" w:hAnsi="Times New Roman" w:cs="Times New Roman"/>
                <w:sz w:val="24"/>
                <w:szCs w:val="24"/>
              </w:rPr>
            </w:pPr>
            <w:r>
              <w:rPr>
                <w:rFonts w:ascii="Times New Roman" w:hAnsi="Times New Roman" w:cs="Times New Roman"/>
                <w:sz w:val="24"/>
                <w:szCs w:val="24"/>
              </w:rPr>
              <w:t>52.</w:t>
            </w:r>
          </w:p>
        </w:tc>
        <w:tc>
          <w:tcPr>
            <w:tcW w:w="6591" w:type="dxa"/>
            <w:gridSpan w:val="3"/>
          </w:tcPr>
          <w:p w14:paraId="1126B5FF" w14:textId="77777777" w:rsidR="00BD1B1D" w:rsidRPr="00AE301E" w:rsidRDefault="00312D4E" w:rsidP="00D8333F">
            <w:pPr>
              <w:jc w:val="center"/>
              <w:rPr>
                <w:rFonts w:ascii="Times New Roman" w:hAnsi="Times New Roman" w:cs="Times New Roman"/>
                <w:b/>
                <w:bCs/>
                <w:sz w:val="24"/>
                <w:szCs w:val="24"/>
              </w:rPr>
            </w:pPr>
            <w:r>
              <w:rPr>
                <w:rFonts w:ascii="Times New Roman" w:hAnsi="Times New Roman" w:cs="Times New Roman"/>
                <w:b/>
                <w:bCs/>
                <w:noProof/>
                <w:sz w:val="24"/>
                <w:szCs w:val="24"/>
                <w:lang w:eastAsia="lv-LV"/>
              </w:rPr>
              <w:drawing>
                <wp:inline distT="0" distB="0" distL="0" distR="0" wp14:anchorId="48FE443C" wp14:editId="5D8C86FD">
                  <wp:extent cx="752475" cy="1790700"/>
                  <wp:effectExtent l="0" t="0" r="9525" b="0"/>
                  <wp:docPr id="110092477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52475" cy="1790700"/>
                          </a:xfrm>
                          <a:prstGeom prst="rect">
                            <a:avLst/>
                          </a:prstGeom>
                          <a:noFill/>
                        </pic:spPr>
                      </pic:pic>
                    </a:graphicData>
                  </a:graphic>
                </wp:inline>
              </w:drawing>
            </w:r>
          </w:p>
        </w:tc>
        <w:tc>
          <w:tcPr>
            <w:tcW w:w="6458" w:type="dxa"/>
          </w:tcPr>
          <w:p w14:paraId="1520B41B" w14:textId="77777777" w:rsidR="00BD1B1D" w:rsidRPr="00AE301E" w:rsidRDefault="00BD1B1D" w:rsidP="00D8333F">
            <w:pPr>
              <w:jc w:val="both"/>
              <w:rPr>
                <w:rFonts w:ascii="Times New Roman" w:hAnsi="Times New Roman" w:cs="Times New Roman"/>
                <w:sz w:val="24"/>
                <w:szCs w:val="24"/>
              </w:rPr>
            </w:pPr>
            <w:r>
              <w:rPr>
                <w:rFonts w:ascii="Times New Roman" w:eastAsia="Times New Roman" w:hAnsi="Times New Roman" w:cs="Times New Roman"/>
                <w:color w:val="414142"/>
                <w:sz w:val="24"/>
                <w:szCs w:val="24"/>
                <w:lang w:eastAsia="lv-LV"/>
              </w:rPr>
              <w:t>D</w:t>
            </w:r>
            <w:r w:rsidRPr="00AE301E">
              <w:rPr>
                <w:rFonts w:ascii="Times New Roman" w:eastAsia="Times New Roman" w:hAnsi="Times New Roman" w:cs="Times New Roman"/>
                <w:color w:val="414142"/>
                <w:sz w:val="24"/>
                <w:szCs w:val="24"/>
                <w:lang w:eastAsia="lv-LV"/>
              </w:rPr>
              <w:t xml:space="preserve">ivas </w:t>
            </w:r>
            <w:proofErr w:type="spellStart"/>
            <w:r w:rsidRPr="00AE301E">
              <w:rPr>
                <w:rFonts w:ascii="Times New Roman" w:eastAsia="Times New Roman" w:hAnsi="Times New Roman" w:cs="Times New Roman"/>
                <w:color w:val="414142"/>
                <w:sz w:val="24"/>
                <w:szCs w:val="24"/>
                <w:lang w:eastAsia="lv-LV"/>
              </w:rPr>
              <w:t>mēnessbaltas</w:t>
            </w:r>
            <w:proofErr w:type="spellEnd"/>
            <w:r w:rsidRPr="00AE301E">
              <w:rPr>
                <w:rFonts w:ascii="Times New Roman" w:eastAsia="Times New Roman" w:hAnsi="Times New Roman" w:cs="Times New Roman"/>
                <w:color w:val="414142"/>
                <w:sz w:val="24"/>
                <w:szCs w:val="24"/>
                <w:lang w:eastAsia="lv-LV"/>
              </w:rPr>
              <w:t xml:space="preserve"> ugunis</w:t>
            </w:r>
            <w:r>
              <w:rPr>
                <w:rFonts w:ascii="Times New Roman" w:eastAsia="Times New Roman" w:hAnsi="Times New Roman" w:cs="Times New Roman"/>
                <w:color w:val="414142"/>
                <w:sz w:val="24"/>
                <w:szCs w:val="24"/>
                <w:lang w:eastAsia="lv-LV"/>
              </w:rPr>
              <w:t xml:space="preserve"> – s</w:t>
            </w:r>
            <w:r w:rsidRPr="00AE301E">
              <w:rPr>
                <w:rFonts w:ascii="Times New Roman" w:eastAsia="Times New Roman" w:hAnsi="Times New Roman" w:cs="Times New Roman"/>
                <w:color w:val="414142"/>
                <w:sz w:val="24"/>
                <w:szCs w:val="24"/>
                <w:lang w:eastAsia="lv-LV"/>
              </w:rPr>
              <w:t>tacijā, kas aprīkota ar pārmiju un signālu elektrisko centralizāciju</w:t>
            </w:r>
            <w:r>
              <w:rPr>
                <w:rFonts w:ascii="Times New Roman" w:eastAsia="Times New Roman" w:hAnsi="Times New Roman" w:cs="Times New Roman"/>
                <w:color w:val="414142"/>
                <w:sz w:val="24"/>
                <w:szCs w:val="24"/>
                <w:lang w:eastAsia="lv-LV"/>
              </w:rPr>
              <w:t>, atļauts</w:t>
            </w:r>
            <w:r w:rsidRPr="00AE301E">
              <w:rPr>
                <w:rFonts w:ascii="Times New Roman" w:eastAsia="Times New Roman" w:hAnsi="Times New Roman" w:cs="Times New Roman"/>
                <w:color w:val="414142"/>
                <w:sz w:val="24"/>
                <w:szCs w:val="24"/>
                <w:lang w:eastAsia="lv-LV"/>
              </w:rPr>
              <w:t xml:space="preserve"> izdarīt manevrus</w:t>
            </w:r>
            <w:r>
              <w:rPr>
                <w:rFonts w:ascii="Times New Roman" w:eastAsia="Times New Roman" w:hAnsi="Times New Roman" w:cs="Times New Roman"/>
                <w:color w:val="414142"/>
                <w:sz w:val="24"/>
                <w:szCs w:val="24"/>
                <w:lang w:eastAsia="lv-LV"/>
              </w:rPr>
              <w:t>;</w:t>
            </w:r>
            <w:r w:rsidRPr="00AE301E">
              <w:rPr>
                <w:rFonts w:ascii="Times New Roman" w:eastAsia="Times New Roman" w:hAnsi="Times New Roman" w:cs="Times New Roman"/>
                <w:color w:val="414142"/>
                <w:sz w:val="24"/>
                <w:szCs w:val="24"/>
                <w:lang w:eastAsia="lv-LV"/>
              </w:rPr>
              <w:t xml:space="preserve"> ceļš, ko norobežo </w:t>
            </w:r>
            <w:r>
              <w:rPr>
                <w:rFonts w:ascii="Times New Roman" w:eastAsia="Times New Roman" w:hAnsi="Times New Roman" w:cs="Times New Roman"/>
                <w:color w:val="414142"/>
                <w:sz w:val="24"/>
                <w:szCs w:val="24"/>
                <w:lang w:eastAsia="lv-LV"/>
              </w:rPr>
              <w:t>šis</w:t>
            </w:r>
            <w:r w:rsidRPr="00AE301E">
              <w:rPr>
                <w:rFonts w:ascii="Times New Roman" w:eastAsia="Times New Roman" w:hAnsi="Times New Roman" w:cs="Times New Roman"/>
                <w:color w:val="414142"/>
                <w:sz w:val="24"/>
                <w:szCs w:val="24"/>
                <w:lang w:eastAsia="lv-LV"/>
              </w:rPr>
              <w:t xml:space="preserve"> luksofors, ir brīvs.</w:t>
            </w:r>
          </w:p>
        </w:tc>
      </w:tr>
      <w:tr w:rsidR="00BD1B1D" w:rsidRPr="00AE301E" w14:paraId="04E907A1" w14:textId="77777777" w:rsidTr="00FD7A75">
        <w:trPr>
          <w:cantSplit/>
        </w:trPr>
        <w:tc>
          <w:tcPr>
            <w:tcW w:w="943" w:type="dxa"/>
          </w:tcPr>
          <w:p w14:paraId="7773F285" w14:textId="77777777" w:rsidR="00BD1B1D" w:rsidRPr="00AE301E" w:rsidRDefault="0006224C" w:rsidP="00D8333F">
            <w:pPr>
              <w:rPr>
                <w:rFonts w:ascii="Times New Roman" w:hAnsi="Times New Roman" w:cs="Times New Roman"/>
                <w:sz w:val="24"/>
                <w:szCs w:val="24"/>
              </w:rPr>
            </w:pPr>
            <w:r>
              <w:rPr>
                <w:rFonts w:ascii="Times New Roman" w:hAnsi="Times New Roman" w:cs="Times New Roman"/>
                <w:sz w:val="24"/>
                <w:szCs w:val="24"/>
              </w:rPr>
              <w:lastRenderedPageBreak/>
              <w:t>53.</w:t>
            </w:r>
          </w:p>
        </w:tc>
        <w:tc>
          <w:tcPr>
            <w:tcW w:w="6591" w:type="dxa"/>
            <w:gridSpan w:val="3"/>
          </w:tcPr>
          <w:p w14:paraId="362BD380" w14:textId="77777777" w:rsidR="00BD1B1D" w:rsidRPr="00AE301E" w:rsidRDefault="00377521" w:rsidP="00D8333F">
            <w:pPr>
              <w:jc w:val="center"/>
              <w:rPr>
                <w:rFonts w:ascii="Times New Roman" w:hAnsi="Times New Roman" w:cs="Times New Roman"/>
                <w:b/>
                <w:bCs/>
                <w:sz w:val="24"/>
                <w:szCs w:val="24"/>
              </w:rPr>
            </w:pPr>
            <w:r>
              <w:rPr>
                <w:rFonts w:ascii="Times New Roman" w:hAnsi="Times New Roman" w:cs="Times New Roman"/>
                <w:b/>
                <w:bCs/>
                <w:noProof/>
                <w:sz w:val="24"/>
                <w:szCs w:val="24"/>
                <w:lang w:eastAsia="lv-LV"/>
              </w:rPr>
              <w:drawing>
                <wp:inline distT="0" distB="0" distL="0" distR="0" wp14:anchorId="732385E7" wp14:editId="34D4E1A2">
                  <wp:extent cx="1699260" cy="2800695"/>
                  <wp:effectExtent l="0" t="0" r="0" b="0"/>
                  <wp:docPr id="18825866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701306" cy="2804066"/>
                          </a:xfrm>
                          <a:prstGeom prst="rect">
                            <a:avLst/>
                          </a:prstGeom>
                          <a:noFill/>
                        </pic:spPr>
                      </pic:pic>
                    </a:graphicData>
                  </a:graphic>
                </wp:inline>
              </w:drawing>
            </w:r>
          </w:p>
        </w:tc>
        <w:tc>
          <w:tcPr>
            <w:tcW w:w="6458" w:type="dxa"/>
          </w:tcPr>
          <w:p w14:paraId="4A5DA0A7" w14:textId="77777777" w:rsidR="00BD1B1D" w:rsidRPr="00AE301E" w:rsidRDefault="00BD1B1D" w:rsidP="009D6082">
            <w:pPr>
              <w:spacing w:after="120"/>
              <w:jc w:val="both"/>
              <w:rPr>
                <w:rFonts w:ascii="Times New Roman" w:hAnsi="Times New Roman" w:cs="Times New Roman"/>
                <w:sz w:val="24"/>
                <w:szCs w:val="24"/>
              </w:rPr>
            </w:pPr>
            <w:r w:rsidRPr="00AE301E">
              <w:rPr>
                <w:rFonts w:ascii="Times New Roman" w:eastAsia="Times New Roman" w:hAnsi="Times New Roman" w:cs="Times New Roman"/>
                <w:color w:val="414142"/>
                <w:sz w:val="24"/>
                <w:szCs w:val="24"/>
                <w:lang w:eastAsia="lv-LV"/>
              </w:rPr>
              <w:t>Viena zila uguns – aizliegts veikt manevrus un manevru sastāvam braukt garām signālam.</w:t>
            </w:r>
          </w:p>
        </w:tc>
      </w:tr>
      <w:tr w:rsidR="00BD1B1D" w:rsidRPr="00AE301E" w14:paraId="58B1F2E2" w14:textId="77777777" w:rsidTr="00FD7A75">
        <w:trPr>
          <w:cantSplit/>
        </w:trPr>
        <w:tc>
          <w:tcPr>
            <w:tcW w:w="943" w:type="dxa"/>
          </w:tcPr>
          <w:p w14:paraId="7AD6609C" w14:textId="77777777" w:rsidR="00BD1B1D" w:rsidRPr="00AE301E" w:rsidRDefault="0006224C" w:rsidP="00D8333F">
            <w:pPr>
              <w:rPr>
                <w:rFonts w:ascii="Times New Roman" w:hAnsi="Times New Roman" w:cs="Times New Roman"/>
                <w:sz w:val="24"/>
                <w:szCs w:val="24"/>
              </w:rPr>
            </w:pPr>
            <w:r>
              <w:rPr>
                <w:rFonts w:ascii="Times New Roman" w:hAnsi="Times New Roman" w:cs="Times New Roman"/>
                <w:sz w:val="24"/>
                <w:szCs w:val="24"/>
              </w:rPr>
              <w:t>54.</w:t>
            </w:r>
          </w:p>
        </w:tc>
        <w:tc>
          <w:tcPr>
            <w:tcW w:w="6591" w:type="dxa"/>
            <w:gridSpan w:val="3"/>
          </w:tcPr>
          <w:p w14:paraId="0D453890" w14:textId="77777777" w:rsidR="00BD1B1D" w:rsidRPr="00AE301E" w:rsidRDefault="00377521" w:rsidP="00D8333F">
            <w:pPr>
              <w:jc w:val="center"/>
              <w:rPr>
                <w:rFonts w:ascii="Times New Roman" w:hAnsi="Times New Roman" w:cs="Times New Roman"/>
                <w:b/>
                <w:bCs/>
                <w:sz w:val="24"/>
                <w:szCs w:val="24"/>
              </w:rPr>
            </w:pPr>
            <w:r>
              <w:rPr>
                <w:rFonts w:ascii="Times New Roman" w:hAnsi="Times New Roman" w:cs="Times New Roman"/>
                <w:b/>
                <w:bCs/>
                <w:noProof/>
                <w:sz w:val="24"/>
                <w:szCs w:val="24"/>
                <w:lang w:eastAsia="lv-LV"/>
              </w:rPr>
              <w:drawing>
                <wp:inline distT="0" distB="0" distL="0" distR="0" wp14:anchorId="65E0E149" wp14:editId="7F2F9AC3">
                  <wp:extent cx="640080" cy="2976015"/>
                  <wp:effectExtent l="0" t="0" r="7620" b="0"/>
                  <wp:docPr id="9692618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42310" cy="2986381"/>
                          </a:xfrm>
                          <a:prstGeom prst="rect">
                            <a:avLst/>
                          </a:prstGeom>
                          <a:noFill/>
                        </pic:spPr>
                      </pic:pic>
                    </a:graphicData>
                  </a:graphic>
                </wp:inline>
              </w:drawing>
            </w:r>
          </w:p>
        </w:tc>
        <w:tc>
          <w:tcPr>
            <w:tcW w:w="6458" w:type="dxa"/>
          </w:tcPr>
          <w:p w14:paraId="33979167" w14:textId="77777777" w:rsidR="00BD1B1D" w:rsidRPr="00AE301E" w:rsidRDefault="00BD1B1D" w:rsidP="00D8333F">
            <w:pPr>
              <w:jc w:val="both"/>
              <w:rPr>
                <w:rFonts w:ascii="Times New Roman" w:hAnsi="Times New Roman" w:cs="Times New Roman"/>
                <w:sz w:val="24"/>
                <w:szCs w:val="24"/>
              </w:rPr>
            </w:pPr>
            <w:r w:rsidRPr="00AE301E">
              <w:rPr>
                <w:rFonts w:ascii="Times New Roman" w:hAnsi="Times New Roman" w:cs="Times New Roman"/>
                <w:sz w:val="24"/>
                <w:szCs w:val="24"/>
              </w:rPr>
              <w:t>Viena sarkana uguns</w:t>
            </w:r>
            <w:r>
              <w:rPr>
                <w:rFonts w:ascii="Times New Roman" w:hAnsi="Times New Roman" w:cs="Times New Roman"/>
                <w:sz w:val="24"/>
                <w:szCs w:val="24"/>
              </w:rPr>
              <w:t xml:space="preserve"> </w:t>
            </w:r>
            <w:r w:rsidRPr="00AE301E">
              <w:rPr>
                <w:rFonts w:ascii="Times New Roman" w:eastAsia="Times New Roman" w:hAnsi="Times New Roman" w:cs="Times New Roman"/>
                <w:color w:val="414142"/>
                <w:sz w:val="24"/>
                <w:szCs w:val="24"/>
                <w:lang w:eastAsia="lv-LV"/>
              </w:rPr>
              <w:t>– aizliegts veikt manevrus un manevru sastāvam braukt garām signālam.</w:t>
            </w:r>
            <w:r>
              <w:rPr>
                <w:rFonts w:ascii="Times New Roman" w:eastAsia="Times New Roman" w:hAnsi="Times New Roman" w:cs="Times New Roman"/>
                <w:color w:val="414142"/>
                <w:sz w:val="24"/>
                <w:szCs w:val="24"/>
                <w:lang w:eastAsia="lv-LV"/>
              </w:rPr>
              <w:t xml:space="preserve"> </w:t>
            </w:r>
            <w:r w:rsidRPr="00AE301E">
              <w:rPr>
                <w:rFonts w:ascii="Times New Roman" w:eastAsia="Times New Roman" w:hAnsi="Times New Roman" w:cs="Times New Roman"/>
                <w:color w:val="414142"/>
                <w:sz w:val="24"/>
                <w:szCs w:val="24"/>
                <w:lang w:eastAsia="lv-LV"/>
              </w:rPr>
              <w:t xml:space="preserve">Manevru luksoforā zilas uguns vietā var lietot sarkanu uguni, ja </w:t>
            </w:r>
            <w:r>
              <w:rPr>
                <w:rFonts w:ascii="Times New Roman" w:eastAsia="Times New Roman" w:hAnsi="Times New Roman" w:cs="Times New Roman"/>
                <w:color w:val="414142"/>
                <w:sz w:val="24"/>
                <w:szCs w:val="24"/>
                <w:lang w:eastAsia="lv-LV"/>
              </w:rPr>
              <w:t>luksofors</w:t>
            </w:r>
            <w:r w:rsidRPr="00AE301E">
              <w:rPr>
                <w:rFonts w:ascii="Times New Roman" w:eastAsia="Times New Roman" w:hAnsi="Times New Roman" w:cs="Times New Roman"/>
                <w:color w:val="414142"/>
                <w:sz w:val="24"/>
                <w:szCs w:val="24"/>
                <w:lang w:eastAsia="lv-LV"/>
              </w:rPr>
              <w:t xml:space="preserve"> nav novietots vilcienu kustības maršrutos.</w:t>
            </w:r>
          </w:p>
        </w:tc>
      </w:tr>
      <w:tr w:rsidR="009D6082" w:rsidRPr="00AE301E" w14:paraId="13DA8531" w14:textId="77777777" w:rsidTr="00D8333F">
        <w:trPr>
          <w:cantSplit/>
        </w:trPr>
        <w:tc>
          <w:tcPr>
            <w:tcW w:w="943" w:type="dxa"/>
          </w:tcPr>
          <w:p w14:paraId="3DBFB978" w14:textId="77777777" w:rsidR="009D6082" w:rsidRPr="00AE301E" w:rsidRDefault="0006224C" w:rsidP="00D8333F">
            <w:pPr>
              <w:rPr>
                <w:rFonts w:ascii="Times New Roman" w:hAnsi="Times New Roman" w:cs="Times New Roman"/>
                <w:sz w:val="24"/>
                <w:szCs w:val="24"/>
              </w:rPr>
            </w:pPr>
            <w:r>
              <w:rPr>
                <w:rFonts w:ascii="Times New Roman" w:hAnsi="Times New Roman" w:cs="Times New Roman"/>
                <w:sz w:val="24"/>
                <w:szCs w:val="24"/>
              </w:rPr>
              <w:lastRenderedPageBreak/>
              <w:t>55.</w:t>
            </w:r>
          </w:p>
        </w:tc>
        <w:tc>
          <w:tcPr>
            <w:tcW w:w="13049" w:type="dxa"/>
            <w:gridSpan w:val="4"/>
          </w:tcPr>
          <w:p w14:paraId="7F3B039C" w14:textId="77777777" w:rsidR="009D6082" w:rsidRDefault="009D6082" w:rsidP="00D8333F">
            <w:pPr>
              <w:jc w:val="both"/>
              <w:rPr>
                <w:rFonts w:ascii="Times New Roman" w:hAnsi="Times New Roman" w:cs="Times New Roman"/>
                <w:sz w:val="24"/>
                <w:szCs w:val="24"/>
              </w:rPr>
            </w:pPr>
            <w:r>
              <w:rPr>
                <w:rFonts w:ascii="Times New Roman" w:hAnsi="Times New Roman" w:cs="Times New Roman"/>
                <w:sz w:val="24"/>
                <w:szCs w:val="24"/>
              </w:rPr>
              <w:t>S</w:t>
            </w:r>
            <w:r w:rsidRPr="00AE301E">
              <w:rPr>
                <w:rFonts w:ascii="Times New Roman" w:hAnsi="Times New Roman" w:cs="Times New Roman"/>
                <w:sz w:val="24"/>
                <w:szCs w:val="24"/>
              </w:rPr>
              <w:t xml:space="preserve">tacijās laikā, kad neveic manevrus, atļauts lietot </w:t>
            </w:r>
            <w:r>
              <w:rPr>
                <w:rFonts w:ascii="Times New Roman" w:hAnsi="Times New Roman" w:cs="Times New Roman"/>
                <w:sz w:val="24"/>
                <w:szCs w:val="24"/>
              </w:rPr>
              <w:t xml:space="preserve">arī </w:t>
            </w:r>
            <w:r w:rsidRPr="00AE301E">
              <w:rPr>
                <w:rFonts w:ascii="Times New Roman" w:hAnsi="Times New Roman" w:cs="Times New Roman"/>
                <w:sz w:val="24"/>
                <w:szCs w:val="24"/>
              </w:rPr>
              <w:t xml:space="preserve">pastāvīgi neieslēgtus manevru signālus, kurus ieslēdz, veicot manevrus, vai kuri iedegas automātiski, ieslēdzot </w:t>
            </w:r>
            <w:proofErr w:type="spellStart"/>
            <w:r w:rsidRPr="00AE301E">
              <w:rPr>
                <w:rFonts w:ascii="Times New Roman" w:hAnsi="Times New Roman" w:cs="Times New Roman"/>
                <w:sz w:val="24"/>
                <w:szCs w:val="24"/>
              </w:rPr>
              <w:t>aizsprostsignalizāciju</w:t>
            </w:r>
            <w:proofErr w:type="spellEnd"/>
            <w:r w:rsidRPr="00AE301E">
              <w:rPr>
                <w:rFonts w:ascii="Times New Roman" w:hAnsi="Times New Roman" w:cs="Times New Roman"/>
                <w:sz w:val="24"/>
                <w:szCs w:val="24"/>
              </w:rPr>
              <w:t xml:space="preserve"> uz apsargājamas pārbrauktuves.</w:t>
            </w:r>
          </w:p>
          <w:p w14:paraId="160681C5" w14:textId="77777777" w:rsidR="009D6082" w:rsidRPr="00AE301E" w:rsidRDefault="009D6082" w:rsidP="00D8333F">
            <w:pPr>
              <w:jc w:val="both"/>
              <w:rPr>
                <w:rFonts w:ascii="Times New Roman" w:hAnsi="Times New Roman" w:cs="Times New Roman"/>
                <w:sz w:val="24"/>
                <w:szCs w:val="24"/>
              </w:rPr>
            </w:pPr>
          </w:p>
          <w:p w14:paraId="12AD0D0E" w14:textId="77777777" w:rsidR="009D6082" w:rsidRPr="00AE301E" w:rsidRDefault="009D6082" w:rsidP="00D8333F">
            <w:pPr>
              <w:jc w:val="both"/>
              <w:rPr>
                <w:rFonts w:ascii="Times New Roman" w:hAnsi="Times New Roman" w:cs="Times New Roman"/>
                <w:sz w:val="24"/>
                <w:szCs w:val="24"/>
              </w:rPr>
            </w:pPr>
            <w:r w:rsidRPr="006213CB">
              <w:rPr>
                <w:rFonts w:ascii="Times New Roman" w:hAnsi="Times New Roman" w:cs="Times New Roman"/>
                <w:sz w:val="24"/>
                <w:szCs w:val="24"/>
              </w:rPr>
              <w:t xml:space="preserve">Ja maršruts ir sagatavots, bet manevru luksofora bojājuma vai izolētās pārmiju sekcijas aizņemtības dēļ tajā ir aizliedzošs signāls, pabraukt garām manevru luksoforam atļauts ar </w:t>
            </w:r>
            <w:r>
              <w:rPr>
                <w:rFonts w:ascii="Times New Roman" w:hAnsi="Times New Roman" w:cs="Times New Roman"/>
                <w:sz w:val="24"/>
                <w:szCs w:val="24"/>
              </w:rPr>
              <w:t xml:space="preserve">dzelzceļa infrastruktūras pārvaldītāja atbildīgā darbinieka </w:t>
            </w:r>
            <w:r w:rsidRPr="006213CB">
              <w:rPr>
                <w:rFonts w:ascii="Times New Roman" w:hAnsi="Times New Roman" w:cs="Times New Roman"/>
                <w:sz w:val="24"/>
                <w:szCs w:val="24"/>
              </w:rPr>
              <w:t>rīkojumu, kuru nodod manevru vilces līdzekļa vadītājam (mašīnistam) pa radiosakariem vai ar manevru vadītāja starpniecību.</w:t>
            </w:r>
          </w:p>
        </w:tc>
      </w:tr>
      <w:tr w:rsidR="009D6082" w:rsidRPr="00AE301E" w14:paraId="1012A97C" w14:textId="77777777" w:rsidTr="00D8333F">
        <w:trPr>
          <w:cantSplit/>
        </w:trPr>
        <w:tc>
          <w:tcPr>
            <w:tcW w:w="13992" w:type="dxa"/>
            <w:gridSpan w:val="5"/>
          </w:tcPr>
          <w:p w14:paraId="413457A2" w14:textId="77777777" w:rsidR="009D6082" w:rsidRPr="00AE301E" w:rsidRDefault="009D6082" w:rsidP="009D6082">
            <w:pPr>
              <w:jc w:val="center"/>
              <w:rPr>
                <w:rFonts w:ascii="Times New Roman" w:hAnsi="Times New Roman" w:cs="Times New Roman"/>
                <w:sz w:val="24"/>
                <w:szCs w:val="24"/>
              </w:rPr>
            </w:pPr>
            <w:r w:rsidRPr="00AE301E">
              <w:rPr>
                <w:rFonts w:ascii="Times New Roman" w:hAnsi="Times New Roman" w:cs="Times New Roman"/>
                <w:b/>
                <w:bCs/>
                <w:sz w:val="24"/>
                <w:szCs w:val="24"/>
              </w:rPr>
              <w:t>Uzkalna luksofori</w:t>
            </w:r>
          </w:p>
        </w:tc>
      </w:tr>
      <w:tr w:rsidR="00BD1B1D" w:rsidRPr="00AE301E" w14:paraId="65175289" w14:textId="77777777" w:rsidTr="00FD7A75">
        <w:trPr>
          <w:cantSplit/>
        </w:trPr>
        <w:tc>
          <w:tcPr>
            <w:tcW w:w="943" w:type="dxa"/>
          </w:tcPr>
          <w:p w14:paraId="36FCC666" w14:textId="77777777" w:rsidR="00BD1B1D" w:rsidRPr="00AE301E" w:rsidRDefault="0006224C" w:rsidP="00D8333F">
            <w:pPr>
              <w:rPr>
                <w:rFonts w:ascii="Times New Roman" w:hAnsi="Times New Roman" w:cs="Times New Roman"/>
                <w:sz w:val="24"/>
                <w:szCs w:val="24"/>
              </w:rPr>
            </w:pPr>
            <w:r>
              <w:rPr>
                <w:rFonts w:ascii="Times New Roman" w:hAnsi="Times New Roman" w:cs="Times New Roman"/>
                <w:sz w:val="24"/>
                <w:szCs w:val="24"/>
              </w:rPr>
              <w:t>56.</w:t>
            </w:r>
          </w:p>
        </w:tc>
        <w:tc>
          <w:tcPr>
            <w:tcW w:w="6591" w:type="dxa"/>
            <w:gridSpan w:val="3"/>
          </w:tcPr>
          <w:p w14:paraId="1A54146B" w14:textId="77777777" w:rsidR="00BD1B1D" w:rsidRPr="00AE301E" w:rsidRDefault="00360587"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60512499" wp14:editId="23F5E1DE">
                  <wp:extent cx="600075" cy="2305050"/>
                  <wp:effectExtent l="0" t="0" r="9525" b="0"/>
                  <wp:docPr id="179559156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00075" cy="2305050"/>
                          </a:xfrm>
                          <a:prstGeom prst="rect">
                            <a:avLst/>
                          </a:prstGeom>
                          <a:noFill/>
                        </pic:spPr>
                      </pic:pic>
                    </a:graphicData>
                  </a:graphic>
                </wp:inline>
              </w:drawing>
            </w:r>
          </w:p>
        </w:tc>
        <w:tc>
          <w:tcPr>
            <w:tcW w:w="6458" w:type="dxa"/>
          </w:tcPr>
          <w:p w14:paraId="26A00CC9" w14:textId="77777777" w:rsidR="00BD1B1D" w:rsidRPr="00AE301E" w:rsidRDefault="00BD1B1D" w:rsidP="00D8333F">
            <w:pPr>
              <w:spacing w:after="120"/>
              <w:jc w:val="both"/>
              <w:rPr>
                <w:rFonts w:ascii="Times New Roman" w:hAnsi="Times New Roman" w:cs="Times New Roman"/>
                <w:sz w:val="24"/>
                <w:szCs w:val="24"/>
              </w:rPr>
            </w:pPr>
            <w:r>
              <w:rPr>
                <w:rFonts w:ascii="Times New Roman" w:eastAsia="Times New Roman" w:hAnsi="Times New Roman" w:cs="Times New Roman"/>
                <w:color w:val="414142"/>
                <w:sz w:val="24"/>
                <w:szCs w:val="24"/>
                <w:lang w:eastAsia="lv-LV"/>
              </w:rPr>
              <w:t>V</w:t>
            </w:r>
            <w:r w:rsidRPr="00AE301E">
              <w:rPr>
                <w:rFonts w:ascii="Times New Roman" w:eastAsia="Times New Roman" w:hAnsi="Times New Roman" w:cs="Times New Roman"/>
                <w:color w:val="414142"/>
                <w:sz w:val="24"/>
                <w:szCs w:val="24"/>
                <w:lang w:eastAsia="lv-LV"/>
              </w:rPr>
              <w:t>iena zaļa uguns – atļauts nolaist vagonus no uzkalna ar noteikto ātrumu</w:t>
            </w:r>
            <w:r>
              <w:rPr>
                <w:rFonts w:ascii="Times New Roman" w:eastAsia="Times New Roman" w:hAnsi="Times New Roman" w:cs="Times New Roman"/>
                <w:color w:val="414142"/>
                <w:sz w:val="24"/>
                <w:szCs w:val="24"/>
                <w:lang w:eastAsia="lv-LV"/>
              </w:rPr>
              <w:t>.</w:t>
            </w:r>
          </w:p>
        </w:tc>
      </w:tr>
      <w:tr w:rsidR="00BD1B1D" w:rsidRPr="00AE301E" w14:paraId="678B05DE" w14:textId="77777777" w:rsidTr="00FD7A75">
        <w:trPr>
          <w:cantSplit/>
        </w:trPr>
        <w:tc>
          <w:tcPr>
            <w:tcW w:w="943" w:type="dxa"/>
          </w:tcPr>
          <w:p w14:paraId="4AC6319A" w14:textId="77777777" w:rsidR="00BD1B1D" w:rsidRPr="00AE301E" w:rsidRDefault="0006224C" w:rsidP="00D8333F">
            <w:pPr>
              <w:rPr>
                <w:rFonts w:ascii="Times New Roman" w:hAnsi="Times New Roman" w:cs="Times New Roman"/>
                <w:sz w:val="24"/>
                <w:szCs w:val="24"/>
              </w:rPr>
            </w:pPr>
            <w:r>
              <w:rPr>
                <w:rFonts w:ascii="Times New Roman" w:hAnsi="Times New Roman" w:cs="Times New Roman"/>
                <w:sz w:val="24"/>
                <w:szCs w:val="24"/>
              </w:rPr>
              <w:t>57.</w:t>
            </w:r>
          </w:p>
        </w:tc>
        <w:tc>
          <w:tcPr>
            <w:tcW w:w="6591" w:type="dxa"/>
            <w:gridSpan w:val="3"/>
          </w:tcPr>
          <w:p w14:paraId="3069C700" w14:textId="77777777" w:rsidR="00BD1B1D" w:rsidRPr="00AE301E" w:rsidRDefault="00360587"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AE6C4C9" wp14:editId="72182344">
                  <wp:extent cx="590550" cy="2286000"/>
                  <wp:effectExtent l="0" t="0" r="0" b="0"/>
                  <wp:docPr id="113231125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0550" cy="2286000"/>
                          </a:xfrm>
                          <a:prstGeom prst="rect">
                            <a:avLst/>
                          </a:prstGeom>
                          <a:noFill/>
                        </pic:spPr>
                      </pic:pic>
                    </a:graphicData>
                  </a:graphic>
                </wp:inline>
              </w:drawing>
            </w:r>
          </w:p>
        </w:tc>
        <w:tc>
          <w:tcPr>
            <w:tcW w:w="6458" w:type="dxa"/>
          </w:tcPr>
          <w:p w14:paraId="65040D9C" w14:textId="77777777" w:rsidR="00BD1B1D" w:rsidRPr="00AE301E" w:rsidRDefault="00BD1B1D" w:rsidP="009D6082">
            <w:pPr>
              <w:spacing w:after="120"/>
              <w:jc w:val="both"/>
              <w:rPr>
                <w:rFonts w:ascii="Times New Roman" w:hAnsi="Times New Roman" w:cs="Times New Roman"/>
                <w:sz w:val="24"/>
                <w:szCs w:val="24"/>
              </w:rPr>
            </w:pPr>
            <w:r>
              <w:rPr>
                <w:rFonts w:ascii="Times New Roman" w:eastAsia="Times New Roman" w:hAnsi="Times New Roman" w:cs="Times New Roman"/>
                <w:color w:val="414142"/>
                <w:sz w:val="24"/>
                <w:szCs w:val="24"/>
                <w:lang w:eastAsia="lv-LV"/>
              </w:rPr>
              <w:t>V</w:t>
            </w:r>
            <w:r w:rsidRPr="00AE301E">
              <w:rPr>
                <w:rFonts w:ascii="Times New Roman" w:eastAsia="Times New Roman" w:hAnsi="Times New Roman" w:cs="Times New Roman"/>
                <w:color w:val="414142"/>
                <w:sz w:val="24"/>
                <w:szCs w:val="24"/>
                <w:lang w:eastAsia="lv-LV"/>
              </w:rPr>
              <w:t>iena dzeltena un viena zaļa uguns – atļauts nolaist vagonus no uzkalna ar ātrumu intervālā starp noteikto un samazināto ātrumu</w:t>
            </w:r>
            <w:r>
              <w:rPr>
                <w:rFonts w:ascii="Times New Roman" w:eastAsia="Times New Roman" w:hAnsi="Times New Roman" w:cs="Times New Roman"/>
                <w:color w:val="414142"/>
                <w:sz w:val="24"/>
                <w:szCs w:val="24"/>
                <w:lang w:eastAsia="lv-LV"/>
              </w:rPr>
              <w:t>.</w:t>
            </w:r>
          </w:p>
        </w:tc>
      </w:tr>
      <w:tr w:rsidR="00BD1B1D" w:rsidRPr="00AE301E" w14:paraId="628CEF20" w14:textId="77777777" w:rsidTr="00FD7A75">
        <w:trPr>
          <w:cantSplit/>
        </w:trPr>
        <w:tc>
          <w:tcPr>
            <w:tcW w:w="943" w:type="dxa"/>
          </w:tcPr>
          <w:p w14:paraId="5B6CFA93" w14:textId="77777777" w:rsidR="00BD1B1D" w:rsidRPr="00AE301E" w:rsidRDefault="007655F8" w:rsidP="00D8333F">
            <w:pPr>
              <w:rPr>
                <w:rFonts w:ascii="Times New Roman" w:hAnsi="Times New Roman" w:cs="Times New Roman"/>
                <w:sz w:val="24"/>
                <w:szCs w:val="24"/>
              </w:rPr>
            </w:pPr>
            <w:r>
              <w:rPr>
                <w:rFonts w:ascii="Times New Roman" w:hAnsi="Times New Roman" w:cs="Times New Roman"/>
                <w:sz w:val="24"/>
                <w:szCs w:val="24"/>
              </w:rPr>
              <w:lastRenderedPageBreak/>
              <w:t>58.</w:t>
            </w:r>
          </w:p>
        </w:tc>
        <w:tc>
          <w:tcPr>
            <w:tcW w:w="6591" w:type="dxa"/>
            <w:gridSpan w:val="3"/>
          </w:tcPr>
          <w:p w14:paraId="7ED5CCF0" w14:textId="77777777" w:rsidR="00BD1B1D" w:rsidRPr="00AE301E" w:rsidRDefault="00360587"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30DD626" wp14:editId="64DD3FC0">
                  <wp:extent cx="571500" cy="2209800"/>
                  <wp:effectExtent l="0" t="0" r="0" b="0"/>
                  <wp:docPr id="180300917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1500" cy="2209800"/>
                          </a:xfrm>
                          <a:prstGeom prst="rect">
                            <a:avLst/>
                          </a:prstGeom>
                          <a:noFill/>
                        </pic:spPr>
                      </pic:pic>
                    </a:graphicData>
                  </a:graphic>
                </wp:inline>
              </w:drawing>
            </w:r>
          </w:p>
        </w:tc>
        <w:tc>
          <w:tcPr>
            <w:tcW w:w="6458" w:type="dxa"/>
          </w:tcPr>
          <w:p w14:paraId="6B2416D6" w14:textId="77777777" w:rsidR="00BD1B1D" w:rsidRPr="00AE301E" w:rsidRDefault="00BD1B1D" w:rsidP="009D6082">
            <w:pPr>
              <w:spacing w:after="120"/>
              <w:jc w:val="both"/>
              <w:rPr>
                <w:rFonts w:ascii="Times New Roman" w:hAnsi="Times New Roman" w:cs="Times New Roman"/>
                <w:sz w:val="24"/>
                <w:szCs w:val="24"/>
              </w:rPr>
            </w:pPr>
            <w:r>
              <w:rPr>
                <w:rFonts w:ascii="Times New Roman" w:eastAsia="Times New Roman" w:hAnsi="Times New Roman" w:cs="Times New Roman"/>
                <w:color w:val="414142"/>
                <w:sz w:val="24"/>
                <w:szCs w:val="24"/>
                <w:lang w:eastAsia="lv-LV"/>
              </w:rPr>
              <w:t>V</w:t>
            </w:r>
            <w:r w:rsidRPr="00AE301E">
              <w:rPr>
                <w:rFonts w:ascii="Times New Roman" w:eastAsia="Times New Roman" w:hAnsi="Times New Roman" w:cs="Times New Roman"/>
                <w:color w:val="414142"/>
                <w:sz w:val="24"/>
                <w:szCs w:val="24"/>
                <w:lang w:eastAsia="lv-LV"/>
              </w:rPr>
              <w:t>iena dzeltena uguns – atļauts nolaist vagonus no uzkalna ar samazinātu ātrumu</w:t>
            </w:r>
            <w:r>
              <w:rPr>
                <w:rFonts w:ascii="Times New Roman" w:eastAsia="Times New Roman" w:hAnsi="Times New Roman" w:cs="Times New Roman"/>
                <w:color w:val="414142"/>
                <w:sz w:val="24"/>
                <w:szCs w:val="24"/>
                <w:lang w:eastAsia="lv-LV"/>
              </w:rPr>
              <w:t>.</w:t>
            </w:r>
          </w:p>
        </w:tc>
      </w:tr>
      <w:tr w:rsidR="00BD1B1D" w:rsidRPr="00AE301E" w14:paraId="2A4485DA" w14:textId="77777777" w:rsidTr="00FD7A75">
        <w:trPr>
          <w:cantSplit/>
        </w:trPr>
        <w:tc>
          <w:tcPr>
            <w:tcW w:w="943" w:type="dxa"/>
          </w:tcPr>
          <w:p w14:paraId="53BE814E" w14:textId="77777777" w:rsidR="00BD1B1D" w:rsidRPr="00AE301E" w:rsidRDefault="007655F8" w:rsidP="00D8333F">
            <w:pPr>
              <w:rPr>
                <w:rFonts w:ascii="Times New Roman" w:hAnsi="Times New Roman" w:cs="Times New Roman"/>
                <w:sz w:val="24"/>
                <w:szCs w:val="24"/>
              </w:rPr>
            </w:pPr>
            <w:r>
              <w:rPr>
                <w:rFonts w:ascii="Times New Roman" w:hAnsi="Times New Roman" w:cs="Times New Roman"/>
                <w:sz w:val="24"/>
                <w:szCs w:val="24"/>
              </w:rPr>
              <w:t>59.</w:t>
            </w:r>
          </w:p>
        </w:tc>
        <w:tc>
          <w:tcPr>
            <w:tcW w:w="6591" w:type="dxa"/>
            <w:gridSpan w:val="3"/>
          </w:tcPr>
          <w:p w14:paraId="4E736FA4" w14:textId="77777777" w:rsidR="00BD1B1D" w:rsidRPr="00AE301E" w:rsidRDefault="00360587"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16E3A1B0" wp14:editId="35BE96DC">
                  <wp:extent cx="590550" cy="2276475"/>
                  <wp:effectExtent l="0" t="0" r="0" b="9525"/>
                  <wp:docPr id="178145938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0550" cy="2276475"/>
                          </a:xfrm>
                          <a:prstGeom prst="rect">
                            <a:avLst/>
                          </a:prstGeom>
                          <a:noFill/>
                        </pic:spPr>
                      </pic:pic>
                    </a:graphicData>
                  </a:graphic>
                </wp:inline>
              </w:drawing>
            </w:r>
          </w:p>
        </w:tc>
        <w:tc>
          <w:tcPr>
            <w:tcW w:w="6458" w:type="dxa"/>
          </w:tcPr>
          <w:p w14:paraId="3D8ECC68" w14:textId="77777777" w:rsidR="00BD1B1D" w:rsidRPr="00AE301E" w:rsidRDefault="00BD1B1D" w:rsidP="009D6082">
            <w:pPr>
              <w:spacing w:after="120"/>
              <w:jc w:val="both"/>
              <w:rPr>
                <w:rFonts w:ascii="Times New Roman" w:hAnsi="Times New Roman" w:cs="Times New Roman"/>
                <w:sz w:val="24"/>
                <w:szCs w:val="24"/>
              </w:rPr>
            </w:pPr>
            <w:r>
              <w:rPr>
                <w:rFonts w:ascii="Times New Roman" w:eastAsia="Times New Roman" w:hAnsi="Times New Roman" w:cs="Times New Roman"/>
                <w:color w:val="414142"/>
                <w:sz w:val="24"/>
                <w:szCs w:val="24"/>
                <w:lang w:eastAsia="lv-LV"/>
              </w:rPr>
              <w:t xml:space="preserve">Viena </w:t>
            </w:r>
            <w:r w:rsidRPr="00AE301E">
              <w:rPr>
                <w:rFonts w:ascii="Times New Roman" w:eastAsia="Times New Roman" w:hAnsi="Times New Roman" w:cs="Times New Roman"/>
                <w:color w:val="414142"/>
                <w:sz w:val="24"/>
                <w:szCs w:val="24"/>
                <w:lang w:eastAsia="lv-LV"/>
              </w:rPr>
              <w:t xml:space="preserve">sarkana uguns – </w:t>
            </w:r>
            <w:r>
              <w:rPr>
                <w:rFonts w:ascii="Times New Roman" w:eastAsia="Times New Roman" w:hAnsi="Times New Roman" w:cs="Times New Roman"/>
                <w:color w:val="414142"/>
                <w:sz w:val="24"/>
                <w:szCs w:val="24"/>
                <w:lang w:eastAsia="lv-LV"/>
              </w:rPr>
              <w:t>s</w:t>
            </w:r>
            <w:r w:rsidRPr="00AE301E">
              <w:rPr>
                <w:rFonts w:ascii="Times New Roman" w:eastAsia="Times New Roman" w:hAnsi="Times New Roman" w:cs="Times New Roman"/>
                <w:color w:val="414142"/>
                <w:sz w:val="24"/>
                <w:szCs w:val="24"/>
                <w:lang w:eastAsia="lv-LV"/>
              </w:rPr>
              <w:t>tāt!</w:t>
            </w:r>
          </w:p>
        </w:tc>
      </w:tr>
      <w:tr w:rsidR="00BD1B1D" w:rsidRPr="00AE301E" w14:paraId="63767D18" w14:textId="77777777" w:rsidTr="00FD7A75">
        <w:trPr>
          <w:cantSplit/>
        </w:trPr>
        <w:tc>
          <w:tcPr>
            <w:tcW w:w="943" w:type="dxa"/>
          </w:tcPr>
          <w:p w14:paraId="21CFCE65" w14:textId="77777777" w:rsidR="00BD1B1D" w:rsidRPr="00AE301E" w:rsidRDefault="007655F8" w:rsidP="00D8333F">
            <w:pPr>
              <w:rPr>
                <w:rFonts w:ascii="Times New Roman" w:hAnsi="Times New Roman" w:cs="Times New Roman"/>
                <w:sz w:val="24"/>
                <w:szCs w:val="24"/>
              </w:rPr>
            </w:pPr>
            <w:r>
              <w:rPr>
                <w:rFonts w:ascii="Times New Roman" w:hAnsi="Times New Roman" w:cs="Times New Roman"/>
                <w:sz w:val="24"/>
                <w:szCs w:val="24"/>
              </w:rPr>
              <w:lastRenderedPageBreak/>
              <w:t>60.</w:t>
            </w:r>
          </w:p>
        </w:tc>
        <w:tc>
          <w:tcPr>
            <w:tcW w:w="6591" w:type="dxa"/>
            <w:gridSpan w:val="3"/>
          </w:tcPr>
          <w:p w14:paraId="3C2DB622" w14:textId="77777777" w:rsidR="00BD1B1D" w:rsidRPr="00AE301E" w:rsidRDefault="00CA7651" w:rsidP="00D8333F">
            <w:pPr>
              <w:jc w:val="center"/>
              <w:rPr>
                <w:rFonts w:ascii="Times New Roman" w:hAnsi="Times New Roman" w:cs="Times New Roman"/>
                <w:b/>
                <w:bCs/>
                <w:sz w:val="24"/>
                <w:szCs w:val="24"/>
              </w:rPr>
            </w:pPr>
            <w:r>
              <w:rPr>
                <w:rFonts w:ascii="Times New Roman" w:hAnsi="Times New Roman" w:cs="Times New Roman"/>
                <w:b/>
                <w:bCs/>
                <w:noProof/>
                <w:sz w:val="24"/>
                <w:szCs w:val="24"/>
                <w:lang w:eastAsia="lv-LV"/>
              </w:rPr>
              <w:drawing>
                <wp:inline distT="0" distB="0" distL="0" distR="0" wp14:anchorId="6BAE390E" wp14:editId="15CFC4B3">
                  <wp:extent cx="706544" cy="2733675"/>
                  <wp:effectExtent l="0" t="0" r="0" b="0"/>
                  <wp:docPr id="3387157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709213" cy="2744000"/>
                          </a:xfrm>
                          <a:prstGeom prst="rect">
                            <a:avLst/>
                          </a:prstGeom>
                          <a:noFill/>
                        </pic:spPr>
                      </pic:pic>
                    </a:graphicData>
                  </a:graphic>
                </wp:inline>
              </w:drawing>
            </w:r>
          </w:p>
        </w:tc>
        <w:tc>
          <w:tcPr>
            <w:tcW w:w="6458" w:type="dxa"/>
          </w:tcPr>
          <w:p w14:paraId="40B10E18" w14:textId="77777777" w:rsidR="00BD1B1D" w:rsidRPr="00AE301E" w:rsidRDefault="00BD1B1D" w:rsidP="00D8333F">
            <w:pPr>
              <w:spacing w:after="120"/>
              <w:jc w:val="both"/>
              <w:rPr>
                <w:rFonts w:ascii="Times New Roman" w:hAnsi="Times New Roman" w:cs="Times New Roman"/>
                <w:sz w:val="24"/>
                <w:szCs w:val="24"/>
              </w:rPr>
            </w:pPr>
            <w:r>
              <w:rPr>
                <w:rFonts w:ascii="Times New Roman" w:eastAsia="Times New Roman" w:hAnsi="Times New Roman" w:cs="Times New Roman"/>
                <w:color w:val="414142"/>
                <w:sz w:val="24"/>
                <w:szCs w:val="24"/>
                <w:lang w:eastAsia="lv-LV"/>
              </w:rPr>
              <w:t xml:space="preserve">Viena </w:t>
            </w:r>
            <w:r w:rsidRPr="00AE301E">
              <w:rPr>
                <w:rFonts w:ascii="Times New Roman" w:eastAsia="Times New Roman" w:hAnsi="Times New Roman" w:cs="Times New Roman"/>
                <w:color w:val="414142"/>
                <w:sz w:val="24"/>
                <w:szCs w:val="24"/>
                <w:lang w:eastAsia="lv-LV"/>
              </w:rPr>
              <w:t xml:space="preserve">sarkana uguns – </w:t>
            </w:r>
            <w:r>
              <w:rPr>
                <w:rFonts w:ascii="Times New Roman" w:eastAsia="Times New Roman" w:hAnsi="Times New Roman" w:cs="Times New Roman"/>
                <w:color w:val="414142"/>
                <w:sz w:val="24"/>
                <w:szCs w:val="24"/>
                <w:lang w:eastAsia="lv-LV"/>
              </w:rPr>
              <w:t>s</w:t>
            </w:r>
            <w:r w:rsidRPr="00AE301E">
              <w:rPr>
                <w:rFonts w:ascii="Times New Roman" w:eastAsia="Times New Roman" w:hAnsi="Times New Roman" w:cs="Times New Roman"/>
                <w:color w:val="414142"/>
                <w:sz w:val="24"/>
                <w:szCs w:val="24"/>
                <w:lang w:eastAsia="lv-LV"/>
              </w:rPr>
              <w:t>tāt!</w:t>
            </w:r>
            <w:r>
              <w:rPr>
                <w:rFonts w:ascii="Times New Roman" w:eastAsia="Times New Roman" w:hAnsi="Times New Roman" w:cs="Times New Roman"/>
                <w:color w:val="414142"/>
                <w:sz w:val="24"/>
                <w:szCs w:val="24"/>
                <w:lang w:eastAsia="lv-LV"/>
              </w:rPr>
              <w:t xml:space="preserve"> </w:t>
            </w:r>
            <w:r w:rsidR="00D62DC6">
              <w:rPr>
                <w:rFonts w:ascii="Times New Roman" w:eastAsia="Times New Roman" w:hAnsi="Times New Roman" w:cs="Times New Roman"/>
                <w:color w:val="414142"/>
                <w:sz w:val="24"/>
                <w:szCs w:val="24"/>
                <w:lang w:eastAsia="lv-LV"/>
              </w:rPr>
              <w:t>I</w:t>
            </w:r>
            <w:r w:rsidR="001A0E7F" w:rsidRPr="00AE301E">
              <w:rPr>
                <w:rFonts w:ascii="Times New Roman" w:eastAsia="Times New Roman" w:hAnsi="Times New Roman" w:cs="Times New Roman"/>
                <w:color w:val="414142"/>
                <w:sz w:val="24"/>
                <w:szCs w:val="24"/>
                <w:lang w:eastAsia="lv-LV"/>
              </w:rPr>
              <w:t>edegt</w:t>
            </w:r>
            <w:r w:rsidR="00D62DC6">
              <w:rPr>
                <w:rFonts w:ascii="Times New Roman" w:eastAsia="Times New Roman" w:hAnsi="Times New Roman" w:cs="Times New Roman"/>
                <w:color w:val="414142"/>
                <w:sz w:val="24"/>
                <w:szCs w:val="24"/>
                <w:lang w:eastAsia="lv-LV"/>
              </w:rPr>
              <w:t xml:space="preserve">s baltas krāsas burts </w:t>
            </w:r>
            <w:r w:rsidR="009D6082">
              <w:rPr>
                <w:rFonts w:ascii="Times New Roman" w:eastAsia="Times New Roman" w:hAnsi="Times New Roman" w:cs="Times New Roman"/>
                <w:color w:val="414142"/>
                <w:sz w:val="24"/>
                <w:szCs w:val="24"/>
                <w:lang w:eastAsia="lv-LV"/>
              </w:rPr>
              <w:t>,,</w:t>
            </w:r>
            <w:r w:rsidRPr="00AE301E">
              <w:rPr>
                <w:rFonts w:ascii="Times New Roman" w:eastAsia="Times New Roman" w:hAnsi="Times New Roman" w:cs="Times New Roman"/>
                <w:color w:val="414142"/>
                <w:sz w:val="24"/>
                <w:szCs w:val="24"/>
                <w:lang w:eastAsia="lv-LV"/>
              </w:rPr>
              <w:t>A</w:t>
            </w:r>
            <w:r w:rsidR="009D6082">
              <w:rPr>
                <w:rFonts w:ascii="Times New Roman" w:eastAsia="Times New Roman" w:hAnsi="Times New Roman" w:cs="Times New Roman"/>
                <w:color w:val="414142"/>
                <w:sz w:val="24"/>
                <w:szCs w:val="24"/>
                <w:lang w:eastAsia="lv-LV"/>
              </w:rPr>
              <w:t>”</w:t>
            </w:r>
            <w:r w:rsidRPr="00AE301E">
              <w:rPr>
                <w:rFonts w:ascii="Times New Roman" w:eastAsia="Times New Roman" w:hAnsi="Times New Roman" w:cs="Times New Roman"/>
                <w:color w:val="414142"/>
                <w:sz w:val="24"/>
                <w:szCs w:val="24"/>
                <w:lang w:eastAsia="lv-LV"/>
              </w:rPr>
              <w:t xml:space="preserve"> </w:t>
            </w:r>
            <w:r w:rsidR="004974D5">
              <w:rPr>
                <w:rFonts w:ascii="Times New Roman" w:eastAsia="Times New Roman" w:hAnsi="Times New Roman" w:cs="Times New Roman"/>
                <w:color w:val="414142"/>
                <w:sz w:val="24"/>
                <w:szCs w:val="24"/>
                <w:lang w:eastAsia="lv-LV"/>
              </w:rPr>
              <w:t>maršruta rādītājā</w:t>
            </w:r>
            <w:r w:rsidRPr="00AE301E">
              <w:rPr>
                <w:rFonts w:ascii="Times New Roman" w:eastAsia="Times New Roman" w:hAnsi="Times New Roman" w:cs="Times New Roman"/>
                <w:color w:val="414142"/>
                <w:sz w:val="24"/>
                <w:szCs w:val="24"/>
                <w:lang w:eastAsia="lv-LV"/>
              </w:rPr>
              <w:t xml:space="preserve"> vienlaikus ar sarkano uguni – atstumt vagonus no uzkalna atpakaļ uz pieņemšanas parka ceļiem vai uz izvilkšanas ceļa.</w:t>
            </w:r>
          </w:p>
        </w:tc>
      </w:tr>
      <w:tr w:rsidR="000722DC" w:rsidRPr="00AE301E" w14:paraId="2B6EAF5F" w14:textId="77777777" w:rsidTr="00D8333F">
        <w:trPr>
          <w:cantSplit/>
        </w:trPr>
        <w:tc>
          <w:tcPr>
            <w:tcW w:w="943" w:type="dxa"/>
          </w:tcPr>
          <w:p w14:paraId="53A9DB68" w14:textId="77777777" w:rsidR="000722DC" w:rsidRPr="00AE301E" w:rsidRDefault="007655F8" w:rsidP="00D8333F">
            <w:pPr>
              <w:rPr>
                <w:rFonts w:ascii="Times New Roman" w:hAnsi="Times New Roman" w:cs="Times New Roman"/>
                <w:sz w:val="24"/>
                <w:szCs w:val="24"/>
              </w:rPr>
            </w:pPr>
            <w:r>
              <w:rPr>
                <w:rFonts w:ascii="Times New Roman" w:hAnsi="Times New Roman" w:cs="Times New Roman"/>
                <w:sz w:val="24"/>
                <w:szCs w:val="24"/>
              </w:rPr>
              <w:t>61.</w:t>
            </w:r>
          </w:p>
        </w:tc>
        <w:tc>
          <w:tcPr>
            <w:tcW w:w="13049" w:type="dxa"/>
            <w:gridSpan w:val="4"/>
          </w:tcPr>
          <w:p w14:paraId="36530EE1" w14:textId="77777777" w:rsidR="000722DC" w:rsidRPr="00AE301E" w:rsidRDefault="000722DC" w:rsidP="00D8333F">
            <w:pPr>
              <w:jc w:val="both"/>
              <w:rPr>
                <w:rFonts w:ascii="Times New Roman" w:eastAsia="Times New Roman" w:hAnsi="Times New Roman" w:cs="Times New Roman"/>
                <w:color w:val="414142"/>
                <w:sz w:val="24"/>
                <w:szCs w:val="24"/>
                <w:lang w:eastAsia="lv-LV"/>
              </w:rPr>
            </w:pPr>
            <w:r w:rsidRPr="00AE301E">
              <w:rPr>
                <w:rFonts w:ascii="Times New Roman" w:eastAsia="Times New Roman" w:hAnsi="Times New Roman" w:cs="Times New Roman"/>
                <w:color w:val="414142"/>
                <w:sz w:val="24"/>
                <w:szCs w:val="24"/>
                <w:lang w:eastAsia="lv-LV"/>
              </w:rPr>
              <w:t xml:space="preserve">Ja uzkalna luksofora signāla redzamība nav nodrošināta, lai informētu vilces līdzekļa vadītāju (mašīnistu) par tā signālu, lieto atkārtojuma luksoforus vai uzkalnu automātisko lokomotīvju signalizāciju. Atkārtojuma luksofors un lokomotīvju luksofori signalizē ar tiem pašiem signāliem, ar kuriem signalizē uzkalna </w:t>
            </w:r>
            <w:proofErr w:type="spellStart"/>
            <w:r w:rsidRPr="00AE301E">
              <w:rPr>
                <w:rFonts w:ascii="Times New Roman" w:eastAsia="Times New Roman" w:hAnsi="Times New Roman" w:cs="Times New Roman"/>
                <w:color w:val="414142"/>
                <w:sz w:val="24"/>
                <w:szCs w:val="24"/>
                <w:lang w:eastAsia="lv-LV"/>
              </w:rPr>
              <w:t>pamatluksofors</w:t>
            </w:r>
            <w:proofErr w:type="spellEnd"/>
            <w:r w:rsidRPr="00AE301E">
              <w:rPr>
                <w:rFonts w:ascii="Times New Roman" w:eastAsia="Times New Roman" w:hAnsi="Times New Roman" w:cs="Times New Roman"/>
                <w:color w:val="414142"/>
                <w:sz w:val="24"/>
                <w:szCs w:val="24"/>
                <w:lang w:eastAsia="lv-LV"/>
              </w:rPr>
              <w:t>.</w:t>
            </w:r>
          </w:p>
        </w:tc>
      </w:tr>
      <w:tr w:rsidR="00E20E72" w:rsidRPr="00AE301E" w14:paraId="597568B4" w14:textId="77777777" w:rsidTr="00D8333F">
        <w:trPr>
          <w:cantSplit/>
        </w:trPr>
        <w:tc>
          <w:tcPr>
            <w:tcW w:w="13992" w:type="dxa"/>
            <w:gridSpan w:val="5"/>
          </w:tcPr>
          <w:p w14:paraId="504A9CFD" w14:textId="77777777" w:rsidR="00E20E72" w:rsidRPr="00AE301E" w:rsidRDefault="00E20E72" w:rsidP="00E20E72">
            <w:pPr>
              <w:jc w:val="center"/>
              <w:rPr>
                <w:rFonts w:ascii="Times New Roman" w:hAnsi="Times New Roman" w:cs="Times New Roman"/>
                <w:sz w:val="24"/>
                <w:szCs w:val="24"/>
              </w:rPr>
            </w:pPr>
            <w:r w:rsidRPr="00AE301E">
              <w:rPr>
                <w:rFonts w:ascii="Times New Roman" w:hAnsi="Times New Roman" w:cs="Times New Roman"/>
                <w:b/>
                <w:bCs/>
                <w:sz w:val="24"/>
                <w:szCs w:val="24"/>
              </w:rPr>
              <w:t>Lokomotīves luksofori</w:t>
            </w:r>
          </w:p>
        </w:tc>
      </w:tr>
      <w:tr w:rsidR="00BD1B1D" w:rsidRPr="00AE301E" w14:paraId="521BB5C3" w14:textId="77777777" w:rsidTr="00FD7A75">
        <w:trPr>
          <w:cantSplit/>
        </w:trPr>
        <w:tc>
          <w:tcPr>
            <w:tcW w:w="943" w:type="dxa"/>
          </w:tcPr>
          <w:p w14:paraId="083EB695" w14:textId="77777777" w:rsidR="00BD1B1D" w:rsidRPr="00AE301E" w:rsidRDefault="007655F8" w:rsidP="00D8333F">
            <w:pPr>
              <w:rPr>
                <w:rFonts w:ascii="Times New Roman" w:hAnsi="Times New Roman" w:cs="Times New Roman"/>
                <w:sz w:val="24"/>
                <w:szCs w:val="24"/>
              </w:rPr>
            </w:pPr>
            <w:r>
              <w:rPr>
                <w:rFonts w:ascii="Times New Roman" w:hAnsi="Times New Roman" w:cs="Times New Roman"/>
                <w:sz w:val="24"/>
                <w:szCs w:val="24"/>
              </w:rPr>
              <w:t>62.</w:t>
            </w:r>
          </w:p>
        </w:tc>
        <w:tc>
          <w:tcPr>
            <w:tcW w:w="6591" w:type="dxa"/>
            <w:gridSpan w:val="3"/>
          </w:tcPr>
          <w:p w14:paraId="68EF28E6" w14:textId="77777777" w:rsidR="00BD1B1D" w:rsidRPr="00AE301E" w:rsidRDefault="00C85BBA" w:rsidP="00D8333F">
            <w:pPr>
              <w:jc w:val="center"/>
              <w:rPr>
                <w:rFonts w:ascii="Times New Roman" w:hAnsi="Times New Roman" w:cs="Times New Roman"/>
                <w:b/>
                <w:bCs/>
                <w:sz w:val="24"/>
                <w:szCs w:val="24"/>
              </w:rPr>
            </w:pPr>
            <w:r>
              <w:rPr>
                <w:rFonts w:ascii="Times New Roman" w:hAnsi="Times New Roman" w:cs="Times New Roman"/>
                <w:b/>
                <w:bCs/>
                <w:noProof/>
                <w:sz w:val="24"/>
                <w:szCs w:val="24"/>
                <w:lang w:eastAsia="lv-LV"/>
              </w:rPr>
              <w:drawing>
                <wp:inline distT="0" distB="0" distL="0" distR="0" wp14:anchorId="5EB9CF2F" wp14:editId="194E14D8">
                  <wp:extent cx="819150" cy="2162175"/>
                  <wp:effectExtent l="0" t="0" r="0" b="9525"/>
                  <wp:docPr id="24887773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19150" cy="2162175"/>
                          </a:xfrm>
                          <a:prstGeom prst="rect">
                            <a:avLst/>
                          </a:prstGeom>
                          <a:noFill/>
                        </pic:spPr>
                      </pic:pic>
                    </a:graphicData>
                  </a:graphic>
                </wp:inline>
              </w:drawing>
            </w:r>
          </w:p>
        </w:tc>
        <w:tc>
          <w:tcPr>
            <w:tcW w:w="6458" w:type="dxa"/>
          </w:tcPr>
          <w:p w14:paraId="3A00F74A" w14:textId="77777777" w:rsidR="00BD1B1D" w:rsidRPr="00AE301E" w:rsidRDefault="00BD1B1D" w:rsidP="00E20E72">
            <w:pPr>
              <w:jc w:val="both"/>
              <w:rPr>
                <w:rFonts w:ascii="Times New Roman" w:hAnsi="Times New Roman" w:cs="Times New Roman"/>
                <w:sz w:val="24"/>
                <w:szCs w:val="24"/>
              </w:rPr>
            </w:pPr>
            <w:r w:rsidRPr="00AE301E">
              <w:rPr>
                <w:rFonts w:ascii="Times New Roman" w:eastAsia="Times New Roman" w:hAnsi="Times New Roman" w:cs="Times New Roman"/>
                <w:color w:val="414142"/>
                <w:sz w:val="24"/>
                <w:szCs w:val="24"/>
                <w:lang w:eastAsia="lv-LV"/>
              </w:rPr>
              <w:t xml:space="preserve">Zaļa uguns – </w:t>
            </w:r>
            <w:r w:rsidRPr="00AE301E">
              <w:rPr>
                <w:rFonts w:ascii="Times New Roman" w:hAnsi="Times New Roman" w:cs="Times New Roman"/>
                <w:sz w:val="24"/>
                <w:szCs w:val="24"/>
              </w:rPr>
              <w:t>atļauts braukt ar noteikto ātrumu</w:t>
            </w:r>
            <w:r w:rsidRPr="00AE301E">
              <w:rPr>
                <w:rFonts w:ascii="Times New Roman" w:eastAsia="Times New Roman" w:hAnsi="Times New Roman" w:cs="Times New Roman"/>
                <w:color w:val="414142"/>
                <w:sz w:val="24"/>
                <w:szCs w:val="24"/>
                <w:lang w:eastAsia="lv-LV"/>
              </w:rPr>
              <w:t>. Ceļa luksoforā, kuram tuvojas vilciens, deg zaļa, viena dzeltena mirgojoša vai viena zaļa mirgojoša, vai viena dzeltena un viena zaļa uguns</w:t>
            </w:r>
            <w:r>
              <w:rPr>
                <w:rFonts w:ascii="Times New Roman" w:eastAsia="Times New Roman" w:hAnsi="Times New Roman" w:cs="Times New Roman"/>
                <w:color w:val="414142"/>
                <w:sz w:val="24"/>
                <w:szCs w:val="24"/>
                <w:lang w:eastAsia="lv-LV"/>
              </w:rPr>
              <w:t>.</w:t>
            </w:r>
          </w:p>
        </w:tc>
      </w:tr>
      <w:tr w:rsidR="00BD1B1D" w:rsidRPr="00AE301E" w14:paraId="3C0991F5" w14:textId="77777777" w:rsidTr="00FD7A75">
        <w:trPr>
          <w:cantSplit/>
        </w:trPr>
        <w:tc>
          <w:tcPr>
            <w:tcW w:w="943" w:type="dxa"/>
          </w:tcPr>
          <w:p w14:paraId="0C18D88D" w14:textId="77777777" w:rsidR="00BD1B1D" w:rsidRPr="00AE301E" w:rsidRDefault="007655F8" w:rsidP="00D8333F">
            <w:pPr>
              <w:rPr>
                <w:rFonts w:ascii="Times New Roman" w:hAnsi="Times New Roman" w:cs="Times New Roman"/>
                <w:sz w:val="24"/>
                <w:szCs w:val="24"/>
              </w:rPr>
            </w:pPr>
            <w:r>
              <w:rPr>
                <w:rFonts w:ascii="Times New Roman" w:hAnsi="Times New Roman" w:cs="Times New Roman"/>
                <w:sz w:val="24"/>
                <w:szCs w:val="24"/>
              </w:rPr>
              <w:lastRenderedPageBreak/>
              <w:t>63.</w:t>
            </w:r>
          </w:p>
        </w:tc>
        <w:tc>
          <w:tcPr>
            <w:tcW w:w="6591" w:type="dxa"/>
            <w:gridSpan w:val="3"/>
          </w:tcPr>
          <w:p w14:paraId="3038637A" w14:textId="77777777" w:rsidR="00BD1B1D" w:rsidRPr="00AE301E" w:rsidRDefault="00C85BBA"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638262FB" wp14:editId="1C1C2016">
                  <wp:extent cx="819150" cy="2162175"/>
                  <wp:effectExtent l="0" t="0" r="0" b="9525"/>
                  <wp:docPr id="129384974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19150" cy="2162175"/>
                          </a:xfrm>
                          <a:prstGeom prst="rect">
                            <a:avLst/>
                          </a:prstGeom>
                          <a:noFill/>
                        </pic:spPr>
                      </pic:pic>
                    </a:graphicData>
                  </a:graphic>
                </wp:inline>
              </w:drawing>
            </w:r>
          </w:p>
        </w:tc>
        <w:tc>
          <w:tcPr>
            <w:tcW w:w="6458" w:type="dxa"/>
          </w:tcPr>
          <w:p w14:paraId="7E4D1961" w14:textId="77777777" w:rsidR="00BD1B1D" w:rsidRDefault="00BD1B1D" w:rsidP="00E20E72">
            <w:pPr>
              <w:jc w:val="both"/>
              <w:rPr>
                <w:rFonts w:ascii="Times New Roman" w:eastAsia="Times New Roman" w:hAnsi="Times New Roman" w:cs="Times New Roman"/>
                <w:color w:val="414142"/>
                <w:sz w:val="24"/>
                <w:szCs w:val="24"/>
                <w:lang w:eastAsia="lv-LV"/>
              </w:rPr>
            </w:pPr>
            <w:r w:rsidRPr="00AE301E">
              <w:rPr>
                <w:rFonts w:ascii="Times New Roman" w:eastAsia="Times New Roman" w:hAnsi="Times New Roman" w:cs="Times New Roman"/>
                <w:color w:val="414142"/>
                <w:sz w:val="24"/>
                <w:szCs w:val="24"/>
                <w:lang w:eastAsia="lv-LV"/>
              </w:rPr>
              <w:t>Dzeltena uguns – atļauts braukt. Ceļa luksoforā, kuram tuvojas vilciens, deg viena vai divas dzeltenas ugunis vai citas ugunis, kas norāda novirzīšanos stacijā uz sānu ceļa.</w:t>
            </w:r>
          </w:p>
          <w:p w14:paraId="6ED3AB2D" w14:textId="77777777" w:rsidR="00E20E72" w:rsidRPr="00AE301E" w:rsidRDefault="00E20E72" w:rsidP="00E20E72">
            <w:pPr>
              <w:jc w:val="both"/>
              <w:rPr>
                <w:rFonts w:ascii="Times New Roman" w:eastAsia="Times New Roman" w:hAnsi="Times New Roman" w:cs="Times New Roman"/>
                <w:color w:val="414142"/>
                <w:sz w:val="24"/>
                <w:szCs w:val="24"/>
                <w:lang w:eastAsia="lv-LV"/>
              </w:rPr>
            </w:pPr>
          </w:p>
          <w:p w14:paraId="495AD0D0" w14:textId="77777777" w:rsidR="00BD1B1D" w:rsidRPr="00AE301E" w:rsidRDefault="00BD1B1D" w:rsidP="00E20E72">
            <w:pPr>
              <w:jc w:val="both"/>
              <w:rPr>
                <w:rFonts w:ascii="Times New Roman" w:hAnsi="Times New Roman" w:cs="Times New Roman"/>
                <w:sz w:val="24"/>
                <w:szCs w:val="24"/>
              </w:rPr>
            </w:pPr>
            <w:r w:rsidRPr="00377535">
              <w:rPr>
                <w:rFonts w:ascii="Times New Roman" w:eastAsia="Times New Roman" w:hAnsi="Times New Roman" w:cs="Times New Roman"/>
                <w:color w:val="414142"/>
                <w:sz w:val="24"/>
                <w:szCs w:val="24"/>
                <w:lang w:eastAsia="lv-LV"/>
              </w:rPr>
              <w:t>Vietās, kas noteiktas dzelzceļa infrastruktūras pārvaldītāja sarakstā, lokomotīves luksoforā zaļās uguns vietā drīkst lietot dzelteno.</w:t>
            </w:r>
          </w:p>
        </w:tc>
      </w:tr>
      <w:tr w:rsidR="00BD1B1D" w:rsidRPr="00AE301E" w14:paraId="56BD05D0" w14:textId="77777777" w:rsidTr="00FD7A75">
        <w:trPr>
          <w:cantSplit/>
        </w:trPr>
        <w:tc>
          <w:tcPr>
            <w:tcW w:w="943" w:type="dxa"/>
          </w:tcPr>
          <w:p w14:paraId="5631280A" w14:textId="77777777" w:rsidR="00BD1B1D" w:rsidRPr="00AE301E" w:rsidRDefault="007655F8" w:rsidP="00D8333F">
            <w:pPr>
              <w:rPr>
                <w:rFonts w:ascii="Times New Roman" w:hAnsi="Times New Roman" w:cs="Times New Roman"/>
                <w:sz w:val="24"/>
                <w:szCs w:val="24"/>
              </w:rPr>
            </w:pPr>
            <w:r>
              <w:rPr>
                <w:rFonts w:ascii="Times New Roman" w:hAnsi="Times New Roman" w:cs="Times New Roman"/>
                <w:sz w:val="24"/>
                <w:szCs w:val="24"/>
              </w:rPr>
              <w:t>64.</w:t>
            </w:r>
          </w:p>
        </w:tc>
        <w:tc>
          <w:tcPr>
            <w:tcW w:w="6591" w:type="dxa"/>
            <w:gridSpan w:val="3"/>
          </w:tcPr>
          <w:p w14:paraId="36D9DEC6" w14:textId="77777777" w:rsidR="00BD1B1D" w:rsidRPr="00AE301E" w:rsidRDefault="00C85BBA"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7E07AADB" wp14:editId="07327C9D">
                  <wp:extent cx="866775" cy="2286000"/>
                  <wp:effectExtent l="0" t="0" r="9525" b="0"/>
                  <wp:docPr id="207301869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66775" cy="2286000"/>
                          </a:xfrm>
                          <a:prstGeom prst="rect">
                            <a:avLst/>
                          </a:prstGeom>
                          <a:noFill/>
                        </pic:spPr>
                      </pic:pic>
                    </a:graphicData>
                  </a:graphic>
                </wp:inline>
              </w:drawing>
            </w:r>
          </w:p>
        </w:tc>
        <w:tc>
          <w:tcPr>
            <w:tcW w:w="6458" w:type="dxa"/>
          </w:tcPr>
          <w:p w14:paraId="5F443548" w14:textId="77777777" w:rsidR="00BD1B1D" w:rsidRPr="00AE301E" w:rsidRDefault="00B47F87" w:rsidP="00E20E72">
            <w:pPr>
              <w:jc w:val="both"/>
              <w:rPr>
                <w:rFonts w:ascii="Times New Roman" w:hAnsi="Times New Roman" w:cs="Times New Roman"/>
                <w:sz w:val="24"/>
                <w:szCs w:val="24"/>
              </w:rPr>
            </w:pPr>
            <w:proofErr w:type="spellStart"/>
            <w:r>
              <w:rPr>
                <w:rFonts w:ascii="Times New Roman" w:eastAsia="Times New Roman" w:hAnsi="Times New Roman" w:cs="Times New Roman"/>
                <w:color w:val="414142"/>
                <w:sz w:val="24"/>
                <w:szCs w:val="24"/>
                <w:lang w:eastAsia="lv-LV"/>
              </w:rPr>
              <w:t>Sarkandzeltena</w:t>
            </w:r>
            <w:proofErr w:type="spellEnd"/>
            <w:r>
              <w:rPr>
                <w:rFonts w:ascii="Times New Roman" w:eastAsia="Times New Roman" w:hAnsi="Times New Roman" w:cs="Times New Roman"/>
                <w:color w:val="414142"/>
                <w:sz w:val="24"/>
                <w:szCs w:val="24"/>
                <w:lang w:eastAsia="lv-LV"/>
              </w:rPr>
              <w:t xml:space="preserve"> uguns</w:t>
            </w:r>
            <w:r w:rsidR="00BD1B1D" w:rsidRPr="00AE301E">
              <w:rPr>
                <w:rFonts w:ascii="Times New Roman" w:eastAsia="Times New Roman" w:hAnsi="Times New Roman" w:cs="Times New Roman"/>
                <w:color w:val="414142"/>
                <w:sz w:val="24"/>
                <w:szCs w:val="24"/>
                <w:lang w:eastAsia="lv-LV"/>
              </w:rPr>
              <w:t xml:space="preserve"> – atļauts braukt, gatavojoties apstāties. Ceļa luksoforā, kuram tuvojas vilciens, deg sarkana uguns</w:t>
            </w:r>
            <w:r w:rsidR="00BD1B1D">
              <w:rPr>
                <w:rFonts w:ascii="Times New Roman" w:eastAsia="Times New Roman" w:hAnsi="Times New Roman" w:cs="Times New Roman"/>
                <w:color w:val="414142"/>
                <w:sz w:val="24"/>
                <w:szCs w:val="24"/>
                <w:lang w:eastAsia="lv-LV"/>
              </w:rPr>
              <w:t>.</w:t>
            </w:r>
          </w:p>
        </w:tc>
      </w:tr>
      <w:tr w:rsidR="00BD1B1D" w:rsidRPr="00AE301E" w14:paraId="4F3E5780" w14:textId="77777777" w:rsidTr="00FD7A75">
        <w:trPr>
          <w:cantSplit/>
        </w:trPr>
        <w:tc>
          <w:tcPr>
            <w:tcW w:w="943" w:type="dxa"/>
          </w:tcPr>
          <w:p w14:paraId="2C94E3AA" w14:textId="77777777" w:rsidR="00BD1B1D" w:rsidRPr="00AE301E" w:rsidRDefault="007655F8" w:rsidP="00D8333F">
            <w:pPr>
              <w:rPr>
                <w:rFonts w:ascii="Times New Roman" w:hAnsi="Times New Roman" w:cs="Times New Roman"/>
                <w:sz w:val="24"/>
                <w:szCs w:val="24"/>
              </w:rPr>
            </w:pPr>
            <w:r>
              <w:rPr>
                <w:rFonts w:ascii="Times New Roman" w:hAnsi="Times New Roman" w:cs="Times New Roman"/>
                <w:sz w:val="24"/>
                <w:szCs w:val="24"/>
              </w:rPr>
              <w:lastRenderedPageBreak/>
              <w:t>65.</w:t>
            </w:r>
          </w:p>
        </w:tc>
        <w:tc>
          <w:tcPr>
            <w:tcW w:w="6591" w:type="dxa"/>
            <w:gridSpan w:val="3"/>
          </w:tcPr>
          <w:p w14:paraId="66EEC832" w14:textId="77777777" w:rsidR="00BD1B1D" w:rsidRPr="00AE301E" w:rsidRDefault="00C85BBA"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36E339A0" wp14:editId="46267781">
                  <wp:extent cx="857250" cy="2286000"/>
                  <wp:effectExtent l="0" t="0" r="0" b="0"/>
                  <wp:docPr id="155960561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57250" cy="2286000"/>
                          </a:xfrm>
                          <a:prstGeom prst="rect">
                            <a:avLst/>
                          </a:prstGeom>
                          <a:noFill/>
                        </pic:spPr>
                      </pic:pic>
                    </a:graphicData>
                  </a:graphic>
                </wp:inline>
              </w:drawing>
            </w:r>
          </w:p>
        </w:tc>
        <w:tc>
          <w:tcPr>
            <w:tcW w:w="6458" w:type="dxa"/>
          </w:tcPr>
          <w:p w14:paraId="71832564" w14:textId="77777777" w:rsidR="00BD1B1D" w:rsidRPr="00AE301E" w:rsidRDefault="00BD1B1D" w:rsidP="00E20E72">
            <w:pPr>
              <w:spacing w:after="120"/>
              <w:jc w:val="both"/>
              <w:rPr>
                <w:rFonts w:ascii="Times New Roman" w:hAnsi="Times New Roman" w:cs="Times New Roman"/>
                <w:sz w:val="24"/>
                <w:szCs w:val="24"/>
              </w:rPr>
            </w:pPr>
            <w:r w:rsidRPr="00AE301E">
              <w:rPr>
                <w:rFonts w:ascii="Times New Roman" w:eastAsia="Times New Roman" w:hAnsi="Times New Roman" w:cs="Times New Roman"/>
                <w:color w:val="414142"/>
                <w:sz w:val="24"/>
                <w:szCs w:val="24"/>
                <w:lang w:eastAsia="lv-LV"/>
              </w:rPr>
              <w:t>Sarkana uguns – lokomotīve pabrauca garām ceļa luksoforam ar sarkanu signālu iecirknī, kas aprīkots ar automātisko lokomotīvju signalizāciju</w:t>
            </w:r>
            <w:r>
              <w:rPr>
                <w:rFonts w:ascii="Times New Roman" w:eastAsia="Times New Roman" w:hAnsi="Times New Roman" w:cs="Times New Roman"/>
                <w:color w:val="414142"/>
                <w:sz w:val="24"/>
                <w:szCs w:val="24"/>
                <w:lang w:eastAsia="lv-LV"/>
              </w:rPr>
              <w:t>.</w:t>
            </w:r>
          </w:p>
        </w:tc>
      </w:tr>
      <w:tr w:rsidR="00BD1B1D" w:rsidRPr="00AE301E" w14:paraId="0BF26C73" w14:textId="77777777" w:rsidTr="00FD7A75">
        <w:trPr>
          <w:cantSplit/>
        </w:trPr>
        <w:tc>
          <w:tcPr>
            <w:tcW w:w="943" w:type="dxa"/>
          </w:tcPr>
          <w:p w14:paraId="25AFB22D" w14:textId="77777777" w:rsidR="00BD1B1D" w:rsidRPr="00AE301E" w:rsidRDefault="007655F8" w:rsidP="00D8333F">
            <w:pPr>
              <w:rPr>
                <w:rFonts w:ascii="Times New Roman" w:hAnsi="Times New Roman" w:cs="Times New Roman"/>
                <w:sz w:val="24"/>
                <w:szCs w:val="24"/>
              </w:rPr>
            </w:pPr>
            <w:r>
              <w:rPr>
                <w:rFonts w:ascii="Times New Roman" w:hAnsi="Times New Roman" w:cs="Times New Roman"/>
                <w:sz w:val="24"/>
                <w:szCs w:val="24"/>
              </w:rPr>
              <w:t>66.</w:t>
            </w:r>
          </w:p>
        </w:tc>
        <w:tc>
          <w:tcPr>
            <w:tcW w:w="6591" w:type="dxa"/>
            <w:gridSpan w:val="3"/>
          </w:tcPr>
          <w:p w14:paraId="605338AB" w14:textId="77777777" w:rsidR="00BD1B1D" w:rsidRPr="00AE301E" w:rsidRDefault="00C85BBA"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4CC37B89" wp14:editId="02671149">
                  <wp:extent cx="828675" cy="2171700"/>
                  <wp:effectExtent l="0" t="0" r="9525" b="0"/>
                  <wp:docPr id="196095827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28675" cy="2171700"/>
                          </a:xfrm>
                          <a:prstGeom prst="rect">
                            <a:avLst/>
                          </a:prstGeom>
                          <a:noFill/>
                        </pic:spPr>
                      </pic:pic>
                    </a:graphicData>
                  </a:graphic>
                </wp:inline>
              </w:drawing>
            </w:r>
          </w:p>
        </w:tc>
        <w:tc>
          <w:tcPr>
            <w:tcW w:w="6458" w:type="dxa"/>
          </w:tcPr>
          <w:p w14:paraId="73B1ED88" w14:textId="77777777" w:rsidR="00BD1B1D" w:rsidRPr="00AE301E" w:rsidRDefault="00BD1B1D" w:rsidP="00D8333F">
            <w:pPr>
              <w:jc w:val="both"/>
              <w:rPr>
                <w:rFonts w:ascii="Times New Roman" w:hAnsi="Times New Roman" w:cs="Times New Roman"/>
                <w:sz w:val="24"/>
                <w:szCs w:val="24"/>
              </w:rPr>
            </w:pPr>
            <w:r w:rsidRPr="00AE301E">
              <w:rPr>
                <w:rFonts w:ascii="Times New Roman" w:eastAsia="Times New Roman" w:hAnsi="Times New Roman" w:cs="Times New Roman"/>
                <w:color w:val="414142"/>
                <w:sz w:val="24"/>
                <w:szCs w:val="24"/>
                <w:lang w:eastAsia="lv-LV"/>
              </w:rPr>
              <w:t xml:space="preserve">Balta uguns </w:t>
            </w:r>
            <w:r>
              <w:rPr>
                <w:rFonts w:ascii="Times New Roman" w:eastAsia="Times New Roman" w:hAnsi="Times New Roman" w:cs="Times New Roman"/>
                <w:color w:val="414142"/>
                <w:sz w:val="24"/>
                <w:szCs w:val="24"/>
                <w:lang w:eastAsia="lv-LV"/>
              </w:rPr>
              <w:t xml:space="preserve">– </w:t>
            </w:r>
            <w:r w:rsidRPr="00AE301E">
              <w:rPr>
                <w:rFonts w:ascii="Times New Roman" w:eastAsia="Times New Roman" w:hAnsi="Times New Roman" w:cs="Times New Roman"/>
                <w:color w:val="414142"/>
                <w:sz w:val="24"/>
                <w:szCs w:val="24"/>
                <w:lang w:eastAsia="lv-LV"/>
              </w:rPr>
              <w:t>vilces līdzekļa automātiskās lokomotīvju signalizācijas ierīces ir ieslēgtas, bet signāli no ceļa ierīcēm uz vilces līdzekli netiek nodoti un vilces līdzekļa vadītāj</w:t>
            </w:r>
            <w:r w:rsidR="00F831B8">
              <w:rPr>
                <w:rFonts w:ascii="Times New Roman" w:eastAsia="Times New Roman" w:hAnsi="Times New Roman" w:cs="Times New Roman"/>
                <w:color w:val="414142"/>
                <w:sz w:val="24"/>
                <w:szCs w:val="24"/>
                <w:lang w:eastAsia="lv-LV"/>
              </w:rPr>
              <w:t>s</w:t>
            </w:r>
            <w:r w:rsidRPr="00AE301E">
              <w:rPr>
                <w:rFonts w:ascii="Times New Roman" w:eastAsia="Times New Roman" w:hAnsi="Times New Roman" w:cs="Times New Roman"/>
                <w:color w:val="414142"/>
                <w:sz w:val="24"/>
                <w:szCs w:val="24"/>
                <w:lang w:eastAsia="lv-LV"/>
              </w:rPr>
              <w:t xml:space="preserve"> (mašīnist</w:t>
            </w:r>
            <w:r w:rsidR="00F831B8">
              <w:rPr>
                <w:rFonts w:ascii="Times New Roman" w:eastAsia="Times New Roman" w:hAnsi="Times New Roman" w:cs="Times New Roman"/>
                <w:color w:val="414142"/>
                <w:sz w:val="24"/>
                <w:szCs w:val="24"/>
                <w:lang w:eastAsia="lv-LV"/>
              </w:rPr>
              <w:t>s</w:t>
            </w:r>
            <w:r w:rsidRPr="00AE301E">
              <w:rPr>
                <w:rFonts w:ascii="Times New Roman" w:eastAsia="Times New Roman" w:hAnsi="Times New Roman" w:cs="Times New Roman"/>
                <w:color w:val="414142"/>
                <w:sz w:val="24"/>
                <w:szCs w:val="24"/>
                <w:lang w:eastAsia="lv-LV"/>
              </w:rPr>
              <w:t>) ņem vērā tikai ceļa luksoforu rādījum</w:t>
            </w:r>
            <w:r w:rsidR="00241E1A">
              <w:rPr>
                <w:rFonts w:ascii="Times New Roman" w:eastAsia="Times New Roman" w:hAnsi="Times New Roman" w:cs="Times New Roman"/>
                <w:color w:val="414142"/>
                <w:sz w:val="24"/>
                <w:szCs w:val="24"/>
                <w:lang w:eastAsia="lv-LV"/>
              </w:rPr>
              <w:t>u</w:t>
            </w:r>
            <w:r>
              <w:rPr>
                <w:rFonts w:ascii="Times New Roman" w:eastAsia="Times New Roman" w:hAnsi="Times New Roman" w:cs="Times New Roman"/>
                <w:color w:val="414142"/>
                <w:sz w:val="24"/>
                <w:szCs w:val="24"/>
                <w:lang w:eastAsia="lv-LV"/>
              </w:rPr>
              <w:t>.</w:t>
            </w:r>
          </w:p>
        </w:tc>
      </w:tr>
    </w:tbl>
    <w:p w14:paraId="6E373CEF" w14:textId="77777777" w:rsidR="006C1B6F" w:rsidRDefault="006C1B6F">
      <w:r>
        <w:br w:type="page"/>
      </w:r>
    </w:p>
    <w:tbl>
      <w:tblPr>
        <w:tblStyle w:val="TableGrid"/>
        <w:tblW w:w="0" w:type="auto"/>
        <w:tblLook w:val="04A0" w:firstRow="1" w:lastRow="0" w:firstColumn="1" w:lastColumn="0" w:noHBand="0" w:noVBand="1"/>
      </w:tblPr>
      <w:tblGrid>
        <w:gridCol w:w="943"/>
        <w:gridCol w:w="6591"/>
        <w:gridCol w:w="6458"/>
      </w:tblGrid>
      <w:tr w:rsidR="00E20E72" w:rsidRPr="00AE301E" w14:paraId="4D7D1E41" w14:textId="77777777" w:rsidTr="00D8333F">
        <w:trPr>
          <w:cantSplit/>
        </w:trPr>
        <w:tc>
          <w:tcPr>
            <w:tcW w:w="13992" w:type="dxa"/>
            <w:gridSpan w:val="3"/>
          </w:tcPr>
          <w:p w14:paraId="58298FC3" w14:textId="77777777" w:rsidR="00E20E72" w:rsidRPr="00AE301E" w:rsidRDefault="00C917F4" w:rsidP="00E20E72">
            <w:pPr>
              <w:jc w:val="center"/>
              <w:rPr>
                <w:rFonts w:ascii="Times New Roman" w:hAnsi="Times New Roman" w:cs="Times New Roman"/>
                <w:sz w:val="24"/>
                <w:szCs w:val="24"/>
              </w:rPr>
            </w:pPr>
            <w:r>
              <w:rPr>
                <w:rFonts w:ascii="Times New Roman" w:hAnsi="Times New Roman" w:cs="Times New Roman"/>
                <w:b/>
                <w:bCs/>
                <w:sz w:val="24"/>
                <w:szCs w:val="24"/>
              </w:rPr>
              <w:lastRenderedPageBreak/>
              <w:t>Rādītāji</w:t>
            </w:r>
            <w:r w:rsidRPr="00AE301E">
              <w:rPr>
                <w:rFonts w:ascii="Times New Roman" w:hAnsi="Times New Roman" w:cs="Times New Roman"/>
                <w:b/>
                <w:bCs/>
                <w:sz w:val="24"/>
                <w:szCs w:val="24"/>
              </w:rPr>
              <w:t xml:space="preserve"> </w:t>
            </w:r>
            <w:r w:rsidR="00E20E72" w:rsidRPr="00AE301E">
              <w:rPr>
                <w:rFonts w:ascii="Times New Roman" w:hAnsi="Times New Roman" w:cs="Times New Roman"/>
                <w:b/>
                <w:bCs/>
                <w:sz w:val="24"/>
                <w:szCs w:val="24"/>
              </w:rPr>
              <w:t>un papildu zīmes</w:t>
            </w:r>
          </w:p>
        </w:tc>
      </w:tr>
      <w:tr w:rsidR="00BD1B1D" w:rsidRPr="00AE301E" w14:paraId="65533E83" w14:textId="77777777" w:rsidTr="00FD7A75">
        <w:trPr>
          <w:cantSplit/>
        </w:trPr>
        <w:tc>
          <w:tcPr>
            <w:tcW w:w="943" w:type="dxa"/>
          </w:tcPr>
          <w:p w14:paraId="53FE8B77" w14:textId="77777777" w:rsidR="00BD1B1D" w:rsidRPr="00AE301E" w:rsidRDefault="006D7E83" w:rsidP="00D8333F">
            <w:pPr>
              <w:rPr>
                <w:rFonts w:ascii="Times New Roman" w:hAnsi="Times New Roman" w:cs="Times New Roman"/>
                <w:sz w:val="24"/>
                <w:szCs w:val="24"/>
              </w:rPr>
            </w:pPr>
            <w:r>
              <w:rPr>
                <w:rFonts w:ascii="Times New Roman" w:hAnsi="Times New Roman" w:cs="Times New Roman"/>
                <w:sz w:val="24"/>
                <w:szCs w:val="24"/>
              </w:rPr>
              <w:t>67.</w:t>
            </w:r>
          </w:p>
        </w:tc>
        <w:tc>
          <w:tcPr>
            <w:tcW w:w="6591" w:type="dxa"/>
          </w:tcPr>
          <w:p w14:paraId="673924A0" w14:textId="77777777" w:rsidR="00BD1B1D" w:rsidRPr="00AE301E" w:rsidRDefault="003821F1"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470EE12E" wp14:editId="20E17C61">
                  <wp:extent cx="762000" cy="2618740"/>
                  <wp:effectExtent l="0" t="0" r="0" b="0"/>
                  <wp:docPr id="1403673620"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762000" cy="2618740"/>
                          </a:xfrm>
                          <a:prstGeom prst="rect">
                            <a:avLst/>
                          </a:prstGeom>
                          <a:noFill/>
                        </pic:spPr>
                      </pic:pic>
                    </a:graphicData>
                  </a:graphic>
                </wp:inline>
              </w:drawing>
            </w:r>
          </w:p>
        </w:tc>
        <w:tc>
          <w:tcPr>
            <w:tcW w:w="6458" w:type="dxa"/>
          </w:tcPr>
          <w:p w14:paraId="163F0A82" w14:textId="77777777" w:rsidR="00BD1B1D" w:rsidRDefault="00BD1B1D" w:rsidP="00E20E72">
            <w:pPr>
              <w:jc w:val="both"/>
              <w:rPr>
                <w:rFonts w:ascii="Times New Roman" w:eastAsia="Times New Roman" w:hAnsi="Times New Roman" w:cs="Times New Roman"/>
                <w:color w:val="414142"/>
                <w:sz w:val="24"/>
                <w:szCs w:val="24"/>
                <w:lang w:eastAsia="lv-LV"/>
              </w:rPr>
            </w:pPr>
            <w:r w:rsidRPr="00AE301E">
              <w:rPr>
                <w:rFonts w:ascii="Times New Roman" w:eastAsia="Times New Roman" w:hAnsi="Times New Roman" w:cs="Times New Roman"/>
                <w:color w:val="414142"/>
                <w:sz w:val="24"/>
                <w:szCs w:val="24"/>
                <w:lang w:eastAsia="lv-LV"/>
              </w:rPr>
              <w:t>Baltas krāsas gaismas maršruta rādītājs</w:t>
            </w:r>
            <w:r>
              <w:rPr>
                <w:rFonts w:ascii="Times New Roman" w:eastAsia="Times New Roman" w:hAnsi="Times New Roman" w:cs="Times New Roman"/>
                <w:color w:val="414142"/>
                <w:sz w:val="24"/>
                <w:szCs w:val="24"/>
                <w:lang w:eastAsia="lv-LV"/>
              </w:rPr>
              <w:t xml:space="preserve"> </w:t>
            </w:r>
            <w:r w:rsidRPr="00AE301E">
              <w:rPr>
                <w:rFonts w:ascii="Times New Roman" w:eastAsia="Times New Roman" w:hAnsi="Times New Roman" w:cs="Times New Roman"/>
                <w:color w:val="414142"/>
                <w:sz w:val="24"/>
                <w:szCs w:val="24"/>
                <w:lang w:eastAsia="lv-LV"/>
              </w:rPr>
              <w:t>(stāvokļa, ciparu vai burtu)</w:t>
            </w:r>
            <w:r>
              <w:rPr>
                <w:rFonts w:ascii="Times New Roman" w:eastAsia="Times New Roman" w:hAnsi="Times New Roman" w:cs="Times New Roman"/>
                <w:color w:val="414142"/>
                <w:sz w:val="24"/>
                <w:szCs w:val="24"/>
                <w:lang w:eastAsia="lv-LV"/>
              </w:rPr>
              <w:t>, kas izvietots</w:t>
            </w:r>
            <w:r w:rsidRPr="00AE301E">
              <w:rPr>
                <w:rFonts w:ascii="Times New Roman" w:eastAsia="Times New Roman" w:hAnsi="Times New Roman" w:cs="Times New Roman"/>
                <w:color w:val="414142"/>
                <w:sz w:val="24"/>
                <w:szCs w:val="24"/>
                <w:lang w:eastAsia="lv-LV"/>
              </w:rPr>
              <w:t xml:space="preserve"> uz luksofor</w:t>
            </w:r>
            <w:r>
              <w:rPr>
                <w:rFonts w:ascii="Times New Roman" w:eastAsia="Times New Roman" w:hAnsi="Times New Roman" w:cs="Times New Roman"/>
                <w:color w:val="414142"/>
                <w:sz w:val="24"/>
                <w:szCs w:val="24"/>
                <w:lang w:eastAsia="lv-LV"/>
              </w:rPr>
              <w:t>a</w:t>
            </w:r>
            <w:r w:rsidRPr="00AE301E">
              <w:rPr>
                <w:rFonts w:ascii="Times New Roman" w:eastAsia="Times New Roman" w:hAnsi="Times New Roman" w:cs="Times New Roman"/>
                <w:color w:val="414142"/>
                <w:sz w:val="24"/>
                <w:szCs w:val="24"/>
                <w:lang w:eastAsia="lv-LV"/>
              </w:rPr>
              <w:t xml:space="preserve"> masta vai uz atsevišķa masta</w:t>
            </w:r>
            <w:r>
              <w:rPr>
                <w:rFonts w:ascii="Times New Roman" w:eastAsia="Times New Roman" w:hAnsi="Times New Roman" w:cs="Times New Roman"/>
                <w:color w:val="414142"/>
                <w:sz w:val="24"/>
                <w:szCs w:val="24"/>
                <w:lang w:eastAsia="lv-LV"/>
              </w:rPr>
              <w:t xml:space="preserve"> – n</w:t>
            </w:r>
            <w:r w:rsidRPr="00AE301E">
              <w:rPr>
                <w:rFonts w:ascii="Times New Roman" w:eastAsia="Times New Roman" w:hAnsi="Times New Roman" w:cs="Times New Roman"/>
                <w:color w:val="414142"/>
                <w:sz w:val="24"/>
                <w:szCs w:val="24"/>
                <w:lang w:eastAsia="lv-LV"/>
              </w:rPr>
              <w:t>orād</w:t>
            </w:r>
            <w:r>
              <w:rPr>
                <w:rFonts w:ascii="Times New Roman" w:eastAsia="Times New Roman" w:hAnsi="Times New Roman" w:cs="Times New Roman"/>
                <w:color w:val="414142"/>
                <w:sz w:val="24"/>
                <w:szCs w:val="24"/>
                <w:lang w:eastAsia="lv-LV"/>
              </w:rPr>
              <w:t>a</w:t>
            </w:r>
            <w:r w:rsidRPr="00AE301E">
              <w:rPr>
                <w:rFonts w:ascii="Times New Roman" w:eastAsia="Times New Roman" w:hAnsi="Times New Roman" w:cs="Times New Roman"/>
                <w:color w:val="414142"/>
                <w:sz w:val="24"/>
                <w:szCs w:val="24"/>
                <w:lang w:eastAsia="lv-LV"/>
              </w:rPr>
              <w:t xml:space="preserve"> vilciena pieņemšanas ceļu vai vilciena un manevru sastāva braukšanas virzienu</w:t>
            </w:r>
            <w:r>
              <w:rPr>
                <w:rFonts w:ascii="Times New Roman" w:eastAsia="Times New Roman" w:hAnsi="Times New Roman" w:cs="Times New Roman"/>
                <w:color w:val="414142"/>
                <w:sz w:val="24"/>
                <w:szCs w:val="24"/>
                <w:lang w:eastAsia="lv-LV"/>
              </w:rPr>
              <w:t>.</w:t>
            </w:r>
          </w:p>
          <w:p w14:paraId="0B82E4C9" w14:textId="77777777" w:rsidR="00E20E72" w:rsidRDefault="00E20E72" w:rsidP="00E20E72">
            <w:pPr>
              <w:jc w:val="both"/>
              <w:rPr>
                <w:rFonts w:ascii="Times New Roman" w:eastAsia="Times New Roman" w:hAnsi="Times New Roman" w:cs="Times New Roman"/>
                <w:color w:val="414142"/>
                <w:sz w:val="24"/>
                <w:szCs w:val="24"/>
                <w:lang w:eastAsia="lv-LV"/>
              </w:rPr>
            </w:pPr>
          </w:p>
          <w:p w14:paraId="378FB867" w14:textId="77777777" w:rsidR="00BD1B1D" w:rsidRDefault="00BD1B1D" w:rsidP="00E20E72">
            <w:pPr>
              <w:jc w:val="both"/>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Baltas</w:t>
            </w:r>
            <w:r w:rsidRPr="00AE301E">
              <w:rPr>
                <w:rFonts w:ascii="Times New Roman" w:eastAsia="Times New Roman" w:hAnsi="Times New Roman" w:cs="Times New Roman"/>
                <w:color w:val="414142"/>
                <w:sz w:val="24"/>
                <w:szCs w:val="24"/>
                <w:lang w:eastAsia="lv-LV"/>
              </w:rPr>
              <w:t xml:space="preserve"> krāsas gaismas maršruta rādītāj</w:t>
            </w:r>
            <w:r>
              <w:rPr>
                <w:rFonts w:ascii="Times New Roman" w:eastAsia="Times New Roman" w:hAnsi="Times New Roman" w:cs="Times New Roman"/>
                <w:color w:val="414142"/>
                <w:sz w:val="24"/>
                <w:szCs w:val="24"/>
                <w:lang w:eastAsia="lv-LV"/>
              </w:rPr>
              <w:t>s, kas papildina izejas luksoforu, norāda:</w:t>
            </w:r>
          </w:p>
          <w:p w14:paraId="1FA228E7" w14:textId="77777777" w:rsidR="00BD1B1D" w:rsidRPr="00AE301E" w:rsidRDefault="00BD1B1D" w:rsidP="00E20E72">
            <w:pPr>
              <w:pStyle w:val="ListParagraph"/>
              <w:numPr>
                <w:ilvl w:val="0"/>
                <w:numId w:val="13"/>
              </w:numPr>
              <w:jc w:val="both"/>
              <w:rPr>
                <w:rFonts w:ascii="Times New Roman" w:eastAsia="Times New Roman" w:hAnsi="Times New Roman" w:cs="Times New Roman"/>
                <w:color w:val="414142"/>
                <w:sz w:val="24"/>
                <w:szCs w:val="24"/>
                <w:lang w:eastAsia="lv-LV"/>
              </w:rPr>
            </w:pPr>
            <w:r w:rsidRPr="00AE301E">
              <w:rPr>
                <w:rFonts w:ascii="Times New Roman" w:eastAsia="Times New Roman" w:hAnsi="Times New Roman" w:cs="Times New Roman"/>
                <w:color w:val="414142"/>
                <w:sz w:val="24"/>
                <w:szCs w:val="24"/>
                <w:lang w:eastAsia="lv-LV"/>
              </w:rPr>
              <w:t xml:space="preserve">ar ceļa bloķēšanas sistēmu aprīkotu atzarojumu (posmu), uz kuru </w:t>
            </w:r>
            <w:proofErr w:type="spellStart"/>
            <w:r w:rsidRPr="00AE301E">
              <w:rPr>
                <w:rFonts w:ascii="Times New Roman" w:eastAsia="Times New Roman" w:hAnsi="Times New Roman" w:cs="Times New Roman"/>
                <w:color w:val="414142"/>
                <w:sz w:val="24"/>
                <w:szCs w:val="24"/>
                <w:lang w:eastAsia="lv-LV"/>
              </w:rPr>
              <w:t>nosūta</w:t>
            </w:r>
            <w:proofErr w:type="spellEnd"/>
            <w:r w:rsidRPr="00AE301E">
              <w:rPr>
                <w:rFonts w:ascii="Times New Roman" w:eastAsia="Times New Roman" w:hAnsi="Times New Roman" w:cs="Times New Roman"/>
                <w:color w:val="414142"/>
                <w:sz w:val="24"/>
                <w:szCs w:val="24"/>
                <w:lang w:eastAsia="lv-LV"/>
              </w:rPr>
              <w:t xml:space="preserve"> vilcienu;</w:t>
            </w:r>
          </w:p>
          <w:p w14:paraId="2B07E575" w14:textId="77777777" w:rsidR="00BD1B1D" w:rsidRDefault="00BD1B1D" w:rsidP="00E20E72">
            <w:pPr>
              <w:pStyle w:val="ListParagraph"/>
              <w:numPr>
                <w:ilvl w:val="0"/>
                <w:numId w:val="13"/>
              </w:numPr>
              <w:jc w:val="both"/>
              <w:rPr>
                <w:rFonts w:ascii="Times New Roman" w:eastAsia="Times New Roman" w:hAnsi="Times New Roman" w:cs="Times New Roman"/>
                <w:color w:val="414142"/>
                <w:sz w:val="24"/>
                <w:szCs w:val="24"/>
                <w:lang w:eastAsia="lv-LV"/>
              </w:rPr>
            </w:pPr>
            <w:r w:rsidRPr="00AE301E">
              <w:rPr>
                <w:rFonts w:ascii="Times New Roman" w:eastAsia="Times New Roman" w:hAnsi="Times New Roman" w:cs="Times New Roman"/>
                <w:color w:val="414142"/>
                <w:sz w:val="24"/>
                <w:szCs w:val="24"/>
                <w:lang w:eastAsia="lv-LV"/>
              </w:rPr>
              <w:t>ar</w:t>
            </w:r>
            <w:r>
              <w:rPr>
                <w:rFonts w:ascii="Times New Roman" w:eastAsia="Times New Roman" w:hAnsi="Times New Roman" w:cs="Times New Roman"/>
                <w:color w:val="414142"/>
                <w:sz w:val="24"/>
                <w:szCs w:val="24"/>
                <w:lang w:eastAsia="lv-LV"/>
              </w:rPr>
              <w:t xml:space="preserve"> </w:t>
            </w:r>
            <w:r w:rsidRPr="00AE301E">
              <w:rPr>
                <w:rFonts w:ascii="Times New Roman" w:eastAsia="Times New Roman" w:hAnsi="Times New Roman" w:cs="Times New Roman"/>
                <w:color w:val="414142"/>
                <w:sz w:val="24"/>
                <w:szCs w:val="24"/>
                <w:lang w:eastAsia="lv-LV"/>
              </w:rPr>
              <w:t>divpusēju automātiskās bloķēšanas sistēmu aprīkot</w:t>
            </w:r>
            <w:r>
              <w:rPr>
                <w:rFonts w:ascii="Times New Roman" w:eastAsia="Times New Roman" w:hAnsi="Times New Roman" w:cs="Times New Roman"/>
                <w:color w:val="414142"/>
                <w:sz w:val="24"/>
                <w:szCs w:val="24"/>
                <w:lang w:eastAsia="lv-LV"/>
              </w:rPr>
              <w:t>ā</w:t>
            </w:r>
            <w:r w:rsidRPr="00AE301E">
              <w:rPr>
                <w:rFonts w:ascii="Times New Roman" w:eastAsia="Times New Roman" w:hAnsi="Times New Roman" w:cs="Times New Roman"/>
                <w:color w:val="414142"/>
                <w:sz w:val="24"/>
                <w:szCs w:val="24"/>
                <w:lang w:eastAsia="lv-LV"/>
              </w:rPr>
              <w:t xml:space="preserve"> </w:t>
            </w:r>
            <w:proofErr w:type="spellStart"/>
            <w:r w:rsidRPr="00AE301E">
              <w:rPr>
                <w:rFonts w:ascii="Times New Roman" w:eastAsia="Times New Roman" w:hAnsi="Times New Roman" w:cs="Times New Roman"/>
                <w:color w:val="414142"/>
                <w:sz w:val="24"/>
                <w:szCs w:val="24"/>
                <w:lang w:eastAsia="lv-LV"/>
              </w:rPr>
              <w:t>divceļu</w:t>
            </w:r>
            <w:proofErr w:type="spellEnd"/>
            <w:r w:rsidRPr="00AE301E">
              <w:rPr>
                <w:rFonts w:ascii="Times New Roman" w:eastAsia="Times New Roman" w:hAnsi="Times New Roman" w:cs="Times New Roman"/>
                <w:color w:val="414142"/>
                <w:sz w:val="24"/>
                <w:szCs w:val="24"/>
                <w:lang w:eastAsia="lv-LV"/>
              </w:rPr>
              <w:t xml:space="preserve"> iecirk</w:t>
            </w:r>
            <w:r>
              <w:rPr>
                <w:rFonts w:ascii="Times New Roman" w:eastAsia="Times New Roman" w:hAnsi="Times New Roman" w:cs="Times New Roman"/>
                <w:color w:val="414142"/>
                <w:sz w:val="24"/>
                <w:szCs w:val="24"/>
                <w:lang w:eastAsia="lv-LV"/>
              </w:rPr>
              <w:t>nī vai ar</w:t>
            </w:r>
            <w:r w:rsidRPr="00AE301E">
              <w:rPr>
                <w:rFonts w:ascii="Times New Roman" w:eastAsia="Times New Roman" w:hAnsi="Times New Roman" w:cs="Times New Roman"/>
                <w:color w:val="414142"/>
                <w:sz w:val="24"/>
                <w:szCs w:val="24"/>
                <w:lang w:eastAsia="lv-LV"/>
              </w:rPr>
              <w:t xml:space="preserve"> bloķēšanas sistēmu aprīkotā </w:t>
            </w:r>
            <w:proofErr w:type="spellStart"/>
            <w:r w:rsidRPr="00AE301E">
              <w:rPr>
                <w:rFonts w:ascii="Times New Roman" w:eastAsia="Times New Roman" w:hAnsi="Times New Roman" w:cs="Times New Roman"/>
                <w:color w:val="414142"/>
                <w:sz w:val="24"/>
                <w:szCs w:val="24"/>
                <w:lang w:eastAsia="lv-LV"/>
              </w:rPr>
              <w:t>daudzceļu</w:t>
            </w:r>
            <w:proofErr w:type="spellEnd"/>
            <w:r w:rsidRPr="00AE301E">
              <w:rPr>
                <w:rFonts w:ascii="Times New Roman" w:eastAsia="Times New Roman" w:hAnsi="Times New Roman" w:cs="Times New Roman"/>
                <w:color w:val="414142"/>
                <w:sz w:val="24"/>
                <w:szCs w:val="24"/>
                <w:lang w:eastAsia="lv-LV"/>
              </w:rPr>
              <w:t xml:space="preserve"> posmā</w:t>
            </w:r>
            <w:r>
              <w:rPr>
                <w:rFonts w:ascii="Times New Roman" w:eastAsia="Times New Roman" w:hAnsi="Times New Roman" w:cs="Times New Roman"/>
                <w:color w:val="414142"/>
                <w:sz w:val="24"/>
                <w:szCs w:val="24"/>
                <w:lang w:eastAsia="lv-LV"/>
              </w:rPr>
              <w:t xml:space="preserve"> –</w:t>
            </w:r>
            <w:r w:rsidRPr="00AE301E">
              <w:rPr>
                <w:rFonts w:ascii="Times New Roman" w:eastAsia="Times New Roman" w:hAnsi="Times New Roman" w:cs="Times New Roman"/>
                <w:color w:val="414142"/>
                <w:sz w:val="24"/>
                <w:szCs w:val="24"/>
                <w:lang w:eastAsia="lv-LV"/>
              </w:rPr>
              <w:t xml:space="preserve"> norāda ceļu, uz kuru </w:t>
            </w:r>
            <w:proofErr w:type="spellStart"/>
            <w:r w:rsidRPr="00AE301E">
              <w:rPr>
                <w:rFonts w:ascii="Times New Roman" w:eastAsia="Times New Roman" w:hAnsi="Times New Roman" w:cs="Times New Roman"/>
                <w:color w:val="414142"/>
                <w:sz w:val="24"/>
                <w:szCs w:val="24"/>
                <w:lang w:eastAsia="lv-LV"/>
              </w:rPr>
              <w:t>nosūta</w:t>
            </w:r>
            <w:proofErr w:type="spellEnd"/>
            <w:r w:rsidRPr="00AE301E">
              <w:rPr>
                <w:rFonts w:ascii="Times New Roman" w:eastAsia="Times New Roman" w:hAnsi="Times New Roman" w:cs="Times New Roman"/>
                <w:color w:val="414142"/>
                <w:sz w:val="24"/>
                <w:szCs w:val="24"/>
                <w:lang w:eastAsia="lv-LV"/>
              </w:rPr>
              <w:t xml:space="preserve"> vilcienu.</w:t>
            </w:r>
          </w:p>
          <w:p w14:paraId="68FA948A" w14:textId="77777777" w:rsidR="00E20E72" w:rsidRPr="00AE301E" w:rsidRDefault="00E20E72" w:rsidP="006D7E83">
            <w:pPr>
              <w:pStyle w:val="ListParagraph"/>
              <w:ind w:left="360"/>
              <w:jc w:val="both"/>
              <w:rPr>
                <w:rFonts w:ascii="Times New Roman" w:eastAsia="Times New Roman" w:hAnsi="Times New Roman" w:cs="Times New Roman"/>
                <w:color w:val="414142"/>
                <w:sz w:val="24"/>
                <w:szCs w:val="24"/>
                <w:lang w:eastAsia="lv-LV"/>
              </w:rPr>
            </w:pPr>
          </w:p>
          <w:p w14:paraId="70216692" w14:textId="77777777" w:rsidR="00BD1B1D" w:rsidRDefault="00BD1B1D" w:rsidP="00E20E72">
            <w:pPr>
              <w:jc w:val="both"/>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V</w:t>
            </w:r>
            <w:r w:rsidRPr="00AE301E">
              <w:rPr>
                <w:rFonts w:ascii="Times New Roman" w:eastAsia="Times New Roman" w:hAnsi="Times New Roman" w:cs="Times New Roman"/>
                <w:color w:val="414142"/>
                <w:sz w:val="24"/>
                <w:szCs w:val="24"/>
                <w:lang w:eastAsia="lv-LV"/>
              </w:rPr>
              <w:t xml:space="preserve">ilciena pieņemšanas maršrutā uzstādīts baltas krāsas maršruta rādītājs ar iedegtu </w:t>
            </w:r>
            <w:r w:rsidR="00E20E72">
              <w:rPr>
                <w:rFonts w:ascii="Times New Roman" w:eastAsia="Times New Roman" w:hAnsi="Times New Roman" w:cs="Times New Roman"/>
                <w:color w:val="414142"/>
                <w:sz w:val="24"/>
                <w:szCs w:val="24"/>
                <w:lang w:eastAsia="lv-LV"/>
              </w:rPr>
              <w:t>,,</w:t>
            </w:r>
            <w:r w:rsidRPr="00AE301E">
              <w:rPr>
                <w:rFonts w:ascii="Times New Roman" w:eastAsia="Times New Roman" w:hAnsi="Times New Roman" w:cs="Times New Roman"/>
                <w:color w:val="414142"/>
                <w:sz w:val="24"/>
                <w:szCs w:val="24"/>
                <w:lang w:eastAsia="lv-LV"/>
              </w:rPr>
              <w:t>S</w:t>
            </w:r>
            <w:r w:rsidR="00E20E72">
              <w:rPr>
                <w:rFonts w:ascii="Times New Roman" w:eastAsia="Times New Roman" w:hAnsi="Times New Roman" w:cs="Times New Roman"/>
                <w:color w:val="414142"/>
                <w:sz w:val="24"/>
                <w:szCs w:val="24"/>
                <w:lang w:eastAsia="lv-LV"/>
              </w:rPr>
              <w:t>”</w:t>
            </w:r>
            <w:r w:rsidRPr="00AE301E">
              <w:rPr>
                <w:rFonts w:ascii="Times New Roman" w:eastAsia="Times New Roman" w:hAnsi="Times New Roman" w:cs="Times New Roman"/>
                <w:color w:val="414142"/>
                <w:sz w:val="24"/>
                <w:szCs w:val="24"/>
                <w:lang w:eastAsia="lv-LV"/>
              </w:rPr>
              <w:t xml:space="preserve"> burtu signalizē, ka vilcienu pieņem strupceļā, bet elektrificētajos iecirkņos šāds rādītājs ar </w:t>
            </w:r>
            <w:r w:rsidR="00E20E72">
              <w:rPr>
                <w:rFonts w:ascii="Times New Roman" w:eastAsia="Times New Roman" w:hAnsi="Times New Roman" w:cs="Times New Roman"/>
                <w:color w:val="414142"/>
                <w:sz w:val="24"/>
                <w:szCs w:val="24"/>
                <w:lang w:eastAsia="lv-LV"/>
              </w:rPr>
              <w:t>,,</w:t>
            </w:r>
            <w:r w:rsidRPr="00AE301E">
              <w:rPr>
                <w:rFonts w:ascii="Times New Roman" w:eastAsia="Times New Roman" w:hAnsi="Times New Roman" w:cs="Times New Roman"/>
                <w:color w:val="414142"/>
                <w:sz w:val="24"/>
                <w:szCs w:val="24"/>
                <w:lang w:eastAsia="lv-LV"/>
              </w:rPr>
              <w:t>E</w:t>
            </w:r>
            <w:r w:rsidR="00E20E72">
              <w:rPr>
                <w:rFonts w:ascii="Times New Roman" w:eastAsia="Times New Roman" w:hAnsi="Times New Roman" w:cs="Times New Roman"/>
                <w:color w:val="414142"/>
                <w:sz w:val="24"/>
                <w:szCs w:val="24"/>
                <w:lang w:eastAsia="lv-LV"/>
              </w:rPr>
              <w:t>”</w:t>
            </w:r>
            <w:r w:rsidRPr="00AE301E">
              <w:rPr>
                <w:rFonts w:ascii="Times New Roman" w:eastAsia="Times New Roman" w:hAnsi="Times New Roman" w:cs="Times New Roman"/>
                <w:color w:val="414142"/>
                <w:sz w:val="24"/>
                <w:szCs w:val="24"/>
                <w:lang w:eastAsia="lv-LV"/>
              </w:rPr>
              <w:t xml:space="preserve"> burtu signalizē, ka vilciena pieņemšanas maršruts ir elektrificēts.</w:t>
            </w:r>
          </w:p>
          <w:p w14:paraId="4C68D338" w14:textId="77777777" w:rsidR="00E20E72" w:rsidRDefault="00E20E72" w:rsidP="00E20E72">
            <w:pPr>
              <w:jc w:val="both"/>
              <w:rPr>
                <w:rFonts w:ascii="Times New Roman" w:eastAsia="Times New Roman" w:hAnsi="Times New Roman" w:cs="Times New Roman"/>
                <w:color w:val="414142"/>
                <w:sz w:val="24"/>
                <w:szCs w:val="24"/>
                <w:lang w:eastAsia="lv-LV"/>
              </w:rPr>
            </w:pPr>
          </w:p>
          <w:p w14:paraId="6C7BDFA3" w14:textId="77777777" w:rsidR="00BD1B1D" w:rsidRDefault="00BD1B1D" w:rsidP="00E20E72">
            <w:pPr>
              <w:jc w:val="both"/>
              <w:rPr>
                <w:rFonts w:ascii="Times New Roman" w:hAnsi="Times New Roman" w:cs="Times New Roman"/>
                <w:sz w:val="24"/>
                <w:szCs w:val="24"/>
              </w:rPr>
            </w:pPr>
            <w:r>
              <w:rPr>
                <w:rFonts w:ascii="Times New Roman" w:hAnsi="Times New Roman" w:cs="Times New Roman"/>
                <w:sz w:val="24"/>
                <w:szCs w:val="24"/>
              </w:rPr>
              <w:t>J</w:t>
            </w:r>
            <w:r w:rsidRPr="00AE301E">
              <w:rPr>
                <w:rFonts w:ascii="Times New Roman" w:hAnsi="Times New Roman" w:cs="Times New Roman"/>
                <w:sz w:val="24"/>
                <w:szCs w:val="24"/>
              </w:rPr>
              <w:t>a ieejas (maršruta) luksoforā nedeg maršruta rādītājs, kas signalizē, ka vilciena pieņemšanas maršruts ir elektrificēts</w:t>
            </w:r>
            <w:r>
              <w:rPr>
                <w:rFonts w:ascii="Times New Roman" w:hAnsi="Times New Roman" w:cs="Times New Roman"/>
                <w:sz w:val="24"/>
                <w:szCs w:val="24"/>
              </w:rPr>
              <w:t>,</w:t>
            </w:r>
            <w:r w:rsidRPr="00AE301E">
              <w:rPr>
                <w:rFonts w:ascii="Times New Roman" w:hAnsi="Times New Roman" w:cs="Times New Roman"/>
                <w:sz w:val="24"/>
                <w:szCs w:val="24"/>
              </w:rPr>
              <w:t xml:space="preserve"> vai tā signāls nav saprotams</w:t>
            </w:r>
            <w:r>
              <w:rPr>
                <w:rFonts w:ascii="Times New Roman" w:hAnsi="Times New Roman" w:cs="Times New Roman"/>
                <w:sz w:val="24"/>
                <w:szCs w:val="24"/>
              </w:rPr>
              <w:t>,</w:t>
            </w:r>
            <w:r w:rsidRPr="00AE301E">
              <w:rPr>
                <w:rFonts w:ascii="Times New Roman" w:hAnsi="Times New Roman" w:cs="Times New Roman"/>
                <w:sz w:val="24"/>
                <w:szCs w:val="24"/>
              </w:rPr>
              <w:t xml:space="preserve"> un </w:t>
            </w:r>
            <w:r>
              <w:rPr>
                <w:rFonts w:ascii="Times New Roman" w:hAnsi="Times New Roman" w:cs="Times New Roman"/>
                <w:sz w:val="24"/>
                <w:szCs w:val="24"/>
              </w:rPr>
              <w:t xml:space="preserve">elektriskā </w:t>
            </w:r>
            <w:r w:rsidRPr="00AE301E">
              <w:rPr>
                <w:rFonts w:ascii="Times New Roman" w:hAnsi="Times New Roman" w:cs="Times New Roman"/>
                <w:sz w:val="24"/>
                <w:szCs w:val="24"/>
              </w:rPr>
              <w:t>vilces līdzekļa vadītāj</w:t>
            </w:r>
            <w:r>
              <w:rPr>
                <w:rFonts w:ascii="Times New Roman" w:hAnsi="Times New Roman" w:cs="Times New Roman"/>
                <w:sz w:val="24"/>
                <w:szCs w:val="24"/>
              </w:rPr>
              <w:t>s</w:t>
            </w:r>
            <w:r w:rsidRPr="00AE301E">
              <w:rPr>
                <w:rFonts w:ascii="Times New Roman" w:hAnsi="Times New Roman" w:cs="Times New Roman"/>
                <w:sz w:val="24"/>
                <w:szCs w:val="24"/>
              </w:rPr>
              <w:t xml:space="preserve"> (mašīnist</w:t>
            </w:r>
            <w:r>
              <w:rPr>
                <w:rFonts w:ascii="Times New Roman" w:hAnsi="Times New Roman" w:cs="Times New Roman"/>
                <w:sz w:val="24"/>
                <w:szCs w:val="24"/>
              </w:rPr>
              <w:t>s</w:t>
            </w:r>
            <w:r w:rsidRPr="00AE301E">
              <w:rPr>
                <w:rFonts w:ascii="Times New Roman" w:hAnsi="Times New Roman" w:cs="Times New Roman"/>
                <w:sz w:val="24"/>
                <w:szCs w:val="24"/>
              </w:rPr>
              <w:t>) nav brīdināts par vilciena pieņemšanas maršrutu,</w:t>
            </w:r>
            <w:r>
              <w:rPr>
                <w:rFonts w:ascii="Times New Roman" w:hAnsi="Times New Roman" w:cs="Times New Roman"/>
                <w:sz w:val="24"/>
                <w:szCs w:val="24"/>
              </w:rPr>
              <w:t xml:space="preserve"> viņš, nepabraucot garām rādītājam, aptur</w:t>
            </w:r>
            <w:r w:rsidRPr="00AE301E">
              <w:rPr>
                <w:rFonts w:ascii="Times New Roman" w:hAnsi="Times New Roman" w:cs="Times New Roman"/>
                <w:sz w:val="24"/>
                <w:szCs w:val="24"/>
              </w:rPr>
              <w:t xml:space="preserve"> vilcienu un noskaidro sagatavoto maršrutu</w:t>
            </w:r>
            <w:r>
              <w:rPr>
                <w:rFonts w:ascii="Times New Roman" w:hAnsi="Times New Roman" w:cs="Times New Roman"/>
                <w:sz w:val="24"/>
                <w:szCs w:val="24"/>
              </w:rPr>
              <w:t>.</w:t>
            </w:r>
          </w:p>
          <w:p w14:paraId="673F5750" w14:textId="77777777" w:rsidR="00E20E72" w:rsidRDefault="00E20E72" w:rsidP="00E20E72">
            <w:pPr>
              <w:jc w:val="both"/>
              <w:rPr>
                <w:rFonts w:ascii="Times New Roman" w:hAnsi="Times New Roman" w:cs="Times New Roman"/>
                <w:sz w:val="24"/>
                <w:szCs w:val="24"/>
              </w:rPr>
            </w:pPr>
          </w:p>
          <w:p w14:paraId="040595DF" w14:textId="77777777" w:rsidR="00BD1B1D" w:rsidRPr="00E87533" w:rsidRDefault="00BD1B1D" w:rsidP="00E20E72">
            <w:pPr>
              <w:jc w:val="both"/>
              <w:rPr>
                <w:rFonts w:ascii="Times New Roman" w:hAnsi="Times New Roman" w:cs="Times New Roman"/>
                <w:sz w:val="24"/>
                <w:szCs w:val="24"/>
              </w:rPr>
            </w:pPr>
            <w:r w:rsidRPr="00AE301E">
              <w:rPr>
                <w:rFonts w:ascii="Times New Roman" w:hAnsi="Times New Roman" w:cs="Times New Roman"/>
                <w:sz w:val="24"/>
                <w:szCs w:val="24"/>
              </w:rPr>
              <w:t xml:space="preserve">Ja ir bojāts izejas luksofora virziena baltas krāsas gaismas maršruta rādītājs, vilcienu </w:t>
            </w:r>
            <w:proofErr w:type="spellStart"/>
            <w:r w:rsidRPr="00AE301E">
              <w:rPr>
                <w:rFonts w:ascii="Times New Roman" w:hAnsi="Times New Roman" w:cs="Times New Roman"/>
                <w:sz w:val="24"/>
                <w:szCs w:val="24"/>
              </w:rPr>
              <w:t>nosūta</w:t>
            </w:r>
            <w:proofErr w:type="spellEnd"/>
            <w:r w:rsidRPr="00AE301E">
              <w:rPr>
                <w:rFonts w:ascii="Times New Roman" w:hAnsi="Times New Roman" w:cs="Times New Roman"/>
                <w:sz w:val="24"/>
                <w:szCs w:val="24"/>
              </w:rPr>
              <w:t xml:space="preserve"> atbilstoši izejas luksofora atļaujošam signālam</w:t>
            </w:r>
            <w:r>
              <w:rPr>
                <w:rFonts w:ascii="Times New Roman" w:hAnsi="Times New Roman" w:cs="Times New Roman"/>
                <w:sz w:val="24"/>
                <w:szCs w:val="24"/>
              </w:rPr>
              <w:t>, un nepieciešamo informāciju vilces līdzekļa vadītājam (mašīnistam) paziņo, izmantojot radiosakarus.</w:t>
            </w:r>
          </w:p>
        </w:tc>
      </w:tr>
      <w:tr w:rsidR="00BD1B1D" w:rsidRPr="00AE301E" w14:paraId="4E102DA9" w14:textId="77777777" w:rsidTr="00FD7A75">
        <w:trPr>
          <w:cantSplit/>
        </w:trPr>
        <w:tc>
          <w:tcPr>
            <w:tcW w:w="943" w:type="dxa"/>
          </w:tcPr>
          <w:p w14:paraId="459211C3" w14:textId="77777777" w:rsidR="00BD1B1D" w:rsidRPr="00AE301E" w:rsidRDefault="006D7E83" w:rsidP="00D8333F">
            <w:pPr>
              <w:rPr>
                <w:rFonts w:ascii="Times New Roman" w:hAnsi="Times New Roman" w:cs="Times New Roman"/>
                <w:sz w:val="24"/>
                <w:szCs w:val="24"/>
              </w:rPr>
            </w:pPr>
            <w:r>
              <w:rPr>
                <w:rFonts w:ascii="Times New Roman" w:hAnsi="Times New Roman" w:cs="Times New Roman"/>
                <w:sz w:val="24"/>
                <w:szCs w:val="24"/>
              </w:rPr>
              <w:lastRenderedPageBreak/>
              <w:t>68.</w:t>
            </w:r>
          </w:p>
        </w:tc>
        <w:tc>
          <w:tcPr>
            <w:tcW w:w="6591" w:type="dxa"/>
          </w:tcPr>
          <w:p w14:paraId="0FC04E71" w14:textId="77777777" w:rsidR="00BD1B1D" w:rsidRPr="00AE301E" w:rsidRDefault="00BD1B1D" w:rsidP="00D8333F">
            <w:pPr>
              <w:spacing w:after="120"/>
              <w:jc w:val="center"/>
              <w:rPr>
                <w:rFonts w:ascii="Times New Roman" w:eastAsia="Times New Roman" w:hAnsi="Times New Roman" w:cs="Times New Roman"/>
                <w:color w:val="414142"/>
                <w:sz w:val="24"/>
                <w:szCs w:val="24"/>
                <w:lang w:eastAsia="lv-LV"/>
              </w:rPr>
            </w:pPr>
          </w:p>
          <w:p w14:paraId="5F8E0E67" w14:textId="77777777" w:rsidR="00BD1B1D" w:rsidRPr="00AE301E" w:rsidRDefault="003821F1"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056D577B" wp14:editId="4EC1ACAD">
                  <wp:extent cx="762000" cy="2618740"/>
                  <wp:effectExtent l="0" t="0" r="0" b="0"/>
                  <wp:docPr id="192072055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62000" cy="2618740"/>
                          </a:xfrm>
                          <a:prstGeom prst="rect">
                            <a:avLst/>
                          </a:prstGeom>
                          <a:noFill/>
                        </pic:spPr>
                      </pic:pic>
                    </a:graphicData>
                  </a:graphic>
                </wp:inline>
              </w:drawing>
            </w:r>
          </w:p>
        </w:tc>
        <w:tc>
          <w:tcPr>
            <w:tcW w:w="6458" w:type="dxa"/>
          </w:tcPr>
          <w:p w14:paraId="67CB7EF3" w14:textId="77777777" w:rsidR="00BD1B1D" w:rsidRDefault="00BD1B1D" w:rsidP="00706C8C">
            <w:pPr>
              <w:jc w:val="both"/>
              <w:rPr>
                <w:rFonts w:ascii="Times New Roman" w:eastAsia="Times New Roman" w:hAnsi="Times New Roman" w:cs="Times New Roman"/>
                <w:color w:val="414142"/>
                <w:sz w:val="24"/>
                <w:szCs w:val="24"/>
                <w:lang w:eastAsia="lv-LV"/>
              </w:rPr>
            </w:pPr>
            <w:r w:rsidRPr="00AE301E">
              <w:rPr>
                <w:rFonts w:ascii="Times New Roman" w:eastAsia="Times New Roman" w:hAnsi="Times New Roman" w:cs="Times New Roman"/>
                <w:color w:val="414142"/>
                <w:sz w:val="24"/>
                <w:szCs w:val="24"/>
                <w:lang w:eastAsia="lv-LV"/>
              </w:rPr>
              <w:t>Zaļas krāsas maršruta rādītājs</w:t>
            </w:r>
            <w:r>
              <w:rPr>
                <w:rFonts w:ascii="Times New Roman" w:eastAsia="Times New Roman" w:hAnsi="Times New Roman" w:cs="Times New Roman"/>
                <w:color w:val="414142"/>
                <w:sz w:val="24"/>
                <w:szCs w:val="24"/>
                <w:lang w:eastAsia="lv-LV"/>
              </w:rPr>
              <w:t xml:space="preserve"> – papildina</w:t>
            </w:r>
            <w:r w:rsidRPr="00AE301E">
              <w:rPr>
                <w:rFonts w:ascii="Times New Roman" w:eastAsia="Times New Roman" w:hAnsi="Times New Roman" w:cs="Times New Roman"/>
                <w:color w:val="414142"/>
                <w:sz w:val="24"/>
                <w:szCs w:val="24"/>
                <w:lang w:eastAsia="lv-LV"/>
              </w:rPr>
              <w:t xml:space="preserve"> grupas izejas </w:t>
            </w:r>
            <w:r>
              <w:rPr>
                <w:rFonts w:ascii="Times New Roman" w:eastAsia="Times New Roman" w:hAnsi="Times New Roman" w:cs="Times New Roman"/>
                <w:color w:val="414142"/>
                <w:sz w:val="24"/>
                <w:szCs w:val="24"/>
                <w:lang w:eastAsia="lv-LV"/>
              </w:rPr>
              <w:t>vai</w:t>
            </w:r>
            <w:r w:rsidRPr="00AE301E">
              <w:rPr>
                <w:rFonts w:ascii="Times New Roman" w:eastAsia="Times New Roman" w:hAnsi="Times New Roman" w:cs="Times New Roman"/>
                <w:color w:val="414142"/>
                <w:sz w:val="24"/>
                <w:szCs w:val="24"/>
                <w:lang w:eastAsia="lv-LV"/>
              </w:rPr>
              <w:t xml:space="preserve"> maršruta luksoforu, </w:t>
            </w:r>
            <w:r>
              <w:rPr>
                <w:rFonts w:ascii="Times New Roman" w:eastAsia="Times New Roman" w:hAnsi="Times New Roman" w:cs="Times New Roman"/>
                <w:color w:val="414142"/>
                <w:sz w:val="24"/>
                <w:szCs w:val="24"/>
                <w:lang w:eastAsia="lv-LV"/>
              </w:rPr>
              <w:t xml:space="preserve">un </w:t>
            </w:r>
            <w:r w:rsidRPr="00AE301E">
              <w:rPr>
                <w:rFonts w:ascii="Times New Roman" w:eastAsia="Times New Roman" w:hAnsi="Times New Roman" w:cs="Times New Roman"/>
                <w:color w:val="414142"/>
                <w:sz w:val="24"/>
                <w:szCs w:val="24"/>
                <w:lang w:eastAsia="lv-LV"/>
              </w:rPr>
              <w:t>norāda ceļa numuru, no kura vilcienam atļauts aizbraukt.</w:t>
            </w:r>
          </w:p>
          <w:p w14:paraId="04D221F3" w14:textId="77777777" w:rsidR="00706C8C" w:rsidRPr="00AE301E" w:rsidRDefault="00706C8C" w:rsidP="00706C8C">
            <w:pPr>
              <w:jc w:val="both"/>
              <w:rPr>
                <w:rFonts w:ascii="Times New Roman" w:eastAsia="Times New Roman" w:hAnsi="Times New Roman" w:cs="Times New Roman"/>
                <w:color w:val="414142"/>
                <w:sz w:val="24"/>
                <w:szCs w:val="24"/>
                <w:lang w:eastAsia="lv-LV"/>
              </w:rPr>
            </w:pPr>
          </w:p>
          <w:p w14:paraId="0C6D0973" w14:textId="77777777" w:rsidR="00BD1B1D" w:rsidRPr="00AE301E" w:rsidRDefault="00BD1B1D" w:rsidP="00706C8C">
            <w:pPr>
              <w:jc w:val="both"/>
              <w:rPr>
                <w:rFonts w:ascii="Times New Roman" w:hAnsi="Times New Roman" w:cs="Times New Roman"/>
                <w:sz w:val="24"/>
                <w:szCs w:val="24"/>
              </w:rPr>
            </w:pPr>
            <w:r w:rsidRPr="00AE301E">
              <w:rPr>
                <w:rFonts w:ascii="Times New Roman" w:eastAsia="Times New Roman" w:hAnsi="Times New Roman" w:cs="Times New Roman"/>
                <w:color w:val="414142"/>
                <w:sz w:val="24"/>
                <w:szCs w:val="24"/>
                <w:lang w:eastAsia="lv-LV"/>
              </w:rPr>
              <w:t xml:space="preserve">Zaļas krāsas maršruta rādītājus lieto arī ceļa numura norādīšanai, no kura atļauts braukt manevru sastāvam, ja izejas vai maršruta luksoforā ir </w:t>
            </w:r>
            <w:proofErr w:type="spellStart"/>
            <w:r w:rsidRPr="00AE301E">
              <w:rPr>
                <w:rFonts w:ascii="Times New Roman" w:eastAsia="Times New Roman" w:hAnsi="Times New Roman" w:cs="Times New Roman"/>
                <w:color w:val="414142"/>
                <w:sz w:val="24"/>
                <w:szCs w:val="24"/>
                <w:lang w:eastAsia="lv-LV"/>
              </w:rPr>
              <w:t>mēnessbalta</w:t>
            </w:r>
            <w:proofErr w:type="spellEnd"/>
            <w:r w:rsidRPr="00AE301E">
              <w:rPr>
                <w:rFonts w:ascii="Times New Roman" w:eastAsia="Times New Roman" w:hAnsi="Times New Roman" w:cs="Times New Roman"/>
                <w:color w:val="414142"/>
                <w:sz w:val="24"/>
                <w:szCs w:val="24"/>
                <w:lang w:eastAsia="lv-LV"/>
              </w:rPr>
              <w:t xml:space="preserve"> uguns.</w:t>
            </w:r>
          </w:p>
        </w:tc>
      </w:tr>
      <w:tr w:rsidR="00BD1B1D" w:rsidRPr="00AE301E" w14:paraId="2AC3116B" w14:textId="77777777" w:rsidTr="00FD7A75">
        <w:trPr>
          <w:cantSplit/>
        </w:trPr>
        <w:tc>
          <w:tcPr>
            <w:tcW w:w="943" w:type="dxa"/>
          </w:tcPr>
          <w:p w14:paraId="5DB47EAA" w14:textId="77777777" w:rsidR="00BD1B1D" w:rsidRPr="00AE301E" w:rsidRDefault="006D7E83" w:rsidP="00D8333F">
            <w:pPr>
              <w:rPr>
                <w:rFonts w:ascii="Times New Roman" w:hAnsi="Times New Roman" w:cs="Times New Roman"/>
                <w:sz w:val="24"/>
                <w:szCs w:val="24"/>
              </w:rPr>
            </w:pPr>
            <w:r>
              <w:rPr>
                <w:rFonts w:ascii="Times New Roman" w:hAnsi="Times New Roman" w:cs="Times New Roman"/>
                <w:sz w:val="24"/>
                <w:szCs w:val="24"/>
              </w:rPr>
              <w:lastRenderedPageBreak/>
              <w:t>69.</w:t>
            </w:r>
          </w:p>
        </w:tc>
        <w:tc>
          <w:tcPr>
            <w:tcW w:w="6591" w:type="dxa"/>
          </w:tcPr>
          <w:p w14:paraId="706C2A87" w14:textId="77777777" w:rsidR="00BD1B1D" w:rsidRPr="00AE301E" w:rsidRDefault="00BD1B1D" w:rsidP="00D8333F">
            <w:pPr>
              <w:jc w:val="center"/>
              <w:rPr>
                <w:rFonts w:ascii="Times New Roman" w:hAnsi="Times New Roman" w:cs="Times New Roman"/>
                <w:sz w:val="24"/>
                <w:szCs w:val="24"/>
              </w:rPr>
            </w:pPr>
            <w:r w:rsidRPr="00AE301E">
              <w:rPr>
                <w:rFonts w:ascii="Times New Roman" w:hAnsi="Times New Roman" w:cs="Times New Roman"/>
                <w:sz w:val="24"/>
                <w:szCs w:val="24"/>
              </w:rPr>
              <w:t>Lēzeno pārmiju rādītājs</w:t>
            </w:r>
          </w:p>
          <w:p w14:paraId="00A87708" w14:textId="77777777" w:rsidR="00BD1B1D" w:rsidRPr="00AE301E" w:rsidRDefault="00462548"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770A3C04" wp14:editId="5EAD571E">
                  <wp:extent cx="742950" cy="2999740"/>
                  <wp:effectExtent l="0" t="0" r="0" b="0"/>
                  <wp:docPr id="6524135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42950" cy="2999740"/>
                          </a:xfrm>
                          <a:prstGeom prst="rect">
                            <a:avLst/>
                          </a:prstGeom>
                          <a:noFill/>
                        </pic:spPr>
                      </pic:pic>
                    </a:graphicData>
                  </a:graphic>
                </wp:inline>
              </w:drawing>
            </w:r>
          </w:p>
        </w:tc>
        <w:tc>
          <w:tcPr>
            <w:tcW w:w="6458" w:type="dxa"/>
          </w:tcPr>
          <w:p w14:paraId="59EB164B" w14:textId="77777777" w:rsidR="00BD1B1D" w:rsidRPr="00AE301E" w:rsidRDefault="00BD1B1D" w:rsidP="00706C8C">
            <w:pPr>
              <w:jc w:val="both"/>
              <w:rPr>
                <w:rFonts w:ascii="Times New Roman" w:hAnsi="Times New Roman" w:cs="Times New Roman"/>
                <w:sz w:val="24"/>
                <w:szCs w:val="24"/>
              </w:rPr>
            </w:pPr>
            <w:r w:rsidRPr="00E16621">
              <w:rPr>
                <w:rFonts w:ascii="Times New Roman" w:hAnsi="Times New Roman" w:cs="Times New Roman"/>
                <w:sz w:val="24"/>
                <w:szCs w:val="24"/>
              </w:rPr>
              <w:t xml:space="preserve">Viena zaļa spīdošu </w:t>
            </w:r>
            <w:proofErr w:type="spellStart"/>
            <w:r w:rsidRPr="00E16621">
              <w:rPr>
                <w:rFonts w:ascii="Times New Roman" w:hAnsi="Times New Roman" w:cs="Times New Roman"/>
                <w:sz w:val="24"/>
                <w:szCs w:val="24"/>
              </w:rPr>
              <w:t>signālsvītra</w:t>
            </w:r>
            <w:proofErr w:type="spellEnd"/>
            <w:r w:rsidRPr="00E16621">
              <w:rPr>
                <w:rFonts w:ascii="Times New Roman" w:hAnsi="Times New Roman" w:cs="Times New Roman"/>
                <w:sz w:val="24"/>
                <w:szCs w:val="24"/>
              </w:rPr>
              <w:t xml:space="preserve"> – norāda, ka vilciens brauc ar novirzi uz pārmijām, kas ļauj braukt uz sānu ceļu ar ātrumu 80 km/h.</w:t>
            </w:r>
            <w:r>
              <w:rPr>
                <w:rFonts w:ascii="Times New Roman" w:hAnsi="Times New Roman" w:cs="Times New Roman"/>
                <w:sz w:val="24"/>
                <w:szCs w:val="24"/>
              </w:rPr>
              <w:t xml:space="preserve"> </w:t>
            </w:r>
          </w:p>
        </w:tc>
      </w:tr>
      <w:tr w:rsidR="00BD1B1D" w:rsidRPr="00AE301E" w14:paraId="3CF48B6A" w14:textId="77777777" w:rsidTr="00FD7A75">
        <w:trPr>
          <w:cantSplit/>
        </w:trPr>
        <w:tc>
          <w:tcPr>
            <w:tcW w:w="943" w:type="dxa"/>
          </w:tcPr>
          <w:p w14:paraId="187FF078" w14:textId="77777777" w:rsidR="00BD1B1D" w:rsidRPr="00AE301E" w:rsidRDefault="006D7E83" w:rsidP="00D8333F">
            <w:pPr>
              <w:rPr>
                <w:rFonts w:ascii="Times New Roman" w:hAnsi="Times New Roman" w:cs="Times New Roman"/>
                <w:sz w:val="24"/>
                <w:szCs w:val="24"/>
              </w:rPr>
            </w:pPr>
            <w:r>
              <w:rPr>
                <w:rFonts w:ascii="Times New Roman" w:hAnsi="Times New Roman" w:cs="Times New Roman"/>
                <w:sz w:val="24"/>
                <w:szCs w:val="24"/>
              </w:rPr>
              <w:t>70.</w:t>
            </w:r>
          </w:p>
        </w:tc>
        <w:tc>
          <w:tcPr>
            <w:tcW w:w="6591" w:type="dxa"/>
          </w:tcPr>
          <w:p w14:paraId="7F38E0B7" w14:textId="77777777" w:rsidR="00BD1B1D" w:rsidRPr="00AE301E" w:rsidRDefault="00BD1B1D" w:rsidP="00D8333F">
            <w:pPr>
              <w:jc w:val="center"/>
              <w:rPr>
                <w:rFonts w:ascii="Times New Roman" w:hAnsi="Times New Roman" w:cs="Times New Roman"/>
                <w:sz w:val="24"/>
                <w:szCs w:val="24"/>
              </w:rPr>
            </w:pPr>
            <w:r w:rsidRPr="00AE301E">
              <w:rPr>
                <w:rFonts w:ascii="Times New Roman" w:hAnsi="Times New Roman" w:cs="Times New Roman"/>
                <w:sz w:val="24"/>
                <w:szCs w:val="24"/>
              </w:rPr>
              <w:t>Attāluma, kas mazāks par bremzēšanas ceļu rādītājs</w:t>
            </w:r>
          </w:p>
          <w:p w14:paraId="4411C45E" w14:textId="77777777" w:rsidR="00BD1B1D" w:rsidRPr="00AE301E" w:rsidRDefault="003821F1"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3AF408DE" wp14:editId="3F0506DD">
                  <wp:extent cx="1666875" cy="2200275"/>
                  <wp:effectExtent l="0" t="0" r="9525" b="9525"/>
                  <wp:docPr id="1979871241"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666875" cy="2200275"/>
                          </a:xfrm>
                          <a:prstGeom prst="rect">
                            <a:avLst/>
                          </a:prstGeom>
                          <a:noFill/>
                        </pic:spPr>
                      </pic:pic>
                    </a:graphicData>
                  </a:graphic>
                </wp:inline>
              </w:drawing>
            </w:r>
          </w:p>
        </w:tc>
        <w:tc>
          <w:tcPr>
            <w:tcW w:w="6458" w:type="dxa"/>
          </w:tcPr>
          <w:p w14:paraId="78A71599" w14:textId="77777777" w:rsidR="00BD1B1D" w:rsidRPr="00AE301E" w:rsidRDefault="00BD1B1D" w:rsidP="00706C8C">
            <w:pPr>
              <w:jc w:val="both"/>
              <w:rPr>
                <w:rFonts w:ascii="Times New Roman" w:hAnsi="Times New Roman" w:cs="Times New Roman"/>
                <w:sz w:val="24"/>
                <w:szCs w:val="24"/>
              </w:rPr>
            </w:pPr>
            <w:r>
              <w:rPr>
                <w:rFonts w:ascii="Times New Roman" w:hAnsi="Times New Roman" w:cs="Times New Roman"/>
                <w:color w:val="414142"/>
                <w:sz w:val="24"/>
                <w:szCs w:val="24"/>
              </w:rPr>
              <w:t>B</w:t>
            </w:r>
            <w:r w:rsidRPr="006C679E">
              <w:rPr>
                <w:rFonts w:ascii="Times New Roman" w:hAnsi="Times New Roman" w:cs="Times New Roman"/>
                <w:color w:val="414142"/>
                <w:sz w:val="24"/>
                <w:szCs w:val="24"/>
              </w:rPr>
              <w:t>altas krāsas gaismas rādītāj</w:t>
            </w:r>
            <w:r>
              <w:rPr>
                <w:rFonts w:ascii="Times New Roman" w:hAnsi="Times New Roman" w:cs="Times New Roman"/>
                <w:color w:val="414142"/>
                <w:sz w:val="24"/>
                <w:szCs w:val="24"/>
              </w:rPr>
              <w:t>s</w:t>
            </w:r>
            <w:r w:rsidRPr="006C679E">
              <w:rPr>
                <w:rFonts w:ascii="Times New Roman" w:hAnsi="Times New Roman" w:cs="Times New Roman"/>
                <w:color w:val="414142"/>
                <w:sz w:val="24"/>
                <w:szCs w:val="24"/>
              </w:rPr>
              <w:t xml:space="preserve"> </w:t>
            </w:r>
            <w:r w:rsidRPr="00AE301E">
              <w:rPr>
                <w:rFonts w:ascii="Times New Roman" w:hAnsi="Times New Roman" w:cs="Times New Roman"/>
                <w:color w:val="414142"/>
                <w:sz w:val="24"/>
                <w:szCs w:val="24"/>
              </w:rPr>
              <w:t xml:space="preserve">uz luksofora </w:t>
            </w:r>
            <w:r w:rsidRPr="006C679E">
              <w:rPr>
                <w:rFonts w:ascii="Times New Roman" w:hAnsi="Times New Roman" w:cs="Times New Roman"/>
                <w:color w:val="414142"/>
                <w:sz w:val="24"/>
                <w:szCs w:val="24"/>
              </w:rPr>
              <w:t>divu bultu veidā, bet uz brīdinājuma luksofora – rādītāj</w:t>
            </w:r>
            <w:r>
              <w:rPr>
                <w:rFonts w:ascii="Times New Roman" w:hAnsi="Times New Roman" w:cs="Times New Roman"/>
                <w:color w:val="414142"/>
                <w:sz w:val="24"/>
                <w:szCs w:val="24"/>
              </w:rPr>
              <w:t>s</w:t>
            </w:r>
            <w:r w:rsidRPr="006C679E">
              <w:rPr>
                <w:rFonts w:ascii="Times New Roman" w:hAnsi="Times New Roman" w:cs="Times New Roman"/>
                <w:color w:val="414142"/>
                <w:sz w:val="24"/>
                <w:szCs w:val="24"/>
              </w:rPr>
              <w:t xml:space="preserve"> vienas bultas veidā</w:t>
            </w:r>
            <w:r>
              <w:rPr>
                <w:rFonts w:ascii="Times New Roman" w:hAnsi="Times New Roman" w:cs="Times New Roman"/>
                <w:color w:val="414142"/>
                <w:sz w:val="24"/>
                <w:szCs w:val="24"/>
              </w:rPr>
              <w:t>, i</w:t>
            </w:r>
            <w:r w:rsidRPr="00AE301E">
              <w:rPr>
                <w:rFonts w:ascii="Times New Roman" w:hAnsi="Times New Roman" w:cs="Times New Roman"/>
                <w:color w:val="414142"/>
                <w:sz w:val="24"/>
                <w:szCs w:val="24"/>
              </w:rPr>
              <w:t xml:space="preserve">ecirkņos ar </w:t>
            </w:r>
            <w:proofErr w:type="spellStart"/>
            <w:r w:rsidRPr="00AE301E">
              <w:rPr>
                <w:rFonts w:ascii="Times New Roman" w:hAnsi="Times New Roman" w:cs="Times New Roman"/>
                <w:color w:val="414142"/>
                <w:sz w:val="24"/>
                <w:szCs w:val="24"/>
              </w:rPr>
              <w:t>trīszīmju</w:t>
            </w:r>
            <w:proofErr w:type="spellEnd"/>
            <w:r w:rsidRPr="00AE301E">
              <w:rPr>
                <w:rFonts w:ascii="Times New Roman" w:hAnsi="Times New Roman" w:cs="Times New Roman"/>
                <w:color w:val="414142"/>
                <w:sz w:val="24"/>
                <w:szCs w:val="24"/>
              </w:rPr>
              <w:t xml:space="preserve"> signalizācijas automātiskās bloķēšanas sistēmu (ieejas, maršruta, izejas vai </w:t>
            </w:r>
            <w:proofErr w:type="spellStart"/>
            <w:r w:rsidRPr="00AE301E">
              <w:rPr>
                <w:rFonts w:ascii="Times New Roman" w:hAnsi="Times New Roman" w:cs="Times New Roman"/>
                <w:color w:val="414142"/>
                <w:sz w:val="24"/>
                <w:szCs w:val="24"/>
              </w:rPr>
              <w:t>garāmejas</w:t>
            </w:r>
            <w:proofErr w:type="spellEnd"/>
            <w:r w:rsidRPr="00AE301E">
              <w:rPr>
                <w:rFonts w:ascii="Times New Roman" w:hAnsi="Times New Roman" w:cs="Times New Roman"/>
                <w:color w:val="414142"/>
                <w:sz w:val="24"/>
                <w:szCs w:val="24"/>
              </w:rPr>
              <w:t>)</w:t>
            </w:r>
            <w:r w:rsidRPr="00AE301E">
              <w:rPr>
                <w:rFonts w:ascii="Times New Roman" w:hAnsi="Times New Roman" w:cs="Times New Roman"/>
                <w:sz w:val="24"/>
                <w:szCs w:val="24"/>
              </w:rPr>
              <w:t xml:space="preserve">, </w:t>
            </w:r>
            <w:r>
              <w:rPr>
                <w:rFonts w:ascii="Times New Roman" w:hAnsi="Times New Roman" w:cs="Times New Roman"/>
                <w:sz w:val="24"/>
                <w:szCs w:val="24"/>
              </w:rPr>
              <w:t>norāda, ka</w:t>
            </w:r>
            <w:r w:rsidRPr="00AE301E">
              <w:rPr>
                <w:rFonts w:ascii="Times New Roman" w:hAnsi="Times New Roman" w:cs="Times New Roman"/>
                <w:sz w:val="24"/>
                <w:szCs w:val="24"/>
              </w:rPr>
              <w:t xml:space="preserve"> attālums starp galvenā ceļa blakus esošajiem luksoforiem</w:t>
            </w:r>
            <w:r w:rsidR="006D7E83" w:rsidRPr="00AE301E">
              <w:rPr>
                <w:rFonts w:ascii="Times New Roman" w:hAnsi="Times New Roman" w:cs="Times New Roman"/>
                <w:sz w:val="24"/>
                <w:szCs w:val="24"/>
              </w:rPr>
              <w:t xml:space="preserve"> </w:t>
            </w:r>
            <w:r w:rsidRPr="00AE301E">
              <w:rPr>
                <w:rFonts w:ascii="Times New Roman" w:hAnsi="Times New Roman" w:cs="Times New Roman"/>
                <w:sz w:val="24"/>
                <w:szCs w:val="24"/>
              </w:rPr>
              <w:t>ir mazāks par bremzēšanas ceļa garumu.</w:t>
            </w:r>
          </w:p>
        </w:tc>
      </w:tr>
      <w:tr w:rsidR="00BD1B1D" w:rsidRPr="00AE301E" w14:paraId="3B628499" w14:textId="77777777" w:rsidTr="00FD7A75">
        <w:trPr>
          <w:cantSplit/>
        </w:trPr>
        <w:tc>
          <w:tcPr>
            <w:tcW w:w="943" w:type="dxa"/>
          </w:tcPr>
          <w:p w14:paraId="0C952CAA" w14:textId="77777777" w:rsidR="00BD1B1D" w:rsidRPr="00AE301E" w:rsidRDefault="00C54D02" w:rsidP="00D8333F">
            <w:pPr>
              <w:rPr>
                <w:rFonts w:ascii="Times New Roman" w:hAnsi="Times New Roman" w:cs="Times New Roman"/>
                <w:sz w:val="24"/>
                <w:szCs w:val="24"/>
              </w:rPr>
            </w:pPr>
            <w:r>
              <w:rPr>
                <w:rFonts w:ascii="Times New Roman" w:hAnsi="Times New Roman" w:cs="Times New Roman"/>
                <w:sz w:val="24"/>
                <w:szCs w:val="24"/>
              </w:rPr>
              <w:lastRenderedPageBreak/>
              <w:t>71.</w:t>
            </w:r>
          </w:p>
        </w:tc>
        <w:tc>
          <w:tcPr>
            <w:tcW w:w="6591" w:type="dxa"/>
          </w:tcPr>
          <w:p w14:paraId="51DF305A" w14:textId="77777777" w:rsidR="00BD1B1D" w:rsidRPr="00AE301E" w:rsidRDefault="00462548"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3EE51A70" wp14:editId="7633FF78">
                  <wp:extent cx="666750" cy="2580640"/>
                  <wp:effectExtent l="0" t="0" r="0" b="0"/>
                  <wp:docPr id="17498015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66750" cy="2580640"/>
                          </a:xfrm>
                          <a:prstGeom prst="rect">
                            <a:avLst/>
                          </a:prstGeom>
                          <a:noFill/>
                        </pic:spPr>
                      </pic:pic>
                    </a:graphicData>
                  </a:graphic>
                </wp:inline>
              </w:drawing>
            </w:r>
          </w:p>
        </w:tc>
        <w:tc>
          <w:tcPr>
            <w:tcW w:w="6458" w:type="dxa"/>
          </w:tcPr>
          <w:p w14:paraId="7A4EC82E" w14:textId="77777777" w:rsidR="00BD1B1D" w:rsidRPr="00AE301E" w:rsidRDefault="00BD1B1D" w:rsidP="00706C8C">
            <w:pPr>
              <w:jc w:val="both"/>
              <w:rPr>
                <w:rFonts w:ascii="Times New Roman" w:hAnsi="Times New Roman" w:cs="Times New Roman"/>
                <w:sz w:val="24"/>
                <w:szCs w:val="24"/>
              </w:rPr>
            </w:pPr>
            <w:r w:rsidRPr="002A652C">
              <w:rPr>
                <w:rFonts w:ascii="Times New Roman" w:hAnsi="Times New Roman" w:cs="Times New Roman"/>
                <w:sz w:val="24"/>
                <w:szCs w:val="24"/>
              </w:rPr>
              <w:t xml:space="preserve">Gaismu atstarojoša </w:t>
            </w:r>
            <w:proofErr w:type="spellStart"/>
            <w:r w:rsidRPr="002A652C">
              <w:rPr>
                <w:rFonts w:ascii="Times New Roman" w:hAnsi="Times New Roman" w:cs="Times New Roman"/>
                <w:sz w:val="24"/>
                <w:szCs w:val="24"/>
              </w:rPr>
              <w:t>signālzīme</w:t>
            </w:r>
            <w:proofErr w:type="spellEnd"/>
            <w:r w:rsidRPr="002A652C">
              <w:rPr>
                <w:rFonts w:ascii="Times New Roman" w:hAnsi="Times New Roman" w:cs="Times New Roman"/>
                <w:sz w:val="24"/>
                <w:szCs w:val="24"/>
              </w:rPr>
              <w:t xml:space="preserve"> uz </w:t>
            </w:r>
            <w:proofErr w:type="spellStart"/>
            <w:r w:rsidRPr="002A652C">
              <w:rPr>
                <w:rFonts w:ascii="Times New Roman" w:hAnsi="Times New Roman" w:cs="Times New Roman"/>
                <w:sz w:val="24"/>
                <w:szCs w:val="24"/>
              </w:rPr>
              <w:t>garāmejas</w:t>
            </w:r>
            <w:proofErr w:type="spellEnd"/>
            <w:r w:rsidRPr="002A652C">
              <w:rPr>
                <w:rFonts w:ascii="Times New Roman" w:hAnsi="Times New Roman" w:cs="Times New Roman"/>
                <w:sz w:val="24"/>
                <w:szCs w:val="24"/>
              </w:rPr>
              <w:t xml:space="preserve"> luksofora masta norāda, ka luksofors atrodas pirms ieejas luksofora.</w:t>
            </w:r>
          </w:p>
        </w:tc>
      </w:tr>
      <w:tr w:rsidR="00BD1B1D" w:rsidRPr="00AE301E" w14:paraId="64FE1DC7" w14:textId="77777777" w:rsidTr="00FD7A75">
        <w:trPr>
          <w:cantSplit/>
        </w:trPr>
        <w:tc>
          <w:tcPr>
            <w:tcW w:w="943" w:type="dxa"/>
          </w:tcPr>
          <w:p w14:paraId="4D85AD09" w14:textId="77777777" w:rsidR="00BD1B1D" w:rsidRPr="00AE301E" w:rsidRDefault="000560F3" w:rsidP="00D8333F">
            <w:pPr>
              <w:rPr>
                <w:rFonts w:ascii="Times New Roman" w:hAnsi="Times New Roman" w:cs="Times New Roman"/>
                <w:sz w:val="24"/>
                <w:szCs w:val="24"/>
              </w:rPr>
            </w:pPr>
            <w:r>
              <w:rPr>
                <w:rFonts w:ascii="Times New Roman" w:hAnsi="Times New Roman" w:cs="Times New Roman"/>
                <w:sz w:val="24"/>
                <w:szCs w:val="24"/>
              </w:rPr>
              <w:t>72.</w:t>
            </w:r>
          </w:p>
        </w:tc>
        <w:tc>
          <w:tcPr>
            <w:tcW w:w="6591" w:type="dxa"/>
          </w:tcPr>
          <w:p w14:paraId="1C4C08BD" w14:textId="77777777" w:rsidR="00BD1B1D" w:rsidRPr="00AE301E" w:rsidRDefault="00037431"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43DC950E" wp14:editId="004F1AAC">
                  <wp:extent cx="1280160" cy="2113519"/>
                  <wp:effectExtent l="0" t="0" r="0" b="1270"/>
                  <wp:docPr id="12401595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285946" cy="2123071"/>
                          </a:xfrm>
                          <a:prstGeom prst="rect">
                            <a:avLst/>
                          </a:prstGeom>
                          <a:noFill/>
                        </pic:spPr>
                      </pic:pic>
                    </a:graphicData>
                  </a:graphic>
                </wp:inline>
              </w:drawing>
            </w:r>
          </w:p>
        </w:tc>
        <w:tc>
          <w:tcPr>
            <w:tcW w:w="6458" w:type="dxa"/>
          </w:tcPr>
          <w:p w14:paraId="2BF805AA" w14:textId="77777777" w:rsidR="00C917F4" w:rsidRPr="00AE301E" w:rsidRDefault="00C917F4" w:rsidP="00D8333F">
            <w:pPr>
              <w:jc w:val="both"/>
              <w:rPr>
                <w:rFonts w:ascii="Times New Roman" w:hAnsi="Times New Roman" w:cs="Times New Roman"/>
                <w:sz w:val="24"/>
                <w:szCs w:val="24"/>
              </w:rPr>
            </w:pPr>
            <w:r>
              <w:rPr>
                <w:rFonts w:ascii="Times New Roman" w:eastAsia="Times New Roman" w:hAnsi="Times New Roman" w:cs="Times New Roman"/>
                <w:color w:val="414142"/>
                <w:sz w:val="24"/>
                <w:szCs w:val="24"/>
                <w:lang w:eastAsia="lv-LV"/>
              </w:rPr>
              <w:t xml:space="preserve">Luksofora novietojuma zīme </w:t>
            </w:r>
            <w:r w:rsidRPr="00AE301E">
              <w:rPr>
                <w:rFonts w:ascii="Times New Roman" w:eastAsia="Times New Roman" w:hAnsi="Times New Roman" w:cs="Times New Roman"/>
                <w:color w:val="414142"/>
                <w:sz w:val="24"/>
                <w:szCs w:val="24"/>
                <w:lang w:eastAsia="lv-LV"/>
              </w:rPr>
              <w:t>luksofor</w:t>
            </w:r>
            <w:r>
              <w:rPr>
                <w:rFonts w:ascii="Times New Roman" w:eastAsia="Times New Roman" w:hAnsi="Times New Roman" w:cs="Times New Roman"/>
                <w:color w:val="414142"/>
                <w:sz w:val="24"/>
                <w:szCs w:val="24"/>
                <w:lang w:eastAsia="lv-LV"/>
              </w:rPr>
              <w:t>am, norāda uz sliežu ceļu, uz kuru attiecas luksofors.</w:t>
            </w:r>
          </w:p>
        </w:tc>
      </w:tr>
      <w:tr w:rsidR="00BD1B1D" w:rsidRPr="00AE301E" w14:paraId="30FD3008" w14:textId="77777777" w:rsidTr="00FD7A75">
        <w:trPr>
          <w:cantSplit/>
        </w:trPr>
        <w:tc>
          <w:tcPr>
            <w:tcW w:w="943" w:type="dxa"/>
          </w:tcPr>
          <w:p w14:paraId="03C93F07" w14:textId="77777777" w:rsidR="00BD1B1D" w:rsidRPr="00AE301E" w:rsidRDefault="000560F3" w:rsidP="00D8333F">
            <w:pPr>
              <w:rPr>
                <w:rFonts w:ascii="Times New Roman" w:hAnsi="Times New Roman" w:cs="Times New Roman"/>
                <w:sz w:val="24"/>
                <w:szCs w:val="24"/>
              </w:rPr>
            </w:pPr>
            <w:r>
              <w:rPr>
                <w:rFonts w:ascii="Times New Roman" w:hAnsi="Times New Roman" w:cs="Times New Roman"/>
                <w:sz w:val="24"/>
                <w:szCs w:val="24"/>
              </w:rPr>
              <w:lastRenderedPageBreak/>
              <w:t>73.</w:t>
            </w:r>
          </w:p>
        </w:tc>
        <w:tc>
          <w:tcPr>
            <w:tcW w:w="6591" w:type="dxa"/>
          </w:tcPr>
          <w:p w14:paraId="5A8399F3" w14:textId="77777777" w:rsidR="00BD1B1D" w:rsidRPr="00AE301E" w:rsidRDefault="003821F1" w:rsidP="00D8333F">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75BEF121" wp14:editId="3935651E">
                  <wp:extent cx="981075" cy="2152650"/>
                  <wp:effectExtent l="0" t="0" r="9525" b="0"/>
                  <wp:docPr id="995279163"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81075" cy="2152650"/>
                          </a:xfrm>
                          <a:prstGeom prst="rect">
                            <a:avLst/>
                          </a:prstGeom>
                          <a:noFill/>
                        </pic:spPr>
                      </pic:pic>
                    </a:graphicData>
                  </a:graphic>
                </wp:inline>
              </w:drawing>
            </w:r>
          </w:p>
        </w:tc>
        <w:tc>
          <w:tcPr>
            <w:tcW w:w="6458" w:type="dxa"/>
          </w:tcPr>
          <w:p w14:paraId="05B5F824" w14:textId="77777777" w:rsidR="00BD1B1D" w:rsidRPr="00AE301E" w:rsidRDefault="00BD1B1D" w:rsidP="00706C8C">
            <w:pPr>
              <w:jc w:val="both"/>
              <w:rPr>
                <w:rFonts w:ascii="Times New Roman" w:hAnsi="Times New Roman" w:cs="Times New Roman"/>
                <w:sz w:val="24"/>
                <w:szCs w:val="24"/>
              </w:rPr>
            </w:pPr>
            <w:r>
              <w:rPr>
                <w:rFonts w:ascii="Times New Roman" w:eastAsia="Times New Roman" w:hAnsi="Times New Roman" w:cs="Times New Roman"/>
                <w:color w:val="414142"/>
                <w:sz w:val="24"/>
                <w:szCs w:val="24"/>
                <w:lang w:eastAsia="lv-LV"/>
              </w:rPr>
              <w:t xml:space="preserve">Zīme </w:t>
            </w:r>
            <w:r w:rsidR="00706C8C">
              <w:rPr>
                <w:rFonts w:ascii="Times New Roman" w:eastAsia="Times New Roman" w:hAnsi="Times New Roman" w:cs="Times New Roman"/>
                <w:color w:val="414142"/>
                <w:sz w:val="24"/>
                <w:szCs w:val="24"/>
                <w:lang w:eastAsia="lv-LV"/>
              </w:rPr>
              <w:t>,,</w:t>
            </w:r>
            <w:r w:rsidRPr="00AE301E">
              <w:rPr>
                <w:rFonts w:ascii="Times New Roman" w:hAnsi="Times New Roman" w:cs="Times New Roman"/>
                <w:sz w:val="24"/>
                <w:szCs w:val="24"/>
              </w:rPr>
              <w:t>Luksofors nedarbojas</w:t>
            </w:r>
            <w:r>
              <w:rPr>
                <w:rFonts w:ascii="Times New Roman" w:hAnsi="Times New Roman" w:cs="Times New Roman"/>
                <w:sz w:val="24"/>
                <w:szCs w:val="24"/>
              </w:rPr>
              <w:t>” (u</w:t>
            </w:r>
            <w:r w:rsidRPr="00AE301E">
              <w:rPr>
                <w:rFonts w:ascii="Times New Roman" w:eastAsia="Times New Roman" w:hAnsi="Times New Roman" w:cs="Times New Roman"/>
                <w:color w:val="414142"/>
                <w:sz w:val="24"/>
                <w:szCs w:val="24"/>
                <w:lang w:eastAsia="lv-LV"/>
              </w:rPr>
              <w:t>guns nodzēsta, un luksofors apzīmēts ar divām krustotām plankām</w:t>
            </w:r>
            <w:r>
              <w:rPr>
                <w:rFonts w:ascii="Times New Roman" w:eastAsia="Times New Roman" w:hAnsi="Times New Roman" w:cs="Times New Roman"/>
                <w:color w:val="414142"/>
                <w:sz w:val="24"/>
                <w:szCs w:val="24"/>
                <w:lang w:eastAsia="lv-LV"/>
              </w:rPr>
              <w:t xml:space="preserve">), norāda, ka luksoforam </w:t>
            </w:r>
            <w:proofErr w:type="spellStart"/>
            <w:r>
              <w:rPr>
                <w:rFonts w:ascii="Times New Roman" w:eastAsia="Times New Roman" w:hAnsi="Times New Roman" w:cs="Times New Roman"/>
                <w:color w:val="414142"/>
                <w:sz w:val="24"/>
                <w:szCs w:val="24"/>
                <w:lang w:eastAsia="lv-LV"/>
              </w:rPr>
              <w:t>s</w:t>
            </w:r>
            <w:r w:rsidRPr="00AE301E">
              <w:rPr>
                <w:rFonts w:ascii="Times New Roman" w:eastAsia="Times New Roman" w:hAnsi="Times New Roman" w:cs="Times New Roman"/>
                <w:color w:val="414142"/>
                <w:sz w:val="24"/>
                <w:szCs w:val="24"/>
                <w:lang w:eastAsia="lv-LV"/>
              </w:rPr>
              <w:t>ignālnozīmes</w:t>
            </w:r>
            <w:proofErr w:type="spellEnd"/>
            <w:r w:rsidRPr="00AE301E">
              <w:rPr>
                <w:rFonts w:ascii="Times New Roman" w:eastAsia="Times New Roman" w:hAnsi="Times New Roman" w:cs="Times New Roman"/>
                <w:color w:val="414142"/>
                <w:sz w:val="24"/>
                <w:szCs w:val="24"/>
                <w:lang w:eastAsia="lv-LV"/>
              </w:rPr>
              <w:t xml:space="preserve"> nav</w:t>
            </w:r>
            <w:r>
              <w:rPr>
                <w:rFonts w:ascii="Times New Roman" w:eastAsia="Times New Roman" w:hAnsi="Times New Roman" w:cs="Times New Roman"/>
                <w:color w:val="414142"/>
                <w:sz w:val="24"/>
                <w:szCs w:val="24"/>
                <w:lang w:eastAsia="lv-LV"/>
              </w:rPr>
              <w:t>.</w:t>
            </w:r>
          </w:p>
        </w:tc>
      </w:tr>
    </w:tbl>
    <w:p w14:paraId="7C286A29" w14:textId="77777777" w:rsidR="006C1B6F" w:rsidRDefault="006C1B6F" w:rsidP="004473EA">
      <w:pPr>
        <w:spacing w:after="0" w:line="240" w:lineRule="auto"/>
        <w:rPr>
          <w:rFonts w:ascii="Times New Roman" w:hAnsi="Times New Roman" w:cs="Times New Roman"/>
          <w:sz w:val="24"/>
          <w:szCs w:val="24"/>
        </w:rPr>
      </w:pPr>
    </w:p>
    <w:p w14:paraId="357D9D22" w14:textId="77777777" w:rsidR="0094657C" w:rsidRDefault="0094657C" w:rsidP="004473EA">
      <w:pPr>
        <w:spacing w:after="0" w:line="240" w:lineRule="auto"/>
        <w:rPr>
          <w:rFonts w:ascii="Times New Roman" w:hAnsi="Times New Roman" w:cs="Times New Roman"/>
          <w:sz w:val="24"/>
          <w:szCs w:val="24"/>
        </w:rPr>
      </w:pPr>
    </w:p>
    <w:p w14:paraId="2F86AC6C" w14:textId="77777777" w:rsidR="008A438C" w:rsidRPr="00DE462E" w:rsidRDefault="008A438C" w:rsidP="006D2B34">
      <w:pPr>
        <w:spacing w:after="0" w:line="240" w:lineRule="auto"/>
        <w:jc w:val="right"/>
        <w:rPr>
          <w:rFonts w:ascii="Times New Roman" w:hAnsi="Times New Roman" w:cs="Times New Roman"/>
          <w:sz w:val="24"/>
          <w:szCs w:val="24"/>
        </w:rPr>
      </w:pPr>
    </w:p>
    <w:sectPr w:rsidR="008A438C" w:rsidRPr="00DE462E" w:rsidSect="006D2B34">
      <w:headerReference w:type="default" r:id="rId72"/>
      <w:pgSz w:w="16838" w:h="11906" w:orient="landscape"/>
      <w:pgMar w:top="1134"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47F64" w14:textId="77777777" w:rsidR="00473098" w:rsidRDefault="00473098" w:rsidP="00427E88">
      <w:pPr>
        <w:spacing w:after="0" w:line="240" w:lineRule="auto"/>
      </w:pPr>
      <w:r>
        <w:separator/>
      </w:r>
    </w:p>
  </w:endnote>
  <w:endnote w:type="continuationSeparator" w:id="0">
    <w:p w14:paraId="2F6F55C8" w14:textId="77777777" w:rsidR="00473098" w:rsidRDefault="00473098" w:rsidP="00427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E8B90" w14:textId="77777777" w:rsidR="00473098" w:rsidRDefault="00473098" w:rsidP="00427E88">
      <w:pPr>
        <w:spacing w:after="0" w:line="240" w:lineRule="auto"/>
      </w:pPr>
      <w:r>
        <w:separator/>
      </w:r>
    </w:p>
  </w:footnote>
  <w:footnote w:type="continuationSeparator" w:id="0">
    <w:p w14:paraId="46FFF9AD" w14:textId="77777777" w:rsidR="00473098" w:rsidRDefault="00473098" w:rsidP="00427E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4473280"/>
      <w:docPartObj>
        <w:docPartGallery w:val="Page Numbers (Top of Page)"/>
        <w:docPartUnique/>
      </w:docPartObj>
    </w:sdtPr>
    <w:sdtEndPr>
      <w:rPr>
        <w:rFonts w:ascii="Times New Roman" w:hAnsi="Times New Roman" w:cs="Times New Roman"/>
        <w:noProof/>
      </w:rPr>
    </w:sdtEndPr>
    <w:sdtContent>
      <w:p w14:paraId="33E6C8FE" w14:textId="3C06FA66" w:rsidR="00D73298" w:rsidRPr="00D73298" w:rsidRDefault="00D73298">
        <w:pPr>
          <w:pStyle w:val="Header"/>
          <w:jc w:val="center"/>
          <w:rPr>
            <w:rFonts w:ascii="Times New Roman" w:hAnsi="Times New Roman" w:cs="Times New Roman"/>
          </w:rPr>
        </w:pPr>
        <w:r w:rsidRPr="00D73298">
          <w:rPr>
            <w:rFonts w:ascii="Times New Roman" w:hAnsi="Times New Roman" w:cs="Times New Roman"/>
          </w:rPr>
          <w:fldChar w:fldCharType="begin"/>
        </w:r>
        <w:r w:rsidRPr="00D73298">
          <w:rPr>
            <w:rFonts w:ascii="Times New Roman" w:hAnsi="Times New Roman" w:cs="Times New Roman"/>
          </w:rPr>
          <w:instrText xml:space="preserve"> PAGE   \* MERGEFORMAT </w:instrText>
        </w:r>
        <w:r w:rsidRPr="00D73298">
          <w:rPr>
            <w:rFonts w:ascii="Times New Roman" w:hAnsi="Times New Roman" w:cs="Times New Roman"/>
          </w:rPr>
          <w:fldChar w:fldCharType="separate"/>
        </w:r>
        <w:r w:rsidRPr="00D73298">
          <w:rPr>
            <w:rFonts w:ascii="Times New Roman" w:hAnsi="Times New Roman" w:cs="Times New Roman"/>
            <w:noProof/>
          </w:rPr>
          <w:t>2</w:t>
        </w:r>
        <w:r w:rsidRPr="00D73298">
          <w:rPr>
            <w:rFonts w:ascii="Times New Roman" w:hAnsi="Times New Roman" w:cs="Times New Roman"/>
            <w:noProof/>
          </w:rPr>
          <w:fldChar w:fldCharType="end"/>
        </w:r>
      </w:p>
    </w:sdtContent>
  </w:sdt>
  <w:p w14:paraId="41464904" w14:textId="77777777" w:rsidR="00D73298" w:rsidRDefault="00D732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A1408"/>
    <w:multiLevelType w:val="hybridMultilevel"/>
    <w:tmpl w:val="1A709738"/>
    <w:lvl w:ilvl="0" w:tplc="F918DA80">
      <w:start w:val="1"/>
      <w:numFmt w:val="upperRoman"/>
      <w:lvlText w:val="%1."/>
      <w:lvlJc w:val="left"/>
      <w:pPr>
        <w:ind w:left="1080" w:hanging="72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5F14DA"/>
    <w:multiLevelType w:val="hybridMultilevel"/>
    <w:tmpl w:val="3CD63D3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2F000000"/>
    <w:multiLevelType w:val="hybridMultilevel"/>
    <w:tmpl w:val="1F000014"/>
    <w:lvl w:ilvl="0" w:tplc="AA54FE3C">
      <w:start w:val="1"/>
      <w:numFmt w:val="bullet"/>
      <w:lvlText w:val="·"/>
      <w:lvlJc w:val="left"/>
      <w:pPr>
        <w:ind w:left="360" w:hanging="360"/>
      </w:pPr>
      <w:rPr>
        <w:rFonts w:ascii="Symbol" w:hAnsi="Symbol" w:hint="default"/>
        <w:shd w:val="clear" w:color="auto" w:fill="auto"/>
      </w:rPr>
    </w:lvl>
    <w:lvl w:ilvl="1" w:tplc="DF401FF6">
      <w:start w:val="1"/>
      <w:numFmt w:val="bullet"/>
      <w:lvlText w:val="o"/>
      <w:lvlJc w:val="left"/>
      <w:pPr>
        <w:ind w:left="1080" w:hanging="360"/>
      </w:pPr>
      <w:rPr>
        <w:rFonts w:ascii="Courier New" w:hAnsi="Courier New" w:cs="Courier New" w:hint="default"/>
        <w:shd w:val="clear" w:color="auto" w:fill="auto"/>
      </w:rPr>
    </w:lvl>
    <w:lvl w:ilvl="2" w:tplc="ABA44CC8">
      <w:start w:val="1"/>
      <w:numFmt w:val="bullet"/>
      <w:lvlText w:val="§"/>
      <w:lvlJc w:val="left"/>
      <w:pPr>
        <w:ind w:left="1800" w:hanging="360"/>
      </w:pPr>
      <w:rPr>
        <w:rFonts w:ascii="Wingdings" w:hAnsi="Wingdings" w:hint="default"/>
        <w:shd w:val="clear" w:color="auto" w:fill="auto"/>
      </w:rPr>
    </w:lvl>
    <w:lvl w:ilvl="3" w:tplc="F5B81DD4">
      <w:start w:val="1"/>
      <w:numFmt w:val="bullet"/>
      <w:lvlText w:val="·"/>
      <w:lvlJc w:val="left"/>
      <w:pPr>
        <w:ind w:left="2520" w:hanging="360"/>
      </w:pPr>
      <w:rPr>
        <w:rFonts w:ascii="Symbol" w:hAnsi="Symbol" w:hint="default"/>
        <w:shd w:val="clear" w:color="auto" w:fill="auto"/>
      </w:rPr>
    </w:lvl>
    <w:lvl w:ilvl="4" w:tplc="9592B19C">
      <w:start w:val="1"/>
      <w:numFmt w:val="bullet"/>
      <w:lvlText w:val="o"/>
      <w:lvlJc w:val="left"/>
      <w:pPr>
        <w:ind w:left="3240" w:hanging="360"/>
      </w:pPr>
      <w:rPr>
        <w:rFonts w:ascii="Courier New" w:hAnsi="Courier New" w:cs="Courier New" w:hint="default"/>
        <w:shd w:val="clear" w:color="auto" w:fill="auto"/>
      </w:rPr>
    </w:lvl>
    <w:lvl w:ilvl="5" w:tplc="575E030C">
      <w:start w:val="1"/>
      <w:numFmt w:val="bullet"/>
      <w:lvlText w:val="§"/>
      <w:lvlJc w:val="left"/>
      <w:pPr>
        <w:ind w:left="3960" w:hanging="360"/>
      </w:pPr>
      <w:rPr>
        <w:rFonts w:ascii="Wingdings" w:hAnsi="Wingdings" w:hint="default"/>
        <w:shd w:val="clear" w:color="auto" w:fill="auto"/>
      </w:rPr>
    </w:lvl>
    <w:lvl w:ilvl="6" w:tplc="38FA39AA">
      <w:start w:val="1"/>
      <w:numFmt w:val="bullet"/>
      <w:lvlText w:val="·"/>
      <w:lvlJc w:val="left"/>
      <w:pPr>
        <w:ind w:left="4680" w:hanging="360"/>
      </w:pPr>
      <w:rPr>
        <w:rFonts w:ascii="Symbol" w:hAnsi="Symbol" w:hint="default"/>
        <w:shd w:val="clear" w:color="auto" w:fill="auto"/>
      </w:rPr>
    </w:lvl>
    <w:lvl w:ilvl="7" w:tplc="9F421882">
      <w:start w:val="1"/>
      <w:numFmt w:val="bullet"/>
      <w:lvlText w:val="o"/>
      <w:lvlJc w:val="left"/>
      <w:pPr>
        <w:ind w:left="5400" w:hanging="360"/>
      </w:pPr>
      <w:rPr>
        <w:rFonts w:ascii="Courier New" w:hAnsi="Courier New" w:cs="Courier New" w:hint="default"/>
        <w:shd w:val="clear" w:color="auto" w:fill="auto"/>
      </w:rPr>
    </w:lvl>
    <w:lvl w:ilvl="8" w:tplc="917A9E8A">
      <w:start w:val="1"/>
      <w:numFmt w:val="bullet"/>
      <w:lvlText w:val="§"/>
      <w:lvlJc w:val="left"/>
      <w:pPr>
        <w:ind w:left="6120" w:hanging="360"/>
      </w:pPr>
      <w:rPr>
        <w:rFonts w:ascii="Wingdings" w:hAnsi="Wingdings" w:hint="default"/>
        <w:shd w:val="clear" w:color="auto" w:fill="auto"/>
      </w:rPr>
    </w:lvl>
  </w:abstractNum>
  <w:abstractNum w:abstractNumId="3" w15:restartNumberingAfterBreak="0">
    <w:nsid w:val="2F58732B"/>
    <w:multiLevelType w:val="hybridMultilevel"/>
    <w:tmpl w:val="1C1496EC"/>
    <w:lvl w:ilvl="0" w:tplc="68D090D8">
      <w:start w:val="7"/>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F602492"/>
    <w:multiLevelType w:val="hybridMultilevel"/>
    <w:tmpl w:val="E5BAC1F6"/>
    <w:lvl w:ilvl="0" w:tplc="83061FB8">
      <w:start w:val="1"/>
      <w:numFmt w:val="bullet"/>
      <w:lvlText w:val=""/>
      <w:lvlJc w:val="left"/>
      <w:pPr>
        <w:ind w:left="360" w:hanging="360"/>
      </w:pPr>
      <w:rPr>
        <w:rFonts w:ascii="Symbol" w:hAnsi="Symbol" w:hint="default"/>
        <w:b/>
        <w:sz w:val="20"/>
        <w:szCs w:val="2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33D956A1"/>
    <w:multiLevelType w:val="multilevel"/>
    <w:tmpl w:val="593A687A"/>
    <w:lvl w:ilvl="0">
      <w:start w:val="26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2502696"/>
    <w:multiLevelType w:val="hybridMultilevel"/>
    <w:tmpl w:val="E9002D32"/>
    <w:lvl w:ilvl="0" w:tplc="D9E0258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468730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58C133C"/>
    <w:multiLevelType w:val="hybridMultilevel"/>
    <w:tmpl w:val="5252883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5924073D"/>
    <w:multiLevelType w:val="hybridMultilevel"/>
    <w:tmpl w:val="DC0AE95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D901971"/>
    <w:multiLevelType w:val="hybridMultilevel"/>
    <w:tmpl w:val="330E05F2"/>
    <w:lvl w:ilvl="0" w:tplc="17E4D1B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EF0616B"/>
    <w:multiLevelType w:val="hybridMultilevel"/>
    <w:tmpl w:val="D6E4730C"/>
    <w:lvl w:ilvl="0" w:tplc="93CEC4B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FD81DA1"/>
    <w:multiLevelType w:val="hybridMultilevel"/>
    <w:tmpl w:val="E4124144"/>
    <w:lvl w:ilvl="0" w:tplc="D2883A1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3DC2F1E"/>
    <w:multiLevelType w:val="hybridMultilevel"/>
    <w:tmpl w:val="79423B9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18F4EDB"/>
    <w:multiLevelType w:val="hybridMultilevel"/>
    <w:tmpl w:val="E6862EDA"/>
    <w:lvl w:ilvl="0" w:tplc="941C709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284252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87843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7835354">
    <w:abstractNumId w:val="5"/>
  </w:num>
  <w:num w:numId="4" w16cid:durableId="2085488227">
    <w:abstractNumId w:val="4"/>
  </w:num>
  <w:num w:numId="5" w16cid:durableId="1185440459">
    <w:abstractNumId w:val="8"/>
  </w:num>
  <w:num w:numId="6" w16cid:durableId="2005086243">
    <w:abstractNumId w:val="1"/>
  </w:num>
  <w:num w:numId="7" w16cid:durableId="1078283244">
    <w:abstractNumId w:val="13"/>
  </w:num>
  <w:num w:numId="8" w16cid:durableId="1316110761">
    <w:abstractNumId w:val="9"/>
  </w:num>
  <w:num w:numId="9" w16cid:durableId="882789703">
    <w:abstractNumId w:val="10"/>
  </w:num>
  <w:num w:numId="10" w16cid:durableId="2138642387">
    <w:abstractNumId w:val="14"/>
  </w:num>
  <w:num w:numId="11" w16cid:durableId="1421877480">
    <w:abstractNumId w:val="6"/>
  </w:num>
  <w:num w:numId="12" w16cid:durableId="1228036196">
    <w:abstractNumId w:val="0"/>
  </w:num>
  <w:num w:numId="13" w16cid:durableId="626814734">
    <w:abstractNumId w:val="2"/>
  </w:num>
  <w:num w:numId="14" w16cid:durableId="2106150523">
    <w:abstractNumId w:val="12"/>
  </w:num>
  <w:num w:numId="15" w16cid:durableId="1132481938">
    <w:abstractNumId w:val="3"/>
  </w:num>
  <w:num w:numId="16" w16cid:durableId="1494688048">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adims Sējāns">
    <w15:presenceInfo w15:providerId="AD" w15:userId="S::sejansv@ldz.lv::391cdd03-ff32-4deb-9007-11c50f294a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8AE"/>
    <w:rsid w:val="00003F90"/>
    <w:rsid w:val="00004F9E"/>
    <w:rsid w:val="0000771B"/>
    <w:rsid w:val="0001010A"/>
    <w:rsid w:val="00011907"/>
    <w:rsid w:val="00011EF4"/>
    <w:rsid w:val="00012C58"/>
    <w:rsid w:val="00013340"/>
    <w:rsid w:val="00014B1C"/>
    <w:rsid w:val="00020F72"/>
    <w:rsid w:val="00021308"/>
    <w:rsid w:val="00022552"/>
    <w:rsid w:val="000239EE"/>
    <w:rsid w:val="0002484C"/>
    <w:rsid w:val="00031876"/>
    <w:rsid w:val="0003219A"/>
    <w:rsid w:val="00033279"/>
    <w:rsid w:val="0003359B"/>
    <w:rsid w:val="000340EB"/>
    <w:rsid w:val="0003506A"/>
    <w:rsid w:val="000354A4"/>
    <w:rsid w:val="00035A8C"/>
    <w:rsid w:val="00037431"/>
    <w:rsid w:val="00037ABE"/>
    <w:rsid w:val="00037EDB"/>
    <w:rsid w:val="00041191"/>
    <w:rsid w:val="00042585"/>
    <w:rsid w:val="000430AF"/>
    <w:rsid w:val="000449B2"/>
    <w:rsid w:val="000452D2"/>
    <w:rsid w:val="000465EE"/>
    <w:rsid w:val="0004694E"/>
    <w:rsid w:val="00046AC7"/>
    <w:rsid w:val="00047102"/>
    <w:rsid w:val="00051346"/>
    <w:rsid w:val="00053430"/>
    <w:rsid w:val="000549EA"/>
    <w:rsid w:val="00055BAE"/>
    <w:rsid w:val="000560F3"/>
    <w:rsid w:val="000577DA"/>
    <w:rsid w:val="00061846"/>
    <w:rsid w:val="00061CDB"/>
    <w:rsid w:val="0006224C"/>
    <w:rsid w:val="000631CB"/>
    <w:rsid w:val="0006413E"/>
    <w:rsid w:val="0006474A"/>
    <w:rsid w:val="0006508F"/>
    <w:rsid w:val="00070BAE"/>
    <w:rsid w:val="000722DC"/>
    <w:rsid w:val="0007245B"/>
    <w:rsid w:val="00074D1A"/>
    <w:rsid w:val="00075935"/>
    <w:rsid w:val="00077F67"/>
    <w:rsid w:val="00081E30"/>
    <w:rsid w:val="00081F5A"/>
    <w:rsid w:val="0008560D"/>
    <w:rsid w:val="0008601B"/>
    <w:rsid w:val="00087863"/>
    <w:rsid w:val="00090416"/>
    <w:rsid w:val="00090B8E"/>
    <w:rsid w:val="000917B3"/>
    <w:rsid w:val="00091F3B"/>
    <w:rsid w:val="00092307"/>
    <w:rsid w:val="000957FE"/>
    <w:rsid w:val="00095DA5"/>
    <w:rsid w:val="000A0D37"/>
    <w:rsid w:val="000A58AC"/>
    <w:rsid w:val="000A76EE"/>
    <w:rsid w:val="000A7940"/>
    <w:rsid w:val="000A7CA7"/>
    <w:rsid w:val="000B0C29"/>
    <w:rsid w:val="000B1EF4"/>
    <w:rsid w:val="000B25D1"/>
    <w:rsid w:val="000B287C"/>
    <w:rsid w:val="000B2D95"/>
    <w:rsid w:val="000B2EB5"/>
    <w:rsid w:val="000B4DDB"/>
    <w:rsid w:val="000B5696"/>
    <w:rsid w:val="000B768E"/>
    <w:rsid w:val="000C1750"/>
    <w:rsid w:val="000C1B14"/>
    <w:rsid w:val="000C238D"/>
    <w:rsid w:val="000C33DF"/>
    <w:rsid w:val="000C3AE5"/>
    <w:rsid w:val="000C5610"/>
    <w:rsid w:val="000C650F"/>
    <w:rsid w:val="000D0320"/>
    <w:rsid w:val="000D10E2"/>
    <w:rsid w:val="000D1983"/>
    <w:rsid w:val="000D38B7"/>
    <w:rsid w:val="000D4D5D"/>
    <w:rsid w:val="000D6889"/>
    <w:rsid w:val="000E0651"/>
    <w:rsid w:val="000E09E0"/>
    <w:rsid w:val="000E3A98"/>
    <w:rsid w:val="000E50C9"/>
    <w:rsid w:val="000E55B4"/>
    <w:rsid w:val="000E6AC5"/>
    <w:rsid w:val="000E70CC"/>
    <w:rsid w:val="000F1714"/>
    <w:rsid w:val="000F4B55"/>
    <w:rsid w:val="000F4E15"/>
    <w:rsid w:val="000F52A3"/>
    <w:rsid w:val="000F6150"/>
    <w:rsid w:val="000F7703"/>
    <w:rsid w:val="00101511"/>
    <w:rsid w:val="00102BCD"/>
    <w:rsid w:val="00104A25"/>
    <w:rsid w:val="00105C48"/>
    <w:rsid w:val="00106B28"/>
    <w:rsid w:val="0010718F"/>
    <w:rsid w:val="0011054E"/>
    <w:rsid w:val="0011136B"/>
    <w:rsid w:val="001113ED"/>
    <w:rsid w:val="00111457"/>
    <w:rsid w:val="00111CBE"/>
    <w:rsid w:val="00112484"/>
    <w:rsid w:val="001136D4"/>
    <w:rsid w:val="00115D4B"/>
    <w:rsid w:val="00115ED8"/>
    <w:rsid w:val="00116386"/>
    <w:rsid w:val="00116F9A"/>
    <w:rsid w:val="00117C69"/>
    <w:rsid w:val="00120B8A"/>
    <w:rsid w:val="00120D11"/>
    <w:rsid w:val="0012127D"/>
    <w:rsid w:val="001243B2"/>
    <w:rsid w:val="00125449"/>
    <w:rsid w:val="00130285"/>
    <w:rsid w:val="00131690"/>
    <w:rsid w:val="001316BD"/>
    <w:rsid w:val="00132E14"/>
    <w:rsid w:val="001338F3"/>
    <w:rsid w:val="001339BC"/>
    <w:rsid w:val="00133A7B"/>
    <w:rsid w:val="00133B3F"/>
    <w:rsid w:val="00134B20"/>
    <w:rsid w:val="00136897"/>
    <w:rsid w:val="00136A26"/>
    <w:rsid w:val="00136B36"/>
    <w:rsid w:val="0013739F"/>
    <w:rsid w:val="001375D7"/>
    <w:rsid w:val="00137728"/>
    <w:rsid w:val="001404CE"/>
    <w:rsid w:val="0014240F"/>
    <w:rsid w:val="00142B6C"/>
    <w:rsid w:val="001444CA"/>
    <w:rsid w:val="001451C0"/>
    <w:rsid w:val="0014602C"/>
    <w:rsid w:val="0014687F"/>
    <w:rsid w:val="00146D2A"/>
    <w:rsid w:val="0014735C"/>
    <w:rsid w:val="00151101"/>
    <w:rsid w:val="00151D5A"/>
    <w:rsid w:val="00151FD4"/>
    <w:rsid w:val="0015249A"/>
    <w:rsid w:val="0015325C"/>
    <w:rsid w:val="00154205"/>
    <w:rsid w:val="001543ED"/>
    <w:rsid w:val="001555AA"/>
    <w:rsid w:val="001557BA"/>
    <w:rsid w:val="00155E38"/>
    <w:rsid w:val="00156011"/>
    <w:rsid w:val="00157637"/>
    <w:rsid w:val="0015794A"/>
    <w:rsid w:val="00160B03"/>
    <w:rsid w:val="001660F1"/>
    <w:rsid w:val="00166757"/>
    <w:rsid w:val="00171770"/>
    <w:rsid w:val="00173D6B"/>
    <w:rsid w:val="001741F6"/>
    <w:rsid w:val="0017472C"/>
    <w:rsid w:val="00174CC7"/>
    <w:rsid w:val="0018064E"/>
    <w:rsid w:val="00181308"/>
    <w:rsid w:val="00181367"/>
    <w:rsid w:val="00181D48"/>
    <w:rsid w:val="00181E2A"/>
    <w:rsid w:val="0018341B"/>
    <w:rsid w:val="00186801"/>
    <w:rsid w:val="00187AA9"/>
    <w:rsid w:val="0019076A"/>
    <w:rsid w:val="00190D75"/>
    <w:rsid w:val="00191032"/>
    <w:rsid w:val="00192267"/>
    <w:rsid w:val="001931D2"/>
    <w:rsid w:val="00193952"/>
    <w:rsid w:val="00193E33"/>
    <w:rsid w:val="00194410"/>
    <w:rsid w:val="00196021"/>
    <w:rsid w:val="00196335"/>
    <w:rsid w:val="001A02F7"/>
    <w:rsid w:val="001A0E7F"/>
    <w:rsid w:val="001A1275"/>
    <w:rsid w:val="001A1905"/>
    <w:rsid w:val="001A2242"/>
    <w:rsid w:val="001A232E"/>
    <w:rsid w:val="001A3353"/>
    <w:rsid w:val="001A352F"/>
    <w:rsid w:val="001A44C2"/>
    <w:rsid w:val="001A5214"/>
    <w:rsid w:val="001A6DDA"/>
    <w:rsid w:val="001B1631"/>
    <w:rsid w:val="001B3D94"/>
    <w:rsid w:val="001B3F37"/>
    <w:rsid w:val="001B5333"/>
    <w:rsid w:val="001B566D"/>
    <w:rsid w:val="001B71B8"/>
    <w:rsid w:val="001C03DB"/>
    <w:rsid w:val="001C1344"/>
    <w:rsid w:val="001C2656"/>
    <w:rsid w:val="001C32ED"/>
    <w:rsid w:val="001C3861"/>
    <w:rsid w:val="001D00F0"/>
    <w:rsid w:val="001D1460"/>
    <w:rsid w:val="001D30BE"/>
    <w:rsid w:val="001D38EC"/>
    <w:rsid w:val="001D5610"/>
    <w:rsid w:val="001E2E3E"/>
    <w:rsid w:val="001E33FB"/>
    <w:rsid w:val="001E73AA"/>
    <w:rsid w:val="001F03F4"/>
    <w:rsid w:val="001F0C12"/>
    <w:rsid w:val="001F2D71"/>
    <w:rsid w:val="001F4704"/>
    <w:rsid w:val="00200366"/>
    <w:rsid w:val="00200636"/>
    <w:rsid w:val="00201978"/>
    <w:rsid w:val="002032DC"/>
    <w:rsid w:val="00203826"/>
    <w:rsid w:val="00203CC2"/>
    <w:rsid w:val="0020498C"/>
    <w:rsid w:val="0020796E"/>
    <w:rsid w:val="00210640"/>
    <w:rsid w:val="0021513D"/>
    <w:rsid w:val="00215C3D"/>
    <w:rsid w:val="00215D5A"/>
    <w:rsid w:val="0021719E"/>
    <w:rsid w:val="002179D8"/>
    <w:rsid w:val="00220A00"/>
    <w:rsid w:val="00220F77"/>
    <w:rsid w:val="00225453"/>
    <w:rsid w:val="00226F3C"/>
    <w:rsid w:val="00227726"/>
    <w:rsid w:val="002319FE"/>
    <w:rsid w:val="00232164"/>
    <w:rsid w:val="002333C4"/>
    <w:rsid w:val="00235825"/>
    <w:rsid w:val="00237046"/>
    <w:rsid w:val="00237395"/>
    <w:rsid w:val="0024002A"/>
    <w:rsid w:val="00240081"/>
    <w:rsid w:val="00240EF5"/>
    <w:rsid w:val="0024142C"/>
    <w:rsid w:val="002416B4"/>
    <w:rsid w:val="002417C7"/>
    <w:rsid w:val="00241E1A"/>
    <w:rsid w:val="002429E5"/>
    <w:rsid w:val="00250252"/>
    <w:rsid w:val="00250B90"/>
    <w:rsid w:val="002511B5"/>
    <w:rsid w:val="00253DB8"/>
    <w:rsid w:val="00254DAF"/>
    <w:rsid w:val="002550BE"/>
    <w:rsid w:val="00256C30"/>
    <w:rsid w:val="0026097B"/>
    <w:rsid w:val="00264805"/>
    <w:rsid w:val="002654CB"/>
    <w:rsid w:val="00267698"/>
    <w:rsid w:val="002701AB"/>
    <w:rsid w:val="002704C1"/>
    <w:rsid w:val="00270EDC"/>
    <w:rsid w:val="00272E61"/>
    <w:rsid w:val="0027415D"/>
    <w:rsid w:val="00276F82"/>
    <w:rsid w:val="00280D3B"/>
    <w:rsid w:val="0028487F"/>
    <w:rsid w:val="0028652C"/>
    <w:rsid w:val="0029044F"/>
    <w:rsid w:val="002907D3"/>
    <w:rsid w:val="002916E8"/>
    <w:rsid w:val="0029201F"/>
    <w:rsid w:val="00293E1E"/>
    <w:rsid w:val="002960FC"/>
    <w:rsid w:val="002963DF"/>
    <w:rsid w:val="0029759B"/>
    <w:rsid w:val="00297B3A"/>
    <w:rsid w:val="00297C31"/>
    <w:rsid w:val="00297C8A"/>
    <w:rsid w:val="002A2346"/>
    <w:rsid w:val="002A3E56"/>
    <w:rsid w:val="002A403E"/>
    <w:rsid w:val="002A71DD"/>
    <w:rsid w:val="002A7D82"/>
    <w:rsid w:val="002B0210"/>
    <w:rsid w:val="002B1E69"/>
    <w:rsid w:val="002B2157"/>
    <w:rsid w:val="002B2289"/>
    <w:rsid w:val="002B23A5"/>
    <w:rsid w:val="002B2F3C"/>
    <w:rsid w:val="002B334C"/>
    <w:rsid w:val="002B3906"/>
    <w:rsid w:val="002B4F91"/>
    <w:rsid w:val="002B62A3"/>
    <w:rsid w:val="002C03B9"/>
    <w:rsid w:val="002C643F"/>
    <w:rsid w:val="002C7E00"/>
    <w:rsid w:val="002D0156"/>
    <w:rsid w:val="002D0D72"/>
    <w:rsid w:val="002D175C"/>
    <w:rsid w:val="002D2E3F"/>
    <w:rsid w:val="002D5624"/>
    <w:rsid w:val="002D7E9E"/>
    <w:rsid w:val="002E10CE"/>
    <w:rsid w:val="002E12AF"/>
    <w:rsid w:val="002E1BE6"/>
    <w:rsid w:val="002E26F8"/>
    <w:rsid w:val="002E2A31"/>
    <w:rsid w:val="002E6414"/>
    <w:rsid w:val="002E7548"/>
    <w:rsid w:val="002F011C"/>
    <w:rsid w:val="002F17AD"/>
    <w:rsid w:val="002F2303"/>
    <w:rsid w:val="002F38CE"/>
    <w:rsid w:val="002F4648"/>
    <w:rsid w:val="002F59D5"/>
    <w:rsid w:val="002F6D44"/>
    <w:rsid w:val="002F7100"/>
    <w:rsid w:val="00301AB6"/>
    <w:rsid w:val="00301D34"/>
    <w:rsid w:val="00302596"/>
    <w:rsid w:val="00303612"/>
    <w:rsid w:val="00305314"/>
    <w:rsid w:val="003057BA"/>
    <w:rsid w:val="00305BA5"/>
    <w:rsid w:val="00312D4E"/>
    <w:rsid w:val="0031500E"/>
    <w:rsid w:val="00315374"/>
    <w:rsid w:val="00315460"/>
    <w:rsid w:val="00316357"/>
    <w:rsid w:val="00316DEC"/>
    <w:rsid w:val="00322ABE"/>
    <w:rsid w:val="003250A1"/>
    <w:rsid w:val="00325DC3"/>
    <w:rsid w:val="00326751"/>
    <w:rsid w:val="003313C8"/>
    <w:rsid w:val="00331F52"/>
    <w:rsid w:val="0033207A"/>
    <w:rsid w:val="0033756C"/>
    <w:rsid w:val="0034005E"/>
    <w:rsid w:val="003402AC"/>
    <w:rsid w:val="00341064"/>
    <w:rsid w:val="00341806"/>
    <w:rsid w:val="00341B30"/>
    <w:rsid w:val="0034229B"/>
    <w:rsid w:val="0034535D"/>
    <w:rsid w:val="00347823"/>
    <w:rsid w:val="003504F4"/>
    <w:rsid w:val="00351C6B"/>
    <w:rsid w:val="00353F3A"/>
    <w:rsid w:val="003559AE"/>
    <w:rsid w:val="00360587"/>
    <w:rsid w:val="00360F70"/>
    <w:rsid w:val="00362226"/>
    <w:rsid w:val="0036286E"/>
    <w:rsid w:val="00362A94"/>
    <w:rsid w:val="00363C17"/>
    <w:rsid w:val="003648AE"/>
    <w:rsid w:val="00365247"/>
    <w:rsid w:val="00366219"/>
    <w:rsid w:val="00366C6A"/>
    <w:rsid w:val="00367370"/>
    <w:rsid w:val="00372601"/>
    <w:rsid w:val="00375C27"/>
    <w:rsid w:val="00377214"/>
    <w:rsid w:val="00377521"/>
    <w:rsid w:val="003821F1"/>
    <w:rsid w:val="00382ADC"/>
    <w:rsid w:val="00382B21"/>
    <w:rsid w:val="003841CC"/>
    <w:rsid w:val="00385589"/>
    <w:rsid w:val="0038660E"/>
    <w:rsid w:val="00386E8B"/>
    <w:rsid w:val="00392CF1"/>
    <w:rsid w:val="00393312"/>
    <w:rsid w:val="003942FD"/>
    <w:rsid w:val="003943F3"/>
    <w:rsid w:val="00395341"/>
    <w:rsid w:val="003A0128"/>
    <w:rsid w:val="003A0AE3"/>
    <w:rsid w:val="003A2153"/>
    <w:rsid w:val="003A303F"/>
    <w:rsid w:val="003A362B"/>
    <w:rsid w:val="003A60C9"/>
    <w:rsid w:val="003A78FF"/>
    <w:rsid w:val="003B2753"/>
    <w:rsid w:val="003B2E09"/>
    <w:rsid w:val="003B3458"/>
    <w:rsid w:val="003B47EB"/>
    <w:rsid w:val="003B539C"/>
    <w:rsid w:val="003B5C41"/>
    <w:rsid w:val="003B700F"/>
    <w:rsid w:val="003B7AF1"/>
    <w:rsid w:val="003C184C"/>
    <w:rsid w:val="003C4969"/>
    <w:rsid w:val="003D03BF"/>
    <w:rsid w:val="003D23BE"/>
    <w:rsid w:val="003D2B8B"/>
    <w:rsid w:val="003D31FE"/>
    <w:rsid w:val="003D3B5A"/>
    <w:rsid w:val="003D4F76"/>
    <w:rsid w:val="003D5752"/>
    <w:rsid w:val="003D59D5"/>
    <w:rsid w:val="003D6DEC"/>
    <w:rsid w:val="003D7379"/>
    <w:rsid w:val="003D741A"/>
    <w:rsid w:val="003E1C62"/>
    <w:rsid w:val="003E775A"/>
    <w:rsid w:val="003F5071"/>
    <w:rsid w:val="003F5352"/>
    <w:rsid w:val="003F61A3"/>
    <w:rsid w:val="004000EF"/>
    <w:rsid w:val="00400DE4"/>
    <w:rsid w:val="00402CED"/>
    <w:rsid w:val="00404E97"/>
    <w:rsid w:val="00405575"/>
    <w:rsid w:val="00406DDF"/>
    <w:rsid w:val="00410742"/>
    <w:rsid w:val="0041168D"/>
    <w:rsid w:val="00412387"/>
    <w:rsid w:val="004146F8"/>
    <w:rsid w:val="00416A83"/>
    <w:rsid w:val="00422543"/>
    <w:rsid w:val="00422B0D"/>
    <w:rsid w:val="0042525C"/>
    <w:rsid w:val="00425C3F"/>
    <w:rsid w:val="00426777"/>
    <w:rsid w:val="00427665"/>
    <w:rsid w:val="0042792C"/>
    <w:rsid w:val="00427E88"/>
    <w:rsid w:val="00427ED6"/>
    <w:rsid w:val="0043073F"/>
    <w:rsid w:val="00431BB2"/>
    <w:rsid w:val="004358F7"/>
    <w:rsid w:val="00435EFB"/>
    <w:rsid w:val="00436014"/>
    <w:rsid w:val="00436E0B"/>
    <w:rsid w:val="00444269"/>
    <w:rsid w:val="0044507F"/>
    <w:rsid w:val="0044543E"/>
    <w:rsid w:val="0044574D"/>
    <w:rsid w:val="004473EA"/>
    <w:rsid w:val="00451279"/>
    <w:rsid w:val="00452B63"/>
    <w:rsid w:val="004538F5"/>
    <w:rsid w:val="00456149"/>
    <w:rsid w:val="00460443"/>
    <w:rsid w:val="004617D8"/>
    <w:rsid w:val="00462548"/>
    <w:rsid w:val="00462854"/>
    <w:rsid w:val="00465E58"/>
    <w:rsid w:val="00467EE0"/>
    <w:rsid w:val="004710B6"/>
    <w:rsid w:val="0047143B"/>
    <w:rsid w:val="00472F75"/>
    <w:rsid w:val="00473098"/>
    <w:rsid w:val="0047378C"/>
    <w:rsid w:val="00473D3D"/>
    <w:rsid w:val="00473E61"/>
    <w:rsid w:val="00474D16"/>
    <w:rsid w:val="004759BB"/>
    <w:rsid w:val="00481F00"/>
    <w:rsid w:val="004822D2"/>
    <w:rsid w:val="00483B58"/>
    <w:rsid w:val="0048412F"/>
    <w:rsid w:val="004853E9"/>
    <w:rsid w:val="00490CE6"/>
    <w:rsid w:val="00491CB8"/>
    <w:rsid w:val="00491CCD"/>
    <w:rsid w:val="004945A3"/>
    <w:rsid w:val="00496BE9"/>
    <w:rsid w:val="0049703D"/>
    <w:rsid w:val="004974D5"/>
    <w:rsid w:val="004A2219"/>
    <w:rsid w:val="004A2D28"/>
    <w:rsid w:val="004A2F42"/>
    <w:rsid w:val="004A455F"/>
    <w:rsid w:val="004A4B7F"/>
    <w:rsid w:val="004A4F9A"/>
    <w:rsid w:val="004A54A1"/>
    <w:rsid w:val="004B0224"/>
    <w:rsid w:val="004B17FB"/>
    <w:rsid w:val="004B43BE"/>
    <w:rsid w:val="004B640A"/>
    <w:rsid w:val="004B7999"/>
    <w:rsid w:val="004B7B96"/>
    <w:rsid w:val="004C0756"/>
    <w:rsid w:val="004C15F7"/>
    <w:rsid w:val="004C4704"/>
    <w:rsid w:val="004C632F"/>
    <w:rsid w:val="004C696A"/>
    <w:rsid w:val="004C6C9D"/>
    <w:rsid w:val="004D061E"/>
    <w:rsid w:val="004D1495"/>
    <w:rsid w:val="004D506C"/>
    <w:rsid w:val="004D6776"/>
    <w:rsid w:val="004D68E7"/>
    <w:rsid w:val="004E201E"/>
    <w:rsid w:val="004E37CB"/>
    <w:rsid w:val="004E4AA2"/>
    <w:rsid w:val="004E7C4A"/>
    <w:rsid w:val="004E7DE9"/>
    <w:rsid w:val="004F1A0D"/>
    <w:rsid w:val="004F225F"/>
    <w:rsid w:val="004F2636"/>
    <w:rsid w:val="004F508F"/>
    <w:rsid w:val="004F758D"/>
    <w:rsid w:val="00504554"/>
    <w:rsid w:val="00504869"/>
    <w:rsid w:val="00507C82"/>
    <w:rsid w:val="00507DAF"/>
    <w:rsid w:val="00510FF8"/>
    <w:rsid w:val="0051187E"/>
    <w:rsid w:val="005151B1"/>
    <w:rsid w:val="005176FE"/>
    <w:rsid w:val="00521004"/>
    <w:rsid w:val="00522750"/>
    <w:rsid w:val="00522A2B"/>
    <w:rsid w:val="00522EBB"/>
    <w:rsid w:val="00523409"/>
    <w:rsid w:val="00523509"/>
    <w:rsid w:val="00523667"/>
    <w:rsid w:val="00525FE3"/>
    <w:rsid w:val="00534ED1"/>
    <w:rsid w:val="0053687E"/>
    <w:rsid w:val="00537014"/>
    <w:rsid w:val="00537224"/>
    <w:rsid w:val="00541518"/>
    <w:rsid w:val="00541886"/>
    <w:rsid w:val="00542E30"/>
    <w:rsid w:val="0054312A"/>
    <w:rsid w:val="005437FE"/>
    <w:rsid w:val="00544A13"/>
    <w:rsid w:val="0054577F"/>
    <w:rsid w:val="005457E5"/>
    <w:rsid w:val="005468C7"/>
    <w:rsid w:val="00546D95"/>
    <w:rsid w:val="005521A1"/>
    <w:rsid w:val="005523BE"/>
    <w:rsid w:val="0055384F"/>
    <w:rsid w:val="00553AB9"/>
    <w:rsid w:val="0055411A"/>
    <w:rsid w:val="00554842"/>
    <w:rsid w:val="00555ABB"/>
    <w:rsid w:val="00555C5B"/>
    <w:rsid w:val="00560FB0"/>
    <w:rsid w:val="0056236B"/>
    <w:rsid w:val="00562DD8"/>
    <w:rsid w:val="00562E26"/>
    <w:rsid w:val="00563056"/>
    <w:rsid w:val="00564A84"/>
    <w:rsid w:val="00565ECC"/>
    <w:rsid w:val="005723E2"/>
    <w:rsid w:val="00572938"/>
    <w:rsid w:val="00573A5B"/>
    <w:rsid w:val="00576C93"/>
    <w:rsid w:val="0058090A"/>
    <w:rsid w:val="00583ED4"/>
    <w:rsid w:val="00585E90"/>
    <w:rsid w:val="005927CF"/>
    <w:rsid w:val="00592945"/>
    <w:rsid w:val="005944B8"/>
    <w:rsid w:val="005A0237"/>
    <w:rsid w:val="005A0EAD"/>
    <w:rsid w:val="005A113C"/>
    <w:rsid w:val="005A1DE1"/>
    <w:rsid w:val="005A216C"/>
    <w:rsid w:val="005A49EF"/>
    <w:rsid w:val="005A4B0F"/>
    <w:rsid w:val="005A542A"/>
    <w:rsid w:val="005A5BEC"/>
    <w:rsid w:val="005B0180"/>
    <w:rsid w:val="005B2CF8"/>
    <w:rsid w:val="005B2D18"/>
    <w:rsid w:val="005B3250"/>
    <w:rsid w:val="005B3B22"/>
    <w:rsid w:val="005B79D0"/>
    <w:rsid w:val="005C0272"/>
    <w:rsid w:val="005C12F1"/>
    <w:rsid w:val="005C32F0"/>
    <w:rsid w:val="005C4C27"/>
    <w:rsid w:val="005C63A7"/>
    <w:rsid w:val="005D10DE"/>
    <w:rsid w:val="005D3535"/>
    <w:rsid w:val="005D363F"/>
    <w:rsid w:val="005D3A6A"/>
    <w:rsid w:val="005D4648"/>
    <w:rsid w:val="005D46F3"/>
    <w:rsid w:val="005D4F96"/>
    <w:rsid w:val="005D61A3"/>
    <w:rsid w:val="005E0ACD"/>
    <w:rsid w:val="005E1D8E"/>
    <w:rsid w:val="005E302A"/>
    <w:rsid w:val="005E3968"/>
    <w:rsid w:val="005E5C74"/>
    <w:rsid w:val="005E651E"/>
    <w:rsid w:val="005E79DE"/>
    <w:rsid w:val="005E7D11"/>
    <w:rsid w:val="005F0F58"/>
    <w:rsid w:val="005F5CBD"/>
    <w:rsid w:val="005F63CB"/>
    <w:rsid w:val="005F652E"/>
    <w:rsid w:val="00602492"/>
    <w:rsid w:val="00602A32"/>
    <w:rsid w:val="00602C29"/>
    <w:rsid w:val="00602CED"/>
    <w:rsid w:val="00602D24"/>
    <w:rsid w:val="00603D48"/>
    <w:rsid w:val="00604D0E"/>
    <w:rsid w:val="006066A0"/>
    <w:rsid w:val="006069BF"/>
    <w:rsid w:val="00610A08"/>
    <w:rsid w:val="00612239"/>
    <w:rsid w:val="00612810"/>
    <w:rsid w:val="00612944"/>
    <w:rsid w:val="00613820"/>
    <w:rsid w:val="00614A60"/>
    <w:rsid w:val="00614B13"/>
    <w:rsid w:val="006150CA"/>
    <w:rsid w:val="006155AC"/>
    <w:rsid w:val="00616763"/>
    <w:rsid w:val="00620389"/>
    <w:rsid w:val="006205EC"/>
    <w:rsid w:val="0062084E"/>
    <w:rsid w:val="00621DEE"/>
    <w:rsid w:val="00623008"/>
    <w:rsid w:val="006231E7"/>
    <w:rsid w:val="00624458"/>
    <w:rsid w:val="00625C1B"/>
    <w:rsid w:val="00625C64"/>
    <w:rsid w:val="00625E24"/>
    <w:rsid w:val="00626B93"/>
    <w:rsid w:val="00631756"/>
    <w:rsid w:val="006337CD"/>
    <w:rsid w:val="00634DE6"/>
    <w:rsid w:val="006353D2"/>
    <w:rsid w:val="00635856"/>
    <w:rsid w:val="00636F86"/>
    <w:rsid w:val="00637DC2"/>
    <w:rsid w:val="00640BE0"/>
    <w:rsid w:val="006410DB"/>
    <w:rsid w:val="00641A52"/>
    <w:rsid w:val="00642C01"/>
    <w:rsid w:val="00642F77"/>
    <w:rsid w:val="0064521D"/>
    <w:rsid w:val="00645D31"/>
    <w:rsid w:val="0065307E"/>
    <w:rsid w:val="006534AA"/>
    <w:rsid w:val="00655927"/>
    <w:rsid w:val="0066020D"/>
    <w:rsid w:val="00663251"/>
    <w:rsid w:val="006656CA"/>
    <w:rsid w:val="00666018"/>
    <w:rsid w:val="006667D9"/>
    <w:rsid w:val="00667249"/>
    <w:rsid w:val="00667E0F"/>
    <w:rsid w:val="00672277"/>
    <w:rsid w:val="00672315"/>
    <w:rsid w:val="00672EE5"/>
    <w:rsid w:val="006754F6"/>
    <w:rsid w:val="006757E3"/>
    <w:rsid w:val="00675F33"/>
    <w:rsid w:val="00676C3E"/>
    <w:rsid w:val="0068266E"/>
    <w:rsid w:val="006850B8"/>
    <w:rsid w:val="0068623F"/>
    <w:rsid w:val="00686830"/>
    <w:rsid w:val="006868DC"/>
    <w:rsid w:val="006873CA"/>
    <w:rsid w:val="0069074A"/>
    <w:rsid w:val="00692FB9"/>
    <w:rsid w:val="00693388"/>
    <w:rsid w:val="00693731"/>
    <w:rsid w:val="0069407A"/>
    <w:rsid w:val="006970E1"/>
    <w:rsid w:val="00697968"/>
    <w:rsid w:val="006B24C6"/>
    <w:rsid w:val="006B350E"/>
    <w:rsid w:val="006B50A6"/>
    <w:rsid w:val="006B5370"/>
    <w:rsid w:val="006C1B6F"/>
    <w:rsid w:val="006C3FDE"/>
    <w:rsid w:val="006C5F88"/>
    <w:rsid w:val="006D0734"/>
    <w:rsid w:val="006D2B34"/>
    <w:rsid w:val="006D5F5D"/>
    <w:rsid w:val="006D623D"/>
    <w:rsid w:val="006D71F9"/>
    <w:rsid w:val="006D7E83"/>
    <w:rsid w:val="006E146B"/>
    <w:rsid w:val="006E1AEE"/>
    <w:rsid w:val="006E2A34"/>
    <w:rsid w:val="006E2D13"/>
    <w:rsid w:val="006E4A17"/>
    <w:rsid w:val="006E4AE3"/>
    <w:rsid w:val="006E607D"/>
    <w:rsid w:val="006E6E45"/>
    <w:rsid w:val="006E75A7"/>
    <w:rsid w:val="006E7917"/>
    <w:rsid w:val="006F0B38"/>
    <w:rsid w:val="006F0DA5"/>
    <w:rsid w:val="006F167B"/>
    <w:rsid w:val="006F2C5E"/>
    <w:rsid w:val="006F529E"/>
    <w:rsid w:val="006F5883"/>
    <w:rsid w:val="006F6853"/>
    <w:rsid w:val="00702305"/>
    <w:rsid w:val="0070392A"/>
    <w:rsid w:val="00705905"/>
    <w:rsid w:val="00706C8C"/>
    <w:rsid w:val="00706C98"/>
    <w:rsid w:val="00707127"/>
    <w:rsid w:val="00707E1A"/>
    <w:rsid w:val="00710442"/>
    <w:rsid w:val="00713035"/>
    <w:rsid w:val="00713FA8"/>
    <w:rsid w:val="007147E1"/>
    <w:rsid w:val="00716C07"/>
    <w:rsid w:val="00716CBA"/>
    <w:rsid w:val="00716F39"/>
    <w:rsid w:val="0072156D"/>
    <w:rsid w:val="007220A2"/>
    <w:rsid w:val="007223DB"/>
    <w:rsid w:val="00723D9B"/>
    <w:rsid w:val="00732106"/>
    <w:rsid w:val="007321FB"/>
    <w:rsid w:val="007323DE"/>
    <w:rsid w:val="00732CAB"/>
    <w:rsid w:val="00737DF7"/>
    <w:rsid w:val="007409A7"/>
    <w:rsid w:val="00740AA3"/>
    <w:rsid w:val="0074332F"/>
    <w:rsid w:val="00743D5E"/>
    <w:rsid w:val="00743EEA"/>
    <w:rsid w:val="0074448C"/>
    <w:rsid w:val="00744692"/>
    <w:rsid w:val="00750B0D"/>
    <w:rsid w:val="00750CB0"/>
    <w:rsid w:val="007533D5"/>
    <w:rsid w:val="0075404F"/>
    <w:rsid w:val="0075428D"/>
    <w:rsid w:val="00754D31"/>
    <w:rsid w:val="00760CE0"/>
    <w:rsid w:val="00760D85"/>
    <w:rsid w:val="00760F95"/>
    <w:rsid w:val="00762B54"/>
    <w:rsid w:val="00762BEC"/>
    <w:rsid w:val="007655F8"/>
    <w:rsid w:val="00770B35"/>
    <w:rsid w:val="007720FB"/>
    <w:rsid w:val="00772562"/>
    <w:rsid w:val="00773092"/>
    <w:rsid w:val="00773846"/>
    <w:rsid w:val="007768B2"/>
    <w:rsid w:val="00777950"/>
    <w:rsid w:val="00781C85"/>
    <w:rsid w:val="007842FB"/>
    <w:rsid w:val="00784DBE"/>
    <w:rsid w:val="007860A4"/>
    <w:rsid w:val="007901A4"/>
    <w:rsid w:val="00790DDA"/>
    <w:rsid w:val="00792EF2"/>
    <w:rsid w:val="00793A8A"/>
    <w:rsid w:val="00796139"/>
    <w:rsid w:val="007A121C"/>
    <w:rsid w:val="007A2D5B"/>
    <w:rsid w:val="007A3072"/>
    <w:rsid w:val="007A33E4"/>
    <w:rsid w:val="007A3E15"/>
    <w:rsid w:val="007A4EFF"/>
    <w:rsid w:val="007A4FB2"/>
    <w:rsid w:val="007A6AFA"/>
    <w:rsid w:val="007A6E93"/>
    <w:rsid w:val="007A790A"/>
    <w:rsid w:val="007B1837"/>
    <w:rsid w:val="007B2CB4"/>
    <w:rsid w:val="007B3277"/>
    <w:rsid w:val="007B451A"/>
    <w:rsid w:val="007B4B71"/>
    <w:rsid w:val="007B512F"/>
    <w:rsid w:val="007B5A21"/>
    <w:rsid w:val="007C018B"/>
    <w:rsid w:val="007C06E9"/>
    <w:rsid w:val="007C0777"/>
    <w:rsid w:val="007C1BF6"/>
    <w:rsid w:val="007C3614"/>
    <w:rsid w:val="007C4870"/>
    <w:rsid w:val="007C5324"/>
    <w:rsid w:val="007C6C42"/>
    <w:rsid w:val="007C6D70"/>
    <w:rsid w:val="007C74AA"/>
    <w:rsid w:val="007C7CF5"/>
    <w:rsid w:val="007D1CDD"/>
    <w:rsid w:val="007D1E61"/>
    <w:rsid w:val="007D346C"/>
    <w:rsid w:val="007D3C41"/>
    <w:rsid w:val="007D4EA4"/>
    <w:rsid w:val="007D5D98"/>
    <w:rsid w:val="007D5EBF"/>
    <w:rsid w:val="007D641D"/>
    <w:rsid w:val="007D6645"/>
    <w:rsid w:val="007D6764"/>
    <w:rsid w:val="007D72C2"/>
    <w:rsid w:val="007E22F9"/>
    <w:rsid w:val="007E52BA"/>
    <w:rsid w:val="007E620E"/>
    <w:rsid w:val="007E6EB4"/>
    <w:rsid w:val="007E7948"/>
    <w:rsid w:val="007E79D7"/>
    <w:rsid w:val="007F0ABE"/>
    <w:rsid w:val="007F195D"/>
    <w:rsid w:val="007F2B66"/>
    <w:rsid w:val="007F4A60"/>
    <w:rsid w:val="007F642B"/>
    <w:rsid w:val="007F735B"/>
    <w:rsid w:val="0080140C"/>
    <w:rsid w:val="008018F4"/>
    <w:rsid w:val="00803D6C"/>
    <w:rsid w:val="00810A56"/>
    <w:rsid w:val="0081193B"/>
    <w:rsid w:val="00811BF7"/>
    <w:rsid w:val="0081444D"/>
    <w:rsid w:val="00814739"/>
    <w:rsid w:val="00816FB4"/>
    <w:rsid w:val="0082042E"/>
    <w:rsid w:val="00820802"/>
    <w:rsid w:val="008216CE"/>
    <w:rsid w:val="00826ACA"/>
    <w:rsid w:val="00827081"/>
    <w:rsid w:val="00827A50"/>
    <w:rsid w:val="008305DA"/>
    <w:rsid w:val="0083185C"/>
    <w:rsid w:val="008329C6"/>
    <w:rsid w:val="00832C8B"/>
    <w:rsid w:val="00833BF5"/>
    <w:rsid w:val="00833DCE"/>
    <w:rsid w:val="00834105"/>
    <w:rsid w:val="00834D16"/>
    <w:rsid w:val="0083541D"/>
    <w:rsid w:val="00837731"/>
    <w:rsid w:val="00837EF1"/>
    <w:rsid w:val="008415F5"/>
    <w:rsid w:val="00841993"/>
    <w:rsid w:val="008420F8"/>
    <w:rsid w:val="00843CE1"/>
    <w:rsid w:val="008458C3"/>
    <w:rsid w:val="00850048"/>
    <w:rsid w:val="00851EB8"/>
    <w:rsid w:val="008529A5"/>
    <w:rsid w:val="00852B85"/>
    <w:rsid w:val="00853C1E"/>
    <w:rsid w:val="00853CC2"/>
    <w:rsid w:val="00854EE4"/>
    <w:rsid w:val="0085501D"/>
    <w:rsid w:val="0085728A"/>
    <w:rsid w:val="00857CD4"/>
    <w:rsid w:val="00860746"/>
    <w:rsid w:val="008620E9"/>
    <w:rsid w:val="00864C86"/>
    <w:rsid w:val="0086573A"/>
    <w:rsid w:val="00866394"/>
    <w:rsid w:val="00867649"/>
    <w:rsid w:val="00870EF6"/>
    <w:rsid w:val="00871A64"/>
    <w:rsid w:val="00871B92"/>
    <w:rsid w:val="00871CF6"/>
    <w:rsid w:val="0087249B"/>
    <w:rsid w:val="00873034"/>
    <w:rsid w:val="00874D94"/>
    <w:rsid w:val="0087536D"/>
    <w:rsid w:val="00875A6E"/>
    <w:rsid w:val="008770DF"/>
    <w:rsid w:val="008775D5"/>
    <w:rsid w:val="00877BFF"/>
    <w:rsid w:val="00884301"/>
    <w:rsid w:val="008876A3"/>
    <w:rsid w:val="00890B0B"/>
    <w:rsid w:val="00892B66"/>
    <w:rsid w:val="00892BF1"/>
    <w:rsid w:val="0089429E"/>
    <w:rsid w:val="0089451E"/>
    <w:rsid w:val="00895BDB"/>
    <w:rsid w:val="0089685B"/>
    <w:rsid w:val="00896D1A"/>
    <w:rsid w:val="00897555"/>
    <w:rsid w:val="008A3514"/>
    <w:rsid w:val="008A438C"/>
    <w:rsid w:val="008A525C"/>
    <w:rsid w:val="008A757C"/>
    <w:rsid w:val="008A7C37"/>
    <w:rsid w:val="008B1D90"/>
    <w:rsid w:val="008B43CC"/>
    <w:rsid w:val="008B5400"/>
    <w:rsid w:val="008C26E7"/>
    <w:rsid w:val="008C289D"/>
    <w:rsid w:val="008C3C38"/>
    <w:rsid w:val="008C3C9B"/>
    <w:rsid w:val="008C4DF5"/>
    <w:rsid w:val="008C6034"/>
    <w:rsid w:val="008D006D"/>
    <w:rsid w:val="008D0206"/>
    <w:rsid w:val="008D0D2A"/>
    <w:rsid w:val="008D1312"/>
    <w:rsid w:val="008D2DE7"/>
    <w:rsid w:val="008D2E07"/>
    <w:rsid w:val="008D4894"/>
    <w:rsid w:val="008D6B6A"/>
    <w:rsid w:val="008D79BA"/>
    <w:rsid w:val="008E455E"/>
    <w:rsid w:val="008E57A9"/>
    <w:rsid w:val="008E5FF1"/>
    <w:rsid w:val="008E63E2"/>
    <w:rsid w:val="008E6946"/>
    <w:rsid w:val="008F056C"/>
    <w:rsid w:val="008F2B7A"/>
    <w:rsid w:val="008F3E23"/>
    <w:rsid w:val="008F45C5"/>
    <w:rsid w:val="008F4D42"/>
    <w:rsid w:val="008F5297"/>
    <w:rsid w:val="008F5C99"/>
    <w:rsid w:val="008F6814"/>
    <w:rsid w:val="008F79F7"/>
    <w:rsid w:val="009009F3"/>
    <w:rsid w:val="00901A52"/>
    <w:rsid w:val="009028B0"/>
    <w:rsid w:val="009034B1"/>
    <w:rsid w:val="00904E21"/>
    <w:rsid w:val="00910FF2"/>
    <w:rsid w:val="00911A0E"/>
    <w:rsid w:val="00911DFF"/>
    <w:rsid w:val="00912781"/>
    <w:rsid w:val="00913C61"/>
    <w:rsid w:val="00915CB5"/>
    <w:rsid w:val="00915FAA"/>
    <w:rsid w:val="0091747D"/>
    <w:rsid w:val="009175EE"/>
    <w:rsid w:val="00920414"/>
    <w:rsid w:val="0092208C"/>
    <w:rsid w:val="0092357B"/>
    <w:rsid w:val="009249A1"/>
    <w:rsid w:val="00926A70"/>
    <w:rsid w:val="00927E99"/>
    <w:rsid w:val="00930D98"/>
    <w:rsid w:val="00931818"/>
    <w:rsid w:val="00932619"/>
    <w:rsid w:val="00932A62"/>
    <w:rsid w:val="00932C1F"/>
    <w:rsid w:val="00934301"/>
    <w:rsid w:val="00935B92"/>
    <w:rsid w:val="00936CD5"/>
    <w:rsid w:val="009379CD"/>
    <w:rsid w:val="0094237E"/>
    <w:rsid w:val="009433CD"/>
    <w:rsid w:val="00943547"/>
    <w:rsid w:val="009436AC"/>
    <w:rsid w:val="00943BAB"/>
    <w:rsid w:val="009440DE"/>
    <w:rsid w:val="00944A30"/>
    <w:rsid w:val="00946246"/>
    <w:rsid w:val="0094645D"/>
    <w:rsid w:val="0094657C"/>
    <w:rsid w:val="00947F17"/>
    <w:rsid w:val="00950D18"/>
    <w:rsid w:val="00952E1A"/>
    <w:rsid w:val="00953563"/>
    <w:rsid w:val="00953817"/>
    <w:rsid w:val="009540A6"/>
    <w:rsid w:val="00954305"/>
    <w:rsid w:val="00954685"/>
    <w:rsid w:val="0095473D"/>
    <w:rsid w:val="00954915"/>
    <w:rsid w:val="00955C34"/>
    <w:rsid w:val="00957266"/>
    <w:rsid w:val="009608B8"/>
    <w:rsid w:val="009609A6"/>
    <w:rsid w:val="00961D84"/>
    <w:rsid w:val="009634F2"/>
    <w:rsid w:val="009641AF"/>
    <w:rsid w:val="00965904"/>
    <w:rsid w:val="0097183F"/>
    <w:rsid w:val="00971AE7"/>
    <w:rsid w:val="00972678"/>
    <w:rsid w:val="009738BC"/>
    <w:rsid w:val="00975268"/>
    <w:rsid w:val="00976614"/>
    <w:rsid w:val="00981266"/>
    <w:rsid w:val="0098142B"/>
    <w:rsid w:val="009818C5"/>
    <w:rsid w:val="0098518D"/>
    <w:rsid w:val="00985197"/>
    <w:rsid w:val="0098531A"/>
    <w:rsid w:val="00985F0C"/>
    <w:rsid w:val="009868AA"/>
    <w:rsid w:val="0099018E"/>
    <w:rsid w:val="009907CF"/>
    <w:rsid w:val="009924B2"/>
    <w:rsid w:val="009939AE"/>
    <w:rsid w:val="00994BCD"/>
    <w:rsid w:val="0099635B"/>
    <w:rsid w:val="009974FD"/>
    <w:rsid w:val="00997E45"/>
    <w:rsid w:val="009A036F"/>
    <w:rsid w:val="009A05BF"/>
    <w:rsid w:val="009A1196"/>
    <w:rsid w:val="009A1B6B"/>
    <w:rsid w:val="009A23EB"/>
    <w:rsid w:val="009A3B13"/>
    <w:rsid w:val="009A3D53"/>
    <w:rsid w:val="009A453C"/>
    <w:rsid w:val="009A5164"/>
    <w:rsid w:val="009A57A1"/>
    <w:rsid w:val="009A5899"/>
    <w:rsid w:val="009A7FEF"/>
    <w:rsid w:val="009B188A"/>
    <w:rsid w:val="009B2D3B"/>
    <w:rsid w:val="009B4505"/>
    <w:rsid w:val="009B6E45"/>
    <w:rsid w:val="009C1031"/>
    <w:rsid w:val="009C1500"/>
    <w:rsid w:val="009C1D29"/>
    <w:rsid w:val="009C20E4"/>
    <w:rsid w:val="009D2A4C"/>
    <w:rsid w:val="009D3406"/>
    <w:rsid w:val="009D6082"/>
    <w:rsid w:val="009D65A3"/>
    <w:rsid w:val="009D7A14"/>
    <w:rsid w:val="009D7DC1"/>
    <w:rsid w:val="009E3623"/>
    <w:rsid w:val="009E3F6B"/>
    <w:rsid w:val="009E5379"/>
    <w:rsid w:val="009E5BDE"/>
    <w:rsid w:val="009E639C"/>
    <w:rsid w:val="009E79CC"/>
    <w:rsid w:val="009F152A"/>
    <w:rsid w:val="009F1B55"/>
    <w:rsid w:val="009F47DD"/>
    <w:rsid w:val="009F61C3"/>
    <w:rsid w:val="00A01575"/>
    <w:rsid w:val="00A0423C"/>
    <w:rsid w:val="00A047D5"/>
    <w:rsid w:val="00A0633C"/>
    <w:rsid w:val="00A0699E"/>
    <w:rsid w:val="00A10AE0"/>
    <w:rsid w:val="00A10DA9"/>
    <w:rsid w:val="00A12509"/>
    <w:rsid w:val="00A142AC"/>
    <w:rsid w:val="00A14981"/>
    <w:rsid w:val="00A15341"/>
    <w:rsid w:val="00A153F3"/>
    <w:rsid w:val="00A174B3"/>
    <w:rsid w:val="00A209B9"/>
    <w:rsid w:val="00A21A8A"/>
    <w:rsid w:val="00A229C2"/>
    <w:rsid w:val="00A233F9"/>
    <w:rsid w:val="00A23968"/>
    <w:rsid w:val="00A23A4E"/>
    <w:rsid w:val="00A25319"/>
    <w:rsid w:val="00A30004"/>
    <w:rsid w:val="00A30472"/>
    <w:rsid w:val="00A315A0"/>
    <w:rsid w:val="00A35709"/>
    <w:rsid w:val="00A415B1"/>
    <w:rsid w:val="00A41CF9"/>
    <w:rsid w:val="00A44997"/>
    <w:rsid w:val="00A454F5"/>
    <w:rsid w:val="00A4566A"/>
    <w:rsid w:val="00A46AD0"/>
    <w:rsid w:val="00A51135"/>
    <w:rsid w:val="00A51370"/>
    <w:rsid w:val="00A51716"/>
    <w:rsid w:val="00A57B65"/>
    <w:rsid w:val="00A57F48"/>
    <w:rsid w:val="00A600E1"/>
    <w:rsid w:val="00A60384"/>
    <w:rsid w:val="00A65979"/>
    <w:rsid w:val="00A65F7B"/>
    <w:rsid w:val="00A66622"/>
    <w:rsid w:val="00A66757"/>
    <w:rsid w:val="00A66F7A"/>
    <w:rsid w:val="00A71976"/>
    <w:rsid w:val="00A77A35"/>
    <w:rsid w:val="00A831AF"/>
    <w:rsid w:val="00A834B7"/>
    <w:rsid w:val="00A83899"/>
    <w:rsid w:val="00A8483B"/>
    <w:rsid w:val="00A8487E"/>
    <w:rsid w:val="00A85F5C"/>
    <w:rsid w:val="00A86B3E"/>
    <w:rsid w:val="00A87D8E"/>
    <w:rsid w:val="00A92681"/>
    <w:rsid w:val="00A92AAD"/>
    <w:rsid w:val="00A92C28"/>
    <w:rsid w:val="00A96C23"/>
    <w:rsid w:val="00A97638"/>
    <w:rsid w:val="00AA231B"/>
    <w:rsid w:val="00AA3B1C"/>
    <w:rsid w:val="00AA422B"/>
    <w:rsid w:val="00AA5AEB"/>
    <w:rsid w:val="00AA7BB2"/>
    <w:rsid w:val="00AB02AF"/>
    <w:rsid w:val="00AB11EB"/>
    <w:rsid w:val="00AB3229"/>
    <w:rsid w:val="00AB37AC"/>
    <w:rsid w:val="00AB3E50"/>
    <w:rsid w:val="00AB6BEC"/>
    <w:rsid w:val="00AB732E"/>
    <w:rsid w:val="00AB7AD1"/>
    <w:rsid w:val="00AB7AE2"/>
    <w:rsid w:val="00AC238C"/>
    <w:rsid w:val="00AC2EFE"/>
    <w:rsid w:val="00AC5FF3"/>
    <w:rsid w:val="00AC685F"/>
    <w:rsid w:val="00AD1639"/>
    <w:rsid w:val="00AD1F1C"/>
    <w:rsid w:val="00AD375F"/>
    <w:rsid w:val="00AD4E98"/>
    <w:rsid w:val="00AD538F"/>
    <w:rsid w:val="00AD5D2C"/>
    <w:rsid w:val="00AD7A1B"/>
    <w:rsid w:val="00AD7D3A"/>
    <w:rsid w:val="00AE01D5"/>
    <w:rsid w:val="00AE0A1D"/>
    <w:rsid w:val="00AE452A"/>
    <w:rsid w:val="00AE4814"/>
    <w:rsid w:val="00AF1B11"/>
    <w:rsid w:val="00AF1FC3"/>
    <w:rsid w:val="00AF78DA"/>
    <w:rsid w:val="00B017C0"/>
    <w:rsid w:val="00B02B29"/>
    <w:rsid w:val="00B02BAF"/>
    <w:rsid w:val="00B04C8E"/>
    <w:rsid w:val="00B10EC0"/>
    <w:rsid w:val="00B122AD"/>
    <w:rsid w:val="00B12AC9"/>
    <w:rsid w:val="00B14024"/>
    <w:rsid w:val="00B2013D"/>
    <w:rsid w:val="00B20A31"/>
    <w:rsid w:val="00B219F2"/>
    <w:rsid w:val="00B22142"/>
    <w:rsid w:val="00B23880"/>
    <w:rsid w:val="00B31E0C"/>
    <w:rsid w:val="00B36978"/>
    <w:rsid w:val="00B36C13"/>
    <w:rsid w:val="00B371FB"/>
    <w:rsid w:val="00B3729B"/>
    <w:rsid w:val="00B411D2"/>
    <w:rsid w:val="00B41A51"/>
    <w:rsid w:val="00B44941"/>
    <w:rsid w:val="00B449E1"/>
    <w:rsid w:val="00B47F87"/>
    <w:rsid w:val="00B514E1"/>
    <w:rsid w:val="00B519D2"/>
    <w:rsid w:val="00B52B70"/>
    <w:rsid w:val="00B55255"/>
    <w:rsid w:val="00B55297"/>
    <w:rsid w:val="00B57221"/>
    <w:rsid w:val="00B602F7"/>
    <w:rsid w:val="00B603F5"/>
    <w:rsid w:val="00B613F4"/>
    <w:rsid w:val="00B6185D"/>
    <w:rsid w:val="00B61A49"/>
    <w:rsid w:val="00B62D9D"/>
    <w:rsid w:val="00B630A3"/>
    <w:rsid w:val="00B65292"/>
    <w:rsid w:val="00B66D40"/>
    <w:rsid w:val="00B70BD4"/>
    <w:rsid w:val="00B713C3"/>
    <w:rsid w:val="00B80D8C"/>
    <w:rsid w:val="00B81C51"/>
    <w:rsid w:val="00B83AF1"/>
    <w:rsid w:val="00B83CBC"/>
    <w:rsid w:val="00B85174"/>
    <w:rsid w:val="00B86131"/>
    <w:rsid w:val="00B90339"/>
    <w:rsid w:val="00B90E23"/>
    <w:rsid w:val="00B91053"/>
    <w:rsid w:val="00B923A4"/>
    <w:rsid w:val="00B92414"/>
    <w:rsid w:val="00B92581"/>
    <w:rsid w:val="00B93705"/>
    <w:rsid w:val="00B93A82"/>
    <w:rsid w:val="00B93C64"/>
    <w:rsid w:val="00B97DA6"/>
    <w:rsid w:val="00BA0453"/>
    <w:rsid w:val="00BA387F"/>
    <w:rsid w:val="00BA77CE"/>
    <w:rsid w:val="00BB0EC5"/>
    <w:rsid w:val="00BB22CC"/>
    <w:rsid w:val="00BB25D3"/>
    <w:rsid w:val="00BC069A"/>
    <w:rsid w:val="00BC0B8E"/>
    <w:rsid w:val="00BC4C2E"/>
    <w:rsid w:val="00BC4C84"/>
    <w:rsid w:val="00BC5E29"/>
    <w:rsid w:val="00BD0CD9"/>
    <w:rsid w:val="00BD0F39"/>
    <w:rsid w:val="00BD1B1D"/>
    <w:rsid w:val="00BD223E"/>
    <w:rsid w:val="00BD2513"/>
    <w:rsid w:val="00BD2848"/>
    <w:rsid w:val="00BD2B46"/>
    <w:rsid w:val="00BD336E"/>
    <w:rsid w:val="00BD629D"/>
    <w:rsid w:val="00BD75D8"/>
    <w:rsid w:val="00BD7951"/>
    <w:rsid w:val="00BE0EE6"/>
    <w:rsid w:val="00BE20B3"/>
    <w:rsid w:val="00BE3CCD"/>
    <w:rsid w:val="00BE5BFD"/>
    <w:rsid w:val="00BE5D13"/>
    <w:rsid w:val="00BE69D7"/>
    <w:rsid w:val="00BF052C"/>
    <w:rsid w:val="00BF1A71"/>
    <w:rsid w:val="00BF4F91"/>
    <w:rsid w:val="00BF593A"/>
    <w:rsid w:val="00BF6280"/>
    <w:rsid w:val="00BF6E4C"/>
    <w:rsid w:val="00C029C1"/>
    <w:rsid w:val="00C039AA"/>
    <w:rsid w:val="00C03A46"/>
    <w:rsid w:val="00C03A70"/>
    <w:rsid w:val="00C052AB"/>
    <w:rsid w:val="00C05915"/>
    <w:rsid w:val="00C11ADC"/>
    <w:rsid w:val="00C2014B"/>
    <w:rsid w:val="00C214E8"/>
    <w:rsid w:val="00C22B98"/>
    <w:rsid w:val="00C23371"/>
    <w:rsid w:val="00C244F5"/>
    <w:rsid w:val="00C246B2"/>
    <w:rsid w:val="00C248C0"/>
    <w:rsid w:val="00C24CA7"/>
    <w:rsid w:val="00C263CF"/>
    <w:rsid w:val="00C26DD7"/>
    <w:rsid w:val="00C27386"/>
    <w:rsid w:val="00C27BFA"/>
    <w:rsid w:val="00C27DF3"/>
    <w:rsid w:val="00C32717"/>
    <w:rsid w:val="00C335A5"/>
    <w:rsid w:val="00C36B34"/>
    <w:rsid w:val="00C40E4D"/>
    <w:rsid w:val="00C4423E"/>
    <w:rsid w:val="00C44A9A"/>
    <w:rsid w:val="00C53D24"/>
    <w:rsid w:val="00C54D02"/>
    <w:rsid w:val="00C5697B"/>
    <w:rsid w:val="00C570EA"/>
    <w:rsid w:val="00C60924"/>
    <w:rsid w:val="00C61A6E"/>
    <w:rsid w:val="00C61B12"/>
    <w:rsid w:val="00C647EB"/>
    <w:rsid w:val="00C651D7"/>
    <w:rsid w:val="00C6598E"/>
    <w:rsid w:val="00C65B42"/>
    <w:rsid w:val="00C65FA9"/>
    <w:rsid w:val="00C66AAF"/>
    <w:rsid w:val="00C66DCF"/>
    <w:rsid w:val="00C730A7"/>
    <w:rsid w:val="00C77294"/>
    <w:rsid w:val="00C8135A"/>
    <w:rsid w:val="00C82AA5"/>
    <w:rsid w:val="00C8314A"/>
    <w:rsid w:val="00C836F1"/>
    <w:rsid w:val="00C83C6E"/>
    <w:rsid w:val="00C844EE"/>
    <w:rsid w:val="00C85BBA"/>
    <w:rsid w:val="00C86195"/>
    <w:rsid w:val="00C90293"/>
    <w:rsid w:val="00C917F4"/>
    <w:rsid w:val="00C9182B"/>
    <w:rsid w:val="00C92736"/>
    <w:rsid w:val="00C970DE"/>
    <w:rsid w:val="00C973F6"/>
    <w:rsid w:val="00C9787B"/>
    <w:rsid w:val="00CA132B"/>
    <w:rsid w:val="00CA1D3C"/>
    <w:rsid w:val="00CA34E0"/>
    <w:rsid w:val="00CA3E7E"/>
    <w:rsid w:val="00CA4506"/>
    <w:rsid w:val="00CA560F"/>
    <w:rsid w:val="00CA5A1E"/>
    <w:rsid w:val="00CA61BC"/>
    <w:rsid w:val="00CA71EF"/>
    <w:rsid w:val="00CA74E9"/>
    <w:rsid w:val="00CA7651"/>
    <w:rsid w:val="00CA7C82"/>
    <w:rsid w:val="00CB22D1"/>
    <w:rsid w:val="00CB322F"/>
    <w:rsid w:val="00CB75B3"/>
    <w:rsid w:val="00CB7D2E"/>
    <w:rsid w:val="00CC075B"/>
    <w:rsid w:val="00CC22C6"/>
    <w:rsid w:val="00CC2DBC"/>
    <w:rsid w:val="00CC7B1C"/>
    <w:rsid w:val="00CD030B"/>
    <w:rsid w:val="00CD0FB2"/>
    <w:rsid w:val="00CD1364"/>
    <w:rsid w:val="00CD15BA"/>
    <w:rsid w:val="00CD206F"/>
    <w:rsid w:val="00CD38D4"/>
    <w:rsid w:val="00CD3FFA"/>
    <w:rsid w:val="00CD4DDD"/>
    <w:rsid w:val="00CD60FE"/>
    <w:rsid w:val="00CD7501"/>
    <w:rsid w:val="00CE07E8"/>
    <w:rsid w:val="00CE1FAF"/>
    <w:rsid w:val="00CE38FF"/>
    <w:rsid w:val="00CE606A"/>
    <w:rsid w:val="00CE7555"/>
    <w:rsid w:val="00CF0764"/>
    <w:rsid w:val="00CF2695"/>
    <w:rsid w:val="00CF3155"/>
    <w:rsid w:val="00CF3F94"/>
    <w:rsid w:val="00CF43D1"/>
    <w:rsid w:val="00CF4AAD"/>
    <w:rsid w:val="00CF664D"/>
    <w:rsid w:val="00CF6CAA"/>
    <w:rsid w:val="00D03E0F"/>
    <w:rsid w:val="00D076B6"/>
    <w:rsid w:val="00D106A3"/>
    <w:rsid w:val="00D11EC2"/>
    <w:rsid w:val="00D1312C"/>
    <w:rsid w:val="00D14120"/>
    <w:rsid w:val="00D14454"/>
    <w:rsid w:val="00D16AA5"/>
    <w:rsid w:val="00D17567"/>
    <w:rsid w:val="00D17D3E"/>
    <w:rsid w:val="00D20992"/>
    <w:rsid w:val="00D214F0"/>
    <w:rsid w:val="00D2195A"/>
    <w:rsid w:val="00D23334"/>
    <w:rsid w:val="00D24F7F"/>
    <w:rsid w:val="00D26638"/>
    <w:rsid w:val="00D27946"/>
    <w:rsid w:val="00D279FE"/>
    <w:rsid w:val="00D32F0C"/>
    <w:rsid w:val="00D33549"/>
    <w:rsid w:val="00D36157"/>
    <w:rsid w:val="00D3673D"/>
    <w:rsid w:val="00D3680D"/>
    <w:rsid w:val="00D4054F"/>
    <w:rsid w:val="00D41F2D"/>
    <w:rsid w:val="00D42A36"/>
    <w:rsid w:val="00D42CBF"/>
    <w:rsid w:val="00D53294"/>
    <w:rsid w:val="00D545D9"/>
    <w:rsid w:val="00D60927"/>
    <w:rsid w:val="00D60F95"/>
    <w:rsid w:val="00D60FD2"/>
    <w:rsid w:val="00D6119A"/>
    <w:rsid w:val="00D61494"/>
    <w:rsid w:val="00D61668"/>
    <w:rsid w:val="00D616FF"/>
    <w:rsid w:val="00D625DC"/>
    <w:rsid w:val="00D626B5"/>
    <w:rsid w:val="00D62DC6"/>
    <w:rsid w:val="00D631F6"/>
    <w:rsid w:val="00D65520"/>
    <w:rsid w:val="00D6615C"/>
    <w:rsid w:val="00D667D0"/>
    <w:rsid w:val="00D71230"/>
    <w:rsid w:val="00D73298"/>
    <w:rsid w:val="00D75E0B"/>
    <w:rsid w:val="00D76374"/>
    <w:rsid w:val="00D76664"/>
    <w:rsid w:val="00D768AB"/>
    <w:rsid w:val="00D80776"/>
    <w:rsid w:val="00D8333F"/>
    <w:rsid w:val="00D8380C"/>
    <w:rsid w:val="00D8439E"/>
    <w:rsid w:val="00D8580D"/>
    <w:rsid w:val="00D910A4"/>
    <w:rsid w:val="00D912E4"/>
    <w:rsid w:val="00D91ED7"/>
    <w:rsid w:val="00DA39C4"/>
    <w:rsid w:val="00DA4ECC"/>
    <w:rsid w:val="00DA5826"/>
    <w:rsid w:val="00DA5846"/>
    <w:rsid w:val="00DB07E6"/>
    <w:rsid w:val="00DB1076"/>
    <w:rsid w:val="00DB157E"/>
    <w:rsid w:val="00DB19E7"/>
    <w:rsid w:val="00DB2314"/>
    <w:rsid w:val="00DB24D8"/>
    <w:rsid w:val="00DB3236"/>
    <w:rsid w:val="00DB34ED"/>
    <w:rsid w:val="00DB4301"/>
    <w:rsid w:val="00DB4718"/>
    <w:rsid w:val="00DB70C7"/>
    <w:rsid w:val="00DB728B"/>
    <w:rsid w:val="00DC04BC"/>
    <w:rsid w:val="00DC11B1"/>
    <w:rsid w:val="00DC2DD5"/>
    <w:rsid w:val="00DC32B0"/>
    <w:rsid w:val="00DC33F3"/>
    <w:rsid w:val="00DC5D15"/>
    <w:rsid w:val="00DC6087"/>
    <w:rsid w:val="00DC6AA3"/>
    <w:rsid w:val="00DD08EA"/>
    <w:rsid w:val="00DD0CCD"/>
    <w:rsid w:val="00DD149A"/>
    <w:rsid w:val="00DD1901"/>
    <w:rsid w:val="00DD6A6A"/>
    <w:rsid w:val="00DD7191"/>
    <w:rsid w:val="00DD7479"/>
    <w:rsid w:val="00DD74C8"/>
    <w:rsid w:val="00DD7B6B"/>
    <w:rsid w:val="00DE13C5"/>
    <w:rsid w:val="00DE1BC2"/>
    <w:rsid w:val="00DE462E"/>
    <w:rsid w:val="00DE4C29"/>
    <w:rsid w:val="00DE4F03"/>
    <w:rsid w:val="00DE73DE"/>
    <w:rsid w:val="00DF165C"/>
    <w:rsid w:val="00DF2021"/>
    <w:rsid w:val="00DF232A"/>
    <w:rsid w:val="00DF3B83"/>
    <w:rsid w:val="00DF631E"/>
    <w:rsid w:val="00DF684A"/>
    <w:rsid w:val="00DF6B99"/>
    <w:rsid w:val="00DF6FBB"/>
    <w:rsid w:val="00DF792D"/>
    <w:rsid w:val="00DF7B56"/>
    <w:rsid w:val="00E00470"/>
    <w:rsid w:val="00E00575"/>
    <w:rsid w:val="00E00F7B"/>
    <w:rsid w:val="00E01CAB"/>
    <w:rsid w:val="00E01F28"/>
    <w:rsid w:val="00E01FA6"/>
    <w:rsid w:val="00E021D0"/>
    <w:rsid w:val="00E02FDE"/>
    <w:rsid w:val="00E05905"/>
    <w:rsid w:val="00E10423"/>
    <w:rsid w:val="00E14702"/>
    <w:rsid w:val="00E15103"/>
    <w:rsid w:val="00E1792A"/>
    <w:rsid w:val="00E17C95"/>
    <w:rsid w:val="00E20E72"/>
    <w:rsid w:val="00E21001"/>
    <w:rsid w:val="00E2309F"/>
    <w:rsid w:val="00E2462C"/>
    <w:rsid w:val="00E26596"/>
    <w:rsid w:val="00E27598"/>
    <w:rsid w:val="00E332F1"/>
    <w:rsid w:val="00E33ABA"/>
    <w:rsid w:val="00E34100"/>
    <w:rsid w:val="00E3448D"/>
    <w:rsid w:val="00E34FF8"/>
    <w:rsid w:val="00E36555"/>
    <w:rsid w:val="00E370BC"/>
    <w:rsid w:val="00E40A40"/>
    <w:rsid w:val="00E510C2"/>
    <w:rsid w:val="00E51781"/>
    <w:rsid w:val="00E52DCA"/>
    <w:rsid w:val="00E53058"/>
    <w:rsid w:val="00E53C27"/>
    <w:rsid w:val="00E55E95"/>
    <w:rsid w:val="00E56CA2"/>
    <w:rsid w:val="00E573BE"/>
    <w:rsid w:val="00E623B0"/>
    <w:rsid w:val="00E62CCD"/>
    <w:rsid w:val="00E66F42"/>
    <w:rsid w:val="00E677BC"/>
    <w:rsid w:val="00E70944"/>
    <w:rsid w:val="00E72311"/>
    <w:rsid w:val="00E7326C"/>
    <w:rsid w:val="00E738AE"/>
    <w:rsid w:val="00E74713"/>
    <w:rsid w:val="00E75926"/>
    <w:rsid w:val="00E76CAE"/>
    <w:rsid w:val="00E77028"/>
    <w:rsid w:val="00E77304"/>
    <w:rsid w:val="00E77F75"/>
    <w:rsid w:val="00E80462"/>
    <w:rsid w:val="00E81157"/>
    <w:rsid w:val="00E83A89"/>
    <w:rsid w:val="00E84393"/>
    <w:rsid w:val="00E8557E"/>
    <w:rsid w:val="00E87663"/>
    <w:rsid w:val="00E906B8"/>
    <w:rsid w:val="00E91482"/>
    <w:rsid w:val="00E91AC2"/>
    <w:rsid w:val="00E92191"/>
    <w:rsid w:val="00E92EC2"/>
    <w:rsid w:val="00E963A6"/>
    <w:rsid w:val="00E96A41"/>
    <w:rsid w:val="00E97B4A"/>
    <w:rsid w:val="00EA1CDB"/>
    <w:rsid w:val="00EA2552"/>
    <w:rsid w:val="00EA31C7"/>
    <w:rsid w:val="00EA3CCE"/>
    <w:rsid w:val="00EA49B7"/>
    <w:rsid w:val="00EA4A30"/>
    <w:rsid w:val="00EA5359"/>
    <w:rsid w:val="00EA63D2"/>
    <w:rsid w:val="00EA6CDF"/>
    <w:rsid w:val="00EA6CEF"/>
    <w:rsid w:val="00EB0D26"/>
    <w:rsid w:val="00EC08C8"/>
    <w:rsid w:val="00EC177E"/>
    <w:rsid w:val="00EC1E9B"/>
    <w:rsid w:val="00EC31F9"/>
    <w:rsid w:val="00EC4264"/>
    <w:rsid w:val="00EC606C"/>
    <w:rsid w:val="00EC63C2"/>
    <w:rsid w:val="00ED024C"/>
    <w:rsid w:val="00ED3261"/>
    <w:rsid w:val="00ED3CAF"/>
    <w:rsid w:val="00ED477D"/>
    <w:rsid w:val="00ED478A"/>
    <w:rsid w:val="00EE1A3F"/>
    <w:rsid w:val="00EE1F65"/>
    <w:rsid w:val="00EE2A60"/>
    <w:rsid w:val="00EE4153"/>
    <w:rsid w:val="00EE6112"/>
    <w:rsid w:val="00EE7E2B"/>
    <w:rsid w:val="00EF1B41"/>
    <w:rsid w:val="00EF274E"/>
    <w:rsid w:val="00EF3308"/>
    <w:rsid w:val="00EF55FC"/>
    <w:rsid w:val="00EF5CF7"/>
    <w:rsid w:val="00F00C0F"/>
    <w:rsid w:val="00F01641"/>
    <w:rsid w:val="00F06364"/>
    <w:rsid w:val="00F06C65"/>
    <w:rsid w:val="00F1044B"/>
    <w:rsid w:val="00F1140D"/>
    <w:rsid w:val="00F12920"/>
    <w:rsid w:val="00F132C0"/>
    <w:rsid w:val="00F16D37"/>
    <w:rsid w:val="00F20DDB"/>
    <w:rsid w:val="00F2110E"/>
    <w:rsid w:val="00F242C9"/>
    <w:rsid w:val="00F25603"/>
    <w:rsid w:val="00F271FE"/>
    <w:rsid w:val="00F33476"/>
    <w:rsid w:val="00F35827"/>
    <w:rsid w:val="00F36202"/>
    <w:rsid w:val="00F3794B"/>
    <w:rsid w:val="00F41054"/>
    <w:rsid w:val="00F417C8"/>
    <w:rsid w:val="00F438FC"/>
    <w:rsid w:val="00F45A1F"/>
    <w:rsid w:val="00F50DE8"/>
    <w:rsid w:val="00F5195A"/>
    <w:rsid w:val="00F51A11"/>
    <w:rsid w:val="00F52640"/>
    <w:rsid w:val="00F5273A"/>
    <w:rsid w:val="00F5326A"/>
    <w:rsid w:val="00F5361D"/>
    <w:rsid w:val="00F54688"/>
    <w:rsid w:val="00F54F74"/>
    <w:rsid w:val="00F55564"/>
    <w:rsid w:val="00F5620E"/>
    <w:rsid w:val="00F57865"/>
    <w:rsid w:val="00F6150C"/>
    <w:rsid w:val="00F61F00"/>
    <w:rsid w:val="00F6221B"/>
    <w:rsid w:val="00F650FC"/>
    <w:rsid w:val="00F66EF5"/>
    <w:rsid w:val="00F7098B"/>
    <w:rsid w:val="00F70F0B"/>
    <w:rsid w:val="00F72446"/>
    <w:rsid w:val="00F72BB0"/>
    <w:rsid w:val="00F741AB"/>
    <w:rsid w:val="00F81270"/>
    <w:rsid w:val="00F822AA"/>
    <w:rsid w:val="00F831B8"/>
    <w:rsid w:val="00F84D46"/>
    <w:rsid w:val="00F85EFE"/>
    <w:rsid w:val="00F86474"/>
    <w:rsid w:val="00F879EA"/>
    <w:rsid w:val="00F9140E"/>
    <w:rsid w:val="00F92441"/>
    <w:rsid w:val="00F936B5"/>
    <w:rsid w:val="00F93CD9"/>
    <w:rsid w:val="00F955B1"/>
    <w:rsid w:val="00F96B4B"/>
    <w:rsid w:val="00FA0079"/>
    <w:rsid w:val="00FA0F6F"/>
    <w:rsid w:val="00FA29AE"/>
    <w:rsid w:val="00FA322C"/>
    <w:rsid w:val="00FA6649"/>
    <w:rsid w:val="00FA781A"/>
    <w:rsid w:val="00FB3349"/>
    <w:rsid w:val="00FB375A"/>
    <w:rsid w:val="00FB5D0B"/>
    <w:rsid w:val="00FB6245"/>
    <w:rsid w:val="00FC264F"/>
    <w:rsid w:val="00FC2869"/>
    <w:rsid w:val="00FC348D"/>
    <w:rsid w:val="00FC3F4D"/>
    <w:rsid w:val="00FC3F90"/>
    <w:rsid w:val="00FC4313"/>
    <w:rsid w:val="00FC57DA"/>
    <w:rsid w:val="00FC5DB6"/>
    <w:rsid w:val="00FD10C1"/>
    <w:rsid w:val="00FD2286"/>
    <w:rsid w:val="00FD32C2"/>
    <w:rsid w:val="00FD333B"/>
    <w:rsid w:val="00FD4F17"/>
    <w:rsid w:val="00FD5184"/>
    <w:rsid w:val="00FD6D9B"/>
    <w:rsid w:val="00FD6EB3"/>
    <w:rsid w:val="00FD7441"/>
    <w:rsid w:val="00FD7A75"/>
    <w:rsid w:val="00FE0F16"/>
    <w:rsid w:val="00FE155F"/>
    <w:rsid w:val="00FE2050"/>
    <w:rsid w:val="00FE2A48"/>
    <w:rsid w:val="00FE69F9"/>
    <w:rsid w:val="00FE78EE"/>
    <w:rsid w:val="00FE7D1A"/>
    <w:rsid w:val="00FF0B96"/>
    <w:rsid w:val="00FF1786"/>
    <w:rsid w:val="00FF3662"/>
    <w:rsid w:val="00FF3A06"/>
    <w:rsid w:val="00FF3C5C"/>
    <w:rsid w:val="00FF4155"/>
    <w:rsid w:val="00FF43D4"/>
    <w:rsid w:val="00FF5C2B"/>
    <w:rsid w:val="00FF7522"/>
    <w:rsid w:val="00FF76A5"/>
    <w:rsid w:val="00FF7989"/>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9D073"/>
  <w15:chartTrackingRefBased/>
  <w15:docId w15:val="{BCA04B4F-44DA-461E-83FD-85F13EF26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E69"/>
  </w:style>
  <w:style w:type="paragraph" w:styleId="Heading1">
    <w:name w:val="heading 1"/>
    <w:basedOn w:val="Normal"/>
    <w:next w:val="Normal"/>
    <w:link w:val="Heading1Char"/>
    <w:qFormat/>
    <w:rsid w:val="00491CB8"/>
    <w:pPr>
      <w:keepNext/>
      <w:spacing w:after="0" w:line="240" w:lineRule="auto"/>
      <w:outlineLvl w:val="0"/>
    </w:pPr>
    <w:rPr>
      <w:rFonts w:ascii="Times New Roman" w:eastAsia="Times New Roman" w:hAnsi="Times New Roman" w:cs="Times New Roman"/>
      <w:b/>
      <w:bCs/>
      <w:sz w:val="24"/>
      <w:szCs w:val="24"/>
      <w:lang w:bidi="ar-B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A5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A525C"/>
    <w:rPr>
      <w:sz w:val="16"/>
      <w:szCs w:val="16"/>
    </w:rPr>
  </w:style>
  <w:style w:type="paragraph" w:styleId="CommentText">
    <w:name w:val="annotation text"/>
    <w:basedOn w:val="Normal"/>
    <w:link w:val="CommentTextChar"/>
    <w:uiPriority w:val="99"/>
    <w:unhideWhenUsed/>
    <w:rsid w:val="008A525C"/>
    <w:pPr>
      <w:spacing w:line="240" w:lineRule="auto"/>
    </w:pPr>
    <w:rPr>
      <w:sz w:val="20"/>
      <w:szCs w:val="20"/>
    </w:rPr>
  </w:style>
  <w:style w:type="character" w:customStyle="1" w:styleId="CommentTextChar">
    <w:name w:val="Comment Text Char"/>
    <w:basedOn w:val="DefaultParagraphFont"/>
    <w:link w:val="CommentText"/>
    <w:uiPriority w:val="99"/>
    <w:rsid w:val="008A525C"/>
    <w:rPr>
      <w:sz w:val="20"/>
      <w:szCs w:val="20"/>
    </w:rPr>
  </w:style>
  <w:style w:type="paragraph" w:styleId="BalloonText">
    <w:name w:val="Balloon Text"/>
    <w:basedOn w:val="Normal"/>
    <w:link w:val="BalloonTextChar"/>
    <w:uiPriority w:val="99"/>
    <w:semiHidden/>
    <w:unhideWhenUsed/>
    <w:rsid w:val="000549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49EA"/>
    <w:rPr>
      <w:rFonts w:ascii="Segoe UI" w:hAnsi="Segoe UI" w:cs="Segoe UI"/>
      <w:sz w:val="18"/>
      <w:szCs w:val="18"/>
    </w:rPr>
  </w:style>
  <w:style w:type="character" w:styleId="Hyperlink">
    <w:name w:val="Hyperlink"/>
    <w:basedOn w:val="DefaultParagraphFont"/>
    <w:uiPriority w:val="99"/>
    <w:unhideWhenUsed/>
    <w:rsid w:val="001D00F0"/>
    <w:rPr>
      <w:color w:val="0563C1" w:themeColor="hyperlink"/>
      <w:u w:val="single"/>
    </w:rPr>
  </w:style>
  <w:style w:type="paragraph" w:styleId="ListParagraph">
    <w:name w:val="List Paragraph"/>
    <w:basedOn w:val="Normal"/>
    <w:uiPriority w:val="34"/>
    <w:qFormat/>
    <w:rsid w:val="001D00F0"/>
    <w:pPr>
      <w:ind w:left="720"/>
      <w:contextualSpacing/>
    </w:pPr>
  </w:style>
  <w:style w:type="paragraph" w:customStyle="1" w:styleId="tv213">
    <w:name w:val="tv213"/>
    <w:basedOn w:val="Normal"/>
    <w:rsid w:val="0008786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AA3B1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BC5E2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1Char">
    <w:name w:val="Heading 1 Char"/>
    <w:basedOn w:val="DefaultParagraphFont"/>
    <w:link w:val="Heading1"/>
    <w:rsid w:val="00491CB8"/>
    <w:rPr>
      <w:rFonts w:ascii="Times New Roman" w:eastAsia="Times New Roman" w:hAnsi="Times New Roman" w:cs="Times New Roman"/>
      <w:b/>
      <w:bCs/>
      <w:sz w:val="24"/>
      <w:szCs w:val="24"/>
      <w:lang w:bidi="ar-BH"/>
    </w:rPr>
  </w:style>
  <w:style w:type="paragraph" w:customStyle="1" w:styleId="naisc">
    <w:name w:val="naisc"/>
    <w:basedOn w:val="Normal"/>
    <w:rsid w:val="00491CB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aiskr">
    <w:name w:val="naiskr"/>
    <w:basedOn w:val="Normal"/>
    <w:rsid w:val="00491CB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aisf">
    <w:name w:val="naisf"/>
    <w:basedOn w:val="Normal"/>
    <w:rsid w:val="00491CB8"/>
    <w:pPr>
      <w:spacing w:before="100" w:beforeAutospacing="1" w:after="100" w:afterAutospacing="1" w:line="240" w:lineRule="auto"/>
      <w:jc w:val="both"/>
    </w:pPr>
    <w:rPr>
      <w:rFonts w:ascii="Times New Roman" w:eastAsia="Times New Roman" w:hAnsi="Times New Roman" w:cs="Times New Roman"/>
      <w:sz w:val="24"/>
      <w:szCs w:val="24"/>
      <w:lang w:val="en-US"/>
    </w:rPr>
  </w:style>
  <w:style w:type="character" w:styleId="Strong">
    <w:name w:val="Strong"/>
    <w:basedOn w:val="DefaultParagraphFont"/>
    <w:qFormat/>
    <w:rsid w:val="00491CB8"/>
    <w:rPr>
      <w:b/>
      <w:bCs/>
    </w:rPr>
  </w:style>
  <w:style w:type="paragraph" w:styleId="Header">
    <w:name w:val="header"/>
    <w:basedOn w:val="Normal"/>
    <w:link w:val="HeaderChar"/>
    <w:uiPriority w:val="99"/>
    <w:unhideWhenUsed/>
    <w:rsid w:val="00427E88"/>
    <w:pPr>
      <w:tabs>
        <w:tab w:val="center" w:pos="4153"/>
        <w:tab w:val="right" w:pos="8306"/>
      </w:tabs>
      <w:spacing w:after="0" w:line="240" w:lineRule="auto"/>
    </w:pPr>
  </w:style>
  <w:style w:type="character" w:customStyle="1" w:styleId="HeaderChar">
    <w:name w:val="Header Char"/>
    <w:basedOn w:val="DefaultParagraphFont"/>
    <w:link w:val="Header"/>
    <w:uiPriority w:val="99"/>
    <w:rsid w:val="00427E88"/>
  </w:style>
  <w:style w:type="paragraph" w:styleId="Footer">
    <w:name w:val="footer"/>
    <w:basedOn w:val="Normal"/>
    <w:link w:val="FooterChar"/>
    <w:uiPriority w:val="99"/>
    <w:unhideWhenUsed/>
    <w:rsid w:val="00427E88"/>
    <w:pPr>
      <w:tabs>
        <w:tab w:val="center" w:pos="4153"/>
        <w:tab w:val="right" w:pos="8306"/>
      </w:tabs>
      <w:spacing w:after="0" w:line="240" w:lineRule="auto"/>
    </w:pPr>
  </w:style>
  <w:style w:type="character" w:customStyle="1" w:styleId="FooterChar">
    <w:name w:val="Footer Char"/>
    <w:basedOn w:val="DefaultParagraphFont"/>
    <w:link w:val="Footer"/>
    <w:uiPriority w:val="99"/>
    <w:rsid w:val="00427E88"/>
  </w:style>
  <w:style w:type="paragraph" w:styleId="CommentSubject">
    <w:name w:val="annotation subject"/>
    <w:basedOn w:val="CommentText"/>
    <w:next w:val="CommentText"/>
    <w:link w:val="CommentSubjectChar"/>
    <w:uiPriority w:val="99"/>
    <w:semiHidden/>
    <w:unhideWhenUsed/>
    <w:rsid w:val="00A4566A"/>
    <w:rPr>
      <w:b/>
      <w:bCs/>
    </w:rPr>
  </w:style>
  <w:style w:type="character" w:customStyle="1" w:styleId="CommentSubjectChar">
    <w:name w:val="Comment Subject Char"/>
    <w:basedOn w:val="CommentTextChar"/>
    <w:link w:val="CommentSubject"/>
    <w:uiPriority w:val="99"/>
    <w:semiHidden/>
    <w:rsid w:val="00A4566A"/>
    <w:rPr>
      <w:b/>
      <w:bCs/>
      <w:sz w:val="20"/>
      <w:szCs w:val="20"/>
    </w:rPr>
  </w:style>
  <w:style w:type="paragraph" w:styleId="Revision">
    <w:name w:val="Revision"/>
    <w:hidden/>
    <w:uiPriority w:val="99"/>
    <w:semiHidden/>
    <w:rsid w:val="00A4566A"/>
    <w:pPr>
      <w:spacing w:after="0" w:line="240" w:lineRule="auto"/>
    </w:pPr>
  </w:style>
  <w:style w:type="character" w:customStyle="1" w:styleId="tld-sibling-0-0-6">
    <w:name w:val="tld-sibling-0-0-6"/>
    <w:basedOn w:val="DefaultParagraphFont"/>
    <w:rsid w:val="009E3F6B"/>
  </w:style>
  <w:style w:type="character" w:customStyle="1" w:styleId="tld-sibling-0-0-4">
    <w:name w:val="tld-sibling-0-0-4"/>
    <w:basedOn w:val="DefaultParagraphFont"/>
    <w:rsid w:val="009E3F6B"/>
  </w:style>
  <w:style w:type="character" w:customStyle="1" w:styleId="tld-sibling-0-0-10">
    <w:name w:val="tld-sibling-0-0-10"/>
    <w:basedOn w:val="DefaultParagraphFont"/>
    <w:rsid w:val="009E3F6B"/>
  </w:style>
  <w:style w:type="character" w:customStyle="1" w:styleId="tld-sibling-0-0-1">
    <w:name w:val="tld-sibling-0-0-1"/>
    <w:basedOn w:val="DefaultParagraphFont"/>
    <w:rsid w:val="009E3F6B"/>
  </w:style>
  <w:style w:type="character" w:customStyle="1" w:styleId="tld-sibling-0-0-16">
    <w:name w:val="tld-sibling-0-0-16"/>
    <w:basedOn w:val="DefaultParagraphFont"/>
    <w:rsid w:val="009E3F6B"/>
  </w:style>
  <w:style w:type="character" w:customStyle="1" w:styleId="tld-sibling-0-0-0">
    <w:name w:val="tld-sibling-0-0-0"/>
    <w:basedOn w:val="DefaultParagraphFont"/>
    <w:rsid w:val="009E3F6B"/>
  </w:style>
  <w:style w:type="character" w:customStyle="1" w:styleId="UnresolvedMention1">
    <w:name w:val="Unresolved Mention1"/>
    <w:basedOn w:val="DefaultParagraphFont"/>
    <w:uiPriority w:val="99"/>
    <w:semiHidden/>
    <w:unhideWhenUsed/>
    <w:rsid w:val="00C90293"/>
    <w:rPr>
      <w:color w:val="605E5C"/>
      <w:shd w:val="clear" w:color="auto" w:fill="E1DFDD"/>
    </w:rPr>
  </w:style>
  <w:style w:type="character" w:styleId="FollowedHyperlink">
    <w:name w:val="FollowedHyperlink"/>
    <w:basedOn w:val="DefaultParagraphFont"/>
    <w:uiPriority w:val="99"/>
    <w:semiHidden/>
    <w:unhideWhenUsed/>
    <w:rsid w:val="0047378C"/>
    <w:rPr>
      <w:color w:val="954F72" w:themeColor="followedHyperlink"/>
      <w:u w:val="single"/>
    </w:rPr>
  </w:style>
  <w:style w:type="character" w:customStyle="1" w:styleId="no-parag">
    <w:name w:val="no-parag"/>
    <w:basedOn w:val="DefaultParagraphFont"/>
    <w:rsid w:val="001B71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90373">
      <w:bodyDiv w:val="1"/>
      <w:marLeft w:val="0"/>
      <w:marRight w:val="0"/>
      <w:marTop w:val="0"/>
      <w:marBottom w:val="0"/>
      <w:divBdr>
        <w:top w:val="none" w:sz="0" w:space="0" w:color="auto"/>
        <w:left w:val="none" w:sz="0" w:space="0" w:color="auto"/>
        <w:bottom w:val="none" w:sz="0" w:space="0" w:color="auto"/>
        <w:right w:val="none" w:sz="0" w:space="0" w:color="auto"/>
      </w:divBdr>
    </w:div>
    <w:div w:id="138689226">
      <w:bodyDiv w:val="1"/>
      <w:marLeft w:val="0"/>
      <w:marRight w:val="0"/>
      <w:marTop w:val="0"/>
      <w:marBottom w:val="0"/>
      <w:divBdr>
        <w:top w:val="none" w:sz="0" w:space="0" w:color="auto"/>
        <w:left w:val="none" w:sz="0" w:space="0" w:color="auto"/>
        <w:bottom w:val="none" w:sz="0" w:space="0" w:color="auto"/>
        <w:right w:val="none" w:sz="0" w:space="0" w:color="auto"/>
      </w:divBdr>
    </w:div>
    <w:div w:id="171918272">
      <w:bodyDiv w:val="1"/>
      <w:marLeft w:val="0"/>
      <w:marRight w:val="0"/>
      <w:marTop w:val="0"/>
      <w:marBottom w:val="0"/>
      <w:divBdr>
        <w:top w:val="none" w:sz="0" w:space="0" w:color="auto"/>
        <w:left w:val="none" w:sz="0" w:space="0" w:color="auto"/>
        <w:bottom w:val="none" w:sz="0" w:space="0" w:color="auto"/>
        <w:right w:val="none" w:sz="0" w:space="0" w:color="auto"/>
      </w:divBdr>
    </w:div>
    <w:div w:id="204684028">
      <w:bodyDiv w:val="1"/>
      <w:marLeft w:val="0"/>
      <w:marRight w:val="0"/>
      <w:marTop w:val="0"/>
      <w:marBottom w:val="0"/>
      <w:divBdr>
        <w:top w:val="none" w:sz="0" w:space="0" w:color="auto"/>
        <w:left w:val="none" w:sz="0" w:space="0" w:color="auto"/>
        <w:bottom w:val="none" w:sz="0" w:space="0" w:color="auto"/>
        <w:right w:val="none" w:sz="0" w:space="0" w:color="auto"/>
      </w:divBdr>
      <w:divsChild>
        <w:div w:id="1664428114">
          <w:marLeft w:val="0"/>
          <w:marRight w:val="0"/>
          <w:marTop w:val="0"/>
          <w:marBottom w:val="0"/>
          <w:divBdr>
            <w:top w:val="none" w:sz="0" w:space="0" w:color="auto"/>
            <w:left w:val="none" w:sz="0" w:space="0" w:color="auto"/>
            <w:bottom w:val="none" w:sz="0" w:space="0" w:color="auto"/>
            <w:right w:val="none" w:sz="0" w:space="0" w:color="auto"/>
          </w:divBdr>
        </w:div>
        <w:div w:id="2022391395">
          <w:marLeft w:val="0"/>
          <w:marRight w:val="0"/>
          <w:marTop w:val="0"/>
          <w:marBottom w:val="0"/>
          <w:divBdr>
            <w:top w:val="none" w:sz="0" w:space="0" w:color="auto"/>
            <w:left w:val="none" w:sz="0" w:space="0" w:color="auto"/>
            <w:bottom w:val="none" w:sz="0" w:space="0" w:color="auto"/>
            <w:right w:val="none" w:sz="0" w:space="0" w:color="auto"/>
          </w:divBdr>
        </w:div>
        <w:div w:id="2037584888">
          <w:marLeft w:val="0"/>
          <w:marRight w:val="0"/>
          <w:marTop w:val="0"/>
          <w:marBottom w:val="0"/>
          <w:divBdr>
            <w:top w:val="none" w:sz="0" w:space="0" w:color="auto"/>
            <w:left w:val="none" w:sz="0" w:space="0" w:color="auto"/>
            <w:bottom w:val="none" w:sz="0" w:space="0" w:color="auto"/>
            <w:right w:val="none" w:sz="0" w:space="0" w:color="auto"/>
          </w:divBdr>
        </w:div>
        <w:div w:id="465243775">
          <w:marLeft w:val="0"/>
          <w:marRight w:val="0"/>
          <w:marTop w:val="0"/>
          <w:marBottom w:val="0"/>
          <w:divBdr>
            <w:top w:val="none" w:sz="0" w:space="0" w:color="auto"/>
            <w:left w:val="none" w:sz="0" w:space="0" w:color="auto"/>
            <w:bottom w:val="none" w:sz="0" w:space="0" w:color="auto"/>
            <w:right w:val="none" w:sz="0" w:space="0" w:color="auto"/>
          </w:divBdr>
        </w:div>
        <w:div w:id="877352827">
          <w:marLeft w:val="0"/>
          <w:marRight w:val="0"/>
          <w:marTop w:val="0"/>
          <w:marBottom w:val="0"/>
          <w:divBdr>
            <w:top w:val="none" w:sz="0" w:space="0" w:color="auto"/>
            <w:left w:val="none" w:sz="0" w:space="0" w:color="auto"/>
            <w:bottom w:val="none" w:sz="0" w:space="0" w:color="auto"/>
            <w:right w:val="none" w:sz="0" w:space="0" w:color="auto"/>
          </w:divBdr>
        </w:div>
        <w:div w:id="495271164">
          <w:marLeft w:val="0"/>
          <w:marRight w:val="0"/>
          <w:marTop w:val="0"/>
          <w:marBottom w:val="0"/>
          <w:divBdr>
            <w:top w:val="none" w:sz="0" w:space="0" w:color="auto"/>
            <w:left w:val="none" w:sz="0" w:space="0" w:color="auto"/>
            <w:bottom w:val="none" w:sz="0" w:space="0" w:color="auto"/>
            <w:right w:val="none" w:sz="0" w:space="0" w:color="auto"/>
          </w:divBdr>
        </w:div>
        <w:div w:id="784693944">
          <w:marLeft w:val="0"/>
          <w:marRight w:val="0"/>
          <w:marTop w:val="0"/>
          <w:marBottom w:val="0"/>
          <w:divBdr>
            <w:top w:val="none" w:sz="0" w:space="0" w:color="auto"/>
            <w:left w:val="none" w:sz="0" w:space="0" w:color="auto"/>
            <w:bottom w:val="none" w:sz="0" w:space="0" w:color="auto"/>
            <w:right w:val="none" w:sz="0" w:space="0" w:color="auto"/>
          </w:divBdr>
        </w:div>
        <w:div w:id="561714002">
          <w:marLeft w:val="0"/>
          <w:marRight w:val="0"/>
          <w:marTop w:val="0"/>
          <w:marBottom w:val="0"/>
          <w:divBdr>
            <w:top w:val="none" w:sz="0" w:space="0" w:color="auto"/>
            <w:left w:val="none" w:sz="0" w:space="0" w:color="auto"/>
            <w:bottom w:val="none" w:sz="0" w:space="0" w:color="auto"/>
            <w:right w:val="none" w:sz="0" w:space="0" w:color="auto"/>
          </w:divBdr>
        </w:div>
        <w:div w:id="1233198493">
          <w:marLeft w:val="0"/>
          <w:marRight w:val="0"/>
          <w:marTop w:val="0"/>
          <w:marBottom w:val="0"/>
          <w:divBdr>
            <w:top w:val="none" w:sz="0" w:space="0" w:color="auto"/>
            <w:left w:val="none" w:sz="0" w:space="0" w:color="auto"/>
            <w:bottom w:val="none" w:sz="0" w:space="0" w:color="auto"/>
            <w:right w:val="none" w:sz="0" w:space="0" w:color="auto"/>
          </w:divBdr>
        </w:div>
        <w:div w:id="756288361">
          <w:marLeft w:val="0"/>
          <w:marRight w:val="0"/>
          <w:marTop w:val="0"/>
          <w:marBottom w:val="0"/>
          <w:divBdr>
            <w:top w:val="none" w:sz="0" w:space="0" w:color="auto"/>
            <w:left w:val="none" w:sz="0" w:space="0" w:color="auto"/>
            <w:bottom w:val="none" w:sz="0" w:space="0" w:color="auto"/>
            <w:right w:val="none" w:sz="0" w:space="0" w:color="auto"/>
          </w:divBdr>
        </w:div>
        <w:div w:id="896671096">
          <w:marLeft w:val="0"/>
          <w:marRight w:val="0"/>
          <w:marTop w:val="0"/>
          <w:marBottom w:val="0"/>
          <w:divBdr>
            <w:top w:val="none" w:sz="0" w:space="0" w:color="auto"/>
            <w:left w:val="none" w:sz="0" w:space="0" w:color="auto"/>
            <w:bottom w:val="none" w:sz="0" w:space="0" w:color="auto"/>
            <w:right w:val="none" w:sz="0" w:space="0" w:color="auto"/>
          </w:divBdr>
        </w:div>
        <w:div w:id="532695798">
          <w:marLeft w:val="0"/>
          <w:marRight w:val="0"/>
          <w:marTop w:val="0"/>
          <w:marBottom w:val="0"/>
          <w:divBdr>
            <w:top w:val="none" w:sz="0" w:space="0" w:color="auto"/>
            <w:left w:val="none" w:sz="0" w:space="0" w:color="auto"/>
            <w:bottom w:val="none" w:sz="0" w:space="0" w:color="auto"/>
            <w:right w:val="none" w:sz="0" w:space="0" w:color="auto"/>
          </w:divBdr>
        </w:div>
        <w:div w:id="1275088975">
          <w:marLeft w:val="0"/>
          <w:marRight w:val="0"/>
          <w:marTop w:val="0"/>
          <w:marBottom w:val="0"/>
          <w:divBdr>
            <w:top w:val="none" w:sz="0" w:space="0" w:color="auto"/>
            <w:left w:val="none" w:sz="0" w:space="0" w:color="auto"/>
            <w:bottom w:val="none" w:sz="0" w:space="0" w:color="auto"/>
            <w:right w:val="none" w:sz="0" w:space="0" w:color="auto"/>
          </w:divBdr>
        </w:div>
        <w:div w:id="190412277">
          <w:marLeft w:val="0"/>
          <w:marRight w:val="0"/>
          <w:marTop w:val="0"/>
          <w:marBottom w:val="0"/>
          <w:divBdr>
            <w:top w:val="none" w:sz="0" w:space="0" w:color="auto"/>
            <w:left w:val="none" w:sz="0" w:space="0" w:color="auto"/>
            <w:bottom w:val="none" w:sz="0" w:space="0" w:color="auto"/>
            <w:right w:val="none" w:sz="0" w:space="0" w:color="auto"/>
          </w:divBdr>
        </w:div>
        <w:div w:id="1693677694">
          <w:marLeft w:val="0"/>
          <w:marRight w:val="0"/>
          <w:marTop w:val="0"/>
          <w:marBottom w:val="0"/>
          <w:divBdr>
            <w:top w:val="none" w:sz="0" w:space="0" w:color="auto"/>
            <w:left w:val="none" w:sz="0" w:space="0" w:color="auto"/>
            <w:bottom w:val="none" w:sz="0" w:space="0" w:color="auto"/>
            <w:right w:val="none" w:sz="0" w:space="0" w:color="auto"/>
          </w:divBdr>
        </w:div>
        <w:div w:id="382682591">
          <w:marLeft w:val="0"/>
          <w:marRight w:val="0"/>
          <w:marTop w:val="0"/>
          <w:marBottom w:val="0"/>
          <w:divBdr>
            <w:top w:val="none" w:sz="0" w:space="0" w:color="auto"/>
            <w:left w:val="none" w:sz="0" w:space="0" w:color="auto"/>
            <w:bottom w:val="none" w:sz="0" w:space="0" w:color="auto"/>
            <w:right w:val="none" w:sz="0" w:space="0" w:color="auto"/>
          </w:divBdr>
        </w:div>
        <w:div w:id="483621906">
          <w:marLeft w:val="0"/>
          <w:marRight w:val="0"/>
          <w:marTop w:val="0"/>
          <w:marBottom w:val="0"/>
          <w:divBdr>
            <w:top w:val="none" w:sz="0" w:space="0" w:color="auto"/>
            <w:left w:val="none" w:sz="0" w:space="0" w:color="auto"/>
            <w:bottom w:val="none" w:sz="0" w:space="0" w:color="auto"/>
            <w:right w:val="none" w:sz="0" w:space="0" w:color="auto"/>
          </w:divBdr>
        </w:div>
        <w:div w:id="1752971044">
          <w:marLeft w:val="0"/>
          <w:marRight w:val="0"/>
          <w:marTop w:val="0"/>
          <w:marBottom w:val="0"/>
          <w:divBdr>
            <w:top w:val="none" w:sz="0" w:space="0" w:color="auto"/>
            <w:left w:val="none" w:sz="0" w:space="0" w:color="auto"/>
            <w:bottom w:val="none" w:sz="0" w:space="0" w:color="auto"/>
            <w:right w:val="none" w:sz="0" w:space="0" w:color="auto"/>
          </w:divBdr>
        </w:div>
        <w:div w:id="2021542466">
          <w:marLeft w:val="0"/>
          <w:marRight w:val="0"/>
          <w:marTop w:val="0"/>
          <w:marBottom w:val="0"/>
          <w:divBdr>
            <w:top w:val="none" w:sz="0" w:space="0" w:color="auto"/>
            <w:left w:val="none" w:sz="0" w:space="0" w:color="auto"/>
            <w:bottom w:val="none" w:sz="0" w:space="0" w:color="auto"/>
            <w:right w:val="none" w:sz="0" w:space="0" w:color="auto"/>
          </w:divBdr>
        </w:div>
        <w:div w:id="1872763564">
          <w:marLeft w:val="0"/>
          <w:marRight w:val="0"/>
          <w:marTop w:val="0"/>
          <w:marBottom w:val="0"/>
          <w:divBdr>
            <w:top w:val="none" w:sz="0" w:space="0" w:color="auto"/>
            <w:left w:val="none" w:sz="0" w:space="0" w:color="auto"/>
            <w:bottom w:val="none" w:sz="0" w:space="0" w:color="auto"/>
            <w:right w:val="none" w:sz="0" w:space="0" w:color="auto"/>
          </w:divBdr>
        </w:div>
        <w:div w:id="1431389322">
          <w:marLeft w:val="0"/>
          <w:marRight w:val="0"/>
          <w:marTop w:val="0"/>
          <w:marBottom w:val="0"/>
          <w:divBdr>
            <w:top w:val="none" w:sz="0" w:space="0" w:color="auto"/>
            <w:left w:val="none" w:sz="0" w:space="0" w:color="auto"/>
            <w:bottom w:val="none" w:sz="0" w:space="0" w:color="auto"/>
            <w:right w:val="none" w:sz="0" w:space="0" w:color="auto"/>
          </w:divBdr>
        </w:div>
      </w:divsChild>
    </w:div>
    <w:div w:id="591158896">
      <w:bodyDiv w:val="1"/>
      <w:marLeft w:val="0"/>
      <w:marRight w:val="0"/>
      <w:marTop w:val="0"/>
      <w:marBottom w:val="0"/>
      <w:divBdr>
        <w:top w:val="none" w:sz="0" w:space="0" w:color="auto"/>
        <w:left w:val="none" w:sz="0" w:space="0" w:color="auto"/>
        <w:bottom w:val="none" w:sz="0" w:space="0" w:color="auto"/>
        <w:right w:val="none" w:sz="0" w:space="0" w:color="auto"/>
      </w:divBdr>
    </w:div>
    <w:div w:id="621303031">
      <w:bodyDiv w:val="1"/>
      <w:marLeft w:val="0"/>
      <w:marRight w:val="0"/>
      <w:marTop w:val="0"/>
      <w:marBottom w:val="0"/>
      <w:divBdr>
        <w:top w:val="none" w:sz="0" w:space="0" w:color="auto"/>
        <w:left w:val="none" w:sz="0" w:space="0" w:color="auto"/>
        <w:bottom w:val="none" w:sz="0" w:space="0" w:color="auto"/>
        <w:right w:val="none" w:sz="0" w:space="0" w:color="auto"/>
      </w:divBdr>
    </w:div>
    <w:div w:id="727995268">
      <w:bodyDiv w:val="1"/>
      <w:marLeft w:val="0"/>
      <w:marRight w:val="0"/>
      <w:marTop w:val="0"/>
      <w:marBottom w:val="0"/>
      <w:divBdr>
        <w:top w:val="none" w:sz="0" w:space="0" w:color="auto"/>
        <w:left w:val="none" w:sz="0" w:space="0" w:color="auto"/>
        <w:bottom w:val="none" w:sz="0" w:space="0" w:color="auto"/>
        <w:right w:val="none" w:sz="0" w:space="0" w:color="auto"/>
      </w:divBdr>
      <w:divsChild>
        <w:div w:id="2012102852">
          <w:marLeft w:val="0"/>
          <w:marRight w:val="0"/>
          <w:marTop w:val="240"/>
          <w:marBottom w:val="0"/>
          <w:divBdr>
            <w:top w:val="none" w:sz="0" w:space="0" w:color="auto"/>
            <w:left w:val="none" w:sz="0" w:space="0" w:color="auto"/>
            <w:bottom w:val="none" w:sz="0" w:space="0" w:color="auto"/>
            <w:right w:val="none" w:sz="0" w:space="0" w:color="auto"/>
          </w:divBdr>
        </w:div>
      </w:divsChild>
    </w:div>
    <w:div w:id="803230199">
      <w:bodyDiv w:val="1"/>
      <w:marLeft w:val="0"/>
      <w:marRight w:val="0"/>
      <w:marTop w:val="0"/>
      <w:marBottom w:val="0"/>
      <w:divBdr>
        <w:top w:val="none" w:sz="0" w:space="0" w:color="auto"/>
        <w:left w:val="none" w:sz="0" w:space="0" w:color="auto"/>
        <w:bottom w:val="none" w:sz="0" w:space="0" w:color="auto"/>
        <w:right w:val="none" w:sz="0" w:space="0" w:color="auto"/>
      </w:divBdr>
    </w:div>
    <w:div w:id="860778583">
      <w:bodyDiv w:val="1"/>
      <w:marLeft w:val="0"/>
      <w:marRight w:val="0"/>
      <w:marTop w:val="0"/>
      <w:marBottom w:val="0"/>
      <w:divBdr>
        <w:top w:val="none" w:sz="0" w:space="0" w:color="auto"/>
        <w:left w:val="none" w:sz="0" w:space="0" w:color="auto"/>
        <w:bottom w:val="none" w:sz="0" w:space="0" w:color="auto"/>
        <w:right w:val="none" w:sz="0" w:space="0" w:color="auto"/>
      </w:divBdr>
    </w:div>
    <w:div w:id="884214046">
      <w:bodyDiv w:val="1"/>
      <w:marLeft w:val="0"/>
      <w:marRight w:val="0"/>
      <w:marTop w:val="0"/>
      <w:marBottom w:val="0"/>
      <w:divBdr>
        <w:top w:val="none" w:sz="0" w:space="0" w:color="auto"/>
        <w:left w:val="none" w:sz="0" w:space="0" w:color="auto"/>
        <w:bottom w:val="none" w:sz="0" w:space="0" w:color="auto"/>
        <w:right w:val="none" w:sz="0" w:space="0" w:color="auto"/>
      </w:divBdr>
    </w:div>
    <w:div w:id="933241910">
      <w:bodyDiv w:val="1"/>
      <w:marLeft w:val="0"/>
      <w:marRight w:val="0"/>
      <w:marTop w:val="0"/>
      <w:marBottom w:val="0"/>
      <w:divBdr>
        <w:top w:val="none" w:sz="0" w:space="0" w:color="auto"/>
        <w:left w:val="none" w:sz="0" w:space="0" w:color="auto"/>
        <w:bottom w:val="none" w:sz="0" w:space="0" w:color="auto"/>
        <w:right w:val="none" w:sz="0" w:space="0" w:color="auto"/>
      </w:divBdr>
    </w:div>
    <w:div w:id="1010059083">
      <w:bodyDiv w:val="1"/>
      <w:marLeft w:val="0"/>
      <w:marRight w:val="0"/>
      <w:marTop w:val="0"/>
      <w:marBottom w:val="0"/>
      <w:divBdr>
        <w:top w:val="none" w:sz="0" w:space="0" w:color="auto"/>
        <w:left w:val="none" w:sz="0" w:space="0" w:color="auto"/>
        <w:bottom w:val="none" w:sz="0" w:space="0" w:color="auto"/>
        <w:right w:val="none" w:sz="0" w:space="0" w:color="auto"/>
      </w:divBdr>
    </w:div>
    <w:div w:id="1036929974">
      <w:bodyDiv w:val="1"/>
      <w:marLeft w:val="0"/>
      <w:marRight w:val="0"/>
      <w:marTop w:val="0"/>
      <w:marBottom w:val="0"/>
      <w:divBdr>
        <w:top w:val="none" w:sz="0" w:space="0" w:color="auto"/>
        <w:left w:val="none" w:sz="0" w:space="0" w:color="auto"/>
        <w:bottom w:val="none" w:sz="0" w:space="0" w:color="auto"/>
        <w:right w:val="none" w:sz="0" w:space="0" w:color="auto"/>
      </w:divBdr>
      <w:divsChild>
        <w:div w:id="1599174749">
          <w:marLeft w:val="0"/>
          <w:marRight w:val="0"/>
          <w:marTop w:val="240"/>
          <w:marBottom w:val="0"/>
          <w:divBdr>
            <w:top w:val="none" w:sz="0" w:space="0" w:color="auto"/>
            <w:left w:val="none" w:sz="0" w:space="0" w:color="auto"/>
            <w:bottom w:val="none" w:sz="0" w:space="0" w:color="auto"/>
            <w:right w:val="none" w:sz="0" w:space="0" w:color="auto"/>
          </w:divBdr>
        </w:div>
      </w:divsChild>
    </w:div>
    <w:div w:id="1111779092">
      <w:bodyDiv w:val="1"/>
      <w:marLeft w:val="0"/>
      <w:marRight w:val="0"/>
      <w:marTop w:val="0"/>
      <w:marBottom w:val="0"/>
      <w:divBdr>
        <w:top w:val="none" w:sz="0" w:space="0" w:color="auto"/>
        <w:left w:val="none" w:sz="0" w:space="0" w:color="auto"/>
        <w:bottom w:val="none" w:sz="0" w:space="0" w:color="auto"/>
        <w:right w:val="none" w:sz="0" w:space="0" w:color="auto"/>
      </w:divBdr>
      <w:divsChild>
        <w:div w:id="1095979432">
          <w:marLeft w:val="0"/>
          <w:marRight w:val="0"/>
          <w:marTop w:val="0"/>
          <w:marBottom w:val="0"/>
          <w:divBdr>
            <w:top w:val="none" w:sz="0" w:space="0" w:color="auto"/>
            <w:left w:val="none" w:sz="0" w:space="0" w:color="auto"/>
            <w:bottom w:val="none" w:sz="0" w:space="0" w:color="auto"/>
            <w:right w:val="none" w:sz="0" w:space="0" w:color="auto"/>
          </w:divBdr>
        </w:div>
        <w:div w:id="809128435">
          <w:marLeft w:val="0"/>
          <w:marRight w:val="0"/>
          <w:marTop w:val="0"/>
          <w:marBottom w:val="0"/>
          <w:divBdr>
            <w:top w:val="none" w:sz="0" w:space="0" w:color="auto"/>
            <w:left w:val="none" w:sz="0" w:space="0" w:color="auto"/>
            <w:bottom w:val="none" w:sz="0" w:space="0" w:color="auto"/>
            <w:right w:val="none" w:sz="0" w:space="0" w:color="auto"/>
          </w:divBdr>
        </w:div>
        <w:div w:id="1704400412">
          <w:marLeft w:val="0"/>
          <w:marRight w:val="0"/>
          <w:marTop w:val="0"/>
          <w:marBottom w:val="0"/>
          <w:divBdr>
            <w:top w:val="none" w:sz="0" w:space="0" w:color="auto"/>
            <w:left w:val="none" w:sz="0" w:space="0" w:color="auto"/>
            <w:bottom w:val="none" w:sz="0" w:space="0" w:color="auto"/>
            <w:right w:val="none" w:sz="0" w:space="0" w:color="auto"/>
          </w:divBdr>
        </w:div>
        <w:div w:id="1007710996">
          <w:marLeft w:val="0"/>
          <w:marRight w:val="0"/>
          <w:marTop w:val="0"/>
          <w:marBottom w:val="0"/>
          <w:divBdr>
            <w:top w:val="none" w:sz="0" w:space="0" w:color="auto"/>
            <w:left w:val="none" w:sz="0" w:space="0" w:color="auto"/>
            <w:bottom w:val="none" w:sz="0" w:space="0" w:color="auto"/>
            <w:right w:val="none" w:sz="0" w:space="0" w:color="auto"/>
          </w:divBdr>
        </w:div>
        <w:div w:id="2022853110">
          <w:marLeft w:val="0"/>
          <w:marRight w:val="0"/>
          <w:marTop w:val="0"/>
          <w:marBottom w:val="0"/>
          <w:divBdr>
            <w:top w:val="none" w:sz="0" w:space="0" w:color="auto"/>
            <w:left w:val="none" w:sz="0" w:space="0" w:color="auto"/>
            <w:bottom w:val="none" w:sz="0" w:space="0" w:color="auto"/>
            <w:right w:val="none" w:sz="0" w:space="0" w:color="auto"/>
          </w:divBdr>
        </w:div>
        <w:div w:id="94375466">
          <w:marLeft w:val="0"/>
          <w:marRight w:val="0"/>
          <w:marTop w:val="0"/>
          <w:marBottom w:val="0"/>
          <w:divBdr>
            <w:top w:val="none" w:sz="0" w:space="0" w:color="auto"/>
            <w:left w:val="none" w:sz="0" w:space="0" w:color="auto"/>
            <w:bottom w:val="none" w:sz="0" w:space="0" w:color="auto"/>
            <w:right w:val="none" w:sz="0" w:space="0" w:color="auto"/>
          </w:divBdr>
        </w:div>
        <w:div w:id="2083913974">
          <w:marLeft w:val="0"/>
          <w:marRight w:val="0"/>
          <w:marTop w:val="0"/>
          <w:marBottom w:val="0"/>
          <w:divBdr>
            <w:top w:val="none" w:sz="0" w:space="0" w:color="auto"/>
            <w:left w:val="none" w:sz="0" w:space="0" w:color="auto"/>
            <w:bottom w:val="none" w:sz="0" w:space="0" w:color="auto"/>
            <w:right w:val="none" w:sz="0" w:space="0" w:color="auto"/>
          </w:divBdr>
        </w:div>
        <w:div w:id="1396126134">
          <w:marLeft w:val="0"/>
          <w:marRight w:val="0"/>
          <w:marTop w:val="0"/>
          <w:marBottom w:val="0"/>
          <w:divBdr>
            <w:top w:val="none" w:sz="0" w:space="0" w:color="auto"/>
            <w:left w:val="none" w:sz="0" w:space="0" w:color="auto"/>
            <w:bottom w:val="none" w:sz="0" w:space="0" w:color="auto"/>
            <w:right w:val="none" w:sz="0" w:space="0" w:color="auto"/>
          </w:divBdr>
        </w:div>
        <w:div w:id="618294572">
          <w:marLeft w:val="0"/>
          <w:marRight w:val="0"/>
          <w:marTop w:val="0"/>
          <w:marBottom w:val="0"/>
          <w:divBdr>
            <w:top w:val="none" w:sz="0" w:space="0" w:color="auto"/>
            <w:left w:val="none" w:sz="0" w:space="0" w:color="auto"/>
            <w:bottom w:val="none" w:sz="0" w:space="0" w:color="auto"/>
            <w:right w:val="none" w:sz="0" w:space="0" w:color="auto"/>
          </w:divBdr>
        </w:div>
        <w:div w:id="1201746243">
          <w:marLeft w:val="0"/>
          <w:marRight w:val="0"/>
          <w:marTop w:val="0"/>
          <w:marBottom w:val="0"/>
          <w:divBdr>
            <w:top w:val="none" w:sz="0" w:space="0" w:color="auto"/>
            <w:left w:val="none" w:sz="0" w:space="0" w:color="auto"/>
            <w:bottom w:val="none" w:sz="0" w:space="0" w:color="auto"/>
            <w:right w:val="none" w:sz="0" w:space="0" w:color="auto"/>
          </w:divBdr>
        </w:div>
        <w:div w:id="1911689046">
          <w:marLeft w:val="0"/>
          <w:marRight w:val="0"/>
          <w:marTop w:val="0"/>
          <w:marBottom w:val="0"/>
          <w:divBdr>
            <w:top w:val="none" w:sz="0" w:space="0" w:color="auto"/>
            <w:left w:val="none" w:sz="0" w:space="0" w:color="auto"/>
            <w:bottom w:val="none" w:sz="0" w:space="0" w:color="auto"/>
            <w:right w:val="none" w:sz="0" w:space="0" w:color="auto"/>
          </w:divBdr>
        </w:div>
        <w:div w:id="1842770222">
          <w:marLeft w:val="0"/>
          <w:marRight w:val="0"/>
          <w:marTop w:val="0"/>
          <w:marBottom w:val="0"/>
          <w:divBdr>
            <w:top w:val="none" w:sz="0" w:space="0" w:color="auto"/>
            <w:left w:val="none" w:sz="0" w:space="0" w:color="auto"/>
            <w:bottom w:val="none" w:sz="0" w:space="0" w:color="auto"/>
            <w:right w:val="none" w:sz="0" w:space="0" w:color="auto"/>
          </w:divBdr>
        </w:div>
        <w:div w:id="160509432">
          <w:marLeft w:val="0"/>
          <w:marRight w:val="0"/>
          <w:marTop w:val="0"/>
          <w:marBottom w:val="0"/>
          <w:divBdr>
            <w:top w:val="none" w:sz="0" w:space="0" w:color="auto"/>
            <w:left w:val="none" w:sz="0" w:space="0" w:color="auto"/>
            <w:bottom w:val="none" w:sz="0" w:space="0" w:color="auto"/>
            <w:right w:val="none" w:sz="0" w:space="0" w:color="auto"/>
          </w:divBdr>
        </w:div>
        <w:div w:id="577523985">
          <w:marLeft w:val="0"/>
          <w:marRight w:val="0"/>
          <w:marTop w:val="0"/>
          <w:marBottom w:val="0"/>
          <w:divBdr>
            <w:top w:val="none" w:sz="0" w:space="0" w:color="auto"/>
            <w:left w:val="none" w:sz="0" w:space="0" w:color="auto"/>
            <w:bottom w:val="none" w:sz="0" w:space="0" w:color="auto"/>
            <w:right w:val="none" w:sz="0" w:space="0" w:color="auto"/>
          </w:divBdr>
        </w:div>
        <w:div w:id="505486721">
          <w:marLeft w:val="0"/>
          <w:marRight w:val="0"/>
          <w:marTop w:val="0"/>
          <w:marBottom w:val="0"/>
          <w:divBdr>
            <w:top w:val="none" w:sz="0" w:space="0" w:color="auto"/>
            <w:left w:val="none" w:sz="0" w:space="0" w:color="auto"/>
            <w:bottom w:val="none" w:sz="0" w:space="0" w:color="auto"/>
            <w:right w:val="none" w:sz="0" w:space="0" w:color="auto"/>
          </w:divBdr>
        </w:div>
        <w:div w:id="1822115320">
          <w:marLeft w:val="0"/>
          <w:marRight w:val="0"/>
          <w:marTop w:val="0"/>
          <w:marBottom w:val="0"/>
          <w:divBdr>
            <w:top w:val="none" w:sz="0" w:space="0" w:color="auto"/>
            <w:left w:val="none" w:sz="0" w:space="0" w:color="auto"/>
            <w:bottom w:val="none" w:sz="0" w:space="0" w:color="auto"/>
            <w:right w:val="none" w:sz="0" w:space="0" w:color="auto"/>
          </w:divBdr>
        </w:div>
        <w:div w:id="1433743915">
          <w:marLeft w:val="0"/>
          <w:marRight w:val="0"/>
          <w:marTop w:val="0"/>
          <w:marBottom w:val="0"/>
          <w:divBdr>
            <w:top w:val="none" w:sz="0" w:space="0" w:color="auto"/>
            <w:left w:val="none" w:sz="0" w:space="0" w:color="auto"/>
            <w:bottom w:val="none" w:sz="0" w:space="0" w:color="auto"/>
            <w:right w:val="none" w:sz="0" w:space="0" w:color="auto"/>
          </w:divBdr>
        </w:div>
        <w:div w:id="972448469">
          <w:marLeft w:val="0"/>
          <w:marRight w:val="0"/>
          <w:marTop w:val="0"/>
          <w:marBottom w:val="0"/>
          <w:divBdr>
            <w:top w:val="none" w:sz="0" w:space="0" w:color="auto"/>
            <w:left w:val="none" w:sz="0" w:space="0" w:color="auto"/>
            <w:bottom w:val="none" w:sz="0" w:space="0" w:color="auto"/>
            <w:right w:val="none" w:sz="0" w:space="0" w:color="auto"/>
          </w:divBdr>
        </w:div>
        <w:div w:id="815414215">
          <w:marLeft w:val="0"/>
          <w:marRight w:val="0"/>
          <w:marTop w:val="0"/>
          <w:marBottom w:val="0"/>
          <w:divBdr>
            <w:top w:val="none" w:sz="0" w:space="0" w:color="auto"/>
            <w:left w:val="none" w:sz="0" w:space="0" w:color="auto"/>
            <w:bottom w:val="none" w:sz="0" w:space="0" w:color="auto"/>
            <w:right w:val="none" w:sz="0" w:space="0" w:color="auto"/>
          </w:divBdr>
        </w:div>
        <w:div w:id="1515343432">
          <w:marLeft w:val="0"/>
          <w:marRight w:val="0"/>
          <w:marTop w:val="0"/>
          <w:marBottom w:val="0"/>
          <w:divBdr>
            <w:top w:val="none" w:sz="0" w:space="0" w:color="auto"/>
            <w:left w:val="none" w:sz="0" w:space="0" w:color="auto"/>
            <w:bottom w:val="none" w:sz="0" w:space="0" w:color="auto"/>
            <w:right w:val="none" w:sz="0" w:space="0" w:color="auto"/>
          </w:divBdr>
        </w:div>
      </w:divsChild>
    </w:div>
    <w:div w:id="1327394202">
      <w:bodyDiv w:val="1"/>
      <w:marLeft w:val="0"/>
      <w:marRight w:val="0"/>
      <w:marTop w:val="0"/>
      <w:marBottom w:val="0"/>
      <w:divBdr>
        <w:top w:val="none" w:sz="0" w:space="0" w:color="auto"/>
        <w:left w:val="none" w:sz="0" w:space="0" w:color="auto"/>
        <w:bottom w:val="none" w:sz="0" w:space="0" w:color="auto"/>
        <w:right w:val="none" w:sz="0" w:space="0" w:color="auto"/>
      </w:divBdr>
      <w:divsChild>
        <w:div w:id="1617978444">
          <w:marLeft w:val="0"/>
          <w:marRight w:val="0"/>
          <w:marTop w:val="0"/>
          <w:marBottom w:val="0"/>
          <w:divBdr>
            <w:top w:val="none" w:sz="0" w:space="0" w:color="auto"/>
            <w:left w:val="none" w:sz="0" w:space="0" w:color="auto"/>
            <w:bottom w:val="none" w:sz="0" w:space="0" w:color="auto"/>
            <w:right w:val="none" w:sz="0" w:space="0" w:color="auto"/>
          </w:divBdr>
        </w:div>
      </w:divsChild>
    </w:div>
    <w:div w:id="1798837878">
      <w:bodyDiv w:val="1"/>
      <w:marLeft w:val="0"/>
      <w:marRight w:val="0"/>
      <w:marTop w:val="0"/>
      <w:marBottom w:val="0"/>
      <w:divBdr>
        <w:top w:val="none" w:sz="0" w:space="0" w:color="auto"/>
        <w:left w:val="none" w:sz="0" w:space="0" w:color="auto"/>
        <w:bottom w:val="none" w:sz="0" w:space="0" w:color="auto"/>
        <w:right w:val="none" w:sz="0" w:space="0" w:color="auto"/>
      </w:divBdr>
    </w:div>
    <w:div w:id="1841460939">
      <w:bodyDiv w:val="1"/>
      <w:marLeft w:val="0"/>
      <w:marRight w:val="0"/>
      <w:marTop w:val="0"/>
      <w:marBottom w:val="0"/>
      <w:divBdr>
        <w:top w:val="none" w:sz="0" w:space="0" w:color="auto"/>
        <w:left w:val="none" w:sz="0" w:space="0" w:color="auto"/>
        <w:bottom w:val="none" w:sz="0" w:space="0" w:color="auto"/>
        <w:right w:val="none" w:sz="0" w:space="0" w:color="auto"/>
      </w:divBdr>
    </w:div>
    <w:div w:id="2015834031">
      <w:bodyDiv w:val="1"/>
      <w:marLeft w:val="0"/>
      <w:marRight w:val="0"/>
      <w:marTop w:val="0"/>
      <w:marBottom w:val="0"/>
      <w:divBdr>
        <w:top w:val="none" w:sz="0" w:space="0" w:color="auto"/>
        <w:left w:val="none" w:sz="0" w:space="0" w:color="auto"/>
        <w:bottom w:val="none" w:sz="0" w:space="0" w:color="auto"/>
        <w:right w:val="none" w:sz="0" w:space="0" w:color="auto"/>
      </w:divBdr>
      <w:divsChild>
        <w:div w:id="1152217876">
          <w:marLeft w:val="0"/>
          <w:marRight w:val="0"/>
          <w:marTop w:val="0"/>
          <w:marBottom w:val="0"/>
          <w:divBdr>
            <w:top w:val="none" w:sz="0" w:space="0" w:color="auto"/>
            <w:left w:val="none" w:sz="0" w:space="0" w:color="auto"/>
            <w:bottom w:val="none" w:sz="0" w:space="0" w:color="auto"/>
            <w:right w:val="none" w:sz="0" w:space="0" w:color="auto"/>
          </w:divBdr>
        </w:div>
        <w:div w:id="52241604">
          <w:marLeft w:val="0"/>
          <w:marRight w:val="0"/>
          <w:marTop w:val="0"/>
          <w:marBottom w:val="0"/>
          <w:divBdr>
            <w:top w:val="none" w:sz="0" w:space="0" w:color="auto"/>
            <w:left w:val="none" w:sz="0" w:space="0" w:color="auto"/>
            <w:bottom w:val="none" w:sz="0" w:space="0" w:color="auto"/>
            <w:right w:val="none" w:sz="0" w:space="0" w:color="auto"/>
          </w:divBdr>
        </w:div>
        <w:div w:id="77681416">
          <w:marLeft w:val="0"/>
          <w:marRight w:val="0"/>
          <w:marTop w:val="0"/>
          <w:marBottom w:val="0"/>
          <w:divBdr>
            <w:top w:val="none" w:sz="0" w:space="0" w:color="auto"/>
            <w:left w:val="none" w:sz="0" w:space="0" w:color="auto"/>
            <w:bottom w:val="none" w:sz="0" w:space="0" w:color="auto"/>
            <w:right w:val="none" w:sz="0" w:space="0" w:color="auto"/>
          </w:divBdr>
        </w:div>
      </w:divsChild>
    </w:div>
    <w:div w:id="2045210781">
      <w:bodyDiv w:val="1"/>
      <w:marLeft w:val="0"/>
      <w:marRight w:val="0"/>
      <w:marTop w:val="0"/>
      <w:marBottom w:val="0"/>
      <w:divBdr>
        <w:top w:val="none" w:sz="0" w:space="0" w:color="auto"/>
        <w:left w:val="none" w:sz="0" w:space="0" w:color="auto"/>
        <w:bottom w:val="none" w:sz="0" w:space="0" w:color="auto"/>
        <w:right w:val="none" w:sz="0" w:space="0" w:color="auto"/>
      </w:divBdr>
      <w:divsChild>
        <w:div w:id="1796942637">
          <w:marLeft w:val="0"/>
          <w:marRight w:val="0"/>
          <w:marTop w:val="240"/>
          <w:marBottom w:val="0"/>
          <w:divBdr>
            <w:top w:val="none" w:sz="0" w:space="0" w:color="auto"/>
            <w:left w:val="none" w:sz="0" w:space="0" w:color="auto"/>
            <w:bottom w:val="none" w:sz="0" w:space="0" w:color="auto"/>
            <w:right w:val="none" w:sz="0" w:space="0" w:color="auto"/>
          </w:divBdr>
        </w:div>
      </w:divsChild>
    </w:div>
    <w:div w:id="205673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microsoft.com/office/2011/relationships/people" Target="people.xml"/><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 Type="http://schemas.openxmlformats.org/officeDocument/2006/relationships/endnotes" Target="endnotes.xml"/><Relationship Id="rId71" Type="http://schemas.openxmlformats.org/officeDocument/2006/relationships/image" Target="media/image6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42D90-F065-4580-9CD7-D778DD23B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31</Pages>
  <Words>3173</Words>
  <Characters>18090</Characters>
  <Application>Microsoft Office Word</Application>
  <DocSecurity>0</DocSecurity>
  <Lines>150</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Eiduks</dc:creator>
  <cp:keywords/>
  <dc:description/>
  <cp:lastModifiedBy>Santa Balaša</cp:lastModifiedBy>
  <cp:revision>4</cp:revision>
  <dcterms:created xsi:type="dcterms:W3CDTF">2023-06-28T17:25:00Z</dcterms:created>
  <dcterms:modified xsi:type="dcterms:W3CDTF">2023-06-28T17:27:00Z</dcterms:modified>
</cp:coreProperties>
</file>