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A8D9" w14:textId="77777777" w:rsidR="007C2378" w:rsidRPr="008A7931" w:rsidRDefault="007C2378" w:rsidP="007C2378">
      <w:pPr>
        <w:spacing w:before="130" w:line="260" w:lineRule="exact"/>
        <w:ind w:firstLine="539"/>
        <w:jc w:val="right"/>
        <w:rPr>
          <w:rFonts w:ascii="Cambria" w:hAnsi="Cambria"/>
          <w:sz w:val="19"/>
          <w:szCs w:val="28"/>
        </w:rPr>
      </w:pPr>
      <w:r>
        <w:rPr>
          <w:rFonts w:ascii="Cambria" w:hAnsi="Cambria"/>
          <w:sz w:val="19"/>
          <w:szCs w:val="28"/>
        </w:rPr>
        <w:t>3. pielikums</w:t>
      </w:r>
      <w:r>
        <w:rPr>
          <w:rFonts w:ascii="Cambria" w:hAnsi="Cambria"/>
          <w:sz w:val="19"/>
          <w:szCs w:val="28"/>
        </w:rPr>
        <w:br/>
      </w:r>
      <w:r w:rsidRPr="008A7931">
        <w:rPr>
          <w:rFonts w:ascii="Cambria" w:hAnsi="Cambria"/>
          <w:sz w:val="19"/>
          <w:szCs w:val="28"/>
        </w:rPr>
        <w:t xml:space="preserve">Ministru </w:t>
      </w:r>
      <w:r>
        <w:rPr>
          <w:rFonts w:ascii="Cambria" w:hAnsi="Cambria"/>
          <w:sz w:val="19"/>
          <w:szCs w:val="28"/>
        </w:rPr>
        <w:t>kabineta</w:t>
      </w:r>
      <w:r>
        <w:rPr>
          <w:rFonts w:ascii="Cambria" w:hAnsi="Cambria"/>
          <w:sz w:val="19"/>
          <w:szCs w:val="28"/>
        </w:rPr>
        <w:br/>
      </w:r>
      <w:r w:rsidRPr="008A7931">
        <w:rPr>
          <w:rFonts w:ascii="Cambria" w:hAnsi="Cambria"/>
          <w:sz w:val="19"/>
          <w:szCs w:val="28"/>
        </w:rPr>
        <w:t>2018. gada 12. jūnija</w:t>
      </w:r>
      <w:r>
        <w:rPr>
          <w:rFonts w:ascii="Cambria" w:hAnsi="Cambria"/>
          <w:sz w:val="19"/>
          <w:szCs w:val="28"/>
        </w:rPr>
        <w:br/>
      </w:r>
      <w:r w:rsidRPr="008A7931">
        <w:rPr>
          <w:rFonts w:ascii="Cambria" w:hAnsi="Cambria"/>
          <w:sz w:val="19"/>
          <w:szCs w:val="28"/>
        </w:rPr>
        <w:t>noteikumiem Nr. 333</w:t>
      </w:r>
    </w:p>
    <w:p w14:paraId="5873A8DA" w14:textId="77777777" w:rsidR="007C2378" w:rsidRPr="007A2CFE" w:rsidRDefault="007C2378" w:rsidP="007C2378">
      <w:pPr>
        <w:spacing w:before="360"/>
        <w:ind w:left="567" w:right="567"/>
        <w:jc w:val="center"/>
        <w:rPr>
          <w:rFonts w:ascii="Cambria" w:hAnsi="Cambria"/>
          <w:b/>
          <w:sz w:val="22"/>
          <w:szCs w:val="28"/>
          <w:lang w:val="pt-BR"/>
        </w:rPr>
      </w:pPr>
      <w:r w:rsidRPr="007A2CFE">
        <w:rPr>
          <w:rFonts w:ascii="Cambria" w:hAnsi="Cambria"/>
          <w:b/>
          <w:sz w:val="22"/>
          <w:szCs w:val="28"/>
          <w:lang w:val="pt-BR"/>
        </w:rPr>
        <w:t>Administratīvās vērtēšanas kritēriji</w:t>
      </w:r>
    </w:p>
    <w:p w14:paraId="5873A8DB" w14:textId="77777777" w:rsidR="007C2378" w:rsidRPr="008A7931" w:rsidRDefault="007C2378" w:rsidP="007C2378">
      <w:pPr>
        <w:spacing w:before="130" w:line="260" w:lineRule="exact"/>
        <w:ind w:firstLine="539"/>
        <w:jc w:val="center"/>
        <w:rPr>
          <w:rFonts w:ascii="Cambria" w:hAnsi="Cambria"/>
          <w:b/>
          <w:sz w:val="19"/>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A0" w:firstRow="1" w:lastRow="0" w:firstColumn="1" w:lastColumn="0" w:noHBand="0" w:noVBand="0"/>
        <w:tblPrChange w:id="0" w:author="Raimonds Kašs" w:date="2023-12-21T10:06:00Z">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A0" w:firstRow="1" w:lastRow="0" w:firstColumn="1" w:lastColumn="0" w:noHBand="0" w:noVBand="0"/>
          </w:tblPr>
        </w:tblPrChange>
      </w:tblPr>
      <w:tblGrid>
        <w:gridCol w:w="727"/>
        <w:gridCol w:w="5306"/>
        <w:gridCol w:w="454"/>
        <w:gridCol w:w="488"/>
        <w:gridCol w:w="620"/>
        <w:gridCol w:w="767"/>
        <w:tblGridChange w:id="1">
          <w:tblGrid>
            <w:gridCol w:w="727"/>
            <w:gridCol w:w="5306"/>
            <w:gridCol w:w="454"/>
            <w:gridCol w:w="488"/>
            <w:gridCol w:w="620"/>
            <w:gridCol w:w="767"/>
          </w:tblGrid>
        </w:tblGridChange>
      </w:tblGrid>
      <w:tr w:rsidR="007C2378" w:rsidRPr="007A2CFE" w14:paraId="5873A8E3" w14:textId="77777777" w:rsidTr="009C6056">
        <w:trPr>
          <w:tblHeader/>
          <w:trPrChange w:id="2" w:author="Raimonds Kašs" w:date="2023-12-21T10:06:00Z">
            <w:trPr>
              <w:tblHeader/>
            </w:trPr>
          </w:trPrChange>
        </w:trPr>
        <w:tc>
          <w:tcPr>
            <w:tcW w:w="727" w:type="dxa"/>
            <w:tcPrChange w:id="3" w:author="Raimonds Kašs" w:date="2023-12-21T10:06:00Z">
              <w:tcPr>
                <w:tcW w:w="817" w:type="dxa"/>
              </w:tcPr>
            </w:tcPrChange>
          </w:tcPr>
          <w:p w14:paraId="5873A8DC" w14:textId="77777777" w:rsidR="007C2378" w:rsidRPr="007A2CFE" w:rsidRDefault="007C2378" w:rsidP="006520CB">
            <w:pPr>
              <w:pStyle w:val="Galvatabulai"/>
              <w:rPr>
                <w:rStyle w:val="Strong"/>
                <w:rFonts w:ascii="Cambria" w:hAnsi="Cambria"/>
                <w:b w:val="0"/>
                <w:sz w:val="19"/>
                <w:szCs w:val="24"/>
              </w:rPr>
            </w:pPr>
            <w:r w:rsidRPr="007A2CFE">
              <w:rPr>
                <w:rStyle w:val="Strong"/>
                <w:rFonts w:ascii="Cambria" w:hAnsi="Cambria"/>
                <w:b w:val="0"/>
                <w:sz w:val="19"/>
                <w:szCs w:val="24"/>
              </w:rPr>
              <w:t>Nr.</w:t>
            </w:r>
          </w:p>
          <w:p w14:paraId="5873A8DD" w14:textId="77777777" w:rsidR="007C2378" w:rsidRPr="007A2CFE" w:rsidRDefault="007C2378" w:rsidP="006520CB">
            <w:pPr>
              <w:pStyle w:val="Galvatabulai"/>
              <w:rPr>
                <w:rStyle w:val="Strong"/>
                <w:rFonts w:ascii="Cambria" w:hAnsi="Cambria"/>
                <w:b w:val="0"/>
                <w:sz w:val="19"/>
                <w:szCs w:val="24"/>
              </w:rPr>
            </w:pPr>
            <w:r w:rsidRPr="007A2CFE">
              <w:rPr>
                <w:rStyle w:val="Strong"/>
                <w:rFonts w:ascii="Cambria" w:hAnsi="Cambria"/>
                <w:b w:val="0"/>
                <w:sz w:val="19"/>
                <w:szCs w:val="24"/>
              </w:rPr>
              <w:t>p. k.</w:t>
            </w:r>
          </w:p>
        </w:tc>
        <w:tc>
          <w:tcPr>
            <w:tcW w:w="5306" w:type="dxa"/>
            <w:vAlign w:val="center"/>
            <w:tcPrChange w:id="4" w:author="Raimonds Kašs" w:date="2023-12-21T10:06:00Z">
              <w:tcPr>
                <w:tcW w:w="6129" w:type="dxa"/>
                <w:vAlign w:val="center"/>
              </w:tcPr>
            </w:tcPrChange>
          </w:tcPr>
          <w:p w14:paraId="5873A8DE" w14:textId="77777777" w:rsidR="007C2378" w:rsidRPr="007A2CFE" w:rsidRDefault="007C2378" w:rsidP="006520CB">
            <w:pPr>
              <w:pStyle w:val="Galvatabulai"/>
              <w:rPr>
                <w:rStyle w:val="Strong"/>
                <w:rFonts w:ascii="Cambria" w:hAnsi="Cambria"/>
                <w:b w:val="0"/>
                <w:sz w:val="19"/>
                <w:szCs w:val="24"/>
              </w:rPr>
            </w:pPr>
            <w:r w:rsidRPr="007A2CFE">
              <w:rPr>
                <w:rStyle w:val="Strong"/>
                <w:rFonts w:ascii="Cambria" w:hAnsi="Cambria"/>
                <w:b w:val="0"/>
                <w:sz w:val="19"/>
                <w:szCs w:val="24"/>
              </w:rPr>
              <w:t>Kritērijs</w:t>
            </w:r>
          </w:p>
        </w:tc>
        <w:tc>
          <w:tcPr>
            <w:tcW w:w="454" w:type="dxa"/>
            <w:vAlign w:val="center"/>
            <w:tcPrChange w:id="5" w:author="Raimonds Kašs" w:date="2023-12-21T10:06:00Z">
              <w:tcPr>
                <w:tcW w:w="547" w:type="dxa"/>
                <w:vAlign w:val="center"/>
              </w:tcPr>
            </w:tcPrChange>
          </w:tcPr>
          <w:p w14:paraId="5873A8DF" w14:textId="77777777" w:rsidR="007C2378" w:rsidRPr="007A2CFE" w:rsidRDefault="007C2378" w:rsidP="006520CB">
            <w:pPr>
              <w:jc w:val="center"/>
              <w:rPr>
                <w:rFonts w:ascii="Cambria" w:hAnsi="Cambria"/>
                <w:sz w:val="19"/>
              </w:rPr>
            </w:pPr>
            <w:r w:rsidRPr="007A2CFE">
              <w:rPr>
                <w:rFonts w:ascii="Cambria" w:hAnsi="Cambria"/>
                <w:sz w:val="19"/>
              </w:rPr>
              <w:t>Jā</w:t>
            </w:r>
          </w:p>
        </w:tc>
        <w:tc>
          <w:tcPr>
            <w:tcW w:w="488" w:type="dxa"/>
            <w:vAlign w:val="center"/>
            <w:tcPrChange w:id="6" w:author="Raimonds Kašs" w:date="2023-12-21T10:06:00Z">
              <w:tcPr>
                <w:tcW w:w="567" w:type="dxa"/>
                <w:vAlign w:val="center"/>
              </w:tcPr>
            </w:tcPrChange>
          </w:tcPr>
          <w:p w14:paraId="5873A8E0" w14:textId="77777777" w:rsidR="007C2378" w:rsidRPr="007A2CFE" w:rsidRDefault="007C2378" w:rsidP="006520CB">
            <w:pPr>
              <w:jc w:val="center"/>
              <w:rPr>
                <w:rFonts w:ascii="Cambria" w:hAnsi="Cambria"/>
                <w:sz w:val="19"/>
              </w:rPr>
            </w:pPr>
            <w:r w:rsidRPr="007A2CFE">
              <w:rPr>
                <w:rFonts w:ascii="Cambria" w:hAnsi="Cambria"/>
                <w:sz w:val="19"/>
              </w:rPr>
              <w:t>Nē</w:t>
            </w:r>
          </w:p>
        </w:tc>
        <w:tc>
          <w:tcPr>
            <w:tcW w:w="620" w:type="dxa"/>
            <w:vAlign w:val="center"/>
            <w:tcPrChange w:id="7" w:author="Raimonds Kašs" w:date="2023-12-21T10:06:00Z">
              <w:tcPr>
                <w:tcW w:w="709" w:type="dxa"/>
                <w:vAlign w:val="center"/>
              </w:tcPr>
            </w:tcPrChange>
          </w:tcPr>
          <w:p w14:paraId="5873A8E1" w14:textId="77777777" w:rsidR="007C2378" w:rsidRPr="007A2CFE" w:rsidRDefault="007C2378" w:rsidP="006520CB">
            <w:pPr>
              <w:jc w:val="center"/>
              <w:rPr>
                <w:rFonts w:ascii="Cambria" w:hAnsi="Cambria"/>
                <w:sz w:val="19"/>
              </w:rPr>
            </w:pPr>
            <w:r w:rsidRPr="007A2CFE">
              <w:rPr>
                <w:rFonts w:ascii="Cambria" w:hAnsi="Cambria"/>
                <w:sz w:val="19"/>
              </w:rPr>
              <w:t>NA*</w:t>
            </w:r>
          </w:p>
        </w:tc>
        <w:tc>
          <w:tcPr>
            <w:tcW w:w="767" w:type="dxa"/>
            <w:vAlign w:val="center"/>
            <w:tcPrChange w:id="8" w:author="Raimonds Kašs" w:date="2023-12-21T10:06:00Z">
              <w:tcPr>
                <w:tcW w:w="850" w:type="dxa"/>
                <w:vAlign w:val="center"/>
              </w:tcPr>
            </w:tcPrChange>
          </w:tcPr>
          <w:p w14:paraId="5873A8E2" w14:textId="77777777" w:rsidR="007C2378" w:rsidRPr="007A2CFE" w:rsidRDefault="007C2378" w:rsidP="006520CB">
            <w:pPr>
              <w:jc w:val="center"/>
              <w:rPr>
                <w:rFonts w:ascii="Cambria" w:hAnsi="Cambria"/>
                <w:sz w:val="19"/>
              </w:rPr>
            </w:pPr>
            <w:r w:rsidRPr="007A2CFE">
              <w:rPr>
                <w:rFonts w:ascii="Cambria" w:hAnsi="Cambria"/>
                <w:sz w:val="19"/>
              </w:rPr>
              <w:t>P/N**</w:t>
            </w:r>
          </w:p>
        </w:tc>
      </w:tr>
      <w:tr w:rsidR="007C2378" w:rsidRPr="007A2CFE" w14:paraId="5873A8E6" w14:textId="77777777" w:rsidTr="009C6056">
        <w:trPr>
          <w:tblHeader/>
          <w:trPrChange w:id="9" w:author="Raimonds Kašs" w:date="2023-12-21T10:06:00Z">
            <w:trPr>
              <w:tblHeader/>
            </w:trPr>
          </w:trPrChange>
        </w:trPr>
        <w:tc>
          <w:tcPr>
            <w:tcW w:w="727" w:type="dxa"/>
            <w:vAlign w:val="center"/>
            <w:tcPrChange w:id="10" w:author="Raimonds Kašs" w:date="2023-12-21T10:06:00Z">
              <w:tcPr>
                <w:tcW w:w="817" w:type="dxa"/>
                <w:vAlign w:val="center"/>
              </w:tcPr>
            </w:tcPrChange>
          </w:tcPr>
          <w:p w14:paraId="5873A8E4" w14:textId="77777777" w:rsidR="007C2378" w:rsidRPr="007A2CFE" w:rsidRDefault="007C2378" w:rsidP="006520CB">
            <w:pPr>
              <w:rPr>
                <w:rFonts w:ascii="Cambria" w:hAnsi="Cambria"/>
                <w:b/>
                <w:sz w:val="19"/>
              </w:rPr>
            </w:pPr>
            <w:r w:rsidRPr="007A2CFE">
              <w:rPr>
                <w:rFonts w:ascii="Cambria" w:hAnsi="Cambria"/>
                <w:b/>
                <w:sz w:val="19"/>
              </w:rPr>
              <w:t>1.</w:t>
            </w:r>
          </w:p>
        </w:tc>
        <w:tc>
          <w:tcPr>
            <w:tcW w:w="7635" w:type="dxa"/>
            <w:gridSpan w:val="5"/>
            <w:vAlign w:val="center"/>
            <w:tcPrChange w:id="11" w:author="Raimonds Kašs" w:date="2023-12-21T10:06:00Z">
              <w:tcPr>
                <w:tcW w:w="8802" w:type="dxa"/>
                <w:gridSpan w:val="5"/>
                <w:vAlign w:val="center"/>
              </w:tcPr>
            </w:tcPrChange>
          </w:tcPr>
          <w:p w14:paraId="5873A8E5" w14:textId="77777777" w:rsidR="007C2378" w:rsidRPr="007A2CFE" w:rsidRDefault="007C2378" w:rsidP="006520CB">
            <w:pPr>
              <w:rPr>
                <w:rFonts w:ascii="Cambria" w:hAnsi="Cambria"/>
                <w:b/>
                <w:sz w:val="19"/>
              </w:rPr>
            </w:pPr>
            <w:r w:rsidRPr="007A2CFE">
              <w:rPr>
                <w:rFonts w:ascii="Cambria" w:hAnsi="Cambria"/>
                <w:b/>
                <w:sz w:val="19"/>
              </w:rPr>
              <w:t xml:space="preserve">Projekta atbilstības kritēriji </w:t>
            </w:r>
          </w:p>
        </w:tc>
      </w:tr>
      <w:tr w:rsidR="007C2378" w:rsidRPr="007A2CFE" w14:paraId="5873A8ED" w14:textId="77777777" w:rsidTr="009C6056">
        <w:trPr>
          <w:tblHeader/>
          <w:trPrChange w:id="12" w:author="Raimonds Kašs" w:date="2023-12-21T10:06:00Z">
            <w:trPr>
              <w:tblHeader/>
            </w:trPr>
          </w:trPrChange>
        </w:trPr>
        <w:tc>
          <w:tcPr>
            <w:tcW w:w="727" w:type="dxa"/>
            <w:tcPrChange w:id="13" w:author="Raimonds Kašs" w:date="2023-12-21T10:06:00Z">
              <w:tcPr>
                <w:tcW w:w="817" w:type="dxa"/>
              </w:tcPr>
            </w:tcPrChange>
          </w:tcPr>
          <w:p w14:paraId="5873A8E7" w14:textId="77777777" w:rsidR="007C2378" w:rsidRPr="007A2CFE" w:rsidRDefault="007C2378" w:rsidP="006520CB">
            <w:pPr>
              <w:rPr>
                <w:rFonts w:ascii="Cambria" w:hAnsi="Cambria"/>
                <w:sz w:val="19"/>
              </w:rPr>
            </w:pPr>
            <w:r w:rsidRPr="007A2CFE">
              <w:rPr>
                <w:rFonts w:ascii="Cambria" w:hAnsi="Cambria"/>
                <w:sz w:val="19"/>
              </w:rPr>
              <w:t>1.1.</w:t>
            </w:r>
          </w:p>
        </w:tc>
        <w:tc>
          <w:tcPr>
            <w:tcW w:w="5306" w:type="dxa"/>
            <w:tcPrChange w:id="14" w:author="Raimonds Kašs" w:date="2023-12-21T10:06:00Z">
              <w:tcPr>
                <w:tcW w:w="6129" w:type="dxa"/>
              </w:tcPr>
            </w:tcPrChange>
          </w:tcPr>
          <w:p w14:paraId="5873A8E8" w14:textId="77777777" w:rsidR="007C2378" w:rsidRPr="007A2CFE" w:rsidRDefault="007C2378" w:rsidP="006520CB">
            <w:pPr>
              <w:rPr>
                <w:rFonts w:ascii="Cambria" w:hAnsi="Cambria"/>
                <w:sz w:val="19"/>
              </w:rPr>
            </w:pPr>
            <w:r w:rsidRPr="007A2CFE">
              <w:rPr>
                <w:rFonts w:ascii="Cambria" w:hAnsi="Cambria"/>
                <w:sz w:val="19"/>
              </w:rPr>
              <w:t xml:space="preserve">projekta iesniedzējs atbilst </w:t>
            </w:r>
            <w:r w:rsidRPr="007A2CFE">
              <w:rPr>
                <w:rFonts w:ascii="Cambria" w:hAnsi="Cambria"/>
                <w:spacing w:val="-2"/>
                <w:sz w:val="19"/>
                <w:shd w:val="clear" w:color="auto" w:fill="FFFFFF"/>
              </w:rPr>
              <w:t xml:space="preserve">Ministru kabineta 2018. gada 12. jūnija noteikumu Nr. 333 </w:t>
            </w:r>
            <w:r w:rsidRPr="007A2CFE">
              <w:rPr>
                <w:rFonts w:ascii="Cambria" w:hAnsi="Cambria"/>
                <w:iCs/>
                <w:color w:val="000000"/>
                <w:sz w:val="19"/>
              </w:rPr>
              <w:t>"</w:t>
            </w:r>
            <w:r w:rsidRPr="007A2CFE">
              <w:rPr>
                <w:rFonts w:ascii="Cambria" w:hAnsi="Cambria"/>
                <w:bCs/>
                <w:spacing w:val="-2"/>
                <w:sz w:val="19"/>
              </w:rPr>
              <w:t xml:space="preserve">Emisijas kvotu izsolīšanas instrumenta finansēto projektu atklāta konkursa </w:t>
            </w:r>
            <w:r w:rsidRPr="007A2CFE">
              <w:rPr>
                <w:rFonts w:ascii="Cambria" w:hAnsi="Cambria"/>
                <w:iCs/>
                <w:color w:val="000000"/>
                <w:sz w:val="19"/>
              </w:rPr>
              <w:t>"</w:t>
            </w:r>
            <w:r w:rsidRPr="007A2CFE">
              <w:rPr>
                <w:rFonts w:ascii="Cambria" w:hAnsi="Cambria"/>
                <w:spacing w:val="-2"/>
                <w:sz w:val="19"/>
              </w:rPr>
              <w:t>Siltumnīcefekta gāzu emisiju samazināšana ar viedajām pilsētvides tehnoloģijām</w:t>
            </w:r>
            <w:r w:rsidRPr="007A2CFE">
              <w:rPr>
                <w:rFonts w:ascii="Cambria" w:hAnsi="Cambria"/>
                <w:iCs/>
                <w:color w:val="000000"/>
                <w:sz w:val="19"/>
              </w:rPr>
              <w:t>"</w:t>
            </w:r>
            <w:r w:rsidRPr="007A2CFE">
              <w:rPr>
                <w:rFonts w:ascii="Cambria" w:hAnsi="Cambria"/>
                <w:bCs/>
                <w:spacing w:val="-2"/>
                <w:sz w:val="19"/>
              </w:rPr>
              <w:t xml:space="preserve"> nolikums</w:t>
            </w:r>
            <w:r w:rsidRPr="007A2CFE">
              <w:rPr>
                <w:rFonts w:ascii="Cambria" w:hAnsi="Cambria"/>
                <w:iCs/>
                <w:color w:val="000000"/>
                <w:sz w:val="19"/>
              </w:rPr>
              <w:t>"</w:t>
            </w:r>
            <w:r w:rsidRPr="007A2CFE">
              <w:rPr>
                <w:rFonts w:ascii="Cambria" w:hAnsi="Cambria"/>
                <w:spacing w:val="-2"/>
                <w:sz w:val="19"/>
              </w:rPr>
              <w:t xml:space="preserve"> </w:t>
            </w:r>
            <w:r w:rsidRPr="007A2CFE">
              <w:rPr>
                <w:rFonts w:ascii="Cambria" w:hAnsi="Cambria"/>
                <w:spacing w:val="-2"/>
                <w:sz w:val="19"/>
                <w:shd w:val="clear" w:color="auto" w:fill="FFFFFF"/>
              </w:rPr>
              <w:t xml:space="preserve">(turpmāk – noteikumi) </w:t>
            </w:r>
            <w:r w:rsidRPr="007A2CFE">
              <w:rPr>
                <w:rFonts w:ascii="Cambria" w:hAnsi="Cambria"/>
                <w:sz w:val="19"/>
              </w:rPr>
              <w:t xml:space="preserve">4. punktā minētajam statusam </w:t>
            </w:r>
          </w:p>
        </w:tc>
        <w:tc>
          <w:tcPr>
            <w:tcW w:w="454" w:type="dxa"/>
            <w:tcPrChange w:id="15" w:author="Raimonds Kašs" w:date="2023-12-21T10:06:00Z">
              <w:tcPr>
                <w:tcW w:w="547" w:type="dxa"/>
              </w:tcPr>
            </w:tcPrChange>
          </w:tcPr>
          <w:p w14:paraId="5873A8E9" w14:textId="77777777" w:rsidR="007C2378" w:rsidRPr="007A2CFE" w:rsidRDefault="007C2378" w:rsidP="006520CB">
            <w:pPr>
              <w:rPr>
                <w:rFonts w:ascii="Cambria" w:hAnsi="Cambria"/>
                <w:sz w:val="19"/>
              </w:rPr>
            </w:pPr>
          </w:p>
        </w:tc>
        <w:tc>
          <w:tcPr>
            <w:tcW w:w="488" w:type="dxa"/>
            <w:tcPrChange w:id="16" w:author="Raimonds Kašs" w:date="2023-12-21T10:06:00Z">
              <w:tcPr>
                <w:tcW w:w="567" w:type="dxa"/>
              </w:tcPr>
            </w:tcPrChange>
          </w:tcPr>
          <w:p w14:paraId="5873A8EA" w14:textId="77777777" w:rsidR="007C2378" w:rsidRPr="007A2CFE" w:rsidRDefault="007C2378" w:rsidP="006520CB">
            <w:pPr>
              <w:rPr>
                <w:rFonts w:ascii="Cambria" w:hAnsi="Cambria"/>
                <w:sz w:val="19"/>
              </w:rPr>
            </w:pPr>
          </w:p>
        </w:tc>
        <w:tc>
          <w:tcPr>
            <w:tcW w:w="620" w:type="dxa"/>
            <w:tcPrChange w:id="17" w:author="Raimonds Kašs" w:date="2023-12-21T10:06:00Z">
              <w:tcPr>
                <w:tcW w:w="709" w:type="dxa"/>
              </w:tcPr>
            </w:tcPrChange>
          </w:tcPr>
          <w:p w14:paraId="5873A8EB" w14:textId="77777777" w:rsidR="007C2378" w:rsidRPr="007A2CFE" w:rsidRDefault="007C2378" w:rsidP="006520CB">
            <w:pPr>
              <w:rPr>
                <w:rFonts w:ascii="Cambria" w:hAnsi="Cambria"/>
                <w:sz w:val="19"/>
              </w:rPr>
            </w:pPr>
          </w:p>
        </w:tc>
        <w:tc>
          <w:tcPr>
            <w:tcW w:w="767" w:type="dxa"/>
            <w:vAlign w:val="center"/>
            <w:tcPrChange w:id="18" w:author="Raimonds Kašs" w:date="2023-12-21T10:06:00Z">
              <w:tcPr>
                <w:tcW w:w="850" w:type="dxa"/>
                <w:vAlign w:val="center"/>
              </w:tcPr>
            </w:tcPrChange>
          </w:tcPr>
          <w:p w14:paraId="5873A8EC" w14:textId="77777777" w:rsidR="007C2378" w:rsidRPr="007A2CFE" w:rsidRDefault="007C2378" w:rsidP="006520CB">
            <w:pPr>
              <w:jc w:val="center"/>
              <w:rPr>
                <w:rFonts w:ascii="Cambria" w:hAnsi="Cambria"/>
                <w:sz w:val="19"/>
              </w:rPr>
            </w:pPr>
            <w:r w:rsidRPr="007A2CFE">
              <w:rPr>
                <w:rFonts w:ascii="Cambria" w:hAnsi="Cambria"/>
                <w:sz w:val="19"/>
              </w:rPr>
              <w:t>N</w:t>
            </w:r>
          </w:p>
        </w:tc>
      </w:tr>
      <w:tr w:rsidR="007C2378" w:rsidRPr="007A2CFE" w14:paraId="5873A8F4" w14:textId="77777777" w:rsidTr="009C6056">
        <w:trPr>
          <w:tblHeader/>
          <w:trPrChange w:id="19" w:author="Raimonds Kašs" w:date="2023-12-21T10:06:00Z">
            <w:trPr>
              <w:tblHeader/>
            </w:trPr>
          </w:trPrChange>
        </w:trPr>
        <w:tc>
          <w:tcPr>
            <w:tcW w:w="727" w:type="dxa"/>
            <w:tcPrChange w:id="20" w:author="Raimonds Kašs" w:date="2023-12-21T10:06:00Z">
              <w:tcPr>
                <w:tcW w:w="817" w:type="dxa"/>
              </w:tcPr>
            </w:tcPrChange>
          </w:tcPr>
          <w:p w14:paraId="5873A8EE" w14:textId="77777777" w:rsidR="007C2378" w:rsidRPr="007A2CFE" w:rsidRDefault="007C2378" w:rsidP="006520CB">
            <w:pPr>
              <w:rPr>
                <w:rFonts w:ascii="Cambria" w:hAnsi="Cambria"/>
                <w:sz w:val="19"/>
              </w:rPr>
            </w:pPr>
            <w:r w:rsidRPr="007A2CFE">
              <w:rPr>
                <w:rFonts w:ascii="Cambria" w:hAnsi="Cambria"/>
                <w:sz w:val="19"/>
              </w:rPr>
              <w:t>1.2.</w:t>
            </w:r>
          </w:p>
        </w:tc>
        <w:tc>
          <w:tcPr>
            <w:tcW w:w="5306" w:type="dxa"/>
            <w:tcPrChange w:id="21" w:author="Raimonds Kašs" w:date="2023-12-21T10:06:00Z">
              <w:tcPr>
                <w:tcW w:w="6129" w:type="dxa"/>
              </w:tcPr>
            </w:tcPrChange>
          </w:tcPr>
          <w:p w14:paraId="5873A8EF" w14:textId="625B291D" w:rsidR="007C2378" w:rsidRPr="007A2CFE" w:rsidRDefault="007C2378" w:rsidP="006520CB">
            <w:pPr>
              <w:rPr>
                <w:rFonts w:ascii="Cambria" w:hAnsi="Cambria"/>
                <w:sz w:val="19"/>
              </w:rPr>
            </w:pPr>
            <w:r w:rsidRPr="007A2CFE">
              <w:rPr>
                <w:rFonts w:ascii="Cambria" w:hAnsi="Cambria"/>
                <w:sz w:val="19"/>
              </w:rPr>
              <w:t>projekta iesniegums ir</w:t>
            </w:r>
            <w:ins w:id="22" w:author="Raimonds Kašs" w:date="2023-12-21T10:06:00Z">
              <w:r w:rsidR="009C6056">
                <w:rPr>
                  <w:rFonts w:ascii="Cambria" w:hAnsi="Cambria"/>
                  <w:sz w:val="19"/>
                </w:rPr>
                <w:t xml:space="preserve"> </w:t>
              </w:r>
              <w:r w:rsidR="009C6056" w:rsidRPr="007A2CFE">
                <w:rPr>
                  <w:rFonts w:ascii="Cambria" w:hAnsi="Cambria"/>
                  <w:sz w:val="19"/>
                </w:rPr>
                <w:t>iesniegts elektroniska dokumenta veidā, un uz tā ir drošs elektroniskais paraksts un laika zīmogs</w:t>
              </w:r>
            </w:ins>
            <w:del w:id="23" w:author="Raimonds Kašs" w:date="2023-12-21T10:06:00Z">
              <w:r w:rsidRPr="007A2CFE" w:rsidDel="009C6056">
                <w:rPr>
                  <w:rFonts w:ascii="Cambria" w:hAnsi="Cambria"/>
                  <w:sz w:val="19"/>
                </w:rPr>
                <w:delText>:</w:delText>
              </w:r>
            </w:del>
          </w:p>
        </w:tc>
        <w:tc>
          <w:tcPr>
            <w:tcW w:w="454" w:type="dxa"/>
            <w:tcPrChange w:id="24" w:author="Raimonds Kašs" w:date="2023-12-21T10:06:00Z">
              <w:tcPr>
                <w:tcW w:w="547" w:type="dxa"/>
              </w:tcPr>
            </w:tcPrChange>
          </w:tcPr>
          <w:p w14:paraId="5873A8F0" w14:textId="77777777" w:rsidR="007C2378" w:rsidRPr="007A2CFE" w:rsidRDefault="007C2378" w:rsidP="006520CB">
            <w:pPr>
              <w:rPr>
                <w:rFonts w:ascii="Cambria" w:hAnsi="Cambria"/>
                <w:sz w:val="19"/>
              </w:rPr>
            </w:pPr>
          </w:p>
        </w:tc>
        <w:tc>
          <w:tcPr>
            <w:tcW w:w="488" w:type="dxa"/>
            <w:tcPrChange w:id="25" w:author="Raimonds Kašs" w:date="2023-12-21T10:06:00Z">
              <w:tcPr>
                <w:tcW w:w="567" w:type="dxa"/>
              </w:tcPr>
            </w:tcPrChange>
          </w:tcPr>
          <w:p w14:paraId="5873A8F1" w14:textId="77777777" w:rsidR="007C2378" w:rsidRPr="007A2CFE" w:rsidRDefault="007C2378" w:rsidP="006520CB">
            <w:pPr>
              <w:rPr>
                <w:rFonts w:ascii="Cambria" w:hAnsi="Cambria"/>
                <w:sz w:val="19"/>
              </w:rPr>
            </w:pPr>
          </w:p>
        </w:tc>
        <w:tc>
          <w:tcPr>
            <w:tcW w:w="620" w:type="dxa"/>
            <w:tcPrChange w:id="26" w:author="Raimonds Kašs" w:date="2023-12-21T10:06:00Z">
              <w:tcPr>
                <w:tcW w:w="709" w:type="dxa"/>
              </w:tcPr>
            </w:tcPrChange>
          </w:tcPr>
          <w:p w14:paraId="5873A8F2" w14:textId="77777777" w:rsidR="007C2378" w:rsidRPr="007A2CFE" w:rsidRDefault="007C2378" w:rsidP="006520CB">
            <w:pPr>
              <w:rPr>
                <w:rFonts w:ascii="Cambria" w:hAnsi="Cambria"/>
                <w:sz w:val="19"/>
              </w:rPr>
            </w:pPr>
          </w:p>
        </w:tc>
        <w:tc>
          <w:tcPr>
            <w:tcW w:w="767" w:type="dxa"/>
            <w:vAlign w:val="center"/>
            <w:tcPrChange w:id="27" w:author="Raimonds Kašs" w:date="2023-12-21T10:06:00Z">
              <w:tcPr>
                <w:tcW w:w="850" w:type="dxa"/>
                <w:vAlign w:val="center"/>
              </w:tcPr>
            </w:tcPrChange>
          </w:tcPr>
          <w:p w14:paraId="5873A8F3" w14:textId="176C6C0B" w:rsidR="007C2378" w:rsidRPr="007A2CFE" w:rsidRDefault="00F4638D" w:rsidP="006520CB">
            <w:pPr>
              <w:jc w:val="center"/>
              <w:rPr>
                <w:rFonts w:ascii="Cambria" w:hAnsi="Cambria"/>
                <w:sz w:val="19"/>
              </w:rPr>
            </w:pPr>
            <w:ins w:id="28" w:author="Raimonds Kašs" w:date="2023-12-21T10:06:00Z">
              <w:r w:rsidRPr="007A2CFE">
                <w:rPr>
                  <w:rFonts w:ascii="Cambria" w:hAnsi="Cambria"/>
                  <w:sz w:val="19"/>
                </w:rPr>
                <w:t>N</w:t>
              </w:r>
            </w:ins>
          </w:p>
        </w:tc>
      </w:tr>
      <w:tr w:rsidR="007C2378" w:rsidRPr="007A2CFE" w:rsidDel="00F4638D" w14:paraId="5873A8FB" w14:textId="0B02636B" w:rsidTr="009C6056">
        <w:trPr>
          <w:tblHeader/>
          <w:del w:id="29" w:author="Raimonds Kašs" w:date="2023-12-21T10:06:00Z"/>
          <w:trPrChange w:id="30" w:author="Raimonds Kašs" w:date="2023-12-21T10:06:00Z">
            <w:trPr>
              <w:tblHeader/>
            </w:trPr>
          </w:trPrChange>
        </w:trPr>
        <w:tc>
          <w:tcPr>
            <w:tcW w:w="727" w:type="dxa"/>
            <w:tcPrChange w:id="31" w:author="Raimonds Kašs" w:date="2023-12-21T10:06:00Z">
              <w:tcPr>
                <w:tcW w:w="817" w:type="dxa"/>
              </w:tcPr>
            </w:tcPrChange>
          </w:tcPr>
          <w:p w14:paraId="5873A8F5" w14:textId="1F6D6DC8" w:rsidR="007C2378" w:rsidRPr="007A2CFE" w:rsidDel="00F4638D" w:rsidRDefault="007C2378" w:rsidP="006520CB">
            <w:pPr>
              <w:rPr>
                <w:del w:id="32" w:author="Raimonds Kašs" w:date="2023-12-21T10:06:00Z"/>
                <w:rFonts w:ascii="Cambria" w:hAnsi="Cambria"/>
                <w:sz w:val="19"/>
              </w:rPr>
            </w:pPr>
            <w:del w:id="33" w:author="Raimonds Kašs" w:date="2023-12-21T10:06:00Z">
              <w:r w:rsidRPr="007A2CFE" w:rsidDel="00F4638D">
                <w:rPr>
                  <w:rFonts w:ascii="Cambria" w:hAnsi="Cambria"/>
                  <w:sz w:val="19"/>
                </w:rPr>
                <w:delText>1.2.1.</w:delText>
              </w:r>
            </w:del>
          </w:p>
        </w:tc>
        <w:tc>
          <w:tcPr>
            <w:tcW w:w="5306" w:type="dxa"/>
            <w:tcPrChange w:id="34" w:author="Raimonds Kašs" w:date="2023-12-21T10:06:00Z">
              <w:tcPr>
                <w:tcW w:w="6129" w:type="dxa"/>
              </w:tcPr>
            </w:tcPrChange>
          </w:tcPr>
          <w:p w14:paraId="5873A8F6" w14:textId="441961AE" w:rsidR="007C2378" w:rsidRPr="007A2CFE" w:rsidDel="00F4638D" w:rsidRDefault="007C2378" w:rsidP="006520CB">
            <w:pPr>
              <w:rPr>
                <w:del w:id="35" w:author="Raimonds Kašs" w:date="2023-12-21T10:06:00Z"/>
                <w:rFonts w:ascii="Cambria" w:hAnsi="Cambria"/>
                <w:sz w:val="19"/>
              </w:rPr>
            </w:pPr>
            <w:del w:id="36" w:author="Raimonds Kašs" w:date="2023-12-21T10:06:00Z">
              <w:r w:rsidRPr="007A2CFE" w:rsidDel="009C6056">
                <w:rPr>
                  <w:rFonts w:ascii="Cambria" w:hAnsi="Cambria"/>
                  <w:sz w:val="19"/>
                </w:rPr>
                <w:delText xml:space="preserve">iesniegts elektroniska dokumenta veidā, un uz tā ir drošs elektroniskais paraksts un laika zīmogs </w:delText>
              </w:r>
              <w:r w:rsidRPr="007A2CFE" w:rsidDel="009C6056">
                <w:rPr>
                  <w:rFonts w:ascii="Cambria" w:hAnsi="Cambria"/>
                  <w:sz w:val="19"/>
                  <w:shd w:val="clear" w:color="auto" w:fill="FFFFFF"/>
                </w:rPr>
                <w:delText>(attiecināms, ja projekta iesniegums iesniegts elektroniska dokumenta veidā)</w:delText>
              </w:r>
            </w:del>
          </w:p>
        </w:tc>
        <w:tc>
          <w:tcPr>
            <w:tcW w:w="454" w:type="dxa"/>
            <w:tcPrChange w:id="37" w:author="Raimonds Kašs" w:date="2023-12-21T10:06:00Z">
              <w:tcPr>
                <w:tcW w:w="547" w:type="dxa"/>
              </w:tcPr>
            </w:tcPrChange>
          </w:tcPr>
          <w:p w14:paraId="5873A8F7" w14:textId="1CC529C1" w:rsidR="007C2378" w:rsidRPr="007A2CFE" w:rsidDel="00F4638D" w:rsidRDefault="007C2378" w:rsidP="006520CB">
            <w:pPr>
              <w:rPr>
                <w:del w:id="38" w:author="Raimonds Kašs" w:date="2023-12-21T10:06:00Z"/>
                <w:rFonts w:ascii="Cambria" w:hAnsi="Cambria"/>
                <w:sz w:val="19"/>
              </w:rPr>
            </w:pPr>
          </w:p>
        </w:tc>
        <w:tc>
          <w:tcPr>
            <w:tcW w:w="488" w:type="dxa"/>
            <w:tcPrChange w:id="39" w:author="Raimonds Kašs" w:date="2023-12-21T10:06:00Z">
              <w:tcPr>
                <w:tcW w:w="567" w:type="dxa"/>
              </w:tcPr>
            </w:tcPrChange>
          </w:tcPr>
          <w:p w14:paraId="5873A8F8" w14:textId="52DF86E9" w:rsidR="007C2378" w:rsidRPr="007A2CFE" w:rsidDel="00F4638D" w:rsidRDefault="007C2378" w:rsidP="006520CB">
            <w:pPr>
              <w:rPr>
                <w:del w:id="40" w:author="Raimonds Kašs" w:date="2023-12-21T10:06:00Z"/>
                <w:rFonts w:ascii="Cambria" w:hAnsi="Cambria"/>
                <w:sz w:val="19"/>
              </w:rPr>
            </w:pPr>
          </w:p>
        </w:tc>
        <w:tc>
          <w:tcPr>
            <w:tcW w:w="620" w:type="dxa"/>
            <w:tcPrChange w:id="41" w:author="Raimonds Kašs" w:date="2023-12-21T10:06:00Z">
              <w:tcPr>
                <w:tcW w:w="709" w:type="dxa"/>
              </w:tcPr>
            </w:tcPrChange>
          </w:tcPr>
          <w:p w14:paraId="5873A8F9" w14:textId="64478284" w:rsidR="007C2378" w:rsidRPr="007A2CFE" w:rsidDel="00F4638D" w:rsidRDefault="007C2378" w:rsidP="006520CB">
            <w:pPr>
              <w:rPr>
                <w:del w:id="42" w:author="Raimonds Kašs" w:date="2023-12-21T10:06:00Z"/>
                <w:rFonts w:ascii="Cambria" w:hAnsi="Cambria"/>
                <w:sz w:val="19"/>
              </w:rPr>
            </w:pPr>
          </w:p>
        </w:tc>
        <w:tc>
          <w:tcPr>
            <w:tcW w:w="767" w:type="dxa"/>
            <w:vAlign w:val="center"/>
            <w:tcPrChange w:id="43" w:author="Raimonds Kašs" w:date="2023-12-21T10:06:00Z">
              <w:tcPr>
                <w:tcW w:w="850" w:type="dxa"/>
                <w:vAlign w:val="center"/>
              </w:tcPr>
            </w:tcPrChange>
          </w:tcPr>
          <w:p w14:paraId="5873A8FA" w14:textId="56D380D6" w:rsidR="007C2378" w:rsidRPr="007A2CFE" w:rsidDel="00F4638D" w:rsidRDefault="007C2378" w:rsidP="006520CB">
            <w:pPr>
              <w:jc w:val="center"/>
              <w:rPr>
                <w:del w:id="44" w:author="Raimonds Kašs" w:date="2023-12-21T10:06:00Z"/>
                <w:rFonts w:ascii="Cambria" w:hAnsi="Cambria"/>
                <w:sz w:val="19"/>
              </w:rPr>
            </w:pPr>
            <w:del w:id="45" w:author="Raimonds Kašs" w:date="2023-12-21T10:06:00Z">
              <w:r w:rsidRPr="007A2CFE" w:rsidDel="00F4638D">
                <w:rPr>
                  <w:rFonts w:ascii="Cambria" w:hAnsi="Cambria"/>
                  <w:sz w:val="19"/>
                </w:rPr>
                <w:delText>N</w:delText>
              </w:r>
            </w:del>
          </w:p>
        </w:tc>
      </w:tr>
      <w:tr w:rsidR="007C2378" w:rsidRPr="007A2CFE" w:rsidDel="009C6056" w14:paraId="5873A902" w14:textId="4EF305FA" w:rsidTr="009C6056">
        <w:trPr>
          <w:tblHeader/>
          <w:del w:id="46" w:author="Raimonds Kašs" w:date="2023-12-21T10:06:00Z"/>
          <w:trPrChange w:id="47" w:author="Raimonds Kašs" w:date="2023-12-21T10:06:00Z">
            <w:trPr>
              <w:tblHeader/>
            </w:trPr>
          </w:trPrChange>
        </w:trPr>
        <w:tc>
          <w:tcPr>
            <w:tcW w:w="727" w:type="dxa"/>
            <w:tcPrChange w:id="48" w:author="Raimonds Kašs" w:date="2023-12-21T10:06:00Z">
              <w:tcPr>
                <w:tcW w:w="817" w:type="dxa"/>
              </w:tcPr>
            </w:tcPrChange>
          </w:tcPr>
          <w:p w14:paraId="5873A8FC" w14:textId="6103D792" w:rsidR="007C2378" w:rsidRPr="007A2CFE" w:rsidDel="009C6056" w:rsidRDefault="007C2378" w:rsidP="006520CB">
            <w:pPr>
              <w:rPr>
                <w:del w:id="49" w:author="Raimonds Kašs" w:date="2023-12-21T10:06:00Z"/>
                <w:rFonts w:ascii="Cambria" w:hAnsi="Cambria"/>
                <w:sz w:val="19"/>
              </w:rPr>
            </w:pPr>
            <w:del w:id="50" w:author="Raimonds Kašs" w:date="2023-12-21T10:06:00Z">
              <w:r w:rsidRPr="007A2CFE" w:rsidDel="009C6056">
                <w:rPr>
                  <w:rFonts w:ascii="Cambria" w:hAnsi="Cambria"/>
                  <w:sz w:val="19"/>
                </w:rPr>
                <w:delText>1.2.2.</w:delText>
              </w:r>
            </w:del>
          </w:p>
        </w:tc>
        <w:tc>
          <w:tcPr>
            <w:tcW w:w="5306" w:type="dxa"/>
            <w:tcPrChange w:id="51" w:author="Raimonds Kašs" w:date="2023-12-21T10:06:00Z">
              <w:tcPr>
                <w:tcW w:w="6129" w:type="dxa"/>
              </w:tcPr>
            </w:tcPrChange>
          </w:tcPr>
          <w:p w14:paraId="5873A8FD" w14:textId="1311F823" w:rsidR="007C2378" w:rsidRPr="007A2CFE" w:rsidDel="009C6056" w:rsidRDefault="007C2378" w:rsidP="006520CB">
            <w:pPr>
              <w:rPr>
                <w:del w:id="52" w:author="Raimonds Kašs" w:date="2023-12-21T10:06:00Z"/>
                <w:rFonts w:ascii="Cambria" w:hAnsi="Cambria"/>
                <w:sz w:val="19"/>
              </w:rPr>
            </w:pPr>
            <w:del w:id="53" w:author="Raimonds Kašs" w:date="2023-12-21T10:06:00Z">
              <w:r w:rsidRPr="007A2CFE" w:rsidDel="009C6056">
                <w:rPr>
                  <w:rFonts w:ascii="Cambria" w:hAnsi="Cambria"/>
                  <w:sz w:val="19"/>
                  <w:shd w:val="clear" w:color="auto" w:fill="FFFFFF"/>
                </w:rPr>
                <w:delText>iesniegts rakstveidā, un to ir parakstījusi atbildīgā amatpersona vai tās pilnvarota persona (attiecināms, ja projekta iesniegums iesniegts papīra dokumenta veidā)</w:delText>
              </w:r>
            </w:del>
          </w:p>
        </w:tc>
        <w:tc>
          <w:tcPr>
            <w:tcW w:w="454" w:type="dxa"/>
            <w:tcPrChange w:id="54" w:author="Raimonds Kašs" w:date="2023-12-21T10:06:00Z">
              <w:tcPr>
                <w:tcW w:w="547" w:type="dxa"/>
              </w:tcPr>
            </w:tcPrChange>
          </w:tcPr>
          <w:p w14:paraId="5873A8FE" w14:textId="3369101C" w:rsidR="007C2378" w:rsidRPr="007A2CFE" w:rsidDel="009C6056" w:rsidRDefault="007C2378" w:rsidP="006520CB">
            <w:pPr>
              <w:rPr>
                <w:del w:id="55" w:author="Raimonds Kašs" w:date="2023-12-21T10:06:00Z"/>
                <w:rFonts w:ascii="Cambria" w:hAnsi="Cambria"/>
                <w:sz w:val="19"/>
              </w:rPr>
            </w:pPr>
          </w:p>
        </w:tc>
        <w:tc>
          <w:tcPr>
            <w:tcW w:w="488" w:type="dxa"/>
            <w:tcPrChange w:id="56" w:author="Raimonds Kašs" w:date="2023-12-21T10:06:00Z">
              <w:tcPr>
                <w:tcW w:w="567" w:type="dxa"/>
              </w:tcPr>
            </w:tcPrChange>
          </w:tcPr>
          <w:p w14:paraId="5873A8FF" w14:textId="609BE141" w:rsidR="007C2378" w:rsidRPr="007A2CFE" w:rsidDel="009C6056" w:rsidRDefault="007C2378" w:rsidP="006520CB">
            <w:pPr>
              <w:rPr>
                <w:del w:id="57" w:author="Raimonds Kašs" w:date="2023-12-21T10:06:00Z"/>
                <w:rFonts w:ascii="Cambria" w:hAnsi="Cambria"/>
                <w:sz w:val="19"/>
              </w:rPr>
            </w:pPr>
          </w:p>
        </w:tc>
        <w:tc>
          <w:tcPr>
            <w:tcW w:w="620" w:type="dxa"/>
            <w:tcPrChange w:id="58" w:author="Raimonds Kašs" w:date="2023-12-21T10:06:00Z">
              <w:tcPr>
                <w:tcW w:w="709" w:type="dxa"/>
              </w:tcPr>
            </w:tcPrChange>
          </w:tcPr>
          <w:p w14:paraId="5873A900" w14:textId="571D67B5" w:rsidR="007C2378" w:rsidRPr="007A2CFE" w:rsidDel="009C6056" w:rsidRDefault="007C2378" w:rsidP="006520CB">
            <w:pPr>
              <w:rPr>
                <w:del w:id="59" w:author="Raimonds Kašs" w:date="2023-12-21T10:06:00Z"/>
                <w:rFonts w:ascii="Cambria" w:hAnsi="Cambria"/>
                <w:sz w:val="19"/>
              </w:rPr>
            </w:pPr>
          </w:p>
        </w:tc>
        <w:tc>
          <w:tcPr>
            <w:tcW w:w="767" w:type="dxa"/>
            <w:vAlign w:val="center"/>
            <w:tcPrChange w:id="60" w:author="Raimonds Kašs" w:date="2023-12-21T10:06:00Z">
              <w:tcPr>
                <w:tcW w:w="850" w:type="dxa"/>
                <w:vAlign w:val="center"/>
              </w:tcPr>
            </w:tcPrChange>
          </w:tcPr>
          <w:p w14:paraId="5873A901" w14:textId="5E71CDDA" w:rsidR="007C2378" w:rsidRPr="007A2CFE" w:rsidDel="009C6056" w:rsidRDefault="007C2378" w:rsidP="006520CB">
            <w:pPr>
              <w:jc w:val="center"/>
              <w:rPr>
                <w:del w:id="61" w:author="Raimonds Kašs" w:date="2023-12-21T10:06:00Z"/>
                <w:rFonts w:ascii="Cambria" w:hAnsi="Cambria"/>
                <w:sz w:val="19"/>
              </w:rPr>
            </w:pPr>
            <w:del w:id="62" w:author="Raimonds Kašs" w:date="2023-12-21T10:06:00Z">
              <w:r w:rsidRPr="007A2CFE" w:rsidDel="009C6056">
                <w:rPr>
                  <w:rFonts w:ascii="Cambria" w:hAnsi="Cambria"/>
                  <w:sz w:val="19"/>
                </w:rPr>
                <w:delText>N</w:delText>
              </w:r>
            </w:del>
          </w:p>
        </w:tc>
      </w:tr>
      <w:tr w:rsidR="007C2378" w:rsidRPr="007A2CFE" w:rsidDel="009C6056" w14:paraId="5873A909" w14:textId="4197B5F6" w:rsidTr="009C6056">
        <w:trPr>
          <w:tblHeader/>
          <w:del w:id="63" w:author="Raimonds Kašs" w:date="2023-12-21T10:06:00Z"/>
          <w:trPrChange w:id="64" w:author="Raimonds Kašs" w:date="2023-12-21T10:06:00Z">
            <w:trPr>
              <w:tblHeader/>
            </w:trPr>
          </w:trPrChange>
        </w:trPr>
        <w:tc>
          <w:tcPr>
            <w:tcW w:w="727" w:type="dxa"/>
            <w:tcPrChange w:id="65" w:author="Raimonds Kašs" w:date="2023-12-21T10:06:00Z">
              <w:tcPr>
                <w:tcW w:w="817" w:type="dxa"/>
              </w:tcPr>
            </w:tcPrChange>
          </w:tcPr>
          <w:p w14:paraId="5873A903" w14:textId="17097F5A" w:rsidR="007C2378" w:rsidRPr="007A2CFE" w:rsidDel="009C6056" w:rsidRDefault="007C2378" w:rsidP="006520CB">
            <w:pPr>
              <w:rPr>
                <w:del w:id="66" w:author="Raimonds Kašs" w:date="2023-12-21T10:06:00Z"/>
                <w:rFonts w:ascii="Cambria" w:hAnsi="Cambria"/>
                <w:sz w:val="19"/>
              </w:rPr>
            </w:pPr>
            <w:del w:id="67" w:author="Raimonds Kašs" w:date="2023-12-21T10:06:00Z">
              <w:r w:rsidRPr="007A2CFE" w:rsidDel="009C6056">
                <w:rPr>
                  <w:rFonts w:ascii="Cambria" w:hAnsi="Cambria"/>
                  <w:sz w:val="19"/>
                </w:rPr>
                <w:delText>1.2.3.</w:delText>
              </w:r>
            </w:del>
          </w:p>
        </w:tc>
        <w:tc>
          <w:tcPr>
            <w:tcW w:w="5306" w:type="dxa"/>
            <w:tcPrChange w:id="68" w:author="Raimonds Kašs" w:date="2023-12-21T10:06:00Z">
              <w:tcPr>
                <w:tcW w:w="6129" w:type="dxa"/>
              </w:tcPr>
            </w:tcPrChange>
          </w:tcPr>
          <w:p w14:paraId="5873A904" w14:textId="35248029" w:rsidR="007C2378" w:rsidRPr="007A2CFE" w:rsidDel="009C6056" w:rsidRDefault="007C2378" w:rsidP="006520CB">
            <w:pPr>
              <w:rPr>
                <w:del w:id="69" w:author="Raimonds Kašs" w:date="2023-12-21T10:06:00Z"/>
                <w:rFonts w:ascii="Cambria" w:hAnsi="Cambria"/>
                <w:sz w:val="19"/>
                <w:shd w:val="clear" w:color="auto" w:fill="FFFFFF"/>
              </w:rPr>
            </w:pPr>
            <w:del w:id="70" w:author="Raimonds Kašs" w:date="2023-12-21T10:06:00Z">
              <w:r w:rsidRPr="007A2CFE" w:rsidDel="009C6056">
                <w:rPr>
                  <w:rFonts w:ascii="Cambria" w:hAnsi="Cambria"/>
                  <w:sz w:val="19"/>
                  <w:shd w:val="clear" w:color="auto" w:fill="FFFFFF"/>
                </w:rPr>
                <w:delText>ievietots slēgtā iepakojumā (attiecināms, ja projekta iesniegums iesniegts rakstveidā)</w:delText>
              </w:r>
            </w:del>
          </w:p>
        </w:tc>
        <w:tc>
          <w:tcPr>
            <w:tcW w:w="454" w:type="dxa"/>
            <w:tcPrChange w:id="71" w:author="Raimonds Kašs" w:date="2023-12-21T10:06:00Z">
              <w:tcPr>
                <w:tcW w:w="547" w:type="dxa"/>
              </w:tcPr>
            </w:tcPrChange>
          </w:tcPr>
          <w:p w14:paraId="5873A905" w14:textId="5455736B" w:rsidR="007C2378" w:rsidRPr="007A2CFE" w:rsidDel="009C6056" w:rsidRDefault="007C2378" w:rsidP="006520CB">
            <w:pPr>
              <w:rPr>
                <w:del w:id="72" w:author="Raimonds Kašs" w:date="2023-12-21T10:06:00Z"/>
                <w:rFonts w:ascii="Cambria" w:hAnsi="Cambria"/>
                <w:sz w:val="19"/>
              </w:rPr>
            </w:pPr>
          </w:p>
        </w:tc>
        <w:tc>
          <w:tcPr>
            <w:tcW w:w="488" w:type="dxa"/>
            <w:tcPrChange w:id="73" w:author="Raimonds Kašs" w:date="2023-12-21T10:06:00Z">
              <w:tcPr>
                <w:tcW w:w="567" w:type="dxa"/>
              </w:tcPr>
            </w:tcPrChange>
          </w:tcPr>
          <w:p w14:paraId="5873A906" w14:textId="6D39B77F" w:rsidR="007C2378" w:rsidRPr="007A2CFE" w:rsidDel="009C6056" w:rsidRDefault="007C2378" w:rsidP="006520CB">
            <w:pPr>
              <w:rPr>
                <w:del w:id="74" w:author="Raimonds Kašs" w:date="2023-12-21T10:06:00Z"/>
                <w:rFonts w:ascii="Cambria" w:hAnsi="Cambria"/>
                <w:sz w:val="19"/>
              </w:rPr>
            </w:pPr>
          </w:p>
        </w:tc>
        <w:tc>
          <w:tcPr>
            <w:tcW w:w="620" w:type="dxa"/>
            <w:tcPrChange w:id="75" w:author="Raimonds Kašs" w:date="2023-12-21T10:06:00Z">
              <w:tcPr>
                <w:tcW w:w="709" w:type="dxa"/>
              </w:tcPr>
            </w:tcPrChange>
          </w:tcPr>
          <w:p w14:paraId="5873A907" w14:textId="5A4164FE" w:rsidR="007C2378" w:rsidRPr="007A2CFE" w:rsidDel="009C6056" w:rsidRDefault="007C2378" w:rsidP="006520CB">
            <w:pPr>
              <w:rPr>
                <w:del w:id="76" w:author="Raimonds Kašs" w:date="2023-12-21T10:06:00Z"/>
                <w:rFonts w:ascii="Cambria" w:hAnsi="Cambria"/>
                <w:sz w:val="19"/>
              </w:rPr>
            </w:pPr>
          </w:p>
        </w:tc>
        <w:tc>
          <w:tcPr>
            <w:tcW w:w="767" w:type="dxa"/>
            <w:vAlign w:val="center"/>
            <w:tcPrChange w:id="77" w:author="Raimonds Kašs" w:date="2023-12-21T10:06:00Z">
              <w:tcPr>
                <w:tcW w:w="850" w:type="dxa"/>
                <w:vAlign w:val="center"/>
              </w:tcPr>
            </w:tcPrChange>
          </w:tcPr>
          <w:p w14:paraId="5873A908" w14:textId="4CC52134" w:rsidR="007C2378" w:rsidRPr="007A2CFE" w:rsidDel="009C6056" w:rsidRDefault="007C2378" w:rsidP="006520CB">
            <w:pPr>
              <w:jc w:val="center"/>
              <w:rPr>
                <w:del w:id="78" w:author="Raimonds Kašs" w:date="2023-12-21T10:06:00Z"/>
                <w:rFonts w:ascii="Cambria" w:hAnsi="Cambria"/>
                <w:sz w:val="19"/>
              </w:rPr>
            </w:pPr>
            <w:del w:id="79" w:author="Raimonds Kašs" w:date="2023-12-21T10:06:00Z">
              <w:r w:rsidRPr="007A2CFE" w:rsidDel="009C6056">
                <w:rPr>
                  <w:rFonts w:ascii="Cambria" w:hAnsi="Cambria"/>
                  <w:sz w:val="19"/>
                </w:rPr>
                <w:delText>N</w:delText>
              </w:r>
            </w:del>
          </w:p>
        </w:tc>
      </w:tr>
      <w:tr w:rsidR="007C2378" w:rsidRPr="007A2CFE" w:rsidDel="009C6056" w14:paraId="5873A910" w14:textId="415F6DC9" w:rsidTr="009C6056">
        <w:trPr>
          <w:tblHeader/>
          <w:del w:id="80" w:author="Raimonds Kašs" w:date="2023-12-21T10:06:00Z"/>
          <w:trPrChange w:id="81" w:author="Raimonds Kašs" w:date="2023-12-21T10:06:00Z">
            <w:trPr>
              <w:tblHeader/>
            </w:trPr>
          </w:trPrChange>
        </w:trPr>
        <w:tc>
          <w:tcPr>
            <w:tcW w:w="727" w:type="dxa"/>
            <w:tcPrChange w:id="82" w:author="Raimonds Kašs" w:date="2023-12-21T10:06:00Z">
              <w:tcPr>
                <w:tcW w:w="817" w:type="dxa"/>
              </w:tcPr>
            </w:tcPrChange>
          </w:tcPr>
          <w:p w14:paraId="5873A90A" w14:textId="6812462D" w:rsidR="007C2378" w:rsidRPr="007A2CFE" w:rsidDel="009C6056" w:rsidRDefault="007C2378" w:rsidP="006520CB">
            <w:pPr>
              <w:rPr>
                <w:del w:id="83" w:author="Raimonds Kašs" w:date="2023-12-21T10:06:00Z"/>
                <w:rFonts w:ascii="Cambria" w:hAnsi="Cambria"/>
                <w:sz w:val="19"/>
              </w:rPr>
            </w:pPr>
            <w:del w:id="84" w:author="Raimonds Kašs" w:date="2023-12-21T10:06:00Z">
              <w:r w:rsidRPr="007A2CFE" w:rsidDel="009C6056">
                <w:rPr>
                  <w:rFonts w:ascii="Cambria" w:hAnsi="Cambria"/>
                  <w:sz w:val="19"/>
                </w:rPr>
                <w:delText>1.2.4.</w:delText>
              </w:r>
            </w:del>
          </w:p>
        </w:tc>
        <w:tc>
          <w:tcPr>
            <w:tcW w:w="5306" w:type="dxa"/>
            <w:tcPrChange w:id="85" w:author="Raimonds Kašs" w:date="2023-12-21T10:06:00Z">
              <w:tcPr>
                <w:tcW w:w="6129" w:type="dxa"/>
              </w:tcPr>
            </w:tcPrChange>
          </w:tcPr>
          <w:p w14:paraId="5873A90B" w14:textId="23BCFDC2" w:rsidR="007C2378" w:rsidRPr="007A2CFE" w:rsidDel="009C6056" w:rsidRDefault="007C2378" w:rsidP="006520CB">
            <w:pPr>
              <w:rPr>
                <w:del w:id="86" w:author="Raimonds Kašs" w:date="2023-12-21T10:06:00Z"/>
                <w:rFonts w:ascii="Cambria" w:hAnsi="Cambria"/>
                <w:sz w:val="19"/>
                <w:shd w:val="clear" w:color="auto" w:fill="FFFFFF"/>
              </w:rPr>
            </w:pPr>
            <w:del w:id="87" w:author="Raimonds Kašs" w:date="2023-12-21T10:06:00Z">
              <w:r w:rsidRPr="007A2CFE" w:rsidDel="009C6056">
                <w:rPr>
                  <w:rFonts w:ascii="Cambria" w:hAnsi="Cambria"/>
                  <w:sz w:val="19"/>
                  <w:shd w:val="clear" w:color="auto" w:fill="FFFFFF"/>
                </w:rPr>
                <w:delText>nosūtīts pa pastu kā ierakstīts sūtījums (attiecināms, ja projekta iesniegums iesniegts papīra dokumenta veidā)</w:delText>
              </w:r>
            </w:del>
          </w:p>
        </w:tc>
        <w:tc>
          <w:tcPr>
            <w:tcW w:w="454" w:type="dxa"/>
            <w:tcPrChange w:id="88" w:author="Raimonds Kašs" w:date="2023-12-21T10:06:00Z">
              <w:tcPr>
                <w:tcW w:w="547" w:type="dxa"/>
              </w:tcPr>
            </w:tcPrChange>
          </w:tcPr>
          <w:p w14:paraId="5873A90C" w14:textId="245FBD6A" w:rsidR="007C2378" w:rsidRPr="007A2CFE" w:rsidDel="009C6056" w:rsidRDefault="007C2378" w:rsidP="006520CB">
            <w:pPr>
              <w:rPr>
                <w:del w:id="89" w:author="Raimonds Kašs" w:date="2023-12-21T10:06:00Z"/>
                <w:rFonts w:ascii="Cambria" w:hAnsi="Cambria"/>
                <w:sz w:val="19"/>
              </w:rPr>
            </w:pPr>
          </w:p>
        </w:tc>
        <w:tc>
          <w:tcPr>
            <w:tcW w:w="488" w:type="dxa"/>
            <w:tcPrChange w:id="90" w:author="Raimonds Kašs" w:date="2023-12-21T10:06:00Z">
              <w:tcPr>
                <w:tcW w:w="567" w:type="dxa"/>
              </w:tcPr>
            </w:tcPrChange>
          </w:tcPr>
          <w:p w14:paraId="5873A90D" w14:textId="07F25F5B" w:rsidR="007C2378" w:rsidRPr="007A2CFE" w:rsidDel="009C6056" w:rsidRDefault="007C2378" w:rsidP="006520CB">
            <w:pPr>
              <w:rPr>
                <w:del w:id="91" w:author="Raimonds Kašs" w:date="2023-12-21T10:06:00Z"/>
                <w:rFonts w:ascii="Cambria" w:hAnsi="Cambria"/>
                <w:sz w:val="19"/>
              </w:rPr>
            </w:pPr>
          </w:p>
        </w:tc>
        <w:tc>
          <w:tcPr>
            <w:tcW w:w="620" w:type="dxa"/>
            <w:tcPrChange w:id="92" w:author="Raimonds Kašs" w:date="2023-12-21T10:06:00Z">
              <w:tcPr>
                <w:tcW w:w="709" w:type="dxa"/>
              </w:tcPr>
            </w:tcPrChange>
          </w:tcPr>
          <w:p w14:paraId="5873A90E" w14:textId="7840E359" w:rsidR="007C2378" w:rsidRPr="007A2CFE" w:rsidDel="009C6056" w:rsidRDefault="007C2378" w:rsidP="006520CB">
            <w:pPr>
              <w:rPr>
                <w:del w:id="93" w:author="Raimonds Kašs" w:date="2023-12-21T10:06:00Z"/>
                <w:rFonts w:ascii="Cambria" w:hAnsi="Cambria"/>
                <w:sz w:val="19"/>
              </w:rPr>
            </w:pPr>
          </w:p>
        </w:tc>
        <w:tc>
          <w:tcPr>
            <w:tcW w:w="767" w:type="dxa"/>
            <w:vAlign w:val="center"/>
            <w:tcPrChange w:id="94" w:author="Raimonds Kašs" w:date="2023-12-21T10:06:00Z">
              <w:tcPr>
                <w:tcW w:w="850" w:type="dxa"/>
                <w:vAlign w:val="center"/>
              </w:tcPr>
            </w:tcPrChange>
          </w:tcPr>
          <w:p w14:paraId="5873A90F" w14:textId="0998AE32" w:rsidR="007C2378" w:rsidRPr="007A2CFE" w:rsidDel="009C6056" w:rsidRDefault="007C2378" w:rsidP="006520CB">
            <w:pPr>
              <w:jc w:val="center"/>
              <w:rPr>
                <w:del w:id="95" w:author="Raimonds Kašs" w:date="2023-12-21T10:06:00Z"/>
                <w:rFonts w:ascii="Cambria" w:hAnsi="Cambria"/>
                <w:sz w:val="19"/>
              </w:rPr>
            </w:pPr>
            <w:del w:id="96" w:author="Raimonds Kašs" w:date="2023-12-21T10:06:00Z">
              <w:r w:rsidRPr="007A2CFE" w:rsidDel="009C6056">
                <w:rPr>
                  <w:rFonts w:ascii="Cambria" w:hAnsi="Cambria"/>
                  <w:sz w:val="19"/>
                </w:rPr>
                <w:delText>N</w:delText>
              </w:r>
            </w:del>
          </w:p>
        </w:tc>
      </w:tr>
      <w:tr w:rsidR="007C2378" w:rsidRPr="007A2CFE" w14:paraId="5873A917" w14:textId="77777777" w:rsidTr="009C6056">
        <w:trPr>
          <w:tblHeader/>
          <w:trPrChange w:id="97" w:author="Raimonds Kašs" w:date="2023-12-21T10:06:00Z">
            <w:trPr>
              <w:tblHeader/>
            </w:trPr>
          </w:trPrChange>
        </w:trPr>
        <w:tc>
          <w:tcPr>
            <w:tcW w:w="727" w:type="dxa"/>
            <w:tcPrChange w:id="98" w:author="Raimonds Kašs" w:date="2023-12-21T10:06:00Z">
              <w:tcPr>
                <w:tcW w:w="817" w:type="dxa"/>
              </w:tcPr>
            </w:tcPrChange>
          </w:tcPr>
          <w:p w14:paraId="5873A911" w14:textId="77777777" w:rsidR="007C2378" w:rsidRPr="007A2CFE" w:rsidRDefault="007C2378" w:rsidP="006520CB">
            <w:pPr>
              <w:rPr>
                <w:rFonts w:ascii="Cambria" w:hAnsi="Cambria"/>
                <w:sz w:val="19"/>
              </w:rPr>
            </w:pPr>
            <w:r w:rsidRPr="007A2CFE">
              <w:rPr>
                <w:rFonts w:ascii="Cambria" w:hAnsi="Cambria"/>
                <w:sz w:val="19"/>
              </w:rPr>
              <w:t>1.3.</w:t>
            </w:r>
          </w:p>
        </w:tc>
        <w:tc>
          <w:tcPr>
            <w:tcW w:w="5306" w:type="dxa"/>
            <w:tcPrChange w:id="99" w:author="Raimonds Kašs" w:date="2023-12-21T10:06:00Z">
              <w:tcPr>
                <w:tcW w:w="6129" w:type="dxa"/>
              </w:tcPr>
            </w:tcPrChange>
          </w:tcPr>
          <w:p w14:paraId="5873A912" w14:textId="77777777" w:rsidR="007C2378" w:rsidRPr="007A2CFE" w:rsidRDefault="007C2378" w:rsidP="006520CB">
            <w:pPr>
              <w:rPr>
                <w:rFonts w:ascii="Cambria" w:hAnsi="Cambria"/>
                <w:sz w:val="19"/>
              </w:rPr>
            </w:pPr>
            <w:r w:rsidRPr="007A2CFE">
              <w:rPr>
                <w:rFonts w:ascii="Cambria" w:hAnsi="Cambria"/>
                <w:sz w:val="19"/>
              </w:rPr>
              <w:t>projekta iesniegums ir iesniegts Vides investīciju fonda</w:t>
            </w:r>
            <w:r w:rsidRPr="007A2CFE" w:rsidDel="008464BE">
              <w:rPr>
                <w:rFonts w:ascii="Cambria" w:hAnsi="Cambria"/>
                <w:sz w:val="19"/>
              </w:rPr>
              <w:t xml:space="preserve"> </w:t>
            </w:r>
            <w:r w:rsidRPr="007A2CFE">
              <w:rPr>
                <w:rFonts w:ascii="Cambria" w:hAnsi="Cambria"/>
                <w:sz w:val="19"/>
              </w:rPr>
              <w:t xml:space="preserve">noteiktajā termiņā </w:t>
            </w:r>
          </w:p>
        </w:tc>
        <w:tc>
          <w:tcPr>
            <w:tcW w:w="454" w:type="dxa"/>
            <w:tcPrChange w:id="100" w:author="Raimonds Kašs" w:date="2023-12-21T10:06:00Z">
              <w:tcPr>
                <w:tcW w:w="547" w:type="dxa"/>
              </w:tcPr>
            </w:tcPrChange>
          </w:tcPr>
          <w:p w14:paraId="5873A913" w14:textId="77777777" w:rsidR="007C2378" w:rsidRPr="007A2CFE" w:rsidRDefault="007C2378" w:rsidP="006520CB">
            <w:pPr>
              <w:rPr>
                <w:rFonts w:ascii="Cambria" w:hAnsi="Cambria"/>
                <w:sz w:val="19"/>
              </w:rPr>
            </w:pPr>
          </w:p>
        </w:tc>
        <w:tc>
          <w:tcPr>
            <w:tcW w:w="488" w:type="dxa"/>
            <w:tcPrChange w:id="101" w:author="Raimonds Kašs" w:date="2023-12-21T10:06:00Z">
              <w:tcPr>
                <w:tcW w:w="567" w:type="dxa"/>
              </w:tcPr>
            </w:tcPrChange>
          </w:tcPr>
          <w:p w14:paraId="5873A914" w14:textId="77777777" w:rsidR="007C2378" w:rsidRPr="007A2CFE" w:rsidRDefault="007C2378" w:rsidP="006520CB">
            <w:pPr>
              <w:rPr>
                <w:rFonts w:ascii="Cambria" w:hAnsi="Cambria"/>
                <w:sz w:val="19"/>
              </w:rPr>
            </w:pPr>
          </w:p>
        </w:tc>
        <w:tc>
          <w:tcPr>
            <w:tcW w:w="620" w:type="dxa"/>
            <w:tcPrChange w:id="102" w:author="Raimonds Kašs" w:date="2023-12-21T10:06:00Z">
              <w:tcPr>
                <w:tcW w:w="709" w:type="dxa"/>
              </w:tcPr>
            </w:tcPrChange>
          </w:tcPr>
          <w:p w14:paraId="5873A915" w14:textId="77777777" w:rsidR="007C2378" w:rsidRPr="007A2CFE" w:rsidRDefault="007C2378" w:rsidP="006520CB">
            <w:pPr>
              <w:rPr>
                <w:rFonts w:ascii="Cambria" w:hAnsi="Cambria"/>
                <w:sz w:val="19"/>
              </w:rPr>
            </w:pPr>
          </w:p>
        </w:tc>
        <w:tc>
          <w:tcPr>
            <w:tcW w:w="767" w:type="dxa"/>
            <w:vAlign w:val="center"/>
            <w:tcPrChange w:id="103" w:author="Raimonds Kašs" w:date="2023-12-21T10:06:00Z">
              <w:tcPr>
                <w:tcW w:w="850" w:type="dxa"/>
                <w:vAlign w:val="center"/>
              </w:tcPr>
            </w:tcPrChange>
          </w:tcPr>
          <w:p w14:paraId="5873A916" w14:textId="77777777" w:rsidR="007C2378" w:rsidRPr="007A2CFE" w:rsidRDefault="007C2378" w:rsidP="006520CB">
            <w:pPr>
              <w:jc w:val="center"/>
              <w:rPr>
                <w:rFonts w:ascii="Cambria" w:hAnsi="Cambria"/>
                <w:sz w:val="19"/>
              </w:rPr>
            </w:pPr>
            <w:r w:rsidRPr="007A2CFE">
              <w:rPr>
                <w:rFonts w:ascii="Cambria" w:hAnsi="Cambria"/>
                <w:sz w:val="19"/>
              </w:rPr>
              <w:t>N</w:t>
            </w:r>
          </w:p>
        </w:tc>
      </w:tr>
      <w:tr w:rsidR="007C2378" w:rsidRPr="007A2CFE" w14:paraId="5873A91E" w14:textId="77777777" w:rsidTr="009C6056">
        <w:trPr>
          <w:tblHeader/>
          <w:trPrChange w:id="104" w:author="Raimonds Kašs" w:date="2023-12-21T10:06:00Z">
            <w:trPr>
              <w:tblHeader/>
            </w:trPr>
          </w:trPrChange>
        </w:trPr>
        <w:tc>
          <w:tcPr>
            <w:tcW w:w="727" w:type="dxa"/>
            <w:tcPrChange w:id="105" w:author="Raimonds Kašs" w:date="2023-12-21T10:06:00Z">
              <w:tcPr>
                <w:tcW w:w="817" w:type="dxa"/>
              </w:tcPr>
            </w:tcPrChange>
          </w:tcPr>
          <w:p w14:paraId="5873A918" w14:textId="77777777" w:rsidR="007C2378" w:rsidRPr="007A2CFE" w:rsidRDefault="007C2378" w:rsidP="006520CB">
            <w:pPr>
              <w:rPr>
                <w:rFonts w:ascii="Cambria" w:hAnsi="Cambria"/>
                <w:sz w:val="19"/>
              </w:rPr>
            </w:pPr>
            <w:r w:rsidRPr="007A2CFE">
              <w:rPr>
                <w:rFonts w:ascii="Cambria" w:hAnsi="Cambria"/>
                <w:sz w:val="19"/>
              </w:rPr>
              <w:t>1.4.</w:t>
            </w:r>
          </w:p>
        </w:tc>
        <w:tc>
          <w:tcPr>
            <w:tcW w:w="5306" w:type="dxa"/>
            <w:tcPrChange w:id="106" w:author="Raimonds Kašs" w:date="2023-12-21T10:06:00Z">
              <w:tcPr>
                <w:tcW w:w="6129" w:type="dxa"/>
              </w:tcPr>
            </w:tcPrChange>
          </w:tcPr>
          <w:p w14:paraId="5873A919" w14:textId="77777777" w:rsidR="007C2378" w:rsidRPr="007A2CFE" w:rsidRDefault="007C2378" w:rsidP="006520CB">
            <w:pPr>
              <w:rPr>
                <w:rFonts w:ascii="Cambria" w:hAnsi="Cambria"/>
                <w:sz w:val="19"/>
              </w:rPr>
            </w:pPr>
            <w:r w:rsidRPr="007A2CFE">
              <w:rPr>
                <w:rFonts w:ascii="Cambria" w:hAnsi="Cambria"/>
                <w:sz w:val="19"/>
              </w:rPr>
              <w:t>projekta iesnieguma veidlapā ir sniegta visa prasītā informācija par projekta iesniedzēju</w:t>
            </w:r>
          </w:p>
        </w:tc>
        <w:tc>
          <w:tcPr>
            <w:tcW w:w="454" w:type="dxa"/>
            <w:tcPrChange w:id="107" w:author="Raimonds Kašs" w:date="2023-12-21T10:06:00Z">
              <w:tcPr>
                <w:tcW w:w="547" w:type="dxa"/>
              </w:tcPr>
            </w:tcPrChange>
          </w:tcPr>
          <w:p w14:paraId="5873A91A" w14:textId="77777777" w:rsidR="007C2378" w:rsidRPr="007A2CFE" w:rsidRDefault="007C2378" w:rsidP="006520CB">
            <w:pPr>
              <w:rPr>
                <w:rFonts w:ascii="Cambria" w:hAnsi="Cambria"/>
                <w:sz w:val="19"/>
              </w:rPr>
            </w:pPr>
          </w:p>
        </w:tc>
        <w:tc>
          <w:tcPr>
            <w:tcW w:w="488" w:type="dxa"/>
            <w:tcPrChange w:id="108" w:author="Raimonds Kašs" w:date="2023-12-21T10:06:00Z">
              <w:tcPr>
                <w:tcW w:w="567" w:type="dxa"/>
              </w:tcPr>
            </w:tcPrChange>
          </w:tcPr>
          <w:p w14:paraId="5873A91B" w14:textId="77777777" w:rsidR="007C2378" w:rsidRPr="007A2CFE" w:rsidRDefault="007C2378" w:rsidP="006520CB">
            <w:pPr>
              <w:rPr>
                <w:rFonts w:ascii="Cambria" w:hAnsi="Cambria"/>
                <w:sz w:val="19"/>
              </w:rPr>
            </w:pPr>
          </w:p>
        </w:tc>
        <w:tc>
          <w:tcPr>
            <w:tcW w:w="620" w:type="dxa"/>
            <w:tcPrChange w:id="109" w:author="Raimonds Kašs" w:date="2023-12-21T10:06:00Z">
              <w:tcPr>
                <w:tcW w:w="709" w:type="dxa"/>
              </w:tcPr>
            </w:tcPrChange>
          </w:tcPr>
          <w:p w14:paraId="5873A91C" w14:textId="77777777" w:rsidR="007C2378" w:rsidRPr="007A2CFE" w:rsidRDefault="007C2378" w:rsidP="006520CB">
            <w:pPr>
              <w:rPr>
                <w:rFonts w:ascii="Cambria" w:hAnsi="Cambria"/>
                <w:sz w:val="19"/>
              </w:rPr>
            </w:pPr>
          </w:p>
        </w:tc>
        <w:tc>
          <w:tcPr>
            <w:tcW w:w="767" w:type="dxa"/>
            <w:vAlign w:val="center"/>
            <w:tcPrChange w:id="110" w:author="Raimonds Kašs" w:date="2023-12-21T10:06:00Z">
              <w:tcPr>
                <w:tcW w:w="850" w:type="dxa"/>
                <w:vAlign w:val="center"/>
              </w:tcPr>
            </w:tcPrChange>
          </w:tcPr>
          <w:p w14:paraId="5873A91D"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25" w14:textId="77777777" w:rsidTr="009C6056">
        <w:trPr>
          <w:tblHeader/>
          <w:trPrChange w:id="111" w:author="Raimonds Kašs" w:date="2023-12-21T10:06:00Z">
            <w:trPr>
              <w:tblHeader/>
            </w:trPr>
          </w:trPrChange>
        </w:trPr>
        <w:tc>
          <w:tcPr>
            <w:tcW w:w="727" w:type="dxa"/>
            <w:tcPrChange w:id="112" w:author="Raimonds Kašs" w:date="2023-12-21T10:06:00Z">
              <w:tcPr>
                <w:tcW w:w="817" w:type="dxa"/>
              </w:tcPr>
            </w:tcPrChange>
          </w:tcPr>
          <w:p w14:paraId="5873A91F" w14:textId="77777777" w:rsidR="007C2378" w:rsidRPr="007A2CFE" w:rsidRDefault="007C2378" w:rsidP="006520CB">
            <w:pPr>
              <w:rPr>
                <w:rFonts w:ascii="Cambria" w:hAnsi="Cambria"/>
                <w:sz w:val="19"/>
              </w:rPr>
            </w:pPr>
            <w:r w:rsidRPr="007A2CFE">
              <w:rPr>
                <w:rFonts w:ascii="Cambria" w:hAnsi="Cambria"/>
                <w:sz w:val="19"/>
              </w:rPr>
              <w:t>1.5.</w:t>
            </w:r>
          </w:p>
        </w:tc>
        <w:tc>
          <w:tcPr>
            <w:tcW w:w="5306" w:type="dxa"/>
            <w:vAlign w:val="center"/>
            <w:tcPrChange w:id="113" w:author="Raimonds Kašs" w:date="2023-12-21T10:06:00Z">
              <w:tcPr>
                <w:tcW w:w="6129" w:type="dxa"/>
                <w:vAlign w:val="center"/>
              </w:tcPr>
            </w:tcPrChange>
          </w:tcPr>
          <w:p w14:paraId="5873A920" w14:textId="77777777" w:rsidR="007C2378" w:rsidRPr="007A2CFE" w:rsidRDefault="007C2378" w:rsidP="006520CB">
            <w:pPr>
              <w:rPr>
                <w:rFonts w:ascii="Cambria" w:hAnsi="Cambria"/>
                <w:sz w:val="19"/>
              </w:rPr>
            </w:pPr>
            <w:r w:rsidRPr="007A2CFE">
              <w:rPr>
                <w:rFonts w:ascii="Cambria" w:hAnsi="Cambria"/>
                <w:sz w:val="19"/>
                <w:lang w:val="de-DE"/>
              </w:rPr>
              <w:t xml:space="preserve">projektā iekļautās aktivitātes atbilst </w:t>
            </w:r>
            <w:r w:rsidRPr="007A2CFE">
              <w:rPr>
                <w:rFonts w:ascii="Cambria" w:hAnsi="Cambria"/>
                <w:spacing w:val="-2"/>
                <w:sz w:val="19"/>
                <w:shd w:val="clear" w:color="auto" w:fill="FFFFFF"/>
              </w:rPr>
              <w:t>noteikumu</w:t>
            </w:r>
            <w:r w:rsidRPr="007A2CFE">
              <w:rPr>
                <w:rStyle w:val="apple-converted-space"/>
                <w:rFonts w:ascii="Cambria" w:hAnsi="Cambria"/>
                <w:spacing w:val="-2"/>
                <w:sz w:val="19"/>
                <w:shd w:val="clear" w:color="auto" w:fill="FFFFFF"/>
              </w:rPr>
              <w:t xml:space="preserve"> </w:t>
            </w:r>
            <w:r w:rsidRPr="007A2CFE">
              <w:rPr>
                <w:rFonts w:ascii="Cambria" w:hAnsi="Cambria"/>
                <w:sz w:val="19"/>
                <w:lang w:val="de-DE"/>
              </w:rPr>
              <w:t>mērķim (noteikumu 2. punkts) un noteikumu 5., 22. un 24. punktam</w:t>
            </w:r>
          </w:p>
        </w:tc>
        <w:tc>
          <w:tcPr>
            <w:tcW w:w="454" w:type="dxa"/>
            <w:tcPrChange w:id="114" w:author="Raimonds Kašs" w:date="2023-12-21T10:06:00Z">
              <w:tcPr>
                <w:tcW w:w="547" w:type="dxa"/>
              </w:tcPr>
            </w:tcPrChange>
          </w:tcPr>
          <w:p w14:paraId="5873A921" w14:textId="77777777" w:rsidR="007C2378" w:rsidRPr="007A2CFE" w:rsidRDefault="007C2378" w:rsidP="006520CB">
            <w:pPr>
              <w:rPr>
                <w:rFonts w:ascii="Cambria" w:hAnsi="Cambria"/>
                <w:sz w:val="19"/>
              </w:rPr>
            </w:pPr>
          </w:p>
        </w:tc>
        <w:tc>
          <w:tcPr>
            <w:tcW w:w="488" w:type="dxa"/>
            <w:tcPrChange w:id="115" w:author="Raimonds Kašs" w:date="2023-12-21T10:06:00Z">
              <w:tcPr>
                <w:tcW w:w="567" w:type="dxa"/>
              </w:tcPr>
            </w:tcPrChange>
          </w:tcPr>
          <w:p w14:paraId="5873A922" w14:textId="77777777" w:rsidR="007C2378" w:rsidRPr="007A2CFE" w:rsidRDefault="007C2378" w:rsidP="006520CB">
            <w:pPr>
              <w:rPr>
                <w:rFonts w:ascii="Cambria" w:hAnsi="Cambria"/>
                <w:sz w:val="19"/>
              </w:rPr>
            </w:pPr>
          </w:p>
        </w:tc>
        <w:tc>
          <w:tcPr>
            <w:tcW w:w="620" w:type="dxa"/>
            <w:tcPrChange w:id="116" w:author="Raimonds Kašs" w:date="2023-12-21T10:06:00Z">
              <w:tcPr>
                <w:tcW w:w="709" w:type="dxa"/>
              </w:tcPr>
            </w:tcPrChange>
          </w:tcPr>
          <w:p w14:paraId="5873A923" w14:textId="77777777" w:rsidR="007C2378" w:rsidRPr="007A2CFE" w:rsidRDefault="007C2378" w:rsidP="006520CB">
            <w:pPr>
              <w:rPr>
                <w:rFonts w:ascii="Cambria" w:hAnsi="Cambria"/>
                <w:sz w:val="19"/>
              </w:rPr>
            </w:pPr>
          </w:p>
        </w:tc>
        <w:tc>
          <w:tcPr>
            <w:tcW w:w="767" w:type="dxa"/>
            <w:vAlign w:val="center"/>
            <w:tcPrChange w:id="117" w:author="Raimonds Kašs" w:date="2023-12-21T10:06:00Z">
              <w:tcPr>
                <w:tcW w:w="850" w:type="dxa"/>
                <w:vAlign w:val="center"/>
              </w:tcPr>
            </w:tcPrChange>
          </w:tcPr>
          <w:p w14:paraId="5873A924"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2C" w14:textId="77777777" w:rsidTr="009C6056">
        <w:trPr>
          <w:tblHeader/>
          <w:trPrChange w:id="118" w:author="Raimonds Kašs" w:date="2023-12-21T10:06:00Z">
            <w:trPr>
              <w:tblHeader/>
            </w:trPr>
          </w:trPrChange>
        </w:trPr>
        <w:tc>
          <w:tcPr>
            <w:tcW w:w="727" w:type="dxa"/>
            <w:tcPrChange w:id="119" w:author="Raimonds Kašs" w:date="2023-12-21T10:06:00Z">
              <w:tcPr>
                <w:tcW w:w="817" w:type="dxa"/>
              </w:tcPr>
            </w:tcPrChange>
          </w:tcPr>
          <w:p w14:paraId="5873A926" w14:textId="77777777" w:rsidR="007C2378" w:rsidRPr="007A2CFE" w:rsidRDefault="007C2378" w:rsidP="006520CB">
            <w:pPr>
              <w:rPr>
                <w:rFonts w:ascii="Cambria" w:hAnsi="Cambria"/>
                <w:sz w:val="19"/>
              </w:rPr>
            </w:pPr>
            <w:r w:rsidRPr="007A2CFE">
              <w:rPr>
                <w:rFonts w:ascii="Cambria" w:hAnsi="Cambria"/>
                <w:sz w:val="19"/>
              </w:rPr>
              <w:t>1.6.</w:t>
            </w:r>
          </w:p>
        </w:tc>
        <w:tc>
          <w:tcPr>
            <w:tcW w:w="5306" w:type="dxa"/>
            <w:vAlign w:val="center"/>
            <w:tcPrChange w:id="120" w:author="Raimonds Kašs" w:date="2023-12-21T10:06:00Z">
              <w:tcPr>
                <w:tcW w:w="6129" w:type="dxa"/>
                <w:vAlign w:val="center"/>
              </w:tcPr>
            </w:tcPrChange>
          </w:tcPr>
          <w:p w14:paraId="5873A927" w14:textId="51D1127F" w:rsidR="007C2378" w:rsidRPr="007A2CFE" w:rsidRDefault="007C2378" w:rsidP="006520CB">
            <w:pPr>
              <w:rPr>
                <w:rFonts w:ascii="Cambria" w:hAnsi="Cambria"/>
                <w:sz w:val="19"/>
              </w:rPr>
            </w:pPr>
            <w:r w:rsidRPr="007A2CFE">
              <w:rPr>
                <w:rFonts w:ascii="Cambria" w:hAnsi="Cambria"/>
                <w:sz w:val="19"/>
              </w:rPr>
              <w:t>projekts tiks īstenots Latvijas Republikā</w:t>
            </w:r>
            <w:del w:id="121" w:author="Raimonds Kašs" w:date="2023-12-21T10:06:00Z">
              <w:r w:rsidRPr="007A2CFE" w:rsidDel="00F4638D">
                <w:rPr>
                  <w:rFonts w:ascii="Cambria" w:hAnsi="Cambria"/>
                  <w:sz w:val="19"/>
                </w:rPr>
                <w:delText>, apdzīvotā vietā, kurai piešķirts pilsētas statuss atbilstoši Administratīvo teritoriju un apdzīvoto vietu likumam</w:delText>
              </w:r>
            </w:del>
          </w:p>
        </w:tc>
        <w:tc>
          <w:tcPr>
            <w:tcW w:w="454" w:type="dxa"/>
            <w:tcPrChange w:id="122" w:author="Raimonds Kašs" w:date="2023-12-21T10:06:00Z">
              <w:tcPr>
                <w:tcW w:w="547" w:type="dxa"/>
              </w:tcPr>
            </w:tcPrChange>
          </w:tcPr>
          <w:p w14:paraId="5873A928" w14:textId="77777777" w:rsidR="007C2378" w:rsidRPr="007A2CFE" w:rsidRDefault="007C2378" w:rsidP="006520CB">
            <w:pPr>
              <w:rPr>
                <w:rFonts w:ascii="Cambria" w:hAnsi="Cambria"/>
                <w:sz w:val="19"/>
              </w:rPr>
            </w:pPr>
          </w:p>
        </w:tc>
        <w:tc>
          <w:tcPr>
            <w:tcW w:w="488" w:type="dxa"/>
            <w:tcPrChange w:id="123" w:author="Raimonds Kašs" w:date="2023-12-21T10:06:00Z">
              <w:tcPr>
                <w:tcW w:w="567" w:type="dxa"/>
              </w:tcPr>
            </w:tcPrChange>
          </w:tcPr>
          <w:p w14:paraId="5873A929" w14:textId="77777777" w:rsidR="007C2378" w:rsidRPr="007A2CFE" w:rsidRDefault="007C2378" w:rsidP="006520CB">
            <w:pPr>
              <w:rPr>
                <w:rFonts w:ascii="Cambria" w:hAnsi="Cambria"/>
                <w:sz w:val="19"/>
              </w:rPr>
            </w:pPr>
          </w:p>
        </w:tc>
        <w:tc>
          <w:tcPr>
            <w:tcW w:w="620" w:type="dxa"/>
            <w:tcPrChange w:id="124" w:author="Raimonds Kašs" w:date="2023-12-21T10:06:00Z">
              <w:tcPr>
                <w:tcW w:w="709" w:type="dxa"/>
              </w:tcPr>
            </w:tcPrChange>
          </w:tcPr>
          <w:p w14:paraId="5873A92A" w14:textId="77777777" w:rsidR="007C2378" w:rsidRPr="007A2CFE" w:rsidRDefault="007C2378" w:rsidP="006520CB">
            <w:pPr>
              <w:rPr>
                <w:rFonts w:ascii="Cambria" w:hAnsi="Cambria"/>
                <w:sz w:val="19"/>
              </w:rPr>
            </w:pPr>
          </w:p>
        </w:tc>
        <w:tc>
          <w:tcPr>
            <w:tcW w:w="767" w:type="dxa"/>
            <w:vAlign w:val="center"/>
            <w:tcPrChange w:id="125" w:author="Raimonds Kašs" w:date="2023-12-21T10:06:00Z">
              <w:tcPr>
                <w:tcW w:w="850" w:type="dxa"/>
                <w:vAlign w:val="center"/>
              </w:tcPr>
            </w:tcPrChange>
          </w:tcPr>
          <w:p w14:paraId="5873A92B" w14:textId="77777777" w:rsidR="007C2378" w:rsidRPr="007A2CFE" w:rsidRDefault="007C2378" w:rsidP="006520CB">
            <w:pPr>
              <w:jc w:val="center"/>
              <w:rPr>
                <w:rFonts w:ascii="Cambria" w:hAnsi="Cambria"/>
                <w:sz w:val="19"/>
              </w:rPr>
            </w:pPr>
            <w:r w:rsidRPr="007A2CFE">
              <w:rPr>
                <w:rFonts w:ascii="Cambria" w:hAnsi="Cambria"/>
                <w:sz w:val="19"/>
              </w:rPr>
              <w:t>N</w:t>
            </w:r>
          </w:p>
        </w:tc>
      </w:tr>
      <w:tr w:rsidR="007C2378" w:rsidRPr="007A2CFE" w14:paraId="5873A933" w14:textId="77777777" w:rsidTr="009C6056">
        <w:trPr>
          <w:tblHeader/>
          <w:trPrChange w:id="126" w:author="Raimonds Kašs" w:date="2023-12-21T10:06:00Z">
            <w:trPr>
              <w:tblHeader/>
            </w:trPr>
          </w:trPrChange>
        </w:trPr>
        <w:tc>
          <w:tcPr>
            <w:tcW w:w="727" w:type="dxa"/>
            <w:tcPrChange w:id="127" w:author="Raimonds Kašs" w:date="2023-12-21T10:06:00Z">
              <w:tcPr>
                <w:tcW w:w="817" w:type="dxa"/>
              </w:tcPr>
            </w:tcPrChange>
          </w:tcPr>
          <w:p w14:paraId="5873A92D" w14:textId="77777777" w:rsidR="007C2378" w:rsidRPr="007A2CFE" w:rsidRDefault="007C2378" w:rsidP="006520CB">
            <w:pPr>
              <w:rPr>
                <w:rFonts w:ascii="Cambria" w:hAnsi="Cambria"/>
                <w:sz w:val="19"/>
              </w:rPr>
            </w:pPr>
            <w:r w:rsidRPr="007A2CFE">
              <w:rPr>
                <w:rFonts w:ascii="Cambria" w:hAnsi="Cambria"/>
                <w:sz w:val="19"/>
              </w:rPr>
              <w:t>1.7.</w:t>
            </w:r>
          </w:p>
        </w:tc>
        <w:tc>
          <w:tcPr>
            <w:tcW w:w="5306" w:type="dxa"/>
            <w:vAlign w:val="center"/>
            <w:tcPrChange w:id="128" w:author="Raimonds Kašs" w:date="2023-12-21T10:06:00Z">
              <w:tcPr>
                <w:tcW w:w="6129" w:type="dxa"/>
                <w:vAlign w:val="center"/>
              </w:tcPr>
            </w:tcPrChange>
          </w:tcPr>
          <w:p w14:paraId="5873A92E" w14:textId="77777777" w:rsidR="007C2378" w:rsidRPr="007A2CFE" w:rsidRDefault="007C2378" w:rsidP="006520CB">
            <w:pPr>
              <w:rPr>
                <w:rFonts w:ascii="Cambria" w:hAnsi="Cambria"/>
                <w:sz w:val="19"/>
              </w:rPr>
            </w:pPr>
            <w:r w:rsidRPr="007A2CFE">
              <w:rPr>
                <w:rFonts w:ascii="Cambria" w:hAnsi="Cambria"/>
                <w:sz w:val="19"/>
              </w:rPr>
              <w:t>projekta iesnieguma veidlapā ir norādīta projekta īstenošanas vieta un adrese</w:t>
            </w:r>
          </w:p>
        </w:tc>
        <w:tc>
          <w:tcPr>
            <w:tcW w:w="454" w:type="dxa"/>
            <w:tcPrChange w:id="129" w:author="Raimonds Kašs" w:date="2023-12-21T10:06:00Z">
              <w:tcPr>
                <w:tcW w:w="547" w:type="dxa"/>
              </w:tcPr>
            </w:tcPrChange>
          </w:tcPr>
          <w:p w14:paraId="5873A92F" w14:textId="77777777" w:rsidR="007C2378" w:rsidRPr="007A2CFE" w:rsidRDefault="007C2378" w:rsidP="006520CB">
            <w:pPr>
              <w:rPr>
                <w:rFonts w:ascii="Cambria" w:hAnsi="Cambria"/>
                <w:sz w:val="19"/>
              </w:rPr>
            </w:pPr>
          </w:p>
        </w:tc>
        <w:tc>
          <w:tcPr>
            <w:tcW w:w="488" w:type="dxa"/>
            <w:tcPrChange w:id="130" w:author="Raimonds Kašs" w:date="2023-12-21T10:06:00Z">
              <w:tcPr>
                <w:tcW w:w="567" w:type="dxa"/>
              </w:tcPr>
            </w:tcPrChange>
          </w:tcPr>
          <w:p w14:paraId="5873A930" w14:textId="77777777" w:rsidR="007C2378" w:rsidRPr="007A2CFE" w:rsidRDefault="007C2378" w:rsidP="006520CB">
            <w:pPr>
              <w:rPr>
                <w:rFonts w:ascii="Cambria" w:hAnsi="Cambria"/>
                <w:sz w:val="19"/>
              </w:rPr>
            </w:pPr>
          </w:p>
        </w:tc>
        <w:tc>
          <w:tcPr>
            <w:tcW w:w="620" w:type="dxa"/>
            <w:tcPrChange w:id="131" w:author="Raimonds Kašs" w:date="2023-12-21T10:06:00Z">
              <w:tcPr>
                <w:tcW w:w="709" w:type="dxa"/>
              </w:tcPr>
            </w:tcPrChange>
          </w:tcPr>
          <w:p w14:paraId="5873A931" w14:textId="77777777" w:rsidR="007C2378" w:rsidRPr="007A2CFE" w:rsidRDefault="007C2378" w:rsidP="006520CB">
            <w:pPr>
              <w:rPr>
                <w:rFonts w:ascii="Cambria" w:hAnsi="Cambria"/>
                <w:sz w:val="19"/>
              </w:rPr>
            </w:pPr>
          </w:p>
        </w:tc>
        <w:tc>
          <w:tcPr>
            <w:tcW w:w="767" w:type="dxa"/>
            <w:vAlign w:val="center"/>
            <w:tcPrChange w:id="132" w:author="Raimonds Kašs" w:date="2023-12-21T10:06:00Z">
              <w:tcPr>
                <w:tcW w:w="850" w:type="dxa"/>
                <w:vAlign w:val="center"/>
              </w:tcPr>
            </w:tcPrChange>
          </w:tcPr>
          <w:p w14:paraId="5873A932"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3A" w14:textId="77777777" w:rsidTr="009C6056">
        <w:trPr>
          <w:tblHeader/>
          <w:trPrChange w:id="133" w:author="Raimonds Kašs" w:date="2023-12-21T10:06:00Z">
            <w:trPr>
              <w:tblHeader/>
            </w:trPr>
          </w:trPrChange>
        </w:trPr>
        <w:tc>
          <w:tcPr>
            <w:tcW w:w="727" w:type="dxa"/>
            <w:tcPrChange w:id="134" w:author="Raimonds Kašs" w:date="2023-12-21T10:06:00Z">
              <w:tcPr>
                <w:tcW w:w="817" w:type="dxa"/>
              </w:tcPr>
            </w:tcPrChange>
          </w:tcPr>
          <w:p w14:paraId="5873A934" w14:textId="77777777" w:rsidR="007C2378" w:rsidRPr="007A2CFE" w:rsidRDefault="007C2378" w:rsidP="006520CB">
            <w:pPr>
              <w:rPr>
                <w:rFonts w:ascii="Cambria" w:hAnsi="Cambria"/>
                <w:sz w:val="19"/>
              </w:rPr>
            </w:pPr>
            <w:r w:rsidRPr="007A2CFE">
              <w:rPr>
                <w:rFonts w:ascii="Cambria" w:hAnsi="Cambria"/>
                <w:sz w:val="19"/>
              </w:rPr>
              <w:t>1.8.</w:t>
            </w:r>
          </w:p>
        </w:tc>
        <w:tc>
          <w:tcPr>
            <w:tcW w:w="5306" w:type="dxa"/>
            <w:tcPrChange w:id="135" w:author="Raimonds Kašs" w:date="2023-12-21T10:06:00Z">
              <w:tcPr>
                <w:tcW w:w="6129" w:type="dxa"/>
              </w:tcPr>
            </w:tcPrChange>
          </w:tcPr>
          <w:p w14:paraId="5873A935" w14:textId="77777777" w:rsidR="007C2378" w:rsidRPr="007A2CFE" w:rsidRDefault="007C2378" w:rsidP="006520CB">
            <w:pPr>
              <w:rPr>
                <w:rFonts w:ascii="Cambria" w:hAnsi="Cambria"/>
                <w:spacing w:val="-2"/>
                <w:sz w:val="19"/>
              </w:rPr>
            </w:pPr>
            <w:r w:rsidRPr="007A2CFE">
              <w:rPr>
                <w:rFonts w:ascii="Cambria" w:hAnsi="Cambria"/>
                <w:spacing w:val="-2"/>
                <w:sz w:val="19"/>
              </w:rPr>
              <w:t xml:space="preserve">projekta iesniedzējs atbilst </w:t>
            </w:r>
            <w:r w:rsidRPr="007A2CFE">
              <w:rPr>
                <w:rFonts w:ascii="Cambria" w:hAnsi="Cambria"/>
                <w:spacing w:val="-2"/>
                <w:sz w:val="19"/>
                <w:shd w:val="clear" w:color="auto" w:fill="FFFFFF"/>
              </w:rPr>
              <w:t>noteikumu</w:t>
            </w:r>
            <w:r w:rsidRPr="007A2CFE">
              <w:rPr>
                <w:rStyle w:val="apple-converted-space"/>
                <w:rFonts w:ascii="Cambria" w:hAnsi="Cambria"/>
                <w:spacing w:val="-2"/>
                <w:sz w:val="19"/>
                <w:shd w:val="clear" w:color="auto" w:fill="FFFFFF"/>
              </w:rPr>
              <w:t xml:space="preserve"> </w:t>
            </w:r>
            <w:r w:rsidRPr="007A2CFE">
              <w:rPr>
                <w:rFonts w:ascii="Cambria" w:hAnsi="Cambria"/>
                <w:spacing w:val="-2"/>
                <w:sz w:val="19"/>
              </w:rPr>
              <w:t>14., 15. un 16.</w:t>
            </w:r>
            <w:r w:rsidRPr="007A2CFE">
              <w:rPr>
                <w:rStyle w:val="apple-converted-space"/>
                <w:rFonts w:ascii="Cambria" w:hAnsi="Cambria"/>
                <w:spacing w:val="-2"/>
                <w:sz w:val="19"/>
                <w:shd w:val="clear" w:color="auto" w:fill="FFFFFF"/>
              </w:rPr>
              <w:t> </w:t>
            </w:r>
            <w:r w:rsidRPr="007A2CFE">
              <w:rPr>
                <w:rFonts w:ascii="Cambria" w:hAnsi="Cambria"/>
                <w:spacing w:val="-2"/>
                <w:sz w:val="19"/>
              </w:rPr>
              <w:t>punktā minētajiem nosacījumiem (prasības projekta iesniedzējam)</w:t>
            </w:r>
          </w:p>
        </w:tc>
        <w:tc>
          <w:tcPr>
            <w:tcW w:w="454" w:type="dxa"/>
            <w:tcPrChange w:id="136" w:author="Raimonds Kašs" w:date="2023-12-21T10:06:00Z">
              <w:tcPr>
                <w:tcW w:w="547" w:type="dxa"/>
              </w:tcPr>
            </w:tcPrChange>
          </w:tcPr>
          <w:p w14:paraId="5873A936" w14:textId="77777777" w:rsidR="007C2378" w:rsidRPr="007A2CFE" w:rsidRDefault="007C2378" w:rsidP="006520CB">
            <w:pPr>
              <w:rPr>
                <w:rFonts w:ascii="Cambria" w:hAnsi="Cambria"/>
                <w:sz w:val="19"/>
              </w:rPr>
            </w:pPr>
          </w:p>
        </w:tc>
        <w:tc>
          <w:tcPr>
            <w:tcW w:w="488" w:type="dxa"/>
            <w:tcPrChange w:id="137" w:author="Raimonds Kašs" w:date="2023-12-21T10:06:00Z">
              <w:tcPr>
                <w:tcW w:w="567" w:type="dxa"/>
              </w:tcPr>
            </w:tcPrChange>
          </w:tcPr>
          <w:p w14:paraId="5873A937" w14:textId="77777777" w:rsidR="007C2378" w:rsidRPr="007A2CFE" w:rsidRDefault="007C2378" w:rsidP="006520CB">
            <w:pPr>
              <w:rPr>
                <w:rFonts w:ascii="Cambria" w:hAnsi="Cambria"/>
                <w:sz w:val="19"/>
              </w:rPr>
            </w:pPr>
          </w:p>
        </w:tc>
        <w:tc>
          <w:tcPr>
            <w:tcW w:w="620" w:type="dxa"/>
            <w:tcPrChange w:id="138" w:author="Raimonds Kašs" w:date="2023-12-21T10:06:00Z">
              <w:tcPr>
                <w:tcW w:w="709" w:type="dxa"/>
              </w:tcPr>
            </w:tcPrChange>
          </w:tcPr>
          <w:p w14:paraId="5873A938" w14:textId="77777777" w:rsidR="007C2378" w:rsidRPr="007A2CFE" w:rsidRDefault="007C2378" w:rsidP="006520CB">
            <w:pPr>
              <w:rPr>
                <w:rFonts w:ascii="Cambria" w:hAnsi="Cambria"/>
                <w:sz w:val="19"/>
              </w:rPr>
            </w:pPr>
          </w:p>
        </w:tc>
        <w:tc>
          <w:tcPr>
            <w:tcW w:w="767" w:type="dxa"/>
            <w:vAlign w:val="center"/>
            <w:tcPrChange w:id="139" w:author="Raimonds Kašs" w:date="2023-12-21T10:06:00Z">
              <w:tcPr>
                <w:tcW w:w="850" w:type="dxa"/>
                <w:vAlign w:val="center"/>
              </w:tcPr>
            </w:tcPrChange>
          </w:tcPr>
          <w:p w14:paraId="5873A939"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41" w14:textId="77777777" w:rsidTr="009C6056">
        <w:trPr>
          <w:tblHeader/>
          <w:trPrChange w:id="140" w:author="Raimonds Kašs" w:date="2023-12-21T10:06:00Z">
            <w:trPr>
              <w:tblHeader/>
            </w:trPr>
          </w:trPrChange>
        </w:trPr>
        <w:tc>
          <w:tcPr>
            <w:tcW w:w="727" w:type="dxa"/>
            <w:tcPrChange w:id="141" w:author="Raimonds Kašs" w:date="2023-12-21T10:06:00Z">
              <w:tcPr>
                <w:tcW w:w="817" w:type="dxa"/>
              </w:tcPr>
            </w:tcPrChange>
          </w:tcPr>
          <w:p w14:paraId="5873A93B" w14:textId="77777777" w:rsidR="007C2378" w:rsidRPr="007A2CFE" w:rsidRDefault="007C2378" w:rsidP="006520CB">
            <w:pPr>
              <w:rPr>
                <w:rFonts w:ascii="Cambria" w:hAnsi="Cambria"/>
                <w:sz w:val="19"/>
              </w:rPr>
            </w:pPr>
            <w:r w:rsidRPr="007A2CFE">
              <w:rPr>
                <w:rFonts w:ascii="Cambria" w:hAnsi="Cambria"/>
                <w:sz w:val="19"/>
              </w:rPr>
              <w:t>1.9.</w:t>
            </w:r>
          </w:p>
        </w:tc>
        <w:tc>
          <w:tcPr>
            <w:tcW w:w="5306" w:type="dxa"/>
            <w:vAlign w:val="center"/>
            <w:tcPrChange w:id="142" w:author="Raimonds Kašs" w:date="2023-12-21T10:06:00Z">
              <w:tcPr>
                <w:tcW w:w="6129" w:type="dxa"/>
                <w:vAlign w:val="center"/>
              </w:tcPr>
            </w:tcPrChange>
          </w:tcPr>
          <w:p w14:paraId="5873A93C" w14:textId="77777777" w:rsidR="007C2378" w:rsidRPr="007A2CFE" w:rsidRDefault="007C2378" w:rsidP="006520CB">
            <w:pPr>
              <w:rPr>
                <w:rFonts w:ascii="Cambria" w:hAnsi="Cambria"/>
                <w:sz w:val="19"/>
              </w:rPr>
            </w:pPr>
            <w:r w:rsidRPr="007A2CFE">
              <w:rPr>
                <w:rFonts w:ascii="Cambria" w:hAnsi="Cambria"/>
                <w:sz w:val="19"/>
              </w:rPr>
              <w:t>projekta iesnieguma veidlapā sniegts projekta nepieciešamības un aktivitāšu piemērotības pamatojums un atbilstība šo noteikumu 24. punktam, raksturota projekta mērķa grupa un sasniegto rezultātu uzturēšana pēc projekta pabeigšanas, nosaukti un raksturoti projekta aktivitāšu īstenošanai plānotie iepirkumi, sniegts galveno iekārtu specifikācijas un projekta inovācijas raksturojums</w:t>
            </w:r>
          </w:p>
        </w:tc>
        <w:tc>
          <w:tcPr>
            <w:tcW w:w="454" w:type="dxa"/>
            <w:tcPrChange w:id="143" w:author="Raimonds Kašs" w:date="2023-12-21T10:06:00Z">
              <w:tcPr>
                <w:tcW w:w="547" w:type="dxa"/>
              </w:tcPr>
            </w:tcPrChange>
          </w:tcPr>
          <w:p w14:paraId="5873A93D" w14:textId="77777777" w:rsidR="007C2378" w:rsidRPr="007A2CFE" w:rsidRDefault="007C2378" w:rsidP="006520CB">
            <w:pPr>
              <w:rPr>
                <w:rFonts w:ascii="Cambria" w:hAnsi="Cambria"/>
                <w:sz w:val="19"/>
              </w:rPr>
            </w:pPr>
          </w:p>
        </w:tc>
        <w:tc>
          <w:tcPr>
            <w:tcW w:w="488" w:type="dxa"/>
            <w:tcPrChange w:id="144" w:author="Raimonds Kašs" w:date="2023-12-21T10:06:00Z">
              <w:tcPr>
                <w:tcW w:w="567" w:type="dxa"/>
              </w:tcPr>
            </w:tcPrChange>
          </w:tcPr>
          <w:p w14:paraId="5873A93E" w14:textId="77777777" w:rsidR="007C2378" w:rsidRPr="007A2CFE" w:rsidRDefault="007C2378" w:rsidP="006520CB">
            <w:pPr>
              <w:rPr>
                <w:rFonts w:ascii="Cambria" w:hAnsi="Cambria"/>
                <w:sz w:val="19"/>
              </w:rPr>
            </w:pPr>
          </w:p>
        </w:tc>
        <w:tc>
          <w:tcPr>
            <w:tcW w:w="620" w:type="dxa"/>
            <w:tcPrChange w:id="145" w:author="Raimonds Kašs" w:date="2023-12-21T10:06:00Z">
              <w:tcPr>
                <w:tcW w:w="709" w:type="dxa"/>
              </w:tcPr>
            </w:tcPrChange>
          </w:tcPr>
          <w:p w14:paraId="5873A93F" w14:textId="77777777" w:rsidR="007C2378" w:rsidRPr="007A2CFE" w:rsidRDefault="007C2378" w:rsidP="006520CB">
            <w:pPr>
              <w:rPr>
                <w:rFonts w:ascii="Cambria" w:hAnsi="Cambria"/>
                <w:sz w:val="19"/>
              </w:rPr>
            </w:pPr>
          </w:p>
        </w:tc>
        <w:tc>
          <w:tcPr>
            <w:tcW w:w="767" w:type="dxa"/>
            <w:vAlign w:val="center"/>
            <w:tcPrChange w:id="146" w:author="Raimonds Kašs" w:date="2023-12-21T10:06:00Z">
              <w:tcPr>
                <w:tcW w:w="850" w:type="dxa"/>
                <w:vAlign w:val="center"/>
              </w:tcPr>
            </w:tcPrChange>
          </w:tcPr>
          <w:p w14:paraId="5873A940"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48" w14:textId="77777777" w:rsidTr="009C6056">
        <w:trPr>
          <w:tblHeader/>
          <w:trPrChange w:id="147" w:author="Raimonds Kašs" w:date="2023-12-21T10:06:00Z">
            <w:trPr>
              <w:tblHeader/>
            </w:trPr>
          </w:trPrChange>
        </w:trPr>
        <w:tc>
          <w:tcPr>
            <w:tcW w:w="727" w:type="dxa"/>
            <w:tcPrChange w:id="148" w:author="Raimonds Kašs" w:date="2023-12-21T10:06:00Z">
              <w:tcPr>
                <w:tcW w:w="817" w:type="dxa"/>
              </w:tcPr>
            </w:tcPrChange>
          </w:tcPr>
          <w:p w14:paraId="5873A942" w14:textId="77777777" w:rsidR="007C2378" w:rsidRPr="007A2CFE" w:rsidRDefault="007C2378" w:rsidP="006520CB">
            <w:pPr>
              <w:rPr>
                <w:rFonts w:ascii="Cambria" w:hAnsi="Cambria"/>
                <w:sz w:val="19"/>
              </w:rPr>
            </w:pPr>
            <w:r w:rsidRPr="007A2CFE">
              <w:rPr>
                <w:rFonts w:ascii="Cambria" w:hAnsi="Cambria"/>
                <w:sz w:val="19"/>
              </w:rPr>
              <w:t>1.10.</w:t>
            </w:r>
          </w:p>
        </w:tc>
        <w:tc>
          <w:tcPr>
            <w:tcW w:w="5306" w:type="dxa"/>
            <w:tcPrChange w:id="149" w:author="Raimonds Kašs" w:date="2023-12-21T10:06:00Z">
              <w:tcPr>
                <w:tcW w:w="6129" w:type="dxa"/>
              </w:tcPr>
            </w:tcPrChange>
          </w:tcPr>
          <w:p w14:paraId="5873A943" w14:textId="77777777" w:rsidR="007C2378" w:rsidRPr="007A2CFE" w:rsidRDefault="007C2378" w:rsidP="006520CB">
            <w:pPr>
              <w:rPr>
                <w:rFonts w:ascii="Cambria" w:hAnsi="Cambria"/>
                <w:sz w:val="19"/>
              </w:rPr>
            </w:pPr>
            <w:r w:rsidRPr="007A2CFE">
              <w:rPr>
                <w:rFonts w:ascii="Cambria" w:hAnsi="Cambria"/>
                <w:sz w:val="19"/>
              </w:rPr>
              <w:t>projekta īstenošanas termiņš atbilst noteikumu 10.</w:t>
            </w:r>
            <w:r w:rsidRPr="007A2CFE">
              <w:rPr>
                <w:rStyle w:val="apple-converted-space"/>
                <w:rFonts w:ascii="Cambria" w:hAnsi="Cambria"/>
                <w:sz w:val="19"/>
                <w:shd w:val="clear" w:color="auto" w:fill="FFFFFF"/>
              </w:rPr>
              <w:t> </w:t>
            </w:r>
            <w:r w:rsidRPr="007A2CFE">
              <w:rPr>
                <w:rFonts w:ascii="Cambria" w:hAnsi="Cambria"/>
                <w:sz w:val="19"/>
              </w:rPr>
              <w:t>punktā minētajam nosacījumam, un projekta iesnieguma veidlapā ir norādīts projekta īstenošanas laiks (mēnešos)</w:t>
            </w:r>
          </w:p>
        </w:tc>
        <w:tc>
          <w:tcPr>
            <w:tcW w:w="454" w:type="dxa"/>
            <w:tcPrChange w:id="150" w:author="Raimonds Kašs" w:date="2023-12-21T10:06:00Z">
              <w:tcPr>
                <w:tcW w:w="547" w:type="dxa"/>
              </w:tcPr>
            </w:tcPrChange>
          </w:tcPr>
          <w:p w14:paraId="5873A944" w14:textId="77777777" w:rsidR="007C2378" w:rsidRPr="007A2CFE" w:rsidRDefault="007C2378" w:rsidP="006520CB">
            <w:pPr>
              <w:rPr>
                <w:rFonts w:ascii="Cambria" w:hAnsi="Cambria"/>
                <w:sz w:val="19"/>
              </w:rPr>
            </w:pPr>
          </w:p>
        </w:tc>
        <w:tc>
          <w:tcPr>
            <w:tcW w:w="488" w:type="dxa"/>
            <w:tcPrChange w:id="151" w:author="Raimonds Kašs" w:date="2023-12-21T10:06:00Z">
              <w:tcPr>
                <w:tcW w:w="567" w:type="dxa"/>
              </w:tcPr>
            </w:tcPrChange>
          </w:tcPr>
          <w:p w14:paraId="5873A945" w14:textId="77777777" w:rsidR="007C2378" w:rsidRPr="007A2CFE" w:rsidRDefault="007C2378" w:rsidP="006520CB">
            <w:pPr>
              <w:rPr>
                <w:rFonts w:ascii="Cambria" w:hAnsi="Cambria"/>
                <w:sz w:val="19"/>
              </w:rPr>
            </w:pPr>
          </w:p>
        </w:tc>
        <w:tc>
          <w:tcPr>
            <w:tcW w:w="620" w:type="dxa"/>
            <w:tcPrChange w:id="152" w:author="Raimonds Kašs" w:date="2023-12-21T10:06:00Z">
              <w:tcPr>
                <w:tcW w:w="709" w:type="dxa"/>
              </w:tcPr>
            </w:tcPrChange>
          </w:tcPr>
          <w:p w14:paraId="5873A946" w14:textId="77777777" w:rsidR="007C2378" w:rsidRPr="007A2CFE" w:rsidRDefault="007C2378" w:rsidP="006520CB">
            <w:pPr>
              <w:rPr>
                <w:rFonts w:ascii="Cambria" w:hAnsi="Cambria"/>
                <w:sz w:val="19"/>
              </w:rPr>
            </w:pPr>
          </w:p>
        </w:tc>
        <w:tc>
          <w:tcPr>
            <w:tcW w:w="767" w:type="dxa"/>
            <w:vAlign w:val="center"/>
            <w:tcPrChange w:id="153" w:author="Raimonds Kašs" w:date="2023-12-21T10:06:00Z">
              <w:tcPr>
                <w:tcW w:w="850" w:type="dxa"/>
                <w:vAlign w:val="center"/>
              </w:tcPr>
            </w:tcPrChange>
          </w:tcPr>
          <w:p w14:paraId="5873A947"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4F" w14:textId="77777777" w:rsidTr="009C6056">
        <w:trPr>
          <w:tblHeader/>
          <w:trPrChange w:id="154" w:author="Raimonds Kašs" w:date="2023-12-21T10:06:00Z">
            <w:trPr>
              <w:tblHeader/>
            </w:trPr>
          </w:trPrChange>
        </w:trPr>
        <w:tc>
          <w:tcPr>
            <w:tcW w:w="727" w:type="dxa"/>
            <w:tcPrChange w:id="155" w:author="Raimonds Kašs" w:date="2023-12-21T10:06:00Z">
              <w:tcPr>
                <w:tcW w:w="817" w:type="dxa"/>
              </w:tcPr>
            </w:tcPrChange>
          </w:tcPr>
          <w:p w14:paraId="5873A949" w14:textId="77777777" w:rsidR="007C2378" w:rsidRPr="007A2CFE" w:rsidRDefault="007C2378" w:rsidP="006520CB">
            <w:pPr>
              <w:rPr>
                <w:rFonts w:ascii="Cambria" w:hAnsi="Cambria"/>
                <w:sz w:val="19"/>
              </w:rPr>
            </w:pPr>
            <w:r w:rsidRPr="007A2CFE">
              <w:rPr>
                <w:rFonts w:ascii="Cambria" w:hAnsi="Cambria"/>
                <w:sz w:val="19"/>
              </w:rPr>
              <w:lastRenderedPageBreak/>
              <w:t>1.11.</w:t>
            </w:r>
          </w:p>
        </w:tc>
        <w:tc>
          <w:tcPr>
            <w:tcW w:w="5306" w:type="dxa"/>
            <w:vAlign w:val="center"/>
            <w:tcPrChange w:id="156" w:author="Raimonds Kašs" w:date="2023-12-21T10:06:00Z">
              <w:tcPr>
                <w:tcW w:w="6129" w:type="dxa"/>
                <w:vAlign w:val="center"/>
              </w:tcPr>
            </w:tcPrChange>
          </w:tcPr>
          <w:p w14:paraId="5873A94A" w14:textId="3F68BE0E" w:rsidR="007C2378" w:rsidRPr="007A2CFE" w:rsidRDefault="007C2378" w:rsidP="006520CB">
            <w:pPr>
              <w:rPr>
                <w:rFonts w:ascii="Cambria" w:hAnsi="Cambria"/>
                <w:sz w:val="19"/>
              </w:rPr>
            </w:pPr>
            <w:r w:rsidRPr="007A2CFE">
              <w:rPr>
                <w:rFonts w:ascii="Cambria" w:hAnsi="Cambria"/>
                <w:sz w:val="19"/>
              </w:rPr>
              <w:t>projekta iesnieguma veidlapā ir norādīti projektā sasniedzamie rādītāji un pamatoti sasniedzamie CO</w:t>
            </w:r>
            <w:r w:rsidRPr="007A2CFE">
              <w:rPr>
                <w:rFonts w:ascii="Cambria" w:hAnsi="Cambria"/>
                <w:sz w:val="19"/>
                <w:vertAlign w:val="subscript"/>
              </w:rPr>
              <w:t>2</w:t>
            </w:r>
            <w:r w:rsidRPr="007A2CFE">
              <w:rPr>
                <w:rFonts w:ascii="Cambria" w:hAnsi="Cambria"/>
                <w:sz w:val="19"/>
              </w:rPr>
              <w:t xml:space="preserve"> </w:t>
            </w:r>
            <w:ins w:id="157" w:author="Raimonds Kašs" w:date="2023-12-21T10:07:00Z">
              <w:r w:rsidR="00F4468D">
                <w:rPr>
                  <w:rFonts w:ascii="Cambria" w:hAnsi="Cambria"/>
                  <w:sz w:val="19"/>
                </w:rPr>
                <w:t xml:space="preserve">emisiju </w:t>
              </w:r>
            </w:ins>
            <w:r w:rsidRPr="007A2CFE">
              <w:rPr>
                <w:rFonts w:ascii="Cambria" w:hAnsi="Cambria"/>
                <w:sz w:val="19"/>
              </w:rPr>
              <w:t>samazinājuma, no atjaunojamiem energoresursiem saražotās enerģijas daudzuma un plānotā patērētās enerģijas apjoma samazinājuma rādītāji, ievērojot noteikumu 9. un 11.</w:t>
            </w:r>
            <w:r>
              <w:rPr>
                <w:rFonts w:ascii="Cambria" w:hAnsi="Cambria"/>
                <w:sz w:val="19"/>
              </w:rPr>
              <w:t> </w:t>
            </w:r>
            <w:r w:rsidRPr="007A2CFE">
              <w:rPr>
                <w:rFonts w:ascii="Cambria" w:hAnsi="Cambria"/>
                <w:sz w:val="19"/>
              </w:rPr>
              <w:t>punktu</w:t>
            </w:r>
          </w:p>
        </w:tc>
        <w:tc>
          <w:tcPr>
            <w:tcW w:w="454" w:type="dxa"/>
            <w:tcPrChange w:id="158" w:author="Raimonds Kašs" w:date="2023-12-21T10:06:00Z">
              <w:tcPr>
                <w:tcW w:w="547" w:type="dxa"/>
              </w:tcPr>
            </w:tcPrChange>
          </w:tcPr>
          <w:p w14:paraId="5873A94B" w14:textId="77777777" w:rsidR="007C2378" w:rsidRPr="007A2CFE" w:rsidRDefault="007C2378" w:rsidP="006520CB">
            <w:pPr>
              <w:rPr>
                <w:rFonts w:ascii="Cambria" w:hAnsi="Cambria"/>
                <w:sz w:val="19"/>
              </w:rPr>
            </w:pPr>
          </w:p>
        </w:tc>
        <w:tc>
          <w:tcPr>
            <w:tcW w:w="488" w:type="dxa"/>
            <w:tcPrChange w:id="159" w:author="Raimonds Kašs" w:date="2023-12-21T10:06:00Z">
              <w:tcPr>
                <w:tcW w:w="567" w:type="dxa"/>
              </w:tcPr>
            </w:tcPrChange>
          </w:tcPr>
          <w:p w14:paraId="5873A94C" w14:textId="77777777" w:rsidR="007C2378" w:rsidRPr="007A2CFE" w:rsidRDefault="007C2378" w:rsidP="006520CB">
            <w:pPr>
              <w:rPr>
                <w:rFonts w:ascii="Cambria" w:hAnsi="Cambria"/>
                <w:sz w:val="19"/>
              </w:rPr>
            </w:pPr>
          </w:p>
        </w:tc>
        <w:tc>
          <w:tcPr>
            <w:tcW w:w="620" w:type="dxa"/>
            <w:tcPrChange w:id="160" w:author="Raimonds Kašs" w:date="2023-12-21T10:06:00Z">
              <w:tcPr>
                <w:tcW w:w="709" w:type="dxa"/>
              </w:tcPr>
            </w:tcPrChange>
          </w:tcPr>
          <w:p w14:paraId="5873A94D" w14:textId="77777777" w:rsidR="007C2378" w:rsidRPr="007A2CFE" w:rsidRDefault="007C2378" w:rsidP="006520CB">
            <w:pPr>
              <w:rPr>
                <w:rFonts w:ascii="Cambria" w:hAnsi="Cambria"/>
                <w:sz w:val="19"/>
              </w:rPr>
            </w:pPr>
          </w:p>
        </w:tc>
        <w:tc>
          <w:tcPr>
            <w:tcW w:w="767" w:type="dxa"/>
            <w:vAlign w:val="center"/>
            <w:tcPrChange w:id="161" w:author="Raimonds Kašs" w:date="2023-12-21T10:06:00Z">
              <w:tcPr>
                <w:tcW w:w="850" w:type="dxa"/>
                <w:vAlign w:val="center"/>
              </w:tcPr>
            </w:tcPrChange>
          </w:tcPr>
          <w:p w14:paraId="5873A94E"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56" w14:textId="77777777" w:rsidTr="009C6056">
        <w:trPr>
          <w:tblHeader/>
          <w:trPrChange w:id="162" w:author="Raimonds Kašs" w:date="2023-12-21T10:06:00Z">
            <w:trPr>
              <w:tblHeader/>
            </w:trPr>
          </w:trPrChange>
        </w:trPr>
        <w:tc>
          <w:tcPr>
            <w:tcW w:w="727" w:type="dxa"/>
            <w:tcPrChange w:id="163" w:author="Raimonds Kašs" w:date="2023-12-21T10:06:00Z">
              <w:tcPr>
                <w:tcW w:w="817" w:type="dxa"/>
              </w:tcPr>
            </w:tcPrChange>
          </w:tcPr>
          <w:p w14:paraId="5873A950" w14:textId="77777777" w:rsidR="007C2378" w:rsidRPr="007A2CFE" w:rsidRDefault="007C2378" w:rsidP="006520CB">
            <w:pPr>
              <w:rPr>
                <w:rFonts w:ascii="Cambria" w:hAnsi="Cambria"/>
                <w:sz w:val="19"/>
              </w:rPr>
            </w:pPr>
            <w:r w:rsidRPr="007A2CFE">
              <w:rPr>
                <w:rFonts w:ascii="Cambria" w:hAnsi="Cambria"/>
                <w:sz w:val="19"/>
              </w:rPr>
              <w:t>1.12</w:t>
            </w:r>
          </w:p>
        </w:tc>
        <w:tc>
          <w:tcPr>
            <w:tcW w:w="5306" w:type="dxa"/>
            <w:vAlign w:val="center"/>
            <w:tcPrChange w:id="164" w:author="Raimonds Kašs" w:date="2023-12-21T10:06:00Z">
              <w:tcPr>
                <w:tcW w:w="6129" w:type="dxa"/>
                <w:vAlign w:val="center"/>
              </w:tcPr>
            </w:tcPrChange>
          </w:tcPr>
          <w:p w14:paraId="5873A951" w14:textId="77777777" w:rsidR="007C2378" w:rsidRPr="007A2CFE" w:rsidRDefault="007C2378" w:rsidP="006520CB">
            <w:pPr>
              <w:rPr>
                <w:rFonts w:ascii="Cambria" w:hAnsi="Cambria"/>
                <w:sz w:val="19"/>
              </w:rPr>
            </w:pPr>
            <w:r w:rsidRPr="007A2CFE">
              <w:rPr>
                <w:rFonts w:ascii="Cambria" w:hAnsi="Cambria"/>
                <w:sz w:val="19"/>
              </w:rPr>
              <w:t>projekta iesnieguma veidlapā ir sniegts projekta ietekmes uz klimata pārmaiņām un projekta ietekmes uz gaisa kvalitāti raksturojums</w:t>
            </w:r>
          </w:p>
        </w:tc>
        <w:tc>
          <w:tcPr>
            <w:tcW w:w="454" w:type="dxa"/>
            <w:tcPrChange w:id="165" w:author="Raimonds Kašs" w:date="2023-12-21T10:06:00Z">
              <w:tcPr>
                <w:tcW w:w="547" w:type="dxa"/>
              </w:tcPr>
            </w:tcPrChange>
          </w:tcPr>
          <w:p w14:paraId="5873A952" w14:textId="77777777" w:rsidR="007C2378" w:rsidRPr="007A2CFE" w:rsidRDefault="007C2378" w:rsidP="006520CB">
            <w:pPr>
              <w:rPr>
                <w:rFonts w:ascii="Cambria" w:hAnsi="Cambria"/>
                <w:sz w:val="19"/>
              </w:rPr>
            </w:pPr>
          </w:p>
        </w:tc>
        <w:tc>
          <w:tcPr>
            <w:tcW w:w="488" w:type="dxa"/>
            <w:tcPrChange w:id="166" w:author="Raimonds Kašs" w:date="2023-12-21T10:06:00Z">
              <w:tcPr>
                <w:tcW w:w="567" w:type="dxa"/>
              </w:tcPr>
            </w:tcPrChange>
          </w:tcPr>
          <w:p w14:paraId="5873A953" w14:textId="77777777" w:rsidR="007C2378" w:rsidRPr="007A2CFE" w:rsidRDefault="007C2378" w:rsidP="006520CB">
            <w:pPr>
              <w:rPr>
                <w:rFonts w:ascii="Cambria" w:hAnsi="Cambria"/>
                <w:sz w:val="19"/>
              </w:rPr>
            </w:pPr>
          </w:p>
        </w:tc>
        <w:tc>
          <w:tcPr>
            <w:tcW w:w="620" w:type="dxa"/>
            <w:tcPrChange w:id="167" w:author="Raimonds Kašs" w:date="2023-12-21T10:06:00Z">
              <w:tcPr>
                <w:tcW w:w="709" w:type="dxa"/>
              </w:tcPr>
            </w:tcPrChange>
          </w:tcPr>
          <w:p w14:paraId="5873A954" w14:textId="77777777" w:rsidR="007C2378" w:rsidRPr="007A2CFE" w:rsidRDefault="007C2378" w:rsidP="006520CB">
            <w:pPr>
              <w:rPr>
                <w:rFonts w:ascii="Cambria" w:hAnsi="Cambria"/>
                <w:sz w:val="19"/>
              </w:rPr>
            </w:pPr>
          </w:p>
        </w:tc>
        <w:tc>
          <w:tcPr>
            <w:tcW w:w="767" w:type="dxa"/>
            <w:vAlign w:val="center"/>
            <w:tcPrChange w:id="168" w:author="Raimonds Kašs" w:date="2023-12-21T10:06:00Z">
              <w:tcPr>
                <w:tcW w:w="850" w:type="dxa"/>
                <w:vAlign w:val="center"/>
              </w:tcPr>
            </w:tcPrChange>
          </w:tcPr>
          <w:p w14:paraId="5873A955"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5D" w14:textId="77777777" w:rsidTr="009C6056">
        <w:trPr>
          <w:tblHeader/>
          <w:trPrChange w:id="169" w:author="Raimonds Kašs" w:date="2023-12-21T10:06:00Z">
            <w:trPr>
              <w:tblHeader/>
            </w:trPr>
          </w:trPrChange>
        </w:trPr>
        <w:tc>
          <w:tcPr>
            <w:tcW w:w="727" w:type="dxa"/>
            <w:tcPrChange w:id="170" w:author="Raimonds Kašs" w:date="2023-12-21T10:06:00Z">
              <w:tcPr>
                <w:tcW w:w="817" w:type="dxa"/>
              </w:tcPr>
            </w:tcPrChange>
          </w:tcPr>
          <w:p w14:paraId="5873A957" w14:textId="77777777" w:rsidR="007C2378" w:rsidRPr="007A2CFE" w:rsidRDefault="007C2378" w:rsidP="006520CB">
            <w:pPr>
              <w:rPr>
                <w:rFonts w:ascii="Cambria" w:hAnsi="Cambria"/>
                <w:sz w:val="19"/>
              </w:rPr>
            </w:pPr>
            <w:r w:rsidRPr="007A2CFE">
              <w:rPr>
                <w:rFonts w:ascii="Cambria" w:hAnsi="Cambria"/>
                <w:sz w:val="19"/>
              </w:rPr>
              <w:t>1.13.</w:t>
            </w:r>
          </w:p>
        </w:tc>
        <w:tc>
          <w:tcPr>
            <w:tcW w:w="5306" w:type="dxa"/>
            <w:vAlign w:val="center"/>
            <w:tcPrChange w:id="171" w:author="Raimonds Kašs" w:date="2023-12-21T10:06:00Z">
              <w:tcPr>
                <w:tcW w:w="6129" w:type="dxa"/>
                <w:vAlign w:val="center"/>
              </w:tcPr>
            </w:tcPrChange>
          </w:tcPr>
          <w:p w14:paraId="5873A958" w14:textId="77777777" w:rsidR="007C2378" w:rsidRPr="007A2CFE" w:rsidRDefault="007C2378" w:rsidP="006520CB">
            <w:pPr>
              <w:rPr>
                <w:rFonts w:ascii="Cambria" w:hAnsi="Cambria"/>
                <w:sz w:val="19"/>
              </w:rPr>
            </w:pPr>
            <w:r w:rsidRPr="007A2CFE">
              <w:rPr>
                <w:rFonts w:ascii="Cambria" w:hAnsi="Cambria"/>
                <w:sz w:val="19"/>
              </w:rPr>
              <w:t xml:space="preserve">projekta iesnieguma veidlapā ir raksturota projekta atbilstība pašvaldības apstiprinātajos dokumentos noteiktajām prioritātēm klimata un enerģētikas mērķu sasniegšanai, sniegta informācija par </w:t>
            </w:r>
            <w:proofErr w:type="spellStart"/>
            <w:r w:rsidRPr="007A2CFE">
              <w:rPr>
                <w:rFonts w:ascii="Cambria" w:hAnsi="Cambria"/>
                <w:sz w:val="19"/>
              </w:rPr>
              <w:t>energopārvaldības</w:t>
            </w:r>
            <w:proofErr w:type="spellEnd"/>
            <w:r w:rsidRPr="007A2CFE">
              <w:rPr>
                <w:rFonts w:ascii="Cambria" w:hAnsi="Cambria"/>
                <w:sz w:val="19"/>
              </w:rPr>
              <w:t xml:space="preserve"> sistēmas esību</w:t>
            </w:r>
          </w:p>
        </w:tc>
        <w:tc>
          <w:tcPr>
            <w:tcW w:w="454" w:type="dxa"/>
            <w:tcPrChange w:id="172" w:author="Raimonds Kašs" w:date="2023-12-21T10:06:00Z">
              <w:tcPr>
                <w:tcW w:w="547" w:type="dxa"/>
              </w:tcPr>
            </w:tcPrChange>
          </w:tcPr>
          <w:p w14:paraId="5873A959" w14:textId="77777777" w:rsidR="007C2378" w:rsidRPr="007A2CFE" w:rsidRDefault="007C2378" w:rsidP="006520CB">
            <w:pPr>
              <w:rPr>
                <w:rFonts w:ascii="Cambria" w:hAnsi="Cambria"/>
                <w:sz w:val="19"/>
              </w:rPr>
            </w:pPr>
          </w:p>
        </w:tc>
        <w:tc>
          <w:tcPr>
            <w:tcW w:w="488" w:type="dxa"/>
            <w:tcPrChange w:id="173" w:author="Raimonds Kašs" w:date="2023-12-21T10:06:00Z">
              <w:tcPr>
                <w:tcW w:w="567" w:type="dxa"/>
              </w:tcPr>
            </w:tcPrChange>
          </w:tcPr>
          <w:p w14:paraId="5873A95A" w14:textId="77777777" w:rsidR="007C2378" w:rsidRPr="007A2CFE" w:rsidRDefault="007C2378" w:rsidP="006520CB">
            <w:pPr>
              <w:rPr>
                <w:rFonts w:ascii="Cambria" w:hAnsi="Cambria"/>
                <w:sz w:val="19"/>
              </w:rPr>
            </w:pPr>
          </w:p>
        </w:tc>
        <w:tc>
          <w:tcPr>
            <w:tcW w:w="620" w:type="dxa"/>
            <w:tcPrChange w:id="174" w:author="Raimonds Kašs" w:date="2023-12-21T10:06:00Z">
              <w:tcPr>
                <w:tcW w:w="709" w:type="dxa"/>
              </w:tcPr>
            </w:tcPrChange>
          </w:tcPr>
          <w:p w14:paraId="5873A95B" w14:textId="77777777" w:rsidR="007C2378" w:rsidRPr="007A2CFE" w:rsidRDefault="007C2378" w:rsidP="006520CB">
            <w:pPr>
              <w:rPr>
                <w:rFonts w:ascii="Cambria" w:hAnsi="Cambria"/>
                <w:sz w:val="19"/>
              </w:rPr>
            </w:pPr>
          </w:p>
        </w:tc>
        <w:tc>
          <w:tcPr>
            <w:tcW w:w="767" w:type="dxa"/>
            <w:vAlign w:val="center"/>
            <w:tcPrChange w:id="175" w:author="Raimonds Kašs" w:date="2023-12-21T10:06:00Z">
              <w:tcPr>
                <w:tcW w:w="850" w:type="dxa"/>
                <w:vAlign w:val="center"/>
              </w:tcPr>
            </w:tcPrChange>
          </w:tcPr>
          <w:p w14:paraId="5873A95C"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64" w14:textId="77777777" w:rsidTr="009C6056">
        <w:trPr>
          <w:tblHeader/>
          <w:trPrChange w:id="176" w:author="Raimonds Kašs" w:date="2023-12-21T10:06:00Z">
            <w:trPr>
              <w:tblHeader/>
            </w:trPr>
          </w:trPrChange>
        </w:trPr>
        <w:tc>
          <w:tcPr>
            <w:tcW w:w="727" w:type="dxa"/>
            <w:tcPrChange w:id="177" w:author="Raimonds Kašs" w:date="2023-12-21T10:06:00Z">
              <w:tcPr>
                <w:tcW w:w="817" w:type="dxa"/>
              </w:tcPr>
            </w:tcPrChange>
          </w:tcPr>
          <w:p w14:paraId="5873A95E" w14:textId="77777777" w:rsidR="007C2378" w:rsidRPr="007A2CFE" w:rsidRDefault="007C2378" w:rsidP="006520CB">
            <w:pPr>
              <w:rPr>
                <w:rFonts w:ascii="Cambria" w:hAnsi="Cambria"/>
                <w:sz w:val="19"/>
              </w:rPr>
            </w:pPr>
            <w:r w:rsidRPr="007A2CFE">
              <w:rPr>
                <w:rFonts w:ascii="Cambria" w:hAnsi="Cambria"/>
                <w:sz w:val="19"/>
              </w:rPr>
              <w:t>1.14.</w:t>
            </w:r>
          </w:p>
        </w:tc>
        <w:tc>
          <w:tcPr>
            <w:tcW w:w="5306" w:type="dxa"/>
            <w:tcPrChange w:id="178" w:author="Raimonds Kašs" w:date="2023-12-21T10:06:00Z">
              <w:tcPr>
                <w:tcW w:w="6129" w:type="dxa"/>
              </w:tcPr>
            </w:tcPrChange>
          </w:tcPr>
          <w:p w14:paraId="5873A95F" w14:textId="77777777" w:rsidR="007C2378" w:rsidRPr="007A2CFE" w:rsidRDefault="007C2378" w:rsidP="006520CB">
            <w:pPr>
              <w:rPr>
                <w:rFonts w:ascii="Cambria" w:hAnsi="Cambria"/>
                <w:sz w:val="19"/>
              </w:rPr>
            </w:pPr>
            <w:r w:rsidRPr="007A2CFE">
              <w:rPr>
                <w:rFonts w:ascii="Cambria" w:hAnsi="Cambria"/>
                <w:sz w:val="19"/>
              </w:rPr>
              <w:t>projekta iesnieguma veidlapā ir raksturota projekta ieviešanas un vadības kapacitāte, identificēti un raksturoti projekta ieviešanas riski un pasākumi projekta ieviešanas risku mazināšanai</w:t>
            </w:r>
          </w:p>
        </w:tc>
        <w:tc>
          <w:tcPr>
            <w:tcW w:w="454" w:type="dxa"/>
            <w:tcPrChange w:id="179" w:author="Raimonds Kašs" w:date="2023-12-21T10:06:00Z">
              <w:tcPr>
                <w:tcW w:w="547" w:type="dxa"/>
              </w:tcPr>
            </w:tcPrChange>
          </w:tcPr>
          <w:p w14:paraId="5873A960" w14:textId="77777777" w:rsidR="007C2378" w:rsidRPr="007A2CFE" w:rsidRDefault="007C2378" w:rsidP="006520CB">
            <w:pPr>
              <w:rPr>
                <w:rFonts w:ascii="Cambria" w:hAnsi="Cambria"/>
                <w:sz w:val="19"/>
              </w:rPr>
            </w:pPr>
          </w:p>
        </w:tc>
        <w:tc>
          <w:tcPr>
            <w:tcW w:w="488" w:type="dxa"/>
            <w:tcPrChange w:id="180" w:author="Raimonds Kašs" w:date="2023-12-21T10:06:00Z">
              <w:tcPr>
                <w:tcW w:w="567" w:type="dxa"/>
              </w:tcPr>
            </w:tcPrChange>
          </w:tcPr>
          <w:p w14:paraId="5873A961" w14:textId="77777777" w:rsidR="007C2378" w:rsidRPr="007A2CFE" w:rsidRDefault="007C2378" w:rsidP="006520CB">
            <w:pPr>
              <w:rPr>
                <w:rFonts w:ascii="Cambria" w:hAnsi="Cambria"/>
                <w:sz w:val="19"/>
              </w:rPr>
            </w:pPr>
          </w:p>
        </w:tc>
        <w:tc>
          <w:tcPr>
            <w:tcW w:w="620" w:type="dxa"/>
            <w:tcPrChange w:id="181" w:author="Raimonds Kašs" w:date="2023-12-21T10:06:00Z">
              <w:tcPr>
                <w:tcW w:w="709" w:type="dxa"/>
              </w:tcPr>
            </w:tcPrChange>
          </w:tcPr>
          <w:p w14:paraId="5873A962" w14:textId="77777777" w:rsidR="007C2378" w:rsidRPr="007A2CFE" w:rsidRDefault="007C2378" w:rsidP="006520CB">
            <w:pPr>
              <w:rPr>
                <w:rFonts w:ascii="Cambria" w:hAnsi="Cambria"/>
                <w:sz w:val="19"/>
              </w:rPr>
            </w:pPr>
          </w:p>
        </w:tc>
        <w:tc>
          <w:tcPr>
            <w:tcW w:w="767" w:type="dxa"/>
            <w:vAlign w:val="center"/>
            <w:tcPrChange w:id="182" w:author="Raimonds Kašs" w:date="2023-12-21T10:06:00Z">
              <w:tcPr>
                <w:tcW w:w="850" w:type="dxa"/>
                <w:vAlign w:val="center"/>
              </w:tcPr>
            </w:tcPrChange>
          </w:tcPr>
          <w:p w14:paraId="5873A963"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6B" w14:textId="77777777" w:rsidTr="009C6056">
        <w:trPr>
          <w:tblHeader/>
          <w:trPrChange w:id="183" w:author="Raimonds Kašs" w:date="2023-12-21T10:06:00Z">
            <w:trPr>
              <w:tblHeader/>
            </w:trPr>
          </w:trPrChange>
        </w:trPr>
        <w:tc>
          <w:tcPr>
            <w:tcW w:w="727" w:type="dxa"/>
            <w:tcPrChange w:id="184" w:author="Raimonds Kašs" w:date="2023-12-21T10:06:00Z">
              <w:tcPr>
                <w:tcW w:w="817" w:type="dxa"/>
              </w:tcPr>
            </w:tcPrChange>
          </w:tcPr>
          <w:p w14:paraId="5873A965" w14:textId="77777777" w:rsidR="007C2378" w:rsidRPr="007A2CFE" w:rsidRDefault="007C2378" w:rsidP="006520CB">
            <w:pPr>
              <w:rPr>
                <w:rFonts w:ascii="Cambria" w:hAnsi="Cambria"/>
                <w:sz w:val="19"/>
              </w:rPr>
            </w:pPr>
            <w:r w:rsidRPr="007A2CFE">
              <w:rPr>
                <w:rFonts w:ascii="Cambria" w:hAnsi="Cambria"/>
                <w:sz w:val="19"/>
              </w:rPr>
              <w:t>1.15.</w:t>
            </w:r>
          </w:p>
        </w:tc>
        <w:tc>
          <w:tcPr>
            <w:tcW w:w="5306" w:type="dxa"/>
            <w:tcPrChange w:id="185" w:author="Raimonds Kašs" w:date="2023-12-21T10:06:00Z">
              <w:tcPr>
                <w:tcW w:w="6129" w:type="dxa"/>
              </w:tcPr>
            </w:tcPrChange>
          </w:tcPr>
          <w:p w14:paraId="5873A966" w14:textId="77777777" w:rsidR="007C2378" w:rsidRPr="007A2CFE" w:rsidRDefault="007C2378" w:rsidP="006520CB">
            <w:pPr>
              <w:rPr>
                <w:rFonts w:ascii="Cambria" w:hAnsi="Cambria"/>
                <w:sz w:val="19"/>
              </w:rPr>
            </w:pPr>
            <w:r w:rsidRPr="007A2CFE">
              <w:rPr>
                <w:rFonts w:ascii="Cambria" w:hAnsi="Cambria"/>
                <w:sz w:val="19"/>
              </w:rPr>
              <w:t>projekta iesnieguma veidlapā ir norādīta projekta īstenošanas gatavības pakāpe</w:t>
            </w:r>
          </w:p>
        </w:tc>
        <w:tc>
          <w:tcPr>
            <w:tcW w:w="454" w:type="dxa"/>
            <w:tcPrChange w:id="186" w:author="Raimonds Kašs" w:date="2023-12-21T10:06:00Z">
              <w:tcPr>
                <w:tcW w:w="547" w:type="dxa"/>
              </w:tcPr>
            </w:tcPrChange>
          </w:tcPr>
          <w:p w14:paraId="5873A967" w14:textId="77777777" w:rsidR="007C2378" w:rsidRPr="007A2CFE" w:rsidRDefault="007C2378" w:rsidP="006520CB">
            <w:pPr>
              <w:rPr>
                <w:rFonts w:ascii="Cambria" w:hAnsi="Cambria"/>
                <w:sz w:val="19"/>
              </w:rPr>
            </w:pPr>
          </w:p>
        </w:tc>
        <w:tc>
          <w:tcPr>
            <w:tcW w:w="488" w:type="dxa"/>
            <w:tcPrChange w:id="187" w:author="Raimonds Kašs" w:date="2023-12-21T10:06:00Z">
              <w:tcPr>
                <w:tcW w:w="567" w:type="dxa"/>
              </w:tcPr>
            </w:tcPrChange>
          </w:tcPr>
          <w:p w14:paraId="5873A968" w14:textId="77777777" w:rsidR="007C2378" w:rsidRPr="007A2CFE" w:rsidRDefault="007C2378" w:rsidP="006520CB">
            <w:pPr>
              <w:rPr>
                <w:rFonts w:ascii="Cambria" w:hAnsi="Cambria"/>
                <w:sz w:val="19"/>
              </w:rPr>
            </w:pPr>
          </w:p>
        </w:tc>
        <w:tc>
          <w:tcPr>
            <w:tcW w:w="620" w:type="dxa"/>
            <w:tcPrChange w:id="188" w:author="Raimonds Kašs" w:date="2023-12-21T10:06:00Z">
              <w:tcPr>
                <w:tcW w:w="709" w:type="dxa"/>
              </w:tcPr>
            </w:tcPrChange>
          </w:tcPr>
          <w:p w14:paraId="5873A969" w14:textId="77777777" w:rsidR="007C2378" w:rsidRPr="007A2CFE" w:rsidRDefault="007C2378" w:rsidP="006520CB">
            <w:pPr>
              <w:rPr>
                <w:rFonts w:ascii="Cambria" w:hAnsi="Cambria"/>
                <w:sz w:val="19"/>
              </w:rPr>
            </w:pPr>
          </w:p>
        </w:tc>
        <w:tc>
          <w:tcPr>
            <w:tcW w:w="767" w:type="dxa"/>
            <w:vAlign w:val="center"/>
            <w:tcPrChange w:id="189" w:author="Raimonds Kašs" w:date="2023-12-21T10:06:00Z">
              <w:tcPr>
                <w:tcW w:w="850" w:type="dxa"/>
                <w:vAlign w:val="center"/>
              </w:tcPr>
            </w:tcPrChange>
          </w:tcPr>
          <w:p w14:paraId="5873A96A"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72" w14:textId="77777777" w:rsidTr="009C6056">
        <w:trPr>
          <w:tblHeader/>
          <w:trPrChange w:id="190" w:author="Raimonds Kašs" w:date="2023-12-21T10:06:00Z">
            <w:trPr>
              <w:tblHeader/>
            </w:trPr>
          </w:trPrChange>
        </w:trPr>
        <w:tc>
          <w:tcPr>
            <w:tcW w:w="727" w:type="dxa"/>
            <w:tcPrChange w:id="191" w:author="Raimonds Kašs" w:date="2023-12-21T10:06:00Z">
              <w:tcPr>
                <w:tcW w:w="817" w:type="dxa"/>
              </w:tcPr>
            </w:tcPrChange>
          </w:tcPr>
          <w:p w14:paraId="5873A96C" w14:textId="77777777" w:rsidR="007C2378" w:rsidRPr="007A2CFE" w:rsidRDefault="007C2378" w:rsidP="006520CB">
            <w:pPr>
              <w:rPr>
                <w:rFonts w:ascii="Cambria" w:hAnsi="Cambria"/>
                <w:sz w:val="19"/>
              </w:rPr>
            </w:pPr>
            <w:r w:rsidRPr="007A2CFE">
              <w:rPr>
                <w:rFonts w:ascii="Cambria" w:hAnsi="Cambria"/>
                <w:sz w:val="19"/>
              </w:rPr>
              <w:t>1.16.</w:t>
            </w:r>
          </w:p>
        </w:tc>
        <w:tc>
          <w:tcPr>
            <w:tcW w:w="5306" w:type="dxa"/>
            <w:tcPrChange w:id="192" w:author="Raimonds Kašs" w:date="2023-12-21T10:06:00Z">
              <w:tcPr>
                <w:tcW w:w="6129" w:type="dxa"/>
              </w:tcPr>
            </w:tcPrChange>
          </w:tcPr>
          <w:p w14:paraId="5873A96D" w14:textId="77777777" w:rsidR="007C2378" w:rsidRPr="007A2CFE" w:rsidRDefault="007C2378" w:rsidP="006520CB">
            <w:pPr>
              <w:rPr>
                <w:rFonts w:ascii="Cambria" w:hAnsi="Cambria"/>
                <w:sz w:val="19"/>
              </w:rPr>
            </w:pPr>
            <w:r w:rsidRPr="007A2CFE">
              <w:rPr>
                <w:rFonts w:ascii="Cambria" w:hAnsi="Cambria"/>
                <w:sz w:val="19"/>
              </w:rPr>
              <w:t>projekta iesnieguma veidlapā ir atzīmēti un aprakstīti demonstrēšanas un publicitātes pasākumi atbilstoši noteikumu 64. un 65. punktam</w:t>
            </w:r>
          </w:p>
        </w:tc>
        <w:tc>
          <w:tcPr>
            <w:tcW w:w="454" w:type="dxa"/>
            <w:tcPrChange w:id="193" w:author="Raimonds Kašs" w:date="2023-12-21T10:06:00Z">
              <w:tcPr>
                <w:tcW w:w="547" w:type="dxa"/>
              </w:tcPr>
            </w:tcPrChange>
          </w:tcPr>
          <w:p w14:paraId="5873A96E" w14:textId="77777777" w:rsidR="007C2378" w:rsidRPr="007A2CFE" w:rsidRDefault="007C2378" w:rsidP="006520CB">
            <w:pPr>
              <w:rPr>
                <w:rFonts w:ascii="Cambria" w:hAnsi="Cambria"/>
                <w:sz w:val="19"/>
              </w:rPr>
            </w:pPr>
          </w:p>
        </w:tc>
        <w:tc>
          <w:tcPr>
            <w:tcW w:w="488" w:type="dxa"/>
            <w:tcPrChange w:id="194" w:author="Raimonds Kašs" w:date="2023-12-21T10:06:00Z">
              <w:tcPr>
                <w:tcW w:w="567" w:type="dxa"/>
              </w:tcPr>
            </w:tcPrChange>
          </w:tcPr>
          <w:p w14:paraId="5873A96F" w14:textId="77777777" w:rsidR="007C2378" w:rsidRPr="007A2CFE" w:rsidRDefault="007C2378" w:rsidP="006520CB">
            <w:pPr>
              <w:rPr>
                <w:rFonts w:ascii="Cambria" w:hAnsi="Cambria"/>
                <w:sz w:val="19"/>
              </w:rPr>
            </w:pPr>
          </w:p>
        </w:tc>
        <w:tc>
          <w:tcPr>
            <w:tcW w:w="620" w:type="dxa"/>
            <w:tcPrChange w:id="195" w:author="Raimonds Kašs" w:date="2023-12-21T10:06:00Z">
              <w:tcPr>
                <w:tcW w:w="709" w:type="dxa"/>
              </w:tcPr>
            </w:tcPrChange>
          </w:tcPr>
          <w:p w14:paraId="5873A970" w14:textId="77777777" w:rsidR="007C2378" w:rsidRPr="007A2CFE" w:rsidRDefault="007C2378" w:rsidP="006520CB">
            <w:pPr>
              <w:rPr>
                <w:rFonts w:ascii="Cambria" w:hAnsi="Cambria"/>
                <w:sz w:val="19"/>
              </w:rPr>
            </w:pPr>
          </w:p>
        </w:tc>
        <w:tc>
          <w:tcPr>
            <w:tcW w:w="767" w:type="dxa"/>
            <w:vAlign w:val="center"/>
            <w:tcPrChange w:id="196" w:author="Raimonds Kašs" w:date="2023-12-21T10:06:00Z">
              <w:tcPr>
                <w:tcW w:w="850" w:type="dxa"/>
                <w:vAlign w:val="center"/>
              </w:tcPr>
            </w:tcPrChange>
          </w:tcPr>
          <w:p w14:paraId="5873A971"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79" w14:textId="77777777" w:rsidTr="009C6056">
        <w:trPr>
          <w:tblHeader/>
          <w:trPrChange w:id="197" w:author="Raimonds Kašs" w:date="2023-12-21T10:06:00Z">
            <w:trPr>
              <w:tblHeader/>
            </w:trPr>
          </w:trPrChange>
        </w:trPr>
        <w:tc>
          <w:tcPr>
            <w:tcW w:w="727" w:type="dxa"/>
            <w:tcPrChange w:id="198" w:author="Raimonds Kašs" w:date="2023-12-21T10:06:00Z">
              <w:tcPr>
                <w:tcW w:w="817" w:type="dxa"/>
              </w:tcPr>
            </w:tcPrChange>
          </w:tcPr>
          <w:p w14:paraId="5873A973" w14:textId="77777777" w:rsidR="007C2378" w:rsidRPr="007A2CFE" w:rsidRDefault="007C2378" w:rsidP="006520CB">
            <w:pPr>
              <w:rPr>
                <w:rFonts w:ascii="Cambria" w:hAnsi="Cambria"/>
                <w:sz w:val="19"/>
              </w:rPr>
            </w:pPr>
            <w:r w:rsidRPr="007A2CFE">
              <w:rPr>
                <w:rFonts w:ascii="Cambria" w:hAnsi="Cambria"/>
                <w:sz w:val="19"/>
              </w:rPr>
              <w:t>1.17.</w:t>
            </w:r>
          </w:p>
        </w:tc>
        <w:tc>
          <w:tcPr>
            <w:tcW w:w="5306" w:type="dxa"/>
            <w:tcPrChange w:id="199" w:author="Raimonds Kašs" w:date="2023-12-21T10:06:00Z">
              <w:tcPr>
                <w:tcW w:w="6129" w:type="dxa"/>
              </w:tcPr>
            </w:tcPrChange>
          </w:tcPr>
          <w:p w14:paraId="5873A974" w14:textId="77777777" w:rsidR="007C2378" w:rsidRPr="007A2CFE" w:rsidRDefault="007C2378" w:rsidP="006520CB">
            <w:pPr>
              <w:rPr>
                <w:rFonts w:ascii="Cambria" w:hAnsi="Cambria"/>
                <w:sz w:val="19"/>
              </w:rPr>
            </w:pPr>
            <w:r w:rsidRPr="007A2CFE">
              <w:rPr>
                <w:rFonts w:ascii="Cambria" w:hAnsi="Cambria"/>
                <w:sz w:val="19"/>
              </w:rPr>
              <w:t>projektam pieprasītais finanšu instrumenta finansējuma apjoms atbilst šo noteikumu 17. punktā minētajam apjomam</w:t>
            </w:r>
          </w:p>
        </w:tc>
        <w:tc>
          <w:tcPr>
            <w:tcW w:w="454" w:type="dxa"/>
            <w:tcPrChange w:id="200" w:author="Raimonds Kašs" w:date="2023-12-21T10:06:00Z">
              <w:tcPr>
                <w:tcW w:w="547" w:type="dxa"/>
              </w:tcPr>
            </w:tcPrChange>
          </w:tcPr>
          <w:p w14:paraId="5873A975" w14:textId="77777777" w:rsidR="007C2378" w:rsidRPr="007A2CFE" w:rsidRDefault="007C2378" w:rsidP="006520CB">
            <w:pPr>
              <w:rPr>
                <w:rFonts w:ascii="Cambria" w:hAnsi="Cambria"/>
                <w:sz w:val="19"/>
              </w:rPr>
            </w:pPr>
          </w:p>
        </w:tc>
        <w:tc>
          <w:tcPr>
            <w:tcW w:w="488" w:type="dxa"/>
            <w:tcPrChange w:id="201" w:author="Raimonds Kašs" w:date="2023-12-21T10:06:00Z">
              <w:tcPr>
                <w:tcW w:w="567" w:type="dxa"/>
              </w:tcPr>
            </w:tcPrChange>
          </w:tcPr>
          <w:p w14:paraId="5873A976" w14:textId="77777777" w:rsidR="007C2378" w:rsidRPr="007A2CFE" w:rsidRDefault="007C2378" w:rsidP="006520CB">
            <w:pPr>
              <w:rPr>
                <w:rFonts w:ascii="Cambria" w:hAnsi="Cambria"/>
                <w:sz w:val="19"/>
              </w:rPr>
            </w:pPr>
          </w:p>
        </w:tc>
        <w:tc>
          <w:tcPr>
            <w:tcW w:w="620" w:type="dxa"/>
            <w:tcPrChange w:id="202" w:author="Raimonds Kašs" w:date="2023-12-21T10:06:00Z">
              <w:tcPr>
                <w:tcW w:w="709" w:type="dxa"/>
              </w:tcPr>
            </w:tcPrChange>
          </w:tcPr>
          <w:p w14:paraId="5873A977" w14:textId="77777777" w:rsidR="007C2378" w:rsidRPr="007A2CFE" w:rsidRDefault="007C2378" w:rsidP="006520CB">
            <w:pPr>
              <w:rPr>
                <w:rFonts w:ascii="Cambria" w:hAnsi="Cambria"/>
                <w:sz w:val="19"/>
              </w:rPr>
            </w:pPr>
          </w:p>
        </w:tc>
        <w:tc>
          <w:tcPr>
            <w:tcW w:w="767" w:type="dxa"/>
            <w:vAlign w:val="center"/>
            <w:tcPrChange w:id="203" w:author="Raimonds Kašs" w:date="2023-12-21T10:06:00Z">
              <w:tcPr>
                <w:tcW w:w="850" w:type="dxa"/>
                <w:vAlign w:val="center"/>
              </w:tcPr>
            </w:tcPrChange>
          </w:tcPr>
          <w:p w14:paraId="5873A978"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80" w14:textId="77777777" w:rsidTr="009C6056">
        <w:trPr>
          <w:tblHeader/>
          <w:trPrChange w:id="204" w:author="Raimonds Kašs" w:date="2023-12-21T10:06:00Z">
            <w:trPr>
              <w:tblHeader/>
            </w:trPr>
          </w:trPrChange>
        </w:trPr>
        <w:tc>
          <w:tcPr>
            <w:tcW w:w="727" w:type="dxa"/>
            <w:tcPrChange w:id="205" w:author="Raimonds Kašs" w:date="2023-12-21T10:06:00Z">
              <w:tcPr>
                <w:tcW w:w="817" w:type="dxa"/>
              </w:tcPr>
            </w:tcPrChange>
          </w:tcPr>
          <w:p w14:paraId="5873A97A" w14:textId="77777777" w:rsidR="007C2378" w:rsidRPr="007A2CFE" w:rsidRDefault="007C2378" w:rsidP="006520CB">
            <w:pPr>
              <w:rPr>
                <w:rFonts w:ascii="Cambria" w:hAnsi="Cambria"/>
                <w:sz w:val="19"/>
              </w:rPr>
            </w:pPr>
            <w:r w:rsidRPr="007A2CFE">
              <w:rPr>
                <w:rFonts w:ascii="Cambria" w:hAnsi="Cambria"/>
                <w:sz w:val="19"/>
              </w:rPr>
              <w:t>1.18.</w:t>
            </w:r>
          </w:p>
        </w:tc>
        <w:tc>
          <w:tcPr>
            <w:tcW w:w="5306" w:type="dxa"/>
            <w:tcPrChange w:id="206" w:author="Raimonds Kašs" w:date="2023-12-21T10:06:00Z">
              <w:tcPr>
                <w:tcW w:w="6129" w:type="dxa"/>
              </w:tcPr>
            </w:tcPrChange>
          </w:tcPr>
          <w:p w14:paraId="5873A97B" w14:textId="77777777" w:rsidR="007C2378" w:rsidRPr="007A2CFE" w:rsidRDefault="007C2378" w:rsidP="006520CB">
            <w:pPr>
              <w:rPr>
                <w:rFonts w:ascii="Cambria" w:hAnsi="Cambria"/>
                <w:sz w:val="19"/>
              </w:rPr>
            </w:pPr>
            <w:r w:rsidRPr="007A2CFE">
              <w:rPr>
                <w:rFonts w:ascii="Cambria" w:hAnsi="Cambria"/>
                <w:sz w:val="19"/>
              </w:rPr>
              <w:t>projektā pieļaujamā finanšu instrumenta atbalsta intensitāte nepārsniedz šo noteikumu 18.</w:t>
            </w:r>
            <w:r w:rsidRPr="007A2CFE">
              <w:rPr>
                <w:rStyle w:val="apple-converted-space"/>
                <w:rFonts w:ascii="Cambria" w:hAnsi="Cambria"/>
                <w:sz w:val="19"/>
                <w:shd w:val="clear" w:color="auto" w:fill="FFFFFF"/>
              </w:rPr>
              <w:t> </w:t>
            </w:r>
            <w:r w:rsidRPr="007A2CFE">
              <w:rPr>
                <w:rFonts w:ascii="Cambria" w:hAnsi="Cambria"/>
                <w:sz w:val="19"/>
              </w:rPr>
              <w:t>punktā minēto apjomu</w:t>
            </w:r>
          </w:p>
        </w:tc>
        <w:tc>
          <w:tcPr>
            <w:tcW w:w="454" w:type="dxa"/>
            <w:tcPrChange w:id="207" w:author="Raimonds Kašs" w:date="2023-12-21T10:06:00Z">
              <w:tcPr>
                <w:tcW w:w="547" w:type="dxa"/>
              </w:tcPr>
            </w:tcPrChange>
          </w:tcPr>
          <w:p w14:paraId="5873A97C" w14:textId="77777777" w:rsidR="007C2378" w:rsidRPr="007A2CFE" w:rsidRDefault="007C2378" w:rsidP="006520CB">
            <w:pPr>
              <w:rPr>
                <w:rFonts w:ascii="Cambria" w:hAnsi="Cambria"/>
                <w:sz w:val="19"/>
              </w:rPr>
            </w:pPr>
          </w:p>
        </w:tc>
        <w:tc>
          <w:tcPr>
            <w:tcW w:w="488" w:type="dxa"/>
            <w:tcPrChange w:id="208" w:author="Raimonds Kašs" w:date="2023-12-21T10:06:00Z">
              <w:tcPr>
                <w:tcW w:w="567" w:type="dxa"/>
              </w:tcPr>
            </w:tcPrChange>
          </w:tcPr>
          <w:p w14:paraId="5873A97D" w14:textId="77777777" w:rsidR="007C2378" w:rsidRPr="007A2CFE" w:rsidRDefault="007C2378" w:rsidP="006520CB">
            <w:pPr>
              <w:rPr>
                <w:rFonts w:ascii="Cambria" w:hAnsi="Cambria"/>
                <w:sz w:val="19"/>
              </w:rPr>
            </w:pPr>
          </w:p>
        </w:tc>
        <w:tc>
          <w:tcPr>
            <w:tcW w:w="620" w:type="dxa"/>
            <w:tcPrChange w:id="209" w:author="Raimonds Kašs" w:date="2023-12-21T10:06:00Z">
              <w:tcPr>
                <w:tcW w:w="709" w:type="dxa"/>
              </w:tcPr>
            </w:tcPrChange>
          </w:tcPr>
          <w:p w14:paraId="5873A97E" w14:textId="77777777" w:rsidR="007C2378" w:rsidRPr="007A2CFE" w:rsidRDefault="007C2378" w:rsidP="006520CB">
            <w:pPr>
              <w:rPr>
                <w:rFonts w:ascii="Cambria" w:hAnsi="Cambria"/>
                <w:sz w:val="19"/>
              </w:rPr>
            </w:pPr>
          </w:p>
        </w:tc>
        <w:tc>
          <w:tcPr>
            <w:tcW w:w="767" w:type="dxa"/>
            <w:vAlign w:val="center"/>
            <w:tcPrChange w:id="210" w:author="Raimonds Kašs" w:date="2023-12-21T10:06:00Z">
              <w:tcPr>
                <w:tcW w:w="850" w:type="dxa"/>
                <w:vAlign w:val="center"/>
              </w:tcPr>
            </w:tcPrChange>
          </w:tcPr>
          <w:p w14:paraId="5873A97F"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87" w14:textId="77777777" w:rsidTr="009C6056">
        <w:trPr>
          <w:tblHeader/>
          <w:trPrChange w:id="211" w:author="Raimonds Kašs" w:date="2023-12-21T10:06:00Z">
            <w:trPr>
              <w:tblHeader/>
            </w:trPr>
          </w:trPrChange>
        </w:trPr>
        <w:tc>
          <w:tcPr>
            <w:tcW w:w="727" w:type="dxa"/>
            <w:tcPrChange w:id="212" w:author="Raimonds Kašs" w:date="2023-12-21T10:06:00Z">
              <w:tcPr>
                <w:tcW w:w="817" w:type="dxa"/>
              </w:tcPr>
            </w:tcPrChange>
          </w:tcPr>
          <w:p w14:paraId="5873A981" w14:textId="77777777" w:rsidR="007C2378" w:rsidRPr="007A2CFE" w:rsidRDefault="007C2378" w:rsidP="006520CB">
            <w:pPr>
              <w:rPr>
                <w:rFonts w:ascii="Cambria" w:hAnsi="Cambria"/>
                <w:sz w:val="19"/>
              </w:rPr>
            </w:pPr>
            <w:r w:rsidRPr="007A2CFE">
              <w:rPr>
                <w:rFonts w:ascii="Cambria" w:hAnsi="Cambria"/>
                <w:sz w:val="19"/>
              </w:rPr>
              <w:t>1.19.</w:t>
            </w:r>
          </w:p>
        </w:tc>
        <w:tc>
          <w:tcPr>
            <w:tcW w:w="5306" w:type="dxa"/>
            <w:tcPrChange w:id="213" w:author="Raimonds Kašs" w:date="2023-12-21T10:06:00Z">
              <w:tcPr>
                <w:tcW w:w="6129" w:type="dxa"/>
              </w:tcPr>
            </w:tcPrChange>
          </w:tcPr>
          <w:p w14:paraId="5873A982" w14:textId="77777777" w:rsidR="007C2378" w:rsidRPr="007A2CFE" w:rsidRDefault="007C2378" w:rsidP="006520CB">
            <w:pPr>
              <w:rPr>
                <w:rFonts w:ascii="Cambria" w:hAnsi="Cambria"/>
                <w:sz w:val="19"/>
              </w:rPr>
            </w:pPr>
            <w:r w:rsidRPr="007A2CFE">
              <w:rPr>
                <w:rFonts w:ascii="Cambria" w:hAnsi="Cambria"/>
                <w:sz w:val="19"/>
              </w:rPr>
              <w:t xml:space="preserve">projekta iesniegumā lietotā naudas vienība ir </w:t>
            </w:r>
            <w:proofErr w:type="spellStart"/>
            <w:r w:rsidRPr="007A2CFE">
              <w:rPr>
                <w:rFonts w:ascii="Cambria" w:hAnsi="Cambria"/>
                <w:i/>
                <w:sz w:val="19"/>
              </w:rPr>
              <w:t>euro</w:t>
            </w:r>
            <w:proofErr w:type="spellEnd"/>
          </w:p>
        </w:tc>
        <w:tc>
          <w:tcPr>
            <w:tcW w:w="454" w:type="dxa"/>
            <w:tcPrChange w:id="214" w:author="Raimonds Kašs" w:date="2023-12-21T10:06:00Z">
              <w:tcPr>
                <w:tcW w:w="547" w:type="dxa"/>
              </w:tcPr>
            </w:tcPrChange>
          </w:tcPr>
          <w:p w14:paraId="5873A983" w14:textId="77777777" w:rsidR="007C2378" w:rsidRPr="007A2CFE" w:rsidRDefault="007C2378" w:rsidP="006520CB">
            <w:pPr>
              <w:rPr>
                <w:rFonts w:ascii="Cambria" w:hAnsi="Cambria"/>
                <w:sz w:val="19"/>
              </w:rPr>
            </w:pPr>
          </w:p>
        </w:tc>
        <w:tc>
          <w:tcPr>
            <w:tcW w:w="488" w:type="dxa"/>
            <w:tcPrChange w:id="215" w:author="Raimonds Kašs" w:date="2023-12-21T10:06:00Z">
              <w:tcPr>
                <w:tcW w:w="567" w:type="dxa"/>
              </w:tcPr>
            </w:tcPrChange>
          </w:tcPr>
          <w:p w14:paraId="5873A984" w14:textId="77777777" w:rsidR="007C2378" w:rsidRPr="007A2CFE" w:rsidRDefault="007C2378" w:rsidP="006520CB">
            <w:pPr>
              <w:rPr>
                <w:rFonts w:ascii="Cambria" w:hAnsi="Cambria"/>
                <w:sz w:val="19"/>
              </w:rPr>
            </w:pPr>
          </w:p>
        </w:tc>
        <w:tc>
          <w:tcPr>
            <w:tcW w:w="620" w:type="dxa"/>
            <w:tcPrChange w:id="216" w:author="Raimonds Kašs" w:date="2023-12-21T10:06:00Z">
              <w:tcPr>
                <w:tcW w:w="709" w:type="dxa"/>
              </w:tcPr>
            </w:tcPrChange>
          </w:tcPr>
          <w:p w14:paraId="5873A985" w14:textId="77777777" w:rsidR="007C2378" w:rsidRPr="007A2CFE" w:rsidRDefault="007C2378" w:rsidP="006520CB">
            <w:pPr>
              <w:rPr>
                <w:rFonts w:ascii="Cambria" w:hAnsi="Cambria"/>
                <w:sz w:val="19"/>
              </w:rPr>
            </w:pPr>
          </w:p>
        </w:tc>
        <w:tc>
          <w:tcPr>
            <w:tcW w:w="767" w:type="dxa"/>
            <w:vAlign w:val="center"/>
            <w:tcPrChange w:id="217" w:author="Raimonds Kašs" w:date="2023-12-21T10:06:00Z">
              <w:tcPr>
                <w:tcW w:w="850" w:type="dxa"/>
                <w:vAlign w:val="center"/>
              </w:tcPr>
            </w:tcPrChange>
          </w:tcPr>
          <w:p w14:paraId="5873A986"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8E" w14:textId="77777777" w:rsidTr="009C6056">
        <w:trPr>
          <w:tblHeader/>
          <w:trPrChange w:id="218" w:author="Raimonds Kašs" w:date="2023-12-21T10:06:00Z">
            <w:trPr>
              <w:tblHeader/>
            </w:trPr>
          </w:trPrChange>
        </w:trPr>
        <w:tc>
          <w:tcPr>
            <w:tcW w:w="727" w:type="dxa"/>
            <w:tcPrChange w:id="219" w:author="Raimonds Kašs" w:date="2023-12-21T10:06:00Z">
              <w:tcPr>
                <w:tcW w:w="817" w:type="dxa"/>
              </w:tcPr>
            </w:tcPrChange>
          </w:tcPr>
          <w:p w14:paraId="5873A988" w14:textId="77777777" w:rsidR="007C2378" w:rsidRPr="007A2CFE" w:rsidRDefault="007C2378" w:rsidP="006520CB">
            <w:pPr>
              <w:rPr>
                <w:rFonts w:ascii="Cambria" w:hAnsi="Cambria"/>
                <w:sz w:val="19"/>
              </w:rPr>
            </w:pPr>
            <w:r w:rsidRPr="007A2CFE">
              <w:rPr>
                <w:rFonts w:ascii="Cambria" w:hAnsi="Cambria"/>
                <w:sz w:val="19"/>
              </w:rPr>
              <w:t>1.20.</w:t>
            </w:r>
          </w:p>
        </w:tc>
        <w:tc>
          <w:tcPr>
            <w:tcW w:w="5306" w:type="dxa"/>
            <w:tcPrChange w:id="220" w:author="Raimonds Kašs" w:date="2023-12-21T10:06:00Z">
              <w:tcPr>
                <w:tcW w:w="6129" w:type="dxa"/>
              </w:tcPr>
            </w:tcPrChange>
          </w:tcPr>
          <w:p w14:paraId="5873A989" w14:textId="77777777" w:rsidR="007C2378" w:rsidRPr="007A2CFE" w:rsidRDefault="007C2378" w:rsidP="006520CB">
            <w:pPr>
              <w:rPr>
                <w:rFonts w:ascii="Cambria" w:hAnsi="Cambria"/>
                <w:sz w:val="19"/>
              </w:rPr>
            </w:pPr>
            <w:r w:rsidRPr="007A2CFE">
              <w:rPr>
                <w:rFonts w:ascii="Cambria" w:hAnsi="Cambria"/>
                <w:sz w:val="19"/>
              </w:rPr>
              <w:t>projektā iekļautās attiecināmās izmaksas, to ierobežojumi un nosacījumi atbilst noteikumu 26., 28., 29. un 30.</w:t>
            </w:r>
            <w:r w:rsidRPr="007A2CFE">
              <w:rPr>
                <w:rStyle w:val="apple-converted-space"/>
                <w:rFonts w:ascii="Cambria" w:hAnsi="Cambria"/>
                <w:sz w:val="19"/>
                <w:shd w:val="clear" w:color="auto" w:fill="FFFFFF"/>
              </w:rPr>
              <w:t> </w:t>
            </w:r>
            <w:r w:rsidRPr="007A2CFE">
              <w:rPr>
                <w:rFonts w:ascii="Cambria" w:hAnsi="Cambria"/>
                <w:sz w:val="19"/>
              </w:rPr>
              <w:t>punktam</w:t>
            </w:r>
          </w:p>
        </w:tc>
        <w:tc>
          <w:tcPr>
            <w:tcW w:w="454" w:type="dxa"/>
            <w:tcPrChange w:id="221" w:author="Raimonds Kašs" w:date="2023-12-21T10:06:00Z">
              <w:tcPr>
                <w:tcW w:w="547" w:type="dxa"/>
              </w:tcPr>
            </w:tcPrChange>
          </w:tcPr>
          <w:p w14:paraId="5873A98A" w14:textId="77777777" w:rsidR="007C2378" w:rsidRPr="007A2CFE" w:rsidRDefault="007C2378" w:rsidP="006520CB">
            <w:pPr>
              <w:rPr>
                <w:rFonts w:ascii="Cambria" w:hAnsi="Cambria"/>
                <w:sz w:val="19"/>
              </w:rPr>
            </w:pPr>
          </w:p>
        </w:tc>
        <w:tc>
          <w:tcPr>
            <w:tcW w:w="488" w:type="dxa"/>
            <w:tcPrChange w:id="222" w:author="Raimonds Kašs" w:date="2023-12-21T10:06:00Z">
              <w:tcPr>
                <w:tcW w:w="567" w:type="dxa"/>
              </w:tcPr>
            </w:tcPrChange>
          </w:tcPr>
          <w:p w14:paraId="5873A98B" w14:textId="77777777" w:rsidR="007C2378" w:rsidRPr="007A2CFE" w:rsidRDefault="007C2378" w:rsidP="006520CB">
            <w:pPr>
              <w:rPr>
                <w:rFonts w:ascii="Cambria" w:hAnsi="Cambria"/>
                <w:sz w:val="19"/>
              </w:rPr>
            </w:pPr>
          </w:p>
        </w:tc>
        <w:tc>
          <w:tcPr>
            <w:tcW w:w="620" w:type="dxa"/>
            <w:tcPrChange w:id="223" w:author="Raimonds Kašs" w:date="2023-12-21T10:06:00Z">
              <w:tcPr>
                <w:tcW w:w="709" w:type="dxa"/>
              </w:tcPr>
            </w:tcPrChange>
          </w:tcPr>
          <w:p w14:paraId="5873A98C" w14:textId="77777777" w:rsidR="007C2378" w:rsidRPr="007A2CFE" w:rsidRDefault="007C2378" w:rsidP="006520CB">
            <w:pPr>
              <w:rPr>
                <w:rFonts w:ascii="Cambria" w:hAnsi="Cambria"/>
                <w:sz w:val="19"/>
              </w:rPr>
            </w:pPr>
          </w:p>
        </w:tc>
        <w:tc>
          <w:tcPr>
            <w:tcW w:w="767" w:type="dxa"/>
            <w:vAlign w:val="center"/>
            <w:tcPrChange w:id="224" w:author="Raimonds Kašs" w:date="2023-12-21T10:06:00Z">
              <w:tcPr>
                <w:tcW w:w="850" w:type="dxa"/>
                <w:vAlign w:val="center"/>
              </w:tcPr>
            </w:tcPrChange>
          </w:tcPr>
          <w:p w14:paraId="5873A98D"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95" w14:textId="77777777" w:rsidTr="009C6056">
        <w:trPr>
          <w:tblHeader/>
          <w:trPrChange w:id="225" w:author="Raimonds Kašs" w:date="2023-12-21T10:06:00Z">
            <w:trPr>
              <w:tblHeader/>
            </w:trPr>
          </w:trPrChange>
        </w:trPr>
        <w:tc>
          <w:tcPr>
            <w:tcW w:w="727" w:type="dxa"/>
            <w:tcPrChange w:id="226" w:author="Raimonds Kašs" w:date="2023-12-21T10:06:00Z">
              <w:tcPr>
                <w:tcW w:w="817" w:type="dxa"/>
              </w:tcPr>
            </w:tcPrChange>
          </w:tcPr>
          <w:p w14:paraId="5873A98F" w14:textId="77777777" w:rsidR="007C2378" w:rsidRPr="007A2CFE" w:rsidRDefault="007C2378" w:rsidP="006520CB">
            <w:pPr>
              <w:rPr>
                <w:rFonts w:ascii="Cambria" w:hAnsi="Cambria"/>
                <w:sz w:val="19"/>
              </w:rPr>
            </w:pPr>
            <w:r w:rsidRPr="007A2CFE">
              <w:rPr>
                <w:rFonts w:ascii="Cambria" w:hAnsi="Cambria"/>
                <w:sz w:val="19"/>
              </w:rPr>
              <w:t>1.21.</w:t>
            </w:r>
          </w:p>
        </w:tc>
        <w:tc>
          <w:tcPr>
            <w:tcW w:w="5306" w:type="dxa"/>
            <w:tcPrChange w:id="227" w:author="Raimonds Kašs" w:date="2023-12-21T10:06:00Z">
              <w:tcPr>
                <w:tcW w:w="6129" w:type="dxa"/>
              </w:tcPr>
            </w:tcPrChange>
          </w:tcPr>
          <w:p w14:paraId="5873A990" w14:textId="77777777" w:rsidR="007C2378" w:rsidRPr="007A2CFE" w:rsidRDefault="007C2378" w:rsidP="006520CB">
            <w:pPr>
              <w:rPr>
                <w:rFonts w:ascii="Cambria" w:hAnsi="Cambria"/>
                <w:sz w:val="19"/>
              </w:rPr>
            </w:pPr>
            <w:r w:rsidRPr="007A2CFE">
              <w:rPr>
                <w:rFonts w:ascii="Cambria" w:hAnsi="Cambria"/>
                <w:sz w:val="19"/>
              </w:rPr>
              <w:t>projekta iesnieguma veidlapā precīzi ir aizpildīta 5. sadaļa</w:t>
            </w:r>
          </w:p>
        </w:tc>
        <w:tc>
          <w:tcPr>
            <w:tcW w:w="454" w:type="dxa"/>
            <w:tcPrChange w:id="228" w:author="Raimonds Kašs" w:date="2023-12-21T10:06:00Z">
              <w:tcPr>
                <w:tcW w:w="547" w:type="dxa"/>
              </w:tcPr>
            </w:tcPrChange>
          </w:tcPr>
          <w:p w14:paraId="5873A991" w14:textId="77777777" w:rsidR="007C2378" w:rsidRPr="007A2CFE" w:rsidRDefault="007C2378" w:rsidP="006520CB">
            <w:pPr>
              <w:rPr>
                <w:rFonts w:ascii="Cambria" w:hAnsi="Cambria"/>
                <w:sz w:val="19"/>
              </w:rPr>
            </w:pPr>
          </w:p>
        </w:tc>
        <w:tc>
          <w:tcPr>
            <w:tcW w:w="488" w:type="dxa"/>
            <w:tcPrChange w:id="229" w:author="Raimonds Kašs" w:date="2023-12-21T10:06:00Z">
              <w:tcPr>
                <w:tcW w:w="567" w:type="dxa"/>
              </w:tcPr>
            </w:tcPrChange>
          </w:tcPr>
          <w:p w14:paraId="5873A992" w14:textId="77777777" w:rsidR="007C2378" w:rsidRPr="007A2CFE" w:rsidRDefault="007C2378" w:rsidP="006520CB">
            <w:pPr>
              <w:rPr>
                <w:rFonts w:ascii="Cambria" w:hAnsi="Cambria"/>
                <w:sz w:val="19"/>
              </w:rPr>
            </w:pPr>
          </w:p>
        </w:tc>
        <w:tc>
          <w:tcPr>
            <w:tcW w:w="620" w:type="dxa"/>
            <w:tcPrChange w:id="230" w:author="Raimonds Kašs" w:date="2023-12-21T10:06:00Z">
              <w:tcPr>
                <w:tcW w:w="709" w:type="dxa"/>
              </w:tcPr>
            </w:tcPrChange>
          </w:tcPr>
          <w:p w14:paraId="5873A993" w14:textId="77777777" w:rsidR="007C2378" w:rsidRPr="007A2CFE" w:rsidRDefault="007C2378" w:rsidP="006520CB">
            <w:pPr>
              <w:rPr>
                <w:rFonts w:ascii="Cambria" w:hAnsi="Cambria"/>
                <w:sz w:val="19"/>
              </w:rPr>
            </w:pPr>
          </w:p>
        </w:tc>
        <w:tc>
          <w:tcPr>
            <w:tcW w:w="767" w:type="dxa"/>
            <w:vAlign w:val="center"/>
            <w:tcPrChange w:id="231" w:author="Raimonds Kašs" w:date="2023-12-21T10:06:00Z">
              <w:tcPr>
                <w:tcW w:w="850" w:type="dxa"/>
                <w:vAlign w:val="center"/>
              </w:tcPr>
            </w:tcPrChange>
          </w:tcPr>
          <w:p w14:paraId="5873A994"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9C" w14:textId="77777777" w:rsidTr="009C6056">
        <w:trPr>
          <w:tblHeader/>
          <w:trPrChange w:id="232" w:author="Raimonds Kašs" w:date="2023-12-21T10:06:00Z">
            <w:trPr>
              <w:tblHeader/>
            </w:trPr>
          </w:trPrChange>
        </w:trPr>
        <w:tc>
          <w:tcPr>
            <w:tcW w:w="727" w:type="dxa"/>
            <w:tcPrChange w:id="233" w:author="Raimonds Kašs" w:date="2023-12-21T10:06:00Z">
              <w:tcPr>
                <w:tcW w:w="817" w:type="dxa"/>
              </w:tcPr>
            </w:tcPrChange>
          </w:tcPr>
          <w:p w14:paraId="5873A996" w14:textId="77777777" w:rsidR="007C2378" w:rsidRPr="007A2CFE" w:rsidRDefault="007C2378" w:rsidP="006520CB">
            <w:pPr>
              <w:rPr>
                <w:rFonts w:ascii="Cambria" w:hAnsi="Cambria"/>
                <w:sz w:val="19"/>
              </w:rPr>
            </w:pPr>
            <w:r w:rsidRPr="007A2CFE">
              <w:rPr>
                <w:rFonts w:ascii="Cambria" w:hAnsi="Cambria"/>
                <w:sz w:val="19"/>
              </w:rPr>
              <w:t>1.22.</w:t>
            </w:r>
          </w:p>
        </w:tc>
        <w:tc>
          <w:tcPr>
            <w:tcW w:w="5306" w:type="dxa"/>
            <w:tcPrChange w:id="234" w:author="Raimonds Kašs" w:date="2023-12-21T10:06:00Z">
              <w:tcPr>
                <w:tcW w:w="6129" w:type="dxa"/>
              </w:tcPr>
            </w:tcPrChange>
          </w:tcPr>
          <w:p w14:paraId="5873A997" w14:textId="77777777" w:rsidR="007C2378" w:rsidRPr="007A2CFE" w:rsidRDefault="007C2378" w:rsidP="006520CB">
            <w:pPr>
              <w:rPr>
                <w:rFonts w:ascii="Cambria" w:hAnsi="Cambria"/>
                <w:sz w:val="19"/>
              </w:rPr>
            </w:pPr>
            <w:r w:rsidRPr="007A2CFE">
              <w:rPr>
                <w:rFonts w:ascii="Cambria" w:hAnsi="Cambria"/>
                <w:sz w:val="19"/>
              </w:rPr>
              <w:t>projekta iesnieguma veidlapā precīzi ir aizpildīta 6. sadaļa</w:t>
            </w:r>
          </w:p>
        </w:tc>
        <w:tc>
          <w:tcPr>
            <w:tcW w:w="454" w:type="dxa"/>
            <w:tcPrChange w:id="235" w:author="Raimonds Kašs" w:date="2023-12-21T10:06:00Z">
              <w:tcPr>
                <w:tcW w:w="547" w:type="dxa"/>
              </w:tcPr>
            </w:tcPrChange>
          </w:tcPr>
          <w:p w14:paraId="5873A998" w14:textId="77777777" w:rsidR="007C2378" w:rsidRPr="007A2CFE" w:rsidRDefault="007C2378" w:rsidP="006520CB">
            <w:pPr>
              <w:rPr>
                <w:rFonts w:ascii="Cambria" w:hAnsi="Cambria"/>
                <w:sz w:val="19"/>
              </w:rPr>
            </w:pPr>
          </w:p>
        </w:tc>
        <w:tc>
          <w:tcPr>
            <w:tcW w:w="488" w:type="dxa"/>
            <w:tcPrChange w:id="236" w:author="Raimonds Kašs" w:date="2023-12-21T10:06:00Z">
              <w:tcPr>
                <w:tcW w:w="567" w:type="dxa"/>
              </w:tcPr>
            </w:tcPrChange>
          </w:tcPr>
          <w:p w14:paraId="5873A999" w14:textId="77777777" w:rsidR="007C2378" w:rsidRPr="007A2CFE" w:rsidRDefault="007C2378" w:rsidP="006520CB">
            <w:pPr>
              <w:rPr>
                <w:rFonts w:ascii="Cambria" w:hAnsi="Cambria"/>
                <w:sz w:val="19"/>
              </w:rPr>
            </w:pPr>
          </w:p>
        </w:tc>
        <w:tc>
          <w:tcPr>
            <w:tcW w:w="620" w:type="dxa"/>
            <w:tcPrChange w:id="237" w:author="Raimonds Kašs" w:date="2023-12-21T10:06:00Z">
              <w:tcPr>
                <w:tcW w:w="709" w:type="dxa"/>
              </w:tcPr>
            </w:tcPrChange>
          </w:tcPr>
          <w:p w14:paraId="5873A99A" w14:textId="77777777" w:rsidR="007C2378" w:rsidRPr="007A2CFE" w:rsidRDefault="007C2378" w:rsidP="006520CB">
            <w:pPr>
              <w:rPr>
                <w:rFonts w:ascii="Cambria" w:hAnsi="Cambria"/>
                <w:sz w:val="19"/>
              </w:rPr>
            </w:pPr>
          </w:p>
        </w:tc>
        <w:tc>
          <w:tcPr>
            <w:tcW w:w="767" w:type="dxa"/>
            <w:vAlign w:val="center"/>
            <w:tcPrChange w:id="238" w:author="Raimonds Kašs" w:date="2023-12-21T10:06:00Z">
              <w:tcPr>
                <w:tcW w:w="850" w:type="dxa"/>
                <w:vAlign w:val="center"/>
              </w:tcPr>
            </w:tcPrChange>
          </w:tcPr>
          <w:p w14:paraId="5873A99B"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9F" w14:textId="77777777" w:rsidTr="009C6056">
        <w:trPr>
          <w:tblHeader/>
          <w:trPrChange w:id="239" w:author="Raimonds Kašs" w:date="2023-12-21T10:06:00Z">
            <w:trPr>
              <w:tblHeader/>
            </w:trPr>
          </w:trPrChange>
        </w:trPr>
        <w:tc>
          <w:tcPr>
            <w:tcW w:w="727" w:type="dxa"/>
            <w:vAlign w:val="center"/>
            <w:tcPrChange w:id="240" w:author="Raimonds Kašs" w:date="2023-12-21T10:06:00Z">
              <w:tcPr>
                <w:tcW w:w="817" w:type="dxa"/>
                <w:vAlign w:val="center"/>
              </w:tcPr>
            </w:tcPrChange>
          </w:tcPr>
          <w:p w14:paraId="5873A99D" w14:textId="77777777" w:rsidR="007C2378" w:rsidRPr="007A2CFE" w:rsidRDefault="007C2378" w:rsidP="006520CB">
            <w:pPr>
              <w:rPr>
                <w:rFonts w:ascii="Cambria" w:hAnsi="Cambria"/>
                <w:b/>
                <w:sz w:val="19"/>
              </w:rPr>
            </w:pPr>
            <w:r w:rsidRPr="007A2CFE">
              <w:rPr>
                <w:rFonts w:ascii="Cambria" w:hAnsi="Cambria"/>
                <w:b/>
                <w:sz w:val="19"/>
              </w:rPr>
              <w:t>2.</w:t>
            </w:r>
          </w:p>
        </w:tc>
        <w:tc>
          <w:tcPr>
            <w:tcW w:w="7635" w:type="dxa"/>
            <w:gridSpan w:val="5"/>
            <w:vAlign w:val="center"/>
            <w:tcPrChange w:id="241" w:author="Raimonds Kašs" w:date="2023-12-21T10:06:00Z">
              <w:tcPr>
                <w:tcW w:w="8802" w:type="dxa"/>
                <w:gridSpan w:val="5"/>
                <w:vAlign w:val="center"/>
              </w:tcPr>
            </w:tcPrChange>
          </w:tcPr>
          <w:p w14:paraId="5873A99E" w14:textId="77777777" w:rsidR="007C2378" w:rsidRPr="007A2CFE" w:rsidRDefault="007C2378" w:rsidP="006520CB">
            <w:pPr>
              <w:rPr>
                <w:rFonts w:ascii="Cambria" w:hAnsi="Cambria"/>
                <w:b/>
                <w:sz w:val="19"/>
              </w:rPr>
            </w:pPr>
            <w:r w:rsidRPr="007A2CFE">
              <w:rPr>
                <w:rFonts w:ascii="Cambria" w:hAnsi="Cambria"/>
                <w:b/>
                <w:sz w:val="19"/>
              </w:rPr>
              <w:t>Projekta iesnieguma noformējuma atbilstības kritēriji</w:t>
            </w:r>
          </w:p>
        </w:tc>
      </w:tr>
      <w:tr w:rsidR="007C2378" w:rsidRPr="007A2CFE" w14:paraId="5873A9A6" w14:textId="77777777" w:rsidTr="009C6056">
        <w:trPr>
          <w:tblHeader/>
          <w:trPrChange w:id="242" w:author="Raimonds Kašs" w:date="2023-12-21T10:06:00Z">
            <w:trPr>
              <w:tblHeader/>
            </w:trPr>
          </w:trPrChange>
        </w:trPr>
        <w:tc>
          <w:tcPr>
            <w:tcW w:w="727" w:type="dxa"/>
            <w:tcPrChange w:id="243" w:author="Raimonds Kašs" w:date="2023-12-21T10:06:00Z">
              <w:tcPr>
                <w:tcW w:w="817" w:type="dxa"/>
              </w:tcPr>
            </w:tcPrChange>
          </w:tcPr>
          <w:p w14:paraId="5873A9A0" w14:textId="77777777" w:rsidR="007C2378" w:rsidRPr="007A2CFE" w:rsidRDefault="007C2378" w:rsidP="006520CB">
            <w:pPr>
              <w:rPr>
                <w:rFonts w:ascii="Cambria" w:hAnsi="Cambria"/>
                <w:sz w:val="19"/>
              </w:rPr>
            </w:pPr>
            <w:r w:rsidRPr="007A2CFE">
              <w:rPr>
                <w:rFonts w:ascii="Cambria" w:hAnsi="Cambria"/>
                <w:sz w:val="19"/>
              </w:rPr>
              <w:t>2.1.</w:t>
            </w:r>
          </w:p>
        </w:tc>
        <w:tc>
          <w:tcPr>
            <w:tcW w:w="5306" w:type="dxa"/>
            <w:tcPrChange w:id="244" w:author="Raimonds Kašs" w:date="2023-12-21T10:06:00Z">
              <w:tcPr>
                <w:tcW w:w="6129" w:type="dxa"/>
              </w:tcPr>
            </w:tcPrChange>
          </w:tcPr>
          <w:p w14:paraId="5873A9A1" w14:textId="77777777" w:rsidR="007C2378" w:rsidRPr="007A2CFE" w:rsidRDefault="007C2378" w:rsidP="006520CB">
            <w:pPr>
              <w:rPr>
                <w:rFonts w:ascii="Cambria" w:hAnsi="Cambria"/>
                <w:sz w:val="19"/>
              </w:rPr>
            </w:pPr>
            <w:r w:rsidRPr="007A2CFE">
              <w:rPr>
                <w:rFonts w:ascii="Cambria" w:hAnsi="Cambria"/>
                <w:sz w:val="19"/>
              </w:rPr>
              <w:t>projekta iesniegums ir sagatavots latviešu valodā un datorrakstā</w:t>
            </w:r>
          </w:p>
        </w:tc>
        <w:tc>
          <w:tcPr>
            <w:tcW w:w="454" w:type="dxa"/>
            <w:tcPrChange w:id="245" w:author="Raimonds Kašs" w:date="2023-12-21T10:06:00Z">
              <w:tcPr>
                <w:tcW w:w="547" w:type="dxa"/>
              </w:tcPr>
            </w:tcPrChange>
          </w:tcPr>
          <w:p w14:paraId="5873A9A2" w14:textId="77777777" w:rsidR="007C2378" w:rsidRPr="007A2CFE" w:rsidRDefault="007C2378" w:rsidP="006520CB">
            <w:pPr>
              <w:rPr>
                <w:rFonts w:ascii="Cambria" w:hAnsi="Cambria"/>
                <w:sz w:val="19"/>
              </w:rPr>
            </w:pPr>
          </w:p>
        </w:tc>
        <w:tc>
          <w:tcPr>
            <w:tcW w:w="488" w:type="dxa"/>
            <w:tcPrChange w:id="246" w:author="Raimonds Kašs" w:date="2023-12-21T10:06:00Z">
              <w:tcPr>
                <w:tcW w:w="567" w:type="dxa"/>
              </w:tcPr>
            </w:tcPrChange>
          </w:tcPr>
          <w:p w14:paraId="5873A9A3" w14:textId="77777777" w:rsidR="007C2378" w:rsidRPr="007A2CFE" w:rsidRDefault="007C2378" w:rsidP="006520CB">
            <w:pPr>
              <w:rPr>
                <w:rFonts w:ascii="Cambria" w:hAnsi="Cambria"/>
                <w:sz w:val="19"/>
              </w:rPr>
            </w:pPr>
          </w:p>
        </w:tc>
        <w:tc>
          <w:tcPr>
            <w:tcW w:w="620" w:type="dxa"/>
            <w:tcPrChange w:id="247" w:author="Raimonds Kašs" w:date="2023-12-21T10:06:00Z">
              <w:tcPr>
                <w:tcW w:w="709" w:type="dxa"/>
              </w:tcPr>
            </w:tcPrChange>
          </w:tcPr>
          <w:p w14:paraId="5873A9A4" w14:textId="77777777" w:rsidR="007C2378" w:rsidRPr="007A2CFE" w:rsidRDefault="007C2378" w:rsidP="006520CB">
            <w:pPr>
              <w:rPr>
                <w:rFonts w:ascii="Cambria" w:hAnsi="Cambria"/>
                <w:sz w:val="19"/>
              </w:rPr>
            </w:pPr>
          </w:p>
        </w:tc>
        <w:tc>
          <w:tcPr>
            <w:tcW w:w="767" w:type="dxa"/>
            <w:vAlign w:val="center"/>
            <w:tcPrChange w:id="248" w:author="Raimonds Kašs" w:date="2023-12-21T10:06:00Z">
              <w:tcPr>
                <w:tcW w:w="850" w:type="dxa"/>
                <w:vAlign w:val="center"/>
              </w:tcPr>
            </w:tcPrChange>
          </w:tcPr>
          <w:p w14:paraId="5873A9A5"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AD" w14:textId="77777777" w:rsidTr="009C6056">
        <w:trPr>
          <w:tblHeader/>
          <w:trPrChange w:id="249" w:author="Raimonds Kašs" w:date="2023-12-21T10:06:00Z">
            <w:trPr>
              <w:tblHeader/>
            </w:trPr>
          </w:trPrChange>
        </w:trPr>
        <w:tc>
          <w:tcPr>
            <w:tcW w:w="727" w:type="dxa"/>
            <w:tcPrChange w:id="250" w:author="Raimonds Kašs" w:date="2023-12-21T10:06:00Z">
              <w:tcPr>
                <w:tcW w:w="817" w:type="dxa"/>
              </w:tcPr>
            </w:tcPrChange>
          </w:tcPr>
          <w:p w14:paraId="5873A9A7" w14:textId="77777777" w:rsidR="007C2378" w:rsidRPr="007A2CFE" w:rsidRDefault="007C2378" w:rsidP="006520CB">
            <w:pPr>
              <w:rPr>
                <w:rFonts w:ascii="Cambria" w:hAnsi="Cambria"/>
                <w:sz w:val="19"/>
              </w:rPr>
            </w:pPr>
            <w:r w:rsidRPr="007A2CFE">
              <w:rPr>
                <w:rFonts w:ascii="Cambria" w:hAnsi="Cambria"/>
                <w:sz w:val="19"/>
              </w:rPr>
              <w:t>2.2.</w:t>
            </w:r>
          </w:p>
        </w:tc>
        <w:tc>
          <w:tcPr>
            <w:tcW w:w="5306" w:type="dxa"/>
            <w:tcPrChange w:id="251" w:author="Raimonds Kašs" w:date="2023-12-21T10:06:00Z">
              <w:tcPr>
                <w:tcW w:w="6129" w:type="dxa"/>
              </w:tcPr>
            </w:tcPrChange>
          </w:tcPr>
          <w:p w14:paraId="5873A9A8" w14:textId="77777777" w:rsidR="007C2378" w:rsidRPr="007A2CFE" w:rsidRDefault="007C2378" w:rsidP="006520CB">
            <w:pPr>
              <w:rPr>
                <w:rFonts w:ascii="Cambria" w:hAnsi="Cambria"/>
                <w:sz w:val="19"/>
              </w:rPr>
            </w:pPr>
            <w:r w:rsidRPr="007A2CFE">
              <w:rPr>
                <w:rFonts w:ascii="Cambria" w:hAnsi="Cambria"/>
                <w:sz w:val="19"/>
              </w:rPr>
              <w:t>projekta iesnieguma veidlapa ir pilnībā aizpildīta</w:t>
            </w:r>
          </w:p>
        </w:tc>
        <w:tc>
          <w:tcPr>
            <w:tcW w:w="454" w:type="dxa"/>
            <w:tcPrChange w:id="252" w:author="Raimonds Kašs" w:date="2023-12-21T10:06:00Z">
              <w:tcPr>
                <w:tcW w:w="547" w:type="dxa"/>
              </w:tcPr>
            </w:tcPrChange>
          </w:tcPr>
          <w:p w14:paraId="5873A9A9" w14:textId="77777777" w:rsidR="007C2378" w:rsidRPr="007A2CFE" w:rsidRDefault="007C2378" w:rsidP="006520CB">
            <w:pPr>
              <w:rPr>
                <w:rFonts w:ascii="Cambria" w:hAnsi="Cambria"/>
                <w:sz w:val="19"/>
              </w:rPr>
            </w:pPr>
          </w:p>
        </w:tc>
        <w:tc>
          <w:tcPr>
            <w:tcW w:w="488" w:type="dxa"/>
            <w:tcPrChange w:id="253" w:author="Raimonds Kašs" w:date="2023-12-21T10:06:00Z">
              <w:tcPr>
                <w:tcW w:w="567" w:type="dxa"/>
              </w:tcPr>
            </w:tcPrChange>
          </w:tcPr>
          <w:p w14:paraId="5873A9AA" w14:textId="77777777" w:rsidR="007C2378" w:rsidRPr="007A2CFE" w:rsidRDefault="007C2378" w:rsidP="006520CB">
            <w:pPr>
              <w:rPr>
                <w:rFonts w:ascii="Cambria" w:hAnsi="Cambria"/>
                <w:sz w:val="19"/>
              </w:rPr>
            </w:pPr>
          </w:p>
        </w:tc>
        <w:tc>
          <w:tcPr>
            <w:tcW w:w="620" w:type="dxa"/>
            <w:tcPrChange w:id="254" w:author="Raimonds Kašs" w:date="2023-12-21T10:06:00Z">
              <w:tcPr>
                <w:tcW w:w="709" w:type="dxa"/>
              </w:tcPr>
            </w:tcPrChange>
          </w:tcPr>
          <w:p w14:paraId="5873A9AB" w14:textId="77777777" w:rsidR="007C2378" w:rsidRPr="007A2CFE" w:rsidRDefault="007C2378" w:rsidP="006520CB">
            <w:pPr>
              <w:rPr>
                <w:rFonts w:ascii="Cambria" w:hAnsi="Cambria"/>
                <w:sz w:val="19"/>
              </w:rPr>
            </w:pPr>
          </w:p>
        </w:tc>
        <w:tc>
          <w:tcPr>
            <w:tcW w:w="767" w:type="dxa"/>
            <w:vAlign w:val="center"/>
            <w:tcPrChange w:id="255" w:author="Raimonds Kašs" w:date="2023-12-21T10:06:00Z">
              <w:tcPr>
                <w:tcW w:w="850" w:type="dxa"/>
                <w:vAlign w:val="center"/>
              </w:tcPr>
            </w:tcPrChange>
          </w:tcPr>
          <w:p w14:paraId="5873A9AC"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B4" w14:textId="77777777" w:rsidTr="009C6056">
        <w:trPr>
          <w:tblHeader/>
          <w:trPrChange w:id="256" w:author="Raimonds Kašs" w:date="2023-12-21T10:06:00Z">
            <w:trPr>
              <w:tblHeader/>
            </w:trPr>
          </w:trPrChange>
        </w:trPr>
        <w:tc>
          <w:tcPr>
            <w:tcW w:w="727" w:type="dxa"/>
            <w:tcPrChange w:id="257" w:author="Raimonds Kašs" w:date="2023-12-21T10:06:00Z">
              <w:tcPr>
                <w:tcW w:w="817" w:type="dxa"/>
              </w:tcPr>
            </w:tcPrChange>
          </w:tcPr>
          <w:p w14:paraId="5873A9AE" w14:textId="77777777" w:rsidR="007C2378" w:rsidRPr="007A2CFE" w:rsidRDefault="007C2378" w:rsidP="006520CB">
            <w:pPr>
              <w:rPr>
                <w:rFonts w:ascii="Cambria" w:hAnsi="Cambria"/>
                <w:sz w:val="19"/>
              </w:rPr>
            </w:pPr>
            <w:r w:rsidRPr="007A2CFE">
              <w:rPr>
                <w:rFonts w:ascii="Cambria" w:hAnsi="Cambria"/>
                <w:sz w:val="19"/>
              </w:rPr>
              <w:t>2.3.</w:t>
            </w:r>
          </w:p>
        </w:tc>
        <w:tc>
          <w:tcPr>
            <w:tcW w:w="5306" w:type="dxa"/>
            <w:tcPrChange w:id="258" w:author="Raimonds Kašs" w:date="2023-12-21T10:06:00Z">
              <w:tcPr>
                <w:tcW w:w="6129" w:type="dxa"/>
              </w:tcPr>
            </w:tcPrChange>
          </w:tcPr>
          <w:p w14:paraId="5873A9AF" w14:textId="77777777" w:rsidR="007C2378" w:rsidRPr="007A2CFE" w:rsidRDefault="007C2378" w:rsidP="006520CB">
            <w:pPr>
              <w:rPr>
                <w:rFonts w:ascii="Cambria" w:hAnsi="Cambria"/>
                <w:sz w:val="19"/>
              </w:rPr>
            </w:pPr>
            <w:r w:rsidRPr="007A2CFE">
              <w:rPr>
                <w:rFonts w:ascii="Cambria" w:hAnsi="Cambria"/>
                <w:sz w:val="19"/>
              </w:rPr>
              <w:t>ir iesniegti visi papildus iesniedzamie dokumenti atbilstoši noteikumu 36.2. apakšpunktam</w:t>
            </w:r>
          </w:p>
        </w:tc>
        <w:tc>
          <w:tcPr>
            <w:tcW w:w="454" w:type="dxa"/>
            <w:tcPrChange w:id="259" w:author="Raimonds Kašs" w:date="2023-12-21T10:06:00Z">
              <w:tcPr>
                <w:tcW w:w="547" w:type="dxa"/>
              </w:tcPr>
            </w:tcPrChange>
          </w:tcPr>
          <w:p w14:paraId="5873A9B0" w14:textId="77777777" w:rsidR="007C2378" w:rsidRPr="007A2CFE" w:rsidRDefault="007C2378" w:rsidP="006520CB">
            <w:pPr>
              <w:rPr>
                <w:rFonts w:ascii="Cambria" w:hAnsi="Cambria"/>
                <w:sz w:val="19"/>
              </w:rPr>
            </w:pPr>
          </w:p>
        </w:tc>
        <w:tc>
          <w:tcPr>
            <w:tcW w:w="488" w:type="dxa"/>
            <w:tcPrChange w:id="260" w:author="Raimonds Kašs" w:date="2023-12-21T10:06:00Z">
              <w:tcPr>
                <w:tcW w:w="567" w:type="dxa"/>
              </w:tcPr>
            </w:tcPrChange>
          </w:tcPr>
          <w:p w14:paraId="5873A9B1" w14:textId="77777777" w:rsidR="007C2378" w:rsidRPr="007A2CFE" w:rsidRDefault="007C2378" w:rsidP="006520CB">
            <w:pPr>
              <w:rPr>
                <w:rFonts w:ascii="Cambria" w:hAnsi="Cambria"/>
                <w:sz w:val="19"/>
              </w:rPr>
            </w:pPr>
          </w:p>
        </w:tc>
        <w:tc>
          <w:tcPr>
            <w:tcW w:w="620" w:type="dxa"/>
            <w:tcPrChange w:id="261" w:author="Raimonds Kašs" w:date="2023-12-21T10:06:00Z">
              <w:tcPr>
                <w:tcW w:w="709" w:type="dxa"/>
              </w:tcPr>
            </w:tcPrChange>
          </w:tcPr>
          <w:p w14:paraId="5873A9B2" w14:textId="77777777" w:rsidR="007C2378" w:rsidRPr="007A2CFE" w:rsidRDefault="007C2378" w:rsidP="006520CB">
            <w:pPr>
              <w:rPr>
                <w:rFonts w:ascii="Cambria" w:hAnsi="Cambria"/>
                <w:sz w:val="19"/>
              </w:rPr>
            </w:pPr>
          </w:p>
        </w:tc>
        <w:tc>
          <w:tcPr>
            <w:tcW w:w="767" w:type="dxa"/>
            <w:vAlign w:val="center"/>
            <w:tcPrChange w:id="262" w:author="Raimonds Kašs" w:date="2023-12-21T10:06:00Z">
              <w:tcPr>
                <w:tcW w:w="850" w:type="dxa"/>
                <w:vAlign w:val="center"/>
              </w:tcPr>
            </w:tcPrChange>
          </w:tcPr>
          <w:p w14:paraId="5873A9B3"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BB" w14:textId="77777777" w:rsidTr="009C6056">
        <w:trPr>
          <w:tblHeader/>
          <w:trPrChange w:id="263" w:author="Raimonds Kašs" w:date="2023-12-21T10:06:00Z">
            <w:trPr>
              <w:tblHeader/>
            </w:trPr>
          </w:trPrChange>
        </w:trPr>
        <w:tc>
          <w:tcPr>
            <w:tcW w:w="727" w:type="dxa"/>
            <w:tcPrChange w:id="264" w:author="Raimonds Kašs" w:date="2023-12-21T10:06:00Z">
              <w:tcPr>
                <w:tcW w:w="817" w:type="dxa"/>
              </w:tcPr>
            </w:tcPrChange>
          </w:tcPr>
          <w:p w14:paraId="5873A9B5" w14:textId="77777777" w:rsidR="007C2378" w:rsidRPr="007A2CFE" w:rsidRDefault="007C2378" w:rsidP="006520CB">
            <w:pPr>
              <w:rPr>
                <w:rFonts w:ascii="Cambria" w:hAnsi="Cambria"/>
                <w:sz w:val="19"/>
              </w:rPr>
            </w:pPr>
            <w:r w:rsidRPr="007A2CFE">
              <w:rPr>
                <w:rFonts w:ascii="Cambria" w:hAnsi="Cambria"/>
                <w:sz w:val="19"/>
              </w:rPr>
              <w:t>2.4.</w:t>
            </w:r>
          </w:p>
        </w:tc>
        <w:tc>
          <w:tcPr>
            <w:tcW w:w="5306" w:type="dxa"/>
            <w:tcPrChange w:id="265" w:author="Raimonds Kašs" w:date="2023-12-21T10:06:00Z">
              <w:tcPr>
                <w:tcW w:w="6129" w:type="dxa"/>
              </w:tcPr>
            </w:tcPrChange>
          </w:tcPr>
          <w:p w14:paraId="5873A9B6" w14:textId="77777777" w:rsidR="007C2378" w:rsidRPr="007A2CFE" w:rsidRDefault="007C2378" w:rsidP="006520CB">
            <w:pPr>
              <w:rPr>
                <w:rFonts w:ascii="Cambria" w:hAnsi="Cambria"/>
                <w:sz w:val="19"/>
              </w:rPr>
            </w:pPr>
            <w:r w:rsidRPr="007A2CFE">
              <w:rPr>
                <w:rFonts w:ascii="Cambria" w:hAnsi="Cambria"/>
                <w:sz w:val="19"/>
              </w:rPr>
              <w:t>papildus iesniedzamie dokumenti ir sagatavoti latviešu valodā vai arī, ja tie nav latviešu valodā, tiem ir pievienots apliecināts tulkojums latviešu valodā</w:t>
            </w:r>
          </w:p>
        </w:tc>
        <w:tc>
          <w:tcPr>
            <w:tcW w:w="454" w:type="dxa"/>
            <w:tcPrChange w:id="266" w:author="Raimonds Kašs" w:date="2023-12-21T10:06:00Z">
              <w:tcPr>
                <w:tcW w:w="547" w:type="dxa"/>
              </w:tcPr>
            </w:tcPrChange>
          </w:tcPr>
          <w:p w14:paraId="5873A9B7" w14:textId="77777777" w:rsidR="007C2378" w:rsidRPr="007A2CFE" w:rsidRDefault="007C2378" w:rsidP="006520CB">
            <w:pPr>
              <w:rPr>
                <w:rFonts w:ascii="Cambria" w:hAnsi="Cambria"/>
                <w:sz w:val="19"/>
              </w:rPr>
            </w:pPr>
          </w:p>
        </w:tc>
        <w:tc>
          <w:tcPr>
            <w:tcW w:w="488" w:type="dxa"/>
            <w:tcPrChange w:id="267" w:author="Raimonds Kašs" w:date="2023-12-21T10:06:00Z">
              <w:tcPr>
                <w:tcW w:w="567" w:type="dxa"/>
              </w:tcPr>
            </w:tcPrChange>
          </w:tcPr>
          <w:p w14:paraId="5873A9B8" w14:textId="77777777" w:rsidR="007C2378" w:rsidRPr="007A2CFE" w:rsidRDefault="007C2378" w:rsidP="006520CB">
            <w:pPr>
              <w:rPr>
                <w:rFonts w:ascii="Cambria" w:hAnsi="Cambria"/>
                <w:sz w:val="19"/>
              </w:rPr>
            </w:pPr>
          </w:p>
        </w:tc>
        <w:tc>
          <w:tcPr>
            <w:tcW w:w="620" w:type="dxa"/>
            <w:tcPrChange w:id="268" w:author="Raimonds Kašs" w:date="2023-12-21T10:06:00Z">
              <w:tcPr>
                <w:tcW w:w="709" w:type="dxa"/>
              </w:tcPr>
            </w:tcPrChange>
          </w:tcPr>
          <w:p w14:paraId="5873A9B9" w14:textId="77777777" w:rsidR="007C2378" w:rsidRPr="007A2CFE" w:rsidRDefault="007C2378" w:rsidP="006520CB">
            <w:pPr>
              <w:rPr>
                <w:rFonts w:ascii="Cambria" w:hAnsi="Cambria"/>
                <w:sz w:val="19"/>
              </w:rPr>
            </w:pPr>
          </w:p>
        </w:tc>
        <w:tc>
          <w:tcPr>
            <w:tcW w:w="767" w:type="dxa"/>
            <w:vAlign w:val="center"/>
            <w:tcPrChange w:id="269" w:author="Raimonds Kašs" w:date="2023-12-21T10:06:00Z">
              <w:tcPr>
                <w:tcW w:w="850" w:type="dxa"/>
                <w:vAlign w:val="center"/>
              </w:tcPr>
            </w:tcPrChange>
          </w:tcPr>
          <w:p w14:paraId="5873A9BA"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rsidDel="00EB75A7" w14:paraId="5873A9C2" w14:textId="55D821E8" w:rsidTr="009C6056">
        <w:trPr>
          <w:tblHeader/>
          <w:del w:id="270" w:author="Raimonds Kašs" w:date="2023-12-21T10:10:00Z"/>
          <w:trPrChange w:id="271" w:author="Raimonds Kašs" w:date="2023-12-21T10:06:00Z">
            <w:trPr>
              <w:tblHeader/>
            </w:trPr>
          </w:trPrChange>
        </w:trPr>
        <w:tc>
          <w:tcPr>
            <w:tcW w:w="727" w:type="dxa"/>
            <w:tcPrChange w:id="272" w:author="Raimonds Kašs" w:date="2023-12-21T10:06:00Z">
              <w:tcPr>
                <w:tcW w:w="817" w:type="dxa"/>
              </w:tcPr>
            </w:tcPrChange>
          </w:tcPr>
          <w:p w14:paraId="5873A9BC" w14:textId="01FD95C5" w:rsidR="007C2378" w:rsidRPr="007A2CFE" w:rsidDel="00EB75A7" w:rsidRDefault="007C2378" w:rsidP="006520CB">
            <w:pPr>
              <w:rPr>
                <w:del w:id="273" w:author="Raimonds Kašs" w:date="2023-12-21T10:10:00Z"/>
                <w:rFonts w:ascii="Cambria" w:hAnsi="Cambria"/>
                <w:sz w:val="19"/>
              </w:rPr>
            </w:pPr>
            <w:del w:id="274" w:author="Raimonds Kašs" w:date="2023-12-21T10:10:00Z">
              <w:r w:rsidRPr="007A2CFE" w:rsidDel="00EB75A7">
                <w:rPr>
                  <w:rFonts w:ascii="Cambria" w:hAnsi="Cambria"/>
                  <w:sz w:val="19"/>
                </w:rPr>
                <w:delText>2.5.</w:delText>
              </w:r>
            </w:del>
          </w:p>
        </w:tc>
        <w:tc>
          <w:tcPr>
            <w:tcW w:w="5306" w:type="dxa"/>
            <w:tcPrChange w:id="275" w:author="Raimonds Kašs" w:date="2023-12-21T10:06:00Z">
              <w:tcPr>
                <w:tcW w:w="6129" w:type="dxa"/>
              </w:tcPr>
            </w:tcPrChange>
          </w:tcPr>
          <w:p w14:paraId="5873A9BD" w14:textId="2D136AE9" w:rsidR="007C2378" w:rsidRPr="007A2CFE" w:rsidDel="00EB75A7" w:rsidRDefault="007C2378" w:rsidP="006520CB">
            <w:pPr>
              <w:rPr>
                <w:del w:id="276" w:author="Raimonds Kašs" w:date="2023-12-21T10:10:00Z"/>
                <w:rFonts w:ascii="Cambria" w:hAnsi="Cambria"/>
                <w:sz w:val="19"/>
              </w:rPr>
            </w:pPr>
            <w:del w:id="277" w:author="Raimonds Kašs" w:date="2023-12-21T10:10:00Z">
              <w:r w:rsidRPr="007A2CFE" w:rsidDel="00EB75A7">
                <w:rPr>
                  <w:rFonts w:ascii="Cambria" w:hAnsi="Cambria"/>
                  <w:sz w:val="19"/>
                  <w:shd w:val="clear" w:color="auto" w:fill="FFFFFF"/>
                </w:rPr>
                <w:delText>prasības, kas attiecas tikai uz tiem projektu iesniegumiem, kas iesniegti elektroniska dokumenta veidā:</w:delText>
              </w:r>
            </w:del>
          </w:p>
        </w:tc>
        <w:tc>
          <w:tcPr>
            <w:tcW w:w="454" w:type="dxa"/>
            <w:tcPrChange w:id="278" w:author="Raimonds Kašs" w:date="2023-12-21T10:06:00Z">
              <w:tcPr>
                <w:tcW w:w="547" w:type="dxa"/>
              </w:tcPr>
            </w:tcPrChange>
          </w:tcPr>
          <w:p w14:paraId="5873A9BE" w14:textId="5CF9279D" w:rsidR="007C2378" w:rsidRPr="007A2CFE" w:rsidDel="00EB75A7" w:rsidRDefault="007C2378" w:rsidP="006520CB">
            <w:pPr>
              <w:rPr>
                <w:del w:id="279" w:author="Raimonds Kašs" w:date="2023-12-21T10:10:00Z"/>
                <w:rFonts w:ascii="Cambria" w:hAnsi="Cambria"/>
                <w:sz w:val="19"/>
              </w:rPr>
            </w:pPr>
          </w:p>
        </w:tc>
        <w:tc>
          <w:tcPr>
            <w:tcW w:w="488" w:type="dxa"/>
            <w:tcPrChange w:id="280" w:author="Raimonds Kašs" w:date="2023-12-21T10:06:00Z">
              <w:tcPr>
                <w:tcW w:w="567" w:type="dxa"/>
              </w:tcPr>
            </w:tcPrChange>
          </w:tcPr>
          <w:p w14:paraId="5873A9BF" w14:textId="5D718A00" w:rsidR="007C2378" w:rsidRPr="007A2CFE" w:rsidDel="00EB75A7" w:rsidRDefault="007C2378" w:rsidP="006520CB">
            <w:pPr>
              <w:rPr>
                <w:del w:id="281" w:author="Raimonds Kašs" w:date="2023-12-21T10:10:00Z"/>
                <w:rFonts w:ascii="Cambria" w:hAnsi="Cambria"/>
                <w:sz w:val="19"/>
              </w:rPr>
            </w:pPr>
          </w:p>
        </w:tc>
        <w:tc>
          <w:tcPr>
            <w:tcW w:w="620" w:type="dxa"/>
            <w:tcPrChange w:id="282" w:author="Raimonds Kašs" w:date="2023-12-21T10:06:00Z">
              <w:tcPr>
                <w:tcW w:w="709" w:type="dxa"/>
              </w:tcPr>
            </w:tcPrChange>
          </w:tcPr>
          <w:p w14:paraId="5873A9C0" w14:textId="67C80547" w:rsidR="007C2378" w:rsidRPr="007A2CFE" w:rsidDel="00EB75A7" w:rsidRDefault="007C2378" w:rsidP="006520CB">
            <w:pPr>
              <w:rPr>
                <w:del w:id="283" w:author="Raimonds Kašs" w:date="2023-12-21T10:10:00Z"/>
                <w:rFonts w:ascii="Cambria" w:hAnsi="Cambria"/>
                <w:sz w:val="19"/>
              </w:rPr>
            </w:pPr>
          </w:p>
        </w:tc>
        <w:tc>
          <w:tcPr>
            <w:tcW w:w="767" w:type="dxa"/>
            <w:vAlign w:val="center"/>
            <w:tcPrChange w:id="284" w:author="Raimonds Kašs" w:date="2023-12-21T10:06:00Z">
              <w:tcPr>
                <w:tcW w:w="850" w:type="dxa"/>
                <w:vAlign w:val="center"/>
              </w:tcPr>
            </w:tcPrChange>
          </w:tcPr>
          <w:p w14:paraId="5873A9C1" w14:textId="7F7F687B" w:rsidR="007C2378" w:rsidRPr="007A2CFE" w:rsidDel="00EB75A7" w:rsidRDefault="007C2378" w:rsidP="006520CB">
            <w:pPr>
              <w:jc w:val="center"/>
              <w:rPr>
                <w:del w:id="285" w:author="Raimonds Kašs" w:date="2023-12-21T10:10:00Z"/>
                <w:rFonts w:ascii="Cambria" w:hAnsi="Cambria"/>
                <w:sz w:val="19"/>
              </w:rPr>
            </w:pPr>
          </w:p>
        </w:tc>
      </w:tr>
      <w:tr w:rsidR="007C2378" w:rsidRPr="007A2CFE" w14:paraId="5873A9C9" w14:textId="77777777" w:rsidTr="009C6056">
        <w:trPr>
          <w:tblHeader/>
          <w:trPrChange w:id="286" w:author="Raimonds Kašs" w:date="2023-12-21T10:06:00Z">
            <w:trPr>
              <w:tblHeader/>
            </w:trPr>
          </w:trPrChange>
        </w:trPr>
        <w:tc>
          <w:tcPr>
            <w:tcW w:w="727" w:type="dxa"/>
            <w:tcPrChange w:id="287" w:author="Raimonds Kašs" w:date="2023-12-21T10:06:00Z">
              <w:tcPr>
                <w:tcW w:w="817" w:type="dxa"/>
              </w:tcPr>
            </w:tcPrChange>
          </w:tcPr>
          <w:p w14:paraId="5873A9C3" w14:textId="77777777" w:rsidR="007C2378" w:rsidRPr="007A2CFE" w:rsidRDefault="007C2378" w:rsidP="006520CB">
            <w:pPr>
              <w:rPr>
                <w:rFonts w:ascii="Cambria" w:hAnsi="Cambria"/>
                <w:sz w:val="19"/>
              </w:rPr>
            </w:pPr>
            <w:r w:rsidRPr="007A2CFE">
              <w:rPr>
                <w:rFonts w:ascii="Cambria" w:hAnsi="Cambria"/>
                <w:sz w:val="19"/>
              </w:rPr>
              <w:t>2.5.</w:t>
            </w:r>
            <w:del w:id="288" w:author="Raimonds Kašs" w:date="2023-12-21T10:10:00Z">
              <w:r w:rsidRPr="007A2CFE" w:rsidDel="00EB75A7">
                <w:rPr>
                  <w:rFonts w:ascii="Cambria" w:hAnsi="Cambria"/>
                  <w:sz w:val="19"/>
                </w:rPr>
                <w:delText>1.</w:delText>
              </w:r>
            </w:del>
          </w:p>
        </w:tc>
        <w:tc>
          <w:tcPr>
            <w:tcW w:w="5306" w:type="dxa"/>
            <w:tcPrChange w:id="289" w:author="Raimonds Kašs" w:date="2023-12-21T10:06:00Z">
              <w:tcPr>
                <w:tcW w:w="6129" w:type="dxa"/>
              </w:tcPr>
            </w:tcPrChange>
          </w:tcPr>
          <w:p w14:paraId="5873A9C4" w14:textId="77777777" w:rsidR="007C2378" w:rsidRPr="007A2CFE" w:rsidRDefault="007C2378" w:rsidP="006520CB">
            <w:pPr>
              <w:rPr>
                <w:rFonts w:ascii="Cambria" w:hAnsi="Cambria"/>
                <w:sz w:val="19"/>
              </w:rPr>
            </w:pPr>
            <w:r w:rsidRPr="007A2CFE">
              <w:rPr>
                <w:rFonts w:ascii="Cambria" w:hAnsi="Cambria"/>
                <w:sz w:val="19"/>
              </w:rPr>
              <w:t xml:space="preserve">uz elektroniskā dokumenta ir drošs elektroniskais paraksts un laika zīmogs, </w:t>
            </w:r>
            <w:r w:rsidRPr="007A2CFE">
              <w:rPr>
                <w:rFonts w:ascii="Cambria" w:eastAsia="Arial Unicode MS" w:hAnsi="Cambria"/>
                <w:sz w:val="19"/>
              </w:rPr>
              <w:t>papildus iesniedzamo dokumentu oriģināli ir parakstīti katrs atsevišķi ar autora drošu elektronisko parakstu un ir apliecināti ar laika zīmogu pirms projektu iesniegumu pieņemšanas termiņa beigām. Ja papildus iesniedzamie dokumenti ir dokumentu kopijas, tie ir apliecināti ar projekta iesniedzēja drošu elektronisko parakstu un laika zīmogu pirms projektu iesniegumu pieņemšanas termiņa beigām</w:t>
            </w:r>
          </w:p>
        </w:tc>
        <w:tc>
          <w:tcPr>
            <w:tcW w:w="454" w:type="dxa"/>
            <w:tcPrChange w:id="290" w:author="Raimonds Kašs" w:date="2023-12-21T10:06:00Z">
              <w:tcPr>
                <w:tcW w:w="547" w:type="dxa"/>
              </w:tcPr>
            </w:tcPrChange>
          </w:tcPr>
          <w:p w14:paraId="5873A9C5" w14:textId="77777777" w:rsidR="007C2378" w:rsidRPr="007A2CFE" w:rsidRDefault="007C2378" w:rsidP="006520CB">
            <w:pPr>
              <w:rPr>
                <w:rFonts w:ascii="Cambria" w:hAnsi="Cambria"/>
                <w:sz w:val="19"/>
              </w:rPr>
            </w:pPr>
          </w:p>
        </w:tc>
        <w:tc>
          <w:tcPr>
            <w:tcW w:w="488" w:type="dxa"/>
            <w:tcPrChange w:id="291" w:author="Raimonds Kašs" w:date="2023-12-21T10:06:00Z">
              <w:tcPr>
                <w:tcW w:w="567" w:type="dxa"/>
              </w:tcPr>
            </w:tcPrChange>
          </w:tcPr>
          <w:p w14:paraId="5873A9C6" w14:textId="77777777" w:rsidR="007C2378" w:rsidRPr="007A2CFE" w:rsidRDefault="007C2378" w:rsidP="006520CB">
            <w:pPr>
              <w:rPr>
                <w:rFonts w:ascii="Cambria" w:hAnsi="Cambria"/>
                <w:sz w:val="19"/>
              </w:rPr>
            </w:pPr>
          </w:p>
        </w:tc>
        <w:tc>
          <w:tcPr>
            <w:tcW w:w="620" w:type="dxa"/>
            <w:tcPrChange w:id="292" w:author="Raimonds Kašs" w:date="2023-12-21T10:06:00Z">
              <w:tcPr>
                <w:tcW w:w="709" w:type="dxa"/>
              </w:tcPr>
            </w:tcPrChange>
          </w:tcPr>
          <w:p w14:paraId="5873A9C7" w14:textId="77777777" w:rsidR="007C2378" w:rsidRPr="007A2CFE" w:rsidRDefault="007C2378" w:rsidP="006520CB">
            <w:pPr>
              <w:rPr>
                <w:rFonts w:ascii="Cambria" w:hAnsi="Cambria"/>
                <w:sz w:val="19"/>
              </w:rPr>
            </w:pPr>
          </w:p>
        </w:tc>
        <w:tc>
          <w:tcPr>
            <w:tcW w:w="767" w:type="dxa"/>
            <w:vAlign w:val="center"/>
            <w:tcPrChange w:id="293" w:author="Raimonds Kašs" w:date="2023-12-21T10:06:00Z">
              <w:tcPr>
                <w:tcW w:w="850" w:type="dxa"/>
                <w:vAlign w:val="center"/>
              </w:tcPr>
            </w:tcPrChange>
          </w:tcPr>
          <w:p w14:paraId="5873A9C8"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14:paraId="5873A9D0" w14:textId="77777777" w:rsidTr="009C6056">
        <w:trPr>
          <w:tblHeader/>
          <w:trPrChange w:id="294" w:author="Raimonds Kašs" w:date="2023-12-21T10:06:00Z">
            <w:trPr>
              <w:tblHeader/>
            </w:trPr>
          </w:trPrChange>
        </w:trPr>
        <w:tc>
          <w:tcPr>
            <w:tcW w:w="727" w:type="dxa"/>
            <w:tcPrChange w:id="295" w:author="Raimonds Kašs" w:date="2023-12-21T10:06:00Z">
              <w:tcPr>
                <w:tcW w:w="817" w:type="dxa"/>
              </w:tcPr>
            </w:tcPrChange>
          </w:tcPr>
          <w:p w14:paraId="5873A9CA" w14:textId="28C499EB" w:rsidR="007C2378" w:rsidRPr="007A2CFE" w:rsidRDefault="007C2378" w:rsidP="006520CB">
            <w:pPr>
              <w:rPr>
                <w:rFonts w:ascii="Cambria" w:hAnsi="Cambria"/>
                <w:sz w:val="19"/>
              </w:rPr>
            </w:pPr>
            <w:r>
              <w:rPr>
                <w:rFonts w:ascii="Cambria" w:hAnsi="Cambria"/>
                <w:sz w:val="19"/>
              </w:rPr>
              <w:t>2.</w:t>
            </w:r>
            <w:ins w:id="296" w:author="Raimonds Kašs" w:date="2023-12-21T10:10:00Z">
              <w:r w:rsidR="00C34B0A">
                <w:rPr>
                  <w:rFonts w:ascii="Cambria" w:hAnsi="Cambria"/>
                  <w:sz w:val="19"/>
                </w:rPr>
                <w:t>6</w:t>
              </w:r>
            </w:ins>
            <w:del w:id="297" w:author="Raimonds Kašs" w:date="2023-12-21T10:10:00Z">
              <w:r w:rsidDel="00C34B0A">
                <w:rPr>
                  <w:rFonts w:ascii="Cambria" w:hAnsi="Cambria"/>
                  <w:sz w:val="19"/>
                </w:rPr>
                <w:delText>5.2.</w:delText>
              </w:r>
            </w:del>
          </w:p>
        </w:tc>
        <w:tc>
          <w:tcPr>
            <w:tcW w:w="5306" w:type="dxa"/>
            <w:tcPrChange w:id="298" w:author="Raimonds Kašs" w:date="2023-12-21T10:06:00Z">
              <w:tcPr>
                <w:tcW w:w="6129" w:type="dxa"/>
              </w:tcPr>
            </w:tcPrChange>
          </w:tcPr>
          <w:p w14:paraId="5873A9CB" w14:textId="77777777" w:rsidR="007C2378" w:rsidRPr="007A2CFE" w:rsidRDefault="007C2378" w:rsidP="006520CB">
            <w:pPr>
              <w:rPr>
                <w:rFonts w:ascii="Cambria" w:hAnsi="Cambria"/>
                <w:color w:val="000000"/>
                <w:sz w:val="19"/>
              </w:rPr>
            </w:pPr>
            <w:r w:rsidRPr="007A2CFE">
              <w:rPr>
                <w:rFonts w:ascii="Cambria" w:hAnsi="Cambria"/>
                <w:color w:val="000000"/>
                <w:sz w:val="19"/>
              </w:rPr>
              <w:t xml:space="preserve">elektroniskais dokuments ir sagatavots </w:t>
            </w:r>
            <w:r w:rsidRPr="007A2CFE">
              <w:rPr>
                <w:rFonts w:ascii="Cambria" w:hAnsi="Cambria"/>
                <w:i/>
                <w:color w:val="000000"/>
                <w:sz w:val="19"/>
              </w:rPr>
              <w:t>DOC</w:t>
            </w:r>
            <w:r w:rsidRPr="007A2CFE">
              <w:rPr>
                <w:rFonts w:ascii="Cambria" w:hAnsi="Cambria"/>
                <w:color w:val="000000"/>
                <w:sz w:val="19"/>
              </w:rPr>
              <w:t xml:space="preserve">, </w:t>
            </w:r>
            <w:r w:rsidRPr="007A2CFE">
              <w:rPr>
                <w:rFonts w:ascii="Cambria" w:hAnsi="Cambria"/>
                <w:i/>
                <w:color w:val="000000"/>
                <w:sz w:val="19"/>
              </w:rPr>
              <w:t>DOCX</w:t>
            </w:r>
            <w:r w:rsidRPr="007A2CFE">
              <w:rPr>
                <w:rFonts w:ascii="Cambria" w:hAnsi="Cambria"/>
                <w:color w:val="000000"/>
                <w:sz w:val="19"/>
              </w:rPr>
              <w:t xml:space="preserve">, </w:t>
            </w:r>
            <w:r w:rsidRPr="007A2CFE">
              <w:rPr>
                <w:rFonts w:ascii="Cambria" w:hAnsi="Cambria"/>
                <w:i/>
                <w:color w:val="000000"/>
                <w:sz w:val="19"/>
              </w:rPr>
              <w:t>XLS</w:t>
            </w:r>
            <w:r w:rsidRPr="007A2CFE">
              <w:rPr>
                <w:rFonts w:ascii="Cambria" w:hAnsi="Cambria"/>
                <w:color w:val="000000"/>
                <w:sz w:val="19"/>
              </w:rPr>
              <w:t xml:space="preserve">, </w:t>
            </w:r>
            <w:r w:rsidRPr="007A2CFE">
              <w:rPr>
                <w:rFonts w:ascii="Cambria" w:hAnsi="Cambria"/>
                <w:i/>
                <w:color w:val="000000"/>
                <w:sz w:val="19"/>
              </w:rPr>
              <w:t>XLSX</w:t>
            </w:r>
            <w:r w:rsidRPr="007A2CFE">
              <w:rPr>
                <w:rFonts w:ascii="Cambria" w:hAnsi="Cambria"/>
                <w:color w:val="000000"/>
                <w:sz w:val="19"/>
              </w:rPr>
              <w:t xml:space="preserve">, </w:t>
            </w:r>
            <w:r w:rsidRPr="007A2CFE">
              <w:rPr>
                <w:rFonts w:ascii="Cambria" w:hAnsi="Cambria"/>
                <w:i/>
                <w:color w:val="000000"/>
                <w:sz w:val="19"/>
              </w:rPr>
              <w:t>PDF</w:t>
            </w:r>
            <w:r w:rsidRPr="007A2CFE">
              <w:rPr>
                <w:rFonts w:ascii="Cambria" w:hAnsi="Cambria"/>
                <w:color w:val="000000"/>
                <w:sz w:val="19"/>
              </w:rPr>
              <w:t xml:space="preserve">, </w:t>
            </w:r>
            <w:r w:rsidRPr="007A2CFE">
              <w:rPr>
                <w:rFonts w:ascii="Cambria" w:hAnsi="Cambria"/>
                <w:i/>
                <w:color w:val="000000"/>
                <w:sz w:val="19"/>
              </w:rPr>
              <w:t>JPG</w:t>
            </w:r>
            <w:r w:rsidRPr="007A2CFE">
              <w:rPr>
                <w:rFonts w:ascii="Cambria" w:hAnsi="Cambria"/>
                <w:color w:val="000000"/>
                <w:sz w:val="19"/>
              </w:rPr>
              <w:t>,</w:t>
            </w:r>
            <w:r w:rsidRPr="007A2CFE">
              <w:rPr>
                <w:rFonts w:ascii="Cambria" w:hAnsi="Cambria"/>
                <w:i/>
                <w:color w:val="000000"/>
                <w:sz w:val="19"/>
              </w:rPr>
              <w:t xml:space="preserve"> JPEG </w:t>
            </w:r>
            <w:r w:rsidRPr="007A2CFE">
              <w:rPr>
                <w:rFonts w:ascii="Cambria" w:hAnsi="Cambria"/>
                <w:color w:val="000000"/>
                <w:sz w:val="19"/>
              </w:rPr>
              <w:t>vai</w:t>
            </w:r>
            <w:r w:rsidRPr="007A2CFE">
              <w:rPr>
                <w:rFonts w:ascii="Cambria" w:hAnsi="Cambria"/>
                <w:i/>
                <w:color w:val="000000"/>
                <w:sz w:val="19"/>
              </w:rPr>
              <w:t xml:space="preserve"> TIFF</w:t>
            </w:r>
            <w:r w:rsidRPr="007A2CFE">
              <w:rPr>
                <w:rFonts w:ascii="Cambria" w:hAnsi="Cambria"/>
                <w:color w:val="000000"/>
                <w:sz w:val="19"/>
              </w:rPr>
              <w:t xml:space="preserve"> datņu formātā</w:t>
            </w:r>
          </w:p>
        </w:tc>
        <w:tc>
          <w:tcPr>
            <w:tcW w:w="454" w:type="dxa"/>
            <w:tcPrChange w:id="299" w:author="Raimonds Kašs" w:date="2023-12-21T10:06:00Z">
              <w:tcPr>
                <w:tcW w:w="547" w:type="dxa"/>
              </w:tcPr>
            </w:tcPrChange>
          </w:tcPr>
          <w:p w14:paraId="5873A9CC" w14:textId="77777777" w:rsidR="007C2378" w:rsidRPr="007A2CFE" w:rsidRDefault="007C2378" w:rsidP="006520CB">
            <w:pPr>
              <w:rPr>
                <w:rFonts w:ascii="Cambria" w:hAnsi="Cambria"/>
                <w:sz w:val="19"/>
              </w:rPr>
            </w:pPr>
          </w:p>
        </w:tc>
        <w:tc>
          <w:tcPr>
            <w:tcW w:w="488" w:type="dxa"/>
            <w:tcPrChange w:id="300" w:author="Raimonds Kašs" w:date="2023-12-21T10:06:00Z">
              <w:tcPr>
                <w:tcW w:w="567" w:type="dxa"/>
              </w:tcPr>
            </w:tcPrChange>
          </w:tcPr>
          <w:p w14:paraId="5873A9CD" w14:textId="77777777" w:rsidR="007C2378" w:rsidRPr="007A2CFE" w:rsidRDefault="007C2378" w:rsidP="006520CB">
            <w:pPr>
              <w:rPr>
                <w:rFonts w:ascii="Cambria" w:hAnsi="Cambria"/>
                <w:sz w:val="19"/>
              </w:rPr>
            </w:pPr>
          </w:p>
        </w:tc>
        <w:tc>
          <w:tcPr>
            <w:tcW w:w="620" w:type="dxa"/>
            <w:tcPrChange w:id="301" w:author="Raimonds Kašs" w:date="2023-12-21T10:06:00Z">
              <w:tcPr>
                <w:tcW w:w="709" w:type="dxa"/>
              </w:tcPr>
            </w:tcPrChange>
          </w:tcPr>
          <w:p w14:paraId="5873A9CE" w14:textId="77777777" w:rsidR="007C2378" w:rsidRPr="007A2CFE" w:rsidRDefault="007C2378" w:rsidP="006520CB">
            <w:pPr>
              <w:rPr>
                <w:rFonts w:ascii="Cambria" w:hAnsi="Cambria"/>
                <w:sz w:val="19"/>
              </w:rPr>
            </w:pPr>
          </w:p>
        </w:tc>
        <w:tc>
          <w:tcPr>
            <w:tcW w:w="767" w:type="dxa"/>
            <w:vAlign w:val="center"/>
            <w:tcPrChange w:id="302" w:author="Raimonds Kašs" w:date="2023-12-21T10:06:00Z">
              <w:tcPr>
                <w:tcW w:w="850" w:type="dxa"/>
                <w:vAlign w:val="center"/>
              </w:tcPr>
            </w:tcPrChange>
          </w:tcPr>
          <w:p w14:paraId="5873A9CF" w14:textId="77777777" w:rsidR="007C2378" w:rsidRPr="007A2CFE" w:rsidRDefault="007C2378" w:rsidP="006520CB">
            <w:pPr>
              <w:jc w:val="center"/>
              <w:rPr>
                <w:rFonts w:ascii="Cambria" w:hAnsi="Cambria"/>
                <w:sz w:val="19"/>
              </w:rPr>
            </w:pPr>
            <w:r w:rsidRPr="007A2CFE">
              <w:rPr>
                <w:rFonts w:ascii="Cambria" w:hAnsi="Cambria"/>
                <w:sz w:val="19"/>
              </w:rPr>
              <w:t>P</w:t>
            </w:r>
          </w:p>
        </w:tc>
      </w:tr>
      <w:tr w:rsidR="007C2378" w:rsidRPr="007A2CFE" w:rsidDel="00C34B0A" w14:paraId="5873A9D7" w14:textId="760A60FF" w:rsidTr="009C6056">
        <w:trPr>
          <w:tblHeader/>
          <w:del w:id="303" w:author="Raimonds Kašs" w:date="2023-12-21T10:10:00Z"/>
          <w:trPrChange w:id="304" w:author="Raimonds Kašs" w:date="2023-12-21T10:06:00Z">
            <w:trPr>
              <w:tblHeader/>
            </w:trPr>
          </w:trPrChange>
        </w:trPr>
        <w:tc>
          <w:tcPr>
            <w:tcW w:w="727" w:type="dxa"/>
            <w:tcPrChange w:id="305" w:author="Raimonds Kašs" w:date="2023-12-21T10:06:00Z">
              <w:tcPr>
                <w:tcW w:w="817" w:type="dxa"/>
              </w:tcPr>
            </w:tcPrChange>
          </w:tcPr>
          <w:p w14:paraId="5873A9D1" w14:textId="5A691E93" w:rsidR="007C2378" w:rsidRPr="007A2CFE" w:rsidDel="00C34B0A" w:rsidRDefault="007C2378" w:rsidP="006520CB">
            <w:pPr>
              <w:rPr>
                <w:del w:id="306" w:author="Raimonds Kašs" w:date="2023-12-21T10:10:00Z"/>
                <w:rFonts w:ascii="Cambria" w:hAnsi="Cambria"/>
                <w:sz w:val="19"/>
              </w:rPr>
            </w:pPr>
            <w:del w:id="307" w:author="Raimonds Kašs" w:date="2023-12-21T10:10:00Z">
              <w:r w:rsidRPr="007A2CFE" w:rsidDel="00C34B0A">
                <w:rPr>
                  <w:rFonts w:ascii="Cambria" w:hAnsi="Cambria"/>
                  <w:sz w:val="19"/>
                </w:rPr>
                <w:delText>2.6.</w:delText>
              </w:r>
            </w:del>
          </w:p>
        </w:tc>
        <w:tc>
          <w:tcPr>
            <w:tcW w:w="5306" w:type="dxa"/>
            <w:tcPrChange w:id="308" w:author="Raimonds Kašs" w:date="2023-12-21T10:06:00Z">
              <w:tcPr>
                <w:tcW w:w="6129" w:type="dxa"/>
              </w:tcPr>
            </w:tcPrChange>
          </w:tcPr>
          <w:p w14:paraId="5873A9D2" w14:textId="65AB351E" w:rsidR="007C2378" w:rsidRPr="007A2CFE" w:rsidDel="00C34B0A" w:rsidRDefault="007C2378" w:rsidP="006520CB">
            <w:pPr>
              <w:rPr>
                <w:del w:id="309" w:author="Raimonds Kašs" w:date="2023-12-21T10:10:00Z"/>
                <w:rFonts w:ascii="Cambria" w:hAnsi="Cambria"/>
                <w:color w:val="000000"/>
                <w:sz w:val="19"/>
              </w:rPr>
            </w:pPr>
            <w:del w:id="310" w:author="Raimonds Kašs" w:date="2023-12-21T10:10:00Z">
              <w:r w:rsidRPr="007A2CFE" w:rsidDel="00C34B0A">
                <w:rPr>
                  <w:rFonts w:ascii="Cambria" w:hAnsi="Cambria"/>
                  <w:color w:val="000000"/>
                  <w:sz w:val="19"/>
                  <w:shd w:val="clear" w:color="auto" w:fill="FFFFFF"/>
                </w:rPr>
                <w:delText xml:space="preserve">prasības, kas attiecas tikai uz tiem projektu iesniegumiem, kas iesniegti </w:delText>
              </w:r>
              <w:r w:rsidRPr="007A2CFE" w:rsidDel="00C34B0A">
                <w:rPr>
                  <w:rFonts w:ascii="Cambria" w:hAnsi="Cambria"/>
                  <w:sz w:val="19"/>
                  <w:shd w:val="clear" w:color="auto" w:fill="FFFFFF"/>
                </w:rPr>
                <w:delText>papīra dokumenta veidā</w:delText>
              </w:r>
              <w:r w:rsidRPr="007A2CFE" w:rsidDel="00C34B0A">
                <w:rPr>
                  <w:rFonts w:ascii="Cambria" w:hAnsi="Cambria"/>
                  <w:color w:val="000000"/>
                  <w:sz w:val="19"/>
                  <w:shd w:val="clear" w:color="auto" w:fill="FFFFFF"/>
                </w:rPr>
                <w:delText>:</w:delText>
              </w:r>
            </w:del>
          </w:p>
        </w:tc>
        <w:tc>
          <w:tcPr>
            <w:tcW w:w="454" w:type="dxa"/>
            <w:tcPrChange w:id="311" w:author="Raimonds Kašs" w:date="2023-12-21T10:06:00Z">
              <w:tcPr>
                <w:tcW w:w="547" w:type="dxa"/>
              </w:tcPr>
            </w:tcPrChange>
          </w:tcPr>
          <w:p w14:paraId="5873A9D3" w14:textId="7421B635" w:rsidR="007C2378" w:rsidRPr="007A2CFE" w:rsidDel="00C34B0A" w:rsidRDefault="007C2378" w:rsidP="006520CB">
            <w:pPr>
              <w:rPr>
                <w:del w:id="312" w:author="Raimonds Kašs" w:date="2023-12-21T10:10:00Z"/>
                <w:rFonts w:ascii="Cambria" w:hAnsi="Cambria"/>
                <w:sz w:val="19"/>
              </w:rPr>
            </w:pPr>
          </w:p>
        </w:tc>
        <w:tc>
          <w:tcPr>
            <w:tcW w:w="488" w:type="dxa"/>
            <w:tcPrChange w:id="313" w:author="Raimonds Kašs" w:date="2023-12-21T10:06:00Z">
              <w:tcPr>
                <w:tcW w:w="567" w:type="dxa"/>
              </w:tcPr>
            </w:tcPrChange>
          </w:tcPr>
          <w:p w14:paraId="5873A9D4" w14:textId="4C580830" w:rsidR="007C2378" w:rsidRPr="007A2CFE" w:rsidDel="00C34B0A" w:rsidRDefault="007C2378" w:rsidP="006520CB">
            <w:pPr>
              <w:rPr>
                <w:del w:id="314" w:author="Raimonds Kašs" w:date="2023-12-21T10:10:00Z"/>
                <w:rFonts w:ascii="Cambria" w:hAnsi="Cambria"/>
                <w:sz w:val="19"/>
              </w:rPr>
            </w:pPr>
          </w:p>
        </w:tc>
        <w:tc>
          <w:tcPr>
            <w:tcW w:w="620" w:type="dxa"/>
            <w:tcPrChange w:id="315" w:author="Raimonds Kašs" w:date="2023-12-21T10:06:00Z">
              <w:tcPr>
                <w:tcW w:w="709" w:type="dxa"/>
              </w:tcPr>
            </w:tcPrChange>
          </w:tcPr>
          <w:p w14:paraId="5873A9D5" w14:textId="683EF9DE" w:rsidR="007C2378" w:rsidRPr="007A2CFE" w:rsidDel="00C34B0A" w:rsidRDefault="007C2378" w:rsidP="006520CB">
            <w:pPr>
              <w:rPr>
                <w:del w:id="316" w:author="Raimonds Kašs" w:date="2023-12-21T10:10:00Z"/>
                <w:rFonts w:ascii="Cambria" w:hAnsi="Cambria"/>
                <w:sz w:val="19"/>
              </w:rPr>
            </w:pPr>
          </w:p>
        </w:tc>
        <w:tc>
          <w:tcPr>
            <w:tcW w:w="767" w:type="dxa"/>
            <w:vAlign w:val="center"/>
            <w:tcPrChange w:id="317" w:author="Raimonds Kašs" w:date="2023-12-21T10:06:00Z">
              <w:tcPr>
                <w:tcW w:w="850" w:type="dxa"/>
                <w:vAlign w:val="center"/>
              </w:tcPr>
            </w:tcPrChange>
          </w:tcPr>
          <w:p w14:paraId="5873A9D6" w14:textId="5304B115" w:rsidR="007C2378" w:rsidRPr="007A2CFE" w:rsidDel="00C34B0A" w:rsidRDefault="007C2378" w:rsidP="006520CB">
            <w:pPr>
              <w:jc w:val="center"/>
              <w:rPr>
                <w:del w:id="318" w:author="Raimonds Kašs" w:date="2023-12-21T10:10:00Z"/>
                <w:rFonts w:ascii="Cambria" w:hAnsi="Cambria"/>
                <w:sz w:val="19"/>
              </w:rPr>
            </w:pPr>
          </w:p>
        </w:tc>
      </w:tr>
      <w:tr w:rsidR="007C2378" w:rsidRPr="007A2CFE" w:rsidDel="00C34B0A" w14:paraId="5873A9DE" w14:textId="31A7DF3E" w:rsidTr="009C6056">
        <w:trPr>
          <w:tblHeader/>
          <w:del w:id="319" w:author="Raimonds Kašs" w:date="2023-12-21T10:10:00Z"/>
          <w:trPrChange w:id="320" w:author="Raimonds Kašs" w:date="2023-12-21T10:06:00Z">
            <w:trPr>
              <w:tblHeader/>
            </w:trPr>
          </w:trPrChange>
        </w:trPr>
        <w:tc>
          <w:tcPr>
            <w:tcW w:w="727" w:type="dxa"/>
            <w:tcPrChange w:id="321" w:author="Raimonds Kašs" w:date="2023-12-21T10:06:00Z">
              <w:tcPr>
                <w:tcW w:w="817" w:type="dxa"/>
              </w:tcPr>
            </w:tcPrChange>
          </w:tcPr>
          <w:p w14:paraId="5873A9D8" w14:textId="0B448523" w:rsidR="007C2378" w:rsidRPr="007A2CFE" w:rsidDel="00C34B0A" w:rsidRDefault="007C2378" w:rsidP="006520CB">
            <w:pPr>
              <w:rPr>
                <w:del w:id="322" w:author="Raimonds Kašs" w:date="2023-12-21T10:10:00Z"/>
                <w:rFonts w:ascii="Cambria" w:hAnsi="Cambria"/>
                <w:sz w:val="19"/>
              </w:rPr>
            </w:pPr>
            <w:del w:id="323" w:author="Raimonds Kašs" w:date="2023-12-21T10:10:00Z">
              <w:r w:rsidRPr="007A2CFE" w:rsidDel="00C34B0A">
                <w:rPr>
                  <w:rFonts w:ascii="Cambria" w:hAnsi="Cambria"/>
                  <w:sz w:val="19"/>
                </w:rPr>
                <w:delText>2.6.1.</w:delText>
              </w:r>
            </w:del>
          </w:p>
        </w:tc>
        <w:tc>
          <w:tcPr>
            <w:tcW w:w="5306" w:type="dxa"/>
            <w:tcPrChange w:id="324" w:author="Raimonds Kašs" w:date="2023-12-21T10:06:00Z">
              <w:tcPr>
                <w:tcW w:w="6129" w:type="dxa"/>
              </w:tcPr>
            </w:tcPrChange>
          </w:tcPr>
          <w:p w14:paraId="5873A9D9" w14:textId="46A787C5" w:rsidR="007C2378" w:rsidRPr="007A2CFE" w:rsidDel="00C34B0A" w:rsidRDefault="007C2378" w:rsidP="006520CB">
            <w:pPr>
              <w:rPr>
                <w:del w:id="325" w:author="Raimonds Kašs" w:date="2023-12-21T10:10:00Z"/>
                <w:rFonts w:ascii="Cambria" w:hAnsi="Cambria"/>
                <w:color w:val="000000"/>
                <w:sz w:val="19"/>
              </w:rPr>
            </w:pPr>
            <w:del w:id="326" w:author="Raimonds Kašs" w:date="2023-12-21T10:10:00Z">
              <w:r w:rsidRPr="007A2CFE" w:rsidDel="00C34B0A">
                <w:rPr>
                  <w:rFonts w:ascii="Cambria" w:hAnsi="Cambria"/>
                  <w:color w:val="000000"/>
                  <w:sz w:val="19"/>
                  <w:shd w:val="clear" w:color="auto" w:fill="FFFFFF"/>
                </w:rPr>
                <w:delText xml:space="preserve">ir iesniegts projekta iesnieguma oriģināleksemplārs vai kopija, kas sagatavota un apliecināta normatīvajos aktos noteiktajā kārtībā </w:delText>
              </w:r>
            </w:del>
          </w:p>
        </w:tc>
        <w:tc>
          <w:tcPr>
            <w:tcW w:w="454" w:type="dxa"/>
            <w:tcPrChange w:id="327" w:author="Raimonds Kašs" w:date="2023-12-21T10:06:00Z">
              <w:tcPr>
                <w:tcW w:w="547" w:type="dxa"/>
              </w:tcPr>
            </w:tcPrChange>
          </w:tcPr>
          <w:p w14:paraId="5873A9DA" w14:textId="24107C77" w:rsidR="007C2378" w:rsidRPr="007A2CFE" w:rsidDel="00C34B0A" w:rsidRDefault="007C2378" w:rsidP="006520CB">
            <w:pPr>
              <w:rPr>
                <w:del w:id="328" w:author="Raimonds Kašs" w:date="2023-12-21T10:10:00Z"/>
                <w:rFonts w:ascii="Cambria" w:hAnsi="Cambria"/>
                <w:sz w:val="19"/>
              </w:rPr>
            </w:pPr>
          </w:p>
        </w:tc>
        <w:tc>
          <w:tcPr>
            <w:tcW w:w="488" w:type="dxa"/>
            <w:tcPrChange w:id="329" w:author="Raimonds Kašs" w:date="2023-12-21T10:06:00Z">
              <w:tcPr>
                <w:tcW w:w="567" w:type="dxa"/>
              </w:tcPr>
            </w:tcPrChange>
          </w:tcPr>
          <w:p w14:paraId="5873A9DB" w14:textId="2783AA4A" w:rsidR="007C2378" w:rsidRPr="007A2CFE" w:rsidDel="00C34B0A" w:rsidRDefault="007C2378" w:rsidP="006520CB">
            <w:pPr>
              <w:rPr>
                <w:del w:id="330" w:author="Raimonds Kašs" w:date="2023-12-21T10:10:00Z"/>
                <w:rFonts w:ascii="Cambria" w:hAnsi="Cambria"/>
                <w:sz w:val="19"/>
              </w:rPr>
            </w:pPr>
          </w:p>
        </w:tc>
        <w:tc>
          <w:tcPr>
            <w:tcW w:w="620" w:type="dxa"/>
            <w:tcPrChange w:id="331" w:author="Raimonds Kašs" w:date="2023-12-21T10:06:00Z">
              <w:tcPr>
                <w:tcW w:w="709" w:type="dxa"/>
              </w:tcPr>
            </w:tcPrChange>
          </w:tcPr>
          <w:p w14:paraId="5873A9DC" w14:textId="0128902F" w:rsidR="007C2378" w:rsidRPr="007A2CFE" w:rsidDel="00C34B0A" w:rsidRDefault="007C2378" w:rsidP="006520CB">
            <w:pPr>
              <w:rPr>
                <w:del w:id="332" w:author="Raimonds Kašs" w:date="2023-12-21T10:10:00Z"/>
                <w:rFonts w:ascii="Cambria" w:hAnsi="Cambria"/>
                <w:sz w:val="19"/>
              </w:rPr>
            </w:pPr>
          </w:p>
        </w:tc>
        <w:tc>
          <w:tcPr>
            <w:tcW w:w="767" w:type="dxa"/>
            <w:vAlign w:val="center"/>
            <w:tcPrChange w:id="333" w:author="Raimonds Kašs" w:date="2023-12-21T10:06:00Z">
              <w:tcPr>
                <w:tcW w:w="850" w:type="dxa"/>
                <w:vAlign w:val="center"/>
              </w:tcPr>
            </w:tcPrChange>
          </w:tcPr>
          <w:p w14:paraId="5873A9DD" w14:textId="2AF5C589" w:rsidR="007C2378" w:rsidRPr="007A2CFE" w:rsidDel="00C34B0A" w:rsidRDefault="007C2378" w:rsidP="006520CB">
            <w:pPr>
              <w:jc w:val="center"/>
              <w:rPr>
                <w:del w:id="334" w:author="Raimonds Kašs" w:date="2023-12-21T10:10:00Z"/>
                <w:rFonts w:ascii="Cambria" w:hAnsi="Cambria"/>
                <w:sz w:val="19"/>
              </w:rPr>
            </w:pPr>
            <w:del w:id="335" w:author="Raimonds Kašs" w:date="2023-12-21T10:10:00Z">
              <w:r w:rsidRPr="007A2CFE" w:rsidDel="00C34B0A">
                <w:rPr>
                  <w:rFonts w:ascii="Cambria" w:hAnsi="Cambria"/>
                  <w:sz w:val="19"/>
                </w:rPr>
                <w:delText>P</w:delText>
              </w:r>
            </w:del>
          </w:p>
        </w:tc>
      </w:tr>
      <w:tr w:rsidR="007C2378" w:rsidRPr="007A2CFE" w:rsidDel="00C34B0A" w14:paraId="5873A9E5" w14:textId="697837A6" w:rsidTr="009C6056">
        <w:trPr>
          <w:tblHeader/>
          <w:del w:id="336" w:author="Raimonds Kašs" w:date="2023-12-21T10:10:00Z"/>
          <w:trPrChange w:id="337" w:author="Raimonds Kašs" w:date="2023-12-21T10:06:00Z">
            <w:trPr>
              <w:tblHeader/>
            </w:trPr>
          </w:trPrChange>
        </w:trPr>
        <w:tc>
          <w:tcPr>
            <w:tcW w:w="727" w:type="dxa"/>
            <w:tcPrChange w:id="338" w:author="Raimonds Kašs" w:date="2023-12-21T10:06:00Z">
              <w:tcPr>
                <w:tcW w:w="817" w:type="dxa"/>
              </w:tcPr>
            </w:tcPrChange>
          </w:tcPr>
          <w:p w14:paraId="5873A9DF" w14:textId="051948A0" w:rsidR="007C2378" w:rsidRPr="007A2CFE" w:rsidDel="00C34B0A" w:rsidRDefault="007C2378" w:rsidP="006520CB">
            <w:pPr>
              <w:rPr>
                <w:del w:id="339" w:author="Raimonds Kašs" w:date="2023-12-21T10:10:00Z"/>
                <w:rFonts w:ascii="Cambria" w:hAnsi="Cambria"/>
                <w:sz w:val="19"/>
              </w:rPr>
            </w:pPr>
            <w:del w:id="340" w:author="Raimonds Kašs" w:date="2023-12-21T10:10:00Z">
              <w:r w:rsidRPr="007A2CFE" w:rsidDel="00C34B0A">
                <w:rPr>
                  <w:rFonts w:ascii="Cambria" w:hAnsi="Cambria"/>
                  <w:sz w:val="19"/>
                </w:rPr>
                <w:lastRenderedPageBreak/>
                <w:delText>2.6.2.</w:delText>
              </w:r>
            </w:del>
          </w:p>
        </w:tc>
        <w:tc>
          <w:tcPr>
            <w:tcW w:w="5306" w:type="dxa"/>
            <w:tcPrChange w:id="341" w:author="Raimonds Kašs" w:date="2023-12-21T10:06:00Z">
              <w:tcPr>
                <w:tcW w:w="6129" w:type="dxa"/>
              </w:tcPr>
            </w:tcPrChange>
          </w:tcPr>
          <w:p w14:paraId="5873A9E0" w14:textId="27BF4157" w:rsidR="007C2378" w:rsidRPr="007A2CFE" w:rsidDel="00C34B0A" w:rsidRDefault="007C2378" w:rsidP="006520CB">
            <w:pPr>
              <w:rPr>
                <w:del w:id="342" w:author="Raimonds Kašs" w:date="2023-12-21T10:10:00Z"/>
                <w:rFonts w:ascii="Cambria" w:hAnsi="Cambria"/>
                <w:color w:val="000000"/>
                <w:sz w:val="19"/>
              </w:rPr>
            </w:pPr>
            <w:del w:id="343" w:author="Raimonds Kašs" w:date="2023-12-21T10:10:00Z">
              <w:r w:rsidRPr="007A2CFE" w:rsidDel="00C34B0A">
                <w:rPr>
                  <w:rFonts w:ascii="Cambria" w:hAnsi="Cambria"/>
                  <w:color w:val="000000"/>
                  <w:sz w:val="19"/>
                  <w:shd w:val="clear" w:color="auto" w:fill="FFFFFF"/>
                </w:rPr>
                <w:delText xml:space="preserve">projekta iesniegums </w:delText>
              </w:r>
              <w:r w:rsidRPr="007A2CFE" w:rsidDel="00C34B0A">
                <w:rPr>
                  <w:rFonts w:ascii="Cambria" w:hAnsi="Cambria"/>
                  <w:sz w:val="19"/>
                  <w:shd w:val="clear" w:color="auto" w:fill="FFFFFF"/>
                </w:rPr>
                <w:delText>papīra dokumenta veidā</w:delText>
              </w:r>
              <w:r w:rsidRPr="007A2CFE" w:rsidDel="00C34B0A">
                <w:rPr>
                  <w:rFonts w:ascii="Cambria" w:hAnsi="Cambria"/>
                  <w:color w:val="000000"/>
                  <w:sz w:val="19"/>
                  <w:shd w:val="clear" w:color="auto" w:fill="FFFFFF"/>
                </w:rPr>
                <w:delText xml:space="preserve"> ir identisks ar projekta iesniegumu elektroniskā formā, kas pievienots elektroniskajā datu nesējā (CD, zibatmiņa) un sagatavots</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DOC</w:delText>
              </w:r>
              <w:r w:rsidRPr="007A2CFE" w:rsidDel="00C34B0A">
                <w:rPr>
                  <w:rFonts w:ascii="Cambria" w:hAnsi="Cambria"/>
                  <w:color w:val="000000"/>
                  <w:sz w:val="19"/>
                  <w:shd w:val="clear" w:color="auto" w:fill="FFFFFF"/>
                </w:rPr>
                <w:delText>,</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DOCX</w:delText>
              </w:r>
              <w:r w:rsidRPr="007A2CFE" w:rsidDel="00C34B0A">
                <w:rPr>
                  <w:rFonts w:ascii="Cambria" w:hAnsi="Cambria"/>
                  <w:color w:val="000000"/>
                  <w:sz w:val="19"/>
                  <w:shd w:val="clear" w:color="auto" w:fill="FFFFFF"/>
                </w:rPr>
                <w:delText>,</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XLS</w:delText>
              </w:r>
              <w:r w:rsidRPr="007A2CFE" w:rsidDel="00C34B0A">
                <w:rPr>
                  <w:rFonts w:ascii="Cambria" w:hAnsi="Cambria"/>
                  <w:color w:val="000000"/>
                  <w:sz w:val="19"/>
                  <w:shd w:val="clear" w:color="auto" w:fill="FFFFFF"/>
                </w:rPr>
                <w:delText>,</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XLSX</w:delText>
              </w:r>
              <w:r w:rsidRPr="007A2CFE" w:rsidDel="00C34B0A">
                <w:rPr>
                  <w:rFonts w:ascii="Cambria" w:hAnsi="Cambria"/>
                  <w:color w:val="000000"/>
                  <w:sz w:val="19"/>
                  <w:shd w:val="clear" w:color="auto" w:fill="FFFFFF"/>
                </w:rPr>
                <w:delText>,</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PDF, JPG,  JPEG</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color w:val="000000"/>
                  <w:sz w:val="19"/>
                  <w:shd w:val="clear" w:color="auto" w:fill="FFFFFF"/>
                </w:rPr>
                <w:delText>vai</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i/>
                  <w:iCs/>
                  <w:color w:val="000000"/>
                  <w:sz w:val="19"/>
                  <w:shd w:val="clear" w:color="auto" w:fill="FFFFFF"/>
                </w:rPr>
                <w:delText>TIFF</w:delText>
              </w:r>
              <w:r w:rsidRPr="007A2CFE" w:rsidDel="00C34B0A">
                <w:rPr>
                  <w:rStyle w:val="apple-converted-space"/>
                  <w:rFonts w:ascii="Cambria" w:hAnsi="Cambria"/>
                  <w:color w:val="000000"/>
                  <w:sz w:val="19"/>
                  <w:shd w:val="clear" w:color="auto" w:fill="FFFFFF"/>
                </w:rPr>
                <w:delText> </w:delText>
              </w:r>
              <w:r w:rsidRPr="007A2CFE" w:rsidDel="00C34B0A">
                <w:rPr>
                  <w:rFonts w:ascii="Cambria" w:hAnsi="Cambria"/>
                  <w:color w:val="000000"/>
                  <w:sz w:val="19"/>
                  <w:shd w:val="clear" w:color="auto" w:fill="FFFFFF"/>
                </w:rPr>
                <w:delText>datņu formātā</w:delText>
              </w:r>
            </w:del>
          </w:p>
        </w:tc>
        <w:tc>
          <w:tcPr>
            <w:tcW w:w="454" w:type="dxa"/>
            <w:tcPrChange w:id="344" w:author="Raimonds Kašs" w:date="2023-12-21T10:06:00Z">
              <w:tcPr>
                <w:tcW w:w="547" w:type="dxa"/>
              </w:tcPr>
            </w:tcPrChange>
          </w:tcPr>
          <w:p w14:paraId="5873A9E1" w14:textId="6F3A6CA9" w:rsidR="007C2378" w:rsidRPr="007A2CFE" w:rsidDel="00C34B0A" w:rsidRDefault="007C2378" w:rsidP="006520CB">
            <w:pPr>
              <w:rPr>
                <w:del w:id="345" w:author="Raimonds Kašs" w:date="2023-12-21T10:10:00Z"/>
                <w:rFonts w:ascii="Cambria" w:hAnsi="Cambria"/>
                <w:sz w:val="19"/>
              </w:rPr>
            </w:pPr>
          </w:p>
        </w:tc>
        <w:tc>
          <w:tcPr>
            <w:tcW w:w="488" w:type="dxa"/>
            <w:tcPrChange w:id="346" w:author="Raimonds Kašs" w:date="2023-12-21T10:06:00Z">
              <w:tcPr>
                <w:tcW w:w="567" w:type="dxa"/>
              </w:tcPr>
            </w:tcPrChange>
          </w:tcPr>
          <w:p w14:paraId="5873A9E2" w14:textId="2F67893B" w:rsidR="007C2378" w:rsidRPr="007A2CFE" w:rsidDel="00C34B0A" w:rsidRDefault="007C2378" w:rsidP="006520CB">
            <w:pPr>
              <w:rPr>
                <w:del w:id="347" w:author="Raimonds Kašs" w:date="2023-12-21T10:10:00Z"/>
                <w:rFonts w:ascii="Cambria" w:hAnsi="Cambria"/>
                <w:sz w:val="19"/>
              </w:rPr>
            </w:pPr>
          </w:p>
        </w:tc>
        <w:tc>
          <w:tcPr>
            <w:tcW w:w="620" w:type="dxa"/>
            <w:tcPrChange w:id="348" w:author="Raimonds Kašs" w:date="2023-12-21T10:06:00Z">
              <w:tcPr>
                <w:tcW w:w="709" w:type="dxa"/>
              </w:tcPr>
            </w:tcPrChange>
          </w:tcPr>
          <w:p w14:paraId="5873A9E3" w14:textId="32085D66" w:rsidR="007C2378" w:rsidRPr="007A2CFE" w:rsidDel="00C34B0A" w:rsidRDefault="007C2378" w:rsidP="006520CB">
            <w:pPr>
              <w:rPr>
                <w:del w:id="349" w:author="Raimonds Kašs" w:date="2023-12-21T10:10:00Z"/>
                <w:rFonts w:ascii="Cambria" w:hAnsi="Cambria"/>
                <w:sz w:val="19"/>
              </w:rPr>
            </w:pPr>
          </w:p>
        </w:tc>
        <w:tc>
          <w:tcPr>
            <w:tcW w:w="767" w:type="dxa"/>
            <w:vAlign w:val="center"/>
            <w:tcPrChange w:id="350" w:author="Raimonds Kašs" w:date="2023-12-21T10:06:00Z">
              <w:tcPr>
                <w:tcW w:w="850" w:type="dxa"/>
                <w:vAlign w:val="center"/>
              </w:tcPr>
            </w:tcPrChange>
          </w:tcPr>
          <w:p w14:paraId="5873A9E4" w14:textId="76B3C422" w:rsidR="007C2378" w:rsidRPr="007A2CFE" w:rsidDel="00C34B0A" w:rsidRDefault="007C2378" w:rsidP="006520CB">
            <w:pPr>
              <w:jc w:val="center"/>
              <w:rPr>
                <w:del w:id="351" w:author="Raimonds Kašs" w:date="2023-12-21T10:10:00Z"/>
                <w:rFonts w:ascii="Cambria" w:hAnsi="Cambria"/>
                <w:sz w:val="19"/>
              </w:rPr>
            </w:pPr>
            <w:del w:id="352" w:author="Raimonds Kašs" w:date="2023-12-21T10:10:00Z">
              <w:r w:rsidRPr="007A2CFE" w:rsidDel="00C34B0A">
                <w:rPr>
                  <w:rFonts w:ascii="Cambria" w:hAnsi="Cambria"/>
                  <w:sz w:val="19"/>
                </w:rPr>
                <w:delText>P</w:delText>
              </w:r>
            </w:del>
          </w:p>
        </w:tc>
      </w:tr>
      <w:tr w:rsidR="007C2378" w:rsidRPr="007A2CFE" w:rsidDel="00C34B0A" w14:paraId="5873A9EC" w14:textId="0EB74695" w:rsidTr="009C6056">
        <w:trPr>
          <w:tblHeader/>
          <w:del w:id="353" w:author="Raimonds Kašs" w:date="2023-12-21T10:10:00Z"/>
          <w:trPrChange w:id="354" w:author="Raimonds Kašs" w:date="2023-12-21T10:06:00Z">
            <w:trPr>
              <w:tblHeader/>
            </w:trPr>
          </w:trPrChange>
        </w:trPr>
        <w:tc>
          <w:tcPr>
            <w:tcW w:w="727" w:type="dxa"/>
            <w:tcPrChange w:id="355" w:author="Raimonds Kašs" w:date="2023-12-21T10:06:00Z">
              <w:tcPr>
                <w:tcW w:w="817" w:type="dxa"/>
              </w:tcPr>
            </w:tcPrChange>
          </w:tcPr>
          <w:p w14:paraId="5873A9E6" w14:textId="2B0216DF" w:rsidR="007C2378" w:rsidRPr="007A2CFE" w:rsidDel="00C34B0A" w:rsidRDefault="007C2378" w:rsidP="006520CB">
            <w:pPr>
              <w:rPr>
                <w:del w:id="356" w:author="Raimonds Kašs" w:date="2023-12-21T10:10:00Z"/>
                <w:rFonts w:ascii="Cambria" w:hAnsi="Cambria"/>
                <w:sz w:val="19"/>
              </w:rPr>
            </w:pPr>
            <w:del w:id="357" w:author="Raimonds Kašs" w:date="2023-12-21T10:10:00Z">
              <w:r w:rsidRPr="007A2CFE" w:rsidDel="00C34B0A">
                <w:rPr>
                  <w:rFonts w:ascii="Cambria" w:hAnsi="Cambria"/>
                  <w:sz w:val="19"/>
                </w:rPr>
                <w:delText>2.6.3.</w:delText>
              </w:r>
            </w:del>
          </w:p>
        </w:tc>
        <w:tc>
          <w:tcPr>
            <w:tcW w:w="5306" w:type="dxa"/>
            <w:tcPrChange w:id="358" w:author="Raimonds Kašs" w:date="2023-12-21T10:06:00Z">
              <w:tcPr>
                <w:tcW w:w="6129" w:type="dxa"/>
              </w:tcPr>
            </w:tcPrChange>
          </w:tcPr>
          <w:p w14:paraId="5873A9E7" w14:textId="11CD38AE" w:rsidR="007C2378" w:rsidRPr="007A2CFE" w:rsidDel="00C34B0A" w:rsidRDefault="007C2378" w:rsidP="006520CB">
            <w:pPr>
              <w:rPr>
                <w:del w:id="359" w:author="Raimonds Kašs" w:date="2023-12-21T10:10:00Z"/>
                <w:rFonts w:ascii="Cambria" w:hAnsi="Cambria"/>
                <w:color w:val="000000"/>
                <w:sz w:val="19"/>
              </w:rPr>
            </w:pPr>
            <w:del w:id="360" w:author="Raimonds Kašs" w:date="2023-12-21T10:10:00Z">
              <w:r w:rsidRPr="007A2CFE" w:rsidDel="00C34B0A">
                <w:rPr>
                  <w:rFonts w:ascii="Cambria" w:hAnsi="Cambria"/>
                  <w:color w:val="000000"/>
                  <w:sz w:val="19"/>
                  <w:shd w:val="clear" w:color="auto" w:fill="FFFFFF"/>
                </w:rPr>
                <w:delText>projekta iesnieguma oriģināleksemplārs vai tā kopija ir cauršūts (caurauklots) normatīvajos aktos noteiktajā kārtībā</w:delText>
              </w:r>
            </w:del>
          </w:p>
        </w:tc>
        <w:tc>
          <w:tcPr>
            <w:tcW w:w="454" w:type="dxa"/>
            <w:tcPrChange w:id="361" w:author="Raimonds Kašs" w:date="2023-12-21T10:06:00Z">
              <w:tcPr>
                <w:tcW w:w="547" w:type="dxa"/>
              </w:tcPr>
            </w:tcPrChange>
          </w:tcPr>
          <w:p w14:paraId="5873A9E8" w14:textId="09043193" w:rsidR="007C2378" w:rsidRPr="007A2CFE" w:rsidDel="00C34B0A" w:rsidRDefault="007C2378" w:rsidP="006520CB">
            <w:pPr>
              <w:rPr>
                <w:del w:id="362" w:author="Raimonds Kašs" w:date="2023-12-21T10:10:00Z"/>
                <w:rFonts w:ascii="Cambria" w:hAnsi="Cambria"/>
                <w:sz w:val="19"/>
              </w:rPr>
            </w:pPr>
          </w:p>
        </w:tc>
        <w:tc>
          <w:tcPr>
            <w:tcW w:w="488" w:type="dxa"/>
            <w:tcPrChange w:id="363" w:author="Raimonds Kašs" w:date="2023-12-21T10:06:00Z">
              <w:tcPr>
                <w:tcW w:w="567" w:type="dxa"/>
              </w:tcPr>
            </w:tcPrChange>
          </w:tcPr>
          <w:p w14:paraId="5873A9E9" w14:textId="00EE7706" w:rsidR="007C2378" w:rsidRPr="007A2CFE" w:rsidDel="00C34B0A" w:rsidRDefault="007C2378" w:rsidP="006520CB">
            <w:pPr>
              <w:rPr>
                <w:del w:id="364" w:author="Raimonds Kašs" w:date="2023-12-21T10:10:00Z"/>
                <w:rFonts w:ascii="Cambria" w:hAnsi="Cambria"/>
                <w:sz w:val="19"/>
              </w:rPr>
            </w:pPr>
          </w:p>
        </w:tc>
        <w:tc>
          <w:tcPr>
            <w:tcW w:w="620" w:type="dxa"/>
            <w:tcPrChange w:id="365" w:author="Raimonds Kašs" w:date="2023-12-21T10:06:00Z">
              <w:tcPr>
                <w:tcW w:w="709" w:type="dxa"/>
              </w:tcPr>
            </w:tcPrChange>
          </w:tcPr>
          <w:p w14:paraId="5873A9EA" w14:textId="5758D182" w:rsidR="007C2378" w:rsidRPr="007A2CFE" w:rsidDel="00C34B0A" w:rsidRDefault="007C2378" w:rsidP="006520CB">
            <w:pPr>
              <w:rPr>
                <w:del w:id="366" w:author="Raimonds Kašs" w:date="2023-12-21T10:10:00Z"/>
                <w:rFonts w:ascii="Cambria" w:hAnsi="Cambria"/>
                <w:sz w:val="19"/>
              </w:rPr>
            </w:pPr>
          </w:p>
        </w:tc>
        <w:tc>
          <w:tcPr>
            <w:tcW w:w="767" w:type="dxa"/>
            <w:vAlign w:val="center"/>
            <w:tcPrChange w:id="367" w:author="Raimonds Kašs" w:date="2023-12-21T10:06:00Z">
              <w:tcPr>
                <w:tcW w:w="850" w:type="dxa"/>
                <w:vAlign w:val="center"/>
              </w:tcPr>
            </w:tcPrChange>
          </w:tcPr>
          <w:p w14:paraId="5873A9EB" w14:textId="595E38D6" w:rsidR="007C2378" w:rsidRPr="007A2CFE" w:rsidDel="00C34B0A" w:rsidRDefault="007C2378" w:rsidP="006520CB">
            <w:pPr>
              <w:jc w:val="center"/>
              <w:rPr>
                <w:del w:id="368" w:author="Raimonds Kašs" w:date="2023-12-21T10:10:00Z"/>
                <w:rFonts w:ascii="Cambria" w:hAnsi="Cambria"/>
                <w:sz w:val="19"/>
              </w:rPr>
            </w:pPr>
            <w:del w:id="369" w:author="Raimonds Kašs" w:date="2023-12-21T10:10:00Z">
              <w:r w:rsidRPr="007A2CFE" w:rsidDel="00C34B0A">
                <w:rPr>
                  <w:rFonts w:ascii="Cambria" w:hAnsi="Cambria"/>
                  <w:sz w:val="19"/>
                </w:rPr>
                <w:delText>P</w:delText>
              </w:r>
            </w:del>
          </w:p>
        </w:tc>
      </w:tr>
      <w:tr w:rsidR="007C2378" w:rsidRPr="007A2CFE" w:rsidDel="00C34B0A" w14:paraId="5873A9F3" w14:textId="1713EC82" w:rsidTr="009C6056">
        <w:trPr>
          <w:tblHeader/>
          <w:del w:id="370" w:author="Raimonds Kašs" w:date="2023-12-21T10:10:00Z"/>
          <w:trPrChange w:id="371" w:author="Raimonds Kašs" w:date="2023-12-21T10:06:00Z">
            <w:trPr>
              <w:tblHeader/>
            </w:trPr>
          </w:trPrChange>
        </w:trPr>
        <w:tc>
          <w:tcPr>
            <w:tcW w:w="727" w:type="dxa"/>
            <w:tcPrChange w:id="372" w:author="Raimonds Kašs" w:date="2023-12-21T10:06:00Z">
              <w:tcPr>
                <w:tcW w:w="817" w:type="dxa"/>
              </w:tcPr>
            </w:tcPrChange>
          </w:tcPr>
          <w:p w14:paraId="5873A9ED" w14:textId="40C9297D" w:rsidR="007C2378" w:rsidRPr="007A2CFE" w:rsidDel="00C34B0A" w:rsidRDefault="007C2378" w:rsidP="006520CB">
            <w:pPr>
              <w:rPr>
                <w:del w:id="373" w:author="Raimonds Kašs" w:date="2023-12-21T10:10:00Z"/>
                <w:rFonts w:ascii="Cambria" w:hAnsi="Cambria"/>
                <w:sz w:val="19"/>
              </w:rPr>
            </w:pPr>
            <w:del w:id="374" w:author="Raimonds Kašs" w:date="2023-12-21T10:10:00Z">
              <w:r w:rsidRPr="007A2CFE" w:rsidDel="00C34B0A">
                <w:rPr>
                  <w:rFonts w:ascii="Cambria" w:hAnsi="Cambria"/>
                  <w:sz w:val="19"/>
                </w:rPr>
                <w:delText>2.6.4.</w:delText>
              </w:r>
            </w:del>
          </w:p>
        </w:tc>
        <w:tc>
          <w:tcPr>
            <w:tcW w:w="5306" w:type="dxa"/>
            <w:tcPrChange w:id="375" w:author="Raimonds Kašs" w:date="2023-12-21T10:06:00Z">
              <w:tcPr>
                <w:tcW w:w="6129" w:type="dxa"/>
              </w:tcPr>
            </w:tcPrChange>
          </w:tcPr>
          <w:p w14:paraId="5873A9EE" w14:textId="1E65151B" w:rsidR="007C2378" w:rsidRPr="007A2CFE" w:rsidDel="00C34B0A" w:rsidRDefault="007C2378" w:rsidP="006520CB">
            <w:pPr>
              <w:rPr>
                <w:del w:id="376" w:author="Raimonds Kašs" w:date="2023-12-21T10:10:00Z"/>
                <w:rFonts w:ascii="Cambria" w:hAnsi="Cambria"/>
                <w:color w:val="000000"/>
                <w:sz w:val="19"/>
              </w:rPr>
            </w:pPr>
            <w:del w:id="377" w:author="Raimonds Kašs" w:date="2023-12-21T10:10:00Z">
              <w:r w:rsidRPr="007A2CFE" w:rsidDel="00C34B0A">
                <w:rPr>
                  <w:rFonts w:ascii="Cambria" w:hAnsi="Cambria"/>
                  <w:color w:val="000000"/>
                  <w:sz w:val="19"/>
                  <w:shd w:val="clear" w:color="auto" w:fill="FFFFFF"/>
                </w:rPr>
                <w:delText>visas projekta iesnieguma lapas ir secīgi numurētas</w:delText>
              </w:r>
            </w:del>
          </w:p>
        </w:tc>
        <w:tc>
          <w:tcPr>
            <w:tcW w:w="454" w:type="dxa"/>
            <w:tcPrChange w:id="378" w:author="Raimonds Kašs" w:date="2023-12-21T10:06:00Z">
              <w:tcPr>
                <w:tcW w:w="547" w:type="dxa"/>
              </w:tcPr>
            </w:tcPrChange>
          </w:tcPr>
          <w:p w14:paraId="5873A9EF" w14:textId="26E76635" w:rsidR="007C2378" w:rsidRPr="007A2CFE" w:rsidDel="00C34B0A" w:rsidRDefault="007C2378" w:rsidP="006520CB">
            <w:pPr>
              <w:rPr>
                <w:del w:id="379" w:author="Raimonds Kašs" w:date="2023-12-21T10:10:00Z"/>
                <w:rFonts w:ascii="Cambria" w:hAnsi="Cambria"/>
                <w:sz w:val="19"/>
              </w:rPr>
            </w:pPr>
          </w:p>
        </w:tc>
        <w:tc>
          <w:tcPr>
            <w:tcW w:w="488" w:type="dxa"/>
            <w:tcPrChange w:id="380" w:author="Raimonds Kašs" w:date="2023-12-21T10:06:00Z">
              <w:tcPr>
                <w:tcW w:w="567" w:type="dxa"/>
              </w:tcPr>
            </w:tcPrChange>
          </w:tcPr>
          <w:p w14:paraId="5873A9F0" w14:textId="1648C65D" w:rsidR="007C2378" w:rsidRPr="007A2CFE" w:rsidDel="00C34B0A" w:rsidRDefault="007C2378" w:rsidP="006520CB">
            <w:pPr>
              <w:rPr>
                <w:del w:id="381" w:author="Raimonds Kašs" w:date="2023-12-21T10:10:00Z"/>
                <w:rFonts w:ascii="Cambria" w:hAnsi="Cambria"/>
                <w:sz w:val="19"/>
              </w:rPr>
            </w:pPr>
          </w:p>
        </w:tc>
        <w:tc>
          <w:tcPr>
            <w:tcW w:w="620" w:type="dxa"/>
            <w:tcPrChange w:id="382" w:author="Raimonds Kašs" w:date="2023-12-21T10:06:00Z">
              <w:tcPr>
                <w:tcW w:w="709" w:type="dxa"/>
              </w:tcPr>
            </w:tcPrChange>
          </w:tcPr>
          <w:p w14:paraId="5873A9F1" w14:textId="00EE9FBA" w:rsidR="007C2378" w:rsidRPr="007A2CFE" w:rsidDel="00C34B0A" w:rsidRDefault="007C2378" w:rsidP="006520CB">
            <w:pPr>
              <w:rPr>
                <w:del w:id="383" w:author="Raimonds Kašs" w:date="2023-12-21T10:10:00Z"/>
                <w:rFonts w:ascii="Cambria" w:hAnsi="Cambria"/>
                <w:sz w:val="19"/>
              </w:rPr>
            </w:pPr>
          </w:p>
        </w:tc>
        <w:tc>
          <w:tcPr>
            <w:tcW w:w="767" w:type="dxa"/>
            <w:vAlign w:val="center"/>
            <w:tcPrChange w:id="384" w:author="Raimonds Kašs" w:date="2023-12-21T10:06:00Z">
              <w:tcPr>
                <w:tcW w:w="850" w:type="dxa"/>
                <w:vAlign w:val="center"/>
              </w:tcPr>
            </w:tcPrChange>
          </w:tcPr>
          <w:p w14:paraId="5873A9F2" w14:textId="0575E662" w:rsidR="007C2378" w:rsidRPr="007A2CFE" w:rsidDel="00C34B0A" w:rsidRDefault="007C2378" w:rsidP="006520CB">
            <w:pPr>
              <w:jc w:val="center"/>
              <w:rPr>
                <w:del w:id="385" w:author="Raimonds Kašs" w:date="2023-12-21T10:10:00Z"/>
                <w:rFonts w:ascii="Cambria" w:hAnsi="Cambria"/>
                <w:sz w:val="19"/>
              </w:rPr>
            </w:pPr>
            <w:del w:id="386" w:author="Raimonds Kašs" w:date="2023-12-21T10:10:00Z">
              <w:r w:rsidRPr="007A2CFE" w:rsidDel="00C34B0A">
                <w:rPr>
                  <w:rFonts w:ascii="Cambria" w:hAnsi="Cambria"/>
                  <w:sz w:val="19"/>
                </w:rPr>
                <w:delText>P</w:delText>
              </w:r>
            </w:del>
          </w:p>
        </w:tc>
      </w:tr>
    </w:tbl>
    <w:p w14:paraId="5873A9F4" w14:textId="77777777" w:rsidR="007C2378" w:rsidRDefault="007C2378" w:rsidP="007C2378">
      <w:pPr>
        <w:spacing w:line="260" w:lineRule="exact"/>
        <w:ind w:firstLine="539"/>
        <w:rPr>
          <w:rFonts w:ascii="Cambria" w:hAnsi="Cambria"/>
          <w:sz w:val="17"/>
          <w:szCs w:val="17"/>
          <w:lang w:val="pt-BR"/>
        </w:rPr>
      </w:pPr>
    </w:p>
    <w:p w14:paraId="5873A9F5" w14:textId="77777777" w:rsidR="007C2378" w:rsidRPr="007A2CFE" w:rsidRDefault="007C2378" w:rsidP="007C2378">
      <w:pPr>
        <w:spacing w:line="260" w:lineRule="exact"/>
        <w:ind w:firstLine="539"/>
        <w:rPr>
          <w:rFonts w:ascii="Cambria" w:hAnsi="Cambria"/>
          <w:sz w:val="17"/>
          <w:szCs w:val="17"/>
          <w:lang w:val="pt-BR"/>
        </w:rPr>
      </w:pPr>
      <w:r w:rsidRPr="007A2CFE">
        <w:rPr>
          <w:rFonts w:ascii="Cambria" w:hAnsi="Cambria"/>
          <w:sz w:val="17"/>
          <w:szCs w:val="17"/>
          <w:lang w:val="pt-BR"/>
        </w:rPr>
        <w:t>Piezīmes.</w:t>
      </w:r>
    </w:p>
    <w:p w14:paraId="5873A9F6" w14:textId="77777777" w:rsidR="007C2378" w:rsidRPr="007A2CFE" w:rsidRDefault="007C2378" w:rsidP="007C2378">
      <w:pPr>
        <w:spacing w:line="260" w:lineRule="exact"/>
        <w:ind w:firstLine="539"/>
        <w:rPr>
          <w:rFonts w:ascii="Cambria" w:hAnsi="Cambria"/>
          <w:sz w:val="17"/>
          <w:szCs w:val="17"/>
        </w:rPr>
      </w:pPr>
      <w:r w:rsidRPr="007A2CFE">
        <w:rPr>
          <w:rFonts w:ascii="Cambria" w:hAnsi="Cambria"/>
          <w:sz w:val="17"/>
          <w:szCs w:val="17"/>
        </w:rPr>
        <w:t>1. * Nav attiecināms.</w:t>
      </w:r>
    </w:p>
    <w:p w14:paraId="5873A9F7" w14:textId="77777777" w:rsidR="00446C4E" w:rsidRPr="007C2378" w:rsidRDefault="007C2378" w:rsidP="007C2378">
      <w:pPr>
        <w:spacing w:line="260" w:lineRule="exact"/>
        <w:ind w:firstLine="539"/>
        <w:rPr>
          <w:rFonts w:ascii="Cambria" w:hAnsi="Cambria"/>
          <w:sz w:val="17"/>
          <w:szCs w:val="17"/>
        </w:rPr>
      </w:pPr>
      <w:r w:rsidRPr="007A2CFE">
        <w:rPr>
          <w:rFonts w:ascii="Cambria" w:hAnsi="Cambria"/>
          <w:sz w:val="17"/>
          <w:szCs w:val="17"/>
        </w:rPr>
        <w:t>2. ** P – kritērijs ir precizējams; N – kritērijs nav precizējams.</w:t>
      </w:r>
    </w:p>
    <w:sectPr w:rsidR="00446C4E" w:rsidRPr="007C2378" w:rsidSect="00446C4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imonds Kašs">
    <w15:presenceInfo w15:providerId="AD" w15:userId="S::Raimonds.Kass@kem.gov.lv::600ac924-3278-4398-83f1-a2b8c7f3b7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C2378"/>
    <w:rsid w:val="00446C4E"/>
    <w:rsid w:val="007C2378"/>
    <w:rsid w:val="009C6056"/>
    <w:rsid w:val="00C34B0A"/>
    <w:rsid w:val="00EB75A7"/>
    <w:rsid w:val="00F4468D"/>
    <w:rsid w:val="00F4638D"/>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3A8D9"/>
  <w15:docId w15:val="{871E6456-B0E9-40CC-92DC-7321F237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37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7C2378"/>
    <w:rPr>
      <w:rFonts w:cs="Times New Roman"/>
      <w:b/>
      <w:bCs/>
    </w:rPr>
  </w:style>
  <w:style w:type="paragraph" w:customStyle="1" w:styleId="Galvatabulai">
    <w:name w:val="Galva tabulai"/>
    <w:basedOn w:val="Normal"/>
    <w:link w:val="GalvatabulaiChar"/>
    <w:rsid w:val="007C2378"/>
    <w:pPr>
      <w:jc w:val="center"/>
    </w:pPr>
    <w:rPr>
      <w:szCs w:val="28"/>
    </w:rPr>
  </w:style>
  <w:style w:type="character" w:customStyle="1" w:styleId="GalvatabulaiChar">
    <w:name w:val="Galva tabulai Char"/>
    <w:link w:val="Galvatabulai"/>
    <w:locked/>
    <w:rsid w:val="007C2378"/>
    <w:rPr>
      <w:rFonts w:ascii="Times New Roman" w:eastAsia="Times New Roman" w:hAnsi="Times New Roman" w:cs="Times New Roman"/>
      <w:sz w:val="24"/>
      <w:szCs w:val="28"/>
    </w:rPr>
  </w:style>
  <w:style w:type="character" w:customStyle="1" w:styleId="apple-converted-space">
    <w:name w:val="apple-converted-space"/>
    <w:rsid w:val="007C2378"/>
  </w:style>
  <w:style w:type="paragraph" w:styleId="Revision">
    <w:name w:val="Revision"/>
    <w:hidden/>
    <w:uiPriority w:val="99"/>
    <w:semiHidden/>
    <w:rsid w:val="009C6056"/>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3924</Words>
  <Characters>2238</Characters>
  <Application>Microsoft Office Word</Application>
  <DocSecurity>0</DocSecurity>
  <Lines>18</Lines>
  <Paragraphs>12</Paragraphs>
  <ScaleCrop>false</ScaleCrop>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Raimonds Kašs</cp:lastModifiedBy>
  <cp:revision>6</cp:revision>
  <dcterms:created xsi:type="dcterms:W3CDTF">2018-06-27T09:33:00Z</dcterms:created>
  <dcterms:modified xsi:type="dcterms:W3CDTF">2023-12-21T08:10:00Z</dcterms:modified>
</cp:coreProperties>
</file>